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commentsExtensible.xml" ContentType="application/vnd.openxmlformats-officedocument.wordprocessingml.commentsExtensible+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C649" w14:textId="77777777" w:rsidR="001A0AFF" w:rsidRDefault="00000000">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000000">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000000">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000000">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000000">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000000">
            <w:pPr>
              <w:pStyle w:val="CRCoverPage"/>
              <w:spacing w:after="0"/>
              <w:jc w:val="center"/>
            </w:pPr>
            <w:r>
              <w:rPr>
                <w:b/>
                <w:sz w:val="28"/>
              </w:rPr>
              <w:t>CR</w:t>
            </w:r>
          </w:p>
        </w:tc>
        <w:tc>
          <w:tcPr>
            <w:tcW w:w="1276" w:type="dxa"/>
            <w:shd w:val="pct30" w:color="FFFF00" w:fill="auto"/>
          </w:tcPr>
          <w:p w14:paraId="1E88A24A" w14:textId="77777777" w:rsidR="001A0AFF" w:rsidRDefault="00000000">
            <w:pPr>
              <w:pStyle w:val="CRCoverPage"/>
              <w:spacing w:after="0"/>
              <w:jc w:val="center"/>
              <w:rPr>
                <w:b/>
                <w:sz w:val="28"/>
                <w:szCs w:val="28"/>
              </w:rPr>
            </w:pPr>
            <w:r>
              <w:rPr>
                <w:b/>
                <w:sz w:val="28"/>
                <w:szCs w:val="28"/>
              </w:rPr>
              <w:t>3348</w:t>
            </w:r>
          </w:p>
        </w:tc>
        <w:tc>
          <w:tcPr>
            <w:tcW w:w="709" w:type="dxa"/>
          </w:tcPr>
          <w:p w14:paraId="7AC6BE0E" w14:textId="77777777" w:rsidR="001A0AFF" w:rsidRDefault="00000000">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000000">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000000">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000000">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000000">
            <w:pPr>
              <w:pStyle w:val="CRCoverPage"/>
              <w:tabs>
                <w:tab w:val="right" w:pos="2751"/>
              </w:tabs>
              <w:spacing w:after="0"/>
              <w:rPr>
                <w:b/>
                <w:i/>
              </w:rPr>
            </w:pPr>
            <w:r>
              <w:rPr>
                <w:b/>
                <w:i/>
              </w:rPr>
              <w:t>Proposed change affects:</w:t>
            </w:r>
          </w:p>
        </w:tc>
        <w:tc>
          <w:tcPr>
            <w:tcW w:w="1418" w:type="dxa"/>
          </w:tcPr>
          <w:p w14:paraId="458B3AC2" w14:textId="77777777" w:rsidR="001A0AFF"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000000">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000000">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000000">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000000">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000000">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000000">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000000">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000000">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000000">
            <w:pPr>
              <w:pStyle w:val="CRCoverPage"/>
              <w:spacing w:after="0"/>
              <w:ind w:left="100"/>
              <w:rPr>
                <w:rFonts w:eastAsia="DengXian"/>
                <w:lang w:eastAsia="zh-CN"/>
              </w:rPr>
            </w:pPr>
            <w:fldSimple w:instr=" DOCPROPERTY  ResDate  \* MERGEFORMAT ">
              <w:r>
                <w:t>2022-09-</w:t>
              </w:r>
            </w:fldSimple>
            <w:r>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000000">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000000">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000000">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000000">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000000">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000000">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000000">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000000">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000000">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000000">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000000">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000000">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000000">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000000">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000000">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000000">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000000">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000000">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000000">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000000">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000000">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000000">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000000">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000000">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Microsoft YaHei" w:eastAsia="Microsoft YaHei" w:hAnsi="Microsoft YaHei" w:cs="Microsoft YaHei"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000000">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000000">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000000">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000000">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000000">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000000">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000000">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000000">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000000">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000000">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000000">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000000">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000000">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000000">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000000">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000000">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000000">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000000">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000000">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000000">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000000">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000000">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000000">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000000">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000000">
            <w:pPr>
              <w:pStyle w:val="CRCoverPage"/>
              <w:spacing w:afterLines="50"/>
              <w:ind w:left="102"/>
              <w:rPr>
                <w:b/>
                <w:sz w:val="21"/>
                <w:lang w:eastAsia="zh-CN"/>
              </w:rPr>
            </w:pPr>
            <w:r>
              <w:rPr>
                <w:b/>
                <w:sz w:val="21"/>
                <w:lang w:eastAsia="zh-CN"/>
              </w:rPr>
              <w:t>Impact analysis</w:t>
            </w:r>
          </w:p>
          <w:p w14:paraId="54D71E0E" w14:textId="77777777" w:rsidR="001A0AFF" w:rsidRDefault="00000000">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000000">
            <w:pPr>
              <w:pStyle w:val="CRCoverPage"/>
              <w:spacing w:afterLines="50"/>
              <w:ind w:left="102"/>
              <w:rPr>
                <w:lang w:val="sv-SE" w:eastAsia="zh-CN"/>
              </w:rPr>
            </w:pPr>
            <w:r>
              <w:rPr>
                <w:lang w:val="sv-SE" w:eastAsia="zh-CN"/>
              </w:rPr>
              <w:t>NR SA, NR-DC, NE-DC, (NG)EN-DC</w:t>
            </w:r>
          </w:p>
          <w:p w14:paraId="7B11E5AD" w14:textId="77777777" w:rsidR="001A0AFF" w:rsidRDefault="00000000">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000000">
            <w:pPr>
              <w:pStyle w:val="CRCoverPage"/>
              <w:spacing w:afterLines="50"/>
              <w:ind w:left="102"/>
              <w:rPr>
                <w:lang w:eastAsia="zh-CN"/>
              </w:rPr>
            </w:pPr>
            <w:r>
              <w:rPr>
                <w:lang w:eastAsia="zh-CN"/>
              </w:rPr>
              <w:t xml:space="preserve">Sidelink </w:t>
            </w:r>
          </w:p>
          <w:p w14:paraId="6FB2BF29" w14:textId="77777777" w:rsidR="001A0AFF" w:rsidRDefault="00000000">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000000">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000000">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000000">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000000">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000000">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000000">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000000">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000000">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000000">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000000">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000000">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000000">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000000">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000000">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000000">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000000">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000000">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000000">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000000">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000000">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000000">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000000">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000000">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000000">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000000">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000000">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000000">
            <w:pPr>
              <w:pStyle w:val="CRCoverPage"/>
              <w:numPr>
                <w:ilvl w:val="0"/>
                <w:numId w:val="3"/>
              </w:numPr>
              <w:spacing w:after="0"/>
              <w:rPr>
                <w:lang w:eastAsia="zh-CN"/>
              </w:rPr>
            </w:pPr>
            <w:r>
              <w:rPr>
                <w:lang w:eastAsia="zh-CN"/>
              </w:rPr>
              <w:t>The agreed changes in R2-2206378 are missing.</w:t>
            </w:r>
          </w:p>
          <w:p w14:paraId="11F64C3D" w14:textId="77777777" w:rsidR="001A0AFF" w:rsidRDefault="00000000">
            <w:pPr>
              <w:pStyle w:val="CRCoverPage"/>
              <w:numPr>
                <w:ilvl w:val="0"/>
                <w:numId w:val="3"/>
              </w:numPr>
              <w:spacing w:after="0"/>
              <w:rPr>
                <w:lang w:eastAsia="zh-CN"/>
              </w:rPr>
            </w:pPr>
            <w:r>
              <w:rPr>
                <w:lang w:eastAsia="zh-CN"/>
              </w:rPr>
              <w:t>RAN2 agreement failed to be captured.</w:t>
            </w:r>
          </w:p>
          <w:p w14:paraId="30D786E5" w14:textId="77777777" w:rsidR="001A0AFF" w:rsidRDefault="00000000">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000000">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000000">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000000">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000000">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000000">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000000">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000000">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00000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000000">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000000">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000000">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000000">
      <w:pPr>
        <w:pStyle w:val="Heading2"/>
      </w:pPr>
      <w:r>
        <w:t>5.8</w:t>
      </w:r>
      <w:r>
        <w:tab/>
        <w:t>Sidelink</w:t>
      </w:r>
      <w:bookmarkEnd w:id="34"/>
      <w:bookmarkEnd w:id="35"/>
    </w:p>
    <w:p w14:paraId="4D063020" w14:textId="77777777" w:rsidR="001A0AFF" w:rsidRDefault="00000000">
      <w:pPr>
        <w:pStyle w:val="Heading3"/>
      </w:pPr>
      <w:bookmarkStart w:id="48" w:name="_Toc100929839"/>
      <w:bookmarkStart w:id="49" w:name="_Toc60777004"/>
      <w:r>
        <w:t>5.8.1</w:t>
      </w:r>
      <w:r>
        <w:tab/>
        <w:t>General</w:t>
      </w:r>
      <w:bookmarkEnd w:id="48"/>
      <w:bookmarkEnd w:id="49"/>
    </w:p>
    <w:p w14:paraId="017122BB" w14:textId="77777777" w:rsidR="001A0AFF" w:rsidRDefault="00000000">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000000">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DengXian"/>
          <w:lang w:eastAsia="zh-CN"/>
        </w:rPr>
        <w:t>SL-SRB4</w:t>
      </w:r>
      <w:r>
        <w:t>)</w:t>
      </w:r>
      <w:r>
        <w:rPr>
          <w:lang w:eastAsia="ko-KR"/>
        </w:rPr>
        <w:t xml:space="preserve"> is used to </w:t>
      </w:r>
      <w:r>
        <w:t>transmit/receive the NR sidelink discovery messages.</w:t>
      </w:r>
    </w:p>
    <w:p w14:paraId="09EF78F6" w14:textId="77777777" w:rsidR="001A0AFF" w:rsidRDefault="00000000">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000000">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000000">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000000">
      <w:pPr>
        <w:pStyle w:val="NO"/>
      </w:pPr>
      <w:r>
        <w:t>NOTE 2:</w:t>
      </w:r>
      <w:r>
        <w:tab/>
        <w:t>In this release, there is one-to-one correspondence between the PC5-RRC connection and the PC5 unicast link as specified in TS 38.300[2].</w:t>
      </w:r>
    </w:p>
    <w:p w14:paraId="4162EB82" w14:textId="77777777" w:rsidR="001A0AFF" w:rsidRDefault="00000000">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000000">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000000">
      <w:pPr>
        <w:pStyle w:val="Heading3"/>
      </w:pPr>
      <w:bookmarkStart w:id="50" w:name="_Toc100929840"/>
      <w:bookmarkStart w:id="51" w:name="_Toc60777005"/>
      <w:r>
        <w:t>5.8.2</w:t>
      </w:r>
      <w:r>
        <w:tab/>
        <w:t>Conditions for NR sidelink communication operation</w:t>
      </w:r>
      <w:bookmarkEnd w:id="50"/>
      <w:bookmarkEnd w:id="51"/>
    </w:p>
    <w:p w14:paraId="527829CF" w14:textId="77777777" w:rsidR="001A0AFF" w:rsidRDefault="00000000">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000000">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000000">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000000">
      <w:pPr>
        <w:pStyle w:val="B1"/>
        <w:rPr>
          <w:lang w:eastAsia="ko-KR"/>
        </w:rPr>
      </w:pPr>
      <w:r>
        <w:t>1&gt;</w:t>
      </w:r>
      <w:r>
        <w:tab/>
        <w:t>if the UE has no serving cell (RRC_IDLE);</w:t>
      </w:r>
    </w:p>
    <w:p w14:paraId="001523DB" w14:textId="77777777" w:rsidR="001A0AFF" w:rsidRDefault="00000000">
      <w:pPr>
        <w:pStyle w:val="Heading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000000">
      <w:pPr>
        <w:pStyle w:val="Heading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204.95pt;height:101.85pt;mso-width-percent:0;mso-height-percent:0;mso-width-percent:0;mso-height-percent:0" o:ole="">
            <v:imagedata r:id="rId16" o:title=""/>
          </v:shape>
          <o:OLEObject Type="Embed" ProgID="Mscgen.Chart" ShapeID="_x0000_i1038" DrawAspect="Content" ObjectID="_1723293238" r:id="rId17"/>
        </w:object>
      </w:r>
    </w:p>
    <w:p w14:paraId="24E0FC4C" w14:textId="77777777" w:rsidR="001A0AFF" w:rsidRDefault="00000000">
      <w:pPr>
        <w:pStyle w:val="TF"/>
      </w:pPr>
      <w:r>
        <w:t>Figure 5.8.3.1-1: Sidelink UE information for NR sidelink communication</w:t>
      </w:r>
    </w:p>
    <w:p w14:paraId="663BC88C" w14:textId="77777777" w:rsidR="001A0AFF" w:rsidRDefault="00000000">
      <w:r>
        <w:t xml:space="preserve">The purpose of this procedure is to inform </w:t>
      </w:r>
      <w:r>
        <w:rPr>
          <w:lang w:eastAsia="zh-CN"/>
        </w:rPr>
        <w:t>the network</w:t>
      </w:r>
      <w:r>
        <w:t xml:space="preserve"> that the UE:</w:t>
      </w:r>
    </w:p>
    <w:p w14:paraId="1E899401" w14:textId="77777777" w:rsidR="001A0AFF" w:rsidRDefault="00000000">
      <w:pPr>
        <w:pStyle w:val="B1"/>
      </w:pPr>
      <w:r>
        <w:t>-</w:t>
      </w:r>
      <w:r>
        <w:tab/>
        <w:t>is interested or no longer interested to receive or transmit NR sidelink communication,</w:t>
      </w:r>
    </w:p>
    <w:p w14:paraId="1EFFA87B" w14:textId="77777777" w:rsidR="001A0AFF" w:rsidRDefault="00000000">
      <w:pPr>
        <w:pStyle w:val="B1"/>
      </w:pPr>
      <w:r>
        <w:t>-</w:t>
      </w:r>
      <w:r>
        <w:tab/>
        <w:t>is requesting assignment or release of transmission resource for NR sidelink communication,</w:t>
      </w:r>
    </w:p>
    <w:p w14:paraId="50EF406A" w14:textId="77777777" w:rsidR="001A0AFF" w:rsidRDefault="00000000">
      <w:pPr>
        <w:pStyle w:val="B1"/>
      </w:pPr>
      <w:r>
        <w:t>-</w:t>
      </w:r>
      <w:r>
        <w:tab/>
        <w:t>is reporting QoS parameters and QoS profile(s) related to NR sidelink communication,</w:t>
      </w:r>
    </w:p>
    <w:p w14:paraId="0586F229" w14:textId="77777777" w:rsidR="001A0AFF" w:rsidRDefault="00000000">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000000">
      <w:pPr>
        <w:pStyle w:val="B1"/>
      </w:pPr>
      <w:r>
        <w:t>-</w:t>
      </w:r>
      <w:r>
        <w:tab/>
        <w:t>is reporting the sidelink UE capability information of the associated peer UE for unicast communication,</w:t>
      </w:r>
    </w:p>
    <w:p w14:paraId="431D229F" w14:textId="77777777" w:rsidR="001A0AFF" w:rsidRDefault="00000000">
      <w:pPr>
        <w:pStyle w:val="B1"/>
      </w:pPr>
      <w:r>
        <w:t>-</w:t>
      </w:r>
      <w:r>
        <w:tab/>
        <w:t>is reporting the RLC mode information of the sidelink data radio bearer(s) received from the associated peer UE for unicast communication,</w:t>
      </w:r>
    </w:p>
    <w:p w14:paraId="4FC615C3" w14:textId="77777777" w:rsidR="001A0AFF" w:rsidRDefault="00000000">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000000">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000000">
      <w:pPr>
        <w:pStyle w:val="B1"/>
      </w:pPr>
      <w:r>
        <w:t>-</w:t>
      </w:r>
      <w:r>
        <w:tab/>
        <w:t>is reporting, for NR sidelink groupcast transmission, the sidelink DRX on/off indication for the associated Destination Layer-2 ID,</w:t>
      </w:r>
    </w:p>
    <w:p w14:paraId="0640E816" w14:textId="77777777" w:rsidR="001A0AFF" w:rsidRDefault="00000000">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000000">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000000">
      <w:pPr>
        <w:pStyle w:val="B1"/>
      </w:pPr>
      <w:r>
        <w:t>-</w:t>
      </w:r>
      <w:r>
        <w:tab/>
        <w:t>is reporting parameters related to U2N relay operation.</w:t>
      </w:r>
    </w:p>
    <w:p w14:paraId="6C4363E2" w14:textId="77777777" w:rsidR="001A0AFF" w:rsidRDefault="00000000">
      <w:pPr>
        <w:pStyle w:val="Heading4"/>
      </w:pPr>
      <w:bookmarkStart w:id="61" w:name="_Toc100929843"/>
      <w:r>
        <w:t>5.8.</w:t>
      </w:r>
      <w:r>
        <w:rPr>
          <w:lang w:eastAsia="zh-CN"/>
        </w:rPr>
        <w:t>3</w:t>
      </w:r>
      <w:r>
        <w:t>.2</w:t>
      </w:r>
      <w:r>
        <w:tab/>
        <w:t>Initiation</w:t>
      </w:r>
      <w:bookmarkEnd w:id="56"/>
      <w:bookmarkEnd w:id="61"/>
    </w:p>
    <w:p w14:paraId="705BC33E" w14:textId="77777777" w:rsidR="001A0AFF" w:rsidRDefault="00000000">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000000">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000000">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000000">
      <w:pPr>
        <w:rPr>
          <w:lang w:eastAsia="zh-CN"/>
        </w:rPr>
      </w:pPr>
      <w:r>
        <w:rPr>
          <w:lang w:eastAsia="zh-CN"/>
        </w:rPr>
        <w:t>Upon initiating this procedure, the UE shall:</w:t>
      </w:r>
    </w:p>
    <w:p w14:paraId="26541FBF" w14:textId="77777777" w:rsidR="001A0AFF" w:rsidRDefault="00000000">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000000">
      <w:pPr>
        <w:pStyle w:val="B2"/>
      </w:pPr>
      <w:r>
        <w:t>2&gt;</w:t>
      </w:r>
      <w:r>
        <w:tab/>
        <w:t xml:space="preserve">ensure having a valid version of </w:t>
      </w:r>
      <w:r>
        <w:rPr>
          <w:i/>
          <w:iCs/>
        </w:rPr>
        <w:t xml:space="preserve">SIB12 </w:t>
      </w:r>
      <w:r>
        <w:t>for the PCell;</w:t>
      </w:r>
    </w:p>
    <w:p w14:paraId="748794B0" w14:textId="77777777" w:rsidR="001A0AFF" w:rsidRDefault="00000000">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000000">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000000">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000000">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000000">
      <w:pPr>
        <w:pStyle w:val="B2"/>
      </w:pPr>
      <w:r>
        <w:t>2&gt;</w:t>
      </w:r>
      <w:r>
        <w:tab/>
        <w:t>else:</w:t>
      </w:r>
    </w:p>
    <w:p w14:paraId="1FDAAF49"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000000">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000000">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000000">
      <w:pPr>
        <w:pStyle w:val="B2"/>
      </w:pPr>
      <w:r>
        <w:t>2&gt;</w:t>
      </w:r>
      <w:r>
        <w:tab/>
        <w:t>else:</w:t>
      </w:r>
    </w:p>
    <w:p w14:paraId="5BEB90AD" w14:textId="77777777" w:rsidR="001A0AFF" w:rsidRDefault="00000000">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000000">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000000">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000000">
      <w:pPr>
        <w:pStyle w:val="B2"/>
      </w:pPr>
      <w:r>
        <w:t>2&gt;</w:t>
      </w:r>
      <w:r>
        <w:tab/>
        <w:t>else:</w:t>
      </w:r>
    </w:p>
    <w:p w14:paraId="30258E70"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000000">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000000">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000000">
      <w:pPr>
        <w:pStyle w:val="B2"/>
      </w:pPr>
      <w:r>
        <w:t>2&gt;</w:t>
      </w:r>
      <w:r>
        <w:tab/>
        <w:t>else:</w:t>
      </w:r>
    </w:p>
    <w:p w14:paraId="66F2A035" w14:textId="77777777" w:rsidR="001A0AFF" w:rsidRDefault="00000000">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000000">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000000">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000000">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000000">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000000">
      <w:pPr>
        <w:pStyle w:val="B2"/>
      </w:pPr>
      <w:r>
        <w:t>2&gt;</w:t>
      </w:r>
      <w:r>
        <w:tab/>
        <w:t>else:</w:t>
      </w:r>
    </w:p>
    <w:p w14:paraId="7B275D10"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000000">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000000">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000000">
      <w:pPr>
        <w:pStyle w:val="B2"/>
      </w:pPr>
      <w:r>
        <w:t>2&gt;</w:t>
      </w:r>
      <w:r>
        <w:tab/>
        <w:t>else:</w:t>
      </w:r>
    </w:p>
    <w:p w14:paraId="5D1B2997"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000000">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000000">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000000">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000000">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000000">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000000">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000000">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000000">
      <w:pPr>
        <w:pStyle w:val="B2"/>
      </w:pPr>
      <w:r>
        <w:t>2&gt;</w:t>
      </w:r>
      <w:r>
        <w:tab/>
        <w:t>else:</w:t>
      </w:r>
    </w:p>
    <w:p w14:paraId="3D424A17" w14:textId="77777777" w:rsidR="001A0AFF" w:rsidRDefault="00000000">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000000">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000000">
      <w:pPr>
        <w:pStyle w:val="B2"/>
        <w:rPr>
          <w:rFonts w:eastAsia="SimSun"/>
          <w:lang w:eastAsia="zh-CN"/>
        </w:rPr>
      </w:pPr>
      <w:bookmarkStart w:id="67" w:name="_Toc100929844"/>
      <w:bookmarkStart w:id="68" w:name="_Toc60777009"/>
      <w:r>
        <w:t>2&gt;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000000">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000000">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000000">
      <w:pPr>
        <w:pStyle w:val="B4"/>
        <w:rPr>
          <w:ins w:id="76" w:author="Huawei, HiSilicon" w:date="2022-08-28T12:37:00Z"/>
        </w:rPr>
      </w:pPr>
      <w:commentRangeStart w:id="77"/>
      <w:ins w:id="78"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p>
    <w:p w14:paraId="14332FF8" w14:textId="77777777" w:rsidR="001A0AFF" w:rsidRDefault="00000000">
      <w:pPr>
        <w:pStyle w:val="B4"/>
      </w:pPr>
      <w:ins w:id="79"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000000">
      <w:pPr>
        <w:pStyle w:val="B5"/>
        <w:rPr>
          <w:ins w:id="80" w:author="Huawei, HiSilicon" w:date="2022-08-28T12:44:00Z"/>
        </w:rPr>
        <w:pPrChange w:id="81" w:author="Huawei, HiSilicon" w:date="2022-08-28T12:48:00Z">
          <w:pPr>
            <w:pStyle w:val="B4"/>
          </w:pPr>
        </w:pPrChange>
      </w:pPr>
      <w:del w:id="82" w:author="Huawei, HiSilicon" w:date="2022-08-28T12:38:00Z">
        <w:r>
          <w:delText>4</w:delText>
        </w:r>
      </w:del>
      <w:ins w:id="83"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000000">
      <w:pPr>
        <w:pStyle w:val="B3"/>
        <w:rPr>
          <w:ins w:id="84" w:author="Huawei, HiSilicon" w:date="2022-08-28T12:44:00Z"/>
          <w:rFonts w:eastAsia="Batang"/>
        </w:rPr>
      </w:pPr>
      <w:commentRangeStart w:id="85"/>
      <w:ins w:id="86" w:author="Huawei, HiSilicon" w:date="2022-08-28T12:44:00Z">
        <w:r>
          <w:rPr>
            <w:rFonts w:eastAsia="Batang"/>
          </w:rPr>
          <w:t>3&gt;</w:t>
        </w:r>
        <w:r>
          <w:rPr>
            <w:rFonts w:eastAsia="Batang"/>
          </w:rPr>
          <w:tab/>
          <w:t>else:</w:t>
        </w:r>
      </w:ins>
      <w:commentRangeEnd w:id="85"/>
      <w:r>
        <w:rPr>
          <w:rStyle w:val="CommentReference"/>
        </w:rPr>
        <w:commentReference w:id="85"/>
      </w:r>
    </w:p>
    <w:p w14:paraId="561EC00E" w14:textId="77777777" w:rsidR="001A0AFF" w:rsidRDefault="00000000">
      <w:pPr>
        <w:pStyle w:val="B4"/>
        <w:rPr>
          <w:ins w:id="87" w:author="Huawei, HiSilicon" w:date="2022-08-28T12:44:00Z"/>
          <w:rFonts w:eastAsia="Batang"/>
        </w:rPr>
      </w:pPr>
      <w:ins w:id="88"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000000">
      <w:pPr>
        <w:pStyle w:val="B5"/>
      </w:pPr>
      <w:ins w:id="89"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000000">
      <w:pPr>
        <w:pStyle w:val="B3"/>
      </w:pPr>
      <w:r>
        <w:t>3&gt;</w:t>
      </w:r>
      <w:r>
        <w:tab/>
        <w:t xml:space="preserve">if the UE is </w:t>
      </w:r>
      <w:del w:id="90" w:author="Huawei, HiSilicon" w:date="2022-08-23T13:01:00Z">
        <w:r>
          <w:delText>an RX UE for</w:delText>
        </w:r>
      </w:del>
      <w:ins w:id="91" w:author="Huawei, HiSilicon" w:date="2022-08-23T13:01:00Z">
        <w:r>
          <w:t>performing</w:t>
        </w:r>
      </w:ins>
      <w:r>
        <w:t xml:space="preserve"> NR sidelink groupcast or broadcast </w:t>
      </w:r>
      <w:del w:id="92" w:author="Huawei, HiSilicon" w:date="2022-08-23T13:01:00Z">
        <w:r>
          <w:delText xml:space="preserve">communication </w:delText>
        </w:r>
      </w:del>
      <w:ins w:id="93" w:author="Huawei, HiSilicon" w:date="2022-08-23T13:01:00Z">
        <w:r>
          <w:t xml:space="preserve">reception </w:t>
        </w:r>
      </w:ins>
      <w:r>
        <w:t>and is interested in a service that sidelink DRX is applied:</w:t>
      </w:r>
    </w:p>
    <w:p w14:paraId="1D84DB9D" w14:textId="77777777" w:rsidR="001A0AFF" w:rsidRDefault="00000000">
      <w:pPr>
        <w:pStyle w:val="B4"/>
        <w:rPr>
          <w:ins w:id="94" w:author="Huawei, HiSilicon" w:date="2022-08-28T12:50:00Z"/>
        </w:rPr>
      </w:pPr>
      <w:ins w:id="95"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000000">
      <w:pPr>
        <w:pStyle w:val="B4"/>
        <w:rPr>
          <w:ins w:id="96" w:author="Huawei, HiSilicon" w:date="2022-08-28T12:50:00Z"/>
        </w:rPr>
      </w:pPr>
      <w:ins w:id="97"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000000">
      <w:pPr>
        <w:pStyle w:val="B4"/>
        <w:rPr>
          <w:ins w:id="98" w:author="Huawei, HiSilicon" w:date="2022-08-28T12:50:00Z"/>
        </w:rPr>
      </w:pPr>
      <w:ins w:id="99"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000000">
      <w:pPr>
        <w:pStyle w:val="B5"/>
        <w:pPrChange w:id="100" w:author="Huawei, HiSilicon" w:date="2022-08-28T12:52:00Z">
          <w:pPr>
            <w:pStyle w:val="B4"/>
          </w:pPr>
        </w:pPrChange>
      </w:pPr>
      <w:del w:id="101" w:author="Huawei, HiSilicon" w:date="2022-08-28T12:52:00Z">
        <w:r>
          <w:delText>4</w:delText>
        </w:r>
      </w:del>
      <w:ins w:id="102"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000000">
      <w:pPr>
        <w:pStyle w:val="B3"/>
        <w:rPr>
          <w:ins w:id="103" w:author="Huawei, HiSilicon" w:date="2022-08-28T12:53:00Z"/>
        </w:rPr>
      </w:pPr>
      <w:ins w:id="104" w:author="Huawei, HiSilicon" w:date="2022-08-28T12:53:00Z">
        <w:r>
          <w:lastRenderedPageBreak/>
          <w:t>3&gt;</w:t>
        </w:r>
        <w:r>
          <w:tab/>
          <w:t>else:</w:t>
        </w:r>
      </w:ins>
    </w:p>
    <w:p w14:paraId="521543D5" w14:textId="77777777" w:rsidR="001A0AFF" w:rsidRDefault="00000000">
      <w:pPr>
        <w:pStyle w:val="B4"/>
        <w:rPr>
          <w:ins w:id="105" w:author="Huawei, HiSilicon" w:date="2022-08-28T12:53:00Z"/>
        </w:rPr>
      </w:pPr>
      <w:ins w:id="106"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000000">
      <w:pPr>
        <w:pStyle w:val="B5"/>
        <w:rPr>
          <w:ins w:id="107" w:author="Huawei, HiSilicon" w:date="2022-08-28T12:53:00Z"/>
        </w:rPr>
      </w:pPr>
      <w:ins w:id="108"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000000">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w:t>
      </w:r>
      <w:ins w:id="109" w:author="Huawei, HiSilicon" w:date="2022-08-08T21:42:00Z">
        <w:r>
          <w:t xml:space="preserve">and </w:t>
        </w:r>
        <w:r>
          <w:rPr>
            <w:i/>
          </w:rPr>
          <w:t>if sl-DRX-ConfigCommonGC-BC</w:t>
        </w:r>
        <w:r>
          <w:t xml:space="preserve"> is included in </w:t>
        </w:r>
        <w:r>
          <w:rPr>
            <w:i/>
          </w:rPr>
          <w:t>SIB12-IEs</w:t>
        </w:r>
      </w:ins>
      <w:ins w:id="110"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000000">
      <w:pPr>
        <w:pStyle w:val="B3"/>
      </w:pPr>
      <w:r>
        <w:t>3&gt;</w:t>
      </w:r>
      <w:r>
        <w:tab/>
        <w:t xml:space="preserve">if the UE received a sidelink DRX assistance information </w:t>
      </w:r>
      <w:ins w:id="111" w:author="Huawei, HiSilicon" w:date="2022-08-08T21:41:00Z">
        <w:r>
          <w:t xml:space="preserve">or a sidelink DRX configuration reject information </w:t>
        </w:r>
      </w:ins>
      <w:ins w:id="112" w:author="Huawei, HiSilicon" w:date="2022-08-23T11:51:00Z">
        <w:r>
          <w:t xml:space="preserve">from the associated peer UE </w:t>
        </w:r>
      </w:ins>
      <w:r>
        <w:t xml:space="preserve">for NR sidelink unicast </w:t>
      </w:r>
      <w:del w:id="113" w:author="Huawei, HiSilicon" w:date="2022-08-08T21:42:00Z">
        <w:r>
          <w:delText xml:space="preserve">communication </w:delText>
        </w:r>
      </w:del>
      <w:ins w:id="114" w:author="Huawei, HiSilicon" w:date="2022-08-08T21:42:00Z">
        <w:r>
          <w:t>transmission</w:t>
        </w:r>
      </w:ins>
      <w:del w:id="115" w:author="Huawei, HiSilicon" w:date="2022-08-23T11:52:00Z">
        <w:r>
          <w:delText>from the associated peer UE</w:delText>
        </w:r>
      </w:del>
      <w:r>
        <w:t>:</w:t>
      </w:r>
    </w:p>
    <w:p w14:paraId="77D9F882" w14:textId="77777777" w:rsidR="001A0AFF" w:rsidRDefault="00000000">
      <w:pPr>
        <w:pStyle w:val="B4"/>
        <w:rPr>
          <w:ins w:id="116" w:author="Huawei, HiSilicon" w:date="2022-08-23T12:11:00Z"/>
        </w:rPr>
      </w:pPr>
      <w:r>
        <w:t>4&gt;</w:t>
      </w:r>
      <w:r>
        <w:tab/>
        <w:t xml:space="preserve">initiate transmission of the </w:t>
      </w:r>
      <w:r>
        <w:rPr>
          <w:i/>
        </w:rPr>
        <w:t>SidelinkUEInformationNR</w:t>
      </w:r>
      <w:r>
        <w:t xml:space="preserve"> message to report the sidelink DRX assistance information</w:t>
      </w:r>
      <w:ins w:id="117" w:author="Huawei, HiSilicon" w:date="2022-08-08T21:45:00Z">
        <w:r>
          <w:t xml:space="preserve"> or the sidelink DRX configuration reject information</w:t>
        </w:r>
      </w:ins>
      <w:r>
        <w:t xml:space="preserve"> in accordance with 5.8.3.3;</w:t>
      </w:r>
    </w:p>
    <w:p w14:paraId="001F7F5A" w14:textId="77777777" w:rsidR="001A0AFF" w:rsidRDefault="00000000">
      <w:pPr>
        <w:pStyle w:val="B3"/>
        <w:rPr>
          <w:ins w:id="118" w:author="Huawei, HiSilicon" w:date="2022-08-23T12:12:00Z"/>
          <w:rFonts w:eastAsiaTheme="minorEastAsia"/>
        </w:rPr>
      </w:pPr>
      <w:ins w:id="119"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000000">
      <w:pPr>
        <w:pStyle w:val="B4"/>
        <w:rPr>
          <w:rFonts w:eastAsiaTheme="minorEastAsia"/>
        </w:rPr>
      </w:pPr>
      <w:ins w:id="120"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000000">
      <w:pPr>
        <w:pStyle w:val="Heading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000000">
      <w:r>
        <w:t xml:space="preserve">The UE shall set the contents of the </w:t>
      </w:r>
      <w:r>
        <w:rPr>
          <w:i/>
        </w:rPr>
        <w:t>SidelinkUEInformationNR</w:t>
      </w:r>
      <w:r>
        <w:t xml:space="preserve"> message as follows:</w:t>
      </w:r>
    </w:p>
    <w:p w14:paraId="783FAE0E" w14:textId="77777777" w:rsidR="001A0AFF" w:rsidRDefault="00000000">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1"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000000">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000000">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000000">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000000">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000000">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000000">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000000">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000000">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000000">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000000">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000000">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000000">
      <w:pPr>
        <w:pStyle w:val="B4"/>
      </w:pPr>
      <w:r>
        <w:t>4&gt;</w:t>
      </w:r>
      <w:r>
        <w:tab/>
        <w:t>if a sidelink radio link failure or a sidelink RRC reconfiguration failure has been declared, according to clauses 5.8.9.3 and 5.8.9.1.8, respectively;</w:t>
      </w:r>
    </w:p>
    <w:p w14:paraId="5E120554" w14:textId="77777777" w:rsidR="001A0AFF" w:rsidRDefault="00000000">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000000">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000000">
      <w:pPr>
        <w:pStyle w:val="B6"/>
        <w:rPr>
          <w:lang w:val="en-GB"/>
        </w:rPr>
      </w:pPr>
      <w:r>
        <w:rPr>
          <w:lang w:val="en-GB"/>
        </w:rPr>
        <w:t>6&gt;</w:t>
      </w:r>
      <w:r>
        <w:rPr>
          <w:lang w:val="en-GB"/>
        </w:rPr>
        <w:tab/>
        <w:t>if the sidelink RLF is detected as specified in clause 5.8.9.3:</w:t>
      </w:r>
    </w:p>
    <w:p w14:paraId="79155A59" w14:textId="77777777" w:rsidR="001A0AFF" w:rsidRDefault="00000000">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000000">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000000">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000000">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000000">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000000">
      <w:pPr>
        <w:pStyle w:val="B4"/>
      </w:pPr>
      <w:r>
        <w:t>4&gt;</w:t>
      </w:r>
      <w:r>
        <w:tab/>
        <w:t>if the UE is capable of L2 U2N remote UE:</w:t>
      </w:r>
    </w:p>
    <w:p w14:paraId="2B026312" w14:textId="77777777" w:rsidR="001A0AFF" w:rsidRDefault="00000000">
      <w:pPr>
        <w:pStyle w:val="B5"/>
      </w:pPr>
      <w:r>
        <w:rPr>
          <w:rFonts w:eastAsia="DengXian"/>
          <w:lang w:eastAsia="zh-CN"/>
        </w:rPr>
        <w:t>5&gt;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59F7EE3" w14:textId="77777777" w:rsidR="001A0AFF" w:rsidRDefault="00000000">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000000">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000000">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000000">
      <w:pPr>
        <w:pStyle w:val="B5"/>
      </w:pPr>
      <w:r>
        <w:t>5&gt;</w:t>
      </w:r>
      <w:r>
        <w:tab/>
        <w:t>if the UE is acting as L2 U2N Relay UE:</w:t>
      </w:r>
    </w:p>
    <w:p w14:paraId="1C581DC1" w14:textId="77777777" w:rsidR="001A0AFF" w:rsidRDefault="00000000">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000000">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000000">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000000">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000000">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000000">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000000">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000000">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000000">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000000">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000000">
      <w:pPr>
        <w:pStyle w:val="B5"/>
      </w:pPr>
      <w:r>
        <w:t>5&gt;</w:t>
      </w:r>
      <w:r>
        <w:tab/>
        <w:t xml:space="preserve">set </w:t>
      </w:r>
      <w:r>
        <w:rPr>
          <w:i/>
        </w:rPr>
        <w:t>sl-LocalID-Request</w:t>
      </w:r>
      <w:r>
        <w:t xml:space="preserve"> to request local ID for L2 U2N Remote UE;</w:t>
      </w:r>
    </w:p>
    <w:p w14:paraId="48036CF3" w14:textId="77777777" w:rsidR="001A0AFF" w:rsidRDefault="00000000">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000000">
      <w:pPr>
        <w:pStyle w:val="B4"/>
      </w:pPr>
      <w:r>
        <w:t>4&gt;</w:t>
      </w:r>
      <w:r>
        <w:tab/>
        <w:t xml:space="preserve">include </w:t>
      </w:r>
      <w:r>
        <w:rPr>
          <w:i/>
        </w:rPr>
        <w:t>ue-Type</w:t>
      </w:r>
      <w:r>
        <w:t xml:space="preserve"> and set it to </w:t>
      </w:r>
      <w:r>
        <w:rPr>
          <w:i/>
        </w:rPr>
        <w:t>relayUE</w:t>
      </w:r>
      <w:r>
        <w:t>;</w:t>
      </w:r>
    </w:p>
    <w:p w14:paraId="52D7F7D8" w14:textId="77777777" w:rsidR="001A0AFF" w:rsidRDefault="00000000">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000000">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000000">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000000">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000000">
      <w:pPr>
        <w:pStyle w:val="B4"/>
      </w:pPr>
      <w:r>
        <w:t>4&gt;</w:t>
      </w:r>
      <w:r>
        <w:tab/>
        <w:t xml:space="preserve">include </w:t>
      </w:r>
      <w:r>
        <w:rPr>
          <w:i/>
        </w:rPr>
        <w:t>ue-Type</w:t>
      </w:r>
      <w:r>
        <w:t xml:space="preserve"> and set it to </w:t>
      </w:r>
      <w:r>
        <w:rPr>
          <w:i/>
        </w:rPr>
        <w:t>remoteUE</w:t>
      </w:r>
      <w:r>
        <w:t>;</w:t>
      </w:r>
    </w:p>
    <w:p w14:paraId="42D57FB0" w14:textId="77777777" w:rsidR="001A0AFF" w:rsidRDefault="00000000">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000000">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000000">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000000">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000000">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000000">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000000">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000000">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000000">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000000">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000000">
      <w:pPr>
        <w:pStyle w:val="B3"/>
      </w:pPr>
      <w:r>
        <w:t>3&gt;</w:t>
      </w:r>
      <w:r>
        <w:tab/>
        <w:t xml:space="preserve">if </w:t>
      </w:r>
      <w:r>
        <w:rPr>
          <w:i/>
          <w:iCs/>
        </w:rPr>
        <w:t>sl-DRX-ConfigCommon</w:t>
      </w:r>
      <w:del w:id="122"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000000">
      <w:pPr>
        <w:pStyle w:val="B4"/>
        <w:rPr>
          <w:rFonts w:eastAsia="SimSun"/>
          <w:lang w:eastAsia="zh-CN"/>
        </w:rPr>
      </w:pPr>
      <w:r>
        <w:t>4&gt;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reception:</w:t>
      </w:r>
    </w:p>
    <w:p w14:paraId="649EB596" w14:textId="77777777" w:rsidR="001A0AFF" w:rsidRDefault="00000000">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000000">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000000">
      <w:pPr>
        <w:pStyle w:val="B5"/>
        <w:rPr>
          <w:ins w:id="123" w:author="Huawei, HiSilicon" w:date="2022-08-23T12:18:00Z"/>
        </w:rPr>
      </w:pPr>
      <w:ins w:id="124" w:author="Huawei, HiSilicon" w:date="2022-08-23T12:18:00Z">
        <w:r>
          <w:t>5&gt;</w:t>
        </w:r>
        <w:r>
          <w:tab/>
          <w:t xml:space="preserve">include </w:t>
        </w:r>
        <w:r>
          <w:rPr>
            <w:i/>
          </w:rPr>
          <w:t>sl-RxInterestedGC-BC-DestList</w:t>
        </w:r>
        <w:r>
          <w:t xml:space="preserve"> and set its fields (if needed) as follows for each </w:t>
        </w:r>
      </w:ins>
      <w:ins w:id="125" w:author="Huawei, HiSilicon" w:date="2022-08-23T13:25:00Z">
        <w:r>
          <w:t>Destination Layer-2 ID</w:t>
        </w:r>
      </w:ins>
      <w:ins w:id="126" w:author="Huawei, HiSilicon" w:date="2022-08-23T12:18:00Z">
        <w:r>
          <w:t xml:space="preserve"> for which it reports to network:</w:t>
        </w:r>
      </w:ins>
    </w:p>
    <w:p w14:paraId="6F3E9803" w14:textId="77777777" w:rsidR="001A0AFF" w:rsidRDefault="00000000">
      <w:pPr>
        <w:pStyle w:val="B6"/>
        <w:rPr>
          <w:ins w:id="127"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28" w:author="Huawei, HiSilicon" w:date="2022-08-23T12:18:00Z">
        <w:r>
          <w:rPr>
            <w:lang w:val="en-GB"/>
          </w:rPr>
          <w:t>(s)</w:t>
        </w:r>
      </w:ins>
      <w:ins w:id="129" w:author="Huawei, HiSilicon" w:date="2022-08-23T12:19:00Z">
        <w:r>
          <w:rPr>
            <w:lang w:val="en-GB"/>
          </w:rPr>
          <w:t xml:space="preserve"> that sidelink DRX is applied</w:t>
        </w:r>
      </w:ins>
      <w:r>
        <w:rPr>
          <w:lang w:val="en-GB"/>
        </w:rPr>
        <w:t xml:space="preserve"> for the associated destination for NR sidelink groupcast or broadcast </w:t>
      </w:r>
      <w:del w:id="130" w:author="Huawei, HiSilicon" w:date="2022-08-23T12:19:00Z">
        <w:r>
          <w:rPr>
            <w:lang w:val="en-GB"/>
          </w:rPr>
          <w:delText>communication</w:delText>
        </w:r>
      </w:del>
      <w:ins w:id="131" w:author="Huawei, HiSilicon" w:date="2022-08-23T12:19:00Z">
        <w:r>
          <w:rPr>
            <w:lang w:val="en-GB"/>
          </w:rPr>
          <w:t>reception</w:t>
        </w:r>
      </w:ins>
      <w:r>
        <w:rPr>
          <w:lang w:val="en-GB"/>
        </w:rPr>
        <w:t>;</w:t>
      </w:r>
    </w:p>
    <w:p w14:paraId="4F5A9902" w14:textId="77777777" w:rsidR="001A0AFF" w:rsidRDefault="00000000">
      <w:pPr>
        <w:pStyle w:val="B6"/>
        <w:rPr>
          <w:lang w:val="en-GB"/>
        </w:rPr>
      </w:pPr>
      <w:ins w:id="132"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3" w:author="Huawei, HiSilicon" w:date="2022-08-23T12:20:00Z">
        <w:r>
          <w:rPr>
            <w:lang w:val="en-GB"/>
          </w:rPr>
          <w:t xml:space="preserve">associated </w:t>
        </w:r>
      </w:ins>
      <w:ins w:id="134" w:author="Huawei, HiSilicon" w:date="2022-08-23T12:19:00Z">
        <w:r>
          <w:rPr>
            <w:lang w:val="en-GB"/>
          </w:rPr>
          <w:t>destination identity configured by upper layer for NR sidelink groupcast or broadcast reception;</w:t>
        </w:r>
      </w:ins>
    </w:p>
    <w:p w14:paraId="61ACCD8C" w14:textId="77777777" w:rsidR="001A0AFF" w:rsidRDefault="00000000">
      <w:pPr>
        <w:pStyle w:val="B4"/>
      </w:pPr>
      <w:r>
        <w:t>4&gt;</w:t>
      </w:r>
      <w:r>
        <w:tab/>
        <w:t xml:space="preserve">if configured by upper layers to </w:t>
      </w:r>
      <w:r>
        <w:rPr>
          <w:rFonts w:eastAsia="SimSun"/>
          <w:lang w:eastAsia="zh-CN"/>
        </w:rPr>
        <w:t xml:space="preserve">perform </w:t>
      </w:r>
      <w:r>
        <w:rPr>
          <w:lang w:eastAsia="zh-CN"/>
        </w:rPr>
        <w:t xml:space="preserve">NR </w:t>
      </w:r>
      <w:r>
        <w:t xml:space="preserve">sidelink </w:t>
      </w:r>
      <w:del w:id="135" w:author="Huawei, HiSilicon" w:date="2022-08-23T11:48:00Z">
        <w:r>
          <w:rPr>
            <w:rFonts w:eastAsia="SimSun"/>
            <w:lang w:eastAsia="zh-CN"/>
          </w:rPr>
          <w:delText xml:space="preserve">reception </w:delText>
        </w:r>
      </w:del>
      <w:ins w:id="136" w:author="Huawei, HiSilicon" w:date="2022-08-23T11:48:00Z">
        <w:r>
          <w:rPr>
            <w:rFonts w:eastAsia="SimSun"/>
            <w:lang w:eastAsia="zh-CN"/>
          </w:rPr>
          <w:t xml:space="preserve">transmission </w:t>
        </w:r>
      </w:ins>
      <w:r>
        <w:rPr>
          <w:rFonts w:eastAsia="SimSun"/>
          <w:lang w:eastAsia="zh-CN"/>
        </w:rPr>
        <w:t xml:space="preserve">and </w:t>
      </w:r>
      <w:r>
        <w:t xml:space="preserve">configured with </w:t>
      </w:r>
      <w:r>
        <w:rPr>
          <w:i/>
        </w:rPr>
        <w:t>sl-ScheduledConfig</w:t>
      </w:r>
      <w:r>
        <w:rPr>
          <w:rFonts w:eastAsia="SimSun"/>
          <w:lang w:eastAsia="zh-CN"/>
        </w:rPr>
        <w:t>:</w:t>
      </w:r>
    </w:p>
    <w:p w14:paraId="3D565C4F" w14:textId="77777777" w:rsidR="001A0AFF" w:rsidRDefault="00000000">
      <w:pPr>
        <w:pStyle w:val="B5"/>
        <w:rPr>
          <w:rFonts w:eastAsia="SimSun"/>
          <w:lang w:eastAsia="zh-CN"/>
        </w:rPr>
      </w:pPr>
      <w:r>
        <w:t>5&gt;</w:t>
      </w:r>
      <w:r>
        <w:tab/>
      </w:r>
      <w:r>
        <w:rPr>
          <w:rFonts w:eastAsia="SimSun"/>
          <w:lang w:eastAsia="zh-CN"/>
        </w:rPr>
        <w:t xml:space="preserve">include </w:t>
      </w:r>
      <w:r>
        <w:rPr>
          <w:i/>
        </w:rPr>
        <w:t xml:space="preserve">sl-TxResourceReqList </w:t>
      </w:r>
      <w:r>
        <w:rPr>
          <w:iCs/>
        </w:rPr>
        <w:t xml:space="preserve">and/or </w:t>
      </w:r>
      <w:r>
        <w:rPr>
          <w:i/>
        </w:rPr>
        <w:t>sl-TxResourceReqListCommRelay</w:t>
      </w:r>
      <w:del w:id="137" w:author="Huawei, HiSilicon" w:date="2022-08-23T11:48:00Z">
        <w:r>
          <w:rPr>
            <w:i/>
          </w:rPr>
          <w:delText>-r17</w:delText>
        </w:r>
      </w:del>
      <w:r>
        <w:rPr>
          <w:rFonts w:eastAsia="SimSun"/>
          <w:i/>
          <w:iCs/>
          <w:lang w:eastAsia="zh-CN"/>
        </w:rPr>
        <w:t xml:space="preserve"> </w:t>
      </w:r>
      <w:r>
        <w:rPr>
          <w:rFonts w:eastAsia="SimSun"/>
          <w:lang w:eastAsia="zh-CN"/>
        </w:rPr>
        <w:t>and set its fields (if needed) as follows for each destination for which it reports to network:</w:t>
      </w:r>
    </w:p>
    <w:p w14:paraId="3520247B" w14:textId="77777777" w:rsidR="001A0AFF" w:rsidRDefault="00000000">
      <w:pPr>
        <w:pStyle w:val="B6"/>
        <w:rPr>
          <w:ins w:id="138" w:author="Huawei, HiSilicon" w:date="2022-08-08T22:12:00Z"/>
          <w:rFonts w:eastAsia="SimSun"/>
          <w:lang w:val="en-GB" w:eastAsia="zh-CN"/>
        </w:rPr>
      </w:pPr>
      <w:r>
        <w:rPr>
          <w:lang w:val="en-GB"/>
        </w:rPr>
        <w:t>6&gt;</w:t>
      </w:r>
      <w:r>
        <w:rPr>
          <w:lang w:val="en-GB"/>
        </w:rPr>
        <w:tab/>
      </w:r>
      <w:r>
        <w:rPr>
          <w:rFonts w:eastAsia="SimSun"/>
          <w:lang w:val="en-GB" w:eastAsia="zh-CN"/>
        </w:rPr>
        <w:t xml:space="preserve">set </w:t>
      </w:r>
      <w:r>
        <w:rPr>
          <w:rFonts w:eastAsia="SimSun"/>
          <w:i/>
          <w:iCs/>
          <w:lang w:val="en-GB" w:eastAsia="zh-CN"/>
        </w:rPr>
        <w:t>sl-DRX-InfoFromRx</w:t>
      </w:r>
      <w:ins w:id="139" w:author="Huawei, HiSilicon" w:date="2022-08-23T11:48:00Z">
        <w:r>
          <w:rPr>
            <w:rFonts w:eastAsia="SimSun"/>
            <w:i/>
            <w:iCs/>
            <w:lang w:val="en-GB" w:eastAsia="zh-CN"/>
          </w:rPr>
          <w:t>List</w:t>
        </w:r>
      </w:ins>
      <w:r>
        <w:rPr>
          <w:rFonts w:eastAsia="SimSun"/>
          <w:lang w:val="en-GB" w:eastAsia="zh-CN"/>
        </w:rPr>
        <w:t xml:space="preserve"> to include the sidelink DRX assistance information of the associated destination, if any, received from the associated peer UE;</w:t>
      </w:r>
    </w:p>
    <w:p w14:paraId="2D245E19" w14:textId="77777777" w:rsidR="001A0AFF" w:rsidRDefault="00000000">
      <w:pPr>
        <w:pStyle w:val="B6"/>
        <w:rPr>
          <w:ins w:id="140" w:author="Huawei, HiSilicon" w:date="2022-08-08T22:12:00Z"/>
        </w:rPr>
      </w:pPr>
      <w:ins w:id="141"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000000">
      <w:pPr>
        <w:pStyle w:val="B7"/>
        <w:rPr>
          <w:ins w:id="142" w:author="Huawei, HiSilicon" w:date="2022-08-08T22:12:00Z"/>
        </w:rPr>
      </w:pPr>
      <w:ins w:id="143" w:author="Huawei, HiSilicon" w:date="2022-08-08T22:12:00Z">
        <w:r>
          <w:t>7&gt;</w:t>
        </w:r>
        <w:r>
          <w:tab/>
          <w:t xml:space="preserve">set </w:t>
        </w:r>
        <w:r>
          <w:rPr>
            <w:i/>
          </w:rPr>
          <w:t>sl-Failure</w:t>
        </w:r>
        <w:r>
          <w:t xml:space="preserve"> as </w:t>
        </w:r>
        <w:r>
          <w:rPr>
            <w:i/>
          </w:rPr>
          <w:t>drxReject</w:t>
        </w:r>
      </w:ins>
      <w:ins w:id="144" w:author="Huawei, HiSilicon" w:date="2022-08-08T22:19:00Z">
        <w:r>
          <w:rPr>
            <w:i/>
          </w:rPr>
          <w:t>-v1710</w:t>
        </w:r>
      </w:ins>
      <w:ins w:id="145" w:author="Huawei, HiSilicon" w:date="2022-08-08T22:12:00Z">
        <w:r>
          <w:t xml:space="preserve"> for the associated destination for the NR sidelink communication transmission;</w:t>
        </w:r>
      </w:ins>
    </w:p>
    <w:p w14:paraId="5170CFCA" w14:textId="77777777" w:rsidR="001A0AFF" w:rsidRDefault="00000000">
      <w:pPr>
        <w:pStyle w:val="B6"/>
        <w:rPr>
          <w:rFonts w:eastAsia="SimSun"/>
          <w:lang w:val="en-GB"/>
        </w:rPr>
      </w:pPr>
      <w:ins w:id="146" w:author="Huawei, HiSilicon" w:date="2022-08-08T22:12:00Z">
        <w:r>
          <w:t>6&gt;</w:t>
        </w:r>
        <w:r>
          <w:tab/>
          <w:t xml:space="preserve">set </w:t>
        </w:r>
        <w:r>
          <w:rPr>
            <w:i/>
          </w:rPr>
          <w:t>sl-DRX-Indication</w:t>
        </w:r>
        <w:r>
          <w:t xml:space="preserve"> to include the sidelink DRX </w:t>
        </w:r>
      </w:ins>
      <w:ins w:id="147" w:author="Huawei, HiSilicon" w:date="2022-08-23T11:48:00Z">
        <w:r>
          <w:t xml:space="preserve">on/off </w:t>
        </w:r>
      </w:ins>
      <w:ins w:id="148" w:author="Huawei, HiSilicon" w:date="2022-08-08T22:12:00Z">
        <w:r>
          <w:t>indication for the associated destination for NR sidelink groupcast transmission;</w:t>
        </w:r>
      </w:ins>
    </w:p>
    <w:p w14:paraId="6FE04E79" w14:textId="77777777" w:rsidR="001A0AFF" w:rsidRDefault="00000000">
      <w:pPr>
        <w:pStyle w:val="B1"/>
        <w:rPr>
          <w:del w:id="149" w:author="Huawei, HiSilicon" w:date="2022-08-08T22:06:00Z"/>
          <w:rFonts w:eastAsia="SimSun"/>
        </w:rPr>
      </w:pPr>
      <w:del w:id="150" w:author="Huawei, HiSilicon" w:date="2022-08-08T22:06:00Z">
        <w:r>
          <w:delText>Editor's Note: FFS on the message used for Tx UE to report DRX configuration reject information.</w:delText>
        </w:r>
      </w:del>
    </w:p>
    <w:p w14:paraId="0B2F6CD9" w14:textId="77777777" w:rsidR="001A0AFF" w:rsidRDefault="00000000">
      <w:pPr>
        <w:pStyle w:val="B1"/>
        <w:rPr>
          <w:rFonts w:eastAsia="SimSun"/>
        </w:rPr>
      </w:pPr>
      <w:r>
        <w:rPr>
          <w:rFonts w:eastAsia="SimSun"/>
        </w:rPr>
        <w:t>1&gt;</w:t>
      </w:r>
      <w:r>
        <w:rPr>
          <w:rFonts w:eastAsia="SimSun"/>
        </w:rPr>
        <w:tab/>
        <w:t>if the UE initiates the procedure while connected to an E-UTRA PCell:</w:t>
      </w:r>
    </w:p>
    <w:p w14:paraId="356F8218" w14:textId="77777777" w:rsidR="001A0AFF" w:rsidRDefault="00000000">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1DEB494" w14:textId="77777777" w:rsidR="001A0AFF" w:rsidRDefault="00000000">
      <w:pPr>
        <w:pStyle w:val="B1"/>
        <w:rPr>
          <w:rFonts w:eastAsia="SimSun"/>
          <w:lang w:eastAsia="en-US"/>
        </w:rPr>
      </w:pPr>
      <w:r>
        <w:rPr>
          <w:rFonts w:eastAsia="SimSun"/>
          <w:lang w:eastAsia="en-GB"/>
        </w:rPr>
        <w:t>1&gt;</w:t>
      </w:r>
      <w:r>
        <w:rPr>
          <w:rFonts w:eastAsia="SimSun"/>
          <w:lang w:eastAsia="en-GB"/>
        </w:rPr>
        <w:tab/>
        <w:t>else:</w:t>
      </w:r>
    </w:p>
    <w:p w14:paraId="27C24DC9" w14:textId="77777777" w:rsidR="001A0AFF" w:rsidRDefault="00000000">
      <w:pPr>
        <w:pStyle w:val="B2"/>
      </w:pPr>
      <w:r>
        <w:t>2&gt;</w:t>
      </w:r>
      <w:r>
        <w:tab/>
        <w:t xml:space="preserve">submit the </w:t>
      </w:r>
      <w:r>
        <w:rPr>
          <w:i/>
        </w:rPr>
        <w:t>SidelinkUEInformationNR</w:t>
      </w:r>
      <w:r>
        <w:t xml:space="preserve"> message to lower layers for transmission.</w:t>
      </w:r>
    </w:p>
    <w:p w14:paraId="642EDE73" w14:textId="77777777" w:rsidR="001A0AFF" w:rsidRDefault="00000000">
      <w:pPr>
        <w:pStyle w:val="Heading3"/>
      </w:pPr>
      <w:bookmarkStart w:id="151" w:name="_Toc60777010"/>
      <w:bookmarkStart w:id="152" w:name="_Toc100929845"/>
      <w:r>
        <w:lastRenderedPageBreak/>
        <w:t>5.8.4</w:t>
      </w:r>
      <w:r>
        <w:tab/>
        <w:t>Void</w:t>
      </w:r>
      <w:bookmarkEnd w:id="151"/>
      <w:bookmarkEnd w:id="152"/>
    </w:p>
    <w:p w14:paraId="7518D816" w14:textId="77777777" w:rsidR="001A0AFF" w:rsidRDefault="00000000">
      <w:pPr>
        <w:pStyle w:val="Heading3"/>
      </w:pPr>
      <w:bookmarkStart w:id="153" w:name="_Toc60777011"/>
      <w:bookmarkStart w:id="154" w:name="_Toc100929846"/>
      <w:r>
        <w:t>5.8.5</w:t>
      </w:r>
      <w:r>
        <w:tab/>
        <w:t>Sidelink synchronisation information transmission for NR sidelink communication</w:t>
      </w:r>
      <w:bookmarkEnd w:id="153"/>
      <w:bookmarkEnd w:id="154"/>
    </w:p>
    <w:p w14:paraId="5526BCED" w14:textId="77777777" w:rsidR="001A0AFF" w:rsidRDefault="00000000">
      <w:pPr>
        <w:pStyle w:val="Heading4"/>
      </w:pPr>
      <w:bookmarkStart w:id="155" w:name="_Toc60777012"/>
      <w:bookmarkStart w:id="156" w:name="_Toc100929847"/>
      <w:r>
        <w:t>5.8.5.1</w:t>
      </w:r>
      <w:r>
        <w:tab/>
        <w:t>General</w:t>
      </w:r>
      <w:bookmarkEnd w:id="155"/>
      <w:bookmarkEnd w:id="156"/>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37" type="#_x0000_t75" alt="" style="width:369.1pt;height:127.8pt;mso-width-percent:0;mso-height-percent:0;mso-width-percent:0;mso-height-percent:0" o:ole="">
            <v:imagedata r:id="rId21" o:title=""/>
          </v:shape>
          <o:OLEObject Type="Embed" ProgID="Mscgen.Chart" ShapeID="_x0000_i1037" DrawAspect="Content" ObjectID="_1723293239" r:id="rId22"/>
        </w:object>
      </w:r>
    </w:p>
    <w:p w14:paraId="16A12293" w14:textId="77777777" w:rsidR="001A0AFF" w:rsidRDefault="00000000">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36" type="#_x0000_t75" alt="" style="width:440.45pt;height:104.45pt;mso-width-percent:0;mso-height-percent:0;mso-width-percent:0;mso-height-percent:0" o:ole="">
            <v:imagedata r:id="rId23" o:title=""/>
          </v:shape>
          <o:OLEObject Type="Embed" ProgID="Mscgen.Chart" ShapeID="_x0000_i1036" DrawAspect="Content" ObjectID="_1723293240" r:id="rId24"/>
        </w:object>
      </w:r>
    </w:p>
    <w:p w14:paraId="13C95CFD" w14:textId="77777777" w:rsidR="001A0AFF" w:rsidRDefault="00000000">
      <w:pPr>
        <w:pStyle w:val="TF"/>
      </w:pPr>
      <w:r>
        <w:t>Figure 5.8.5.1-2: Synchronisation information transmission for NR sidelink communication, out of coverage</w:t>
      </w:r>
    </w:p>
    <w:p w14:paraId="2F011DB1" w14:textId="77777777" w:rsidR="001A0AFF" w:rsidRDefault="00000000">
      <w:pPr>
        <w:rPr>
          <w:lang w:eastAsia="zh-CN"/>
        </w:rPr>
      </w:pPr>
      <w:r>
        <w:t>The purpose of this procedure is to provide synchronisation information to a UE. This procedure also applies to NR sidelink discovery.</w:t>
      </w:r>
    </w:p>
    <w:p w14:paraId="58DCE997" w14:textId="77777777" w:rsidR="001A0AFF" w:rsidRDefault="00000000">
      <w:pPr>
        <w:pStyle w:val="Heading4"/>
      </w:pPr>
      <w:bookmarkStart w:id="157" w:name="_Toc100929848"/>
      <w:bookmarkStart w:id="158" w:name="_Toc60777013"/>
      <w:r>
        <w:t>5.8.5.2</w:t>
      </w:r>
      <w:r>
        <w:tab/>
        <w:t>Initiation</w:t>
      </w:r>
      <w:bookmarkEnd w:id="157"/>
      <w:bookmarkEnd w:id="158"/>
    </w:p>
    <w:p w14:paraId="2DFA1AFA" w14:textId="77777777" w:rsidR="001A0AFF" w:rsidRDefault="00000000">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000000">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000000">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000000">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000000">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000000">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000000">
      <w:pPr>
        <w:pStyle w:val="B1"/>
        <w:rPr>
          <w:lang w:eastAsia="zh-CN"/>
        </w:rPr>
      </w:pPr>
      <w:r>
        <w:t>1&gt;</w:t>
      </w:r>
      <w:r>
        <w:tab/>
        <w:t>else</w:t>
      </w:r>
      <w:r>
        <w:rPr>
          <w:lang w:eastAsia="zh-CN"/>
        </w:rPr>
        <w:t>:</w:t>
      </w:r>
    </w:p>
    <w:p w14:paraId="3EA2D597" w14:textId="77777777" w:rsidR="001A0AFF" w:rsidRDefault="00000000">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000000">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000000">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000000">
      <w:pPr>
        <w:pStyle w:val="Heading4"/>
      </w:pPr>
      <w:bookmarkStart w:id="159" w:name="_Toc60777014"/>
      <w:bookmarkStart w:id="160" w:name="_Toc100929849"/>
      <w:r>
        <w:t>5.8.5.3</w:t>
      </w:r>
      <w:r>
        <w:tab/>
        <w:t>Transmission of SLSS</w:t>
      </w:r>
      <w:bookmarkEnd w:id="159"/>
      <w:bookmarkEnd w:id="160"/>
    </w:p>
    <w:p w14:paraId="6243D6E3" w14:textId="77777777" w:rsidR="001A0AFF" w:rsidRDefault="00000000">
      <w:r>
        <w:t>The UE shall select the SLSSID and the slot in which to transmit SLSS as follows:</w:t>
      </w:r>
    </w:p>
    <w:p w14:paraId="5F97A67E" w14:textId="77777777" w:rsidR="001A0AFF" w:rsidRDefault="00000000">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000000">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000000">
      <w:pPr>
        <w:pStyle w:val="B2"/>
      </w:pPr>
      <w:r>
        <w:t>2&gt;</w:t>
      </w:r>
      <w:r>
        <w:tab/>
        <w:t>if</w:t>
      </w:r>
      <w:r>
        <w:rPr>
          <w:lang w:eastAsia="zh-CN"/>
        </w:rPr>
        <w:t xml:space="preserve"> the UE has selected GNSS as synchronization reference in accordance with 5.8.6.2</w:t>
      </w:r>
      <w:r>
        <w:t>:</w:t>
      </w:r>
    </w:p>
    <w:p w14:paraId="6314D4B3" w14:textId="77777777" w:rsidR="001A0AFF" w:rsidRDefault="00000000">
      <w:pPr>
        <w:pStyle w:val="B3"/>
        <w:rPr>
          <w:lang w:eastAsia="zh-CN"/>
        </w:rPr>
      </w:pPr>
      <w:r>
        <w:t>3&gt;</w:t>
      </w:r>
      <w:r>
        <w:tab/>
        <w:t xml:space="preserve">select SLSSID </w:t>
      </w:r>
      <w:r>
        <w:rPr>
          <w:lang w:eastAsia="zh-CN"/>
        </w:rPr>
        <w:t>0;</w:t>
      </w:r>
    </w:p>
    <w:p w14:paraId="3130B690" w14:textId="77777777" w:rsidR="001A0AFF" w:rsidRDefault="00000000">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000000">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000000">
      <w:pPr>
        <w:pStyle w:val="B2"/>
      </w:pPr>
      <w:r>
        <w:t>2&gt;</w:t>
      </w:r>
      <w:r>
        <w:tab/>
        <w:t>if</w:t>
      </w:r>
      <w:r>
        <w:rPr>
          <w:lang w:eastAsia="zh-CN"/>
        </w:rPr>
        <w:t xml:space="preserve"> the UE has selected a cell as synchronization reference in accordance with 5.8.6.2</w:t>
      </w:r>
      <w:r>
        <w:t>:</w:t>
      </w:r>
    </w:p>
    <w:p w14:paraId="7FEFEF58" w14:textId="77777777" w:rsidR="001A0AFF" w:rsidRDefault="00000000">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000000">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000000">
      <w:pPr>
        <w:pStyle w:val="B1"/>
      </w:pPr>
      <w:r>
        <w:t>1&gt;</w:t>
      </w:r>
      <w:r>
        <w:tab/>
        <w:t>else if triggered by NR sidelink communication and the UE has GNSS as the synchronization reference:</w:t>
      </w:r>
    </w:p>
    <w:p w14:paraId="5ECA9988" w14:textId="77777777" w:rsidR="001A0AFF" w:rsidRDefault="00000000">
      <w:pPr>
        <w:pStyle w:val="B2"/>
      </w:pPr>
      <w:r>
        <w:t>2&gt;</w:t>
      </w:r>
      <w:r>
        <w:tab/>
        <w:t>select SLSSID 0;</w:t>
      </w:r>
    </w:p>
    <w:p w14:paraId="1D70F1AA" w14:textId="77777777" w:rsidR="001A0AFF" w:rsidRDefault="00000000">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000000">
      <w:pPr>
        <w:pStyle w:val="B3"/>
      </w:pPr>
      <w:r>
        <w:t>3&gt;</w:t>
      </w:r>
      <w:r>
        <w:tab/>
        <w:t xml:space="preserve">select the slot(s) indicated by </w:t>
      </w:r>
      <w:r>
        <w:rPr>
          <w:i/>
        </w:rPr>
        <w:t>sl-SSB-TimeAllocation3</w:t>
      </w:r>
      <w:r>
        <w:rPr>
          <w:lang w:eastAsia="zh-CN"/>
        </w:rPr>
        <w:t>;</w:t>
      </w:r>
    </w:p>
    <w:p w14:paraId="75D40C92" w14:textId="77777777" w:rsidR="001A0AFF" w:rsidRDefault="00000000">
      <w:pPr>
        <w:pStyle w:val="B2"/>
      </w:pPr>
      <w:r>
        <w:t>2&gt;</w:t>
      </w:r>
      <w:r>
        <w:tab/>
        <w:t>else:</w:t>
      </w:r>
    </w:p>
    <w:p w14:paraId="62F33F43" w14:textId="77777777" w:rsidR="001A0AFF" w:rsidRDefault="00000000">
      <w:pPr>
        <w:pStyle w:val="B3"/>
      </w:pPr>
      <w:r>
        <w:t>3&gt;</w:t>
      </w:r>
      <w:r>
        <w:tab/>
        <w:t xml:space="preserve">select the slot(s) indicated by </w:t>
      </w:r>
      <w:r>
        <w:rPr>
          <w:i/>
          <w:iCs/>
        </w:rPr>
        <w:t>sl-SSB-TimeAllocation1</w:t>
      </w:r>
      <w:r>
        <w:t>;</w:t>
      </w:r>
    </w:p>
    <w:p w14:paraId="28CEE1DB" w14:textId="77777777" w:rsidR="001A0AFF" w:rsidRDefault="00000000">
      <w:pPr>
        <w:pStyle w:val="B1"/>
      </w:pPr>
      <w:r>
        <w:t>1&gt;</w:t>
      </w:r>
      <w:r>
        <w:tab/>
        <w:t>else</w:t>
      </w:r>
      <w:r>
        <w:rPr>
          <w:lang w:eastAsia="zh-CN"/>
        </w:rPr>
        <w:t>:</w:t>
      </w:r>
    </w:p>
    <w:p w14:paraId="23BB5358" w14:textId="77777777" w:rsidR="001A0AFF" w:rsidRDefault="00000000">
      <w:pPr>
        <w:pStyle w:val="B2"/>
        <w:rPr>
          <w:lang w:eastAsia="zh-CN"/>
        </w:rPr>
      </w:pPr>
      <w:r>
        <w:t>2&gt;</w:t>
      </w:r>
      <w:r>
        <w:tab/>
        <w:t>select the synchronisation reference UE (i.e. SyncRef UE) as defined in 5.8.6</w:t>
      </w:r>
      <w:r>
        <w:rPr>
          <w:lang w:eastAsia="zh-CN"/>
        </w:rPr>
        <w:t>;</w:t>
      </w:r>
    </w:p>
    <w:p w14:paraId="64792711" w14:textId="77777777" w:rsidR="001A0AFF" w:rsidRDefault="00000000">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000000">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000000">
      <w:pPr>
        <w:pStyle w:val="B3"/>
        <w:rPr>
          <w:lang w:eastAsia="zh-CN"/>
        </w:rPr>
      </w:pPr>
      <w:r>
        <w:t>3&gt;</w:t>
      </w:r>
      <w:r>
        <w:tab/>
        <w:t>select the same SLSSID as the SLSSID of the selected SyncRef UE</w:t>
      </w:r>
      <w:r>
        <w:rPr>
          <w:lang w:eastAsia="zh-CN"/>
        </w:rPr>
        <w:t>;</w:t>
      </w:r>
    </w:p>
    <w:p w14:paraId="3C892D49" w14:textId="77777777" w:rsidR="001A0AFF" w:rsidRDefault="00000000">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000000">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000000">
      <w:pPr>
        <w:pStyle w:val="B3"/>
        <w:rPr>
          <w:lang w:eastAsia="zh-CN"/>
        </w:rPr>
      </w:pPr>
      <w:r>
        <w:t>3&gt;</w:t>
      </w:r>
      <w:r>
        <w:tab/>
        <w:t>select SLSSID 337</w:t>
      </w:r>
      <w:r>
        <w:rPr>
          <w:lang w:eastAsia="zh-CN"/>
        </w:rPr>
        <w:t>;</w:t>
      </w:r>
    </w:p>
    <w:p w14:paraId="42526862" w14:textId="77777777" w:rsidR="001A0AFF" w:rsidRDefault="00000000">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000000">
      <w:pPr>
        <w:pStyle w:val="B2"/>
        <w:rPr>
          <w:lang w:eastAsia="zh-CN"/>
        </w:rPr>
      </w:pPr>
      <w:r>
        <w:t>2&gt;</w:t>
      </w:r>
      <w:r>
        <w:tab/>
      </w:r>
      <w:r>
        <w:rPr>
          <w:lang w:eastAsia="zh-CN"/>
        </w:rPr>
        <w:t xml:space="preserve">else </w:t>
      </w:r>
      <w:r>
        <w:t>if the UE has a selected SyncRef UE:</w:t>
      </w:r>
    </w:p>
    <w:p w14:paraId="093B6CE5" w14:textId="77777777" w:rsidR="001A0AFF" w:rsidRDefault="00000000">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000000">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000000">
      <w:pPr>
        <w:pStyle w:val="B2"/>
        <w:rPr>
          <w:lang w:eastAsia="zh-CN"/>
        </w:rPr>
      </w:pPr>
      <w:r>
        <w:t>2&gt;</w:t>
      </w:r>
      <w:r>
        <w:tab/>
      </w:r>
      <w:r>
        <w:rPr>
          <w:lang w:eastAsia="zh-CN"/>
        </w:rPr>
        <w:t xml:space="preserve">else </w:t>
      </w:r>
      <w:r>
        <w:t>(i.e. no SyncRef UE selected):</w:t>
      </w:r>
    </w:p>
    <w:p w14:paraId="2041ECEB" w14:textId="77777777" w:rsidR="001A0AFF" w:rsidRDefault="00000000">
      <w:pPr>
        <w:pStyle w:val="B3"/>
      </w:pPr>
      <w:r>
        <w:t>3&gt;</w:t>
      </w:r>
      <w:r>
        <w:tab/>
        <w:t>if the UE has not randomly selected an SLSSID:</w:t>
      </w:r>
    </w:p>
    <w:p w14:paraId="1C2AAA5F" w14:textId="77777777" w:rsidR="001A0AFF" w:rsidRDefault="00000000">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000000">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000000">
      <w:pPr>
        <w:pStyle w:val="Heading3"/>
      </w:pPr>
      <w:bookmarkStart w:id="161" w:name="_Toc60777015"/>
      <w:bookmarkStart w:id="162" w:name="_Toc100929850"/>
      <w:r>
        <w:t>5.8.5a</w:t>
      </w:r>
      <w:r>
        <w:tab/>
        <w:t>Sidelink synchronisation information transmission for V2X sidelink communication</w:t>
      </w:r>
      <w:bookmarkEnd w:id="161"/>
      <w:bookmarkEnd w:id="162"/>
    </w:p>
    <w:p w14:paraId="0139BF5F" w14:textId="77777777" w:rsidR="001A0AFF" w:rsidRDefault="00000000">
      <w:pPr>
        <w:pStyle w:val="Heading4"/>
      </w:pPr>
      <w:bookmarkStart w:id="163" w:name="_Toc100929851"/>
      <w:bookmarkStart w:id="164" w:name="_Toc60777016"/>
      <w:r>
        <w:t>5.8.5a.1</w:t>
      </w:r>
      <w:r>
        <w:tab/>
        <w:t>General</w:t>
      </w:r>
      <w:bookmarkEnd w:id="163"/>
      <w:bookmarkEnd w:id="164"/>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35" type="#_x0000_t75" alt="" style="width:389.2pt;height:127.8pt;mso-width-percent:0;mso-height-percent:0;mso-width-percent:0;mso-height-percent:0" o:ole="">
            <v:imagedata r:id="rId25" o:title=""/>
          </v:shape>
          <o:OLEObject Type="Embed" ProgID="Mscgen.Chart" ShapeID="_x0000_i1035" DrawAspect="Content" ObjectID="_1723293241" r:id="rId26"/>
        </w:object>
      </w:r>
    </w:p>
    <w:p w14:paraId="74E2DA45" w14:textId="77777777" w:rsidR="001A0AFF" w:rsidRDefault="00000000">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34" type="#_x0000_t75" alt="" style="width:440.45pt;height:104.45pt;mso-width-percent:0;mso-height-percent:0;mso-width-percent:0;mso-height-percent:0" o:ole="">
            <v:imagedata r:id="rId23" o:title=""/>
          </v:shape>
          <o:OLEObject Type="Embed" ProgID="Mscgen.Chart" ShapeID="_x0000_i1034" DrawAspect="Content" ObjectID="_1723293242" r:id="rId27"/>
        </w:object>
      </w:r>
    </w:p>
    <w:p w14:paraId="30C620ED" w14:textId="77777777" w:rsidR="001A0AFF" w:rsidRDefault="00000000">
      <w:pPr>
        <w:pStyle w:val="TF"/>
      </w:pPr>
      <w:r>
        <w:t>Figure 5.8.5a.1-2: Synchronisation information transmission for V2X sidelink communication, out of coverage</w:t>
      </w:r>
    </w:p>
    <w:p w14:paraId="3BE9E609" w14:textId="77777777" w:rsidR="001A0AFF" w:rsidRDefault="00000000">
      <w:r>
        <w:t>The purpose of this procedure is to provide synchronisation information to a UE.</w:t>
      </w:r>
    </w:p>
    <w:p w14:paraId="172AC69E" w14:textId="77777777" w:rsidR="001A0AFF" w:rsidRDefault="00000000">
      <w:pPr>
        <w:pStyle w:val="Heading4"/>
      </w:pPr>
      <w:bookmarkStart w:id="165" w:name="_Toc100929852"/>
      <w:bookmarkStart w:id="166" w:name="_Toc60777017"/>
      <w:r>
        <w:lastRenderedPageBreak/>
        <w:t>5.8.5a.2</w:t>
      </w:r>
      <w:r>
        <w:tab/>
        <w:t>Initiation</w:t>
      </w:r>
      <w:bookmarkEnd w:id="165"/>
      <w:bookmarkEnd w:id="166"/>
    </w:p>
    <w:p w14:paraId="5F126760" w14:textId="77777777" w:rsidR="001A0AFF" w:rsidRDefault="00000000">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000000">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000000">
      <w:pPr>
        <w:pStyle w:val="Heading3"/>
      </w:pPr>
      <w:bookmarkStart w:id="167" w:name="_Toc60777018"/>
      <w:bookmarkStart w:id="168" w:name="_Toc100929853"/>
      <w:r>
        <w:t>5.8.6</w:t>
      </w:r>
      <w:r>
        <w:tab/>
        <w:t>Sidelink synchronisation reference</w:t>
      </w:r>
      <w:bookmarkEnd w:id="167"/>
      <w:bookmarkEnd w:id="168"/>
    </w:p>
    <w:p w14:paraId="38423848" w14:textId="77777777" w:rsidR="001A0AFF" w:rsidRDefault="00000000">
      <w:pPr>
        <w:pStyle w:val="Heading4"/>
      </w:pPr>
      <w:bookmarkStart w:id="169" w:name="_Toc60777019"/>
      <w:bookmarkStart w:id="170" w:name="_Toc100929854"/>
      <w:r>
        <w:t>5.8.6.1</w:t>
      </w:r>
      <w:r>
        <w:tab/>
        <w:t>General</w:t>
      </w:r>
      <w:bookmarkEnd w:id="169"/>
      <w:bookmarkEnd w:id="170"/>
    </w:p>
    <w:p w14:paraId="5F75ED3C" w14:textId="77777777" w:rsidR="001A0AFF" w:rsidRDefault="00000000">
      <w:r>
        <w:t>The purpose of this procedure is to select a synchronisation reference and used when transmitting NR sidelink communication. This procedure also applies to NR sidelink discovery.</w:t>
      </w:r>
    </w:p>
    <w:p w14:paraId="4A1AF0C9" w14:textId="77777777" w:rsidR="001A0AFF" w:rsidRDefault="00000000">
      <w:pPr>
        <w:pStyle w:val="Heading4"/>
      </w:pPr>
      <w:bookmarkStart w:id="171" w:name="_Toc60777020"/>
      <w:bookmarkStart w:id="172" w:name="_Toc100929855"/>
      <w:r>
        <w:t>5.8.6.2</w:t>
      </w:r>
      <w:r>
        <w:tab/>
        <w:t>Selection and reselection of synchronisation reference</w:t>
      </w:r>
      <w:bookmarkEnd w:id="171"/>
      <w:bookmarkEnd w:id="172"/>
    </w:p>
    <w:p w14:paraId="06942EA2" w14:textId="77777777" w:rsidR="001A0AFF" w:rsidRDefault="00000000">
      <w:pPr>
        <w:keepLines/>
      </w:pPr>
      <w:r>
        <w:t>The UE shall:</w:t>
      </w:r>
    </w:p>
    <w:p w14:paraId="7DCDA7A2" w14:textId="77777777" w:rsidR="001A0AFF" w:rsidRDefault="00000000">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000000">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000000">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000000">
      <w:pPr>
        <w:pStyle w:val="B3"/>
        <w:ind w:left="852"/>
      </w:pPr>
      <w:r>
        <w:t>2&gt;</w:t>
      </w:r>
      <w:r>
        <w:tab/>
      </w:r>
      <w:r>
        <w:rPr>
          <w:lang w:eastAsia="zh-CN"/>
        </w:rPr>
        <w:t>select GNSS as the synchronization reference source;</w:t>
      </w:r>
    </w:p>
    <w:p w14:paraId="075E4C42" w14:textId="77777777" w:rsidR="001A0AFF" w:rsidRDefault="00000000">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000000">
      <w:pPr>
        <w:pStyle w:val="B2"/>
      </w:pPr>
      <w:r>
        <w:t>2&gt;</w:t>
      </w:r>
      <w:r>
        <w:tab/>
        <w:t>select GNSS as the synchronization reference source;</w:t>
      </w:r>
    </w:p>
    <w:p w14:paraId="67AC1D44" w14:textId="77777777" w:rsidR="001A0AFF" w:rsidRDefault="00000000">
      <w:pPr>
        <w:pStyle w:val="B1"/>
      </w:pPr>
      <w:r>
        <w:t>1&gt;</w:t>
      </w:r>
      <w:r>
        <w:tab/>
        <w:t>else:</w:t>
      </w:r>
    </w:p>
    <w:p w14:paraId="50EBBB07" w14:textId="77777777" w:rsidR="001A0AFF" w:rsidRDefault="00000000">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000000">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000000">
      <w:pPr>
        <w:pStyle w:val="B2"/>
      </w:pPr>
      <w:r>
        <w:t>2&gt;</w:t>
      </w:r>
      <w:r>
        <w:tab/>
        <w:t>if the UE has selected a SyncRef UE:</w:t>
      </w:r>
    </w:p>
    <w:p w14:paraId="5FB5D02C" w14:textId="77777777" w:rsidR="001A0AFF" w:rsidRDefault="00000000">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000000">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000000">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000000">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000000">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000000">
      <w:pPr>
        <w:pStyle w:val="B4"/>
      </w:pPr>
      <w:r>
        <w:t>4&gt;</w:t>
      </w:r>
      <w:r>
        <w:tab/>
        <w:t>consider no SyncRef UE to be selected;</w:t>
      </w:r>
    </w:p>
    <w:p w14:paraId="5472D616" w14:textId="77777777" w:rsidR="001A0AFF" w:rsidRDefault="00000000">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000000">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000000">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000000">
      <w:pPr>
        <w:pStyle w:val="B4"/>
      </w:pPr>
      <w:r>
        <w:t>4&gt;</w:t>
      </w:r>
      <w:r>
        <w:tab/>
        <w:t xml:space="preserve">consider </w:t>
      </w:r>
      <w:r>
        <w:rPr>
          <w:lang w:eastAsia="zh-CN"/>
        </w:rPr>
        <w:t xml:space="preserve">GNSS not </w:t>
      </w:r>
      <w:r>
        <w:t>to be selected;</w:t>
      </w:r>
    </w:p>
    <w:p w14:paraId="5EFF22FB" w14:textId="77777777" w:rsidR="001A0AFF" w:rsidRDefault="00000000">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000000">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000000">
      <w:pPr>
        <w:pStyle w:val="B3"/>
      </w:pPr>
      <w:r>
        <w:t>3&gt;</w:t>
      </w:r>
      <w:r>
        <w:tab/>
        <w:t>if</w:t>
      </w:r>
      <w:r>
        <w:rPr>
          <w:lang w:eastAsia="zh-CN"/>
        </w:rPr>
        <w:t xml:space="preserve"> the selected cell is not detected:</w:t>
      </w:r>
    </w:p>
    <w:p w14:paraId="7B5545FE" w14:textId="77777777" w:rsidR="001A0AFF" w:rsidRDefault="00000000">
      <w:pPr>
        <w:pStyle w:val="B4"/>
      </w:pPr>
      <w:r>
        <w:t>4&gt;</w:t>
      </w:r>
      <w:r>
        <w:tab/>
        <w:t xml:space="preserve">consider </w:t>
      </w:r>
      <w:r>
        <w:rPr>
          <w:lang w:eastAsia="zh-CN"/>
        </w:rPr>
        <w:t xml:space="preserve">the cell not </w:t>
      </w:r>
      <w:r>
        <w:t>to be selected;</w:t>
      </w:r>
    </w:p>
    <w:p w14:paraId="116B16EA" w14:textId="77777777" w:rsidR="001A0AFF" w:rsidRDefault="00000000">
      <w:pPr>
        <w:pStyle w:val="B2"/>
      </w:pPr>
      <w:r>
        <w:t>2&gt;</w:t>
      </w:r>
      <w:r>
        <w:tab/>
        <w:t xml:space="preserve">if the UE </w:t>
      </w:r>
      <w:r>
        <w:rPr>
          <w:lang w:eastAsia="zh-CN"/>
        </w:rPr>
        <w:t>has not selected any synchronization reference</w:t>
      </w:r>
      <w:r>
        <w:t>:</w:t>
      </w:r>
    </w:p>
    <w:p w14:paraId="545AC960" w14:textId="77777777" w:rsidR="001A0AFF" w:rsidRDefault="00000000">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000000">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000000">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000000">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000000">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000000">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000000">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000000">
      <w:pPr>
        <w:pStyle w:val="B5"/>
        <w:rPr>
          <w:lang w:eastAsia="zh-CN"/>
        </w:rPr>
      </w:pPr>
      <w:r>
        <w:t>5&gt;</w:t>
      </w:r>
      <w:r>
        <w:tab/>
        <w:t>the cell detected by the UE as defined in 5.8.6.3 (priority group 3)</w:t>
      </w:r>
      <w:r>
        <w:rPr>
          <w:lang w:eastAsia="zh-CN"/>
        </w:rPr>
        <w:t>;</w:t>
      </w:r>
    </w:p>
    <w:p w14:paraId="1AD01A8F" w14:textId="77777777" w:rsidR="001A0AFF" w:rsidRDefault="00000000">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000000">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000000">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000000">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000000">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000000">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000000">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000000">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000000">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000000">
      <w:pPr>
        <w:pStyle w:val="Heading4"/>
      </w:pPr>
      <w:bookmarkStart w:id="173" w:name="_Toc60777021"/>
      <w:bookmarkStart w:id="174" w:name="_Toc100929856"/>
      <w:r>
        <w:t>5.8.6.3</w:t>
      </w:r>
      <w:r>
        <w:tab/>
        <w:t>Sidelink communication transmission reference cell selection</w:t>
      </w:r>
      <w:bookmarkEnd w:id="173"/>
      <w:bookmarkEnd w:id="174"/>
    </w:p>
    <w:p w14:paraId="55C115E2" w14:textId="77777777" w:rsidR="001A0AFF" w:rsidRDefault="00000000">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000000">
      <w:pPr>
        <w:pStyle w:val="B1"/>
      </w:pPr>
      <w:r>
        <w:t>1&gt;</w:t>
      </w:r>
      <w:r>
        <w:tab/>
        <w:t>for the frequency used to transmit NR sidelink communication, select a cell to be used as reference for synchronization in accordance with the following:</w:t>
      </w:r>
    </w:p>
    <w:p w14:paraId="7548B469" w14:textId="77777777" w:rsidR="001A0AFF" w:rsidRDefault="00000000">
      <w:pPr>
        <w:pStyle w:val="B2"/>
      </w:pPr>
      <w:r>
        <w:t>2&gt;</w:t>
      </w:r>
      <w:r>
        <w:tab/>
        <w:t>if the frequency concerns the primary frequency:</w:t>
      </w:r>
    </w:p>
    <w:p w14:paraId="013E1E41" w14:textId="77777777" w:rsidR="001A0AFF" w:rsidRDefault="00000000">
      <w:pPr>
        <w:pStyle w:val="B3"/>
        <w:rPr>
          <w:rFonts w:eastAsia="DengXian"/>
          <w:lang w:eastAsia="zh-CN"/>
        </w:rPr>
      </w:pPr>
      <w:r>
        <w:t>3&gt;</w:t>
      </w:r>
      <w:r>
        <w:tab/>
        <w:t>use</w:t>
      </w:r>
      <w:r>
        <w:rPr>
          <w:lang w:eastAsia="zh-CN"/>
        </w:rPr>
        <w:t xml:space="preserve"> the PCell or the serving cell as reference</w:t>
      </w:r>
      <w:r>
        <w:t>;</w:t>
      </w:r>
    </w:p>
    <w:p w14:paraId="471B4BB3" w14:textId="77777777" w:rsidR="001A0AFF" w:rsidRDefault="00000000">
      <w:pPr>
        <w:pStyle w:val="B2"/>
      </w:pPr>
      <w:r>
        <w:t>2&gt;</w:t>
      </w:r>
      <w:r>
        <w:tab/>
        <w:t>else if the frequency concerns a secondary frequency:</w:t>
      </w:r>
    </w:p>
    <w:p w14:paraId="7D33F2AF" w14:textId="77777777" w:rsidR="001A0AFF" w:rsidRDefault="00000000">
      <w:pPr>
        <w:pStyle w:val="B3"/>
        <w:rPr>
          <w:rFonts w:eastAsia="DengXian"/>
          <w:lang w:eastAsia="zh-CN"/>
        </w:rPr>
      </w:pPr>
      <w:r>
        <w:t>3&gt;</w:t>
      </w:r>
      <w:r>
        <w:tab/>
        <w:t>use the concerned SCell as reference;</w:t>
      </w:r>
    </w:p>
    <w:p w14:paraId="4CF21504" w14:textId="77777777" w:rsidR="001A0AFF" w:rsidRDefault="00000000">
      <w:pPr>
        <w:pStyle w:val="B2"/>
      </w:pPr>
      <w:r>
        <w:t>2&gt;</w:t>
      </w:r>
      <w:r>
        <w:tab/>
        <w:t>else</w:t>
      </w:r>
      <w:r>
        <w:rPr>
          <w:lang w:eastAsia="zh-CN"/>
        </w:rPr>
        <w:t xml:space="preserve"> if the UE is in coverage of the concerned frequency</w:t>
      </w:r>
      <w:r>
        <w:t>:</w:t>
      </w:r>
    </w:p>
    <w:p w14:paraId="7E1D1497" w14:textId="77777777" w:rsidR="001A0AFF" w:rsidRDefault="00000000">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000000">
      <w:pPr>
        <w:pStyle w:val="B2"/>
      </w:pPr>
      <w:r>
        <w:lastRenderedPageBreak/>
        <w:t>2&gt;</w:t>
      </w:r>
      <w:r>
        <w:tab/>
        <w:t>else</w:t>
      </w:r>
      <w:r>
        <w:rPr>
          <w:lang w:eastAsia="zh-CN"/>
        </w:rPr>
        <w:t xml:space="preserve"> (i.e., out of coverage on the concerned frequency)</w:t>
      </w:r>
      <w:r>
        <w:t>:</w:t>
      </w:r>
    </w:p>
    <w:p w14:paraId="26B3827A" w14:textId="77777777" w:rsidR="001A0AFF" w:rsidRDefault="00000000">
      <w:pPr>
        <w:pStyle w:val="B3"/>
        <w:rPr>
          <w:rFonts w:eastAsia="DengXian"/>
          <w:lang w:eastAsia="zh-CN"/>
        </w:rPr>
      </w:pPr>
      <w:r>
        <w:t>3&gt;</w:t>
      </w:r>
      <w:r>
        <w:tab/>
        <w:t>use the PCell or the serving cell as reference, if needed;</w:t>
      </w:r>
    </w:p>
    <w:p w14:paraId="4FA1399E" w14:textId="77777777" w:rsidR="001A0AFF" w:rsidRDefault="00000000">
      <w:pPr>
        <w:pStyle w:val="Heading3"/>
      </w:pPr>
      <w:bookmarkStart w:id="175" w:name="_Toc60777022"/>
      <w:bookmarkStart w:id="176" w:name="_Toc100929857"/>
      <w:r>
        <w:t>5.8.7</w:t>
      </w:r>
      <w:r>
        <w:tab/>
        <w:t>Sidelink communication reception</w:t>
      </w:r>
      <w:bookmarkEnd w:id="175"/>
      <w:bookmarkEnd w:id="176"/>
    </w:p>
    <w:p w14:paraId="772C3E2F" w14:textId="77777777" w:rsidR="001A0AFF" w:rsidRDefault="00000000">
      <w:r>
        <w:t>A UE capable of NR sidelink communication that is configured by upper layers to receive NR sidelink communication shall:</w:t>
      </w:r>
    </w:p>
    <w:p w14:paraId="775A7E77" w14:textId="77777777" w:rsidR="001A0AFF" w:rsidRDefault="00000000">
      <w:pPr>
        <w:pStyle w:val="B1"/>
      </w:pPr>
      <w:r>
        <w:t>1&gt;</w:t>
      </w:r>
      <w:r>
        <w:tab/>
        <w:t>if the conditions for NR sidelink communication operation as defined in 5.8.2 are met:</w:t>
      </w:r>
    </w:p>
    <w:p w14:paraId="65B2A2EC" w14:textId="77777777" w:rsidR="001A0AFF" w:rsidRDefault="00000000">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000000">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000000">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000000">
      <w:pPr>
        <w:pStyle w:val="B3"/>
      </w:pPr>
      <w:r>
        <w:t>3&gt;</w:t>
      </w:r>
      <w:r>
        <w:tab/>
        <w:t xml:space="preserve">else if the cell chosen for NR sidelink communication provides </w:t>
      </w:r>
      <w:r>
        <w:rPr>
          <w:i/>
        </w:rPr>
        <w:t>SIB12</w:t>
      </w:r>
      <w:r>
        <w:t>:</w:t>
      </w:r>
    </w:p>
    <w:p w14:paraId="2B2F4E6C" w14:textId="77777777" w:rsidR="001A0AFF" w:rsidRDefault="00000000">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000000">
      <w:pPr>
        <w:pStyle w:val="B2"/>
      </w:pPr>
      <w:r>
        <w:t>2&gt;</w:t>
      </w:r>
      <w:r>
        <w:tab/>
        <w:t>else:</w:t>
      </w:r>
    </w:p>
    <w:p w14:paraId="49BAB870" w14:textId="77777777" w:rsidR="001A0AFF" w:rsidRDefault="00000000">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000000">
      <w:pPr>
        <w:pStyle w:val="Heading3"/>
      </w:pPr>
      <w:bookmarkStart w:id="177" w:name="_Toc100929858"/>
      <w:bookmarkStart w:id="178" w:name="_Toc60777023"/>
      <w:r>
        <w:t>5.8.8</w:t>
      </w:r>
      <w:r>
        <w:tab/>
        <w:t>Sidelink communication transmission</w:t>
      </w:r>
      <w:bookmarkEnd w:id="177"/>
      <w:bookmarkEnd w:id="178"/>
    </w:p>
    <w:p w14:paraId="60749DF0" w14:textId="77777777" w:rsidR="001A0AFF" w:rsidRDefault="00000000">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000000">
      <w:pPr>
        <w:pStyle w:val="B1"/>
      </w:pPr>
      <w:r>
        <w:t>1&gt;</w:t>
      </w:r>
      <w:r>
        <w:tab/>
        <w:t>if the conditions for NR sidelink communication operation as defined in 5.8.2 are met:</w:t>
      </w:r>
    </w:p>
    <w:p w14:paraId="3341F974" w14:textId="77777777" w:rsidR="001A0AFF" w:rsidRDefault="00000000">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000000">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000000">
      <w:pPr>
        <w:pStyle w:val="B4"/>
      </w:pPr>
      <w:r>
        <w:t>4&gt;</w:t>
      </w:r>
      <w:r>
        <w:tab/>
        <w:t xml:space="preserve">if the UE is configured with </w:t>
      </w:r>
      <w:r>
        <w:rPr>
          <w:i/>
        </w:rPr>
        <w:t>sl-ScheduledConfig</w:t>
      </w:r>
      <w:r>
        <w:t>:</w:t>
      </w:r>
    </w:p>
    <w:p w14:paraId="540B0423" w14:textId="77777777" w:rsidR="001A0AFF" w:rsidRDefault="00000000">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000000">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000000">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000000">
      <w:pPr>
        <w:pStyle w:val="B5"/>
      </w:pPr>
      <w:r>
        <w:t>5&gt;</w:t>
      </w:r>
      <w:r>
        <w:tab/>
        <w:t>else:</w:t>
      </w:r>
    </w:p>
    <w:p w14:paraId="76B4DF9C" w14:textId="77777777" w:rsidR="001A0AFF" w:rsidRDefault="00000000">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000000">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000000">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000000">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000000">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000000">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2088FFA1" w14:textId="77777777" w:rsidR="001A0AFF" w:rsidRDefault="00000000">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000000">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000000">
      <w:pPr>
        <w:pStyle w:val="B3"/>
        <w:rPr>
          <w:rFonts w:eastAsia="DengXian"/>
          <w:lang w:eastAsia="zh-CN"/>
        </w:rPr>
      </w:pPr>
      <w:r>
        <w:t>3&gt;</w:t>
      </w:r>
      <w:r>
        <w:tab/>
        <w:t>else:</w:t>
      </w:r>
    </w:p>
    <w:p w14:paraId="7435AC99" w14:textId="77777777" w:rsidR="001A0AFF" w:rsidRDefault="00000000">
      <w:pPr>
        <w:pStyle w:val="B4"/>
        <w:rPr>
          <w:rFonts w:eastAsia="DengXian"/>
          <w:lang w:eastAsia="zh-CN"/>
        </w:rPr>
      </w:pPr>
      <w:r>
        <w:t>4&gt;</w:t>
      </w:r>
      <w:r>
        <w:tab/>
        <w:t xml:space="preserve">if the cell chosen for NR sidelink communication transmission provides </w:t>
      </w:r>
      <w:r>
        <w:rPr>
          <w:i/>
        </w:rPr>
        <w:t>SIB12</w:t>
      </w:r>
      <w:r>
        <w:t>:</w:t>
      </w:r>
    </w:p>
    <w:p w14:paraId="4A2B5B2C" w14:textId="77777777" w:rsidR="001A0AFF" w:rsidRDefault="00000000">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000000">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000000">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000000">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000000">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000000">
      <w:pPr>
        <w:pStyle w:val="B2"/>
      </w:pPr>
      <w:r>
        <w:t>2&gt;</w:t>
      </w:r>
      <w:r>
        <w:tab/>
        <w:t>else:</w:t>
      </w:r>
    </w:p>
    <w:p w14:paraId="4E4228D4" w14:textId="77777777" w:rsidR="001A0AFF" w:rsidRDefault="00000000">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000000">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000000">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000000">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000000">
      <w:pPr>
        <w:rPr>
          <w:rFonts w:eastAsia="Malgun Gothic"/>
          <w:lang w:eastAsia="ko-KR"/>
        </w:rPr>
      </w:pPr>
      <w:r>
        <w:rPr>
          <w:rFonts w:eastAsia="SimSun"/>
        </w:rPr>
        <w:lastRenderedPageBreak/>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FDA213E" w14:textId="77777777" w:rsidR="001A0AFF" w:rsidRDefault="00000000">
      <w:pPr>
        <w:pStyle w:val="Heading3"/>
      </w:pPr>
      <w:bookmarkStart w:id="179" w:name="_Toc60777024"/>
      <w:bookmarkStart w:id="180" w:name="_Toc100929859"/>
      <w:r>
        <w:t>5.8.9</w:t>
      </w:r>
      <w:r>
        <w:tab/>
        <w:t>Sidelink</w:t>
      </w:r>
      <w:r>
        <w:rPr>
          <w:rFonts w:ascii="DengXian" w:eastAsia="DengXian" w:hAnsi="DengXian"/>
          <w:lang w:eastAsia="zh-CN"/>
        </w:rPr>
        <w:t xml:space="preserve"> </w:t>
      </w:r>
      <w:r>
        <w:t>RRC procedure</w:t>
      </w:r>
      <w:bookmarkEnd w:id="179"/>
      <w:bookmarkEnd w:id="180"/>
    </w:p>
    <w:p w14:paraId="5E3A1E4A" w14:textId="77777777" w:rsidR="001A0AFF" w:rsidRDefault="00000000">
      <w:pPr>
        <w:pStyle w:val="Heading4"/>
      </w:pPr>
      <w:bookmarkStart w:id="181" w:name="_Toc60777025"/>
      <w:bookmarkStart w:id="182" w:name="_Toc100929860"/>
      <w:r>
        <w:t>5.8.9.1</w:t>
      </w:r>
      <w:r>
        <w:tab/>
        <w:t>Sidelink RRC reconfiguration</w:t>
      </w:r>
      <w:bookmarkEnd w:id="181"/>
      <w:bookmarkEnd w:id="182"/>
    </w:p>
    <w:p w14:paraId="76A8E3C2" w14:textId="77777777" w:rsidR="001A0AFF" w:rsidRDefault="00000000">
      <w:pPr>
        <w:pStyle w:val="Heading5"/>
      </w:pPr>
      <w:bookmarkStart w:id="183" w:name="_Toc100929861"/>
      <w:bookmarkStart w:id="184" w:name="_Toc60777026"/>
      <w:r>
        <w:rPr>
          <w:rFonts w:eastAsia="MS Mincho"/>
        </w:rPr>
        <w:t>5.8.9.1.1</w:t>
      </w:r>
      <w:r>
        <w:rPr>
          <w:rFonts w:eastAsia="MS Mincho"/>
        </w:rPr>
        <w:tab/>
      </w:r>
      <w:r>
        <w:t>General</w:t>
      </w:r>
      <w:bookmarkEnd w:id="183"/>
      <w:bookmarkEnd w:id="184"/>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3" type="#_x0000_t75" alt="" style="width:243.25pt;height:105.75pt;mso-width-percent:0;mso-height-percent:0;mso-width-percent:0;mso-height-percent:0" o:ole="">
            <v:imagedata r:id="rId28" o:title=""/>
          </v:shape>
          <o:OLEObject Type="Embed" ProgID="Mscgen.Chart" ShapeID="_x0000_i1033" DrawAspect="Content" ObjectID="_1723293243" r:id="rId29"/>
        </w:object>
      </w:r>
    </w:p>
    <w:p w14:paraId="4F30E526" w14:textId="77777777" w:rsidR="001A0AFF" w:rsidRDefault="00000000">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2" type="#_x0000_t75" alt="" style="width:236.75pt;height:105.75pt;mso-width-percent:0;mso-height-percent:0;mso-width-percent:0;mso-height-percent:0" o:ole="">
            <v:imagedata r:id="rId30" o:title=""/>
          </v:shape>
          <o:OLEObject Type="Embed" ProgID="Mscgen.Chart" ShapeID="_x0000_i1032" DrawAspect="Content" ObjectID="_1723293244" r:id="rId31"/>
        </w:object>
      </w:r>
    </w:p>
    <w:p w14:paraId="6283EB37" w14:textId="77777777" w:rsidR="001A0AFF" w:rsidRDefault="00000000">
      <w:pPr>
        <w:pStyle w:val="TF"/>
      </w:pPr>
      <w:r>
        <w:t>Figure 5.8.9.1.1-2: Sidelink RRC reconfiguration, failure</w:t>
      </w:r>
    </w:p>
    <w:p w14:paraId="79E3977C" w14:textId="77777777" w:rsidR="001A0AFF" w:rsidRDefault="00000000">
      <w:r>
        <w:t xml:space="preserve">The purpose of this procedure is to </w:t>
      </w:r>
      <w:r>
        <w:rPr>
          <w:rFonts w:eastAsia="SimSun"/>
        </w:rPr>
        <w:t xml:space="preserve">modify a PC5-RRC connection, e.g. to </w:t>
      </w:r>
      <w:r>
        <w:t xml:space="preserve">establish/modify/release sidelink DRBs or PC5 Relay RLC channels, to (re-)configure NR sidelink measurement and </w:t>
      </w:r>
      <w:r>
        <w:rPr>
          <w:rFonts w:eastAsia="SimSun"/>
        </w:rPr>
        <w:t xml:space="preserve">reporting, to </w:t>
      </w:r>
      <w:r>
        <w:t>(re-)</w:t>
      </w:r>
      <w:r>
        <w:rPr>
          <w:rFonts w:eastAsia="SimSun"/>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000000">
      <w:r>
        <w:t xml:space="preserve">The UE may initiate the sidelink RRC reconfiguration procedure and perform the operation in clause 5.8.9.1.2 </w:t>
      </w:r>
      <w:r>
        <w:rPr>
          <w:rFonts w:eastAsia="SimSun"/>
        </w:rPr>
        <w:t>on the corresponding PC5-RRC connection</w:t>
      </w:r>
      <w:r>
        <w:t xml:space="preserve"> in following cases:</w:t>
      </w:r>
    </w:p>
    <w:p w14:paraId="08C03A3D" w14:textId="77777777" w:rsidR="001A0AFF" w:rsidRDefault="00000000">
      <w:pPr>
        <w:pStyle w:val="B1"/>
      </w:pPr>
      <w:r>
        <w:t>-</w:t>
      </w:r>
      <w:r>
        <w:tab/>
        <w:t>the release of sidelink DRBs associated with the peer UE, as specified in clause 5.8.9.1a.1;</w:t>
      </w:r>
    </w:p>
    <w:p w14:paraId="5186F5D9" w14:textId="77777777" w:rsidR="001A0AFF" w:rsidRDefault="00000000">
      <w:pPr>
        <w:pStyle w:val="B1"/>
      </w:pPr>
      <w:r>
        <w:t>-</w:t>
      </w:r>
      <w:r>
        <w:tab/>
        <w:t>the establishment of sidelink DRBs associated with the peer UE, as specified in clause 5.8.9.1a.2;</w:t>
      </w:r>
    </w:p>
    <w:p w14:paraId="41926ECF" w14:textId="77777777" w:rsidR="001A0AFF" w:rsidRDefault="00000000">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000000">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clause 5.8.9.7.1;</w:t>
      </w:r>
    </w:p>
    <w:p w14:paraId="234734D6" w14:textId="77777777" w:rsidR="001A0AFF" w:rsidRDefault="00000000">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clause 5.8.9.7.2;</w:t>
      </w:r>
    </w:p>
    <w:p w14:paraId="7DC2C2EA" w14:textId="77777777" w:rsidR="001A0AFF" w:rsidRDefault="00000000">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clause 5.8.9.7.2;</w:t>
      </w:r>
    </w:p>
    <w:p w14:paraId="33BC8EA8" w14:textId="77777777" w:rsidR="001A0AFF" w:rsidRDefault="00000000">
      <w:pPr>
        <w:pStyle w:val="B1"/>
      </w:pPr>
      <w:r>
        <w:t>-</w:t>
      </w:r>
      <w:r>
        <w:tab/>
        <w:t>the (re-)configuration of the peer UE to perform NR sidelink measurement and report.</w:t>
      </w:r>
    </w:p>
    <w:p w14:paraId="63B9A26A" w14:textId="77777777" w:rsidR="001A0AFF" w:rsidRDefault="00000000">
      <w:pPr>
        <w:pStyle w:val="B1"/>
        <w:rPr>
          <w:rFonts w:eastAsia="SimSun"/>
        </w:rPr>
      </w:pPr>
      <w:r>
        <w:rPr>
          <w:rFonts w:eastAsia="SimSun"/>
        </w:rPr>
        <w:lastRenderedPageBreak/>
        <w:t>-</w:t>
      </w:r>
      <w:r>
        <w:rPr>
          <w:rFonts w:eastAsia="SimSun"/>
        </w:rPr>
        <w:tab/>
        <w:t xml:space="preserve">the </w:t>
      </w:r>
      <w:r>
        <w:t>(re-)</w:t>
      </w:r>
      <w:r>
        <w:rPr>
          <w:rFonts w:eastAsia="SimSun"/>
        </w:rPr>
        <w:t>configuration of the sidelink CSI reference signal resources and CSI reporting latency bound;</w:t>
      </w:r>
    </w:p>
    <w:p w14:paraId="63989F1D" w14:textId="77777777" w:rsidR="001A0AFF" w:rsidRDefault="00000000">
      <w:pPr>
        <w:pStyle w:val="B1"/>
        <w:rPr>
          <w:rFonts w:eastAsia="SimSun"/>
        </w:rPr>
      </w:pPr>
      <w:r>
        <w:rPr>
          <w:rFonts w:eastAsia="SimSun"/>
        </w:rPr>
        <w:t>-</w:t>
      </w:r>
      <w:r>
        <w:rPr>
          <w:rFonts w:eastAsia="SimSun"/>
        </w:rPr>
        <w:tab/>
        <w:t>the (re-)configuration of the peer UE to perform sidelink DRX;</w:t>
      </w:r>
    </w:p>
    <w:p w14:paraId="711CF6DF" w14:textId="77777777" w:rsidR="001A0AFF" w:rsidRDefault="00000000">
      <w:pPr>
        <w:pStyle w:val="B1"/>
        <w:rPr>
          <w:rFonts w:eastAsia="SimSun"/>
        </w:rPr>
      </w:pPr>
      <w:r>
        <w:rPr>
          <w:rFonts w:eastAsia="SimSun"/>
        </w:rPr>
        <w:t>-</w:t>
      </w:r>
      <w:r>
        <w:rPr>
          <w:rFonts w:eastAsia="SimSun"/>
        </w:rPr>
        <w:tab/>
        <w:t>the (re-)configuration of the latency bound of SL Inter-UE coordination report.</w:t>
      </w:r>
    </w:p>
    <w:p w14:paraId="7F37B2F5" w14:textId="77777777" w:rsidR="001A0AFF" w:rsidRDefault="00000000">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000000">
      <w:pPr>
        <w:pStyle w:val="Heading5"/>
        <w:rPr>
          <w:rFonts w:eastAsia="MS Mincho"/>
        </w:rPr>
      </w:pPr>
      <w:bookmarkStart w:id="185" w:name="_Toc60777027"/>
      <w:bookmarkStart w:id="186"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85"/>
      <w:bookmarkEnd w:id="186"/>
    </w:p>
    <w:p w14:paraId="2B8D0A59" w14:textId="77777777" w:rsidR="001A0AFF" w:rsidRDefault="00000000">
      <w:r>
        <w:t xml:space="preserve">The UE shall set the contents of </w:t>
      </w:r>
      <w:r>
        <w:rPr>
          <w:rFonts w:eastAsia="MS Mincho"/>
          <w:i/>
        </w:rPr>
        <w:t>RRCReconfigurationSidelink</w:t>
      </w:r>
      <w:r>
        <w:t xml:space="preserve"> message as follows:</w:t>
      </w:r>
    </w:p>
    <w:p w14:paraId="5CD2C91A" w14:textId="77777777" w:rsidR="001A0AFF" w:rsidRDefault="00000000">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000000">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000000">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000000">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000000">
      <w:pPr>
        <w:pStyle w:val="B1"/>
      </w:pPr>
      <w:r>
        <w:t>1&gt;</w:t>
      </w:r>
      <w:r>
        <w:tab/>
        <w:t xml:space="preserve">set the </w:t>
      </w:r>
      <w:r>
        <w:rPr>
          <w:i/>
        </w:rPr>
        <w:t>sl-MeasConfig</w:t>
      </w:r>
      <w:r>
        <w:t xml:space="preserve"> as follows:</w:t>
      </w:r>
    </w:p>
    <w:p w14:paraId="6C73380F" w14:textId="77777777" w:rsidR="001A0AFF" w:rsidRDefault="00000000">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000000">
      <w:pPr>
        <w:pStyle w:val="B3"/>
      </w:pPr>
      <w:r>
        <w:t>3&gt;</w:t>
      </w:r>
      <w:r>
        <w:tab/>
        <w:t>if UE is in RRC_CONNECTED:</w:t>
      </w:r>
    </w:p>
    <w:p w14:paraId="2DAE4352" w14:textId="77777777" w:rsidR="001A0AFF" w:rsidRDefault="00000000">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000000">
      <w:pPr>
        <w:pStyle w:val="B3"/>
      </w:pPr>
      <w:r>
        <w:t>3&gt;</w:t>
      </w:r>
      <w:r>
        <w:tab/>
        <w:t>if UE is in RRC_IDLE or RRC_INACTIVE:</w:t>
      </w:r>
    </w:p>
    <w:p w14:paraId="2FD96EA3" w14:textId="77777777" w:rsidR="001A0AFF" w:rsidRDefault="00000000">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000000">
      <w:pPr>
        <w:pStyle w:val="B2"/>
      </w:pPr>
      <w:r>
        <w:t>2&gt;</w:t>
      </w:r>
      <w:r>
        <w:tab/>
        <w:t>else:</w:t>
      </w:r>
    </w:p>
    <w:p w14:paraId="28480853" w14:textId="77777777" w:rsidR="001A0AFF" w:rsidRDefault="00000000">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000000">
      <w:pPr>
        <w:pStyle w:val="B1"/>
      </w:pPr>
      <w:r>
        <w:t>1&gt;</w:t>
      </w:r>
      <w:r>
        <w:tab/>
        <w:t xml:space="preserve">set the </w:t>
      </w:r>
      <w:r>
        <w:rPr>
          <w:i/>
        </w:rPr>
        <w:t>sl-LatencyBoundIUC-Report;</w:t>
      </w:r>
    </w:p>
    <w:p w14:paraId="75538CA1" w14:textId="77777777" w:rsidR="001A0AFF" w:rsidRDefault="00000000">
      <w:pPr>
        <w:pStyle w:val="B1"/>
      </w:pPr>
      <w:r>
        <w:t>1&gt;</w:t>
      </w:r>
      <w:r>
        <w:tab/>
        <w:t>start timer T400 for the destination;</w:t>
      </w:r>
    </w:p>
    <w:p w14:paraId="21470589" w14:textId="77777777" w:rsidR="001A0AFF" w:rsidRDefault="00000000">
      <w:pPr>
        <w:pStyle w:val="B1"/>
      </w:pPr>
      <w:r>
        <w:t>1&gt;</w:t>
      </w:r>
      <w:r>
        <w:tab/>
        <w:t xml:space="preserve">set the </w:t>
      </w:r>
      <w:r>
        <w:rPr>
          <w:i/>
          <w:iCs/>
        </w:rPr>
        <w:t>sl-CSI-RS-Config</w:t>
      </w:r>
      <w:r>
        <w:t>;</w:t>
      </w:r>
    </w:p>
    <w:p w14:paraId="3CAC14CA" w14:textId="77777777" w:rsidR="001A0AFF" w:rsidRDefault="00000000">
      <w:pPr>
        <w:pStyle w:val="B1"/>
      </w:pPr>
      <w:r>
        <w:t>1&gt;</w:t>
      </w:r>
      <w:r>
        <w:tab/>
        <w:t xml:space="preserve">set the </w:t>
      </w:r>
      <w:r>
        <w:rPr>
          <w:i/>
          <w:iCs/>
        </w:rPr>
        <w:t>sl-LatencyBoundCSI-Report</w:t>
      </w:r>
      <w:r>
        <w:t>,</w:t>
      </w:r>
    </w:p>
    <w:p w14:paraId="30A64FD1" w14:textId="77777777" w:rsidR="001A0AFF" w:rsidRDefault="00000000">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000000">
      <w:pPr>
        <w:pStyle w:val="B1"/>
      </w:pPr>
      <w:r>
        <w:t>1&gt;</w:t>
      </w:r>
      <w:r>
        <w:tab/>
        <w:t xml:space="preserve">set the </w:t>
      </w:r>
      <w:r>
        <w:rPr>
          <w:i/>
        </w:rPr>
        <w:t>sl-DRX-ConfigUC-PC5</w:t>
      </w:r>
      <w:r>
        <w:t xml:space="preserve"> as follows:</w:t>
      </w:r>
    </w:p>
    <w:p w14:paraId="730367F1" w14:textId="77777777" w:rsidR="001A0AFF" w:rsidRDefault="00000000">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000000">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000000">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000000">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000000">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000000">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000000">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000000">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000000">
      <w:r>
        <w:t xml:space="preserve">The UE shall submit the </w:t>
      </w:r>
      <w:r>
        <w:rPr>
          <w:rFonts w:eastAsia="MS Mincho"/>
          <w:i/>
        </w:rPr>
        <w:t>RRCReconfigurationSidelink</w:t>
      </w:r>
      <w:r>
        <w:t xml:space="preserve"> message to lower layers for transmission.</w:t>
      </w:r>
    </w:p>
    <w:p w14:paraId="46BECEBF" w14:textId="77777777" w:rsidR="001A0AFF" w:rsidRDefault="00000000">
      <w:pPr>
        <w:pStyle w:val="Heading5"/>
        <w:rPr>
          <w:rFonts w:eastAsia="MS Mincho"/>
        </w:rPr>
      </w:pPr>
      <w:bookmarkStart w:id="187" w:name="_Toc60777028"/>
      <w:bookmarkStart w:id="188"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87"/>
      <w:bookmarkEnd w:id="188"/>
    </w:p>
    <w:p w14:paraId="210E62DC" w14:textId="77777777" w:rsidR="001A0AFF" w:rsidRDefault="00000000">
      <w:r>
        <w:t xml:space="preserve">The UE shall perform the following actions upon reception of the </w:t>
      </w:r>
      <w:r>
        <w:rPr>
          <w:i/>
        </w:rPr>
        <w:t>RRCReconfigurationSidelink</w:t>
      </w:r>
      <w:r>
        <w:t>:</w:t>
      </w:r>
    </w:p>
    <w:p w14:paraId="3FF353DC" w14:textId="77777777" w:rsidR="001A0AFF" w:rsidRDefault="00000000">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74E4F2C4" w14:textId="77777777" w:rsidR="001A0AFF" w:rsidRDefault="00000000">
      <w:pPr>
        <w:pStyle w:val="B2"/>
        <w:rPr>
          <w:rFonts w:eastAsia="SimSun"/>
        </w:rPr>
      </w:pPr>
      <w:r>
        <w:rPr>
          <w:rFonts w:eastAsia="SimSun"/>
        </w:rPr>
        <w:t>2&gt;</w:t>
      </w:r>
      <w:r>
        <w:rPr>
          <w:rFonts w:eastAsia="SimSun"/>
        </w:rPr>
        <w:tab/>
        <w:t>perform the sidelink reset configuration procedure as specified in 5.8.9.1.10;</w:t>
      </w:r>
    </w:p>
    <w:p w14:paraId="0E422CDC"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000000">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000000">
      <w:pPr>
        <w:pStyle w:val="B3"/>
      </w:pPr>
      <w:r>
        <w:t>3&gt;</w:t>
      </w:r>
      <w:r>
        <w:tab/>
        <w:t xml:space="preserve">if </w:t>
      </w:r>
      <w:r>
        <w:rPr>
          <w:i/>
          <w:iCs/>
        </w:rPr>
        <w:t>sl-MappedQoS-FlowsToAddList</w:t>
      </w:r>
      <w:r>
        <w:t xml:space="preserve"> is included:</w:t>
      </w:r>
    </w:p>
    <w:p w14:paraId="51E33E5E" w14:textId="77777777" w:rsidR="001A0AFF" w:rsidRDefault="00000000">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000000">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000000">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000000">
      <w:pPr>
        <w:pStyle w:val="B3"/>
      </w:pPr>
      <w:r>
        <w:t>3&gt;</w:t>
      </w:r>
      <w:r>
        <w:tab/>
        <w:t xml:space="preserve">if </w:t>
      </w:r>
      <w:r>
        <w:rPr>
          <w:i/>
          <w:iCs/>
        </w:rPr>
        <w:t>sl-MappedQoS-FlowsToAddList</w:t>
      </w:r>
      <w:r>
        <w:t xml:space="preserve"> is included:</w:t>
      </w:r>
    </w:p>
    <w:p w14:paraId="7F8D401A" w14:textId="77777777" w:rsidR="001A0AFF" w:rsidRDefault="00000000">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000000">
      <w:pPr>
        <w:pStyle w:val="B3"/>
      </w:pPr>
      <w:r>
        <w:t>3&gt;</w:t>
      </w:r>
      <w:r>
        <w:tab/>
        <w:t xml:space="preserve">if </w:t>
      </w:r>
      <w:r>
        <w:rPr>
          <w:i/>
          <w:iCs/>
        </w:rPr>
        <w:t>sl-MappedQoS-FlowsToReleaseList</w:t>
      </w:r>
      <w:r>
        <w:t xml:space="preserve"> is included:</w:t>
      </w:r>
    </w:p>
    <w:p w14:paraId="1DB6825A" w14:textId="77777777" w:rsidR="001A0AFF" w:rsidRDefault="00000000">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000000">
      <w:pPr>
        <w:pStyle w:val="B3"/>
      </w:pPr>
      <w:r>
        <w:t>3&gt;</w:t>
      </w:r>
      <w:r>
        <w:tab/>
        <w:t>if the sidelink DRB release conditions as described in clause 5.8.9.1a.1.1 are met:</w:t>
      </w:r>
    </w:p>
    <w:p w14:paraId="67F140A9" w14:textId="77777777" w:rsidR="001A0AFF" w:rsidRDefault="00000000">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000000">
      <w:pPr>
        <w:pStyle w:val="B3"/>
      </w:pPr>
      <w:r>
        <w:t>3&gt;</w:t>
      </w:r>
      <w:r>
        <w:tab/>
        <w:t>else if the sidelink DRB modification conditions as described in clause 5.8.9.1a.2.1 are met:</w:t>
      </w:r>
    </w:p>
    <w:p w14:paraId="203E2F91" w14:textId="77777777" w:rsidR="001A0AFF" w:rsidRDefault="00000000">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000000">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000000">
      <w:pPr>
        <w:pStyle w:val="B2"/>
      </w:pPr>
      <w:r>
        <w:t>2&gt;</w:t>
      </w:r>
      <w:r>
        <w:tab/>
        <w:t>perform the sidelink measurement configuration procedure as specified in 5.8.10;</w:t>
      </w:r>
    </w:p>
    <w:p w14:paraId="55FCCB0A" w14:textId="77777777" w:rsidR="001A0AFF" w:rsidRDefault="00000000">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000000">
      <w:pPr>
        <w:pStyle w:val="B2"/>
        <w:rPr>
          <w:rFonts w:eastAsia="Batang"/>
        </w:rPr>
      </w:pPr>
      <w:r>
        <w:t>2&gt;</w:t>
      </w:r>
      <w:r>
        <w:tab/>
        <w:t>apply the sidelink CSI-RS configuration;</w:t>
      </w:r>
    </w:p>
    <w:p w14:paraId="2CAEB711" w14:textId="77777777" w:rsidR="001A0AFF" w:rsidRDefault="00000000">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45B1DD7E" w14:textId="77777777" w:rsidR="001A0AFF" w:rsidRDefault="00000000">
      <w:pPr>
        <w:pStyle w:val="B2"/>
        <w:rPr>
          <w:rFonts w:eastAsia="Batang"/>
        </w:rPr>
      </w:pPr>
      <w:r>
        <w:t>2&gt;</w:t>
      </w:r>
      <w:r>
        <w:tab/>
        <w:t>apply the configured sidelink CSI report latency bound;</w:t>
      </w:r>
    </w:p>
    <w:p w14:paraId="538B0E34"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000000">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000000">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000000">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000000">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000000">
      <w:pPr>
        <w:pStyle w:val="B3"/>
      </w:pPr>
      <w:r>
        <w:rPr>
          <w:rFonts w:eastAsia="Batang"/>
        </w:rPr>
        <w:t>3&gt;</w:t>
      </w:r>
      <w:r>
        <w:rPr>
          <w:rFonts w:eastAsia="Batang"/>
        </w:rPr>
        <w:tab/>
        <w:t>perform the PC5 Relay RLC channel modification procedure according to clause 5.8.9.7.2;</w:t>
      </w:r>
    </w:p>
    <w:p w14:paraId="1067E929" w14:textId="77777777" w:rsidR="001A0AFF" w:rsidRDefault="00000000">
      <w:pPr>
        <w:pStyle w:val="B1"/>
      </w:pPr>
      <w:r>
        <w:t>1&gt;</w:t>
      </w:r>
      <w:r>
        <w:tab/>
        <w:t xml:space="preserve">if the </w:t>
      </w:r>
      <w:r>
        <w:rPr>
          <w:i/>
          <w:lang w:eastAsia="zh-CN"/>
        </w:rPr>
        <w:t>RRCReconfiguration</w:t>
      </w:r>
      <w:r>
        <w:rPr>
          <w:rFonts w:eastAsia="MS Mincho"/>
          <w:i/>
        </w:rPr>
        <w:t>Sidelink</w:t>
      </w:r>
      <w:r>
        <w:t xml:space="preserve"> message includes the </w:t>
      </w:r>
      <w:r>
        <w:rPr>
          <w:rFonts w:eastAsia="SimSun"/>
          <w:i/>
        </w:rPr>
        <w:t>sl-DRX-ConfigUC-PC5</w:t>
      </w:r>
      <w:r>
        <w:rPr>
          <w:rFonts w:eastAsia="SimSun"/>
        </w:rPr>
        <w:t>, and</w:t>
      </w:r>
    </w:p>
    <w:p w14:paraId="7D687413" w14:textId="77777777" w:rsidR="001A0AFF" w:rsidRDefault="00000000">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SimSun"/>
          <w:i/>
          <w:iCs/>
        </w:rPr>
        <w:t>sl-DRX-ConfigUC-PC5</w:t>
      </w:r>
      <w:r>
        <w:rPr>
          <w:rFonts w:eastAsia="SimSun"/>
        </w:rPr>
        <w:t>:</w:t>
      </w:r>
    </w:p>
    <w:p w14:paraId="2B3A0739" w14:textId="77777777" w:rsidR="001A0AFF" w:rsidRDefault="00000000">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000000">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SimSun"/>
          <w:i/>
        </w:rPr>
        <w:t>sl-LatencyBoundIUC-Report</w:t>
      </w:r>
      <w:r>
        <w:t>:</w:t>
      </w:r>
    </w:p>
    <w:p w14:paraId="1B85CD0E" w14:textId="77777777" w:rsidR="001A0AFF" w:rsidRDefault="00000000">
      <w:pPr>
        <w:pStyle w:val="B2"/>
      </w:pPr>
      <w:r>
        <w:t>2&gt;</w:t>
      </w:r>
      <w:r>
        <w:tab/>
        <w:t>apply the configured sidelink IUC report latency bound;</w:t>
      </w:r>
    </w:p>
    <w:p w14:paraId="7718646E" w14:textId="77777777" w:rsidR="001A0AFF" w:rsidRDefault="00000000">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000000">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000000">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000000">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000000">
      <w:pPr>
        <w:pStyle w:val="B1"/>
        <w:rPr>
          <w:rFonts w:eastAsia="Batang"/>
        </w:rPr>
      </w:pPr>
      <w:r>
        <w:rPr>
          <w:rFonts w:eastAsia="Batang"/>
        </w:rPr>
        <w:t>1&gt;</w:t>
      </w:r>
      <w:r>
        <w:rPr>
          <w:rFonts w:eastAsia="Batang"/>
        </w:rPr>
        <w:tab/>
        <w:t>else:</w:t>
      </w:r>
    </w:p>
    <w:p w14:paraId="433FB2F0" w14:textId="77777777" w:rsidR="001A0AFF" w:rsidRDefault="00000000">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000000">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000000">
      <w:pPr>
        <w:pStyle w:val="B4"/>
        <w:rPr>
          <w:ins w:id="189"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000000">
      <w:pPr>
        <w:pStyle w:val="B4"/>
        <w:rPr>
          <w:rFonts w:eastAsia="Batang"/>
        </w:rPr>
      </w:pPr>
      <w:ins w:id="190"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000000">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000000">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000000">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000000">
      <w:pPr>
        <w:pStyle w:val="Heading5"/>
        <w:rPr>
          <w:rFonts w:eastAsia="MS Mincho"/>
        </w:rPr>
      </w:pPr>
      <w:bookmarkStart w:id="191" w:name="_Toc60777029"/>
      <w:bookmarkStart w:id="192" w:name="_Toc100929864"/>
      <w:r>
        <w:rPr>
          <w:rFonts w:eastAsia="MS Mincho"/>
        </w:rPr>
        <w:lastRenderedPageBreak/>
        <w:t>5.8.9.1.4</w:t>
      </w:r>
      <w:r>
        <w:rPr>
          <w:rFonts w:eastAsia="MS Mincho"/>
        </w:rPr>
        <w:tab/>
        <w:t>Void</w:t>
      </w:r>
      <w:bookmarkEnd w:id="191"/>
      <w:bookmarkEnd w:id="192"/>
    </w:p>
    <w:p w14:paraId="21CE2F37" w14:textId="77777777" w:rsidR="001A0AFF" w:rsidRDefault="00000000">
      <w:pPr>
        <w:pStyle w:val="Heading5"/>
        <w:rPr>
          <w:rFonts w:eastAsia="MS Mincho"/>
        </w:rPr>
      </w:pPr>
      <w:bookmarkStart w:id="193" w:name="_Toc60777030"/>
      <w:bookmarkStart w:id="194" w:name="_Toc100929865"/>
      <w:r>
        <w:rPr>
          <w:rFonts w:eastAsia="MS Mincho"/>
        </w:rPr>
        <w:t>5.8.9.1.5</w:t>
      </w:r>
      <w:r>
        <w:rPr>
          <w:rFonts w:eastAsia="MS Mincho"/>
        </w:rPr>
        <w:tab/>
        <w:t>Void</w:t>
      </w:r>
      <w:bookmarkEnd w:id="193"/>
      <w:bookmarkEnd w:id="194"/>
    </w:p>
    <w:p w14:paraId="7DF605CD" w14:textId="77777777" w:rsidR="001A0AFF" w:rsidRDefault="00000000">
      <w:pPr>
        <w:pStyle w:val="Heading5"/>
        <w:rPr>
          <w:rFonts w:eastAsia="MS Mincho"/>
        </w:rPr>
      </w:pPr>
      <w:bookmarkStart w:id="195" w:name="_Toc60777031"/>
      <w:bookmarkStart w:id="196" w:name="_Toc100929866"/>
      <w:r>
        <w:rPr>
          <w:rFonts w:eastAsia="MS Mincho"/>
        </w:rPr>
        <w:t>5.8.9.1.6</w:t>
      </w:r>
      <w:r>
        <w:rPr>
          <w:rFonts w:eastAsia="MS Mincho"/>
        </w:rPr>
        <w:tab/>
        <w:t>Void</w:t>
      </w:r>
      <w:bookmarkEnd w:id="195"/>
      <w:bookmarkEnd w:id="196"/>
    </w:p>
    <w:p w14:paraId="62498BD9" w14:textId="77777777" w:rsidR="001A0AFF" w:rsidRDefault="00000000">
      <w:pPr>
        <w:pStyle w:val="Heading5"/>
        <w:rPr>
          <w:rFonts w:eastAsia="MS Mincho"/>
        </w:rPr>
      </w:pPr>
      <w:bookmarkStart w:id="197" w:name="_Toc60777032"/>
      <w:bookmarkStart w:id="198" w:name="_Toc100929867"/>
      <w:r>
        <w:rPr>
          <w:rFonts w:eastAsia="MS Mincho"/>
        </w:rPr>
        <w:t>5.8.9.1.7</w:t>
      </w:r>
      <w:r>
        <w:rPr>
          <w:rFonts w:eastAsia="MS Mincho"/>
        </w:rPr>
        <w:tab/>
        <w:t>Void</w:t>
      </w:r>
      <w:bookmarkEnd w:id="197"/>
      <w:bookmarkEnd w:id="198"/>
    </w:p>
    <w:p w14:paraId="3A86DFC5" w14:textId="77777777" w:rsidR="001A0AFF" w:rsidRDefault="00000000">
      <w:pPr>
        <w:pStyle w:val="Heading5"/>
        <w:rPr>
          <w:rFonts w:eastAsia="MS Mincho"/>
        </w:rPr>
      </w:pPr>
      <w:bookmarkStart w:id="199" w:name="_Toc60777033"/>
      <w:bookmarkStart w:id="200"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199"/>
      <w:bookmarkEnd w:id="200"/>
    </w:p>
    <w:p w14:paraId="63435D89" w14:textId="77777777" w:rsidR="001A0AFF" w:rsidRDefault="00000000">
      <w:r>
        <w:t xml:space="preserve">The UE shall perform the following actions upon reception of the </w:t>
      </w:r>
      <w:r>
        <w:rPr>
          <w:i/>
          <w:lang w:eastAsia="ko-KR"/>
        </w:rPr>
        <w:t>RRCReconfigurationFailureSidelink</w:t>
      </w:r>
      <w:r>
        <w:t>:</w:t>
      </w:r>
    </w:p>
    <w:p w14:paraId="2A6829DC" w14:textId="77777777" w:rsidR="001A0AFF" w:rsidRDefault="00000000">
      <w:pPr>
        <w:pStyle w:val="B1"/>
      </w:pPr>
      <w:r>
        <w:t>1&gt;</w:t>
      </w:r>
      <w:r>
        <w:tab/>
        <w:t>stop timer T400 for the destination, if running;</w:t>
      </w:r>
    </w:p>
    <w:p w14:paraId="791AB5A2" w14:textId="77777777" w:rsidR="001A0AFF" w:rsidRDefault="00000000">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000000">
      <w:pPr>
        <w:pStyle w:val="B1"/>
      </w:pPr>
      <w:r>
        <w:t>1&gt;</w:t>
      </w:r>
      <w:r>
        <w:tab/>
        <w:t>if UE is in RRC_CONNECTED:</w:t>
      </w:r>
    </w:p>
    <w:p w14:paraId="5918CEB1" w14:textId="77777777" w:rsidR="001A0AFF" w:rsidRDefault="00000000">
      <w:pPr>
        <w:pStyle w:val="B2"/>
      </w:pPr>
      <w:r>
        <w:t>2&gt;</w:t>
      </w:r>
      <w:r>
        <w:tab/>
        <w:t>perform the sidelink UE information for NR sidelink communication procedure, as specified in 5.8.3.3 or clause 5.10.15 in TS 36.331 [10];</w:t>
      </w:r>
    </w:p>
    <w:p w14:paraId="27BE523D" w14:textId="77777777" w:rsidR="001A0AFF" w:rsidRDefault="00000000">
      <w:pPr>
        <w:pStyle w:val="Heading5"/>
        <w:rPr>
          <w:rFonts w:eastAsia="MS Mincho"/>
        </w:rPr>
      </w:pPr>
      <w:bookmarkStart w:id="201" w:name="_Toc60777034"/>
      <w:bookmarkStart w:id="202"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1"/>
      <w:bookmarkEnd w:id="202"/>
    </w:p>
    <w:p w14:paraId="4B65C441" w14:textId="77777777" w:rsidR="001A0AFF" w:rsidRDefault="00000000">
      <w:r>
        <w:t xml:space="preserve">The UE shall perform the following actions upon reception of the </w:t>
      </w:r>
      <w:r>
        <w:rPr>
          <w:i/>
          <w:lang w:eastAsia="ko-KR"/>
        </w:rPr>
        <w:t>RRCReconfigurationCompleteSidelink</w:t>
      </w:r>
      <w:r>
        <w:t>:</w:t>
      </w:r>
    </w:p>
    <w:p w14:paraId="1A26C024" w14:textId="77777777" w:rsidR="001A0AFF" w:rsidRDefault="00000000">
      <w:pPr>
        <w:pStyle w:val="B1"/>
      </w:pPr>
      <w:r>
        <w:t>1&gt;</w:t>
      </w:r>
      <w:r>
        <w:tab/>
        <w:t>stop timer T400 for the destination, if running;</w:t>
      </w:r>
    </w:p>
    <w:p w14:paraId="5BA5E657" w14:textId="77777777" w:rsidR="001A0AFF" w:rsidRDefault="00000000">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000000">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000000">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000000">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000000">
      <w:pPr>
        <w:rPr>
          <w:rFonts w:eastAsia="SimSun"/>
        </w:rPr>
      </w:pPr>
      <w:r>
        <w:rPr>
          <w:rFonts w:eastAsia="SimSun"/>
        </w:rPr>
        <w:t>The UE shall:</w:t>
      </w:r>
    </w:p>
    <w:p w14:paraId="48F1CF40" w14:textId="77777777" w:rsidR="001A0AFF" w:rsidRDefault="00000000">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7FA8AA87" w14:textId="77777777" w:rsidR="001A0AFF" w:rsidRDefault="00000000">
      <w:pPr>
        <w:pStyle w:val="B1"/>
        <w:rPr>
          <w:rFonts w:eastAsia="SimSun"/>
        </w:rPr>
      </w:pPr>
      <w:r>
        <w:rPr>
          <w:rFonts w:eastAsia="SimSun"/>
        </w:rPr>
        <w:t>1&gt;</w:t>
      </w:r>
      <w:r>
        <w:rPr>
          <w:rFonts w:eastAsia="SimSun"/>
        </w:rPr>
        <w:tab/>
        <w:t>release the sidelink DRBs of this destination, in according to clause 5.8.9.1a.1;</w:t>
      </w:r>
    </w:p>
    <w:p w14:paraId="04A30CE9" w14:textId="77777777" w:rsidR="001A0AFF" w:rsidRDefault="00000000">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7E32F087" w14:textId="77777777" w:rsidR="001A0AFF" w:rsidRDefault="00000000">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000000">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000000">
      <w:pPr>
        <w:pStyle w:val="Heading4"/>
      </w:pPr>
      <w:bookmarkStart w:id="203" w:name="_Toc60777035"/>
      <w:bookmarkStart w:id="204" w:name="_Toc100929870"/>
      <w:r>
        <w:t>5.8.9.1a</w:t>
      </w:r>
      <w:r>
        <w:tab/>
        <w:t>Sidelink radio bearer management</w:t>
      </w:r>
      <w:bookmarkEnd w:id="203"/>
      <w:bookmarkEnd w:id="204"/>
    </w:p>
    <w:p w14:paraId="15FEFC00" w14:textId="77777777" w:rsidR="001A0AFF" w:rsidRDefault="00000000">
      <w:pPr>
        <w:pStyle w:val="Heading5"/>
        <w:rPr>
          <w:rFonts w:eastAsia="MS Mincho"/>
        </w:rPr>
      </w:pPr>
      <w:bookmarkStart w:id="205" w:name="_Toc60777036"/>
      <w:bookmarkStart w:id="206" w:name="_Toc100929871"/>
      <w:r>
        <w:rPr>
          <w:rFonts w:eastAsia="MS Mincho"/>
        </w:rPr>
        <w:t>5.8.9.1a.1</w:t>
      </w:r>
      <w:r>
        <w:rPr>
          <w:rFonts w:eastAsia="MS Mincho"/>
        </w:rPr>
        <w:tab/>
        <w:t>Sidelink DRB release</w:t>
      </w:r>
      <w:bookmarkEnd w:id="205"/>
      <w:bookmarkEnd w:id="206"/>
    </w:p>
    <w:p w14:paraId="7216368E" w14:textId="77777777" w:rsidR="001A0AFF" w:rsidRDefault="00000000">
      <w:pPr>
        <w:pStyle w:val="H6"/>
      </w:pPr>
      <w:r>
        <w:t>5.8.9.1a.1.1</w:t>
      </w:r>
      <w:r>
        <w:tab/>
        <w:t>Sidelink DRB release conditions</w:t>
      </w:r>
    </w:p>
    <w:p w14:paraId="5937EC61" w14:textId="77777777" w:rsidR="001A0AFF" w:rsidRDefault="00000000">
      <w:r>
        <w:t>For</w:t>
      </w:r>
      <w:r>
        <w:rPr>
          <w:lang w:eastAsia="zh-CN"/>
        </w:rPr>
        <w:t xml:space="preserve"> NR</w:t>
      </w:r>
      <w:r>
        <w:t xml:space="preserve"> sidelink communication, a sidelink DRB release is initiated in the following cases:</w:t>
      </w:r>
    </w:p>
    <w:p w14:paraId="51743CC0" w14:textId="77777777" w:rsidR="001A0AFF" w:rsidRDefault="00000000">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000000">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000000">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000000">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000000">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000000">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000000">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000000">
      <w:pPr>
        <w:pStyle w:val="H6"/>
      </w:pPr>
      <w:r>
        <w:t>5.8.9.1a.1.2</w:t>
      </w:r>
      <w:r>
        <w:tab/>
        <w:t>Sidelink DRB release operations</w:t>
      </w:r>
    </w:p>
    <w:p w14:paraId="5458EAEC" w14:textId="77777777" w:rsidR="001A0AFF" w:rsidRDefault="00000000">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000000">
      <w:pPr>
        <w:pStyle w:val="B1"/>
      </w:pPr>
      <w:r>
        <w:rPr>
          <w:rFonts w:eastAsia="Batang"/>
        </w:rPr>
        <w:t>1&gt;</w:t>
      </w:r>
      <w:r>
        <w:rPr>
          <w:rFonts w:eastAsia="Batang"/>
        </w:rPr>
        <w:tab/>
        <w:t>for groupcast and broadcast; or</w:t>
      </w:r>
    </w:p>
    <w:p w14:paraId="1B67CB4A" w14:textId="77777777" w:rsidR="001A0AFF" w:rsidRDefault="00000000">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000000">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000000">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000000">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000000">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000000">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000000">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000000">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5AA1C813" w14:textId="77777777" w:rsidR="001A0AFF" w:rsidRDefault="00000000">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000000">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000000">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000000">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000000">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5A1ADA0D" w14:textId="77777777" w:rsidR="001A0AFF" w:rsidRDefault="00000000">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000000">
      <w:pPr>
        <w:pStyle w:val="B1"/>
      </w:pPr>
      <w:r>
        <w:t>1&gt;</w:t>
      </w:r>
      <w:r>
        <w:tab/>
        <w:t>if the sidelink radio link failure is detected for a specific destination:</w:t>
      </w:r>
    </w:p>
    <w:p w14:paraId="59DA6299" w14:textId="77777777" w:rsidR="001A0AFF" w:rsidRDefault="00000000">
      <w:pPr>
        <w:pStyle w:val="B2"/>
        <w:rPr>
          <w:rFonts w:eastAsia="MS Mincho"/>
        </w:rPr>
      </w:pPr>
      <w:r>
        <w:t>2&gt;</w:t>
      </w:r>
      <w:r>
        <w:tab/>
        <w:t>release the PDCP entity, RLC entity and the logical channel of the sidelink DRB for the specific destination.</w:t>
      </w:r>
    </w:p>
    <w:p w14:paraId="2A0571E8" w14:textId="77777777" w:rsidR="001A0AFF" w:rsidRDefault="00000000">
      <w:pPr>
        <w:pStyle w:val="Heading5"/>
        <w:rPr>
          <w:rFonts w:eastAsia="MS Mincho"/>
        </w:rPr>
      </w:pPr>
      <w:bookmarkStart w:id="207" w:name="_Toc100929872"/>
      <w:bookmarkStart w:id="208" w:name="_Toc60777037"/>
      <w:r>
        <w:rPr>
          <w:rFonts w:eastAsia="MS Mincho"/>
        </w:rPr>
        <w:lastRenderedPageBreak/>
        <w:t>5.8.9.1a.2</w:t>
      </w:r>
      <w:r>
        <w:rPr>
          <w:rFonts w:eastAsia="MS Mincho"/>
        </w:rPr>
        <w:tab/>
        <w:t>Sidelink DRB addition/modification</w:t>
      </w:r>
      <w:bookmarkEnd w:id="207"/>
      <w:bookmarkEnd w:id="208"/>
    </w:p>
    <w:p w14:paraId="2DEFA175" w14:textId="77777777" w:rsidR="001A0AFF" w:rsidRDefault="00000000">
      <w:pPr>
        <w:pStyle w:val="H6"/>
      </w:pPr>
      <w:r>
        <w:t>5.8.9.1a.2.1</w:t>
      </w:r>
      <w:r>
        <w:tab/>
        <w:t>Sidelink DRB addition/modification conditions</w:t>
      </w:r>
    </w:p>
    <w:p w14:paraId="5D11C69D" w14:textId="77777777" w:rsidR="001A0AFF" w:rsidRDefault="00000000">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000000">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000000">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000000">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000000">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000000">
      <w:pPr>
        <w:pStyle w:val="H6"/>
      </w:pPr>
      <w:r>
        <w:t>5.8.9.1a.2.2</w:t>
      </w:r>
      <w:r>
        <w:tab/>
        <w:t>Sidelink DRB addition/modification operations</w:t>
      </w:r>
    </w:p>
    <w:p w14:paraId="4801A4DE" w14:textId="77777777" w:rsidR="001A0AFF" w:rsidRDefault="00000000">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000000">
      <w:pPr>
        <w:pStyle w:val="B1"/>
      </w:pPr>
      <w:r>
        <w:rPr>
          <w:rFonts w:eastAsia="Batang"/>
        </w:rPr>
        <w:t>1&gt;</w:t>
      </w:r>
      <w:r>
        <w:rPr>
          <w:rFonts w:eastAsia="Batang"/>
        </w:rPr>
        <w:tab/>
        <w:t>for groupcast and broadcast; or</w:t>
      </w:r>
    </w:p>
    <w:p w14:paraId="7095215A" w14:textId="77777777" w:rsidR="001A0AFF" w:rsidRDefault="00000000">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000000">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000000">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000000">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000000">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000000">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000000">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000000">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000000">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000000">
      <w:pPr>
        <w:pStyle w:val="B2"/>
      </w:pPr>
      <w:r>
        <w:rPr>
          <w:rFonts w:eastAsia="Batang"/>
        </w:rPr>
        <w:t>2&gt;</w:t>
      </w:r>
      <w:r>
        <w:rPr>
          <w:rFonts w:eastAsia="Batang"/>
        </w:rPr>
        <w:tab/>
        <w:t>else</w:t>
      </w:r>
      <w:r>
        <w:t>:</w:t>
      </w:r>
    </w:p>
    <w:p w14:paraId="31E4881D" w14:textId="77777777" w:rsidR="001A0AFF" w:rsidRDefault="00000000">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000000">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000000">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000000">
      <w:pPr>
        <w:pStyle w:val="B1"/>
      </w:pPr>
      <w:r>
        <w:rPr>
          <w:rFonts w:eastAsia="Batang"/>
        </w:rPr>
        <w:t>1&gt;</w:t>
      </w:r>
      <w:r>
        <w:rPr>
          <w:rFonts w:eastAsia="Batang"/>
        </w:rPr>
        <w:tab/>
        <w:t>for groupcast and broadcast; or</w:t>
      </w:r>
    </w:p>
    <w:p w14:paraId="48F59DD8" w14:textId="77777777" w:rsidR="001A0AFF" w:rsidRDefault="00000000">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000000">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000000">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000000">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000000">
      <w:pPr>
        <w:pStyle w:val="Heading5"/>
        <w:rPr>
          <w:rFonts w:eastAsia="MS Mincho"/>
        </w:rPr>
      </w:pPr>
      <w:bookmarkStart w:id="209" w:name="_Toc60777038"/>
      <w:bookmarkStart w:id="210" w:name="_Toc100929873"/>
      <w:r>
        <w:rPr>
          <w:rFonts w:eastAsia="MS Mincho"/>
        </w:rPr>
        <w:t>5.8.9.1a.3</w:t>
      </w:r>
      <w:r>
        <w:rPr>
          <w:rFonts w:eastAsia="MS Mincho"/>
        </w:rPr>
        <w:tab/>
        <w:t>Sidelink SRB release</w:t>
      </w:r>
      <w:bookmarkEnd w:id="209"/>
      <w:bookmarkEnd w:id="210"/>
    </w:p>
    <w:p w14:paraId="55CB6700" w14:textId="77777777" w:rsidR="001A0AFF" w:rsidRDefault="00000000">
      <w:r>
        <w:t>The UE shall:</w:t>
      </w:r>
    </w:p>
    <w:p w14:paraId="773B4C54" w14:textId="77777777" w:rsidR="001A0AFF" w:rsidRDefault="00000000">
      <w:pPr>
        <w:pStyle w:val="B1"/>
      </w:pPr>
      <w:r>
        <w:t>1&gt;</w:t>
      </w:r>
      <w:r>
        <w:tab/>
        <w:t>if a PC5-RRC connection release for a specific destination is requested by upper layers or AS layer; or</w:t>
      </w:r>
    </w:p>
    <w:p w14:paraId="38EC30D8" w14:textId="77777777" w:rsidR="001A0AFF" w:rsidRDefault="00000000">
      <w:pPr>
        <w:pStyle w:val="B1"/>
      </w:pPr>
      <w:r>
        <w:t>1&gt;</w:t>
      </w:r>
      <w:r>
        <w:tab/>
        <w:t>if the sidelink radio link failure is detected for a specific destination:</w:t>
      </w:r>
    </w:p>
    <w:p w14:paraId="581AB1E6" w14:textId="77777777" w:rsidR="001A0AFF" w:rsidRDefault="00000000">
      <w:pPr>
        <w:pStyle w:val="B2"/>
      </w:pPr>
      <w:r>
        <w:t>2&gt;</w:t>
      </w:r>
      <w:r>
        <w:tab/>
        <w:t>release the PDCP entity, RLC entity and the logical channel of the sidelink SRB for PC5-RRC message of the specific destination;</w:t>
      </w:r>
    </w:p>
    <w:p w14:paraId="13279FD2" w14:textId="77777777" w:rsidR="001A0AFF" w:rsidRDefault="00000000">
      <w:pPr>
        <w:pStyle w:val="B2"/>
        <w:rPr>
          <w:lang w:eastAsia="zh-CN"/>
        </w:rPr>
      </w:pPr>
      <w:r>
        <w:t>2&gt;</w:t>
      </w:r>
      <w:r>
        <w:tab/>
        <w:t>consider the PC5-RRC connection is released for the destination</w:t>
      </w:r>
      <w:r>
        <w:rPr>
          <w:lang w:eastAsia="zh-CN"/>
        </w:rPr>
        <w:t>.</w:t>
      </w:r>
    </w:p>
    <w:p w14:paraId="722AF7E7" w14:textId="77777777" w:rsidR="001A0AFF" w:rsidRDefault="00000000">
      <w:pPr>
        <w:pStyle w:val="B1"/>
      </w:pPr>
      <w:r>
        <w:t>1&gt;</w:t>
      </w:r>
      <w:r>
        <w:tab/>
        <w:t>if PC5-S transmission for a specific destination is terminated in upper layers:</w:t>
      </w:r>
    </w:p>
    <w:p w14:paraId="75755718" w14:textId="77777777" w:rsidR="001A0AFF" w:rsidRDefault="00000000">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000000">
      <w:pPr>
        <w:pStyle w:val="B1"/>
      </w:pPr>
      <w:r>
        <w:t>1&gt;</w:t>
      </w:r>
      <w:r>
        <w:tab/>
        <w:t>if discovery transmission for a specific destination is terminated in upper layers:</w:t>
      </w:r>
    </w:p>
    <w:p w14:paraId="29773E3E" w14:textId="77777777" w:rsidR="001A0AFF" w:rsidRDefault="00000000">
      <w:pPr>
        <w:pStyle w:val="B2"/>
      </w:pPr>
      <w:r>
        <w:t>2&gt;</w:t>
      </w:r>
      <w:r>
        <w:tab/>
        <w:t>release the PDCP entity, RLC entity and the logical channel of the sidelink SRB4 for discovery message of the specific destination;</w:t>
      </w:r>
    </w:p>
    <w:p w14:paraId="5E9B9B9A" w14:textId="77777777" w:rsidR="001A0AFF" w:rsidRDefault="00000000">
      <w:pPr>
        <w:pStyle w:val="Heading5"/>
        <w:rPr>
          <w:rFonts w:eastAsia="MS Mincho"/>
        </w:rPr>
      </w:pPr>
      <w:bookmarkStart w:id="211" w:name="_Toc60777039"/>
      <w:bookmarkStart w:id="212" w:name="_Toc100929874"/>
      <w:r>
        <w:rPr>
          <w:rFonts w:eastAsia="MS Mincho"/>
        </w:rPr>
        <w:t>5.8.9.1a.4</w:t>
      </w:r>
      <w:r>
        <w:rPr>
          <w:rFonts w:eastAsia="MS Mincho"/>
        </w:rPr>
        <w:tab/>
        <w:t>Sidelink SRB addition</w:t>
      </w:r>
      <w:bookmarkEnd w:id="211"/>
      <w:bookmarkEnd w:id="212"/>
    </w:p>
    <w:p w14:paraId="12AD3CF0" w14:textId="77777777" w:rsidR="001A0AFF" w:rsidRDefault="00000000">
      <w:r>
        <w:t>The UE shall:</w:t>
      </w:r>
    </w:p>
    <w:p w14:paraId="1B077C6F" w14:textId="77777777" w:rsidR="001A0AFF" w:rsidRDefault="00000000">
      <w:pPr>
        <w:pStyle w:val="B1"/>
      </w:pPr>
      <w:r>
        <w:t>1&gt;</w:t>
      </w:r>
      <w:r>
        <w:tab/>
        <w:t>if transmission of PC5-S message for a specific destination is requested by upper layers for sidelink SRB:</w:t>
      </w:r>
    </w:p>
    <w:p w14:paraId="093D7F7A" w14:textId="77777777" w:rsidR="001A0AFF" w:rsidRDefault="00000000">
      <w:pPr>
        <w:pStyle w:val="B2"/>
      </w:pPr>
      <w:r>
        <w:t>2&gt;</w:t>
      </w:r>
      <w:r>
        <w:tab/>
        <w:t>establish PDCP entity, RLC entity and the logical channel of a sidelink SRB for PC5-S message, as specified in clause 9.1.1.4;</w:t>
      </w:r>
    </w:p>
    <w:p w14:paraId="175013EF" w14:textId="77777777" w:rsidR="001A0AFF" w:rsidRDefault="00000000">
      <w:pPr>
        <w:pStyle w:val="B1"/>
      </w:pPr>
      <w:r>
        <w:t>1&gt;</w:t>
      </w:r>
      <w:r>
        <w:tab/>
        <w:t>if transmission of discovery message for a specific destination is requested by upper layers for sidelink SRB:</w:t>
      </w:r>
    </w:p>
    <w:p w14:paraId="76197C88" w14:textId="77777777" w:rsidR="001A0AFF" w:rsidRDefault="00000000">
      <w:pPr>
        <w:pStyle w:val="B2"/>
      </w:pPr>
      <w:r>
        <w:t>2&gt;</w:t>
      </w:r>
      <w:r>
        <w:tab/>
        <w:t>establish PDCP entity, RLC entity and the logical channel of a sidelink SRB4 for discovery message, as specified in clause 9.1.1.4;</w:t>
      </w:r>
    </w:p>
    <w:p w14:paraId="4ACB5CE6" w14:textId="77777777" w:rsidR="001A0AFF" w:rsidRDefault="00000000">
      <w:pPr>
        <w:pStyle w:val="B1"/>
      </w:pPr>
      <w:r>
        <w:t>1&gt;</w:t>
      </w:r>
      <w:r>
        <w:tab/>
        <w:t>if a PC5-RRC connection establishment for a specific destination is indicated by upper layers:</w:t>
      </w:r>
    </w:p>
    <w:p w14:paraId="76B7C82E" w14:textId="77777777" w:rsidR="001A0AFF" w:rsidRDefault="00000000">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000000">
      <w:pPr>
        <w:pStyle w:val="B2"/>
        <w:rPr>
          <w:lang w:eastAsia="zh-CN"/>
        </w:rPr>
      </w:pPr>
      <w:r>
        <w:t>2&gt;</w:t>
      </w:r>
      <w:r>
        <w:tab/>
        <w:t>consider the PC5-RRC connection is established for the destination</w:t>
      </w:r>
      <w:r>
        <w:rPr>
          <w:lang w:eastAsia="zh-CN"/>
        </w:rPr>
        <w:t>.</w:t>
      </w:r>
    </w:p>
    <w:p w14:paraId="01E26296" w14:textId="77777777" w:rsidR="001A0AFF" w:rsidRDefault="00000000">
      <w:pPr>
        <w:pStyle w:val="Heading4"/>
      </w:pPr>
      <w:bookmarkStart w:id="213" w:name="_Toc100929875"/>
      <w:bookmarkStart w:id="214" w:name="_Toc60777040"/>
      <w:r>
        <w:t>5.8.9.2</w:t>
      </w:r>
      <w:r>
        <w:tab/>
        <w:t>Sidelink UE capability transfer</w:t>
      </w:r>
      <w:bookmarkEnd w:id="213"/>
      <w:bookmarkEnd w:id="214"/>
    </w:p>
    <w:p w14:paraId="64ECB383" w14:textId="77777777" w:rsidR="001A0AFF" w:rsidRDefault="00000000">
      <w:pPr>
        <w:pStyle w:val="Heading4"/>
      </w:pPr>
      <w:bookmarkStart w:id="215" w:name="_Toc60777041"/>
      <w:bookmarkStart w:id="216" w:name="_Toc100929876"/>
      <w:r>
        <w:t>5.8.9.2.1</w:t>
      </w:r>
      <w:r>
        <w:tab/>
        <w:t>General</w:t>
      </w:r>
      <w:bookmarkEnd w:id="215"/>
      <w:bookmarkEnd w:id="216"/>
    </w:p>
    <w:p w14:paraId="67AF8A12" w14:textId="77777777" w:rsidR="001A0AFF" w:rsidRDefault="00000000">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1" type="#_x0000_t75" alt="" style="width:222.5pt;height:101.85pt;mso-width-percent:0;mso-height-percent:0;mso-width-percent:0;mso-height-percent:0" o:ole="">
            <v:imagedata r:id="rId32" o:title=""/>
          </v:shape>
          <o:OLEObject Type="Embed" ProgID="Mscgen.Chart" ShapeID="_x0000_i1031" DrawAspect="Content" ObjectID="_1723293245" r:id="rId33"/>
        </w:object>
      </w:r>
    </w:p>
    <w:p w14:paraId="707760CF" w14:textId="77777777" w:rsidR="001A0AFF" w:rsidRDefault="00000000">
      <w:pPr>
        <w:pStyle w:val="TF"/>
      </w:pPr>
      <w:r>
        <w:rPr>
          <w:rFonts w:eastAsia="MS Mincho"/>
        </w:rPr>
        <w:t>Figure 5.8.9.2.1-1: Sidelink UE capability transfer</w:t>
      </w:r>
    </w:p>
    <w:p w14:paraId="2EC9E088" w14:textId="77777777" w:rsidR="001A0AFF" w:rsidRDefault="00000000">
      <w:pPr>
        <w:pStyle w:val="Heading4"/>
      </w:pPr>
      <w:bookmarkStart w:id="217" w:name="_Toc60777042"/>
      <w:bookmarkStart w:id="218" w:name="_Toc100929877"/>
      <w:r>
        <w:t>5.8.9.2.2</w:t>
      </w:r>
      <w:r>
        <w:tab/>
        <w:t>Initiation</w:t>
      </w:r>
      <w:bookmarkEnd w:id="217"/>
      <w:bookmarkEnd w:id="218"/>
    </w:p>
    <w:p w14:paraId="11B79AA6" w14:textId="77777777" w:rsidR="001A0AFF" w:rsidRDefault="00000000">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000000">
      <w:pPr>
        <w:pStyle w:val="Heading4"/>
      </w:pPr>
      <w:bookmarkStart w:id="219" w:name="_Toc100929878"/>
      <w:bookmarkStart w:id="220" w:name="_Toc60777043"/>
      <w:r>
        <w:t>5.8.9.2.3</w:t>
      </w:r>
      <w:r>
        <w:tab/>
        <w:t xml:space="preserve">Actions related to transmission of the </w:t>
      </w:r>
      <w:r>
        <w:rPr>
          <w:i/>
        </w:rPr>
        <w:t>UECapabilityEnquirySidelink</w:t>
      </w:r>
      <w:r>
        <w:t xml:space="preserve"> by the UE</w:t>
      </w:r>
      <w:bookmarkEnd w:id="219"/>
      <w:bookmarkEnd w:id="220"/>
    </w:p>
    <w:p w14:paraId="6968A536" w14:textId="77777777" w:rsidR="001A0AFF" w:rsidRDefault="00000000">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000000">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000000">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000000">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000000">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000000">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000000">
      <w:pPr>
        <w:pStyle w:val="Heading4"/>
      </w:pPr>
      <w:bookmarkStart w:id="221" w:name="_Toc60777044"/>
      <w:bookmarkStart w:id="222" w:name="_Toc100929879"/>
      <w:r>
        <w:t>5.8.9.2.4</w:t>
      </w:r>
      <w:r>
        <w:tab/>
        <w:t xml:space="preserve">Actions related to reception of the </w:t>
      </w:r>
      <w:r>
        <w:rPr>
          <w:i/>
        </w:rPr>
        <w:t>UECapabilityEnquirySidelink</w:t>
      </w:r>
      <w:r>
        <w:t xml:space="preserve"> by the UE</w:t>
      </w:r>
      <w:bookmarkEnd w:id="221"/>
      <w:bookmarkEnd w:id="222"/>
    </w:p>
    <w:p w14:paraId="62A9FE00" w14:textId="77777777" w:rsidR="001A0AFF" w:rsidRDefault="00000000">
      <w:r>
        <w:t xml:space="preserve">The peer UE shall set the contents of </w:t>
      </w:r>
      <w:r>
        <w:rPr>
          <w:i/>
        </w:rPr>
        <w:t>UECapabilityInformationSidelink</w:t>
      </w:r>
      <w:r>
        <w:t xml:space="preserve"> message as follows:</w:t>
      </w:r>
    </w:p>
    <w:p w14:paraId="2E823F89" w14:textId="77777777" w:rsidR="001A0AFF" w:rsidRDefault="00000000">
      <w:pPr>
        <w:pStyle w:val="B1"/>
      </w:pPr>
      <w:r>
        <w:t>1&gt;</w:t>
      </w:r>
      <w:r>
        <w:tab/>
        <w:t xml:space="preserve">include UE radio access capabilities for sidelink within </w:t>
      </w:r>
      <w:r>
        <w:rPr>
          <w:i/>
        </w:rPr>
        <w:t>ue-CapabilityInformationSidelink</w:t>
      </w:r>
      <w:r>
        <w:t>;</w:t>
      </w:r>
    </w:p>
    <w:p w14:paraId="55CC3612" w14:textId="77777777" w:rsidR="001A0AFF" w:rsidRDefault="00000000">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000000">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000000">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000000">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000000">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000000">
      <w:pPr>
        <w:pStyle w:val="Heading4"/>
      </w:pPr>
      <w:bookmarkStart w:id="223" w:name="_Toc100929880"/>
      <w:bookmarkStart w:id="224" w:name="_Toc60777045"/>
      <w:r>
        <w:lastRenderedPageBreak/>
        <w:t>5.8.9.3</w:t>
      </w:r>
      <w:r>
        <w:tab/>
        <w:t>Sidelink radio link failure related actions</w:t>
      </w:r>
      <w:bookmarkEnd w:id="223"/>
      <w:bookmarkEnd w:id="224"/>
    </w:p>
    <w:p w14:paraId="33D9BD63" w14:textId="77777777" w:rsidR="001A0AFF" w:rsidRDefault="00000000">
      <w:r>
        <w:t>The UE shall:</w:t>
      </w:r>
    </w:p>
    <w:p w14:paraId="43435103" w14:textId="77777777" w:rsidR="001A0AFF" w:rsidRDefault="00000000">
      <w:pPr>
        <w:pStyle w:val="B1"/>
      </w:pPr>
      <w:r>
        <w:t>1&gt;</w:t>
      </w:r>
      <w:r>
        <w:tab/>
        <w:t>upon indication from sidelink RLC entity that the maximum number of retransmissions for a specific destination has been reached; or</w:t>
      </w:r>
    </w:p>
    <w:p w14:paraId="0887B5F6" w14:textId="77777777" w:rsidR="001A0AFF" w:rsidRDefault="00000000">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000000">
      <w:pPr>
        <w:pStyle w:val="B1"/>
      </w:pPr>
      <w:r>
        <w:t>1&gt;</w:t>
      </w:r>
      <w:r>
        <w:tab/>
        <w:t>upon indication from MAC entity that the maximum number of consecutive HARQ DTX for a specific destination has been reached; or</w:t>
      </w:r>
    </w:p>
    <w:p w14:paraId="46A85289" w14:textId="77777777" w:rsidR="001A0AFF" w:rsidRDefault="00000000">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000000">
      <w:pPr>
        <w:pStyle w:val="B2"/>
      </w:pPr>
      <w:r>
        <w:t>2&gt;</w:t>
      </w:r>
      <w:r>
        <w:tab/>
        <w:t>consider sidelink radio link failure to be detected for this destination;</w:t>
      </w:r>
    </w:p>
    <w:p w14:paraId="58654572" w14:textId="77777777" w:rsidR="001A0AFF" w:rsidRDefault="00000000">
      <w:pPr>
        <w:pStyle w:val="B2"/>
      </w:pPr>
      <w:r>
        <w:t>2&gt;</w:t>
      </w:r>
      <w:r>
        <w:tab/>
        <w:t>release the DRBs of this destination, according to clause 5.8.9.1a.1;</w:t>
      </w:r>
    </w:p>
    <w:p w14:paraId="4026044D" w14:textId="77777777" w:rsidR="001A0AFF" w:rsidRDefault="00000000">
      <w:pPr>
        <w:pStyle w:val="B2"/>
      </w:pPr>
      <w:r>
        <w:t>2&gt;</w:t>
      </w:r>
      <w:r>
        <w:tab/>
        <w:t>release the SRBs of this destination, according to clause 5.8.9.1a.3;</w:t>
      </w:r>
    </w:p>
    <w:p w14:paraId="0D7FC84E" w14:textId="77777777" w:rsidR="001A0AFF" w:rsidRDefault="00000000">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clause 5.8.9.7.1;</w:t>
      </w:r>
    </w:p>
    <w:p w14:paraId="7A341300" w14:textId="77777777" w:rsidR="001A0AFF" w:rsidRDefault="00000000">
      <w:pPr>
        <w:pStyle w:val="B2"/>
      </w:pPr>
      <w:r>
        <w:t>2&gt;</w:t>
      </w:r>
      <w:r>
        <w:tab/>
        <w:t>discard the NR sidelink communication related configuration of this destination;</w:t>
      </w:r>
    </w:p>
    <w:p w14:paraId="3AC9EFD2" w14:textId="77777777" w:rsidR="001A0AFF" w:rsidRDefault="00000000">
      <w:pPr>
        <w:pStyle w:val="B2"/>
      </w:pPr>
      <w:r>
        <w:t>2&gt;</w:t>
      </w:r>
      <w:r>
        <w:tab/>
        <w:t>reset</w:t>
      </w:r>
      <w:r>
        <w:rPr>
          <w:rFonts w:eastAsia="SimSun"/>
        </w:rPr>
        <w:t xml:space="preserve"> the sidelink specific MAC</w:t>
      </w:r>
      <w:r>
        <w:t xml:space="preserve"> of this destination</w:t>
      </w:r>
      <w:r>
        <w:rPr>
          <w:rFonts w:eastAsia="SimSun"/>
        </w:rPr>
        <w:t>;</w:t>
      </w:r>
    </w:p>
    <w:p w14:paraId="700218D6" w14:textId="77777777" w:rsidR="001A0AFF" w:rsidRDefault="00000000">
      <w:pPr>
        <w:pStyle w:val="B2"/>
      </w:pPr>
      <w:r>
        <w:t>2&gt;</w:t>
      </w:r>
      <w:r>
        <w:tab/>
        <w:t>consider the PC5-RRC connection is released for the destination;</w:t>
      </w:r>
    </w:p>
    <w:p w14:paraId="1B7FC9DF" w14:textId="77777777" w:rsidR="001A0AFF" w:rsidRDefault="00000000">
      <w:pPr>
        <w:pStyle w:val="B2"/>
      </w:pPr>
      <w:r>
        <w:t>2&gt;</w:t>
      </w:r>
      <w:r>
        <w:tab/>
        <w:t>indicate the release of the PC5-RRC connection to the upper layers for this destination (i.e. PC5 is unavailable);</w:t>
      </w:r>
    </w:p>
    <w:p w14:paraId="10703ADE" w14:textId="77777777" w:rsidR="001A0AFF" w:rsidRDefault="00000000">
      <w:pPr>
        <w:pStyle w:val="B2"/>
      </w:pPr>
      <w:r>
        <w:t>2&gt;</w:t>
      </w:r>
      <w:r>
        <w:tab/>
        <w:t>if UE is in RRC_CONNECTED:</w:t>
      </w:r>
    </w:p>
    <w:p w14:paraId="3C8F1BBC" w14:textId="77777777" w:rsidR="001A0AFF" w:rsidRDefault="00000000">
      <w:pPr>
        <w:pStyle w:val="B3"/>
      </w:pPr>
      <w:r>
        <w:t>3&gt;</w:t>
      </w:r>
      <w:r>
        <w:tab/>
        <w:t>if the UE is acting as L2 U2N Remote UE:</w:t>
      </w:r>
    </w:p>
    <w:p w14:paraId="5927C0E7" w14:textId="77777777" w:rsidR="001A0AFF" w:rsidRDefault="00000000">
      <w:pPr>
        <w:pStyle w:val="B4"/>
      </w:pPr>
      <w:r>
        <w:rPr>
          <w:lang w:eastAsia="ko-KR"/>
        </w:rPr>
        <w:t>4&gt;</w:t>
      </w:r>
      <w:r>
        <w:rPr>
          <w:lang w:eastAsia="ko-KR"/>
        </w:rPr>
        <w:tab/>
        <w:t>initiate the RRC connection re-establishment procedure as specified in 5.3.7.</w:t>
      </w:r>
    </w:p>
    <w:p w14:paraId="6520544D" w14:textId="77777777" w:rsidR="001A0AFF" w:rsidRDefault="00000000">
      <w:pPr>
        <w:pStyle w:val="B3"/>
      </w:pPr>
      <w:r>
        <w:t>3&gt;</w:t>
      </w:r>
      <w:r>
        <w:tab/>
        <w:t>else:</w:t>
      </w:r>
    </w:p>
    <w:p w14:paraId="244F0DE1" w14:textId="77777777" w:rsidR="001A0AFF" w:rsidRDefault="00000000">
      <w:pPr>
        <w:pStyle w:val="B4"/>
      </w:pPr>
      <w:r>
        <w:t>4&gt;</w:t>
      </w:r>
      <w:r>
        <w:tab/>
        <w:t>perform the sidelink UE information for NR sidelink communication procedure, as specified in 5.8.3.3;</w:t>
      </w:r>
    </w:p>
    <w:p w14:paraId="07D4268A" w14:textId="77777777" w:rsidR="001A0AFF" w:rsidRDefault="00000000">
      <w:pPr>
        <w:pStyle w:val="NO"/>
      </w:pPr>
      <w:r>
        <w:t>NOTE:</w:t>
      </w:r>
      <w:r>
        <w:tab/>
        <w:t>It is up to UE implementation on whether and how to indicate to upper layers to maintain the keep-alive procedure [55].</w:t>
      </w:r>
    </w:p>
    <w:p w14:paraId="70D73FA4" w14:textId="77777777" w:rsidR="001A0AFF" w:rsidRDefault="00000000">
      <w:pPr>
        <w:pStyle w:val="Heading4"/>
      </w:pPr>
      <w:bookmarkStart w:id="225" w:name="_Toc60777046"/>
      <w:bookmarkStart w:id="226" w:name="_Toc100929881"/>
      <w:r>
        <w:t>5.8.9.4</w:t>
      </w:r>
      <w:r>
        <w:tab/>
        <w:t>Sidelink common control information</w:t>
      </w:r>
      <w:bookmarkEnd w:id="225"/>
      <w:bookmarkEnd w:id="226"/>
    </w:p>
    <w:p w14:paraId="0CB169AC" w14:textId="77777777" w:rsidR="001A0AFF" w:rsidRDefault="00000000">
      <w:pPr>
        <w:pStyle w:val="Heading5"/>
        <w:rPr>
          <w:rFonts w:eastAsia="MS Mincho"/>
        </w:rPr>
      </w:pPr>
      <w:bookmarkStart w:id="227" w:name="_Toc60777047"/>
      <w:bookmarkStart w:id="228" w:name="_Toc100929882"/>
      <w:r>
        <w:rPr>
          <w:rFonts w:eastAsia="MS Mincho"/>
        </w:rPr>
        <w:t>5.8.9.4.1</w:t>
      </w:r>
      <w:r>
        <w:rPr>
          <w:rFonts w:eastAsia="MS Mincho"/>
        </w:rPr>
        <w:tab/>
        <w:t>General</w:t>
      </w:r>
      <w:bookmarkEnd w:id="227"/>
      <w:bookmarkEnd w:id="228"/>
    </w:p>
    <w:p w14:paraId="0D2F9EF7" w14:textId="77777777" w:rsidR="001A0AFF" w:rsidRDefault="00000000">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000000">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000000">
      <w:pPr>
        <w:pStyle w:val="B1"/>
      </w:pPr>
      <w:r>
        <w:t>1&gt;</w:t>
      </w:r>
      <w:r>
        <w:tab/>
        <w:t>if the UE has a selected SyncRef UE, as specified in 5.8.6:</w:t>
      </w:r>
    </w:p>
    <w:p w14:paraId="590D867B" w14:textId="77777777" w:rsidR="001A0AFF" w:rsidRDefault="00000000">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000000">
      <w:pPr>
        <w:pStyle w:val="Heading5"/>
        <w:rPr>
          <w:rFonts w:eastAsia="MS Mincho"/>
        </w:rPr>
      </w:pPr>
      <w:bookmarkStart w:id="229" w:name="_Toc60777048"/>
      <w:bookmarkStart w:id="230"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29"/>
      <w:bookmarkEnd w:id="230"/>
    </w:p>
    <w:p w14:paraId="7AA930A2" w14:textId="77777777" w:rsidR="001A0AFF" w:rsidRDefault="00000000">
      <w:r>
        <w:t xml:space="preserve">Upon receiving </w:t>
      </w:r>
      <w:r>
        <w:rPr>
          <w:i/>
        </w:rPr>
        <w:t>MasterInformationBlockSidelink</w:t>
      </w:r>
      <w:r>
        <w:t>, the UE shall:</w:t>
      </w:r>
    </w:p>
    <w:p w14:paraId="47BBBE8C" w14:textId="77777777" w:rsidR="001A0AFF" w:rsidRDefault="00000000">
      <w:pPr>
        <w:pStyle w:val="B1"/>
      </w:pPr>
      <w:r>
        <w:t>1&gt;</w:t>
      </w:r>
      <w:r>
        <w:tab/>
        <w:t xml:space="preserve">apply the values included in the received </w:t>
      </w:r>
      <w:r>
        <w:rPr>
          <w:i/>
        </w:rPr>
        <w:t xml:space="preserve">MasterInformationBlockSidelink </w:t>
      </w:r>
      <w:r>
        <w:t>message.</w:t>
      </w:r>
    </w:p>
    <w:p w14:paraId="0889D8E7" w14:textId="77777777" w:rsidR="001A0AFF" w:rsidRDefault="00000000">
      <w:pPr>
        <w:pStyle w:val="Heading5"/>
        <w:rPr>
          <w:rFonts w:eastAsia="MS Mincho"/>
        </w:rPr>
      </w:pPr>
      <w:bookmarkStart w:id="231" w:name="_Toc60777049"/>
      <w:bookmarkStart w:id="232"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1"/>
      <w:bookmarkEnd w:id="232"/>
    </w:p>
    <w:p w14:paraId="2B52D9CE" w14:textId="77777777" w:rsidR="001A0AFF" w:rsidRDefault="00000000">
      <w:r>
        <w:t xml:space="preserve">The UE shall set the contents of the </w:t>
      </w:r>
      <w:r>
        <w:rPr>
          <w:i/>
        </w:rPr>
        <w:t>MasterInformationBlockSidelink</w:t>
      </w:r>
      <w:r>
        <w:t xml:space="preserve"> message as follows:</w:t>
      </w:r>
    </w:p>
    <w:p w14:paraId="247A7D0B" w14:textId="77777777" w:rsidR="001A0AFF" w:rsidRDefault="00000000">
      <w:pPr>
        <w:pStyle w:val="B1"/>
      </w:pPr>
      <w:r>
        <w:t>1&gt;</w:t>
      </w:r>
      <w:r>
        <w:tab/>
        <w:t>if in coverage on the frequency used for the NR sidelink communication as defined in TS 38.304 [20].</w:t>
      </w:r>
    </w:p>
    <w:p w14:paraId="0A1BD43C" w14:textId="77777777" w:rsidR="001A0AFF" w:rsidRDefault="00000000">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000000">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000000">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000000">
      <w:pPr>
        <w:pStyle w:val="B2"/>
      </w:pPr>
      <w:r>
        <w:t>2&gt;</w:t>
      </w:r>
      <w:r>
        <w:tab/>
        <w:t>else:</w:t>
      </w:r>
    </w:p>
    <w:p w14:paraId="12C424F0" w14:textId="77777777" w:rsidR="001A0AFF" w:rsidRDefault="00000000">
      <w:pPr>
        <w:pStyle w:val="B3"/>
      </w:pPr>
      <w:r>
        <w:t>3&gt;</w:t>
      </w:r>
      <w:r>
        <w:tab/>
        <w:t xml:space="preserve">set </w:t>
      </w:r>
      <w:r>
        <w:rPr>
          <w:i/>
        </w:rPr>
        <w:t>sl-TDD-Config</w:t>
      </w:r>
      <w:r>
        <w:t xml:space="preserve"> to the value as specified in TS 38.213 [13], clause 16.1;</w:t>
      </w:r>
    </w:p>
    <w:p w14:paraId="09C9CBDB" w14:textId="77777777" w:rsidR="001A0AFF" w:rsidRDefault="00000000">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000000">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000000">
      <w:pPr>
        <w:pStyle w:val="B2"/>
        <w:rPr>
          <w:lang w:eastAsia="zh-CN"/>
        </w:rPr>
      </w:pPr>
      <w:r>
        <w:t>2&gt;</w:t>
      </w:r>
      <w:r>
        <w:tab/>
        <w:t>else</w:t>
      </w:r>
      <w:r>
        <w:rPr>
          <w:i/>
        </w:rPr>
        <w:t>:</w:t>
      </w:r>
    </w:p>
    <w:p w14:paraId="06A7E89C" w14:textId="77777777" w:rsidR="001A0AFF" w:rsidRDefault="00000000">
      <w:pPr>
        <w:pStyle w:val="B3"/>
      </w:pPr>
      <w:r>
        <w:t>3&gt;</w:t>
      </w:r>
      <w:r>
        <w:tab/>
        <w:t xml:space="preserve">set all bits in </w:t>
      </w:r>
      <w:r>
        <w:rPr>
          <w:i/>
        </w:rPr>
        <w:t>reservedBits</w:t>
      </w:r>
      <w:r>
        <w:t xml:space="preserve"> to 0;</w:t>
      </w:r>
    </w:p>
    <w:p w14:paraId="72936E6D" w14:textId="77777777" w:rsidR="001A0AFF" w:rsidRDefault="00000000">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000000">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000000">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000000">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000000">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000000">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000000">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000000">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000000">
      <w:pPr>
        <w:pStyle w:val="B1"/>
      </w:pPr>
      <w:r>
        <w:t>1&gt;</w:t>
      </w:r>
      <w:r>
        <w:tab/>
        <w:t>else if the UE has a selected SyncRef UE (as defined in 5.8.6):</w:t>
      </w:r>
    </w:p>
    <w:p w14:paraId="58CF8B1E" w14:textId="77777777" w:rsidR="001A0AFF" w:rsidRDefault="00000000">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000000">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000000">
      <w:pPr>
        <w:pStyle w:val="B1"/>
      </w:pPr>
      <w:r>
        <w:t>1&gt;</w:t>
      </w:r>
      <w:r>
        <w:tab/>
        <w:t>else:</w:t>
      </w:r>
    </w:p>
    <w:p w14:paraId="24F2FCC1" w14:textId="77777777" w:rsidR="001A0AFF" w:rsidRDefault="00000000">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000000">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000000">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000000">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000000">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000000">
      <w:pPr>
        <w:pStyle w:val="Heading4"/>
      </w:pPr>
      <w:bookmarkStart w:id="233" w:name="_Toc46439423"/>
      <w:bookmarkStart w:id="234" w:name="_Toc46487021"/>
      <w:bookmarkStart w:id="235" w:name="_Toc52836899"/>
      <w:bookmarkStart w:id="236" w:name="_Toc46444260"/>
      <w:bookmarkStart w:id="237" w:name="_Toc52837907"/>
      <w:bookmarkStart w:id="238" w:name="_Toc53006547"/>
      <w:bookmarkStart w:id="239" w:name="_Toc60777050"/>
      <w:bookmarkStart w:id="240" w:name="_Toc100929885"/>
      <w:r>
        <w:t>5.8.9.5</w:t>
      </w:r>
      <w:r>
        <w:tab/>
      </w:r>
      <w:bookmarkEnd w:id="233"/>
      <w:bookmarkEnd w:id="234"/>
      <w:bookmarkEnd w:id="235"/>
      <w:bookmarkEnd w:id="236"/>
      <w:bookmarkEnd w:id="237"/>
      <w:bookmarkEnd w:id="238"/>
      <w:r>
        <w:t>Actions related to PC5-RRC connection release requested by upper layers</w:t>
      </w:r>
      <w:bookmarkEnd w:id="239"/>
      <w:r>
        <w:t xml:space="preserve"> or AS layer</w:t>
      </w:r>
      <w:bookmarkEnd w:id="240"/>
    </w:p>
    <w:p w14:paraId="54BF8FA4" w14:textId="77777777" w:rsidR="001A0AFF" w:rsidRDefault="00000000">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000000">
      <w:r>
        <w:t>The UE shall:</w:t>
      </w:r>
    </w:p>
    <w:p w14:paraId="2CE3A5CC" w14:textId="77777777" w:rsidR="001A0AFF" w:rsidRDefault="00000000">
      <w:pPr>
        <w:pStyle w:val="B1"/>
      </w:pPr>
      <w:r>
        <w:t>1&gt;</w:t>
      </w:r>
      <w:r>
        <w:tab/>
        <w:t>if the PC5-RRC connection release for the specific destination is requested by upper layers:</w:t>
      </w:r>
    </w:p>
    <w:p w14:paraId="345C4366" w14:textId="77777777" w:rsidR="001A0AFF" w:rsidRDefault="00000000">
      <w:pPr>
        <w:pStyle w:val="B2"/>
      </w:pPr>
      <w:r>
        <w:rPr>
          <w:lang w:eastAsia="zh-CN"/>
        </w:rPr>
        <w:t>2</w:t>
      </w:r>
      <w:r>
        <w:t>&gt;</w:t>
      </w:r>
      <w:r>
        <w:tab/>
        <w:t>discard the NR sidelink communication related configuration of this destination;</w:t>
      </w:r>
    </w:p>
    <w:p w14:paraId="5292740C" w14:textId="77777777" w:rsidR="001A0AFF" w:rsidRDefault="00000000">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000000">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000000">
      <w:pPr>
        <w:pStyle w:val="B2"/>
        <w:rPr>
          <w:rFonts w:eastAsia="SimSun"/>
          <w:lang w:eastAsia="zh-CN"/>
        </w:rPr>
      </w:pPr>
      <w:r>
        <w:rPr>
          <w:rFonts w:eastAsia="SimSun"/>
          <w:lang w:eastAsia="en-US"/>
        </w:rPr>
        <w:t>2&gt;</w:t>
      </w:r>
      <w:r>
        <w:rPr>
          <w:rFonts w:eastAsia="SimSun"/>
          <w:lang w:eastAsia="en-US"/>
        </w:rPr>
        <w:tab/>
        <w:t>release the PC5 Relay RLC channels if configured, in according to clause 5.8.9.7.1;</w:t>
      </w:r>
    </w:p>
    <w:p w14:paraId="14C31543" w14:textId="77777777" w:rsidR="001A0AFF" w:rsidRDefault="00000000">
      <w:pPr>
        <w:pStyle w:val="B2"/>
        <w:rPr>
          <w:lang w:eastAsia="zh-CN"/>
        </w:rPr>
      </w:pPr>
      <w:r>
        <w:t>2&gt;</w:t>
      </w:r>
      <w:r>
        <w:tab/>
        <w:t>rese</w:t>
      </w:r>
      <w:r>
        <w:rPr>
          <w:lang w:eastAsia="zh-CN"/>
        </w:rPr>
        <w:t>t the sidelink specific MAC of this destination.</w:t>
      </w:r>
    </w:p>
    <w:p w14:paraId="1B1356E0" w14:textId="77777777" w:rsidR="001A0AFF" w:rsidRDefault="00000000">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000000">
      <w:pPr>
        <w:pStyle w:val="B1"/>
        <w:rPr>
          <w:rFonts w:eastAsia="SimSun"/>
          <w:lang w:eastAsia="en-US"/>
        </w:rPr>
      </w:pPr>
      <w:bookmarkStart w:id="241" w:name="_Toc60777051"/>
      <w:r>
        <w:rPr>
          <w:rFonts w:eastAsia="SimSun"/>
          <w:lang w:eastAsia="en-US"/>
        </w:rPr>
        <w:t>1&gt;</w:t>
      </w:r>
      <w:r>
        <w:rPr>
          <w:rFonts w:eastAsia="SimSun"/>
          <w:lang w:eastAsia="en-US"/>
        </w:rPr>
        <w:tab/>
        <w:t>if the PC5-RRC connection release is initiated at the AS:</w:t>
      </w:r>
    </w:p>
    <w:p w14:paraId="0ED17391" w14:textId="77777777" w:rsidR="001A0AFF" w:rsidRDefault="00000000">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44B2831" w14:textId="77777777" w:rsidR="001A0AFF" w:rsidRDefault="00000000">
      <w:pPr>
        <w:pStyle w:val="Heading4"/>
      </w:pPr>
      <w:bookmarkStart w:id="242" w:name="_Toc100929886"/>
      <w:r>
        <w:t>5.8.9.6</w:t>
      </w:r>
      <w:r>
        <w:tab/>
        <w:t>Sidelink UE assistance information</w:t>
      </w:r>
      <w:bookmarkEnd w:id="242"/>
    </w:p>
    <w:p w14:paraId="2251A137" w14:textId="77777777" w:rsidR="001A0AFF" w:rsidRDefault="00000000">
      <w:pPr>
        <w:pStyle w:val="Heading5"/>
      </w:pPr>
      <w:bookmarkStart w:id="243" w:name="_Toc100929887"/>
      <w:r>
        <w:rPr>
          <w:rFonts w:eastAsia="MS Mincho"/>
        </w:rPr>
        <w:t>5.8.9.6.1</w:t>
      </w:r>
      <w:r>
        <w:rPr>
          <w:rFonts w:eastAsia="MS Mincho"/>
        </w:rPr>
        <w:tab/>
      </w:r>
      <w:r>
        <w:t>General</w:t>
      </w:r>
      <w:bookmarkEnd w:id="243"/>
    </w:p>
    <w:p w14:paraId="30A28469" w14:textId="77777777" w:rsidR="001A0AFF" w:rsidRDefault="00441186">
      <w:pPr>
        <w:pStyle w:val="TH"/>
      </w:pPr>
      <w:r>
        <w:rPr>
          <w:noProof/>
        </w:rPr>
        <w:object w:dxaOrig="5011" w:dyaOrig="1855" w14:anchorId="62F7CEED">
          <v:shape id="_x0000_i1030" type="#_x0000_t75" alt="" style="width:251.05pt;height:92.75pt;mso-width-percent:0;mso-height-percent:0;mso-width-percent:0;mso-height-percent:0" o:ole="">
            <v:imagedata r:id="rId34" o:title="" croptop="288f" cropbottom="7010f" cropright="251f"/>
          </v:shape>
          <o:OLEObject Type="Embed" ProgID="Mscgen.Chart" ShapeID="_x0000_i1030" DrawAspect="Content" ObjectID="_1723293246" r:id="rId35"/>
        </w:object>
      </w:r>
    </w:p>
    <w:p w14:paraId="0564F6C6" w14:textId="77777777" w:rsidR="001A0AFF" w:rsidRDefault="00000000">
      <w:pPr>
        <w:pStyle w:val="TF"/>
      </w:pPr>
      <w:r>
        <w:t>Figure 5.8.9.6.1-1: Sidelink UE assistance information</w:t>
      </w:r>
    </w:p>
    <w:p w14:paraId="0D5BC31A" w14:textId="77777777" w:rsidR="001A0AFF" w:rsidRDefault="00000000">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45886A1" w14:textId="77777777" w:rsidR="001A0AFF" w:rsidRDefault="00000000">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000000">
      <w:pPr>
        <w:pStyle w:val="NO"/>
      </w:pPr>
      <w:r>
        <w:t>NOTE:</w:t>
      </w:r>
      <w:r>
        <w:tab/>
        <w:t>It is up to UE implementation to determine its desired sidelink DRX configurations for unicast communication.</w:t>
      </w:r>
    </w:p>
    <w:p w14:paraId="3C50FE0B" w14:textId="77777777" w:rsidR="001A0AFF" w:rsidRDefault="00000000">
      <w:pPr>
        <w:pStyle w:val="Heading5"/>
      </w:pPr>
      <w:bookmarkStart w:id="244" w:name="_Toc100929888"/>
      <w:r>
        <w:rPr>
          <w:rFonts w:eastAsia="MS Mincho"/>
        </w:rPr>
        <w:t>5.8.9.6.2</w:t>
      </w:r>
      <w:r>
        <w:rPr>
          <w:rFonts w:eastAsia="MS Mincho"/>
        </w:rPr>
        <w:tab/>
      </w:r>
      <w:r>
        <w:t>Initiation</w:t>
      </w:r>
      <w:bookmarkEnd w:id="244"/>
    </w:p>
    <w:p w14:paraId="0A2EB8A7" w14:textId="77777777" w:rsidR="001A0AFF" w:rsidRDefault="00000000">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w:t>
      </w:r>
      <w:r>
        <w:rPr>
          <w:lang w:eastAsia="zh-CN"/>
        </w:rPr>
        <w:lastRenderedPageBreak/>
        <w:t>assistance information has not been sent previously or when the previously transmitted sidelink DRX assistance information has changed.</w:t>
      </w:r>
    </w:p>
    <w:p w14:paraId="3D6E8B2D" w14:textId="77777777" w:rsidR="001A0AFF" w:rsidRDefault="00000000">
      <w:pPr>
        <w:pStyle w:val="Heading5"/>
      </w:pPr>
      <w:bookmarkStart w:id="245" w:name="_Toc100929889"/>
      <w:r>
        <w:rPr>
          <w:rFonts w:eastAsia="MS Mincho"/>
        </w:rPr>
        <w:t>5.8.9.6.3</w:t>
      </w:r>
      <w:r>
        <w:rPr>
          <w:rFonts w:eastAsia="MS Mincho"/>
        </w:rPr>
        <w:tab/>
      </w:r>
      <w:r>
        <w:t xml:space="preserve">Actions related to reception of </w:t>
      </w:r>
      <w:r>
        <w:rPr>
          <w:i/>
        </w:rPr>
        <w:t>UEAssistanceInformationSidelink</w:t>
      </w:r>
      <w:r>
        <w:t xml:space="preserve"> message</w:t>
      </w:r>
      <w:bookmarkEnd w:id="245"/>
    </w:p>
    <w:p w14:paraId="54DE1324" w14:textId="77777777" w:rsidR="001A0AFF" w:rsidRDefault="00000000">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000000">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000000">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2B184497" w14:textId="77777777" w:rsidR="001A0AFF" w:rsidRDefault="00000000">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5D0C1EF5" w14:textId="77777777" w:rsidR="001A0AFF" w:rsidRDefault="00000000">
      <w:pPr>
        <w:overflowPunct/>
        <w:autoSpaceDE/>
        <w:autoSpaceDN/>
        <w:adjustRightInd/>
        <w:textAlignment w:val="auto"/>
        <w:rPr>
          <w:rFonts w:eastAsia="MS Mincho"/>
          <w:lang w:eastAsia="en-US"/>
        </w:rPr>
      </w:pPr>
      <w:r>
        <w:rPr>
          <w:rFonts w:eastAsia="SimSun"/>
          <w:lang w:eastAsia="en-US"/>
        </w:rPr>
        <w:t>The UE shall:</w:t>
      </w:r>
    </w:p>
    <w:p w14:paraId="350C8F7F" w14:textId="77777777" w:rsidR="001A0AFF" w:rsidRDefault="00000000">
      <w:pPr>
        <w:pStyle w:val="B1"/>
      </w:pPr>
      <w:r>
        <w:rPr>
          <w:rFonts w:eastAsia="SimSun"/>
          <w:lang w:eastAsia="en-US"/>
        </w:rPr>
        <w:t>1&gt;</w:t>
      </w:r>
      <w:r>
        <w:rPr>
          <w:rFonts w:eastAsia="SimSun"/>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000000">
      <w:pPr>
        <w:pStyle w:val="B1"/>
        <w:rPr>
          <w:rFonts w:eastAsia="SimSun"/>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000000">
      <w:pPr>
        <w:pStyle w:val="B2"/>
        <w:rPr>
          <w:rFonts w:eastAsia="SimSun"/>
          <w:lang w:eastAsia="en-US"/>
        </w:rPr>
      </w:pPr>
      <w:r>
        <w:rPr>
          <w:rFonts w:eastAsia="SimSun"/>
          <w:lang w:eastAsia="en-US"/>
        </w:rPr>
        <w:t>2&gt;</w:t>
      </w:r>
      <w:r>
        <w:rPr>
          <w:rFonts w:eastAsia="SimSun"/>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SimSun"/>
          <w:lang w:eastAsia="en-US"/>
        </w:rPr>
        <w:t xml:space="preserve"> for each </w:t>
      </w:r>
      <w:r>
        <w:rPr>
          <w:i/>
          <w:iCs/>
        </w:rPr>
        <w:t>sl-RLC-ChannelID-PC5</w:t>
      </w:r>
      <w:r>
        <w:rPr>
          <w:rFonts w:eastAsia="SimSun"/>
          <w:lang w:eastAsia="en-US"/>
        </w:rPr>
        <w:t xml:space="preserve"> included in the received </w:t>
      </w:r>
      <w:r>
        <w:rPr>
          <w:rFonts w:eastAsia="Batang"/>
          <w:i/>
        </w:rPr>
        <w:t>sl-RLC-ChannelToReleaseListPC5</w:t>
      </w:r>
      <w:r>
        <w:rPr>
          <w:rFonts w:eastAsia="SimSun"/>
          <w:lang w:eastAsia="en-US"/>
        </w:rPr>
        <w:t xml:space="preserve"> that is part of the current UE sidelink configuration:</w:t>
      </w:r>
    </w:p>
    <w:p w14:paraId="6D5F6087" w14:textId="77777777" w:rsidR="001A0AFF" w:rsidRDefault="00000000">
      <w:pPr>
        <w:pStyle w:val="B3"/>
        <w:rPr>
          <w:rFonts w:eastAsia="SimSun"/>
          <w:lang w:eastAsia="en-US"/>
        </w:rPr>
      </w:pPr>
      <w:r>
        <w:rPr>
          <w:rFonts w:eastAsia="SimSun"/>
          <w:lang w:eastAsia="en-US"/>
        </w:rPr>
        <w:t>3&gt;</w:t>
      </w:r>
      <w:r>
        <w:rPr>
          <w:rFonts w:eastAsia="SimSun"/>
          <w:lang w:eastAsia="en-US"/>
        </w:rPr>
        <w:tab/>
        <w:t>release the RLC entity and the corresponding logical channel associated with the</w:t>
      </w:r>
      <w:r>
        <w:rPr>
          <w:rFonts w:eastAsia="SimSun"/>
          <w:i/>
          <w:lang w:eastAsia="en-US"/>
        </w:rPr>
        <w:t xml:space="preserve"> sl-RLC-ChannelID</w:t>
      </w:r>
      <w:r>
        <w:rPr>
          <w:rFonts w:eastAsia="SimSun"/>
          <w:lang w:eastAsia="en-US"/>
        </w:rPr>
        <w:t xml:space="preserve"> or </w:t>
      </w:r>
      <w:r>
        <w:rPr>
          <w:rFonts w:eastAsia="SimSun"/>
          <w:i/>
          <w:lang w:eastAsia="en-US"/>
        </w:rPr>
        <w:t>sl-RLC-ChannelID</w:t>
      </w:r>
      <w:r>
        <w:rPr>
          <w:i/>
        </w:rPr>
        <w:t>-PC5</w:t>
      </w:r>
      <w:r>
        <w:rPr>
          <w:rFonts w:eastAsia="SimSun"/>
          <w:lang w:eastAsia="en-US"/>
        </w:rPr>
        <w:t>;</w:t>
      </w:r>
    </w:p>
    <w:p w14:paraId="7F070570" w14:textId="77777777" w:rsidR="001A0AFF" w:rsidRDefault="00000000">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000000">
      <w:pPr>
        <w:overflowPunct/>
        <w:autoSpaceDE/>
        <w:autoSpaceDN/>
        <w:adjustRightInd/>
        <w:textAlignment w:val="auto"/>
        <w:rPr>
          <w:rFonts w:eastAsia="SimSun"/>
          <w:lang w:eastAsia="en-US"/>
        </w:rPr>
      </w:pPr>
      <w:r>
        <w:rPr>
          <w:rFonts w:eastAsia="SimSun"/>
          <w:lang w:eastAsia="en-US"/>
        </w:rPr>
        <w:t>Upon PC5-RRC connection establishment between the L2 U2N Relay UE and L2 U2N Remote UE, the L2 U2N Relay UE shall:</w:t>
      </w:r>
    </w:p>
    <w:p w14:paraId="067D163C" w14:textId="77777777" w:rsidR="001A0AFF" w:rsidRDefault="00000000">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clause 9.1.1.4:</w:t>
      </w:r>
    </w:p>
    <w:p w14:paraId="07CAB0B3" w14:textId="77777777" w:rsidR="001A0AFF" w:rsidRDefault="00000000">
      <w:pPr>
        <w:pStyle w:val="B1"/>
        <w:rPr>
          <w:rFonts w:eastAsia="SimSun"/>
          <w:lang w:eastAsia="en-US"/>
        </w:rPr>
      </w:pPr>
      <w:r>
        <w:rPr>
          <w:rFonts w:eastAsia="SimSun"/>
          <w:lang w:eastAsia="en-US"/>
        </w:rPr>
        <w:t>1&gt;</w:t>
      </w:r>
      <w:r>
        <w:rPr>
          <w:rFonts w:eastAsia="SimSun"/>
          <w:lang w:eastAsia="en-US"/>
        </w:rPr>
        <w:tab/>
        <w:t>apply RLC default configuration of SL-RLC1 as specified in clause 9.2.4 if the L2 U2N Relay UE is in RRC_IDLE/INACTIVE state;</w:t>
      </w:r>
    </w:p>
    <w:p w14:paraId="05E97FA6" w14:textId="77777777" w:rsidR="001A0AFF" w:rsidRDefault="00000000">
      <w:pPr>
        <w:overflowPunct/>
        <w:autoSpaceDE/>
        <w:autoSpaceDN/>
        <w:adjustRightInd/>
        <w:textAlignment w:val="auto"/>
        <w:rPr>
          <w:rFonts w:eastAsia="SimSun"/>
          <w:lang w:eastAsia="zh-CN"/>
        </w:rPr>
      </w:pPr>
      <w:r>
        <w:rPr>
          <w:rFonts w:eastAsia="SimSun"/>
          <w:lang w:eastAsia="zh-CN"/>
        </w:rPr>
        <w:t>The UE shall:</w:t>
      </w:r>
    </w:p>
    <w:p w14:paraId="69D2B4C1" w14:textId="77777777" w:rsidR="001A0AFF" w:rsidRDefault="00000000">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000000">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000000">
      <w:pPr>
        <w:pStyle w:val="B2"/>
        <w:rPr>
          <w:rFonts w:eastAsia="SimSun"/>
          <w:lang w:eastAsia="en-US"/>
        </w:rPr>
      </w:pPr>
      <w:r>
        <w:rPr>
          <w:rFonts w:eastAsia="SimSun"/>
          <w:lang w:eastAsia="en-US"/>
        </w:rPr>
        <w:t>2&gt;</w:t>
      </w:r>
      <w:r>
        <w:rPr>
          <w:rFonts w:eastAsia="SimSun"/>
          <w:lang w:eastAsia="en-US"/>
        </w:rPr>
        <w:tab/>
        <w:t xml:space="preserve">if the current configuration contains a PC5 Relay RLC channel with the received </w:t>
      </w:r>
      <w:r>
        <w:rPr>
          <w:rFonts w:eastAsia="SimSun"/>
          <w:i/>
        </w:rPr>
        <w:t>sl-RLC-ChannelID</w:t>
      </w:r>
      <w:r>
        <w:t xml:space="preserve"> or</w:t>
      </w:r>
      <w:r>
        <w:rPr>
          <w:rFonts w:eastAsia="SimSun"/>
          <w:lang w:eastAsia="en-US"/>
        </w:rPr>
        <w:t xml:space="preserve"> </w:t>
      </w:r>
      <w:r>
        <w:rPr>
          <w:rFonts w:eastAsia="SimSun"/>
          <w:i/>
          <w:lang w:eastAsia="en-US"/>
        </w:rPr>
        <w:t>sl-RLC-ChannelID</w:t>
      </w:r>
      <w:r>
        <w:rPr>
          <w:i/>
        </w:rPr>
        <w:t>-PC5</w:t>
      </w:r>
      <w:r>
        <w:rPr>
          <w:rFonts w:eastAsia="SimSun"/>
          <w:lang w:eastAsia="en-US"/>
        </w:rPr>
        <w:t>:</w:t>
      </w:r>
    </w:p>
    <w:p w14:paraId="33E29808" w14:textId="77777777" w:rsidR="001A0AFF" w:rsidRDefault="00000000">
      <w:pPr>
        <w:pStyle w:val="B3"/>
        <w:rPr>
          <w:rFonts w:eastAsia="SimSun"/>
          <w:lang w:eastAsia="en-US"/>
        </w:rPr>
      </w:pPr>
      <w:r>
        <w:rPr>
          <w:rFonts w:eastAsia="SimSun"/>
          <w:lang w:eastAsia="en-US"/>
        </w:rPr>
        <w:t>3&gt;</w:t>
      </w:r>
      <w:r>
        <w:rPr>
          <w:rFonts w:eastAsia="SimSun"/>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SimSun"/>
          <w:lang w:eastAsia="en-US"/>
        </w:rPr>
        <w:t>;</w:t>
      </w:r>
    </w:p>
    <w:p w14:paraId="16EF4905" w14:textId="77777777" w:rsidR="001A0AFF" w:rsidRDefault="00000000">
      <w:pPr>
        <w:pStyle w:val="B3"/>
        <w:rPr>
          <w:rFonts w:eastAsia="SimSun"/>
          <w:lang w:eastAsia="en-US"/>
        </w:rPr>
      </w:pPr>
      <w:r>
        <w:rPr>
          <w:rFonts w:eastAsia="SimSun"/>
          <w:lang w:eastAsia="en-US"/>
        </w:rPr>
        <w:t>3&gt;</w:t>
      </w:r>
      <w:r>
        <w:rPr>
          <w:rFonts w:eastAsia="SimSun"/>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4D0FDAF" w14:textId="77777777" w:rsidR="001A0AFF" w:rsidRDefault="00000000">
      <w:pPr>
        <w:pStyle w:val="B2"/>
        <w:rPr>
          <w:rFonts w:eastAsia="SimSun"/>
          <w:lang w:eastAsia="en-US"/>
        </w:rPr>
      </w:pPr>
      <w:r>
        <w:rPr>
          <w:rFonts w:eastAsia="SimSun"/>
          <w:lang w:eastAsia="en-US"/>
        </w:rPr>
        <w:t>2&gt;</w:t>
      </w:r>
      <w:r>
        <w:rPr>
          <w:rFonts w:eastAsia="SimSun"/>
          <w:lang w:eastAsia="en-US"/>
        </w:rPr>
        <w:tab/>
        <w:t xml:space="preserve">else (a PC5 Relay RLC channel with the received </w:t>
      </w:r>
      <w:r>
        <w:rPr>
          <w:rFonts w:eastAsia="SimSun"/>
          <w:i/>
        </w:rPr>
        <w:t>sl-RLC-ChannelID</w:t>
      </w:r>
      <w:r>
        <w:t xml:space="preserve"> or</w:t>
      </w:r>
      <w:r>
        <w:rPr>
          <w:rFonts w:eastAsia="SimSun"/>
          <w:i/>
          <w:lang w:eastAsia="en-US"/>
        </w:rPr>
        <w:t xml:space="preserve"> sl-RLC-ChannelID</w:t>
      </w:r>
      <w:r>
        <w:rPr>
          <w:i/>
        </w:rPr>
        <w:t xml:space="preserve">-PC5 </w:t>
      </w:r>
      <w:r>
        <w:rPr>
          <w:rFonts w:eastAsia="SimSun"/>
          <w:lang w:eastAsia="en-US"/>
        </w:rPr>
        <w:t>was not configured before):</w:t>
      </w:r>
    </w:p>
    <w:p w14:paraId="10A11D9C" w14:textId="77777777" w:rsidR="001A0AFF" w:rsidRDefault="00000000">
      <w:pPr>
        <w:pStyle w:val="B3"/>
        <w:rPr>
          <w:rFonts w:eastAsia="SimSun"/>
          <w:lang w:eastAsia="en-US"/>
        </w:rPr>
      </w:pPr>
      <w:r>
        <w:rPr>
          <w:rFonts w:eastAsia="SimSun"/>
          <w:lang w:eastAsia="en-US"/>
        </w:rPr>
        <w:t>3&gt;</w:t>
      </w:r>
      <w:r>
        <w:rPr>
          <w:rFonts w:eastAsia="SimSun"/>
          <w:lang w:eastAsia="en-US"/>
        </w:rPr>
        <w:tab/>
        <w:t xml:space="preserve">establish a sidelink RLC entity in accordance with the received </w:t>
      </w:r>
      <w:r>
        <w:rPr>
          <w:rFonts w:eastAsia="SimSun"/>
          <w:i/>
          <w:iCs/>
          <w:lang w:eastAsia="en-US"/>
        </w:rPr>
        <w:t>sl-RLC-Config</w:t>
      </w:r>
      <w:r>
        <w:rPr>
          <w:rFonts w:eastAsia="SimSun"/>
          <w:lang w:eastAsia="en-US"/>
        </w:rPr>
        <w:t xml:space="preserve"> or </w:t>
      </w:r>
      <w:r>
        <w:rPr>
          <w:rFonts w:eastAsia="SimSun"/>
          <w:i/>
          <w:lang w:eastAsia="en-US"/>
        </w:rPr>
        <w:t>sl-RLC-ConfigPC5</w:t>
      </w:r>
      <w:r>
        <w:rPr>
          <w:rFonts w:eastAsia="SimSun"/>
          <w:lang w:eastAsia="en-US"/>
        </w:rPr>
        <w:t>;</w:t>
      </w:r>
    </w:p>
    <w:p w14:paraId="0FF9A70B" w14:textId="77777777" w:rsidR="001A0AFF" w:rsidRDefault="00000000">
      <w:pPr>
        <w:pStyle w:val="B3"/>
      </w:pPr>
      <w:r>
        <w:rPr>
          <w:rFonts w:eastAsia="SimSun"/>
          <w:lang w:eastAsia="en-US"/>
        </w:rPr>
        <w:lastRenderedPageBreak/>
        <w:t>3&gt;</w:t>
      </w:r>
      <w:r>
        <w:rPr>
          <w:rFonts w:eastAsia="SimSun"/>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789FB67" w14:textId="77777777" w:rsidR="001A0AFF" w:rsidRDefault="00000000">
      <w:pPr>
        <w:pStyle w:val="Heading4"/>
      </w:pPr>
      <w:bookmarkStart w:id="246" w:name="_Toc100929890"/>
      <w:r>
        <w:t>5.8.9.8</w:t>
      </w:r>
      <w:r>
        <w:tab/>
        <w:t>Remote UE information</w:t>
      </w:r>
      <w:bookmarkEnd w:id="246"/>
    </w:p>
    <w:p w14:paraId="037E9748" w14:textId="77777777" w:rsidR="001A0AFF" w:rsidRDefault="00000000">
      <w:pPr>
        <w:pStyle w:val="Heading5"/>
        <w:rPr>
          <w:rFonts w:eastAsia="MS Mincho"/>
        </w:rPr>
      </w:pPr>
      <w:bookmarkStart w:id="247" w:name="_Toc100929891"/>
      <w:r>
        <w:rPr>
          <w:rFonts w:eastAsia="MS Mincho"/>
        </w:rPr>
        <w:t>5.8.9.8.1</w:t>
      </w:r>
      <w:r>
        <w:rPr>
          <w:rFonts w:eastAsia="MS Mincho"/>
        </w:rPr>
        <w:tab/>
        <w:t>General</w:t>
      </w:r>
      <w:bookmarkEnd w:id="247"/>
    </w:p>
    <w:p w14:paraId="2A7E582F" w14:textId="77777777" w:rsidR="001A0AFF" w:rsidRDefault="00441186">
      <w:pPr>
        <w:pStyle w:val="TH"/>
      </w:pPr>
      <w:r>
        <w:rPr>
          <w:noProof/>
        </w:rPr>
        <w:object w:dxaOrig="4873" w:dyaOrig="1555" w14:anchorId="3BDDAF03">
          <v:shape id="_x0000_i1029" type="#_x0000_t75" alt="" style="width:243.9pt;height:77.85pt;mso-width-percent:0;mso-height-percent:0;mso-width-percent:0;mso-height-percent:0" o:ole="">
            <v:imagedata r:id="rId36" o:title=""/>
          </v:shape>
          <o:OLEObject Type="Embed" ProgID="Mscgen.Chart" ShapeID="_x0000_i1029" DrawAspect="Content" ObjectID="_1723293247" r:id="rId37"/>
        </w:object>
      </w:r>
    </w:p>
    <w:p w14:paraId="21BA1FBA" w14:textId="77777777" w:rsidR="001A0AFF" w:rsidRDefault="00000000">
      <w:pPr>
        <w:pStyle w:val="TF"/>
      </w:pPr>
      <w:r>
        <w:t>Figure 5.8.9.8.1-1: Remote UE information</w:t>
      </w:r>
    </w:p>
    <w:p w14:paraId="7C5FD84A" w14:textId="77777777" w:rsidR="001A0AFF" w:rsidRDefault="00000000">
      <w:r>
        <w:t>This procedure is used by the L2 U2N Remote UE in RRC_IDLE/RRC_INACTIVE to inform about the required SIB(s) and provide Paging related information to the connected L2 U2N Relay UE.</w:t>
      </w:r>
    </w:p>
    <w:p w14:paraId="03F99828" w14:textId="77777777" w:rsidR="001A0AFF" w:rsidRDefault="00000000">
      <w:pPr>
        <w:pStyle w:val="NO"/>
      </w:pPr>
      <w:bookmarkStart w:id="248" w:name="_Toc100929892"/>
      <w:r>
        <w:t>NOTE:</w:t>
      </w:r>
      <w:r>
        <w:tab/>
        <w:t>MIB is not required by a L2 U2N Remote UE.</w:t>
      </w:r>
    </w:p>
    <w:p w14:paraId="194EE105" w14:textId="77777777" w:rsidR="001A0AFF" w:rsidRDefault="00000000">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48"/>
    </w:p>
    <w:p w14:paraId="021B2FEC" w14:textId="77777777" w:rsidR="001A0AFF" w:rsidRDefault="00000000">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000000">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000000">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000000">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000000">
      <w:pPr>
        <w:pStyle w:val="B2"/>
      </w:pPr>
      <w:r>
        <w:t>2&gt;</w:t>
      </w:r>
      <w:r>
        <w:tab/>
        <w:t>if the L2 U2N Remote UE is in RRC_IDLE:</w:t>
      </w:r>
    </w:p>
    <w:p w14:paraId="7A6A6C56" w14:textId="77777777" w:rsidR="001A0AFF" w:rsidRDefault="00000000">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000000">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000000">
      <w:pPr>
        <w:pStyle w:val="B2"/>
      </w:pPr>
      <w:r>
        <w:t>2&gt;</w:t>
      </w:r>
      <w:r>
        <w:tab/>
        <w:t>else if the L2 U2N Remote UE is in RRC_INACTIVE:</w:t>
      </w:r>
    </w:p>
    <w:p w14:paraId="69CB0AC0" w14:textId="77777777" w:rsidR="001A0AFF" w:rsidRDefault="00000000">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000000">
      <w:pPr>
        <w:pStyle w:val="B3"/>
      </w:pPr>
      <w:r>
        <w:t>3&gt;</w:t>
      </w:r>
      <w:r>
        <w:tab/>
        <w:t>if the UE specific DRX cycle is configured by upper layer,</w:t>
      </w:r>
    </w:p>
    <w:p w14:paraId="15413D2A" w14:textId="77777777" w:rsidR="001A0AFF" w:rsidRDefault="00000000">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000000">
      <w:pPr>
        <w:pStyle w:val="B3"/>
      </w:pPr>
      <w:r>
        <w:t>3&gt;</w:t>
      </w:r>
      <w:r>
        <w:tab/>
        <w:t>else:</w:t>
      </w:r>
    </w:p>
    <w:p w14:paraId="243DF858" w14:textId="77777777" w:rsidR="001A0AFF" w:rsidRDefault="00000000">
      <w:pPr>
        <w:pStyle w:val="B4"/>
      </w:pPr>
      <w:r>
        <w:t>4&gt;</w:t>
      </w:r>
      <w:r>
        <w:tab/>
        <w:t xml:space="preserve">set </w:t>
      </w:r>
      <w:r>
        <w:rPr>
          <w:i/>
        </w:rPr>
        <w:t>sl-PagingCycleRemoteUE</w:t>
      </w:r>
      <w:r>
        <w:t xml:space="preserve"> to the value of UE specific DRX cycle configured by RRC;</w:t>
      </w:r>
    </w:p>
    <w:p w14:paraId="786D125F" w14:textId="77777777" w:rsidR="001A0AFF" w:rsidRDefault="00000000">
      <w:pPr>
        <w:pStyle w:val="B1"/>
      </w:pPr>
      <w:r>
        <w:t>1&gt;</w:t>
      </w:r>
      <w:r>
        <w:tab/>
        <w:t xml:space="preserve">submit the </w:t>
      </w:r>
      <w:r>
        <w:rPr>
          <w:i/>
        </w:rPr>
        <w:t xml:space="preserve">RemoteUEInformationSidelink </w:t>
      </w:r>
      <w:r>
        <w:t>message to lower layers for transmission;</w:t>
      </w:r>
    </w:p>
    <w:p w14:paraId="0B66C585" w14:textId="77777777" w:rsidR="001A0AFF" w:rsidRDefault="00000000">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000000">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000000">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000000">
      <w:pPr>
        <w:pStyle w:val="B1"/>
      </w:pPr>
      <w:r>
        <w:t>1&gt;</w:t>
      </w:r>
      <w:r>
        <w:tab/>
        <w:t xml:space="preserve">submit the </w:t>
      </w:r>
      <w:r>
        <w:rPr>
          <w:i/>
        </w:rPr>
        <w:t xml:space="preserve">RemoteUEInformationSidelink </w:t>
      </w:r>
      <w:r>
        <w:t>message to lower layers for transmission;</w:t>
      </w:r>
    </w:p>
    <w:p w14:paraId="3CCF10E7" w14:textId="77777777" w:rsidR="001A0AFF" w:rsidRDefault="00000000">
      <w:pPr>
        <w:pStyle w:val="Heading5"/>
        <w:rPr>
          <w:rFonts w:eastAsia="MS Mincho"/>
        </w:rPr>
      </w:pPr>
      <w:bookmarkStart w:id="249" w:name="_Toc100929893"/>
      <w:r>
        <w:rPr>
          <w:rFonts w:eastAsia="MS Mincho"/>
        </w:rPr>
        <w:lastRenderedPageBreak/>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49"/>
    </w:p>
    <w:p w14:paraId="6EC83579" w14:textId="77777777" w:rsidR="001A0AFF" w:rsidRDefault="00000000">
      <w:pPr>
        <w:rPr>
          <w:rFonts w:eastAsia="MS Mincho"/>
        </w:rPr>
      </w:pPr>
      <w:r>
        <w:t>The L2 U2N Relay UE shall:</w:t>
      </w:r>
    </w:p>
    <w:p w14:paraId="11B84EB5" w14:textId="77777777" w:rsidR="001A0AFF" w:rsidRDefault="00000000">
      <w:pPr>
        <w:pStyle w:val="B1"/>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000000">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05580A9" w14:textId="77777777" w:rsidR="001A0AFF" w:rsidRDefault="00000000">
      <w:pPr>
        <w:pStyle w:val="B2"/>
        <w:rPr>
          <w:rFonts w:eastAsia="SimSun"/>
          <w:lang w:eastAsia="zh-CN"/>
        </w:rPr>
      </w:pPr>
      <w:r>
        <w:t>2&gt;</w:t>
      </w:r>
      <w:r>
        <w:tab/>
        <w:t xml:space="preserve">if the UE is </w:t>
      </w:r>
      <w:r>
        <w:rPr>
          <w:rFonts w:eastAsia="SimSun"/>
          <w:lang w:eastAsia="zh-CN"/>
        </w:rPr>
        <w:t xml:space="preserve">in </w:t>
      </w:r>
      <w:r>
        <w:t>RRC_IDLE or RRC_INACTIVE</w:t>
      </w:r>
      <w:r>
        <w:rPr>
          <w:rFonts w:eastAsia="SimSun"/>
          <w:lang w:eastAsia="zh-CN"/>
        </w:rPr>
        <w:t>:</w:t>
      </w:r>
    </w:p>
    <w:p w14:paraId="3B357FD4" w14:textId="77777777" w:rsidR="001A0AFF" w:rsidRDefault="00000000">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000000">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000000">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000000">
      <w:pPr>
        <w:pStyle w:val="B4"/>
      </w:pPr>
      <w:r>
        <w:t>4&gt;</w:t>
      </w:r>
      <w:r>
        <w:tab/>
        <w:t xml:space="preserve">stop monitoring the </w:t>
      </w:r>
      <w:r>
        <w:rPr>
          <w:i/>
        </w:rPr>
        <w:t>Paging</w:t>
      </w:r>
      <w:r>
        <w:t xml:space="preserve"> message at the L2 U2N Remote UE's paging occasion;</w:t>
      </w:r>
    </w:p>
    <w:p w14:paraId="449C0F12" w14:textId="77777777" w:rsidR="001A0AFF" w:rsidRDefault="00000000">
      <w:pPr>
        <w:pStyle w:val="B4"/>
      </w:pPr>
      <w:r>
        <w:t>4&gt;</w:t>
      </w:r>
      <w:r>
        <w:tab/>
        <w:t>release the received paging information in</w:t>
      </w:r>
      <w:r>
        <w:rPr>
          <w:i/>
        </w:rPr>
        <w:t xml:space="preserve"> sl-PagingInfo-RemoteUE</w:t>
      </w:r>
      <w:r>
        <w:t>;</w:t>
      </w:r>
    </w:p>
    <w:p w14:paraId="31FB0440" w14:textId="77777777" w:rsidR="001A0AFF" w:rsidRDefault="00000000">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05DED582" w14:textId="77777777" w:rsidR="001A0AFF" w:rsidRDefault="00000000">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000000">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000000">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000000">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000000">
      <w:pPr>
        <w:pStyle w:val="B4"/>
      </w:pPr>
      <w:r>
        <w:t>4&gt;</w:t>
      </w:r>
      <w:r>
        <w:tab/>
        <w:t>release the received paging information in</w:t>
      </w:r>
      <w:r>
        <w:rPr>
          <w:i/>
        </w:rPr>
        <w:t xml:space="preserve"> sl-PagingInfo-RemoteUE</w:t>
      </w:r>
      <w:r>
        <w:t>;</w:t>
      </w:r>
    </w:p>
    <w:p w14:paraId="367E92C2" w14:textId="77777777" w:rsidR="001A0AFF" w:rsidRDefault="00000000">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000000">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000000">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000000">
      <w:pPr>
        <w:pStyle w:val="B4"/>
        <w:rPr>
          <w:rFonts w:eastAsia="DengXian"/>
          <w:lang w:eastAsia="zh-CN"/>
        </w:rPr>
      </w:pPr>
      <w:r>
        <w:t>4&gt;</w:t>
      </w:r>
      <w:r>
        <w:tab/>
      </w:r>
      <w:r>
        <w:rPr>
          <w:rFonts w:eastAsia="DengXian"/>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000000">
      <w:pPr>
        <w:pStyle w:val="B3"/>
        <w:ind w:left="1134"/>
        <w:rPr>
          <w:rFonts w:eastAsia="DengXian"/>
          <w:lang w:eastAsia="zh-CN"/>
        </w:rPr>
      </w:pPr>
      <w:r>
        <w:rPr>
          <w:rFonts w:eastAsia="DengXian"/>
          <w:lang w:eastAsia="zh-CN"/>
        </w:rPr>
        <w:t>3&gt;</w:t>
      </w:r>
      <w:r>
        <w:rPr>
          <w:rFonts w:eastAsia="DengXian"/>
          <w:lang w:eastAsia="zh-CN"/>
        </w:rPr>
        <w:tab/>
        <w:t>else:</w:t>
      </w:r>
    </w:p>
    <w:p w14:paraId="7573C4FD" w14:textId="77777777" w:rsidR="001A0AFF" w:rsidRDefault="00000000">
      <w:pPr>
        <w:pStyle w:val="B3"/>
        <w:ind w:left="1134" w:firstLine="0"/>
        <w:rPr>
          <w:rFonts w:eastAsia="DengXian"/>
          <w:lang w:eastAsia="zh-CN"/>
        </w:rPr>
      </w:pPr>
      <w:r>
        <w:rPr>
          <w:rFonts w:eastAsia="DengXian"/>
          <w:lang w:eastAsia="zh-CN"/>
        </w:rPr>
        <w:t>4&gt;</w:t>
      </w:r>
      <w:r>
        <w:rPr>
          <w:rFonts w:eastAsia="DengXian"/>
          <w:lang w:eastAsia="zh-CN"/>
        </w:rPr>
        <w:tab/>
        <w:t>perform the Uu message transfer procedure in accordance with 5.8.9.9;</w:t>
      </w:r>
    </w:p>
    <w:p w14:paraId="755922AE" w14:textId="77777777" w:rsidR="001A0AFF" w:rsidRDefault="00000000">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000000">
      <w:pPr>
        <w:pStyle w:val="B3"/>
      </w:pPr>
      <w:r>
        <w:t>3&gt;</w:t>
      </w:r>
      <w:r>
        <w:tab/>
        <w:t xml:space="preserve">release received SIB request in </w:t>
      </w:r>
      <w:r>
        <w:rPr>
          <w:i/>
        </w:rPr>
        <w:t>sl-RequestedSIB-List</w:t>
      </w:r>
      <w:r>
        <w:t>.</w:t>
      </w:r>
    </w:p>
    <w:p w14:paraId="1372D60D" w14:textId="77777777" w:rsidR="001A0AFF" w:rsidRDefault="00000000">
      <w:pPr>
        <w:pStyle w:val="Heading4"/>
      </w:pPr>
      <w:bookmarkStart w:id="250" w:name="_Toc100929894"/>
      <w:r>
        <w:t>5.8.9.9</w:t>
      </w:r>
      <w:r>
        <w:tab/>
        <w:t>Uu message transfer in sidelink</w:t>
      </w:r>
      <w:bookmarkEnd w:id="250"/>
    </w:p>
    <w:p w14:paraId="378A767B" w14:textId="77777777" w:rsidR="001A0AFF" w:rsidRDefault="00000000">
      <w:pPr>
        <w:pStyle w:val="Heading5"/>
        <w:rPr>
          <w:rFonts w:eastAsia="MS Mincho"/>
        </w:rPr>
      </w:pPr>
      <w:bookmarkStart w:id="251" w:name="_Toc100929895"/>
      <w:r>
        <w:rPr>
          <w:rFonts w:eastAsia="MS Mincho"/>
        </w:rPr>
        <w:t>5.8.9.9.1</w:t>
      </w:r>
      <w:r>
        <w:rPr>
          <w:rFonts w:eastAsia="MS Mincho"/>
        </w:rPr>
        <w:tab/>
        <w:t>General</w:t>
      </w:r>
      <w:bookmarkEnd w:id="251"/>
    </w:p>
    <w:p w14:paraId="55F02AA5" w14:textId="77777777" w:rsidR="001A0AFF" w:rsidRDefault="00441186">
      <w:pPr>
        <w:pStyle w:val="TH"/>
      </w:pPr>
      <w:r>
        <w:rPr>
          <w:noProof/>
        </w:rPr>
        <w:object w:dxaOrig="4608" w:dyaOrig="1555" w14:anchorId="6CA6F3E6">
          <v:shape id="_x0000_i1028" type="#_x0000_t75" alt="" style="width:229.6pt;height:77.85pt;mso-width-percent:0;mso-height-percent:0;mso-width-percent:0;mso-height-percent:0" o:ole="">
            <v:imagedata r:id="rId38" o:title=""/>
          </v:shape>
          <o:OLEObject Type="Embed" ProgID="Mscgen.Chart" ShapeID="_x0000_i1028" DrawAspect="Content" ObjectID="_1723293248" r:id="rId39"/>
        </w:object>
      </w:r>
    </w:p>
    <w:p w14:paraId="6365D778" w14:textId="77777777" w:rsidR="001A0AFF" w:rsidRDefault="00000000">
      <w:pPr>
        <w:pStyle w:val="TF"/>
      </w:pPr>
      <w:r>
        <w:t>Figure 5.8.9.9.1-1: Uu message transfer in sidelink</w:t>
      </w:r>
    </w:p>
    <w:p w14:paraId="5507F274" w14:textId="77777777" w:rsidR="001A0AFF" w:rsidRDefault="00000000">
      <w:r>
        <w:lastRenderedPageBreak/>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000000">
      <w:pPr>
        <w:pStyle w:val="Heading5"/>
        <w:rPr>
          <w:rFonts w:eastAsia="MS Mincho"/>
        </w:rPr>
      </w:pPr>
      <w:bookmarkStart w:id="252" w:name="_Toc100929896"/>
      <w:r>
        <w:rPr>
          <w:rFonts w:eastAsia="MS Mincho"/>
        </w:rPr>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2"/>
    </w:p>
    <w:p w14:paraId="24D07213" w14:textId="77777777" w:rsidR="001A0AFF" w:rsidRDefault="00000000">
      <w:r>
        <w:t>The L2 U2N Relay UE initiates the Uu message transfer procedure when at least one of the following conditions is met:</w:t>
      </w:r>
    </w:p>
    <w:p w14:paraId="6BB51B3E" w14:textId="77777777" w:rsidR="001A0AFF" w:rsidRDefault="00000000">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000000">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000000">
      <w:pPr>
        <w:pStyle w:val="B1"/>
      </w:pPr>
      <w:r>
        <w:t>1&gt;</w:t>
      </w:r>
      <w:r>
        <w:tab/>
        <w:t xml:space="preserve">upon </w:t>
      </w:r>
      <w:r>
        <w:rPr>
          <w:rFonts w:eastAsia="SimSun"/>
          <w:lang w:eastAsia="zh-CN"/>
        </w:rPr>
        <w:t xml:space="preserve">unsolicited SIB1 forwarding to the </w:t>
      </w:r>
      <w:r>
        <w:t>connected L2 U2N Remote UE</w:t>
      </w:r>
      <w:r>
        <w:rPr>
          <w:rFonts w:eastAsia="SimSun"/>
          <w:lang w:eastAsia="zh-CN"/>
        </w:rPr>
        <w:t xml:space="preserve"> or upon </w:t>
      </w:r>
      <w:r>
        <w:t xml:space="preserve">receiving the updated </w:t>
      </w:r>
      <w:r>
        <w:rPr>
          <w:i/>
          <w:iCs/>
        </w:rPr>
        <w:t>SIB1</w:t>
      </w:r>
      <w:r>
        <w:t xml:space="preserve"> from network;</w:t>
      </w:r>
    </w:p>
    <w:p w14:paraId="45D4B6FF" w14:textId="77777777" w:rsidR="001A0AFF" w:rsidRDefault="00000000">
      <w:r>
        <w:t xml:space="preserve">The L2 U2N Relay UE shall set the contents of </w:t>
      </w:r>
      <w:r>
        <w:rPr>
          <w:rFonts w:eastAsia="MS Mincho"/>
          <w:i/>
        </w:rPr>
        <w:t>UuMessageTransferSidelink</w:t>
      </w:r>
      <w:r>
        <w:t xml:space="preserve"> message as follows:</w:t>
      </w:r>
    </w:p>
    <w:p w14:paraId="0C7D3838" w14:textId="77777777" w:rsidR="001A0AFF" w:rsidRDefault="00000000">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000000">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000000">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000000">
      <w:pPr>
        <w:pStyle w:val="NO"/>
      </w:pPr>
      <w:r>
        <w:t>NOTE:</w:t>
      </w:r>
      <w:r>
        <w:tab/>
        <w:t>The L2 U2N Relay UE may perform unsolicited forwarding of SIB1 to the L2 U2N Remote UE based on UE implementation.</w:t>
      </w:r>
    </w:p>
    <w:p w14:paraId="0A27B446" w14:textId="77777777" w:rsidR="001A0AFF" w:rsidRDefault="00000000">
      <w:pPr>
        <w:pStyle w:val="Heading5"/>
        <w:rPr>
          <w:rFonts w:eastAsia="MS Mincho"/>
        </w:rPr>
      </w:pPr>
      <w:bookmarkStart w:id="253" w:name="_Toc100929897"/>
      <w:r>
        <w:rPr>
          <w:rFonts w:eastAsia="MS Mincho"/>
        </w:rPr>
        <w:t>5.8.9.9.3</w:t>
      </w:r>
      <w:r>
        <w:rPr>
          <w:rFonts w:eastAsia="MS Mincho"/>
        </w:rPr>
        <w:tab/>
        <w:t xml:space="preserve">Reception of the </w:t>
      </w:r>
      <w:r>
        <w:rPr>
          <w:rFonts w:eastAsia="MS Mincho"/>
          <w:i/>
        </w:rPr>
        <w:t>UuMessageTransferSidelink</w:t>
      </w:r>
      <w:bookmarkEnd w:id="253"/>
    </w:p>
    <w:p w14:paraId="303B8DCA" w14:textId="77777777" w:rsidR="001A0AFF" w:rsidRDefault="00000000">
      <w:r>
        <w:t xml:space="preserve">Upon receiving the </w:t>
      </w:r>
      <w:r>
        <w:rPr>
          <w:i/>
        </w:rPr>
        <w:t>UuMessageTransferSidelink</w:t>
      </w:r>
      <w:r>
        <w:t xml:space="preserve"> message, the L2 U2N Remote UE shall:</w:t>
      </w:r>
    </w:p>
    <w:p w14:paraId="77BB463C" w14:textId="77777777" w:rsidR="001A0AFF" w:rsidRDefault="00000000">
      <w:pPr>
        <w:pStyle w:val="B1"/>
      </w:pPr>
      <w:r>
        <w:t>1&gt;</w:t>
      </w:r>
      <w:r>
        <w:tab/>
        <w:t xml:space="preserve">if </w:t>
      </w:r>
      <w:r>
        <w:rPr>
          <w:i/>
        </w:rPr>
        <w:t>sl-PagingDelivery</w:t>
      </w:r>
      <w:r>
        <w:t xml:space="preserve"> is included:</w:t>
      </w:r>
    </w:p>
    <w:p w14:paraId="6682736A" w14:textId="77777777" w:rsidR="001A0AFF" w:rsidRDefault="00000000">
      <w:pPr>
        <w:pStyle w:val="B2"/>
      </w:pPr>
      <w:r>
        <w:t>2&gt;</w:t>
      </w:r>
      <w:r>
        <w:tab/>
        <w:t>perform the paging reception procedure as specified in clause 5.3.2.3;</w:t>
      </w:r>
    </w:p>
    <w:p w14:paraId="3592A105" w14:textId="77777777" w:rsidR="001A0AFF" w:rsidRDefault="00000000">
      <w:pPr>
        <w:pStyle w:val="B1"/>
      </w:pPr>
      <w:r>
        <w:t>1&gt;</w:t>
      </w:r>
      <w:r>
        <w:tab/>
        <w:t xml:space="preserve">if </w:t>
      </w:r>
      <w:r>
        <w:rPr>
          <w:i/>
        </w:rPr>
        <w:t>sl-SystemInformationDelivery</w:t>
      </w:r>
      <w:r>
        <w:rPr>
          <w:iCs/>
        </w:rPr>
        <w:t xml:space="preserve"> </w:t>
      </w:r>
      <w:r>
        <w:t xml:space="preserve">and/or </w:t>
      </w:r>
      <w:r>
        <w:rPr>
          <w:i/>
        </w:rPr>
        <w:t>sl</w:t>
      </w:r>
      <w:r>
        <w:rPr>
          <w:rFonts w:ascii="DengXian" w:eastAsia="DengXian" w:hAnsi="DengXian"/>
          <w:i/>
          <w:lang w:eastAsia="zh-CN"/>
        </w:rPr>
        <w:t>-</w:t>
      </w:r>
      <w:r>
        <w:rPr>
          <w:i/>
        </w:rPr>
        <w:t>SIB1-Delivery</w:t>
      </w:r>
      <w:r>
        <w:t xml:space="preserve"> is included:</w:t>
      </w:r>
    </w:p>
    <w:p w14:paraId="55380BCA" w14:textId="77777777" w:rsidR="001A0AFF" w:rsidRDefault="00000000">
      <w:pPr>
        <w:pStyle w:val="B2"/>
      </w:pPr>
      <w:r>
        <w:t>2&gt;</w:t>
      </w:r>
      <w:r>
        <w:tab/>
        <w:t>perform the actions specified in clause 5.2.2.4.</w:t>
      </w:r>
    </w:p>
    <w:p w14:paraId="62292F74" w14:textId="77777777" w:rsidR="001A0AFF" w:rsidRDefault="00000000">
      <w:pPr>
        <w:pStyle w:val="Heading4"/>
      </w:pPr>
      <w:bookmarkStart w:id="254" w:name="_Toc100929898"/>
      <w:r>
        <w:t>5.8.9.10</w:t>
      </w:r>
      <w:r>
        <w:tab/>
        <w:t>Notification Message</w:t>
      </w:r>
      <w:bookmarkEnd w:id="254"/>
    </w:p>
    <w:p w14:paraId="610E64A2" w14:textId="77777777" w:rsidR="001A0AFF" w:rsidRDefault="00000000">
      <w:pPr>
        <w:pStyle w:val="Heading5"/>
        <w:rPr>
          <w:rFonts w:eastAsia="MS Mincho"/>
        </w:rPr>
      </w:pPr>
      <w:bookmarkStart w:id="255" w:name="_Toc100929899"/>
      <w:r>
        <w:rPr>
          <w:rFonts w:eastAsia="MS Mincho"/>
        </w:rPr>
        <w:t>5.8.9.10.1</w:t>
      </w:r>
      <w:r>
        <w:rPr>
          <w:rFonts w:eastAsia="MS Mincho"/>
        </w:rPr>
        <w:tab/>
        <w:t>General</w:t>
      </w:r>
      <w:bookmarkEnd w:id="255"/>
    </w:p>
    <w:p w14:paraId="00377F7C" w14:textId="77777777" w:rsidR="001A0AFF" w:rsidRDefault="00441186">
      <w:pPr>
        <w:pStyle w:val="TH"/>
      </w:pPr>
      <w:r>
        <w:rPr>
          <w:noProof/>
        </w:rPr>
        <w:object w:dxaOrig="4758" w:dyaOrig="1555" w14:anchorId="128014AC">
          <v:shape id="_x0000_i1027" type="#_x0000_t75" alt="" style="width:238.05pt;height:77.85pt;mso-width-percent:0;mso-height-percent:0;mso-width-percent:0;mso-height-percent:0" o:ole="">
            <v:imagedata r:id="rId40" o:title=""/>
          </v:shape>
          <o:OLEObject Type="Embed" ProgID="Mscgen.Chart" ShapeID="_x0000_i1027" DrawAspect="Content" ObjectID="_1723293249" r:id="rId41"/>
        </w:object>
      </w:r>
    </w:p>
    <w:p w14:paraId="2F305B25" w14:textId="77777777" w:rsidR="001A0AFF" w:rsidRDefault="00000000">
      <w:pPr>
        <w:pStyle w:val="TF"/>
      </w:pPr>
      <w:r>
        <w:t>Figure 5.8.9.8.1-1: Notification message in sidelink</w:t>
      </w:r>
    </w:p>
    <w:p w14:paraId="6D2563A5" w14:textId="77777777" w:rsidR="001A0AFF" w:rsidRDefault="00000000">
      <w:r>
        <w:t>This procedure is used by a U2N Relay UE to send notification to the connected U2N Remote UE.</w:t>
      </w:r>
      <w:bookmarkStart w:id="256" w:name="_Toc100929900"/>
      <w:bookmarkStart w:id="257" w:name="_Toc83739906"/>
    </w:p>
    <w:p w14:paraId="4E6C9C8A" w14:textId="77777777" w:rsidR="001A0AFF" w:rsidRDefault="00000000">
      <w:pPr>
        <w:pStyle w:val="Heading5"/>
        <w:rPr>
          <w:rFonts w:eastAsia="MS Mincho"/>
        </w:rPr>
      </w:pPr>
      <w:r>
        <w:rPr>
          <w:rFonts w:eastAsia="MS Mincho"/>
        </w:rPr>
        <w:t>5.8.9.10.2</w:t>
      </w:r>
      <w:r>
        <w:rPr>
          <w:rFonts w:eastAsia="MS Mincho"/>
        </w:rPr>
        <w:tab/>
        <w:t>Initiation</w:t>
      </w:r>
      <w:bookmarkEnd w:id="256"/>
      <w:bookmarkEnd w:id="257"/>
    </w:p>
    <w:p w14:paraId="37BE2DAE" w14:textId="77777777" w:rsidR="001A0AFF" w:rsidRDefault="00000000">
      <w:r>
        <w:t>The U2N Relay UE may initiate the procedure when one of the following conditions is met:</w:t>
      </w:r>
    </w:p>
    <w:p w14:paraId="15EB33FF" w14:textId="77777777" w:rsidR="001A0AFF" w:rsidRDefault="00000000">
      <w:pPr>
        <w:pStyle w:val="B1"/>
      </w:pPr>
      <w:r>
        <w:t>1&gt;</w:t>
      </w:r>
      <w:r>
        <w:tab/>
        <w:t>upon Uu RLF as specified in 5.3.10;</w:t>
      </w:r>
    </w:p>
    <w:p w14:paraId="7B36718F" w14:textId="77777777" w:rsidR="001A0AFF" w:rsidRDefault="00000000">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000000">
      <w:pPr>
        <w:pStyle w:val="B1"/>
        <w:rPr>
          <w:lang w:eastAsia="zh-CN"/>
        </w:rPr>
      </w:pPr>
      <w:r>
        <w:rPr>
          <w:lang w:eastAsia="zh-CN"/>
        </w:rPr>
        <w:lastRenderedPageBreak/>
        <w:t>1&gt;</w:t>
      </w:r>
      <w:r>
        <w:tab/>
      </w:r>
      <w:r>
        <w:rPr>
          <w:lang w:eastAsia="zh-CN"/>
        </w:rPr>
        <w:t>upon cell reselection;</w:t>
      </w:r>
    </w:p>
    <w:p w14:paraId="505F40FD" w14:textId="77777777" w:rsidR="001A0AFF" w:rsidRDefault="00000000">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000000">
      <w:pPr>
        <w:pStyle w:val="Heading5"/>
        <w:rPr>
          <w:rFonts w:eastAsia="MS Mincho"/>
        </w:rPr>
      </w:pPr>
      <w:bookmarkStart w:id="258" w:name="_Toc100929901"/>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58"/>
    </w:p>
    <w:p w14:paraId="31313E76" w14:textId="77777777" w:rsidR="001A0AFF" w:rsidRDefault="00000000">
      <w:pPr>
        <w:rPr>
          <w:lang w:eastAsia="zh-CN"/>
        </w:rPr>
      </w:pPr>
      <w:r>
        <w:rPr>
          <w:lang w:eastAsia="zh-CN"/>
        </w:rPr>
        <w:t>The U2N Relay UE shall</w:t>
      </w:r>
      <w:r>
        <w:t xml:space="preserve"> set the indication type as follows:</w:t>
      </w:r>
    </w:p>
    <w:p w14:paraId="4935F455" w14:textId="77777777" w:rsidR="001A0AFF" w:rsidRDefault="00000000">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000000">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000000">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000000">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000000">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000000">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000000">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000000">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000000">
      <w:pPr>
        <w:pStyle w:val="Heading5"/>
        <w:rPr>
          <w:rFonts w:eastAsia="MS Mincho"/>
        </w:rPr>
      </w:pPr>
      <w:bookmarkStart w:id="259"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59"/>
    </w:p>
    <w:p w14:paraId="2E8CD3B6" w14:textId="77777777" w:rsidR="001A0AFF" w:rsidRDefault="00000000">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000000">
      <w:pPr>
        <w:pStyle w:val="B1"/>
      </w:pPr>
      <w:r>
        <w:t>1&gt;</w:t>
      </w:r>
      <w:r>
        <w:tab/>
        <w:t xml:space="preserve">if the </w:t>
      </w:r>
      <w:r>
        <w:rPr>
          <w:rFonts w:eastAsia="MS Mincho"/>
          <w:i/>
        </w:rPr>
        <w:t>indicationType</w:t>
      </w:r>
      <w:r>
        <w:t xml:space="preserve"> is included:</w:t>
      </w:r>
    </w:p>
    <w:p w14:paraId="5DA942D5" w14:textId="77777777" w:rsidR="001A0AFF" w:rsidRDefault="00000000">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000000">
      <w:pPr>
        <w:pStyle w:val="B3"/>
      </w:pPr>
      <w:r>
        <w:t>3&gt;</w:t>
      </w:r>
      <w:r>
        <w:tab/>
        <w:t>initiate the RRC connection re-establishment procedure as specified in 5.3.7;</w:t>
      </w:r>
    </w:p>
    <w:p w14:paraId="5DB41353" w14:textId="77777777" w:rsidR="001A0AFF" w:rsidRDefault="00000000">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000000">
      <w:pPr>
        <w:pStyle w:val="B3"/>
      </w:pPr>
      <w:r>
        <w:t>3&gt;</w:t>
      </w:r>
      <w:r>
        <w:tab/>
        <w:t>if the PC5-RRC connection with the U2N Relay UE is determined to be released:</w:t>
      </w:r>
    </w:p>
    <w:p w14:paraId="6723809D" w14:textId="77777777" w:rsidR="001A0AFF" w:rsidRDefault="00000000">
      <w:pPr>
        <w:pStyle w:val="B4"/>
      </w:pPr>
      <w:r>
        <w:t>4&gt;</w:t>
      </w:r>
      <w:r>
        <w:tab/>
        <w:t>perform the PC5-RRC connection release as specified in 5.8.9.5.</w:t>
      </w:r>
    </w:p>
    <w:p w14:paraId="5809F7A7" w14:textId="77777777" w:rsidR="001A0AFF" w:rsidRDefault="00000000">
      <w:pPr>
        <w:pStyle w:val="B3"/>
      </w:pPr>
      <w:r>
        <w:t>3&gt;</w:t>
      </w:r>
      <w:r>
        <w:tab/>
        <w:t>else:</w:t>
      </w:r>
    </w:p>
    <w:p w14:paraId="116E9BBC" w14:textId="77777777" w:rsidR="001A0AFF" w:rsidRDefault="00000000">
      <w:pPr>
        <w:pStyle w:val="B4"/>
      </w:pPr>
      <w:r>
        <w:t>4&gt;</w:t>
      </w:r>
      <w:r>
        <w:tab/>
        <w:t>maintain the PC5-RRC connection;</w:t>
      </w:r>
    </w:p>
    <w:p w14:paraId="5B593B82" w14:textId="77777777" w:rsidR="001A0AFF" w:rsidRDefault="00000000">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000000">
      <w:pPr>
        <w:pStyle w:val="B1"/>
        <w:ind w:left="852" w:firstLine="566"/>
      </w:pPr>
      <w:r>
        <w:t>5&gt;</w:t>
      </w:r>
      <w:r>
        <w:tab/>
        <w:t>consider cell re-selection occurs;</w:t>
      </w:r>
    </w:p>
    <w:p w14:paraId="64DEC5BF" w14:textId="77777777" w:rsidR="001A0AFF" w:rsidRDefault="00000000">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000000">
      <w:pPr>
        <w:pStyle w:val="Heading3"/>
      </w:pPr>
      <w:bookmarkStart w:id="260" w:name="_Toc100929903"/>
      <w:r>
        <w:t>5.8.10</w:t>
      </w:r>
      <w:r>
        <w:tab/>
        <w:t>Sidelink measurement</w:t>
      </w:r>
      <w:bookmarkEnd w:id="241"/>
      <w:bookmarkEnd w:id="260"/>
    </w:p>
    <w:p w14:paraId="48842D13" w14:textId="77777777" w:rsidR="001A0AFF" w:rsidRDefault="00000000">
      <w:pPr>
        <w:pStyle w:val="Heading4"/>
        <w:rPr>
          <w:lang w:eastAsia="zh-CN"/>
        </w:rPr>
      </w:pPr>
      <w:bookmarkStart w:id="261" w:name="_Toc60777052"/>
      <w:bookmarkStart w:id="262" w:name="_Toc100929904"/>
      <w:r>
        <w:rPr>
          <w:lang w:eastAsia="zh-CN"/>
        </w:rPr>
        <w:t>5.8.10.1</w:t>
      </w:r>
      <w:r>
        <w:rPr>
          <w:lang w:eastAsia="zh-CN"/>
        </w:rPr>
        <w:tab/>
        <w:t>Introduction</w:t>
      </w:r>
      <w:bookmarkEnd w:id="261"/>
      <w:bookmarkEnd w:id="262"/>
    </w:p>
    <w:p w14:paraId="11C21868" w14:textId="77777777" w:rsidR="001A0AFF" w:rsidRDefault="00000000">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000000">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000000">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000000">
      <w:pPr>
        <w:pStyle w:val="B2"/>
      </w:pPr>
      <w:r>
        <w:lastRenderedPageBreak/>
        <w:t>-</w:t>
      </w:r>
      <w:r>
        <w:tab/>
        <w:t>For NR sidelink measurement, a NR sidelink measurement object indicates the NR sidelink frequency of reference signals to be measured.</w:t>
      </w:r>
    </w:p>
    <w:p w14:paraId="3967842D" w14:textId="77777777" w:rsidR="001A0AFF" w:rsidRDefault="00000000">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000000">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000000">
      <w:pPr>
        <w:pStyle w:val="B2"/>
      </w:pPr>
      <w:r>
        <w:t>-</w:t>
      </w:r>
      <w:r>
        <w:tab/>
        <w:t>RS type: The RS that the UE uses for NR sidelink measurement results. In this release, only DMRS is supported for NR sidelink measurement.</w:t>
      </w:r>
    </w:p>
    <w:p w14:paraId="0AD3EE00" w14:textId="77777777" w:rsidR="001A0AFF" w:rsidRDefault="00000000">
      <w:pPr>
        <w:pStyle w:val="B2"/>
      </w:pPr>
      <w:r>
        <w:t>-</w:t>
      </w:r>
      <w:r>
        <w:tab/>
        <w:t>Reporting format: The quantities that the UE includes in the measurement report. In this release, only RSRP measurement is supported.</w:t>
      </w:r>
    </w:p>
    <w:p w14:paraId="7F5E2ABF" w14:textId="77777777" w:rsidR="001A0AFF" w:rsidRDefault="00000000">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000000">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000000">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000000">
      <w:pPr>
        <w:pStyle w:val="Heading4"/>
        <w:rPr>
          <w:lang w:eastAsia="zh-CN"/>
        </w:rPr>
      </w:pPr>
      <w:bookmarkStart w:id="263" w:name="_Toc60777053"/>
      <w:bookmarkStart w:id="264" w:name="_Toc100929905"/>
      <w:r>
        <w:rPr>
          <w:lang w:eastAsia="zh-CN"/>
        </w:rPr>
        <w:t>5.8.10.2</w:t>
      </w:r>
      <w:r>
        <w:rPr>
          <w:lang w:eastAsia="zh-CN"/>
        </w:rPr>
        <w:tab/>
        <w:t>Sidelink measurement configuration</w:t>
      </w:r>
      <w:bookmarkEnd w:id="263"/>
      <w:bookmarkEnd w:id="264"/>
    </w:p>
    <w:p w14:paraId="3A18F877" w14:textId="77777777" w:rsidR="001A0AFF" w:rsidRDefault="00000000">
      <w:pPr>
        <w:pStyle w:val="Heading5"/>
        <w:rPr>
          <w:lang w:eastAsia="zh-CN"/>
        </w:rPr>
      </w:pPr>
      <w:bookmarkStart w:id="265" w:name="_Toc60777054"/>
      <w:bookmarkStart w:id="266" w:name="_Toc100929906"/>
      <w:r>
        <w:rPr>
          <w:lang w:eastAsia="zh-CN"/>
        </w:rPr>
        <w:t>5.8.10.2.1</w:t>
      </w:r>
      <w:r>
        <w:rPr>
          <w:lang w:eastAsia="zh-CN"/>
        </w:rPr>
        <w:tab/>
        <w:t>General</w:t>
      </w:r>
      <w:bookmarkEnd w:id="265"/>
      <w:bookmarkEnd w:id="266"/>
    </w:p>
    <w:p w14:paraId="6B00CB8F" w14:textId="77777777" w:rsidR="001A0AFF" w:rsidRDefault="00000000">
      <w:pPr>
        <w:rPr>
          <w:lang w:eastAsia="zh-CN"/>
        </w:rPr>
      </w:pPr>
      <w:r>
        <w:rPr>
          <w:lang w:eastAsia="zh-CN"/>
        </w:rPr>
        <w:t>The UE shall:</w:t>
      </w:r>
    </w:p>
    <w:p w14:paraId="188E1973" w14:textId="77777777" w:rsidR="001A0AFF" w:rsidRDefault="00000000">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000000">
      <w:pPr>
        <w:pStyle w:val="B2"/>
      </w:pPr>
      <w:r>
        <w:t>2&gt;</w:t>
      </w:r>
      <w:r>
        <w:tab/>
        <w:t>perform the sidelink measurement object removal procedure as specified in 5.8.10.2.4;</w:t>
      </w:r>
    </w:p>
    <w:p w14:paraId="3D8E0240" w14:textId="77777777" w:rsidR="001A0AFF" w:rsidRDefault="00000000">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000000">
      <w:pPr>
        <w:pStyle w:val="B2"/>
      </w:pPr>
      <w:r>
        <w:t>2&gt;</w:t>
      </w:r>
      <w:r>
        <w:tab/>
        <w:t>perform the sidelink measurement object addition/modification procedure as specified in 5.8.10.2.5;</w:t>
      </w:r>
    </w:p>
    <w:p w14:paraId="71B49A7D" w14:textId="77777777" w:rsidR="001A0AFF" w:rsidRDefault="00000000">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000000">
      <w:pPr>
        <w:pStyle w:val="B2"/>
      </w:pPr>
      <w:r>
        <w:t>2&gt;</w:t>
      </w:r>
      <w:r>
        <w:tab/>
        <w:t>perform the sidelink reporting configuration removal procedure as specified in 5.8.10.2.6;</w:t>
      </w:r>
    </w:p>
    <w:p w14:paraId="2D56B882" w14:textId="77777777" w:rsidR="001A0AFF" w:rsidRDefault="00000000">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000000">
      <w:pPr>
        <w:pStyle w:val="B2"/>
      </w:pPr>
      <w:r>
        <w:t>2&gt;</w:t>
      </w:r>
      <w:r>
        <w:tab/>
        <w:t>perform the sidelink reporting configuration addition/modification procedure as specified in 5.8.10.2.7;</w:t>
      </w:r>
    </w:p>
    <w:p w14:paraId="27F36704" w14:textId="77777777" w:rsidR="001A0AFF" w:rsidRDefault="00000000">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000000">
      <w:pPr>
        <w:pStyle w:val="B2"/>
      </w:pPr>
      <w:r>
        <w:t>2&gt;</w:t>
      </w:r>
      <w:r>
        <w:tab/>
        <w:t>perform the sidelink quantity configuration procedure as specified in 5.8.10.2.8;</w:t>
      </w:r>
    </w:p>
    <w:p w14:paraId="54DB1B75" w14:textId="77777777" w:rsidR="001A0AFF" w:rsidRDefault="00000000">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000000">
      <w:pPr>
        <w:pStyle w:val="B2"/>
      </w:pPr>
      <w:r>
        <w:t>2&gt;</w:t>
      </w:r>
      <w:r>
        <w:tab/>
        <w:t>perform the sidelink measurement identity removal procedure as specified in 5.8.10.2.2;</w:t>
      </w:r>
    </w:p>
    <w:p w14:paraId="7FA6CEA3" w14:textId="77777777" w:rsidR="001A0AFF" w:rsidRDefault="00000000">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000000">
      <w:pPr>
        <w:pStyle w:val="B2"/>
      </w:pPr>
      <w:r>
        <w:t>2&gt;</w:t>
      </w:r>
      <w:r>
        <w:tab/>
        <w:t>perform the sidelink measurement identity addition/modification procedure as specified in 5.8.10.2.3;</w:t>
      </w:r>
    </w:p>
    <w:p w14:paraId="17E5B223" w14:textId="77777777" w:rsidR="001A0AFF" w:rsidRDefault="00000000">
      <w:pPr>
        <w:pStyle w:val="Heading5"/>
        <w:rPr>
          <w:lang w:eastAsia="zh-CN"/>
        </w:rPr>
      </w:pPr>
      <w:bookmarkStart w:id="267" w:name="_Toc60777055"/>
      <w:bookmarkStart w:id="268" w:name="_Toc100929907"/>
      <w:r>
        <w:rPr>
          <w:lang w:eastAsia="zh-CN"/>
        </w:rPr>
        <w:lastRenderedPageBreak/>
        <w:t>5.8.10.2.2</w:t>
      </w:r>
      <w:r>
        <w:rPr>
          <w:lang w:eastAsia="zh-CN"/>
        </w:rPr>
        <w:tab/>
        <w:t>Sidelink measurement identity removal</w:t>
      </w:r>
      <w:bookmarkEnd w:id="267"/>
      <w:bookmarkEnd w:id="268"/>
    </w:p>
    <w:p w14:paraId="61EFB331" w14:textId="77777777" w:rsidR="001A0AFF" w:rsidRDefault="00000000">
      <w:r>
        <w:t>The UE shall:</w:t>
      </w:r>
    </w:p>
    <w:p w14:paraId="43BA4DC5" w14:textId="77777777" w:rsidR="001A0AFF" w:rsidRDefault="00000000">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000000">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000000">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000000">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000000">
      <w:pPr>
        <w:pStyle w:val="Heading5"/>
        <w:rPr>
          <w:lang w:eastAsia="zh-CN"/>
        </w:rPr>
      </w:pPr>
      <w:bookmarkStart w:id="269" w:name="_Toc60777056"/>
      <w:bookmarkStart w:id="270" w:name="_Toc100929908"/>
      <w:r>
        <w:rPr>
          <w:lang w:eastAsia="zh-CN"/>
        </w:rPr>
        <w:t>5.8.10.2.3</w:t>
      </w:r>
      <w:r>
        <w:rPr>
          <w:lang w:eastAsia="zh-CN"/>
        </w:rPr>
        <w:tab/>
        <w:t>Sidelink measurement identity addition/modification</w:t>
      </w:r>
      <w:bookmarkEnd w:id="269"/>
      <w:bookmarkEnd w:id="270"/>
    </w:p>
    <w:p w14:paraId="25A44FC0" w14:textId="77777777" w:rsidR="001A0AFF" w:rsidRDefault="00000000">
      <w:r>
        <w:t>The UE shall:</w:t>
      </w:r>
    </w:p>
    <w:p w14:paraId="2B944B53" w14:textId="77777777" w:rsidR="001A0AFF" w:rsidRDefault="00000000">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000000">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000000">
      <w:pPr>
        <w:pStyle w:val="B3"/>
      </w:pPr>
      <w:r>
        <w:t>3&gt;</w:t>
      </w:r>
      <w:r>
        <w:tab/>
        <w:t xml:space="preserve">replace the entry with the value received for this </w:t>
      </w:r>
      <w:r>
        <w:rPr>
          <w:i/>
        </w:rPr>
        <w:t>sl-MeasId</w:t>
      </w:r>
      <w:r>
        <w:t>;</w:t>
      </w:r>
    </w:p>
    <w:p w14:paraId="77236CE1" w14:textId="77777777" w:rsidR="001A0AFF" w:rsidRDefault="00000000">
      <w:pPr>
        <w:pStyle w:val="B2"/>
      </w:pPr>
      <w:r>
        <w:t>2&gt;</w:t>
      </w:r>
      <w:r>
        <w:tab/>
        <w:t>else:</w:t>
      </w:r>
    </w:p>
    <w:p w14:paraId="2514E22F" w14:textId="77777777" w:rsidR="001A0AFF" w:rsidRDefault="00000000">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000000">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000000">
      <w:pPr>
        <w:pStyle w:val="Heading5"/>
        <w:rPr>
          <w:lang w:eastAsia="zh-CN"/>
        </w:rPr>
      </w:pPr>
      <w:bookmarkStart w:id="271" w:name="_Toc60777057"/>
      <w:bookmarkStart w:id="272" w:name="_Toc100929909"/>
      <w:r>
        <w:rPr>
          <w:lang w:eastAsia="zh-CN"/>
        </w:rPr>
        <w:t>5.8.10.2.4</w:t>
      </w:r>
      <w:r>
        <w:rPr>
          <w:lang w:eastAsia="zh-CN"/>
        </w:rPr>
        <w:tab/>
        <w:t>Sidelink measurement object removal</w:t>
      </w:r>
      <w:bookmarkEnd w:id="271"/>
      <w:bookmarkEnd w:id="272"/>
    </w:p>
    <w:p w14:paraId="46E6AB68" w14:textId="77777777" w:rsidR="001A0AFF" w:rsidRDefault="00000000">
      <w:r>
        <w:t>The UE shall:</w:t>
      </w:r>
    </w:p>
    <w:p w14:paraId="1A4A8508" w14:textId="77777777" w:rsidR="001A0AFF" w:rsidRDefault="00000000">
      <w:pPr>
        <w:pStyle w:val="B1"/>
      </w:pPr>
      <w:r>
        <w:t>1&gt;</w:t>
      </w:r>
      <w:r>
        <w:tab/>
        <w:t>for each sl-MeasObjectId included in the received sl-MeasObjectToRemoveList that is part of sl-MeasObjectList in VarMeasConfigSL:</w:t>
      </w:r>
    </w:p>
    <w:p w14:paraId="37DE4BFD" w14:textId="77777777" w:rsidR="001A0AFF" w:rsidRDefault="00000000">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000000">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000000">
      <w:pPr>
        <w:pStyle w:val="B2"/>
      </w:pPr>
      <w:r>
        <w:t>2&gt;</w:t>
      </w:r>
      <w:r>
        <w:tab/>
        <w:t xml:space="preserve">if a </w:t>
      </w:r>
      <w:r>
        <w:rPr>
          <w:i/>
        </w:rPr>
        <w:t>sl-MeasId</w:t>
      </w:r>
      <w:r>
        <w:t xml:space="preserve"> is removed from the </w:t>
      </w:r>
      <w:r>
        <w:rPr>
          <w:i/>
        </w:rPr>
        <w:t>sl-MeasIdList</w:t>
      </w:r>
      <w:r>
        <w:t>:</w:t>
      </w:r>
    </w:p>
    <w:p w14:paraId="51890846" w14:textId="77777777" w:rsidR="001A0AFF" w:rsidRDefault="00000000">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000000">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000000">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000000">
      <w:pPr>
        <w:pStyle w:val="Heading5"/>
        <w:rPr>
          <w:lang w:eastAsia="zh-CN"/>
        </w:rPr>
      </w:pPr>
      <w:bookmarkStart w:id="273" w:name="_Toc60777058"/>
      <w:bookmarkStart w:id="274" w:name="_Toc100929910"/>
      <w:r>
        <w:rPr>
          <w:lang w:eastAsia="zh-CN"/>
        </w:rPr>
        <w:t>5.8.10.2.5</w:t>
      </w:r>
      <w:r>
        <w:rPr>
          <w:lang w:eastAsia="zh-CN"/>
        </w:rPr>
        <w:tab/>
        <w:t>Sidelink measurement object addition/modification</w:t>
      </w:r>
      <w:bookmarkEnd w:id="273"/>
      <w:bookmarkEnd w:id="274"/>
    </w:p>
    <w:p w14:paraId="0A650881" w14:textId="77777777" w:rsidR="001A0AFF" w:rsidRDefault="00000000">
      <w:r>
        <w:t>The UE shall:</w:t>
      </w:r>
    </w:p>
    <w:p w14:paraId="6103FAD4" w14:textId="77777777" w:rsidR="001A0AFF" w:rsidRDefault="00000000">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000000">
      <w:pPr>
        <w:pStyle w:val="B2"/>
      </w:pPr>
      <w:r>
        <w:lastRenderedPageBreak/>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000000">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000000">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000000">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000000">
      <w:pPr>
        <w:pStyle w:val="B3"/>
      </w:pPr>
      <w:r>
        <w:t>3&gt;</w:t>
      </w:r>
      <w:r>
        <w:tab/>
        <w:t xml:space="preserve">reconfigure the entry with the value received for this </w:t>
      </w:r>
      <w:r>
        <w:rPr>
          <w:i/>
        </w:rPr>
        <w:t>sl-MeasObject</w:t>
      </w:r>
      <w:r>
        <w:t>;</w:t>
      </w:r>
    </w:p>
    <w:p w14:paraId="5C549691" w14:textId="77777777" w:rsidR="001A0AFF" w:rsidRDefault="00000000">
      <w:pPr>
        <w:pStyle w:val="B2"/>
      </w:pPr>
      <w:r>
        <w:t>2&gt;</w:t>
      </w:r>
      <w:r>
        <w:tab/>
        <w:t>else:</w:t>
      </w:r>
    </w:p>
    <w:p w14:paraId="34212626" w14:textId="77777777" w:rsidR="001A0AFF" w:rsidRDefault="00000000">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000000">
      <w:pPr>
        <w:pStyle w:val="Heading5"/>
        <w:rPr>
          <w:lang w:eastAsia="zh-CN"/>
        </w:rPr>
      </w:pPr>
      <w:bookmarkStart w:id="275" w:name="_Toc60777059"/>
      <w:bookmarkStart w:id="276" w:name="_Toc100929911"/>
      <w:r>
        <w:rPr>
          <w:lang w:eastAsia="zh-CN"/>
        </w:rPr>
        <w:t>5.8.10.2.6</w:t>
      </w:r>
      <w:r>
        <w:rPr>
          <w:lang w:eastAsia="zh-CN"/>
        </w:rPr>
        <w:tab/>
        <w:t>Sidelink reporting configuration removal</w:t>
      </w:r>
      <w:bookmarkEnd w:id="275"/>
      <w:bookmarkEnd w:id="276"/>
    </w:p>
    <w:p w14:paraId="6F03E9DE" w14:textId="77777777" w:rsidR="001A0AFF" w:rsidRDefault="00000000">
      <w:r>
        <w:t>The UE shall:</w:t>
      </w:r>
    </w:p>
    <w:p w14:paraId="042FCD62" w14:textId="77777777" w:rsidR="001A0AFF" w:rsidRDefault="00000000">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000000">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000000">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000000">
      <w:pPr>
        <w:pStyle w:val="B2"/>
      </w:pPr>
      <w:r>
        <w:t>2&gt;</w:t>
      </w:r>
      <w:r>
        <w:tab/>
        <w:t xml:space="preserve">if a </w:t>
      </w:r>
      <w:r>
        <w:rPr>
          <w:i/>
        </w:rPr>
        <w:t>sl-MeasId</w:t>
      </w:r>
      <w:r>
        <w:t xml:space="preserve"> is removed from the </w:t>
      </w:r>
      <w:r>
        <w:rPr>
          <w:i/>
        </w:rPr>
        <w:t>sl-MeasIdList</w:t>
      </w:r>
      <w:r>
        <w:t>:</w:t>
      </w:r>
    </w:p>
    <w:p w14:paraId="17558FA9" w14:textId="77777777" w:rsidR="001A0AFF" w:rsidRDefault="00000000">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000000">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000000">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000000">
      <w:pPr>
        <w:pStyle w:val="Heading5"/>
        <w:rPr>
          <w:lang w:eastAsia="zh-CN"/>
        </w:rPr>
      </w:pPr>
      <w:bookmarkStart w:id="277" w:name="_Toc100929912"/>
      <w:bookmarkStart w:id="278" w:name="_Toc60777060"/>
      <w:r>
        <w:rPr>
          <w:lang w:eastAsia="zh-CN"/>
        </w:rPr>
        <w:t>5.8.10.2.7</w:t>
      </w:r>
      <w:r>
        <w:rPr>
          <w:lang w:eastAsia="zh-CN"/>
        </w:rPr>
        <w:tab/>
        <w:t>Sidelink reporting configuration addition/modification</w:t>
      </w:r>
      <w:bookmarkEnd w:id="277"/>
      <w:bookmarkEnd w:id="278"/>
    </w:p>
    <w:p w14:paraId="51715846" w14:textId="77777777" w:rsidR="001A0AFF" w:rsidRDefault="00000000">
      <w:r>
        <w:t>The UE shall:</w:t>
      </w:r>
    </w:p>
    <w:p w14:paraId="04545544" w14:textId="77777777" w:rsidR="001A0AFF" w:rsidRDefault="00000000">
      <w:pPr>
        <w:pStyle w:val="B1"/>
      </w:pPr>
      <w:r>
        <w:t>1&gt;</w:t>
      </w:r>
      <w:r>
        <w:tab/>
        <w:t>for each sl-ReportConfigId included in the received sl-ReportConfigToAddModList:</w:t>
      </w:r>
    </w:p>
    <w:p w14:paraId="3257D165" w14:textId="77777777" w:rsidR="001A0AFF" w:rsidRDefault="00000000">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000000">
      <w:pPr>
        <w:pStyle w:val="B3"/>
      </w:pPr>
      <w:r>
        <w:t>3&gt;</w:t>
      </w:r>
      <w:r>
        <w:tab/>
        <w:t xml:space="preserve">reconfigure the entry with the value received for this </w:t>
      </w:r>
      <w:r>
        <w:rPr>
          <w:i/>
        </w:rPr>
        <w:t>sl-ReportConfig</w:t>
      </w:r>
      <w:r>
        <w:t>;</w:t>
      </w:r>
    </w:p>
    <w:p w14:paraId="6378C02B" w14:textId="77777777" w:rsidR="001A0AFF" w:rsidRDefault="00000000">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000000">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000000">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000000">
      <w:pPr>
        <w:pStyle w:val="B2"/>
      </w:pPr>
      <w:r>
        <w:t>2&gt;</w:t>
      </w:r>
      <w:r>
        <w:tab/>
        <w:t>else:</w:t>
      </w:r>
    </w:p>
    <w:p w14:paraId="5DB702EA" w14:textId="77777777" w:rsidR="001A0AFF" w:rsidRDefault="00000000">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000000">
      <w:pPr>
        <w:pStyle w:val="Heading5"/>
        <w:rPr>
          <w:lang w:eastAsia="zh-CN"/>
        </w:rPr>
      </w:pPr>
      <w:bookmarkStart w:id="279" w:name="_Toc60777061"/>
      <w:bookmarkStart w:id="280" w:name="_Toc100929913"/>
      <w:r>
        <w:rPr>
          <w:lang w:eastAsia="zh-CN"/>
        </w:rPr>
        <w:lastRenderedPageBreak/>
        <w:t>5.8.10.2.8</w:t>
      </w:r>
      <w:r>
        <w:rPr>
          <w:lang w:eastAsia="zh-CN"/>
        </w:rPr>
        <w:tab/>
        <w:t>Sidelink quantity configuration</w:t>
      </w:r>
      <w:bookmarkEnd w:id="279"/>
      <w:bookmarkEnd w:id="280"/>
    </w:p>
    <w:p w14:paraId="47C0E766" w14:textId="77777777" w:rsidR="001A0AFF" w:rsidRDefault="00000000">
      <w:r>
        <w:t>The UE shall:</w:t>
      </w:r>
    </w:p>
    <w:p w14:paraId="4E7A1DA1" w14:textId="77777777" w:rsidR="001A0AFF" w:rsidRDefault="00000000">
      <w:pPr>
        <w:pStyle w:val="B1"/>
      </w:pPr>
      <w:r>
        <w:t>1&gt;</w:t>
      </w:r>
      <w:r>
        <w:tab/>
        <w:t xml:space="preserve">for each received </w:t>
      </w:r>
      <w:r>
        <w:rPr>
          <w:i/>
        </w:rPr>
        <w:t>sl-QuantityConfig</w:t>
      </w:r>
      <w:r>
        <w:t>:</w:t>
      </w:r>
    </w:p>
    <w:p w14:paraId="3DCF80B5" w14:textId="77777777" w:rsidR="001A0AFF" w:rsidRDefault="00000000">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000000">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000000">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000000">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000000">
      <w:pPr>
        <w:pStyle w:val="Heading4"/>
        <w:rPr>
          <w:lang w:eastAsia="zh-CN"/>
        </w:rPr>
      </w:pPr>
      <w:bookmarkStart w:id="281" w:name="_Toc100929914"/>
      <w:bookmarkStart w:id="282" w:name="_Toc60777062"/>
      <w:r>
        <w:rPr>
          <w:lang w:eastAsia="zh-CN"/>
        </w:rPr>
        <w:t>5.8.10.3</w:t>
      </w:r>
      <w:r>
        <w:rPr>
          <w:lang w:eastAsia="zh-CN"/>
        </w:rPr>
        <w:tab/>
        <w:t>Performing NR sidelink measurements</w:t>
      </w:r>
      <w:bookmarkEnd w:id="281"/>
      <w:bookmarkEnd w:id="282"/>
    </w:p>
    <w:p w14:paraId="2C07140C" w14:textId="77777777" w:rsidR="001A0AFF" w:rsidRDefault="00000000">
      <w:pPr>
        <w:pStyle w:val="Heading5"/>
        <w:rPr>
          <w:lang w:eastAsia="zh-CN"/>
        </w:rPr>
      </w:pPr>
      <w:bookmarkStart w:id="283" w:name="_Toc60777063"/>
      <w:bookmarkStart w:id="284" w:name="_Toc100929915"/>
      <w:r>
        <w:rPr>
          <w:lang w:eastAsia="zh-CN"/>
        </w:rPr>
        <w:t>5.8.10.3.1</w:t>
      </w:r>
      <w:r>
        <w:rPr>
          <w:lang w:eastAsia="zh-CN"/>
        </w:rPr>
        <w:tab/>
        <w:t>General</w:t>
      </w:r>
      <w:bookmarkEnd w:id="283"/>
      <w:bookmarkEnd w:id="284"/>
    </w:p>
    <w:p w14:paraId="2698D60B" w14:textId="77777777" w:rsidR="001A0AFF" w:rsidRDefault="00000000">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000000">
      <w:pPr>
        <w:rPr>
          <w:lang w:eastAsia="zh-CN"/>
        </w:rPr>
      </w:pPr>
      <w:r>
        <w:rPr>
          <w:lang w:eastAsia="zh-CN"/>
        </w:rPr>
        <w:t>The UE shall:</w:t>
      </w:r>
    </w:p>
    <w:p w14:paraId="63DBD154" w14:textId="77777777" w:rsidR="001A0AFF" w:rsidRDefault="00000000">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000000">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000000">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000000">
      <w:pPr>
        <w:pStyle w:val="B2"/>
      </w:pPr>
      <w:r>
        <w:t>2&gt;</w:t>
      </w:r>
      <w:r>
        <w:tab/>
        <w:t>perform the evaluation of reporting criteria as specified in 5.8.10.4.</w:t>
      </w:r>
    </w:p>
    <w:p w14:paraId="2ABC84AF" w14:textId="77777777" w:rsidR="001A0AFF" w:rsidRDefault="00000000">
      <w:pPr>
        <w:pStyle w:val="Heading5"/>
        <w:rPr>
          <w:lang w:eastAsia="zh-CN"/>
        </w:rPr>
      </w:pPr>
      <w:bookmarkStart w:id="285" w:name="_Toc60777064"/>
      <w:bookmarkStart w:id="286" w:name="_Toc100929916"/>
      <w:r>
        <w:rPr>
          <w:lang w:eastAsia="zh-CN"/>
        </w:rPr>
        <w:t>5.8.10.3.2</w:t>
      </w:r>
      <w:r>
        <w:rPr>
          <w:lang w:eastAsia="zh-CN"/>
        </w:rPr>
        <w:tab/>
        <w:t>Derivation of NR sidelink measurement results</w:t>
      </w:r>
      <w:bookmarkEnd w:id="285"/>
      <w:bookmarkEnd w:id="286"/>
    </w:p>
    <w:p w14:paraId="1D3AE4A6" w14:textId="77777777" w:rsidR="001A0AFF" w:rsidRDefault="00000000">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000000">
      <w:r>
        <w:t>The UE shall:</w:t>
      </w:r>
    </w:p>
    <w:p w14:paraId="181CB3D6" w14:textId="77777777" w:rsidR="001A0AFF" w:rsidRDefault="00000000">
      <w:pPr>
        <w:pStyle w:val="B1"/>
      </w:pPr>
      <w:r>
        <w:t>1&gt;</w:t>
      </w:r>
      <w:r>
        <w:tab/>
        <w:t>for each NR sidelink measurement quantity to be derived based on NR sidelink DMRS:</w:t>
      </w:r>
    </w:p>
    <w:p w14:paraId="202BD2AA" w14:textId="77777777" w:rsidR="001A0AFF" w:rsidRDefault="00000000">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000000">
      <w:pPr>
        <w:pStyle w:val="B2"/>
      </w:pPr>
      <w:r>
        <w:t>2&gt;</w:t>
      </w:r>
      <w:r>
        <w:tab/>
        <w:t>apply layer 3 filtering as described in 5.5.3.2;</w:t>
      </w:r>
    </w:p>
    <w:p w14:paraId="6F6CCF70" w14:textId="77777777" w:rsidR="001A0AFF" w:rsidRDefault="00000000">
      <w:pPr>
        <w:pStyle w:val="Heading4"/>
        <w:rPr>
          <w:lang w:eastAsia="zh-CN"/>
        </w:rPr>
      </w:pPr>
      <w:bookmarkStart w:id="287" w:name="_Toc100929917"/>
      <w:bookmarkStart w:id="288" w:name="_Toc60777065"/>
      <w:r>
        <w:rPr>
          <w:lang w:eastAsia="zh-CN"/>
        </w:rPr>
        <w:t>5.8.10.4</w:t>
      </w:r>
      <w:r>
        <w:rPr>
          <w:lang w:eastAsia="zh-CN"/>
        </w:rPr>
        <w:tab/>
        <w:t>Sidelink measurement report triggering</w:t>
      </w:r>
      <w:bookmarkEnd w:id="287"/>
      <w:bookmarkEnd w:id="288"/>
    </w:p>
    <w:p w14:paraId="3C5EEA22" w14:textId="77777777" w:rsidR="001A0AFF" w:rsidRDefault="00000000">
      <w:pPr>
        <w:pStyle w:val="Heading5"/>
        <w:rPr>
          <w:lang w:eastAsia="zh-CN"/>
        </w:rPr>
      </w:pPr>
      <w:bookmarkStart w:id="289" w:name="_Toc100929918"/>
      <w:bookmarkStart w:id="290" w:name="_Toc60777066"/>
      <w:r>
        <w:rPr>
          <w:lang w:eastAsia="zh-CN"/>
        </w:rPr>
        <w:t>5.8.10.4.1</w:t>
      </w:r>
      <w:r>
        <w:rPr>
          <w:lang w:eastAsia="zh-CN"/>
        </w:rPr>
        <w:tab/>
        <w:t>General</w:t>
      </w:r>
      <w:bookmarkEnd w:id="289"/>
      <w:bookmarkEnd w:id="290"/>
    </w:p>
    <w:p w14:paraId="2048EA4D" w14:textId="77777777" w:rsidR="001A0AFF" w:rsidRDefault="00000000">
      <w:pPr>
        <w:rPr>
          <w:lang w:eastAsia="zh-CN"/>
        </w:rPr>
      </w:pPr>
      <w:r>
        <w:rPr>
          <w:lang w:eastAsia="zh-CN"/>
        </w:rPr>
        <w:t>The UE shall:</w:t>
      </w:r>
    </w:p>
    <w:p w14:paraId="28515E8C" w14:textId="77777777" w:rsidR="001A0AFF" w:rsidRDefault="00000000">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000000">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w:t>
      </w:r>
      <w:r>
        <w:lastRenderedPageBreak/>
        <w:t xml:space="preserve">include a NR sidelink measurement reporting entry for this </w:t>
      </w:r>
      <w:r>
        <w:rPr>
          <w:i/>
        </w:rPr>
        <w:t xml:space="preserve">sl-MeasId </w:t>
      </w:r>
      <w:r>
        <w:t>(a first NR sidelink frequency triggers the event):</w:t>
      </w:r>
    </w:p>
    <w:p w14:paraId="5369EDCB" w14:textId="77777777" w:rsidR="001A0AFF" w:rsidRDefault="00000000">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000000">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000000">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000000">
      <w:pPr>
        <w:pStyle w:val="B3"/>
      </w:pPr>
      <w:r>
        <w:t>3&gt;</w:t>
      </w:r>
      <w:r>
        <w:tab/>
        <w:t>initiate the NR sidelink measurement reporting procedure, as specified in 5.8.10.5;</w:t>
      </w:r>
    </w:p>
    <w:p w14:paraId="40B22A93" w14:textId="77777777" w:rsidR="001A0AFF" w:rsidRDefault="00000000">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000000">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000000">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000000">
      <w:pPr>
        <w:pStyle w:val="B3"/>
      </w:pPr>
      <w:r>
        <w:t>3&gt;</w:t>
      </w:r>
      <w:r>
        <w:tab/>
        <w:t>initiate the NR sidelink measurement reporting procedure, as specified in 5.8.10.5;</w:t>
      </w:r>
    </w:p>
    <w:p w14:paraId="72B5C38D" w14:textId="77777777" w:rsidR="001A0AFF" w:rsidRDefault="00000000">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000000">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000000">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000000">
      <w:pPr>
        <w:pStyle w:val="B4"/>
      </w:pPr>
      <w:r>
        <w:t>4&gt;</w:t>
      </w:r>
      <w:r>
        <w:tab/>
        <w:t>initiate the NR sidelink measurement reporting procedure, as specified in 5.8.10.5;</w:t>
      </w:r>
    </w:p>
    <w:p w14:paraId="6812024F" w14:textId="77777777" w:rsidR="001A0AFF" w:rsidRDefault="00000000">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000000">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000000">
      <w:pPr>
        <w:pStyle w:val="B4"/>
      </w:pPr>
      <w:r>
        <w:t>4&gt;</w:t>
      </w:r>
      <w:r>
        <w:tab/>
        <w:t xml:space="preserve">stop the periodical reporting timer for this </w:t>
      </w:r>
      <w:r>
        <w:rPr>
          <w:i/>
        </w:rPr>
        <w:t>sl-MeasId</w:t>
      </w:r>
      <w:r>
        <w:t>, if running;</w:t>
      </w:r>
    </w:p>
    <w:p w14:paraId="18840161" w14:textId="77777777" w:rsidR="001A0AFF" w:rsidRDefault="00000000">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000000">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000000">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000000">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000000">
      <w:pPr>
        <w:pStyle w:val="B2"/>
      </w:pPr>
      <w:r>
        <w:t>2&gt;</w:t>
      </w:r>
      <w:r>
        <w:tab/>
        <w:t xml:space="preserve">upon expiry of the periodical reporting timer for this </w:t>
      </w:r>
      <w:r>
        <w:rPr>
          <w:i/>
        </w:rPr>
        <w:t>sl-MeasId</w:t>
      </w:r>
      <w:r>
        <w:t>:</w:t>
      </w:r>
    </w:p>
    <w:p w14:paraId="732EC89A" w14:textId="77777777" w:rsidR="001A0AFF" w:rsidRDefault="00000000">
      <w:pPr>
        <w:pStyle w:val="B3"/>
      </w:pPr>
      <w:r>
        <w:t>3&gt;</w:t>
      </w:r>
      <w:r>
        <w:tab/>
        <w:t>initiate the NR sidelink measurement reporting procedure, as specified in 5.8.10.5.</w:t>
      </w:r>
    </w:p>
    <w:p w14:paraId="64D2ADE9" w14:textId="77777777" w:rsidR="001A0AFF" w:rsidRDefault="00000000">
      <w:pPr>
        <w:pStyle w:val="Heading5"/>
        <w:rPr>
          <w:lang w:eastAsia="zh-CN"/>
        </w:rPr>
      </w:pPr>
      <w:bookmarkStart w:id="291" w:name="_Toc60777067"/>
      <w:bookmarkStart w:id="292" w:name="_Toc100929919"/>
      <w:r>
        <w:rPr>
          <w:lang w:eastAsia="zh-CN"/>
        </w:rPr>
        <w:t>5.8.10.4.2</w:t>
      </w:r>
      <w:r>
        <w:rPr>
          <w:lang w:eastAsia="zh-CN"/>
        </w:rPr>
        <w:tab/>
        <w:t>Event S1</w:t>
      </w:r>
      <w:r>
        <w:t xml:space="preserve"> (Serving becomes better than threshold)</w:t>
      </w:r>
      <w:bookmarkEnd w:id="291"/>
      <w:bookmarkEnd w:id="292"/>
    </w:p>
    <w:p w14:paraId="0166A821" w14:textId="77777777" w:rsidR="001A0AFF" w:rsidRDefault="00000000">
      <w:r>
        <w:t>The UE shall:</w:t>
      </w:r>
    </w:p>
    <w:p w14:paraId="5A4C9D5A" w14:textId="77777777" w:rsidR="001A0AFF" w:rsidRDefault="00000000">
      <w:pPr>
        <w:pStyle w:val="B1"/>
      </w:pPr>
      <w:r>
        <w:t>1&gt;</w:t>
      </w:r>
      <w:r>
        <w:tab/>
        <w:t>consider the entering condition for this event to be satisfied when condition S1-1, as specified below, is fulfilled;</w:t>
      </w:r>
    </w:p>
    <w:p w14:paraId="483D7BB5" w14:textId="77777777" w:rsidR="001A0AFF" w:rsidRDefault="00000000">
      <w:pPr>
        <w:pStyle w:val="B1"/>
      </w:pPr>
      <w:r>
        <w:t>1&gt;</w:t>
      </w:r>
      <w:r>
        <w:tab/>
        <w:t>consider the leaving condition for this event to be satisfied when condition S1-2, as specified below, is fulfilled;</w:t>
      </w:r>
    </w:p>
    <w:p w14:paraId="79BFB747" w14:textId="77777777" w:rsidR="001A0AFF" w:rsidRDefault="00000000">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000000">
      <w:r>
        <w:rPr>
          <w:lang w:eastAsia="ko-KR"/>
        </w:rPr>
        <w:lastRenderedPageBreak/>
        <w:t>Inequality</w:t>
      </w:r>
      <w:r>
        <w:t xml:space="preserve"> S1-1 (Entering condition)</w:t>
      </w:r>
    </w:p>
    <w:p w14:paraId="1C1936F1" w14:textId="77777777" w:rsidR="001A0AFF" w:rsidRDefault="00000000">
      <w:pPr>
        <w:keepLines/>
        <w:tabs>
          <w:tab w:val="center" w:pos="4536"/>
          <w:tab w:val="right" w:pos="9072"/>
        </w:tabs>
        <w:rPr>
          <w:i/>
        </w:rPr>
      </w:pPr>
      <w:r>
        <w:rPr>
          <w:i/>
        </w:rPr>
        <w:t>Ms – Hys &gt; Thresh</w:t>
      </w:r>
    </w:p>
    <w:p w14:paraId="0E5D6E0E" w14:textId="77777777" w:rsidR="001A0AFF" w:rsidRDefault="00000000">
      <w:r>
        <w:rPr>
          <w:lang w:eastAsia="ko-KR"/>
        </w:rPr>
        <w:t>Inequality</w:t>
      </w:r>
      <w:r>
        <w:t xml:space="preserve"> S1-2 (Leaving condition)</w:t>
      </w:r>
    </w:p>
    <w:p w14:paraId="3153D2E6" w14:textId="77777777" w:rsidR="001A0AFF" w:rsidRDefault="00000000">
      <w:pPr>
        <w:keepLines/>
        <w:tabs>
          <w:tab w:val="center" w:pos="4536"/>
          <w:tab w:val="right" w:pos="9072"/>
        </w:tabs>
        <w:rPr>
          <w:i/>
        </w:rPr>
      </w:pPr>
      <w:r>
        <w:rPr>
          <w:i/>
        </w:rPr>
        <w:t>Ms + Hys &lt; Thresh</w:t>
      </w:r>
    </w:p>
    <w:p w14:paraId="77CE83CA" w14:textId="77777777" w:rsidR="001A0AFF" w:rsidRDefault="00000000">
      <w:r>
        <w:t>The variables in the formula are defined as follows:</w:t>
      </w:r>
    </w:p>
    <w:p w14:paraId="48A2CC1A" w14:textId="77777777" w:rsidR="001A0AFF" w:rsidRDefault="00000000">
      <w:pPr>
        <w:pStyle w:val="B1"/>
      </w:pPr>
      <w:r>
        <w:rPr>
          <w:b/>
          <w:i/>
        </w:rPr>
        <w:t xml:space="preserve">Ms </w:t>
      </w:r>
      <w:r>
        <w:t>is the NR sidelink measurement result of the NR sidelink frequency, not taking into account any offsets.</w:t>
      </w:r>
    </w:p>
    <w:p w14:paraId="287CD4B1" w14:textId="77777777" w:rsidR="001A0AFF" w:rsidRDefault="00000000">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000000">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000000">
      <w:pPr>
        <w:pStyle w:val="B1"/>
      </w:pPr>
      <w:r>
        <w:rPr>
          <w:b/>
          <w:i/>
        </w:rPr>
        <w:t xml:space="preserve">Ms </w:t>
      </w:r>
      <w:r>
        <w:t xml:space="preserve">is expressed in dBm </w:t>
      </w:r>
      <w:r>
        <w:rPr>
          <w:lang w:eastAsia="ko-KR"/>
        </w:rPr>
        <w:t>in case of RSRP</w:t>
      </w:r>
      <w:r>
        <w:t>.</w:t>
      </w:r>
    </w:p>
    <w:p w14:paraId="32DDFA2F" w14:textId="77777777" w:rsidR="001A0AFF" w:rsidRDefault="00000000">
      <w:pPr>
        <w:pStyle w:val="B1"/>
      </w:pPr>
      <w:r>
        <w:rPr>
          <w:b/>
          <w:i/>
        </w:rPr>
        <w:t xml:space="preserve">Hys </w:t>
      </w:r>
      <w:r>
        <w:t>is expressed in dB.</w:t>
      </w:r>
    </w:p>
    <w:p w14:paraId="08D3ABD4" w14:textId="77777777" w:rsidR="001A0AFF" w:rsidRDefault="00000000">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000000">
      <w:pPr>
        <w:pStyle w:val="Heading5"/>
        <w:rPr>
          <w:lang w:eastAsia="zh-CN"/>
        </w:rPr>
      </w:pPr>
      <w:bookmarkStart w:id="293" w:name="_Toc100929920"/>
      <w:bookmarkStart w:id="294" w:name="_Toc60777068"/>
      <w:r>
        <w:rPr>
          <w:lang w:eastAsia="zh-CN"/>
        </w:rPr>
        <w:t>5.8.10.4.3</w:t>
      </w:r>
      <w:r>
        <w:rPr>
          <w:lang w:eastAsia="zh-CN"/>
        </w:rPr>
        <w:tab/>
        <w:t xml:space="preserve">Event S2 </w:t>
      </w:r>
      <w:r>
        <w:t>(Serving becomes worse than threshold)</w:t>
      </w:r>
      <w:bookmarkEnd w:id="293"/>
      <w:bookmarkEnd w:id="294"/>
    </w:p>
    <w:p w14:paraId="5BFAB4C8" w14:textId="77777777" w:rsidR="001A0AFF" w:rsidRDefault="00000000">
      <w:r>
        <w:t>The UE shall:</w:t>
      </w:r>
    </w:p>
    <w:p w14:paraId="3BF64029" w14:textId="77777777" w:rsidR="001A0AFF" w:rsidRDefault="00000000">
      <w:pPr>
        <w:pStyle w:val="B1"/>
      </w:pPr>
      <w:r>
        <w:t>1&gt;</w:t>
      </w:r>
      <w:r>
        <w:tab/>
        <w:t>consider the entering condition for this event to be satisfied when condition S2-1, as specified below, is fulfilled;</w:t>
      </w:r>
    </w:p>
    <w:p w14:paraId="7108471F" w14:textId="77777777" w:rsidR="001A0AFF" w:rsidRDefault="00000000">
      <w:pPr>
        <w:pStyle w:val="B1"/>
      </w:pPr>
      <w:r>
        <w:t>1&gt;</w:t>
      </w:r>
      <w:r>
        <w:tab/>
        <w:t>consider the leaving condition for this event to be satisfied when condition S2-2, as specified below, is fulfilled;</w:t>
      </w:r>
    </w:p>
    <w:p w14:paraId="659D757B" w14:textId="77777777" w:rsidR="001A0AFF" w:rsidRDefault="00000000">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000000">
      <w:r>
        <w:rPr>
          <w:lang w:eastAsia="ko-KR"/>
        </w:rPr>
        <w:t>Inequality</w:t>
      </w:r>
      <w:r>
        <w:t xml:space="preserve"> S2-1 (Entering condition)</w:t>
      </w:r>
    </w:p>
    <w:p w14:paraId="72B62BB8" w14:textId="77777777" w:rsidR="001A0AFF" w:rsidRDefault="00000000">
      <w:pPr>
        <w:keepLines/>
        <w:tabs>
          <w:tab w:val="center" w:pos="4536"/>
          <w:tab w:val="right" w:pos="9072"/>
        </w:tabs>
      </w:pPr>
      <w:r>
        <w:rPr>
          <w:i/>
        </w:rPr>
        <w:t>Ms + Hys &lt; Thresh</w:t>
      </w:r>
    </w:p>
    <w:p w14:paraId="51B8374A" w14:textId="77777777" w:rsidR="001A0AFF" w:rsidRDefault="00000000">
      <w:r>
        <w:rPr>
          <w:lang w:eastAsia="ko-KR"/>
        </w:rPr>
        <w:t>Inequality</w:t>
      </w:r>
      <w:r>
        <w:t xml:space="preserve"> S2-2 (Leaving condition)</w:t>
      </w:r>
    </w:p>
    <w:p w14:paraId="232DFF0E" w14:textId="77777777" w:rsidR="001A0AFF" w:rsidRDefault="00000000">
      <w:pPr>
        <w:keepLines/>
        <w:tabs>
          <w:tab w:val="center" w:pos="4536"/>
          <w:tab w:val="right" w:pos="9072"/>
        </w:tabs>
      </w:pPr>
      <w:r>
        <w:rPr>
          <w:i/>
        </w:rPr>
        <w:t>Ms – Hys &gt; Thresh</w:t>
      </w:r>
    </w:p>
    <w:p w14:paraId="369E8884" w14:textId="77777777" w:rsidR="001A0AFF" w:rsidRDefault="00000000">
      <w:r>
        <w:t>The variables in the formula are defined as follows:</w:t>
      </w:r>
    </w:p>
    <w:p w14:paraId="7AE7EDEA" w14:textId="77777777" w:rsidR="001A0AFF" w:rsidRDefault="00000000">
      <w:pPr>
        <w:pStyle w:val="B1"/>
      </w:pPr>
      <w:r>
        <w:rPr>
          <w:b/>
          <w:i/>
        </w:rPr>
        <w:t xml:space="preserve">Ms </w:t>
      </w:r>
      <w:r>
        <w:t>is the NR sidelink measurement result of the NR sidelink frequency, not taking into account any offsets.</w:t>
      </w:r>
    </w:p>
    <w:p w14:paraId="2E9F3287" w14:textId="77777777" w:rsidR="001A0AFF" w:rsidRDefault="00000000">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000000">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000000">
      <w:pPr>
        <w:pStyle w:val="B1"/>
      </w:pPr>
      <w:r>
        <w:rPr>
          <w:b/>
          <w:i/>
        </w:rPr>
        <w:t xml:space="preserve">Ms </w:t>
      </w:r>
      <w:r>
        <w:t>is expressed in dBm</w:t>
      </w:r>
      <w:r>
        <w:rPr>
          <w:lang w:eastAsia="ko-KR"/>
        </w:rPr>
        <w:t xml:space="preserve"> in case of RSRP</w:t>
      </w:r>
      <w:r>
        <w:t>.</w:t>
      </w:r>
    </w:p>
    <w:p w14:paraId="3568D8F2" w14:textId="77777777" w:rsidR="001A0AFF" w:rsidRDefault="00000000">
      <w:pPr>
        <w:pStyle w:val="B1"/>
      </w:pPr>
      <w:r>
        <w:rPr>
          <w:b/>
          <w:i/>
        </w:rPr>
        <w:t xml:space="preserve">Hys </w:t>
      </w:r>
      <w:r>
        <w:t>is expressed in dB.</w:t>
      </w:r>
    </w:p>
    <w:p w14:paraId="12578127" w14:textId="77777777" w:rsidR="001A0AFF" w:rsidRDefault="00000000">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000000">
      <w:pPr>
        <w:pStyle w:val="Heading4"/>
        <w:rPr>
          <w:lang w:eastAsia="zh-CN"/>
        </w:rPr>
      </w:pPr>
      <w:bookmarkStart w:id="295" w:name="_Toc60777069"/>
      <w:bookmarkStart w:id="296" w:name="_Toc100929921"/>
      <w:r>
        <w:rPr>
          <w:lang w:eastAsia="zh-CN"/>
        </w:rPr>
        <w:t>5.8.10.5</w:t>
      </w:r>
      <w:r>
        <w:rPr>
          <w:lang w:eastAsia="zh-CN"/>
        </w:rPr>
        <w:tab/>
        <w:t>Sidelink measurement reporting</w:t>
      </w:r>
      <w:bookmarkEnd w:id="295"/>
      <w:bookmarkEnd w:id="296"/>
    </w:p>
    <w:p w14:paraId="7083DE79" w14:textId="77777777" w:rsidR="001A0AFF" w:rsidRDefault="00000000">
      <w:pPr>
        <w:pStyle w:val="Heading5"/>
        <w:rPr>
          <w:lang w:eastAsia="zh-CN"/>
        </w:rPr>
      </w:pPr>
      <w:bookmarkStart w:id="297" w:name="_Toc60777070"/>
      <w:bookmarkStart w:id="298" w:name="_Toc100929922"/>
      <w:r>
        <w:rPr>
          <w:lang w:eastAsia="zh-CN"/>
        </w:rPr>
        <w:t>5.8.10.5.1</w:t>
      </w:r>
      <w:r>
        <w:rPr>
          <w:lang w:eastAsia="zh-CN"/>
        </w:rPr>
        <w:tab/>
        <w:t>General</w:t>
      </w:r>
      <w:bookmarkEnd w:id="297"/>
      <w:bookmarkEnd w:id="298"/>
    </w:p>
    <w:p w14:paraId="0DFAC89D" w14:textId="77777777" w:rsidR="001A0AFF" w:rsidRDefault="00441186">
      <w:pPr>
        <w:pStyle w:val="TH"/>
      </w:pPr>
      <w:r>
        <w:rPr>
          <w:noProof/>
        </w:rPr>
        <w:object w:dxaOrig="3928" w:dyaOrig="1636" w14:anchorId="202767D4">
          <v:shape id="_x0000_i1026" type="#_x0000_t75" alt="" style="width:195.9pt;height:81.75pt;mso-width-percent:0;mso-height-percent:0;mso-width-percent:0;mso-height-percent:0" o:ole="">
            <v:imagedata r:id="rId42" o:title=""/>
          </v:shape>
          <o:OLEObject Type="Embed" ProgID="Mscgen.Chart" ShapeID="_x0000_i1026" DrawAspect="Content" ObjectID="_1723293250" r:id="rId43"/>
        </w:object>
      </w:r>
    </w:p>
    <w:p w14:paraId="42BBEE53" w14:textId="77777777" w:rsidR="001A0AFF" w:rsidRDefault="00000000">
      <w:pPr>
        <w:pStyle w:val="TF"/>
      </w:pPr>
      <w:r>
        <w:t>Figure 5.8.10.5.1-1: NR sidelink measurement reporting</w:t>
      </w:r>
    </w:p>
    <w:p w14:paraId="3EB2C816" w14:textId="77777777" w:rsidR="001A0AFF" w:rsidRDefault="00000000">
      <w:r>
        <w:lastRenderedPageBreak/>
        <w:t>The purpose of this procedure is to transfer measurement results from the UE to the peer UE associated.</w:t>
      </w:r>
    </w:p>
    <w:p w14:paraId="6BB2B6FA" w14:textId="77777777" w:rsidR="001A0AFF" w:rsidRDefault="00000000">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000000">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000000">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000000">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000000">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000000">
      <w:pPr>
        <w:pStyle w:val="B1"/>
      </w:pPr>
      <w:r>
        <w:t>1&gt;</w:t>
      </w:r>
      <w:r>
        <w:tab/>
        <w:t>stop the periodical reporting timer, if running;</w:t>
      </w:r>
    </w:p>
    <w:p w14:paraId="06171A4F" w14:textId="77777777" w:rsidR="001A0AFF" w:rsidRDefault="00000000">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000000">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000000">
      <w:pPr>
        <w:pStyle w:val="B1"/>
      </w:pPr>
      <w:r>
        <w:t>1&gt;</w:t>
      </w:r>
      <w:r>
        <w:tab/>
        <w:t>else:</w:t>
      </w:r>
    </w:p>
    <w:p w14:paraId="25BB5D9B" w14:textId="77777777" w:rsidR="001A0AFF" w:rsidRDefault="00000000">
      <w:pPr>
        <w:pStyle w:val="B2"/>
      </w:pPr>
      <w:r>
        <w:t>2&gt;</w:t>
      </w:r>
      <w:r>
        <w:tab/>
        <w:t xml:space="preserve">if the </w:t>
      </w:r>
      <w:r>
        <w:rPr>
          <w:i/>
        </w:rPr>
        <w:t>sl-ReportType</w:t>
      </w:r>
      <w:r>
        <w:t xml:space="preserve"> is set to </w:t>
      </w:r>
      <w:r>
        <w:rPr>
          <w:i/>
        </w:rPr>
        <w:t>sl-Periodical</w:t>
      </w:r>
      <w:r>
        <w:t>:</w:t>
      </w:r>
    </w:p>
    <w:p w14:paraId="2002C120" w14:textId="77777777" w:rsidR="001A0AFF" w:rsidRDefault="00000000">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000000">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000000">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000000">
      <w:pPr>
        <w:pStyle w:val="Heading3"/>
        <w:rPr>
          <w:rFonts w:cs="Arial"/>
        </w:rPr>
      </w:pPr>
      <w:bookmarkStart w:id="299" w:name="_Toc60777071"/>
      <w:bookmarkStart w:id="300" w:name="_Toc100929923"/>
      <w:r>
        <w:t>5.8.11</w:t>
      </w:r>
      <w:r>
        <w:tab/>
      </w:r>
      <w:r>
        <w:rPr>
          <w:rFonts w:cs="Arial"/>
        </w:rPr>
        <w:t>Zone identity calculation</w:t>
      </w:r>
      <w:bookmarkEnd w:id="299"/>
      <w:bookmarkEnd w:id="300"/>
    </w:p>
    <w:p w14:paraId="026A80B9" w14:textId="77777777" w:rsidR="001A0AFF" w:rsidRDefault="00000000">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000000">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000000">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000000">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000000">
      <w:pPr>
        <w:rPr>
          <w:lang w:eastAsia="zh-CN"/>
        </w:rPr>
      </w:pPr>
      <w:r>
        <w:rPr>
          <w:lang w:eastAsia="zh-CN"/>
        </w:rPr>
        <w:t>The parameters in the formulae are defined as follows:</w:t>
      </w:r>
    </w:p>
    <w:p w14:paraId="37EFB9F9" w14:textId="77777777" w:rsidR="001A0AFF" w:rsidRDefault="00000000">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000000">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000000">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000000">
      <w:pPr>
        <w:pStyle w:val="NO"/>
      </w:pPr>
      <w:r>
        <w:t>NOTE:</w:t>
      </w:r>
      <w:r>
        <w:tab/>
        <w:t>How the calculated zone_id is used is specified in TS 38.321 [3].</w:t>
      </w:r>
    </w:p>
    <w:p w14:paraId="436C8074" w14:textId="77777777" w:rsidR="001A0AFF" w:rsidRDefault="00000000">
      <w:pPr>
        <w:pStyle w:val="Heading3"/>
        <w:rPr>
          <w:rFonts w:cs="Arial"/>
        </w:rPr>
      </w:pPr>
      <w:bookmarkStart w:id="301" w:name="_Toc60777072"/>
      <w:bookmarkStart w:id="302" w:name="_Toc100929924"/>
      <w:r>
        <w:t>5.8.12</w:t>
      </w:r>
      <w:r>
        <w:tab/>
      </w:r>
      <w:r>
        <w:rPr>
          <w:lang w:eastAsia="zh-CN"/>
        </w:rPr>
        <w:t>DFN derivation from GNSS</w:t>
      </w:r>
      <w:bookmarkEnd w:id="301"/>
      <w:bookmarkEnd w:id="302"/>
    </w:p>
    <w:p w14:paraId="3488A92C" w14:textId="77777777" w:rsidR="001A0AFF" w:rsidRDefault="00000000">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000000">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000000">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000000">
      <w:pPr>
        <w:pStyle w:val="EQ"/>
        <w:jc w:val="center"/>
        <w:rPr>
          <w:bCs/>
        </w:rPr>
      </w:pPr>
      <w:r>
        <w:rPr>
          <w:i/>
          <w:iCs/>
        </w:rPr>
        <w:lastRenderedPageBreak/>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000000">
      <w:pPr>
        <w:rPr>
          <w:lang w:eastAsia="zh-CN"/>
        </w:rPr>
      </w:pPr>
      <w:r>
        <w:rPr>
          <w:lang w:eastAsia="zh-CN"/>
        </w:rPr>
        <w:t>Where:</w:t>
      </w:r>
    </w:p>
    <w:p w14:paraId="49E18AA4" w14:textId="77777777" w:rsidR="001A0AFF" w:rsidRDefault="00000000">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000000">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000000">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000000">
      <w:pPr>
        <w:pStyle w:val="B1"/>
        <w:rPr>
          <w:lang w:eastAsia="zh-CN"/>
        </w:rPr>
      </w:pPr>
      <w:r>
        <w:t>μ=0/1/2/3 corresponding to the 15/30/60/120 kHz of SCS for SL, respectively.</w:t>
      </w:r>
    </w:p>
    <w:p w14:paraId="45330B16" w14:textId="77777777" w:rsidR="001A0AFF" w:rsidRDefault="00000000">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000000">
      <w:pPr>
        <w:pStyle w:val="NO"/>
      </w:pPr>
      <w:r>
        <w:t>NOTE 2:</w:t>
      </w:r>
      <w:r>
        <w:tab/>
        <w:t>Void.</w:t>
      </w:r>
    </w:p>
    <w:p w14:paraId="10785D02" w14:textId="77777777" w:rsidR="001A0AFF" w:rsidRDefault="00000000">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000000">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000000">
      <w:r>
        <w:t>The purpose of this procedure is to perform sidelink discovery as specified in TS 23.304 [65].</w:t>
      </w:r>
    </w:p>
    <w:p w14:paraId="5E9379DC" w14:textId="77777777" w:rsidR="001A0AFF" w:rsidRDefault="00000000">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000000">
      <w:r>
        <w:t>A UE capable of sidelink discovery that is configured by upper layers to monitor NR sidelink discovery messages shall:</w:t>
      </w:r>
    </w:p>
    <w:p w14:paraId="343872E1" w14:textId="77777777" w:rsidR="001A0AFF" w:rsidRDefault="00000000">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000000">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000000">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000000">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000000">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000000">
      <w:pPr>
        <w:pStyle w:val="B2"/>
      </w:pPr>
      <w:r>
        <w:t>2&gt;</w:t>
      </w:r>
      <w:r>
        <w:tab/>
        <w:t xml:space="preserve">else if the cell chosen for NR sidelink discovery reception provides </w:t>
      </w:r>
      <w:r>
        <w:rPr>
          <w:i/>
        </w:rPr>
        <w:t>SIB12</w:t>
      </w:r>
      <w:r>
        <w:t>:</w:t>
      </w:r>
    </w:p>
    <w:p w14:paraId="24E2894E" w14:textId="77777777" w:rsidR="001A0AFF" w:rsidRDefault="00000000">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000000">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000000">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000000">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000000">
      <w:pPr>
        <w:pStyle w:val="B1"/>
      </w:pPr>
      <w:r>
        <w:t>1&gt;</w:t>
      </w:r>
      <w:r>
        <w:tab/>
        <w:t>else:</w:t>
      </w:r>
    </w:p>
    <w:p w14:paraId="042CD6E5" w14:textId="77777777" w:rsidR="001A0AFF" w:rsidRDefault="00000000">
      <w:pPr>
        <w:pStyle w:val="B2"/>
      </w:pPr>
      <w:r>
        <w:t>2&gt;</w:t>
      </w:r>
      <w:r>
        <w:tab/>
        <w:t>if out of coverage on the concerned frequency for NR sidelink discovery:</w:t>
      </w:r>
    </w:p>
    <w:p w14:paraId="473CCD6B" w14:textId="77777777" w:rsidR="001A0AFF" w:rsidRDefault="00000000">
      <w:pPr>
        <w:pStyle w:val="B3"/>
      </w:pPr>
      <w:r>
        <w:t>3&gt;</w:t>
      </w:r>
      <w:r>
        <w:tab/>
        <w:t xml:space="preserve">if </w:t>
      </w:r>
      <w:r>
        <w:rPr>
          <w:i/>
          <w:lang w:eastAsia="zh-CN"/>
        </w:rPr>
        <w:t>sl-DiscRxPool</w:t>
      </w:r>
      <w:r>
        <w:t xml:space="preserve"> was preconfigured:</w:t>
      </w:r>
    </w:p>
    <w:p w14:paraId="02A1693D" w14:textId="77777777" w:rsidR="001A0AFF" w:rsidRDefault="00000000">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000000">
      <w:pPr>
        <w:pStyle w:val="B3"/>
      </w:pPr>
      <w:r>
        <w:lastRenderedPageBreak/>
        <w:t>3&gt;</w:t>
      </w:r>
      <w:r>
        <w:tab/>
        <w:t>else:</w:t>
      </w:r>
    </w:p>
    <w:p w14:paraId="42A9261B" w14:textId="77777777" w:rsidR="001A0AFF" w:rsidRDefault="00000000">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000000">
      <w:pPr>
        <w:pStyle w:val="NO"/>
      </w:pPr>
      <w:r>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000000">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000000">
      <w:pPr>
        <w:rPr>
          <w:rFonts w:eastAsia="DengXian"/>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000000">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000000">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000000">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000000">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000000">
      <w:pPr>
        <w:pStyle w:val="B3"/>
        <w:rPr>
          <w:rFonts w:eastAsia="DengXian"/>
          <w:lang w:eastAsia="zh-CN"/>
        </w:rPr>
      </w:pPr>
      <w:r>
        <w:t>3&gt;</w:t>
      </w:r>
      <w:r>
        <w:tab/>
        <w:t>if the UE is performing NR sidelink non-relay discovery:</w:t>
      </w:r>
    </w:p>
    <w:p w14:paraId="3D6D2653" w14:textId="77777777" w:rsidR="001A0AFF" w:rsidRDefault="00000000">
      <w:pPr>
        <w:pStyle w:val="B4"/>
        <w:rPr>
          <w:rFonts w:eastAsia="DengXian"/>
          <w:lang w:eastAsia="zh-CN"/>
        </w:rPr>
      </w:pPr>
      <w:r>
        <w:t>4&gt;</w:t>
      </w:r>
      <w:r>
        <w:tab/>
        <w:t xml:space="preserve">if the UE is configured with </w:t>
      </w:r>
      <w:r>
        <w:rPr>
          <w:i/>
        </w:rPr>
        <w:t>sl-ScheduledConfig</w:t>
      </w:r>
      <w:r>
        <w:t>:</w:t>
      </w:r>
    </w:p>
    <w:p w14:paraId="1F641D3D" w14:textId="77777777" w:rsidR="001A0AFF" w:rsidRDefault="00000000">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000000">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000000">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000000">
      <w:pPr>
        <w:pStyle w:val="B5"/>
      </w:pPr>
      <w:r>
        <w:t>5&gt;</w:t>
      </w:r>
      <w:r>
        <w:tab/>
        <w:t>else:</w:t>
      </w:r>
    </w:p>
    <w:p w14:paraId="073EFE9C" w14:textId="77777777" w:rsidR="001A0AFF" w:rsidRDefault="00000000">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000000">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000000">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000000">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000000">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w:t>
      </w:r>
      <w:r>
        <w:rPr>
          <w:lang w:eastAsia="zh-CN"/>
        </w:rPr>
        <w:lastRenderedPageBreak/>
        <w:t xml:space="preserve">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000000">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000000">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56799672" w14:textId="77777777" w:rsidR="001A0AFF" w:rsidRDefault="00000000">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000000">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000000">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000000">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000000">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000000">
      <w:pPr>
        <w:pStyle w:val="B2"/>
      </w:pPr>
      <w:r>
        <w:t>2&gt;</w:t>
      </w:r>
      <w:r>
        <w:tab/>
        <w:t xml:space="preserve">else if the cell chosen for NR sidelink discovery transmission provides </w:t>
      </w:r>
      <w:r>
        <w:rPr>
          <w:i/>
        </w:rPr>
        <w:t>SIB12</w:t>
      </w:r>
      <w:r>
        <w:t>:</w:t>
      </w:r>
    </w:p>
    <w:p w14:paraId="0070A250" w14:textId="77777777" w:rsidR="001A0AFF" w:rsidRDefault="00000000">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000000">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000000">
      <w:pPr>
        <w:pStyle w:val="B3"/>
        <w:rPr>
          <w:rFonts w:eastAsia="DengXian"/>
          <w:lang w:eastAsia="zh-CN"/>
        </w:rPr>
      </w:pPr>
      <w:r>
        <w:t>3&gt;</w:t>
      </w:r>
      <w:r>
        <w:tab/>
        <w:t>if the UE is performing NR sidelink non-relay discovery:</w:t>
      </w:r>
    </w:p>
    <w:p w14:paraId="1B56A179" w14:textId="77777777" w:rsidR="001A0AFF" w:rsidRDefault="00000000">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000000">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000000">
      <w:pPr>
        <w:pStyle w:val="B4"/>
        <w:rPr>
          <w:rFonts w:eastAsia="DengXian"/>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000000">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000000">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000000">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000000">
      <w:pPr>
        <w:pStyle w:val="B5"/>
      </w:pPr>
      <w:r>
        <w:lastRenderedPageBreak/>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000000">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000000">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000000">
      <w:pPr>
        <w:pStyle w:val="B1"/>
      </w:pPr>
      <w:r>
        <w:t>1&gt;</w:t>
      </w:r>
      <w:r>
        <w:tab/>
        <w:t xml:space="preserve">else </w:t>
      </w:r>
      <w:bookmarkStart w:id="303" w:name="OLE_LINK1"/>
      <w:r>
        <w:t>if out of coverage on the concerned frequency for NR sidelink discovery:</w:t>
      </w:r>
    </w:p>
    <w:bookmarkEnd w:id="303"/>
    <w:p w14:paraId="6608CDC9" w14:textId="77777777" w:rsidR="001A0AFF" w:rsidRDefault="00000000">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000000">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000000">
      <w:pPr>
        <w:pStyle w:val="B2"/>
        <w:rPr>
          <w:rFonts w:eastAsia="DengXian"/>
          <w:lang w:eastAsia="zh-CN"/>
        </w:rPr>
      </w:pPr>
      <w:r>
        <w:t>2&gt;</w:t>
      </w:r>
      <w:r>
        <w:tab/>
        <w:t>if the UE is performing NR sidelink non-relay discovery:</w:t>
      </w:r>
    </w:p>
    <w:p w14:paraId="1BDFA934" w14:textId="77777777" w:rsidR="001A0AFF" w:rsidRDefault="00000000">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000000">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000000">
      <w:pPr>
        <w:keepNext/>
        <w:keepLines/>
        <w:spacing w:before="120"/>
        <w:ind w:left="1418" w:hanging="1418"/>
        <w:outlineLvl w:val="3"/>
        <w:rPr>
          <w:rFonts w:ascii="Arial" w:hAnsi="Arial"/>
          <w:sz w:val="24"/>
        </w:rPr>
      </w:pPr>
      <w:bookmarkStart w:id="304" w:name="_Toc36566841"/>
      <w:bookmarkStart w:id="305" w:name="_Toc46483369"/>
      <w:bookmarkStart w:id="306" w:name="_Toc37082269"/>
      <w:bookmarkStart w:id="307" w:name="_Toc29342442"/>
      <w:bookmarkStart w:id="308" w:name="_Toc46482135"/>
      <w:bookmarkStart w:id="309" w:name="_Toc36939289"/>
      <w:bookmarkStart w:id="310" w:name="_Toc29343581"/>
      <w:bookmarkStart w:id="311" w:name="_Toc46480901"/>
      <w:bookmarkStart w:id="312" w:name="_Toc20487147"/>
      <w:bookmarkStart w:id="313" w:name="_Toc76472804"/>
      <w:bookmarkStart w:id="314" w:name="_Toc36810272"/>
      <w:bookmarkStart w:id="315" w:name="_Toc36846636"/>
      <w:r>
        <w:rPr>
          <w:rFonts w:ascii="Arial" w:hAnsi="Arial"/>
          <w:sz w:val="24"/>
        </w:rPr>
        <w:t>5.8.14.1</w:t>
      </w:r>
      <w:r>
        <w:rPr>
          <w:rFonts w:ascii="Arial" w:hAnsi="Arial"/>
          <w:sz w:val="24"/>
        </w:rPr>
        <w:tab/>
        <w:t>General</w:t>
      </w:r>
      <w:bookmarkEnd w:id="304"/>
      <w:bookmarkEnd w:id="305"/>
      <w:bookmarkEnd w:id="306"/>
      <w:bookmarkEnd w:id="307"/>
      <w:bookmarkEnd w:id="308"/>
      <w:bookmarkEnd w:id="309"/>
      <w:bookmarkEnd w:id="310"/>
      <w:bookmarkEnd w:id="311"/>
      <w:bookmarkEnd w:id="312"/>
      <w:bookmarkEnd w:id="313"/>
      <w:bookmarkEnd w:id="314"/>
      <w:bookmarkEnd w:id="315"/>
    </w:p>
    <w:p w14:paraId="39416086" w14:textId="77777777" w:rsidR="001A0AFF" w:rsidRDefault="00000000">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C20B891" w14:textId="77777777" w:rsidR="001A0AFF" w:rsidRDefault="00000000">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000000">
      <w:r>
        <w:t>A UE capable of NR sidelink U2N Relay UE operation shall:</w:t>
      </w:r>
    </w:p>
    <w:p w14:paraId="1BB2B256" w14:textId="77777777" w:rsidR="001A0AFF" w:rsidRDefault="00000000">
      <w:pPr>
        <w:pStyle w:val="B1"/>
        <w:rPr>
          <w:rFonts w:eastAsia="SimSun"/>
        </w:rPr>
      </w:pPr>
      <w:r>
        <w:rPr>
          <w:rFonts w:eastAsia="SimSun"/>
        </w:rPr>
        <w:t>1&gt;</w:t>
      </w:r>
      <w:r>
        <w:rPr>
          <w:rFonts w:eastAsia="SimSun"/>
        </w:rPr>
        <w:tab/>
        <w:t>if the threshold conditions specified in this clause were previously not met:</w:t>
      </w:r>
    </w:p>
    <w:p w14:paraId="317060CA" w14:textId="77777777" w:rsidR="001A0AFF" w:rsidRDefault="00000000">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3F3DED2A" w14:textId="77777777" w:rsidR="001A0AFF" w:rsidRDefault="00000000">
      <w:pPr>
        <w:pStyle w:val="B2"/>
        <w:rPr>
          <w:rFonts w:eastAsia="SimSun"/>
        </w:rPr>
      </w:pPr>
      <w:r>
        <w:rPr>
          <w:rFonts w:eastAsia="SimSun"/>
        </w:rPr>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45C03E8C" w14:textId="77777777" w:rsidR="001A0AFF" w:rsidRDefault="00000000">
      <w:pPr>
        <w:pStyle w:val="B3"/>
        <w:rPr>
          <w:rFonts w:eastAsia="SimSun"/>
        </w:rPr>
      </w:pPr>
      <w:r>
        <w:rPr>
          <w:rFonts w:eastAsia="SimSun"/>
        </w:rPr>
        <w:t>3&gt;</w:t>
      </w:r>
      <w:r>
        <w:rPr>
          <w:rFonts w:eastAsia="SimSun"/>
        </w:rPr>
        <w:tab/>
        <w:t>consider the threshold conditions to be met (entry);</w:t>
      </w:r>
    </w:p>
    <w:p w14:paraId="7B2C55FA" w14:textId="77777777" w:rsidR="001A0AFF" w:rsidRDefault="00000000">
      <w:pPr>
        <w:pStyle w:val="B1"/>
        <w:rPr>
          <w:rFonts w:eastAsia="SimSun"/>
        </w:rPr>
      </w:pPr>
      <w:r>
        <w:rPr>
          <w:rFonts w:eastAsia="SimSun"/>
        </w:rPr>
        <w:t>1&gt;</w:t>
      </w:r>
      <w:r>
        <w:rPr>
          <w:rFonts w:eastAsia="SimSun"/>
        </w:rPr>
        <w:tab/>
        <w:t>else</w:t>
      </w:r>
      <w:r>
        <w:rPr>
          <w:rFonts w:eastAsia="SimSun"/>
          <w:lang w:eastAsia="zh-TW"/>
        </w:rPr>
        <w:t>:</w:t>
      </w:r>
    </w:p>
    <w:p w14:paraId="6EEB3ED8" w14:textId="77777777" w:rsidR="001A0AFF" w:rsidRDefault="00000000">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51D6DB61" w14:textId="77777777" w:rsidR="001A0AFF" w:rsidRDefault="00000000">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3AAAFC45" w14:textId="77777777" w:rsidR="001A0AFF" w:rsidRDefault="00000000">
      <w:pPr>
        <w:pStyle w:val="B3"/>
        <w:rPr>
          <w:rFonts w:eastAsia="SimSun"/>
        </w:rPr>
      </w:pPr>
      <w:r>
        <w:rPr>
          <w:rFonts w:eastAsia="SimSun"/>
        </w:rPr>
        <w:t>3&gt;</w:t>
      </w:r>
      <w:r>
        <w:rPr>
          <w:rFonts w:eastAsia="SimSun"/>
        </w:rPr>
        <w:tab/>
        <w:t>consider the threshold conditions not to be met (leave);</w:t>
      </w:r>
    </w:p>
    <w:p w14:paraId="4C9CA959" w14:textId="77777777" w:rsidR="001A0AFF" w:rsidRDefault="00000000">
      <w:pPr>
        <w:keepNext/>
        <w:keepLines/>
        <w:spacing w:before="120"/>
        <w:ind w:left="1134" w:hanging="1134"/>
        <w:outlineLvl w:val="2"/>
        <w:rPr>
          <w:rFonts w:ascii="Arial" w:hAnsi="Arial"/>
          <w:sz w:val="28"/>
        </w:rPr>
      </w:pPr>
      <w:r>
        <w:rPr>
          <w:rFonts w:ascii="Arial" w:hAnsi="Arial"/>
          <w:sz w:val="28"/>
        </w:rPr>
        <w:lastRenderedPageBreak/>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000000">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000000">
      <w:pPr>
        <w:rPr>
          <w:rFonts w:eastAsia="Yu Mincho"/>
        </w:rPr>
      </w:pPr>
      <w:r>
        <w:rPr>
          <w:rFonts w:eastAsia="SimSun"/>
        </w:rPr>
        <w:t>This procedure is used by a UE supporting NR sidelink U2N Remote UE operation configured by upper layers to receive/ transmit NR sidelink discovery message to evaluate AS layer conditions.</w:t>
      </w:r>
    </w:p>
    <w:p w14:paraId="7F3C6735" w14:textId="77777777" w:rsidR="001A0AFF" w:rsidRDefault="00000000">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000000">
      <w:r>
        <w:t>A UE capable of NR sidelink U2N Remote UE operation shall:</w:t>
      </w:r>
    </w:p>
    <w:p w14:paraId="629F015A" w14:textId="77777777" w:rsidR="001A0AFF" w:rsidRDefault="00000000">
      <w:pPr>
        <w:pStyle w:val="B1"/>
      </w:pPr>
      <w:r>
        <w:t>1&gt;</w:t>
      </w:r>
      <w:r>
        <w:tab/>
        <w:t xml:space="preserve">if the threshold conditions specified in this clause were </w:t>
      </w:r>
      <w:r>
        <w:rPr>
          <w:rFonts w:eastAsia="SimSun"/>
        </w:rPr>
        <w:t>previously</w:t>
      </w:r>
      <w:r>
        <w:t xml:space="preserve"> not met:</w:t>
      </w:r>
    </w:p>
    <w:p w14:paraId="0903D255" w14:textId="77777777" w:rsidR="001A0AFF" w:rsidRDefault="00000000">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000000">
      <w:pPr>
        <w:pStyle w:val="B2"/>
      </w:pPr>
      <w:r>
        <w:t>2&gt; if the UE has no serving cell:</w:t>
      </w:r>
    </w:p>
    <w:p w14:paraId="508BA981" w14:textId="77777777" w:rsidR="001A0AFF" w:rsidRDefault="00000000">
      <w:pPr>
        <w:pStyle w:val="B3"/>
      </w:pPr>
      <w:r>
        <w:t>3&gt;</w:t>
      </w:r>
      <w:r>
        <w:tab/>
        <w:t>consider the threshold conditions to be met (entry);</w:t>
      </w:r>
    </w:p>
    <w:p w14:paraId="18F2889E" w14:textId="77777777" w:rsidR="001A0AFF" w:rsidRDefault="00000000">
      <w:pPr>
        <w:pStyle w:val="B1"/>
      </w:pPr>
      <w:r>
        <w:t>1&gt;</w:t>
      </w:r>
      <w:r>
        <w:tab/>
        <w:t>else:</w:t>
      </w:r>
    </w:p>
    <w:p w14:paraId="2B6FC534" w14:textId="77777777" w:rsidR="001A0AFF" w:rsidRDefault="00000000">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000000">
      <w:pPr>
        <w:pStyle w:val="B3"/>
      </w:pPr>
      <w:r>
        <w:t>3&gt;</w:t>
      </w:r>
      <w:r>
        <w:tab/>
        <w:t>consider the threshold conditions not to be met (leave);</w:t>
      </w:r>
    </w:p>
    <w:p w14:paraId="1B8C601C" w14:textId="77777777" w:rsidR="001A0AFF" w:rsidRDefault="00000000">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000000">
      <w:r>
        <w:t>A UE capable of NR sidelink U2N Remote UE operation that is configured by upper layers to search for a NR sidelink U2N Relay UE shall:</w:t>
      </w:r>
    </w:p>
    <w:p w14:paraId="57A0347E" w14:textId="77777777" w:rsidR="001A0AFF" w:rsidRDefault="00000000">
      <w:pPr>
        <w:pStyle w:val="B1"/>
      </w:pPr>
      <w:r>
        <w:t>1&gt;</w:t>
      </w:r>
      <w:r>
        <w:tab/>
        <w:t>if the UE has no serving cell; or</w:t>
      </w:r>
    </w:p>
    <w:p w14:paraId="380A9E1D" w14:textId="77777777" w:rsidR="001A0AFF" w:rsidRDefault="00000000">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000000">
      <w:pPr>
        <w:pStyle w:val="B2"/>
      </w:pPr>
      <w:r>
        <w:t>2&gt;</w:t>
      </w:r>
      <w:r>
        <w:tab/>
        <w:t>if the UE does not have a selected NR sidelink U2N Relay UE; or</w:t>
      </w:r>
    </w:p>
    <w:p w14:paraId="37A58255" w14:textId="77777777" w:rsidR="001A0AFF" w:rsidRDefault="00000000">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000000">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000000">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000000">
      <w:pPr>
        <w:pStyle w:val="B2"/>
      </w:pPr>
      <w:r>
        <w:t>2&gt;</w:t>
      </w:r>
      <w:r>
        <w:tab/>
        <w:t>if the UE has a selected NR sidelink U2N Relay UE, and upper layers indicate not to use the currently selected NR sidelink U2N Relay UE; or</w:t>
      </w:r>
    </w:p>
    <w:p w14:paraId="317E2B7D" w14:textId="77777777" w:rsidR="001A0AFF" w:rsidRDefault="00000000">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000000">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000000">
      <w:pPr>
        <w:pStyle w:val="B3"/>
      </w:pPr>
      <w:r>
        <w:t>3&gt;</w:t>
      </w:r>
      <w:r>
        <w:tab/>
        <w:t>perform NR sidelink discovery procedure as specified in clause 5.8.13 in order to search for candidate NR sidelink U2N Relay UEs;</w:t>
      </w:r>
    </w:p>
    <w:p w14:paraId="136682D5" w14:textId="77777777" w:rsidR="001A0AFF" w:rsidRDefault="00000000">
      <w:pPr>
        <w:pStyle w:val="B4"/>
      </w:pPr>
      <w:r>
        <w:lastRenderedPageBreak/>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DengXian"/>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000000">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000000">
      <w:pPr>
        <w:pStyle w:val="B4"/>
      </w:pPr>
      <w:r>
        <w:t>4&gt;</w:t>
      </w:r>
      <w:r>
        <w:tab/>
        <w:t>consider one of the available suitable NR sidelink U2N relay UE(s) can be selected;</w:t>
      </w:r>
    </w:p>
    <w:p w14:paraId="7C59D149" w14:textId="77777777" w:rsidR="001A0AFF" w:rsidRDefault="00000000">
      <w:pPr>
        <w:pStyle w:val="NO"/>
      </w:pPr>
      <w:r>
        <w:t>NOTE 2:</w:t>
      </w:r>
      <w:r>
        <w:tab/>
      </w:r>
      <w:r>
        <w:rPr>
          <w:rFonts w:eastAsia="DengXian"/>
          <w:lang w:eastAsia="zh-CN"/>
        </w:rPr>
        <w:t xml:space="preserve">A candidate </w:t>
      </w:r>
      <w:r>
        <w:t>NR sidelink</w:t>
      </w:r>
      <w:r>
        <w:rPr>
          <w:rFonts w:eastAsia="DengXian"/>
          <w:lang w:eastAsia="zh-CN"/>
        </w:rPr>
        <w:t xml:space="preserve"> U2N Relay UE which meets all AS layer criteria defined in 5.8.15.3 and higher layer criteria defined in TS 23.304 [65] can be regarded as suitable </w:t>
      </w:r>
      <w:r>
        <w:t>NR sidelink</w:t>
      </w:r>
      <w:r>
        <w:rPr>
          <w:rFonts w:eastAsia="DengXian"/>
          <w:lang w:eastAsia="zh-CN"/>
        </w:rPr>
        <w:t xml:space="preserve"> U2N Relay UE by the </w:t>
      </w:r>
      <w:r>
        <w:t>NR sidelink</w:t>
      </w:r>
      <w:r>
        <w:rPr>
          <w:rFonts w:eastAsia="DengXian"/>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000000">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000000">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000000">
      <w:pPr>
        <w:pStyle w:val="B4"/>
      </w:pPr>
      <w:r>
        <w:t>4&gt;</w:t>
      </w:r>
      <w:r>
        <w:tab/>
        <w:t>consider no NR sidelink U2N Relay UE to be selected.</w:t>
      </w:r>
    </w:p>
    <w:p w14:paraId="25DC5113" w14:textId="77777777" w:rsidR="001A0AFF" w:rsidRDefault="00000000">
      <w:pPr>
        <w:overflowPunct/>
        <w:autoSpaceDE/>
        <w:autoSpaceDN/>
        <w:adjustRightInd/>
        <w:spacing w:after="0"/>
        <w:textAlignment w:val="auto"/>
        <w:rPr>
          <w:rFonts w:ascii="Arial" w:hAnsi="Arial"/>
          <w:sz w:val="32"/>
          <w:highlight w:val="yellow"/>
        </w:rPr>
      </w:pPr>
      <w:bookmarkStart w:id="316" w:name="_Toc100929951"/>
      <w:bookmarkStart w:id="317" w:name="_Toc60777078"/>
      <w:r>
        <w:rPr>
          <w:highlight w:val="yellow"/>
        </w:rPr>
        <w:br w:type="page"/>
      </w:r>
    </w:p>
    <w:p w14:paraId="101F0585" w14:textId="77777777" w:rsidR="001A0AFF" w:rsidRDefault="00000000">
      <w:pPr>
        <w:pStyle w:val="Heading2"/>
        <w:rPr>
          <w:highlight w:val="yellow"/>
        </w:rPr>
      </w:pPr>
      <w:r>
        <w:rPr>
          <w:highlight w:val="yellow"/>
        </w:rPr>
        <w:lastRenderedPageBreak/>
        <w:t>&lt;&lt;&lt;&lt;&lt;&lt;&lt;&lt;&lt;&lt;&lt;&lt;&lt;&lt;&lt;&lt;Unchanged parts skipped&gt;&gt;&gt;&gt;&gt;&gt;&gt;&gt;&gt;&gt;&gt;&gt;&gt;&gt;&gt;&gt;&gt;&gt;&gt;&gt;&gt;&gt;</w:t>
      </w:r>
    </w:p>
    <w:p w14:paraId="11237AF6" w14:textId="77777777" w:rsidR="001A0AFF" w:rsidRDefault="00000000">
      <w:pPr>
        <w:pStyle w:val="Heading2"/>
      </w:pPr>
      <w:r>
        <w:t>6.2</w:t>
      </w:r>
      <w:r>
        <w:tab/>
        <w:t>RRC messages</w:t>
      </w:r>
      <w:bookmarkEnd w:id="316"/>
      <w:bookmarkEnd w:id="317"/>
    </w:p>
    <w:p w14:paraId="1930F953" w14:textId="77777777" w:rsidR="001A0AFF" w:rsidRDefault="00000000">
      <w:pPr>
        <w:pStyle w:val="Heading3"/>
      </w:pPr>
      <w:bookmarkStart w:id="318" w:name="_Toc60777079"/>
      <w:bookmarkStart w:id="319" w:name="_Toc100929952"/>
      <w:r>
        <w:t>6.2.1</w:t>
      </w:r>
      <w:r>
        <w:tab/>
        <w:t>General message structure</w:t>
      </w:r>
      <w:bookmarkEnd w:id="318"/>
      <w:bookmarkEnd w:id="319"/>
    </w:p>
    <w:p w14:paraId="06D9A359" w14:textId="77777777" w:rsidR="001A0AFF" w:rsidRDefault="00000000">
      <w:pPr>
        <w:pStyle w:val="Heading4"/>
        <w:rPr>
          <w:i/>
          <w:iCs/>
          <w:lang w:eastAsia="zh-CN"/>
        </w:rPr>
      </w:pPr>
      <w:bookmarkStart w:id="320" w:name="_Toc60777080"/>
      <w:bookmarkStart w:id="321" w:name="_Toc100929953"/>
      <w:r>
        <w:rPr>
          <w:i/>
          <w:iCs/>
          <w:lang w:eastAsia="zh-CN"/>
        </w:rPr>
        <w:t>–</w:t>
      </w:r>
      <w:r>
        <w:rPr>
          <w:i/>
          <w:iCs/>
          <w:lang w:eastAsia="zh-CN"/>
        </w:rPr>
        <w:tab/>
        <w:t>NR-RRC-Definitions</w:t>
      </w:r>
      <w:bookmarkEnd w:id="320"/>
      <w:bookmarkEnd w:id="321"/>
    </w:p>
    <w:p w14:paraId="665C37AA" w14:textId="77777777" w:rsidR="001A0AFF" w:rsidRDefault="00000000">
      <w:pPr>
        <w:rPr>
          <w:lang w:eastAsia="zh-CN"/>
        </w:rPr>
      </w:pPr>
      <w:r>
        <w:rPr>
          <w:lang w:eastAsia="zh-CN"/>
        </w:rPr>
        <w:t>This ASN.1 segment is the start of the NR RRC PDU definitions.</w:t>
      </w:r>
    </w:p>
    <w:p w14:paraId="7AD066A5" w14:textId="77777777" w:rsidR="001A0AFF" w:rsidRDefault="00000000">
      <w:pPr>
        <w:pStyle w:val="PL"/>
        <w:rPr>
          <w:color w:val="808080"/>
        </w:rPr>
      </w:pPr>
      <w:r>
        <w:rPr>
          <w:color w:val="808080"/>
        </w:rPr>
        <w:t>-- ASN1START</w:t>
      </w:r>
    </w:p>
    <w:p w14:paraId="27FECBBE" w14:textId="77777777" w:rsidR="001A0AFF" w:rsidRDefault="00000000">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000000">
      <w:pPr>
        <w:pStyle w:val="PL"/>
      </w:pPr>
      <w:r>
        <w:t>NR-RRC-Definitions DEFINITIONS AUTOMATIC TAGS ::=</w:t>
      </w:r>
    </w:p>
    <w:p w14:paraId="69988018" w14:textId="77777777" w:rsidR="001A0AFF" w:rsidRDefault="001A0AFF">
      <w:pPr>
        <w:pStyle w:val="PL"/>
      </w:pPr>
    </w:p>
    <w:p w14:paraId="1A770990" w14:textId="77777777" w:rsidR="001A0AFF" w:rsidRDefault="00000000">
      <w:pPr>
        <w:pStyle w:val="PL"/>
      </w:pPr>
      <w:r>
        <w:t>BEGIN</w:t>
      </w:r>
    </w:p>
    <w:p w14:paraId="63B6A1EB" w14:textId="77777777" w:rsidR="001A0AFF" w:rsidRDefault="001A0AFF">
      <w:pPr>
        <w:pStyle w:val="PL"/>
      </w:pPr>
      <w:bookmarkStart w:id="322" w:name="_Hlk99920787"/>
    </w:p>
    <w:bookmarkEnd w:id="322"/>
    <w:p w14:paraId="706E8E95" w14:textId="77777777" w:rsidR="001A0AFF" w:rsidRDefault="00000000">
      <w:pPr>
        <w:pStyle w:val="PL"/>
        <w:rPr>
          <w:color w:val="808080"/>
        </w:rPr>
      </w:pPr>
      <w:r>
        <w:rPr>
          <w:color w:val="808080"/>
        </w:rPr>
        <w:t>-- TAG-NR-RRC-DEFINITIONS-STOP</w:t>
      </w:r>
    </w:p>
    <w:p w14:paraId="5C60DEA4" w14:textId="77777777" w:rsidR="001A0AFF" w:rsidRDefault="00000000">
      <w:pPr>
        <w:pStyle w:val="PL"/>
        <w:rPr>
          <w:color w:val="808080"/>
        </w:rPr>
      </w:pPr>
      <w:r>
        <w:rPr>
          <w:color w:val="808080"/>
        </w:rPr>
        <w:t>-- ASN1STOP</w:t>
      </w:r>
    </w:p>
    <w:p w14:paraId="0B4A24CE" w14:textId="77777777" w:rsidR="001A0AFF" w:rsidRDefault="001A0AFF"/>
    <w:p w14:paraId="3672A38A" w14:textId="77777777" w:rsidR="001A0AFF" w:rsidRDefault="00000000">
      <w:pPr>
        <w:pStyle w:val="Heading4"/>
        <w:rPr>
          <w:i/>
          <w:iCs/>
        </w:rPr>
      </w:pPr>
      <w:bookmarkStart w:id="323" w:name="_Toc100929954"/>
      <w:bookmarkStart w:id="324" w:name="_Toc60777081"/>
      <w:r>
        <w:rPr>
          <w:i/>
          <w:iCs/>
        </w:rPr>
        <w:t>–</w:t>
      </w:r>
      <w:r>
        <w:rPr>
          <w:i/>
          <w:iCs/>
        </w:rPr>
        <w:tab/>
        <w:t>BCCH-BCH-Message</w:t>
      </w:r>
      <w:bookmarkEnd w:id="323"/>
      <w:bookmarkEnd w:id="324"/>
    </w:p>
    <w:p w14:paraId="66F8C184" w14:textId="77777777" w:rsidR="001A0AFF" w:rsidRDefault="00000000">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000000">
      <w:pPr>
        <w:pStyle w:val="PL"/>
        <w:rPr>
          <w:color w:val="808080"/>
        </w:rPr>
      </w:pPr>
      <w:r>
        <w:rPr>
          <w:color w:val="808080"/>
        </w:rPr>
        <w:t>-- ASN1START</w:t>
      </w:r>
    </w:p>
    <w:p w14:paraId="524163A9" w14:textId="77777777" w:rsidR="001A0AFF" w:rsidRDefault="00000000">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000000">
      <w:pPr>
        <w:pStyle w:val="PL"/>
      </w:pPr>
      <w:r>
        <w:t xml:space="preserve">BCCH-BCH-Message ::=            </w:t>
      </w:r>
      <w:r>
        <w:rPr>
          <w:color w:val="993366"/>
        </w:rPr>
        <w:t>SEQUENCE</w:t>
      </w:r>
      <w:r>
        <w:t xml:space="preserve"> {</w:t>
      </w:r>
    </w:p>
    <w:p w14:paraId="6FFCEA3B" w14:textId="77777777" w:rsidR="001A0AFF" w:rsidRDefault="00000000">
      <w:pPr>
        <w:pStyle w:val="PL"/>
      </w:pPr>
      <w:r>
        <w:t xml:space="preserve">    message                         BCCH-BCH-MessageType</w:t>
      </w:r>
    </w:p>
    <w:p w14:paraId="54B2D404" w14:textId="77777777" w:rsidR="001A0AFF" w:rsidRDefault="00000000">
      <w:pPr>
        <w:pStyle w:val="PL"/>
      </w:pPr>
      <w:r>
        <w:t>}</w:t>
      </w:r>
    </w:p>
    <w:p w14:paraId="6B7C7D95" w14:textId="77777777" w:rsidR="001A0AFF" w:rsidRDefault="001A0AFF">
      <w:pPr>
        <w:pStyle w:val="PL"/>
      </w:pPr>
    </w:p>
    <w:p w14:paraId="21EABF0F" w14:textId="77777777" w:rsidR="001A0AFF" w:rsidRDefault="00000000">
      <w:pPr>
        <w:pStyle w:val="PL"/>
      </w:pPr>
      <w:r>
        <w:t xml:space="preserve">BCCH-BCH-MessageType ::=        </w:t>
      </w:r>
      <w:r>
        <w:rPr>
          <w:color w:val="993366"/>
        </w:rPr>
        <w:t>CHOICE</w:t>
      </w:r>
      <w:r>
        <w:t xml:space="preserve"> {</w:t>
      </w:r>
    </w:p>
    <w:p w14:paraId="45B054BA" w14:textId="77777777" w:rsidR="001A0AFF" w:rsidRDefault="00000000">
      <w:pPr>
        <w:pStyle w:val="PL"/>
      </w:pPr>
      <w:r>
        <w:t xml:space="preserve">    mib                             MIB,</w:t>
      </w:r>
    </w:p>
    <w:p w14:paraId="18AF38D7" w14:textId="77777777" w:rsidR="001A0AFF" w:rsidRDefault="00000000">
      <w:pPr>
        <w:pStyle w:val="PL"/>
      </w:pPr>
      <w:r>
        <w:t xml:space="preserve">    messageClassExtension           </w:t>
      </w:r>
      <w:r>
        <w:rPr>
          <w:color w:val="993366"/>
        </w:rPr>
        <w:t>SEQUENCE</w:t>
      </w:r>
      <w:r>
        <w:t xml:space="preserve"> {}</w:t>
      </w:r>
    </w:p>
    <w:p w14:paraId="15245EB5" w14:textId="77777777" w:rsidR="001A0AFF" w:rsidRDefault="00000000">
      <w:pPr>
        <w:pStyle w:val="PL"/>
      </w:pPr>
      <w:r>
        <w:t>}</w:t>
      </w:r>
    </w:p>
    <w:p w14:paraId="2F520DFC" w14:textId="77777777" w:rsidR="001A0AFF" w:rsidRDefault="001A0AFF">
      <w:pPr>
        <w:pStyle w:val="PL"/>
      </w:pPr>
    </w:p>
    <w:p w14:paraId="79EF5A47" w14:textId="77777777" w:rsidR="001A0AFF" w:rsidRDefault="00000000">
      <w:pPr>
        <w:pStyle w:val="PL"/>
        <w:rPr>
          <w:color w:val="808080"/>
        </w:rPr>
      </w:pPr>
      <w:r>
        <w:rPr>
          <w:color w:val="808080"/>
        </w:rPr>
        <w:t>-- TAG-BCCH-BCH-MESSAGE-STOP</w:t>
      </w:r>
    </w:p>
    <w:p w14:paraId="6E675EE9" w14:textId="77777777" w:rsidR="001A0AFF" w:rsidRDefault="00000000">
      <w:pPr>
        <w:pStyle w:val="PL"/>
        <w:rPr>
          <w:color w:val="808080"/>
        </w:rPr>
      </w:pPr>
      <w:r>
        <w:rPr>
          <w:color w:val="808080"/>
        </w:rPr>
        <w:t>-- ASN1STOP</w:t>
      </w:r>
    </w:p>
    <w:p w14:paraId="0EB0FA12" w14:textId="77777777" w:rsidR="001A0AFF" w:rsidRDefault="001A0AFF"/>
    <w:p w14:paraId="36764DE5" w14:textId="77777777" w:rsidR="001A0AFF" w:rsidRDefault="00000000">
      <w:pPr>
        <w:pStyle w:val="Heading4"/>
        <w:rPr>
          <w:i/>
          <w:iCs/>
        </w:rPr>
      </w:pPr>
      <w:bookmarkStart w:id="325" w:name="_Toc60777082"/>
      <w:bookmarkStart w:id="326" w:name="_Toc100929955"/>
      <w:r>
        <w:rPr>
          <w:i/>
          <w:iCs/>
        </w:rPr>
        <w:t>–</w:t>
      </w:r>
      <w:r>
        <w:rPr>
          <w:i/>
          <w:iCs/>
        </w:rPr>
        <w:tab/>
        <w:t>BCCH-DL-SCH-Message</w:t>
      </w:r>
      <w:bookmarkEnd w:id="325"/>
      <w:bookmarkEnd w:id="326"/>
    </w:p>
    <w:p w14:paraId="73971D5C" w14:textId="77777777" w:rsidR="001A0AFF" w:rsidRDefault="00000000">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000000">
      <w:pPr>
        <w:pStyle w:val="PL"/>
        <w:rPr>
          <w:color w:val="808080"/>
        </w:rPr>
      </w:pPr>
      <w:r>
        <w:rPr>
          <w:color w:val="808080"/>
        </w:rPr>
        <w:t>-- ASN1START</w:t>
      </w:r>
    </w:p>
    <w:p w14:paraId="6096EEF6" w14:textId="77777777" w:rsidR="001A0AFF" w:rsidRDefault="00000000">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000000">
      <w:pPr>
        <w:pStyle w:val="PL"/>
      </w:pPr>
      <w:r>
        <w:t xml:space="preserve">BCCH-DL-SCH-Message ::=         </w:t>
      </w:r>
      <w:r>
        <w:rPr>
          <w:color w:val="993366"/>
        </w:rPr>
        <w:t>SEQUENCE</w:t>
      </w:r>
      <w:r>
        <w:t xml:space="preserve"> {</w:t>
      </w:r>
    </w:p>
    <w:p w14:paraId="3BED3DF1" w14:textId="77777777" w:rsidR="001A0AFF" w:rsidRDefault="00000000">
      <w:pPr>
        <w:pStyle w:val="PL"/>
      </w:pPr>
      <w:r>
        <w:t xml:space="preserve">    message                         BCCH-DL-SCH-MessageType</w:t>
      </w:r>
    </w:p>
    <w:p w14:paraId="176E16A7" w14:textId="77777777" w:rsidR="001A0AFF" w:rsidRDefault="00000000">
      <w:pPr>
        <w:pStyle w:val="PL"/>
      </w:pPr>
      <w:r>
        <w:t>}</w:t>
      </w:r>
    </w:p>
    <w:p w14:paraId="7567BECF" w14:textId="77777777" w:rsidR="001A0AFF" w:rsidRDefault="001A0AFF">
      <w:pPr>
        <w:pStyle w:val="PL"/>
      </w:pPr>
    </w:p>
    <w:p w14:paraId="2810099B" w14:textId="77777777" w:rsidR="001A0AFF" w:rsidRDefault="00000000">
      <w:pPr>
        <w:pStyle w:val="PL"/>
      </w:pPr>
      <w:r>
        <w:t xml:space="preserve">BCCH-DL-SCH-MessageType ::=     </w:t>
      </w:r>
      <w:r>
        <w:rPr>
          <w:color w:val="993366"/>
        </w:rPr>
        <w:t>CHOICE</w:t>
      </w:r>
      <w:r>
        <w:t xml:space="preserve"> {</w:t>
      </w:r>
    </w:p>
    <w:p w14:paraId="0A4D4346" w14:textId="77777777" w:rsidR="001A0AFF" w:rsidRDefault="00000000">
      <w:pPr>
        <w:pStyle w:val="PL"/>
      </w:pPr>
      <w:r>
        <w:t xml:space="preserve">    c1                              </w:t>
      </w:r>
      <w:r>
        <w:rPr>
          <w:color w:val="993366"/>
        </w:rPr>
        <w:t>CHOICE</w:t>
      </w:r>
      <w:r>
        <w:t xml:space="preserve"> {</w:t>
      </w:r>
    </w:p>
    <w:p w14:paraId="511A7E3D" w14:textId="77777777" w:rsidR="001A0AFF" w:rsidRDefault="00000000">
      <w:pPr>
        <w:pStyle w:val="PL"/>
      </w:pPr>
      <w:r>
        <w:t xml:space="preserve">        systemInformation               SystemInformation,</w:t>
      </w:r>
    </w:p>
    <w:p w14:paraId="0069D1A4" w14:textId="77777777" w:rsidR="001A0AFF" w:rsidRDefault="00000000">
      <w:pPr>
        <w:pStyle w:val="PL"/>
      </w:pPr>
      <w:r>
        <w:t xml:space="preserve">        systemInformationBlockType1     SIB1</w:t>
      </w:r>
    </w:p>
    <w:p w14:paraId="769C2E22" w14:textId="77777777" w:rsidR="001A0AFF" w:rsidRDefault="00000000">
      <w:pPr>
        <w:pStyle w:val="PL"/>
      </w:pPr>
      <w:r>
        <w:t xml:space="preserve">    },</w:t>
      </w:r>
    </w:p>
    <w:p w14:paraId="60A2B8F9" w14:textId="77777777" w:rsidR="001A0AFF" w:rsidRDefault="00000000">
      <w:pPr>
        <w:pStyle w:val="PL"/>
      </w:pPr>
      <w:r>
        <w:t xml:space="preserve">    messageClassExtension           </w:t>
      </w:r>
      <w:r>
        <w:rPr>
          <w:color w:val="993366"/>
        </w:rPr>
        <w:t>SEQUENCE</w:t>
      </w:r>
      <w:r>
        <w:t xml:space="preserve"> {}</w:t>
      </w:r>
    </w:p>
    <w:p w14:paraId="5D9F22F7" w14:textId="77777777" w:rsidR="001A0AFF" w:rsidRDefault="00000000">
      <w:pPr>
        <w:pStyle w:val="PL"/>
      </w:pPr>
      <w:r>
        <w:t>}</w:t>
      </w:r>
    </w:p>
    <w:p w14:paraId="3D0D36E5" w14:textId="77777777" w:rsidR="001A0AFF" w:rsidRDefault="001A0AFF">
      <w:pPr>
        <w:pStyle w:val="PL"/>
      </w:pPr>
    </w:p>
    <w:p w14:paraId="3EFFCEE0" w14:textId="77777777" w:rsidR="001A0AFF" w:rsidRDefault="00000000">
      <w:pPr>
        <w:pStyle w:val="PL"/>
        <w:rPr>
          <w:color w:val="808080"/>
        </w:rPr>
      </w:pPr>
      <w:r>
        <w:rPr>
          <w:color w:val="808080"/>
        </w:rPr>
        <w:t>-- TAG-BCCH-DL-SCH-MESSAGE-STOP</w:t>
      </w:r>
    </w:p>
    <w:p w14:paraId="76B03F7D" w14:textId="77777777" w:rsidR="001A0AFF" w:rsidRDefault="00000000">
      <w:pPr>
        <w:pStyle w:val="PL"/>
        <w:rPr>
          <w:color w:val="808080"/>
        </w:rPr>
      </w:pPr>
      <w:r>
        <w:rPr>
          <w:color w:val="808080"/>
        </w:rPr>
        <w:t>-- ASN1STOP</w:t>
      </w:r>
    </w:p>
    <w:p w14:paraId="62808FA0" w14:textId="77777777" w:rsidR="001A0AFF" w:rsidRDefault="001A0AFF"/>
    <w:p w14:paraId="7912D8A5" w14:textId="77777777" w:rsidR="001A0AFF" w:rsidRDefault="00000000">
      <w:pPr>
        <w:pStyle w:val="Heading4"/>
      </w:pPr>
      <w:bookmarkStart w:id="327" w:name="_Toc60777083"/>
      <w:bookmarkStart w:id="328" w:name="_Toc100929956"/>
      <w:r>
        <w:lastRenderedPageBreak/>
        <w:t>–</w:t>
      </w:r>
      <w:r>
        <w:tab/>
      </w:r>
      <w:r>
        <w:rPr>
          <w:i/>
        </w:rPr>
        <w:t>DL-CCCH-Message</w:t>
      </w:r>
      <w:bookmarkEnd w:id="327"/>
      <w:bookmarkEnd w:id="328"/>
    </w:p>
    <w:p w14:paraId="630E24E1" w14:textId="77777777" w:rsidR="001A0AFF" w:rsidRDefault="00000000">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000000">
      <w:pPr>
        <w:pStyle w:val="PL"/>
        <w:rPr>
          <w:color w:val="808080"/>
        </w:rPr>
      </w:pPr>
      <w:r>
        <w:rPr>
          <w:color w:val="808080"/>
        </w:rPr>
        <w:t>-- ASN1START</w:t>
      </w:r>
    </w:p>
    <w:p w14:paraId="7AF0C604" w14:textId="77777777" w:rsidR="001A0AFF" w:rsidRDefault="00000000">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000000">
      <w:pPr>
        <w:pStyle w:val="PL"/>
      </w:pPr>
      <w:r>
        <w:t xml:space="preserve">DL-CCCH-Message ::=             </w:t>
      </w:r>
      <w:r>
        <w:rPr>
          <w:color w:val="993366"/>
        </w:rPr>
        <w:t>SEQUENCE</w:t>
      </w:r>
      <w:r>
        <w:t xml:space="preserve"> {</w:t>
      </w:r>
    </w:p>
    <w:p w14:paraId="7709D96D" w14:textId="77777777" w:rsidR="001A0AFF" w:rsidRDefault="00000000">
      <w:pPr>
        <w:pStyle w:val="PL"/>
      </w:pPr>
      <w:r>
        <w:t xml:space="preserve">    message                         DL-CCCH-MessageType</w:t>
      </w:r>
    </w:p>
    <w:p w14:paraId="4FE7294D" w14:textId="77777777" w:rsidR="001A0AFF" w:rsidRDefault="00000000">
      <w:pPr>
        <w:pStyle w:val="PL"/>
      </w:pPr>
      <w:r>
        <w:t>}</w:t>
      </w:r>
    </w:p>
    <w:p w14:paraId="72284ECE" w14:textId="77777777" w:rsidR="001A0AFF" w:rsidRDefault="001A0AFF">
      <w:pPr>
        <w:pStyle w:val="PL"/>
      </w:pPr>
    </w:p>
    <w:p w14:paraId="0F641AE4" w14:textId="77777777" w:rsidR="001A0AFF" w:rsidRDefault="00000000">
      <w:pPr>
        <w:pStyle w:val="PL"/>
      </w:pPr>
      <w:r>
        <w:t xml:space="preserve">DL-CCCH-MessageType ::=         </w:t>
      </w:r>
      <w:r>
        <w:rPr>
          <w:color w:val="993366"/>
        </w:rPr>
        <w:t>CHOICE</w:t>
      </w:r>
      <w:r>
        <w:t xml:space="preserve"> {</w:t>
      </w:r>
    </w:p>
    <w:p w14:paraId="0E685F98" w14:textId="77777777" w:rsidR="001A0AFF" w:rsidRDefault="00000000">
      <w:pPr>
        <w:pStyle w:val="PL"/>
      </w:pPr>
      <w:r>
        <w:t xml:space="preserve">    c1                              </w:t>
      </w:r>
      <w:r>
        <w:rPr>
          <w:color w:val="993366"/>
        </w:rPr>
        <w:t>CHOICE</w:t>
      </w:r>
      <w:r>
        <w:t xml:space="preserve"> {</w:t>
      </w:r>
    </w:p>
    <w:p w14:paraId="5527F7A0" w14:textId="77777777" w:rsidR="001A0AFF" w:rsidRDefault="00000000">
      <w:pPr>
        <w:pStyle w:val="PL"/>
      </w:pPr>
      <w:r>
        <w:t xml:space="preserve">        rrcReject                       RRCReject,</w:t>
      </w:r>
    </w:p>
    <w:p w14:paraId="795391CF" w14:textId="77777777" w:rsidR="001A0AFF" w:rsidRDefault="00000000">
      <w:pPr>
        <w:pStyle w:val="PL"/>
      </w:pPr>
      <w:r>
        <w:t xml:space="preserve">        rrcSetup                        RRCSetup,</w:t>
      </w:r>
    </w:p>
    <w:p w14:paraId="160DA67E" w14:textId="77777777" w:rsidR="001A0AFF" w:rsidRDefault="00000000">
      <w:pPr>
        <w:pStyle w:val="PL"/>
      </w:pPr>
      <w:r>
        <w:t xml:space="preserve">        spare2                          </w:t>
      </w:r>
      <w:r>
        <w:rPr>
          <w:color w:val="993366"/>
        </w:rPr>
        <w:t>NULL</w:t>
      </w:r>
      <w:r>
        <w:t>,</w:t>
      </w:r>
    </w:p>
    <w:p w14:paraId="24B8DFA8" w14:textId="77777777" w:rsidR="001A0AFF" w:rsidRDefault="00000000">
      <w:pPr>
        <w:pStyle w:val="PL"/>
      </w:pPr>
      <w:r>
        <w:t xml:space="preserve">        spare1                          </w:t>
      </w:r>
      <w:r>
        <w:rPr>
          <w:color w:val="993366"/>
        </w:rPr>
        <w:t>NULL</w:t>
      </w:r>
    </w:p>
    <w:p w14:paraId="6368E621" w14:textId="77777777" w:rsidR="001A0AFF" w:rsidRDefault="00000000">
      <w:pPr>
        <w:pStyle w:val="PL"/>
      </w:pPr>
      <w:r>
        <w:t xml:space="preserve">    },</w:t>
      </w:r>
    </w:p>
    <w:p w14:paraId="4A515F5F" w14:textId="77777777" w:rsidR="001A0AFF" w:rsidRDefault="00000000">
      <w:pPr>
        <w:pStyle w:val="PL"/>
      </w:pPr>
      <w:r>
        <w:t xml:space="preserve">    messageClassExtension           </w:t>
      </w:r>
      <w:r>
        <w:rPr>
          <w:color w:val="993366"/>
        </w:rPr>
        <w:t>SEQUENCE</w:t>
      </w:r>
      <w:r>
        <w:t xml:space="preserve"> {}</w:t>
      </w:r>
    </w:p>
    <w:p w14:paraId="2EC4A21E" w14:textId="77777777" w:rsidR="001A0AFF" w:rsidRDefault="00000000">
      <w:pPr>
        <w:pStyle w:val="PL"/>
      </w:pPr>
      <w:r>
        <w:t>}</w:t>
      </w:r>
    </w:p>
    <w:p w14:paraId="488C343C" w14:textId="77777777" w:rsidR="001A0AFF" w:rsidRDefault="001A0AFF">
      <w:pPr>
        <w:pStyle w:val="PL"/>
      </w:pPr>
    </w:p>
    <w:p w14:paraId="45BCCBBF" w14:textId="77777777" w:rsidR="001A0AFF" w:rsidRDefault="00000000">
      <w:pPr>
        <w:pStyle w:val="PL"/>
        <w:rPr>
          <w:color w:val="808080"/>
        </w:rPr>
      </w:pPr>
      <w:r>
        <w:rPr>
          <w:color w:val="808080"/>
        </w:rPr>
        <w:t>-- TAG-DL-CCCH-MESSAGE-STOP</w:t>
      </w:r>
    </w:p>
    <w:p w14:paraId="76E13214" w14:textId="77777777" w:rsidR="001A0AFF" w:rsidRDefault="00000000">
      <w:pPr>
        <w:pStyle w:val="PL"/>
        <w:rPr>
          <w:color w:val="808080"/>
        </w:rPr>
      </w:pPr>
      <w:r>
        <w:rPr>
          <w:color w:val="808080"/>
        </w:rPr>
        <w:t>-- ASN1STOP</w:t>
      </w:r>
    </w:p>
    <w:p w14:paraId="384B2559" w14:textId="77777777" w:rsidR="001A0AFF" w:rsidRDefault="001A0AFF"/>
    <w:p w14:paraId="35E49961" w14:textId="77777777" w:rsidR="001A0AFF" w:rsidRDefault="00000000">
      <w:pPr>
        <w:pStyle w:val="Heading4"/>
        <w:rPr>
          <w:i/>
          <w:iCs/>
        </w:rPr>
      </w:pPr>
      <w:bookmarkStart w:id="329" w:name="_Toc60777084"/>
      <w:bookmarkStart w:id="330" w:name="_Toc100929957"/>
      <w:r>
        <w:rPr>
          <w:i/>
          <w:iCs/>
        </w:rPr>
        <w:t>–</w:t>
      </w:r>
      <w:r>
        <w:rPr>
          <w:i/>
          <w:iCs/>
        </w:rPr>
        <w:tab/>
        <w:t>DL-DCCH-Message</w:t>
      </w:r>
      <w:bookmarkEnd w:id="329"/>
      <w:bookmarkEnd w:id="330"/>
    </w:p>
    <w:p w14:paraId="1DDCF41C" w14:textId="77777777" w:rsidR="001A0AFF" w:rsidRDefault="00000000">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000000">
      <w:pPr>
        <w:pStyle w:val="PL"/>
        <w:rPr>
          <w:color w:val="808080"/>
        </w:rPr>
      </w:pPr>
      <w:r>
        <w:rPr>
          <w:color w:val="808080"/>
        </w:rPr>
        <w:t>-- ASN1START</w:t>
      </w:r>
    </w:p>
    <w:p w14:paraId="11D22C60" w14:textId="77777777" w:rsidR="001A0AFF" w:rsidRDefault="00000000">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000000">
      <w:pPr>
        <w:pStyle w:val="PL"/>
      </w:pPr>
      <w:r>
        <w:t xml:space="preserve">DL-DCCH-Message ::=                  </w:t>
      </w:r>
      <w:r>
        <w:rPr>
          <w:color w:val="993366"/>
        </w:rPr>
        <w:t>SEQUENCE</w:t>
      </w:r>
      <w:r>
        <w:t xml:space="preserve"> {</w:t>
      </w:r>
    </w:p>
    <w:p w14:paraId="7D88757A" w14:textId="77777777" w:rsidR="001A0AFF" w:rsidRDefault="00000000">
      <w:pPr>
        <w:pStyle w:val="PL"/>
      </w:pPr>
      <w:r>
        <w:t xml:space="preserve">    message                             DL-DCCH-MessageType</w:t>
      </w:r>
    </w:p>
    <w:p w14:paraId="770FBA16" w14:textId="77777777" w:rsidR="001A0AFF" w:rsidRDefault="00000000">
      <w:pPr>
        <w:pStyle w:val="PL"/>
      </w:pPr>
      <w:r>
        <w:t>}</w:t>
      </w:r>
    </w:p>
    <w:p w14:paraId="3162C612" w14:textId="77777777" w:rsidR="001A0AFF" w:rsidRDefault="001A0AFF">
      <w:pPr>
        <w:pStyle w:val="PL"/>
      </w:pPr>
    </w:p>
    <w:p w14:paraId="35555F8E" w14:textId="77777777" w:rsidR="001A0AFF" w:rsidRDefault="00000000">
      <w:pPr>
        <w:pStyle w:val="PL"/>
      </w:pPr>
      <w:r>
        <w:t xml:space="preserve">DL-DCCH-MessageType ::=             </w:t>
      </w:r>
      <w:r>
        <w:rPr>
          <w:color w:val="993366"/>
        </w:rPr>
        <w:t>CHOICE</w:t>
      </w:r>
      <w:r>
        <w:t xml:space="preserve"> {</w:t>
      </w:r>
    </w:p>
    <w:p w14:paraId="273F9B36" w14:textId="77777777" w:rsidR="001A0AFF" w:rsidRDefault="00000000">
      <w:pPr>
        <w:pStyle w:val="PL"/>
      </w:pPr>
      <w:r>
        <w:t xml:space="preserve">    c1                                  </w:t>
      </w:r>
      <w:r>
        <w:rPr>
          <w:color w:val="993366"/>
        </w:rPr>
        <w:t>CHOICE</w:t>
      </w:r>
      <w:r>
        <w:t xml:space="preserve"> {</w:t>
      </w:r>
    </w:p>
    <w:p w14:paraId="4E322B2D" w14:textId="77777777" w:rsidR="001A0AFF" w:rsidRDefault="00000000">
      <w:pPr>
        <w:pStyle w:val="PL"/>
      </w:pPr>
      <w:r>
        <w:t xml:space="preserve">        rrcReconfiguration                  RRCReconfiguration,</w:t>
      </w:r>
    </w:p>
    <w:p w14:paraId="75AF3EE7" w14:textId="77777777" w:rsidR="001A0AFF" w:rsidRDefault="00000000">
      <w:pPr>
        <w:pStyle w:val="PL"/>
      </w:pPr>
      <w:r>
        <w:t xml:space="preserve">        rrcResume                           RRCResume,</w:t>
      </w:r>
    </w:p>
    <w:p w14:paraId="5F0D10CA" w14:textId="77777777" w:rsidR="001A0AFF" w:rsidRDefault="00000000">
      <w:pPr>
        <w:pStyle w:val="PL"/>
      </w:pPr>
      <w:r>
        <w:t xml:space="preserve">        rrcRelease                          RRCRelease,</w:t>
      </w:r>
    </w:p>
    <w:p w14:paraId="1349EC61" w14:textId="77777777" w:rsidR="001A0AFF" w:rsidRDefault="00000000">
      <w:pPr>
        <w:pStyle w:val="PL"/>
      </w:pPr>
      <w:r>
        <w:t xml:space="preserve">        rrcReestablishment                  RRCReestablishment,</w:t>
      </w:r>
    </w:p>
    <w:p w14:paraId="15FDF44C" w14:textId="77777777" w:rsidR="001A0AFF" w:rsidRDefault="00000000">
      <w:pPr>
        <w:pStyle w:val="PL"/>
      </w:pPr>
      <w:r>
        <w:t xml:space="preserve">        securityModeCommand                 SecurityModeCommand,</w:t>
      </w:r>
    </w:p>
    <w:p w14:paraId="4A91BDC8" w14:textId="77777777" w:rsidR="001A0AFF" w:rsidRDefault="00000000">
      <w:pPr>
        <w:pStyle w:val="PL"/>
      </w:pPr>
      <w:r>
        <w:t xml:space="preserve">        dlInformationTransfer               DLInformationTransfer,</w:t>
      </w:r>
    </w:p>
    <w:p w14:paraId="542A8802" w14:textId="77777777" w:rsidR="001A0AFF" w:rsidRDefault="00000000">
      <w:pPr>
        <w:pStyle w:val="PL"/>
      </w:pPr>
      <w:r>
        <w:t xml:space="preserve">        ueCapabilityEnquiry                 UECapabilityEnquiry,</w:t>
      </w:r>
    </w:p>
    <w:p w14:paraId="7EB09335" w14:textId="77777777" w:rsidR="001A0AFF" w:rsidRDefault="00000000">
      <w:pPr>
        <w:pStyle w:val="PL"/>
      </w:pPr>
      <w:r>
        <w:t xml:space="preserve">        counterCheck                        CounterCheck,</w:t>
      </w:r>
    </w:p>
    <w:p w14:paraId="570C5A54" w14:textId="77777777" w:rsidR="001A0AFF" w:rsidRDefault="00000000">
      <w:pPr>
        <w:pStyle w:val="PL"/>
      </w:pPr>
      <w:r>
        <w:t xml:space="preserve">        mobilityFromNRCommand               MobilityFromNRCommand,</w:t>
      </w:r>
    </w:p>
    <w:p w14:paraId="0FF22EF2" w14:textId="77777777" w:rsidR="001A0AFF" w:rsidRDefault="00000000">
      <w:pPr>
        <w:pStyle w:val="PL"/>
      </w:pPr>
      <w:r>
        <w:t xml:space="preserve">        dlDedicatedMessageSegment-r16       DLDedicatedMessageSegment-r16,</w:t>
      </w:r>
    </w:p>
    <w:p w14:paraId="58FFB901" w14:textId="77777777" w:rsidR="001A0AFF" w:rsidRDefault="00000000">
      <w:pPr>
        <w:pStyle w:val="PL"/>
      </w:pPr>
      <w:r>
        <w:t xml:space="preserve">        ueInformationRequest-r16            UEInformationRequest-r16,</w:t>
      </w:r>
    </w:p>
    <w:p w14:paraId="656932F4" w14:textId="77777777" w:rsidR="001A0AFF" w:rsidRDefault="00000000">
      <w:pPr>
        <w:pStyle w:val="PL"/>
      </w:pPr>
      <w:r>
        <w:t xml:space="preserve">        dlInformationTransferMRDC-r16       DLInformationTransferMRDC-r16,</w:t>
      </w:r>
    </w:p>
    <w:p w14:paraId="0FD4A172" w14:textId="77777777" w:rsidR="001A0AFF" w:rsidRDefault="00000000">
      <w:pPr>
        <w:pStyle w:val="PL"/>
      </w:pPr>
      <w:r>
        <w:t xml:space="preserve">        loggedMeasurementConfiguration-r16  LoggedMeasurementConfiguration-r16,</w:t>
      </w:r>
    </w:p>
    <w:p w14:paraId="6B424DFB" w14:textId="77777777" w:rsidR="001A0AFF" w:rsidRDefault="00000000">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000000">
      <w:pPr>
        <w:pStyle w:val="PL"/>
      </w:pPr>
      <w:r>
        <w:rPr>
          <w:lang w:val="sv-SE"/>
        </w:rPr>
        <w:t xml:space="preserve">    </w:t>
      </w:r>
      <w:r>
        <w:t>},</w:t>
      </w:r>
    </w:p>
    <w:p w14:paraId="19476D3C" w14:textId="77777777" w:rsidR="001A0AFF" w:rsidRDefault="00000000">
      <w:pPr>
        <w:pStyle w:val="PL"/>
      </w:pPr>
      <w:r>
        <w:t xml:space="preserve">    messageClassExtension   </w:t>
      </w:r>
      <w:r>
        <w:rPr>
          <w:color w:val="993366"/>
        </w:rPr>
        <w:t>SEQUENCE</w:t>
      </w:r>
      <w:r>
        <w:t xml:space="preserve"> {}</w:t>
      </w:r>
    </w:p>
    <w:p w14:paraId="64364EB1" w14:textId="77777777" w:rsidR="001A0AFF" w:rsidRDefault="00000000">
      <w:pPr>
        <w:pStyle w:val="PL"/>
      </w:pPr>
      <w:r>
        <w:t>}</w:t>
      </w:r>
    </w:p>
    <w:p w14:paraId="1275C979" w14:textId="77777777" w:rsidR="001A0AFF" w:rsidRDefault="001A0AFF">
      <w:pPr>
        <w:pStyle w:val="PL"/>
      </w:pPr>
    </w:p>
    <w:p w14:paraId="4BBEF362" w14:textId="77777777" w:rsidR="001A0AFF" w:rsidRDefault="00000000">
      <w:pPr>
        <w:pStyle w:val="PL"/>
        <w:rPr>
          <w:color w:val="808080"/>
        </w:rPr>
      </w:pPr>
      <w:r>
        <w:rPr>
          <w:color w:val="808080"/>
        </w:rPr>
        <w:t>-- TAG-DL-DCCH-MESSAGE-STOP</w:t>
      </w:r>
    </w:p>
    <w:p w14:paraId="778BDAED" w14:textId="77777777" w:rsidR="001A0AFF" w:rsidRDefault="00000000">
      <w:pPr>
        <w:pStyle w:val="PL"/>
        <w:rPr>
          <w:color w:val="808080"/>
        </w:rPr>
      </w:pPr>
      <w:r>
        <w:rPr>
          <w:color w:val="808080"/>
        </w:rPr>
        <w:t>-- ASN1STOP</w:t>
      </w:r>
    </w:p>
    <w:p w14:paraId="4B5ABE9E" w14:textId="77777777" w:rsidR="001A0AFF" w:rsidRDefault="001A0AFF"/>
    <w:p w14:paraId="734F8B70" w14:textId="77777777" w:rsidR="001A0AFF" w:rsidRDefault="00000000">
      <w:pPr>
        <w:pStyle w:val="Heading4"/>
        <w:rPr>
          <w:i/>
          <w:iCs/>
        </w:rPr>
      </w:pPr>
      <w:bookmarkStart w:id="331" w:name="_Toc100929958"/>
      <w:r>
        <w:rPr>
          <w:i/>
          <w:iCs/>
        </w:rPr>
        <w:t>–</w:t>
      </w:r>
      <w:r>
        <w:rPr>
          <w:i/>
          <w:iCs/>
        </w:rPr>
        <w:tab/>
        <w:t>MCCH-Message</w:t>
      </w:r>
      <w:bookmarkEnd w:id="331"/>
    </w:p>
    <w:p w14:paraId="4DA531EF" w14:textId="77777777" w:rsidR="001A0AFF" w:rsidRDefault="00000000">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000000">
      <w:pPr>
        <w:pStyle w:val="PL"/>
        <w:rPr>
          <w:color w:val="808080"/>
        </w:rPr>
      </w:pPr>
      <w:r>
        <w:rPr>
          <w:color w:val="808080"/>
        </w:rPr>
        <w:t>-- ASN1START</w:t>
      </w:r>
    </w:p>
    <w:p w14:paraId="3337E0AB" w14:textId="77777777" w:rsidR="001A0AFF" w:rsidRDefault="00000000">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000000">
      <w:pPr>
        <w:pStyle w:val="PL"/>
      </w:pPr>
      <w:r>
        <w:t xml:space="preserve">MCCH-Message-r17 ::= </w:t>
      </w:r>
      <w:r>
        <w:rPr>
          <w:color w:val="993366"/>
        </w:rPr>
        <w:t>SEQUENCE</w:t>
      </w:r>
      <w:r>
        <w:t xml:space="preserve"> {</w:t>
      </w:r>
    </w:p>
    <w:p w14:paraId="115A0E3D" w14:textId="77777777" w:rsidR="001A0AFF" w:rsidRDefault="00000000">
      <w:pPr>
        <w:pStyle w:val="PL"/>
      </w:pPr>
      <w:r>
        <w:t xml:space="preserve">    message              MCCH-MessageType-r17</w:t>
      </w:r>
    </w:p>
    <w:p w14:paraId="46E0FD12" w14:textId="77777777" w:rsidR="001A0AFF" w:rsidRDefault="00000000">
      <w:pPr>
        <w:pStyle w:val="PL"/>
      </w:pPr>
      <w:r>
        <w:t>}</w:t>
      </w:r>
    </w:p>
    <w:p w14:paraId="40597D3F" w14:textId="77777777" w:rsidR="001A0AFF" w:rsidRDefault="001A0AFF">
      <w:pPr>
        <w:pStyle w:val="PL"/>
      </w:pPr>
    </w:p>
    <w:p w14:paraId="4426AE55" w14:textId="77777777" w:rsidR="001A0AFF" w:rsidRDefault="00000000">
      <w:pPr>
        <w:pStyle w:val="PL"/>
      </w:pPr>
      <w:r>
        <w:t xml:space="preserve">MCCH-MessageType-r17 ::= </w:t>
      </w:r>
      <w:r>
        <w:rPr>
          <w:color w:val="993366"/>
        </w:rPr>
        <w:t>CHOICE</w:t>
      </w:r>
      <w:r>
        <w:t xml:space="preserve"> {</w:t>
      </w:r>
    </w:p>
    <w:p w14:paraId="1AFAC18E" w14:textId="77777777" w:rsidR="001A0AFF" w:rsidRDefault="00000000">
      <w:pPr>
        <w:pStyle w:val="PL"/>
      </w:pPr>
      <w:r>
        <w:lastRenderedPageBreak/>
        <w:t xml:space="preserve">    c1                       </w:t>
      </w:r>
      <w:r>
        <w:rPr>
          <w:color w:val="993366"/>
        </w:rPr>
        <w:t>CHOICE</w:t>
      </w:r>
      <w:r>
        <w:t xml:space="preserve"> {</w:t>
      </w:r>
    </w:p>
    <w:p w14:paraId="20E033CA" w14:textId="77777777" w:rsidR="001A0AFF" w:rsidRDefault="00000000">
      <w:pPr>
        <w:pStyle w:val="PL"/>
      </w:pPr>
      <w:r>
        <w:t xml:space="preserve">        mbsBroadcastConfiguration-r17     MBSBroadcastConfiguration-r17,</w:t>
      </w:r>
    </w:p>
    <w:p w14:paraId="542F7FA2" w14:textId="77777777" w:rsidR="001A0AFF" w:rsidRDefault="00000000">
      <w:pPr>
        <w:pStyle w:val="PL"/>
      </w:pPr>
      <w:r>
        <w:t xml:space="preserve">        spare1                            </w:t>
      </w:r>
      <w:r>
        <w:rPr>
          <w:color w:val="993366"/>
        </w:rPr>
        <w:t>NULL</w:t>
      </w:r>
    </w:p>
    <w:p w14:paraId="3D404CFB" w14:textId="77777777" w:rsidR="001A0AFF" w:rsidRDefault="00000000">
      <w:pPr>
        <w:pStyle w:val="PL"/>
      </w:pPr>
      <w:r>
        <w:t xml:space="preserve">    },</w:t>
      </w:r>
    </w:p>
    <w:p w14:paraId="66D61EEF" w14:textId="77777777" w:rsidR="001A0AFF" w:rsidRDefault="00000000">
      <w:pPr>
        <w:pStyle w:val="PL"/>
      </w:pPr>
      <w:r>
        <w:t xml:space="preserve">    messageClassExtension   </w:t>
      </w:r>
      <w:r>
        <w:rPr>
          <w:color w:val="993366"/>
        </w:rPr>
        <w:t>SEQUENCE</w:t>
      </w:r>
      <w:r>
        <w:t xml:space="preserve"> {}</w:t>
      </w:r>
    </w:p>
    <w:p w14:paraId="3F6DAA4A" w14:textId="77777777" w:rsidR="001A0AFF" w:rsidRDefault="00000000">
      <w:pPr>
        <w:pStyle w:val="PL"/>
      </w:pPr>
      <w:r>
        <w:t>}</w:t>
      </w:r>
    </w:p>
    <w:p w14:paraId="6D2AAF33" w14:textId="77777777" w:rsidR="001A0AFF" w:rsidRDefault="001A0AFF">
      <w:pPr>
        <w:pStyle w:val="PL"/>
      </w:pPr>
    </w:p>
    <w:p w14:paraId="19901AF6" w14:textId="77777777" w:rsidR="001A0AFF" w:rsidRDefault="00000000">
      <w:pPr>
        <w:pStyle w:val="PL"/>
        <w:rPr>
          <w:color w:val="808080"/>
        </w:rPr>
      </w:pPr>
      <w:r>
        <w:rPr>
          <w:color w:val="808080"/>
        </w:rPr>
        <w:t>-- TAG-MCCH-MESSAGE-STOP</w:t>
      </w:r>
    </w:p>
    <w:p w14:paraId="48670457" w14:textId="77777777" w:rsidR="001A0AFF" w:rsidRDefault="00000000">
      <w:pPr>
        <w:pStyle w:val="PL"/>
        <w:rPr>
          <w:color w:val="808080"/>
        </w:rPr>
      </w:pPr>
      <w:r>
        <w:rPr>
          <w:color w:val="808080"/>
        </w:rPr>
        <w:t>-- ASN1STOP</w:t>
      </w:r>
    </w:p>
    <w:p w14:paraId="331E678E" w14:textId="77777777" w:rsidR="001A0AFF" w:rsidRDefault="001A0AFF"/>
    <w:p w14:paraId="30778648" w14:textId="77777777" w:rsidR="001A0AFF" w:rsidRDefault="00000000">
      <w:pPr>
        <w:pStyle w:val="Heading4"/>
        <w:rPr>
          <w:i/>
          <w:iCs/>
        </w:rPr>
      </w:pPr>
      <w:bookmarkStart w:id="332" w:name="_Toc60777085"/>
      <w:bookmarkStart w:id="333" w:name="_Toc100929959"/>
      <w:r>
        <w:rPr>
          <w:i/>
          <w:iCs/>
        </w:rPr>
        <w:t>–</w:t>
      </w:r>
      <w:r>
        <w:rPr>
          <w:i/>
          <w:iCs/>
        </w:rPr>
        <w:tab/>
        <w:t>PCCH-Message</w:t>
      </w:r>
      <w:bookmarkEnd w:id="332"/>
      <w:bookmarkEnd w:id="333"/>
    </w:p>
    <w:p w14:paraId="74674DDF" w14:textId="77777777" w:rsidR="001A0AFF" w:rsidRDefault="00000000">
      <w:r>
        <w:t xml:space="preserve">The </w:t>
      </w:r>
      <w:r>
        <w:rPr>
          <w:i/>
        </w:rPr>
        <w:t>PCCH-Message</w:t>
      </w:r>
      <w:r>
        <w:t xml:space="preserve"> class is the set of RRC messages that may be sent from the Network to the UE on the PCCH logical channel.</w:t>
      </w:r>
    </w:p>
    <w:p w14:paraId="3A235C6C" w14:textId="77777777" w:rsidR="001A0AFF" w:rsidRDefault="00000000">
      <w:pPr>
        <w:pStyle w:val="PL"/>
        <w:rPr>
          <w:color w:val="808080"/>
        </w:rPr>
      </w:pPr>
      <w:r>
        <w:rPr>
          <w:color w:val="808080"/>
        </w:rPr>
        <w:t>-- ASN1START</w:t>
      </w:r>
    </w:p>
    <w:p w14:paraId="799D712D" w14:textId="77777777" w:rsidR="001A0AFF" w:rsidRDefault="00000000">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000000">
      <w:pPr>
        <w:pStyle w:val="PL"/>
      </w:pPr>
      <w:r>
        <w:t xml:space="preserve">PCCH-Message ::=                </w:t>
      </w:r>
      <w:r>
        <w:rPr>
          <w:color w:val="993366"/>
        </w:rPr>
        <w:t>SEQUENCE</w:t>
      </w:r>
      <w:r>
        <w:t xml:space="preserve"> {</w:t>
      </w:r>
    </w:p>
    <w:p w14:paraId="70E5D22B" w14:textId="77777777" w:rsidR="001A0AFF" w:rsidRDefault="00000000">
      <w:pPr>
        <w:pStyle w:val="PL"/>
      </w:pPr>
      <w:r>
        <w:t xml:space="preserve">    message                         PCCH-MessageType</w:t>
      </w:r>
    </w:p>
    <w:p w14:paraId="3BBC9CCE" w14:textId="77777777" w:rsidR="001A0AFF" w:rsidRDefault="00000000">
      <w:pPr>
        <w:pStyle w:val="PL"/>
      </w:pPr>
      <w:r>
        <w:t>}</w:t>
      </w:r>
    </w:p>
    <w:p w14:paraId="4DD854F1" w14:textId="77777777" w:rsidR="001A0AFF" w:rsidRDefault="001A0AFF">
      <w:pPr>
        <w:pStyle w:val="PL"/>
      </w:pPr>
    </w:p>
    <w:p w14:paraId="7F3F6DAD" w14:textId="77777777" w:rsidR="001A0AFF" w:rsidRDefault="00000000">
      <w:pPr>
        <w:pStyle w:val="PL"/>
      </w:pPr>
      <w:r>
        <w:t xml:space="preserve">PCCH-MessageType ::=            </w:t>
      </w:r>
      <w:r>
        <w:rPr>
          <w:color w:val="993366"/>
        </w:rPr>
        <w:t>CHOICE</w:t>
      </w:r>
      <w:r>
        <w:t xml:space="preserve"> {</w:t>
      </w:r>
    </w:p>
    <w:p w14:paraId="3F5F74AB" w14:textId="77777777" w:rsidR="001A0AFF" w:rsidRDefault="00000000">
      <w:pPr>
        <w:pStyle w:val="PL"/>
      </w:pPr>
      <w:r>
        <w:t xml:space="preserve">    c1                              </w:t>
      </w:r>
      <w:r>
        <w:rPr>
          <w:color w:val="993366"/>
        </w:rPr>
        <w:t>CHOICE</w:t>
      </w:r>
      <w:r>
        <w:t xml:space="preserve"> {</w:t>
      </w:r>
    </w:p>
    <w:p w14:paraId="4C0B9079" w14:textId="77777777" w:rsidR="001A0AFF" w:rsidRDefault="00000000">
      <w:pPr>
        <w:pStyle w:val="PL"/>
      </w:pPr>
      <w:r>
        <w:t xml:space="preserve">        paging                          Paging,</w:t>
      </w:r>
    </w:p>
    <w:p w14:paraId="72B24F51" w14:textId="77777777" w:rsidR="001A0AFF" w:rsidRDefault="00000000">
      <w:pPr>
        <w:pStyle w:val="PL"/>
      </w:pPr>
      <w:r>
        <w:t xml:space="preserve">        spare1  </w:t>
      </w:r>
      <w:r>
        <w:rPr>
          <w:color w:val="993366"/>
        </w:rPr>
        <w:t>NULL</w:t>
      </w:r>
    </w:p>
    <w:p w14:paraId="3D99BCB4" w14:textId="77777777" w:rsidR="001A0AFF" w:rsidRDefault="00000000">
      <w:pPr>
        <w:pStyle w:val="PL"/>
      </w:pPr>
      <w:r>
        <w:t xml:space="preserve">    },</w:t>
      </w:r>
    </w:p>
    <w:p w14:paraId="4DE91CFB" w14:textId="77777777" w:rsidR="001A0AFF" w:rsidRDefault="00000000">
      <w:pPr>
        <w:pStyle w:val="PL"/>
      </w:pPr>
      <w:r>
        <w:t xml:space="preserve">    messageClassExtension       </w:t>
      </w:r>
      <w:r>
        <w:rPr>
          <w:color w:val="993366"/>
        </w:rPr>
        <w:t>SEQUENCE</w:t>
      </w:r>
      <w:r>
        <w:t xml:space="preserve"> {}</w:t>
      </w:r>
    </w:p>
    <w:p w14:paraId="0309AFFD" w14:textId="77777777" w:rsidR="001A0AFF" w:rsidRDefault="00000000">
      <w:pPr>
        <w:pStyle w:val="PL"/>
      </w:pPr>
      <w:r>
        <w:t>}</w:t>
      </w:r>
    </w:p>
    <w:p w14:paraId="25B1387B" w14:textId="77777777" w:rsidR="001A0AFF" w:rsidRDefault="001A0AFF">
      <w:pPr>
        <w:pStyle w:val="PL"/>
      </w:pPr>
    </w:p>
    <w:p w14:paraId="1AD089AD" w14:textId="77777777" w:rsidR="001A0AFF" w:rsidRDefault="00000000">
      <w:pPr>
        <w:pStyle w:val="PL"/>
        <w:rPr>
          <w:color w:val="808080"/>
        </w:rPr>
      </w:pPr>
      <w:r>
        <w:rPr>
          <w:color w:val="808080"/>
        </w:rPr>
        <w:t>-- TAG-PCCH-PCH-MESSAGE-STOP</w:t>
      </w:r>
    </w:p>
    <w:p w14:paraId="4D3E64CC" w14:textId="77777777" w:rsidR="001A0AFF" w:rsidRDefault="00000000">
      <w:pPr>
        <w:pStyle w:val="PL"/>
        <w:rPr>
          <w:color w:val="808080"/>
        </w:rPr>
      </w:pPr>
      <w:r>
        <w:rPr>
          <w:color w:val="808080"/>
        </w:rPr>
        <w:t>-- ASN1STOP</w:t>
      </w:r>
    </w:p>
    <w:p w14:paraId="6DADD3BA" w14:textId="77777777" w:rsidR="001A0AFF" w:rsidRDefault="001A0AFF"/>
    <w:p w14:paraId="40A07CCF" w14:textId="77777777" w:rsidR="001A0AFF" w:rsidRDefault="00000000">
      <w:pPr>
        <w:pStyle w:val="Heading4"/>
      </w:pPr>
      <w:bookmarkStart w:id="334" w:name="_Toc60777086"/>
      <w:bookmarkStart w:id="335" w:name="_Toc100929960"/>
      <w:r>
        <w:t>–</w:t>
      </w:r>
      <w:r>
        <w:tab/>
      </w:r>
      <w:r>
        <w:rPr>
          <w:i/>
        </w:rPr>
        <w:t>UL-CCCH-Message</w:t>
      </w:r>
      <w:bookmarkEnd w:id="334"/>
      <w:bookmarkEnd w:id="335"/>
    </w:p>
    <w:p w14:paraId="67E0DCF3" w14:textId="77777777" w:rsidR="001A0AFF" w:rsidRDefault="00000000">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000000">
      <w:pPr>
        <w:pStyle w:val="PL"/>
        <w:rPr>
          <w:color w:val="808080"/>
        </w:rPr>
      </w:pPr>
      <w:r>
        <w:rPr>
          <w:color w:val="808080"/>
        </w:rPr>
        <w:t>-- ASN1START</w:t>
      </w:r>
    </w:p>
    <w:p w14:paraId="05B3B649" w14:textId="77777777" w:rsidR="001A0AFF" w:rsidRDefault="00000000">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000000">
      <w:pPr>
        <w:pStyle w:val="PL"/>
      </w:pPr>
      <w:r>
        <w:t xml:space="preserve">UL-CCCH-Message ::=             </w:t>
      </w:r>
      <w:r>
        <w:rPr>
          <w:color w:val="993366"/>
        </w:rPr>
        <w:t>SEQUENCE</w:t>
      </w:r>
      <w:r>
        <w:t xml:space="preserve"> {</w:t>
      </w:r>
    </w:p>
    <w:p w14:paraId="40B6FF2F" w14:textId="77777777" w:rsidR="001A0AFF" w:rsidRDefault="00000000">
      <w:pPr>
        <w:pStyle w:val="PL"/>
      </w:pPr>
      <w:r>
        <w:t xml:space="preserve">    message                         UL-CCCH-MessageType</w:t>
      </w:r>
    </w:p>
    <w:p w14:paraId="47688DAF" w14:textId="77777777" w:rsidR="001A0AFF" w:rsidRDefault="00000000">
      <w:pPr>
        <w:pStyle w:val="PL"/>
      </w:pPr>
      <w:r>
        <w:t>}</w:t>
      </w:r>
    </w:p>
    <w:p w14:paraId="111043BA" w14:textId="77777777" w:rsidR="001A0AFF" w:rsidRDefault="001A0AFF">
      <w:pPr>
        <w:pStyle w:val="PL"/>
      </w:pPr>
    </w:p>
    <w:p w14:paraId="3802DF2F" w14:textId="77777777" w:rsidR="001A0AFF" w:rsidRDefault="00000000">
      <w:pPr>
        <w:pStyle w:val="PL"/>
      </w:pPr>
      <w:r>
        <w:t xml:space="preserve">UL-CCCH-MessageType ::=         </w:t>
      </w:r>
      <w:r>
        <w:rPr>
          <w:color w:val="993366"/>
        </w:rPr>
        <w:t>CHOICE</w:t>
      </w:r>
      <w:r>
        <w:t xml:space="preserve"> {</w:t>
      </w:r>
    </w:p>
    <w:p w14:paraId="6138D2C8" w14:textId="77777777" w:rsidR="001A0AFF" w:rsidRDefault="00000000">
      <w:pPr>
        <w:pStyle w:val="PL"/>
      </w:pPr>
      <w:r>
        <w:t xml:space="preserve">    c1                              </w:t>
      </w:r>
      <w:r>
        <w:rPr>
          <w:color w:val="993366"/>
        </w:rPr>
        <w:t>CHOICE</w:t>
      </w:r>
      <w:r>
        <w:t xml:space="preserve"> {</w:t>
      </w:r>
    </w:p>
    <w:p w14:paraId="5BFB3226" w14:textId="77777777" w:rsidR="001A0AFF" w:rsidRDefault="00000000">
      <w:pPr>
        <w:pStyle w:val="PL"/>
      </w:pPr>
      <w:r>
        <w:t xml:space="preserve">        rrcSetupRequest                 RRCSetupRequest,</w:t>
      </w:r>
    </w:p>
    <w:p w14:paraId="4EBFC06F" w14:textId="77777777" w:rsidR="001A0AFF" w:rsidRDefault="00000000">
      <w:pPr>
        <w:pStyle w:val="PL"/>
      </w:pPr>
      <w:r>
        <w:t xml:space="preserve">        rrcResumeRequest                RRCResumeRequest,</w:t>
      </w:r>
    </w:p>
    <w:p w14:paraId="2D4639FE" w14:textId="77777777" w:rsidR="001A0AFF" w:rsidRDefault="00000000">
      <w:pPr>
        <w:pStyle w:val="PL"/>
      </w:pPr>
      <w:r>
        <w:t xml:space="preserve">        rrcReestablishmentRequest       RRCReestablishmentRequest,</w:t>
      </w:r>
    </w:p>
    <w:p w14:paraId="7A2B8CAD" w14:textId="77777777" w:rsidR="001A0AFF" w:rsidRDefault="00000000">
      <w:pPr>
        <w:pStyle w:val="PL"/>
      </w:pPr>
      <w:r>
        <w:t xml:space="preserve">        rrcSystemInfoRequest            RRCSystemInfoRequest</w:t>
      </w:r>
    </w:p>
    <w:p w14:paraId="73C0CD05" w14:textId="77777777" w:rsidR="001A0AFF" w:rsidRDefault="00000000">
      <w:pPr>
        <w:pStyle w:val="PL"/>
      </w:pPr>
      <w:r>
        <w:t xml:space="preserve">    },</w:t>
      </w:r>
    </w:p>
    <w:p w14:paraId="4686228A" w14:textId="77777777" w:rsidR="001A0AFF" w:rsidRDefault="00000000">
      <w:pPr>
        <w:pStyle w:val="PL"/>
      </w:pPr>
      <w:r>
        <w:t xml:space="preserve">    messageClassExtension           </w:t>
      </w:r>
      <w:r>
        <w:rPr>
          <w:color w:val="993366"/>
        </w:rPr>
        <w:t>SEQUENCE</w:t>
      </w:r>
      <w:r>
        <w:t xml:space="preserve"> {}</w:t>
      </w:r>
    </w:p>
    <w:p w14:paraId="22E7ED5D" w14:textId="77777777" w:rsidR="001A0AFF" w:rsidRDefault="00000000">
      <w:pPr>
        <w:pStyle w:val="PL"/>
      </w:pPr>
      <w:r>
        <w:t>}</w:t>
      </w:r>
    </w:p>
    <w:p w14:paraId="3689CB79" w14:textId="77777777" w:rsidR="001A0AFF" w:rsidRDefault="001A0AFF">
      <w:pPr>
        <w:pStyle w:val="PL"/>
      </w:pPr>
    </w:p>
    <w:p w14:paraId="5F4FADC2" w14:textId="77777777" w:rsidR="001A0AFF" w:rsidRDefault="00000000">
      <w:pPr>
        <w:pStyle w:val="PL"/>
        <w:rPr>
          <w:color w:val="808080"/>
        </w:rPr>
      </w:pPr>
      <w:r>
        <w:rPr>
          <w:color w:val="808080"/>
        </w:rPr>
        <w:t>-- TAG-UL-CCCH-MESSAGE-STOP</w:t>
      </w:r>
    </w:p>
    <w:p w14:paraId="0EC9CC4A" w14:textId="77777777" w:rsidR="001A0AFF" w:rsidRDefault="00000000">
      <w:pPr>
        <w:pStyle w:val="PL"/>
        <w:rPr>
          <w:color w:val="808080"/>
        </w:rPr>
      </w:pPr>
      <w:r>
        <w:rPr>
          <w:color w:val="808080"/>
        </w:rPr>
        <w:t>-- ASN1STOP</w:t>
      </w:r>
    </w:p>
    <w:p w14:paraId="6EAEDA11" w14:textId="77777777" w:rsidR="001A0AFF" w:rsidRDefault="001A0AFF"/>
    <w:p w14:paraId="44F0BE4E" w14:textId="77777777" w:rsidR="001A0AFF" w:rsidRDefault="00000000">
      <w:pPr>
        <w:pStyle w:val="Heading4"/>
        <w:rPr>
          <w:i/>
          <w:iCs/>
        </w:rPr>
      </w:pPr>
      <w:bookmarkStart w:id="336" w:name="_Toc60777087"/>
      <w:bookmarkStart w:id="337" w:name="_Toc100929961"/>
      <w:r>
        <w:rPr>
          <w:i/>
          <w:iCs/>
        </w:rPr>
        <w:t>–</w:t>
      </w:r>
      <w:r>
        <w:rPr>
          <w:i/>
          <w:iCs/>
        </w:rPr>
        <w:tab/>
        <w:t>UL-CCCH1-Message</w:t>
      </w:r>
      <w:bookmarkEnd w:id="336"/>
      <w:bookmarkEnd w:id="337"/>
    </w:p>
    <w:p w14:paraId="62C18130" w14:textId="77777777" w:rsidR="001A0AFF" w:rsidRDefault="00000000">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000000">
      <w:pPr>
        <w:pStyle w:val="PL"/>
        <w:rPr>
          <w:color w:val="808080"/>
        </w:rPr>
      </w:pPr>
      <w:r>
        <w:rPr>
          <w:color w:val="808080"/>
        </w:rPr>
        <w:t>-- ASN1START</w:t>
      </w:r>
    </w:p>
    <w:p w14:paraId="12D03F14" w14:textId="77777777" w:rsidR="001A0AFF" w:rsidRDefault="00000000">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000000">
      <w:pPr>
        <w:pStyle w:val="PL"/>
      </w:pPr>
      <w:r>
        <w:t xml:space="preserve">UL-CCCH1-Message ::=            </w:t>
      </w:r>
      <w:r>
        <w:rPr>
          <w:color w:val="993366"/>
        </w:rPr>
        <w:t>SEQUENCE</w:t>
      </w:r>
      <w:r>
        <w:t xml:space="preserve"> {</w:t>
      </w:r>
    </w:p>
    <w:p w14:paraId="31098DC0" w14:textId="77777777" w:rsidR="001A0AFF" w:rsidRDefault="00000000">
      <w:pPr>
        <w:pStyle w:val="PL"/>
      </w:pPr>
      <w:r>
        <w:t xml:space="preserve">    message                         UL-CCCH1-MessageType</w:t>
      </w:r>
    </w:p>
    <w:p w14:paraId="568FCB7A" w14:textId="77777777" w:rsidR="001A0AFF" w:rsidRDefault="00000000">
      <w:pPr>
        <w:pStyle w:val="PL"/>
      </w:pPr>
      <w:r>
        <w:t>}</w:t>
      </w:r>
    </w:p>
    <w:p w14:paraId="657DE128" w14:textId="77777777" w:rsidR="001A0AFF" w:rsidRDefault="001A0AFF">
      <w:pPr>
        <w:pStyle w:val="PL"/>
      </w:pPr>
    </w:p>
    <w:p w14:paraId="2933B391" w14:textId="77777777" w:rsidR="001A0AFF" w:rsidRDefault="00000000">
      <w:pPr>
        <w:pStyle w:val="PL"/>
      </w:pPr>
      <w:r>
        <w:t xml:space="preserve">UL-CCCH1-MessageType ::=        </w:t>
      </w:r>
      <w:r>
        <w:rPr>
          <w:color w:val="993366"/>
        </w:rPr>
        <w:t>CHOICE</w:t>
      </w:r>
      <w:r>
        <w:t xml:space="preserve"> {</w:t>
      </w:r>
    </w:p>
    <w:p w14:paraId="3F7C9B11" w14:textId="77777777" w:rsidR="001A0AFF" w:rsidRDefault="00000000">
      <w:pPr>
        <w:pStyle w:val="PL"/>
      </w:pPr>
      <w:r>
        <w:t xml:space="preserve">    c1                              </w:t>
      </w:r>
      <w:r>
        <w:rPr>
          <w:color w:val="993366"/>
        </w:rPr>
        <w:t>CHOICE</w:t>
      </w:r>
      <w:r>
        <w:t xml:space="preserve"> {</w:t>
      </w:r>
    </w:p>
    <w:p w14:paraId="2A55A967" w14:textId="77777777" w:rsidR="001A0AFF" w:rsidRDefault="00000000">
      <w:pPr>
        <w:pStyle w:val="PL"/>
      </w:pPr>
      <w:r>
        <w:t xml:space="preserve">        rrcResumeRequest1               RRCResumeRequest1,</w:t>
      </w:r>
    </w:p>
    <w:p w14:paraId="3350A02C" w14:textId="77777777" w:rsidR="001A0AFF" w:rsidRDefault="00000000">
      <w:pPr>
        <w:pStyle w:val="PL"/>
      </w:pPr>
      <w:r>
        <w:t xml:space="preserve">        spare3 </w:t>
      </w:r>
      <w:r>
        <w:rPr>
          <w:color w:val="993366"/>
        </w:rPr>
        <w:t>NULL</w:t>
      </w:r>
      <w:r>
        <w:t>,</w:t>
      </w:r>
    </w:p>
    <w:p w14:paraId="371D83F6" w14:textId="77777777" w:rsidR="001A0AFF" w:rsidRDefault="00000000">
      <w:pPr>
        <w:pStyle w:val="PL"/>
      </w:pPr>
      <w:r>
        <w:t xml:space="preserve">        spare2 </w:t>
      </w:r>
      <w:r>
        <w:rPr>
          <w:color w:val="993366"/>
        </w:rPr>
        <w:t>NULL</w:t>
      </w:r>
      <w:r>
        <w:t>,</w:t>
      </w:r>
    </w:p>
    <w:p w14:paraId="025C5541" w14:textId="77777777" w:rsidR="001A0AFF" w:rsidRDefault="00000000">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000000">
      <w:pPr>
        <w:pStyle w:val="PL"/>
      </w:pPr>
      <w:r>
        <w:t xml:space="preserve">    },</w:t>
      </w:r>
    </w:p>
    <w:p w14:paraId="26C8B4B3" w14:textId="77777777" w:rsidR="001A0AFF" w:rsidRDefault="00000000">
      <w:pPr>
        <w:pStyle w:val="PL"/>
      </w:pPr>
      <w:r>
        <w:t xml:space="preserve">    messageClassExtension </w:t>
      </w:r>
      <w:r>
        <w:rPr>
          <w:color w:val="993366"/>
        </w:rPr>
        <w:t>SEQUENCE</w:t>
      </w:r>
      <w:r>
        <w:t xml:space="preserve"> {}</w:t>
      </w:r>
    </w:p>
    <w:p w14:paraId="7CC907F2" w14:textId="77777777" w:rsidR="001A0AFF" w:rsidRDefault="00000000">
      <w:pPr>
        <w:pStyle w:val="PL"/>
      </w:pPr>
      <w:r>
        <w:t>}</w:t>
      </w:r>
    </w:p>
    <w:p w14:paraId="4742D5B6" w14:textId="77777777" w:rsidR="001A0AFF" w:rsidRDefault="001A0AFF">
      <w:pPr>
        <w:pStyle w:val="PL"/>
      </w:pPr>
    </w:p>
    <w:p w14:paraId="6A0D7843" w14:textId="77777777" w:rsidR="001A0AFF" w:rsidRDefault="00000000">
      <w:pPr>
        <w:pStyle w:val="PL"/>
        <w:rPr>
          <w:color w:val="808080"/>
        </w:rPr>
      </w:pPr>
      <w:r>
        <w:rPr>
          <w:color w:val="808080"/>
        </w:rPr>
        <w:t>-- TAG-UL-CCCH1-MESSAGE-STOP</w:t>
      </w:r>
    </w:p>
    <w:p w14:paraId="21CB97AE" w14:textId="77777777" w:rsidR="001A0AFF" w:rsidRDefault="00000000">
      <w:pPr>
        <w:pStyle w:val="PL"/>
        <w:rPr>
          <w:color w:val="808080"/>
        </w:rPr>
      </w:pPr>
      <w:r>
        <w:rPr>
          <w:color w:val="808080"/>
        </w:rPr>
        <w:t>-- ASN1STOP</w:t>
      </w:r>
    </w:p>
    <w:p w14:paraId="1A86B2EC" w14:textId="77777777" w:rsidR="001A0AFF" w:rsidRDefault="001A0AFF"/>
    <w:p w14:paraId="3C8AD0DD" w14:textId="77777777" w:rsidR="001A0AFF" w:rsidRDefault="00000000">
      <w:pPr>
        <w:pStyle w:val="Heading4"/>
        <w:rPr>
          <w:i/>
          <w:iCs/>
        </w:rPr>
      </w:pPr>
      <w:bookmarkStart w:id="338" w:name="_Toc100929962"/>
      <w:bookmarkStart w:id="339" w:name="_Toc60777088"/>
      <w:r>
        <w:rPr>
          <w:i/>
          <w:iCs/>
        </w:rPr>
        <w:t>–</w:t>
      </w:r>
      <w:r>
        <w:rPr>
          <w:i/>
          <w:iCs/>
        </w:rPr>
        <w:tab/>
        <w:t>UL-DCCH-Message</w:t>
      </w:r>
      <w:bookmarkEnd w:id="338"/>
      <w:bookmarkEnd w:id="339"/>
    </w:p>
    <w:p w14:paraId="347B92EA" w14:textId="77777777" w:rsidR="001A0AFF" w:rsidRDefault="00000000">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000000">
      <w:pPr>
        <w:pStyle w:val="PL"/>
        <w:rPr>
          <w:color w:val="808080"/>
        </w:rPr>
      </w:pPr>
      <w:r>
        <w:rPr>
          <w:color w:val="808080"/>
        </w:rPr>
        <w:t>-- ASN1START</w:t>
      </w:r>
    </w:p>
    <w:p w14:paraId="75CD9E40" w14:textId="77777777" w:rsidR="001A0AFF" w:rsidRDefault="00000000">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000000">
      <w:pPr>
        <w:pStyle w:val="PL"/>
      </w:pPr>
      <w:r>
        <w:t xml:space="preserve">UL-DCCH-Message ::=             </w:t>
      </w:r>
      <w:r>
        <w:rPr>
          <w:color w:val="993366"/>
        </w:rPr>
        <w:t>SEQUENCE</w:t>
      </w:r>
      <w:r>
        <w:t xml:space="preserve"> {</w:t>
      </w:r>
    </w:p>
    <w:p w14:paraId="0AF61D3C" w14:textId="77777777" w:rsidR="001A0AFF" w:rsidRDefault="00000000">
      <w:pPr>
        <w:pStyle w:val="PL"/>
      </w:pPr>
      <w:r>
        <w:t xml:space="preserve">    message                         UL-DCCH-MessageType</w:t>
      </w:r>
    </w:p>
    <w:p w14:paraId="1ECC498F" w14:textId="77777777" w:rsidR="001A0AFF" w:rsidRDefault="00000000">
      <w:pPr>
        <w:pStyle w:val="PL"/>
      </w:pPr>
      <w:r>
        <w:t>}</w:t>
      </w:r>
    </w:p>
    <w:p w14:paraId="1E2EC6B9" w14:textId="77777777" w:rsidR="001A0AFF" w:rsidRDefault="001A0AFF">
      <w:pPr>
        <w:pStyle w:val="PL"/>
      </w:pPr>
    </w:p>
    <w:p w14:paraId="038A5D89" w14:textId="77777777" w:rsidR="001A0AFF" w:rsidRDefault="00000000">
      <w:pPr>
        <w:pStyle w:val="PL"/>
      </w:pPr>
      <w:r>
        <w:t xml:space="preserve">UL-DCCH-MessageType ::=         </w:t>
      </w:r>
      <w:r>
        <w:rPr>
          <w:color w:val="993366"/>
        </w:rPr>
        <w:t>CHOICE</w:t>
      </w:r>
      <w:r>
        <w:t xml:space="preserve"> {</w:t>
      </w:r>
    </w:p>
    <w:p w14:paraId="6E32F854" w14:textId="77777777" w:rsidR="001A0AFF" w:rsidRDefault="00000000">
      <w:pPr>
        <w:pStyle w:val="PL"/>
      </w:pPr>
      <w:r>
        <w:t xml:space="preserve">    c1                              </w:t>
      </w:r>
      <w:r>
        <w:rPr>
          <w:color w:val="993366"/>
        </w:rPr>
        <w:t>CHOICE</w:t>
      </w:r>
      <w:r>
        <w:t xml:space="preserve"> {</w:t>
      </w:r>
    </w:p>
    <w:p w14:paraId="346DAB1F" w14:textId="77777777" w:rsidR="001A0AFF" w:rsidRDefault="00000000">
      <w:pPr>
        <w:pStyle w:val="PL"/>
      </w:pPr>
      <w:r>
        <w:t xml:space="preserve">        measurementReport               MeasurementReport,</w:t>
      </w:r>
    </w:p>
    <w:p w14:paraId="6E4AA0CC" w14:textId="77777777" w:rsidR="001A0AFF" w:rsidRDefault="00000000">
      <w:pPr>
        <w:pStyle w:val="PL"/>
      </w:pPr>
      <w:r>
        <w:t xml:space="preserve">        rrcReconfigurationComplete      RRCReconfigurationComplete,</w:t>
      </w:r>
    </w:p>
    <w:p w14:paraId="40079876" w14:textId="77777777" w:rsidR="001A0AFF" w:rsidRDefault="00000000">
      <w:pPr>
        <w:pStyle w:val="PL"/>
      </w:pPr>
      <w:r>
        <w:t xml:space="preserve">        rrcSetupComplete                RRCSetupComplete,</w:t>
      </w:r>
    </w:p>
    <w:p w14:paraId="7E70C580" w14:textId="77777777" w:rsidR="001A0AFF" w:rsidRDefault="00000000">
      <w:pPr>
        <w:pStyle w:val="PL"/>
      </w:pPr>
      <w:r>
        <w:t xml:space="preserve">        rrcReestablishmentComplete      RRCReestablishmentComplete,</w:t>
      </w:r>
    </w:p>
    <w:p w14:paraId="4755A926" w14:textId="77777777" w:rsidR="001A0AFF" w:rsidRDefault="00000000">
      <w:pPr>
        <w:pStyle w:val="PL"/>
      </w:pPr>
      <w:r>
        <w:t xml:space="preserve">        rrcResumeComplete               RRCResumeComplete,</w:t>
      </w:r>
    </w:p>
    <w:p w14:paraId="3C46F524" w14:textId="77777777" w:rsidR="001A0AFF" w:rsidRDefault="00000000">
      <w:pPr>
        <w:pStyle w:val="PL"/>
      </w:pPr>
      <w:r>
        <w:t xml:space="preserve">        securityModeComplete            SecurityModeComplete,</w:t>
      </w:r>
    </w:p>
    <w:p w14:paraId="093733DB" w14:textId="77777777" w:rsidR="001A0AFF" w:rsidRDefault="00000000">
      <w:pPr>
        <w:pStyle w:val="PL"/>
      </w:pPr>
      <w:r>
        <w:t xml:space="preserve">        securityModeFailure             SecurityModeFailure,</w:t>
      </w:r>
    </w:p>
    <w:p w14:paraId="25CD20DE" w14:textId="77777777" w:rsidR="001A0AFF" w:rsidRDefault="00000000">
      <w:pPr>
        <w:pStyle w:val="PL"/>
      </w:pPr>
      <w:r>
        <w:t xml:space="preserve">        ulInformationTransfer           ULInformationTransfer,</w:t>
      </w:r>
    </w:p>
    <w:p w14:paraId="4972A2FD" w14:textId="77777777" w:rsidR="001A0AFF" w:rsidRDefault="00000000">
      <w:pPr>
        <w:pStyle w:val="PL"/>
      </w:pPr>
      <w:r>
        <w:t xml:space="preserve">        locationMeasurementIndication   LocationMeasurementIndication,</w:t>
      </w:r>
    </w:p>
    <w:p w14:paraId="4DE3A28B" w14:textId="77777777" w:rsidR="001A0AFF" w:rsidRDefault="00000000">
      <w:pPr>
        <w:pStyle w:val="PL"/>
      </w:pPr>
      <w:r>
        <w:t xml:space="preserve">        ueCapabilityInformation         UECapabilityInformation,</w:t>
      </w:r>
    </w:p>
    <w:p w14:paraId="30DF9825" w14:textId="77777777" w:rsidR="001A0AFF" w:rsidRDefault="00000000">
      <w:pPr>
        <w:pStyle w:val="PL"/>
      </w:pPr>
      <w:r>
        <w:t xml:space="preserve">        counterCheckResponse            CounterCheckResponse,</w:t>
      </w:r>
    </w:p>
    <w:p w14:paraId="0CDCA1A1" w14:textId="77777777" w:rsidR="001A0AFF" w:rsidRDefault="00000000">
      <w:pPr>
        <w:pStyle w:val="PL"/>
      </w:pPr>
      <w:r>
        <w:t xml:space="preserve">        ueAssistanceInformation         UEAssistanceInformation,</w:t>
      </w:r>
    </w:p>
    <w:p w14:paraId="07315D55" w14:textId="77777777" w:rsidR="001A0AFF" w:rsidRDefault="00000000">
      <w:pPr>
        <w:pStyle w:val="PL"/>
      </w:pPr>
      <w:r>
        <w:t xml:space="preserve">        failureInformation              FailureInformation,</w:t>
      </w:r>
    </w:p>
    <w:p w14:paraId="0BD63011" w14:textId="77777777" w:rsidR="001A0AFF" w:rsidRDefault="00000000">
      <w:pPr>
        <w:pStyle w:val="PL"/>
      </w:pPr>
      <w:r>
        <w:t xml:space="preserve">        ulInformationTransferMRDC       ULInformationTransferMRDC,</w:t>
      </w:r>
    </w:p>
    <w:p w14:paraId="32FEB9C5" w14:textId="77777777" w:rsidR="001A0AFF" w:rsidRDefault="00000000">
      <w:pPr>
        <w:pStyle w:val="PL"/>
      </w:pPr>
      <w:r>
        <w:t xml:space="preserve">        scgFailureInformation           SCGFailureInformation,</w:t>
      </w:r>
    </w:p>
    <w:p w14:paraId="712979E1" w14:textId="77777777" w:rsidR="001A0AFF" w:rsidRDefault="00000000">
      <w:pPr>
        <w:pStyle w:val="PL"/>
      </w:pPr>
      <w:r>
        <w:t xml:space="preserve">        scgFailureInformationEUTRA      SCGFailureInformationEUTRA</w:t>
      </w:r>
    </w:p>
    <w:p w14:paraId="5F35993C" w14:textId="77777777" w:rsidR="001A0AFF" w:rsidRDefault="00000000">
      <w:pPr>
        <w:pStyle w:val="PL"/>
      </w:pPr>
      <w:r>
        <w:t xml:space="preserve">    },</w:t>
      </w:r>
    </w:p>
    <w:p w14:paraId="26446D3D" w14:textId="77777777" w:rsidR="001A0AFF" w:rsidRDefault="00000000">
      <w:pPr>
        <w:pStyle w:val="PL"/>
      </w:pPr>
      <w:r>
        <w:t xml:space="preserve">    messageClassExtension           </w:t>
      </w:r>
      <w:r>
        <w:rPr>
          <w:color w:val="993366"/>
        </w:rPr>
        <w:t>CHOICE</w:t>
      </w:r>
      <w:r>
        <w:t xml:space="preserve"> {</w:t>
      </w:r>
    </w:p>
    <w:p w14:paraId="2A1F79DB" w14:textId="77777777" w:rsidR="001A0AFF" w:rsidRDefault="00000000">
      <w:pPr>
        <w:pStyle w:val="PL"/>
      </w:pPr>
      <w:r>
        <w:t xml:space="preserve">        c2                              </w:t>
      </w:r>
      <w:r>
        <w:rPr>
          <w:color w:val="993366"/>
        </w:rPr>
        <w:t>CHOICE</w:t>
      </w:r>
      <w:r>
        <w:t xml:space="preserve"> {</w:t>
      </w:r>
    </w:p>
    <w:p w14:paraId="14927EFC" w14:textId="77777777" w:rsidR="001A0AFF" w:rsidRDefault="00000000">
      <w:pPr>
        <w:pStyle w:val="PL"/>
      </w:pPr>
      <w:r>
        <w:t xml:space="preserve">            ulDedicatedMessageSegment-r16</w:t>
      </w:r>
      <w:r>
        <w:rPr>
          <w:rFonts w:eastAsia="SimSun"/>
        </w:rPr>
        <w:t xml:space="preserve">    </w:t>
      </w:r>
      <w:r>
        <w:t>ULDedicatedMessageSegment-r16,</w:t>
      </w:r>
    </w:p>
    <w:p w14:paraId="531E3468" w14:textId="77777777" w:rsidR="001A0AFF" w:rsidRDefault="00000000">
      <w:pPr>
        <w:pStyle w:val="PL"/>
      </w:pPr>
      <w:r>
        <w:t xml:space="preserve">            dedicatedSIBRequest-r16         DedicatedSIBRequest-r16,</w:t>
      </w:r>
    </w:p>
    <w:p w14:paraId="48CD4FB9" w14:textId="77777777" w:rsidR="001A0AFF" w:rsidRDefault="00000000">
      <w:pPr>
        <w:pStyle w:val="PL"/>
      </w:pPr>
      <w:r>
        <w:t xml:space="preserve">            mcgFailureInformation-r16       MCGFailureInformation-r16,</w:t>
      </w:r>
    </w:p>
    <w:p w14:paraId="0778532A" w14:textId="77777777" w:rsidR="001A0AFF" w:rsidRDefault="00000000">
      <w:pPr>
        <w:pStyle w:val="PL"/>
      </w:pPr>
      <w:r>
        <w:t xml:space="preserve">            ueInformationResponse-r16       UEInformationResponse-r16,</w:t>
      </w:r>
    </w:p>
    <w:p w14:paraId="2E1B1567" w14:textId="77777777" w:rsidR="001A0AFF" w:rsidRDefault="00000000">
      <w:pPr>
        <w:pStyle w:val="PL"/>
      </w:pPr>
      <w:r>
        <w:t xml:space="preserve">            sidelinkUEInformationNR-r16     SidelinkUEInformationNR-r16,</w:t>
      </w:r>
    </w:p>
    <w:p w14:paraId="6010CB29" w14:textId="77777777" w:rsidR="001A0AFF" w:rsidRDefault="00000000">
      <w:pPr>
        <w:pStyle w:val="PL"/>
      </w:pPr>
      <w:r>
        <w:t xml:space="preserve">            ulInformationTransferIRAT-r16   ULInformationTransferIRAT-r16,</w:t>
      </w:r>
    </w:p>
    <w:p w14:paraId="7F4ECD51" w14:textId="77777777" w:rsidR="001A0AFF" w:rsidRDefault="00000000">
      <w:pPr>
        <w:pStyle w:val="PL"/>
      </w:pPr>
      <w:r>
        <w:t xml:space="preserve">            iabOtherInformation-r16         IABOtherInformation-r16,</w:t>
      </w:r>
    </w:p>
    <w:p w14:paraId="0D278C13" w14:textId="77777777" w:rsidR="001A0AFF" w:rsidRDefault="00000000">
      <w:pPr>
        <w:pStyle w:val="PL"/>
      </w:pPr>
      <w:r>
        <w:t xml:space="preserve">            mbsInterestIndication-r17       MBSInterestIndication-r17,</w:t>
      </w:r>
    </w:p>
    <w:p w14:paraId="41355AE4" w14:textId="77777777" w:rsidR="001A0AFF" w:rsidRDefault="00000000">
      <w:pPr>
        <w:pStyle w:val="PL"/>
      </w:pPr>
      <w:r>
        <w:t xml:space="preserve">            uePositioningAssistanceInfo-r17 UEPositioningAssistanceInfo-r17,</w:t>
      </w:r>
    </w:p>
    <w:p w14:paraId="36ECBA31" w14:textId="77777777" w:rsidR="001A0AFF" w:rsidRDefault="00000000">
      <w:pPr>
        <w:pStyle w:val="PL"/>
      </w:pPr>
      <w:r>
        <w:t xml:space="preserve">            measurementReportAppLayer-r17   MeasurementReportAppLayer-r17,</w:t>
      </w:r>
    </w:p>
    <w:p w14:paraId="32AFA9B7" w14:textId="77777777" w:rsidR="001A0AFF" w:rsidRDefault="00000000">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000000">
      <w:pPr>
        <w:pStyle w:val="PL"/>
      </w:pPr>
      <w:r>
        <w:t xml:space="preserve">        },</w:t>
      </w:r>
    </w:p>
    <w:p w14:paraId="05761E79" w14:textId="77777777" w:rsidR="001A0AFF" w:rsidRDefault="00000000">
      <w:pPr>
        <w:pStyle w:val="PL"/>
      </w:pPr>
      <w:r>
        <w:t xml:space="preserve">        messageClassExtensionFuture-r16    </w:t>
      </w:r>
      <w:r>
        <w:rPr>
          <w:color w:val="993366"/>
        </w:rPr>
        <w:t>SEQUENCE</w:t>
      </w:r>
      <w:r>
        <w:t xml:space="preserve"> {}</w:t>
      </w:r>
    </w:p>
    <w:p w14:paraId="1F7BC7A6" w14:textId="77777777" w:rsidR="001A0AFF" w:rsidRDefault="00000000">
      <w:pPr>
        <w:pStyle w:val="PL"/>
      </w:pPr>
      <w:r>
        <w:t xml:space="preserve">    }</w:t>
      </w:r>
    </w:p>
    <w:p w14:paraId="6AA6EDEA" w14:textId="77777777" w:rsidR="001A0AFF" w:rsidRDefault="00000000">
      <w:pPr>
        <w:pStyle w:val="PL"/>
      </w:pPr>
      <w:r>
        <w:t>}</w:t>
      </w:r>
    </w:p>
    <w:p w14:paraId="21021635" w14:textId="77777777" w:rsidR="001A0AFF" w:rsidRDefault="001A0AFF">
      <w:pPr>
        <w:pStyle w:val="PL"/>
      </w:pPr>
    </w:p>
    <w:p w14:paraId="681AADD1" w14:textId="77777777" w:rsidR="001A0AFF" w:rsidRDefault="00000000">
      <w:pPr>
        <w:pStyle w:val="PL"/>
        <w:rPr>
          <w:color w:val="808080"/>
        </w:rPr>
      </w:pPr>
      <w:r>
        <w:rPr>
          <w:color w:val="808080"/>
        </w:rPr>
        <w:t>-- TAG-UL-DCCH-MESSAGE-STOP</w:t>
      </w:r>
    </w:p>
    <w:p w14:paraId="628B1E77" w14:textId="77777777" w:rsidR="001A0AFF" w:rsidRDefault="00000000">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4"/>
          <w:headerReference w:type="default" r:id="rId45"/>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000000">
      <w:pPr>
        <w:pStyle w:val="Heading3"/>
      </w:pPr>
      <w:bookmarkStart w:id="340" w:name="_Toc60777089"/>
      <w:bookmarkStart w:id="341" w:name="_Toc100929963"/>
      <w:bookmarkStart w:id="342" w:name="_Hlk54206646"/>
      <w:r>
        <w:lastRenderedPageBreak/>
        <w:t>6.2.2</w:t>
      </w:r>
      <w:r>
        <w:tab/>
        <w:t>Message definitions</w:t>
      </w:r>
      <w:bookmarkEnd w:id="340"/>
      <w:bookmarkEnd w:id="341"/>
    </w:p>
    <w:p w14:paraId="42BADFB7" w14:textId="77777777" w:rsidR="001A0AFF" w:rsidRDefault="00000000">
      <w:pPr>
        <w:pStyle w:val="Heading4"/>
        <w:rPr>
          <w:rFonts w:eastAsia="SimSun"/>
          <w:lang w:eastAsia="zh-CN"/>
        </w:rPr>
      </w:pPr>
      <w:bookmarkStart w:id="343" w:name="_Toc60777090"/>
      <w:bookmarkStart w:id="344" w:name="_Toc100929964"/>
      <w:bookmarkEnd w:id="342"/>
      <w:r>
        <w:t>–</w:t>
      </w:r>
      <w:r>
        <w:tab/>
      </w:r>
      <w:r>
        <w:rPr>
          <w:rFonts w:eastAsia="SimSun"/>
          <w:i/>
          <w:lang w:eastAsia="zh-CN"/>
        </w:rPr>
        <w:t>CounterCheck</w:t>
      </w:r>
      <w:bookmarkEnd w:id="343"/>
      <w:bookmarkEnd w:id="344"/>
    </w:p>
    <w:p w14:paraId="1625425B" w14:textId="77777777" w:rsidR="001A0AFF" w:rsidRDefault="00000000">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2E6F4C7D" w14:textId="77777777" w:rsidR="001A0AFF" w:rsidRDefault="00000000">
      <w:pPr>
        <w:pStyle w:val="B1"/>
      </w:pPr>
      <w:r>
        <w:t>Signalling radio bearer: SRB1</w:t>
      </w:r>
    </w:p>
    <w:p w14:paraId="7ED6306C" w14:textId="77777777" w:rsidR="001A0AFF" w:rsidRDefault="00000000">
      <w:pPr>
        <w:pStyle w:val="B1"/>
      </w:pPr>
      <w:r>
        <w:t>RLC-SAP: AM</w:t>
      </w:r>
    </w:p>
    <w:p w14:paraId="7A0C9757" w14:textId="77777777" w:rsidR="001A0AFF" w:rsidRDefault="00000000">
      <w:pPr>
        <w:pStyle w:val="B1"/>
      </w:pPr>
      <w:r>
        <w:t>Logical channel: DCCH</w:t>
      </w:r>
    </w:p>
    <w:p w14:paraId="5016EB67" w14:textId="77777777" w:rsidR="001A0AFF" w:rsidRDefault="00000000">
      <w:pPr>
        <w:pStyle w:val="B1"/>
      </w:pPr>
      <w:r>
        <w:t>Direction: Network to UE</w:t>
      </w:r>
    </w:p>
    <w:p w14:paraId="1A519F91" w14:textId="77777777" w:rsidR="001A0AFF" w:rsidRDefault="00000000">
      <w:pPr>
        <w:pStyle w:val="TH"/>
        <w:rPr>
          <w:bCs/>
          <w:i/>
          <w:iCs/>
        </w:rPr>
      </w:pPr>
      <w:r>
        <w:rPr>
          <w:rFonts w:eastAsia="SimSun"/>
          <w:bCs/>
          <w:i/>
          <w:iCs/>
          <w:lang w:eastAsia="zh-CN"/>
        </w:rPr>
        <w:t>CounterCheck</w:t>
      </w:r>
      <w:r>
        <w:rPr>
          <w:bCs/>
          <w:i/>
          <w:iCs/>
        </w:rPr>
        <w:t xml:space="preserve"> message</w:t>
      </w:r>
    </w:p>
    <w:p w14:paraId="48634CA6" w14:textId="77777777" w:rsidR="001A0AFF" w:rsidRDefault="00000000">
      <w:pPr>
        <w:pStyle w:val="PL"/>
        <w:rPr>
          <w:color w:val="808080"/>
        </w:rPr>
      </w:pPr>
      <w:r>
        <w:rPr>
          <w:color w:val="808080"/>
        </w:rPr>
        <w:t>-- ASN1START</w:t>
      </w:r>
    </w:p>
    <w:p w14:paraId="24806761" w14:textId="77777777" w:rsidR="001A0AFF" w:rsidRDefault="00000000">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000000">
      <w:pPr>
        <w:pStyle w:val="PL"/>
      </w:pPr>
      <w:r>
        <w:t xml:space="preserve">CounterCheck ::=                </w:t>
      </w:r>
      <w:r>
        <w:rPr>
          <w:color w:val="993366"/>
        </w:rPr>
        <w:t>SEQUENCE</w:t>
      </w:r>
      <w:r>
        <w:t xml:space="preserve"> {</w:t>
      </w:r>
    </w:p>
    <w:p w14:paraId="5367E4A5" w14:textId="77777777" w:rsidR="001A0AFF" w:rsidRDefault="00000000">
      <w:pPr>
        <w:pStyle w:val="PL"/>
      </w:pPr>
      <w:r>
        <w:t xml:space="preserve">    rrc-TransactionIdentifier       RRC-TransactionIdentifier,</w:t>
      </w:r>
    </w:p>
    <w:p w14:paraId="53BB67A2" w14:textId="77777777" w:rsidR="001A0AFF" w:rsidRDefault="00000000">
      <w:pPr>
        <w:pStyle w:val="PL"/>
      </w:pPr>
      <w:r>
        <w:t xml:space="preserve">    criticalExtensions              </w:t>
      </w:r>
      <w:r>
        <w:rPr>
          <w:color w:val="993366"/>
        </w:rPr>
        <w:t>CHOICE</w:t>
      </w:r>
      <w:r>
        <w:t xml:space="preserve"> {</w:t>
      </w:r>
    </w:p>
    <w:p w14:paraId="57838C97" w14:textId="77777777" w:rsidR="001A0AFF" w:rsidRDefault="00000000">
      <w:pPr>
        <w:pStyle w:val="PL"/>
      </w:pPr>
      <w:r>
        <w:t xml:space="preserve">        counterCheck                    CounterCheck-IEs,</w:t>
      </w:r>
    </w:p>
    <w:p w14:paraId="6CB5556B" w14:textId="77777777" w:rsidR="001A0AFF" w:rsidRDefault="00000000">
      <w:pPr>
        <w:pStyle w:val="PL"/>
      </w:pPr>
      <w:r>
        <w:t xml:space="preserve">        criticalExtensionsFuture        </w:t>
      </w:r>
      <w:r>
        <w:rPr>
          <w:color w:val="993366"/>
        </w:rPr>
        <w:t>SEQUENCE</w:t>
      </w:r>
      <w:r>
        <w:t xml:space="preserve"> {}</w:t>
      </w:r>
    </w:p>
    <w:p w14:paraId="039ADE8A" w14:textId="77777777" w:rsidR="001A0AFF" w:rsidRDefault="00000000">
      <w:pPr>
        <w:pStyle w:val="PL"/>
      </w:pPr>
      <w:r>
        <w:t xml:space="preserve">    }</w:t>
      </w:r>
    </w:p>
    <w:p w14:paraId="67580090" w14:textId="77777777" w:rsidR="001A0AFF" w:rsidRDefault="00000000">
      <w:pPr>
        <w:pStyle w:val="PL"/>
      </w:pPr>
      <w:r>
        <w:t>}</w:t>
      </w:r>
    </w:p>
    <w:p w14:paraId="361A8980" w14:textId="77777777" w:rsidR="001A0AFF" w:rsidRDefault="001A0AFF">
      <w:pPr>
        <w:pStyle w:val="PL"/>
      </w:pPr>
    </w:p>
    <w:p w14:paraId="3319D0A3" w14:textId="77777777" w:rsidR="001A0AFF" w:rsidRDefault="00000000">
      <w:pPr>
        <w:pStyle w:val="PL"/>
      </w:pPr>
      <w:r>
        <w:t xml:space="preserve">CounterCheck-IEs ::=            </w:t>
      </w:r>
      <w:r>
        <w:rPr>
          <w:color w:val="993366"/>
        </w:rPr>
        <w:t>SEQUENCE</w:t>
      </w:r>
      <w:r>
        <w:t xml:space="preserve"> {</w:t>
      </w:r>
    </w:p>
    <w:p w14:paraId="0065CE97" w14:textId="77777777" w:rsidR="001A0AFF" w:rsidRDefault="00000000">
      <w:pPr>
        <w:pStyle w:val="PL"/>
      </w:pPr>
      <w:r>
        <w:t xml:space="preserve">    drb-CountMSB-InfoList           DRB-CountMSB-InfoList,</w:t>
      </w:r>
    </w:p>
    <w:p w14:paraId="5CB3345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000000">
      <w:pPr>
        <w:pStyle w:val="PL"/>
      </w:pPr>
      <w:r>
        <w:t xml:space="preserve">    nonCriticalExtension            </w:t>
      </w:r>
      <w:r>
        <w:rPr>
          <w:color w:val="993366"/>
        </w:rPr>
        <w:t>SEQUENCE</w:t>
      </w:r>
      <w:r>
        <w:t xml:space="preserve"> {}                         </w:t>
      </w:r>
      <w:r>
        <w:rPr>
          <w:color w:val="993366"/>
        </w:rPr>
        <w:t>OPTIONAL</w:t>
      </w:r>
    </w:p>
    <w:p w14:paraId="5C080659" w14:textId="77777777" w:rsidR="001A0AFF" w:rsidRDefault="00000000">
      <w:pPr>
        <w:pStyle w:val="PL"/>
      </w:pPr>
      <w:r>
        <w:t>}</w:t>
      </w:r>
    </w:p>
    <w:p w14:paraId="3AE8599A" w14:textId="77777777" w:rsidR="001A0AFF" w:rsidRDefault="001A0AFF">
      <w:pPr>
        <w:pStyle w:val="PL"/>
      </w:pPr>
    </w:p>
    <w:p w14:paraId="7EC2378B" w14:textId="77777777" w:rsidR="001A0AFF" w:rsidRDefault="00000000">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000000">
      <w:pPr>
        <w:pStyle w:val="PL"/>
      </w:pPr>
      <w:r>
        <w:t xml:space="preserve">DRB-CountMSB-Info ::=           </w:t>
      </w:r>
      <w:r>
        <w:rPr>
          <w:color w:val="993366"/>
        </w:rPr>
        <w:t>SEQUENCE</w:t>
      </w:r>
      <w:r>
        <w:t xml:space="preserve"> {</w:t>
      </w:r>
    </w:p>
    <w:p w14:paraId="1D199330" w14:textId="77777777" w:rsidR="001A0AFF" w:rsidRDefault="00000000">
      <w:pPr>
        <w:pStyle w:val="PL"/>
      </w:pPr>
      <w:r>
        <w:t xml:space="preserve">    drb-Identity                    DRB-Identity,</w:t>
      </w:r>
    </w:p>
    <w:p w14:paraId="79306263" w14:textId="77777777" w:rsidR="001A0AFF" w:rsidRDefault="00000000">
      <w:pPr>
        <w:pStyle w:val="PL"/>
      </w:pPr>
      <w:r>
        <w:t xml:space="preserve">    countMSB-Uplink                 </w:t>
      </w:r>
      <w:r>
        <w:rPr>
          <w:color w:val="993366"/>
        </w:rPr>
        <w:t>INTEGER</w:t>
      </w:r>
      <w:r>
        <w:t>(0..33554431),</w:t>
      </w:r>
    </w:p>
    <w:p w14:paraId="503B7AE2" w14:textId="77777777" w:rsidR="001A0AFF" w:rsidRDefault="00000000">
      <w:pPr>
        <w:pStyle w:val="PL"/>
      </w:pPr>
      <w:r>
        <w:t xml:space="preserve">    countMSB-Downlink               </w:t>
      </w:r>
      <w:r>
        <w:rPr>
          <w:color w:val="993366"/>
        </w:rPr>
        <w:t>INTEGER</w:t>
      </w:r>
      <w:r>
        <w:t>(0..33554431)</w:t>
      </w:r>
    </w:p>
    <w:p w14:paraId="14E600F4" w14:textId="77777777" w:rsidR="001A0AFF" w:rsidRDefault="00000000">
      <w:pPr>
        <w:pStyle w:val="PL"/>
      </w:pPr>
      <w:r>
        <w:t>}</w:t>
      </w:r>
    </w:p>
    <w:p w14:paraId="56BF43BE" w14:textId="77777777" w:rsidR="001A0AFF" w:rsidRDefault="001A0AFF">
      <w:pPr>
        <w:pStyle w:val="PL"/>
      </w:pPr>
    </w:p>
    <w:p w14:paraId="0296A539" w14:textId="77777777" w:rsidR="001A0AFF" w:rsidRDefault="00000000">
      <w:pPr>
        <w:pStyle w:val="PL"/>
        <w:rPr>
          <w:color w:val="808080"/>
        </w:rPr>
      </w:pPr>
      <w:r>
        <w:rPr>
          <w:color w:val="808080"/>
        </w:rPr>
        <w:t>-- TAG-COUNTERCHECK-STOP</w:t>
      </w:r>
    </w:p>
    <w:p w14:paraId="684D1CF9" w14:textId="77777777" w:rsidR="001A0AFF" w:rsidRDefault="00000000">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000000">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000000">
            <w:pPr>
              <w:pStyle w:val="TAL"/>
              <w:rPr>
                <w:szCs w:val="22"/>
                <w:lang w:eastAsia="zh-CN"/>
              </w:rPr>
            </w:pPr>
            <w:r>
              <w:rPr>
                <w:b/>
                <w:i/>
                <w:szCs w:val="22"/>
                <w:lang w:eastAsia="zh-CN"/>
              </w:rPr>
              <w:t>drb-CountMSB-InfoList</w:t>
            </w:r>
          </w:p>
          <w:p w14:paraId="46223D64" w14:textId="77777777" w:rsidR="001A0AFF" w:rsidRDefault="00000000">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000000">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000000">
            <w:pPr>
              <w:pStyle w:val="TAL"/>
              <w:rPr>
                <w:szCs w:val="22"/>
                <w:lang w:eastAsia="zh-CN"/>
              </w:rPr>
            </w:pPr>
            <w:r>
              <w:rPr>
                <w:b/>
                <w:i/>
                <w:szCs w:val="22"/>
                <w:lang w:eastAsia="zh-CN"/>
              </w:rPr>
              <w:t>countMSB-Downlink</w:t>
            </w:r>
          </w:p>
          <w:p w14:paraId="75806942" w14:textId="77777777" w:rsidR="001A0AFF" w:rsidRDefault="00000000">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000000">
            <w:pPr>
              <w:pStyle w:val="TAL"/>
              <w:rPr>
                <w:szCs w:val="22"/>
                <w:lang w:eastAsia="zh-CN"/>
              </w:rPr>
            </w:pPr>
            <w:r>
              <w:rPr>
                <w:b/>
                <w:i/>
                <w:szCs w:val="22"/>
                <w:lang w:eastAsia="zh-CN"/>
              </w:rPr>
              <w:t>countMSB-Uplink</w:t>
            </w:r>
          </w:p>
          <w:p w14:paraId="2EF9A833" w14:textId="77777777" w:rsidR="001A0AFF" w:rsidRDefault="00000000">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000000">
      <w:pPr>
        <w:pStyle w:val="Heading4"/>
        <w:rPr>
          <w:rFonts w:eastAsia="SimSun"/>
          <w:lang w:eastAsia="zh-CN"/>
        </w:rPr>
      </w:pPr>
      <w:bookmarkStart w:id="345" w:name="_Toc60777091"/>
      <w:bookmarkStart w:id="346" w:name="_Toc100929965"/>
      <w:r>
        <w:t>–</w:t>
      </w:r>
      <w:r>
        <w:tab/>
      </w:r>
      <w:r>
        <w:rPr>
          <w:rFonts w:eastAsia="SimSun"/>
          <w:i/>
          <w:lang w:eastAsia="zh-CN"/>
        </w:rPr>
        <w:t>CounterCheckResponse</w:t>
      </w:r>
      <w:bookmarkEnd w:id="345"/>
      <w:bookmarkEnd w:id="346"/>
    </w:p>
    <w:p w14:paraId="3D9CF3EA" w14:textId="77777777" w:rsidR="001A0AFF" w:rsidRDefault="00000000">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63CA3" w14:textId="77777777" w:rsidR="001A0AFF" w:rsidRDefault="00000000">
      <w:pPr>
        <w:pStyle w:val="B1"/>
        <w:keepNext/>
        <w:keepLines/>
      </w:pPr>
      <w:r>
        <w:t>Signalling radio bearer: SRB1</w:t>
      </w:r>
    </w:p>
    <w:p w14:paraId="269110E2" w14:textId="77777777" w:rsidR="001A0AFF" w:rsidRDefault="00000000">
      <w:pPr>
        <w:pStyle w:val="B1"/>
        <w:keepNext/>
        <w:keepLines/>
      </w:pPr>
      <w:r>
        <w:t>RLC-SAP: AM</w:t>
      </w:r>
    </w:p>
    <w:p w14:paraId="26417583" w14:textId="77777777" w:rsidR="001A0AFF" w:rsidRDefault="00000000">
      <w:pPr>
        <w:pStyle w:val="B1"/>
        <w:keepNext/>
        <w:keepLines/>
      </w:pPr>
      <w:r>
        <w:t>Logical channel: DCCH</w:t>
      </w:r>
    </w:p>
    <w:p w14:paraId="3845DA0A" w14:textId="77777777" w:rsidR="001A0AFF" w:rsidRDefault="00000000">
      <w:pPr>
        <w:pStyle w:val="B1"/>
        <w:keepNext/>
        <w:keepLines/>
      </w:pPr>
      <w:r>
        <w:t>Direction: UE to Network</w:t>
      </w:r>
    </w:p>
    <w:p w14:paraId="6ACA74FE" w14:textId="77777777" w:rsidR="001A0AFF" w:rsidRDefault="00000000">
      <w:pPr>
        <w:pStyle w:val="TH"/>
        <w:rPr>
          <w:bCs/>
          <w:i/>
          <w:iCs/>
        </w:rPr>
      </w:pPr>
      <w:r>
        <w:rPr>
          <w:rFonts w:eastAsia="SimSun"/>
          <w:bCs/>
          <w:i/>
          <w:iCs/>
          <w:lang w:eastAsia="zh-CN"/>
        </w:rPr>
        <w:t>CounterCheckResponse</w:t>
      </w:r>
      <w:r>
        <w:rPr>
          <w:bCs/>
          <w:i/>
          <w:iCs/>
        </w:rPr>
        <w:t xml:space="preserve"> message</w:t>
      </w:r>
    </w:p>
    <w:p w14:paraId="73F7196C" w14:textId="77777777" w:rsidR="001A0AFF" w:rsidRDefault="00000000">
      <w:pPr>
        <w:pStyle w:val="PL"/>
        <w:rPr>
          <w:color w:val="808080"/>
        </w:rPr>
      </w:pPr>
      <w:r>
        <w:rPr>
          <w:color w:val="808080"/>
        </w:rPr>
        <w:t>-- ASN1START</w:t>
      </w:r>
    </w:p>
    <w:p w14:paraId="69974CD4" w14:textId="77777777" w:rsidR="001A0AFF" w:rsidRDefault="00000000">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000000">
      <w:pPr>
        <w:pStyle w:val="PL"/>
      </w:pPr>
      <w:r>
        <w:t xml:space="preserve">CounterCheckResponse ::=        </w:t>
      </w:r>
      <w:r>
        <w:rPr>
          <w:color w:val="993366"/>
        </w:rPr>
        <w:t>SEQUENCE</w:t>
      </w:r>
      <w:r>
        <w:t xml:space="preserve"> {</w:t>
      </w:r>
    </w:p>
    <w:p w14:paraId="1B92928A" w14:textId="77777777" w:rsidR="001A0AFF" w:rsidRDefault="00000000">
      <w:pPr>
        <w:pStyle w:val="PL"/>
      </w:pPr>
      <w:r>
        <w:t xml:space="preserve">    rrc-TransactionIdentifier       RRC-TransactionIdentifier,</w:t>
      </w:r>
    </w:p>
    <w:p w14:paraId="610C8768" w14:textId="77777777" w:rsidR="001A0AFF" w:rsidRDefault="00000000">
      <w:pPr>
        <w:pStyle w:val="PL"/>
      </w:pPr>
      <w:r>
        <w:t xml:space="preserve">    criticalExtensions              </w:t>
      </w:r>
      <w:r>
        <w:rPr>
          <w:color w:val="993366"/>
        </w:rPr>
        <w:t>CHOICE</w:t>
      </w:r>
      <w:r>
        <w:t xml:space="preserve"> {</w:t>
      </w:r>
    </w:p>
    <w:p w14:paraId="38B3815D" w14:textId="77777777" w:rsidR="001A0AFF" w:rsidRDefault="00000000">
      <w:pPr>
        <w:pStyle w:val="PL"/>
      </w:pPr>
      <w:r>
        <w:t xml:space="preserve">        counterCheckResponse            CounterCheckResponse-IEs,</w:t>
      </w:r>
    </w:p>
    <w:p w14:paraId="5976ABCB" w14:textId="77777777" w:rsidR="001A0AFF" w:rsidRDefault="00000000">
      <w:pPr>
        <w:pStyle w:val="PL"/>
      </w:pPr>
      <w:r>
        <w:t xml:space="preserve">        criticalExtensionsFuture        </w:t>
      </w:r>
      <w:r>
        <w:rPr>
          <w:color w:val="993366"/>
        </w:rPr>
        <w:t>SEQUENCE</w:t>
      </w:r>
      <w:r>
        <w:t xml:space="preserve"> {}</w:t>
      </w:r>
    </w:p>
    <w:p w14:paraId="38A970E0" w14:textId="77777777" w:rsidR="001A0AFF" w:rsidRDefault="00000000">
      <w:pPr>
        <w:pStyle w:val="PL"/>
      </w:pPr>
      <w:r>
        <w:t xml:space="preserve">    }</w:t>
      </w:r>
    </w:p>
    <w:p w14:paraId="575C0AF4" w14:textId="77777777" w:rsidR="001A0AFF" w:rsidRDefault="00000000">
      <w:pPr>
        <w:pStyle w:val="PL"/>
      </w:pPr>
      <w:r>
        <w:t>}</w:t>
      </w:r>
    </w:p>
    <w:p w14:paraId="011D1AB8" w14:textId="77777777" w:rsidR="001A0AFF" w:rsidRDefault="001A0AFF">
      <w:pPr>
        <w:pStyle w:val="PL"/>
      </w:pPr>
    </w:p>
    <w:p w14:paraId="5496C3C8" w14:textId="77777777" w:rsidR="001A0AFF" w:rsidRDefault="00000000">
      <w:pPr>
        <w:pStyle w:val="PL"/>
      </w:pPr>
      <w:r>
        <w:t xml:space="preserve">CounterCheckResponse-IEs ::=    </w:t>
      </w:r>
      <w:r>
        <w:rPr>
          <w:color w:val="993366"/>
        </w:rPr>
        <w:t>SEQUENCE</w:t>
      </w:r>
      <w:r>
        <w:t xml:space="preserve"> {</w:t>
      </w:r>
    </w:p>
    <w:p w14:paraId="36E1BFAD" w14:textId="77777777" w:rsidR="001A0AFF" w:rsidRDefault="00000000">
      <w:pPr>
        <w:pStyle w:val="PL"/>
      </w:pPr>
      <w:r>
        <w:t xml:space="preserve">    drb-CountInfoList               DRB-CountInfoList,</w:t>
      </w:r>
    </w:p>
    <w:p w14:paraId="0D8323F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000000">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000000">
      <w:pPr>
        <w:pStyle w:val="PL"/>
      </w:pPr>
      <w:r>
        <w:t>}</w:t>
      </w:r>
    </w:p>
    <w:p w14:paraId="04721737" w14:textId="77777777" w:rsidR="001A0AFF" w:rsidRDefault="001A0AFF">
      <w:pPr>
        <w:pStyle w:val="PL"/>
      </w:pPr>
    </w:p>
    <w:p w14:paraId="27F159F2" w14:textId="77777777" w:rsidR="001A0AFF" w:rsidRDefault="00000000">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000000">
      <w:pPr>
        <w:pStyle w:val="PL"/>
      </w:pPr>
      <w:r>
        <w:t xml:space="preserve">DRB-CountInfo ::=               </w:t>
      </w:r>
      <w:r>
        <w:rPr>
          <w:color w:val="993366"/>
        </w:rPr>
        <w:t>SEQUENCE</w:t>
      </w:r>
      <w:r>
        <w:t xml:space="preserve"> {</w:t>
      </w:r>
    </w:p>
    <w:p w14:paraId="73B68675" w14:textId="77777777" w:rsidR="001A0AFF" w:rsidRDefault="00000000">
      <w:pPr>
        <w:pStyle w:val="PL"/>
      </w:pPr>
      <w:r>
        <w:t xml:space="preserve">    drb-Identity                    DRB-Identity,</w:t>
      </w:r>
    </w:p>
    <w:p w14:paraId="3C511B82" w14:textId="77777777" w:rsidR="001A0AFF" w:rsidRDefault="00000000">
      <w:pPr>
        <w:pStyle w:val="PL"/>
      </w:pPr>
      <w:r>
        <w:lastRenderedPageBreak/>
        <w:t xml:space="preserve">    count-Uplink                    </w:t>
      </w:r>
      <w:r>
        <w:rPr>
          <w:color w:val="993366"/>
        </w:rPr>
        <w:t>INTEGER</w:t>
      </w:r>
      <w:r>
        <w:t>(0..4294967295),</w:t>
      </w:r>
    </w:p>
    <w:p w14:paraId="0E991E60" w14:textId="77777777" w:rsidR="001A0AFF" w:rsidRDefault="00000000">
      <w:pPr>
        <w:pStyle w:val="PL"/>
      </w:pPr>
      <w:r>
        <w:t xml:space="preserve">    count-Downlink                  </w:t>
      </w:r>
      <w:r>
        <w:rPr>
          <w:color w:val="993366"/>
        </w:rPr>
        <w:t>INTEGER</w:t>
      </w:r>
      <w:r>
        <w:t>(0..4294967295)</w:t>
      </w:r>
    </w:p>
    <w:p w14:paraId="232EFBAE" w14:textId="77777777" w:rsidR="001A0AFF" w:rsidRDefault="00000000">
      <w:pPr>
        <w:pStyle w:val="PL"/>
      </w:pPr>
      <w:r>
        <w:t>}</w:t>
      </w:r>
    </w:p>
    <w:p w14:paraId="5C79FB88" w14:textId="77777777" w:rsidR="001A0AFF" w:rsidRDefault="001A0AFF">
      <w:pPr>
        <w:pStyle w:val="PL"/>
      </w:pPr>
    </w:p>
    <w:p w14:paraId="4EB36885" w14:textId="77777777" w:rsidR="001A0AFF" w:rsidRDefault="00000000">
      <w:pPr>
        <w:pStyle w:val="PL"/>
        <w:rPr>
          <w:color w:val="808080"/>
        </w:rPr>
      </w:pPr>
      <w:r>
        <w:rPr>
          <w:color w:val="808080"/>
        </w:rPr>
        <w:t>-- TAG-COUNTERCHECKRESPONSE-STOP</w:t>
      </w:r>
    </w:p>
    <w:p w14:paraId="53BDA788" w14:textId="77777777" w:rsidR="001A0AFF" w:rsidRDefault="00000000">
      <w:pPr>
        <w:pStyle w:val="PL"/>
        <w:rPr>
          <w:rFonts w:eastAsia="SimSun"/>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000000">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000000">
            <w:pPr>
              <w:pStyle w:val="TAL"/>
              <w:rPr>
                <w:szCs w:val="22"/>
                <w:lang w:eastAsia="sv-SE"/>
              </w:rPr>
            </w:pPr>
            <w:r>
              <w:rPr>
                <w:b/>
                <w:i/>
                <w:szCs w:val="22"/>
                <w:lang w:eastAsia="sv-SE"/>
              </w:rPr>
              <w:t>drb-CountInfoList</w:t>
            </w:r>
          </w:p>
          <w:p w14:paraId="798954D8" w14:textId="77777777" w:rsidR="001A0AFF" w:rsidRDefault="00000000">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000000">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000000">
            <w:pPr>
              <w:pStyle w:val="TAL"/>
              <w:rPr>
                <w:szCs w:val="22"/>
                <w:lang w:eastAsia="sv-SE"/>
              </w:rPr>
            </w:pPr>
            <w:r>
              <w:rPr>
                <w:b/>
                <w:i/>
                <w:szCs w:val="22"/>
                <w:lang w:eastAsia="sv-SE"/>
              </w:rPr>
              <w:t>count-Downlink</w:t>
            </w:r>
          </w:p>
          <w:p w14:paraId="330B13A4" w14:textId="77777777" w:rsidR="001A0AFF" w:rsidRDefault="00000000">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000000">
            <w:pPr>
              <w:pStyle w:val="TAL"/>
              <w:rPr>
                <w:szCs w:val="22"/>
                <w:lang w:eastAsia="sv-SE"/>
              </w:rPr>
            </w:pPr>
            <w:r>
              <w:rPr>
                <w:b/>
                <w:i/>
                <w:szCs w:val="22"/>
                <w:lang w:eastAsia="sv-SE"/>
              </w:rPr>
              <w:t>count-Uplink</w:t>
            </w:r>
          </w:p>
          <w:p w14:paraId="7EB3402B" w14:textId="77777777" w:rsidR="001A0AFF" w:rsidRDefault="00000000">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000000">
      <w:pPr>
        <w:pStyle w:val="Heading4"/>
      </w:pPr>
      <w:bookmarkStart w:id="347" w:name="_Toc60777092"/>
      <w:bookmarkStart w:id="348" w:name="_Toc100929966"/>
      <w:r>
        <w:t>–</w:t>
      </w:r>
      <w:r>
        <w:tab/>
      </w:r>
      <w:r>
        <w:rPr>
          <w:bCs/>
          <w:i/>
          <w:iCs/>
        </w:rPr>
        <w:t>DedicatedSIBRequest</w:t>
      </w:r>
      <w:bookmarkEnd w:id="347"/>
      <w:bookmarkEnd w:id="348"/>
    </w:p>
    <w:p w14:paraId="3390B5CD" w14:textId="77777777" w:rsidR="001A0AFF" w:rsidRDefault="00000000">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000000">
      <w:pPr>
        <w:pStyle w:val="B1"/>
      </w:pPr>
      <w:r>
        <w:t>Signalling radio bearer: SRB1</w:t>
      </w:r>
    </w:p>
    <w:p w14:paraId="4EE65516" w14:textId="77777777" w:rsidR="001A0AFF" w:rsidRDefault="00000000">
      <w:pPr>
        <w:pStyle w:val="B1"/>
      </w:pPr>
      <w:r>
        <w:t>RLC-SAP: AM</w:t>
      </w:r>
    </w:p>
    <w:p w14:paraId="755B1823" w14:textId="77777777" w:rsidR="001A0AFF" w:rsidRDefault="00000000">
      <w:pPr>
        <w:pStyle w:val="B1"/>
      </w:pPr>
      <w:r>
        <w:t>Logical channel: DCCH</w:t>
      </w:r>
    </w:p>
    <w:p w14:paraId="42B9ED2D" w14:textId="77777777" w:rsidR="001A0AFF" w:rsidRDefault="00000000">
      <w:pPr>
        <w:pStyle w:val="B1"/>
        <w:rPr>
          <w:rFonts w:eastAsia="SimSun"/>
          <w:lang w:eastAsia="zh-CN"/>
        </w:rPr>
      </w:pPr>
      <w:r>
        <w:t xml:space="preserve">Direction: UE to </w:t>
      </w:r>
      <w:r>
        <w:rPr>
          <w:rFonts w:eastAsia="SimSun"/>
          <w:lang w:eastAsia="zh-CN"/>
        </w:rPr>
        <w:t>Network</w:t>
      </w:r>
    </w:p>
    <w:p w14:paraId="71CCB7ED" w14:textId="77777777" w:rsidR="001A0AFF" w:rsidRDefault="00000000">
      <w:pPr>
        <w:pStyle w:val="TH"/>
        <w:rPr>
          <w:bCs/>
          <w:i/>
          <w:iCs/>
          <w:lang w:eastAsia="en-US"/>
        </w:rPr>
      </w:pPr>
      <w:r>
        <w:rPr>
          <w:bCs/>
          <w:i/>
          <w:iCs/>
        </w:rPr>
        <w:t>DedicatedSIBRequest message</w:t>
      </w:r>
    </w:p>
    <w:p w14:paraId="55B90478" w14:textId="77777777" w:rsidR="001A0AFF" w:rsidRDefault="00000000">
      <w:pPr>
        <w:pStyle w:val="PL"/>
        <w:rPr>
          <w:color w:val="808080"/>
        </w:rPr>
      </w:pPr>
      <w:r>
        <w:rPr>
          <w:color w:val="808080"/>
        </w:rPr>
        <w:t>-- ASN1START</w:t>
      </w:r>
    </w:p>
    <w:p w14:paraId="35ED55B9" w14:textId="77777777" w:rsidR="001A0AFF" w:rsidRDefault="00000000">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000000">
      <w:pPr>
        <w:pStyle w:val="PL"/>
      </w:pPr>
      <w:r>
        <w:t xml:space="preserve">DedicatedSIBRequest-r16 ::=      </w:t>
      </w:r>
      <w:r>
        <w:rPr>
          <w:color w:val="993366"/>
        </w:rPr>
        <w:t>SEQUENCE</w:t>
      </w:r>
      <w:r>
        <w:t xml:space="preserve"> {</w:t>
      </w:r>
    </w:p>
    <w:p w14:paraId="1C8EC419" w14:textId="77777777" w:rsidR="001A0AFF" w:rsidRDefault="00000000">
      <w:pPr>
        <w:pStyle w:val="PL"/>
      </w:pPr>
      <w:r>
        <w:t xml:space="preserve">    criticalExtensions               </w:t>
      </w:r>
      <w:r>
        <w:rPr>
          <w:color w:val="993366"/>
        </w:rPr>
        <w:t>CHOICE</w:t>
      </w:r>
      <w:r>
        <w:t xml:space="preserve"> {</w:t>
      </w:r>
    </w:p>
    <w:p w14:paraId="2C05C3C8" w14:textId="77777777" w:rsidR="001A0AFF" w:rsidRDefault="00000000">
      <w:pPr>
        <w:pStyle w:val="PL"/>
      </w:pPr>
      <w:r>
        <w:t xml:space="preserve">        dedicatedSIBRequest-r16          DedicatedSIBRequest-r16-IEs,</w:t>
      </w:r>
    </w:p>
    <w:p w14:paraId="74349B2E" w14:textId="77777777" w:rsidR="001A0AFF" w:rsidRDefault="00000000">
      <w:pPr>
        <w:pStyle w:val="PL"/>
      </w:pPr>
      <w:r>
        <w:t xml:space="preserve">        criticalExtensionsFuture         </w:t>
      </w:r>
      <w:r>
        <w:rPr>
          <w:color w:val="993366"/>
        </w:rPr>
        <w:t>SEQUENCE</w:t>
      </w:r>
      <w:r>
        <w:t xml:space="preserve"> {}</w:t>
      </w:r>
    </w:p>
    <w:p w14:paraId="21323783" w14:textId="77777777" w:rsidR="001A0AFF" w:rsidRDefault="00000000">
      <w:pPr>
        <w:pStyle w:val="PL"/>
      </w:pPr>
      <w:r>
        <w:t xml:space="preserve">    }</w:t>
      </w:r>
    </w:p>
    <w:p w14:paraId="1E88638D" w14:textId="77777777" w:rsidR="001A0AFF" w:rsidRDefault="00000000">
      <w:pPr>
        <w:pStyle w:val="PL"/>
      </w:pPr>
      <w:r>
        <w:t>}</w:t>
      </w:r>
    </w:p>
    <w:p w14:paraId="715FCC38" w14:textId="77777777" w:rsidR="001A0AFF" w:rsidRDefault="001A0AFF">
      <w:pPr>
        <w:pStyle w:val="PL"/>
      </w:pPr>
    </w:p>
    <w:p w14:paraId="032A82CC" w14:textId="77777777" w:rsidR="001A0AFF" w:rsidRDefault="00000000">
      <w:pPr>
        <w:pStyle w:val="PL"/>
      </w:pPr>
      <w:r>
        <w:t xml:space="preserve">DedicatedSIBRequest-r16-IEs ::=  </w:t>
      </w:r>
      <w:r>
        <w:rPr>
          <w:color w:val="993366"/>
        </w:rPr>
        <w:t>SEQUENCE</w:t>
      </w:r>
      <w:r>
        <w:t xml:space="preserve"> {</w:t>
      </w:r>
    </w:p>
    <w:p w14:paraId="10E888BB" w14:textId="77777777" w:rsidR="001A0AFF" w:rsidRDefault="00000000">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000000">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000000">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000000">
      <w:pPr>
        <w:pStyle w:val="PL"/>
      </w:pPr>
      <w:r>
        <w:t xml:space="preserve">    } </w:t>
      </w:r>
      <w:r>
        <w:rPr>
          <w:color w:val="993366"/>
        </w:rPr>
        <w:t>OPTIONAL</w:t>
      </w:r>
      <w:r>
        <w:t>,</w:t>
      </w:r>
    </w:p>
    <w:p w14:paraId="05832B9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000000">
      <w:pPr>
        <w:pStyle w:val="PL"/>
      </w:pPr>
      <w:r>
        <w:t xml:space="preserve">    nonCriticalExtension             </w:t>
      </w:r>
      <w:r>
        <w:rPr>
          <w:color w:val="993366"/>
        </w:rPr>
        <w:t>SEQUENCE</w:t>
      </w:r>
      <w:r>
        <w:t xml:space="preserve"> {}              </w:t>
      </w:r>
      <w:r>
        <w:rPr>
          <w:color w:val="993366"/>
        </w:rPr>
        <w:t>OPTIONAL</w:t>
      </w:r>
    </w:p>
    <w:p w14:paraId="68C8E3CF" w14:textId="77777777" w:rsidR="001A0AFF" w:rsidRDefault="00000000">
      <w:pPr>
        <w:pStyle w:val="PL"/>
      </w:pPr>
      <w:r>
        <w:t>}</w:t>
      </w:r>
    </w:p>
    <w:p w14:paraId="7DD85BE1" w14:textId="77777777" w:rsidR="001A0AFF" w:rsidRDefault="001A0AFF">
      <w:pPr>
        <w:pStyle w:val="PL"/>
      </w:pPr>
    </w:p>
    <w:p w14:paraId="7049C537" w14:textId="77777777" w:rsidR="001A0AFF" w:rsidRDefault="00000000">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000000">
      <w:pPr>
        <w:pStyle w:val="PL"/>
      </w:pPr>
      <w:r>
        <w:t xml:space="preserve">PosSIB-ReqInfo-r16 ::=       </w:t>
      </w:r>
      <w:r>
        <w:rPr>
          <w:color w:val="993366"/>
        </w:rPr>
        <w:t>SEQUENCE</w:t>
      </w:r>
      <w:r>
        <w:t xml:space="preserve"> {</w:t>
      </w:r>
    </w:p>
    <w:p w14:paraId="23D51184" w14:textId="77777777" w:rsidR="001A0AFF" w:rsidRDefault="00000000">
      <w:pPr>
        <w:pStyle w:val="PL"/>
      </w:pPr>
      <w:r>
        <w:t xml:space="preserve">    gnss-id-r16                  GNSS-ID-r16                  </w:t>
      </w:r>
      <w:r>
        <w:rPr>
          <w:color w:val="993366"/>
        </w:rPr>
        <w:t>OPTIONAL</w:t>
      </w:r>
      <w:r>
        <w:t>,</w:t>
      </w:r>
    </w:p>
    <w:p w14:paraId="400DC0DB" w14:textId="77777777" w:rsidR="001A0AFF" w:rsidRDefault="00000000">
      <w:pPr>
        <w:pStyle w:val="PL"/>
      </w:pPr>
      <w:r>
        <w:t xml:space="preserve">    sbas-id-r16                  SBAS-ID-r16                  </w:t>
      </w:r>
      <w:r>
        <w:rPr>
          <w:color w:val="993366"/>
        </w:rPr>
        <w:t>OPTIONAL</w:t>
      </w:r>
      <w:r>
        <w:t>,</w:t>
      </w:r>
    </w:p>
    <w:p w14:paraId="6AAC6B78" w14:textId="77777777" w:rsidR="001A0AFF" w:rsidRDefault="00000000">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000000">
      <w:pPr>
        <w:pStyle w:val="PL"/>
      </w:pPr>
      <w:r>
        <w:t xml:space="preserve">                                              posSibType1-7, posSibType1-8, posSibType2-1, posSibType2-2, posSibType2-3, posSibType2-4,</w:t>
      </w:r>
    </w:p>
    <w:p w14:paraId="6FDF97D9" w14:textId="77777777" w:rsidR="001A0AFF" w:rsidRDefault="00000000">
      <w:pPr>
        <w:pStyle w:val="PL"/>
      </w:pPr>
      <w:r>
        <w:t xml:space="preserve">                                              posSibType2-5, posSibType2-6, posSibType2-7, posSibType2-8, posSibType2-9, posSibType2-10,</w:t>
      </w:r>
    </w:p>
    <w:p w14:paraId="6FD154F1" w14:textId="77777777" w:rsidR="001A0AFF" w:rsidRDefault="00000000">
      <w:pPr>
        <w:pStyle w:val="PL"/>
      </w:pPr>
      <w:r>
        <w:t xml:space="preserve">                                              posSibType2-11, posSibType2-12, posSibType2-13, posSibType2-14, posSibType2-15,</w:t>
      </w:r>
    </w:p>
    <w:p w14:paraId="4CB49E28" w14:textId="77777777" w:rsidR="001A0AFF" w:rsidRDefault="00000000">
      <w:pPr>
        <w:pStyle w:val="PL"/>
      </w:pPr>
      <w:r>
        <w:t xml:space="preserve">                                              posSibType2-16, posSibType2-17, posSibType2-18, posSibType2-19, posSibType2-20,</w:t>
      </w:r>
    </w:p>
    <w:p w14:paraId="48244111" w14:textId="77777777" w:rsidR="001A0AFF" w:rsidRDefault="00000000">
      <w:pPr>
        <w:pStyle w:val="PL"/>
      </w:pPr>
      <w:r>
        <w:t xml:space="preserve">                                              posSibType2-21, posSibType2-22, posSibType2-23, posSibType3-1, posSibType4-1,</w:t>
      </w:r>
    </w:p>
    <w:p w14:paraId="31E10F87" w14:textId="77777777" w:rsidR="001A0AFF" w:rsidRDefault="00000000">
      <w:pPr>
        <w:pStyle w:val="PL"/>
      </w:pPr>
      <w:r>
        <w:t xml:space="preserve">                                              posSibType5-1, posSibType6-1, posSibType6-2, posSibType6-3,..., posSibType1-9-v1710,</w:t>
      </w:r>
    </w:p>
    <w:p w14:paraId="221D8C88" w14:textId="77777777" w:rsidR="001A0AFF" w:rsidRDefault="00000000">
      <w:pPr>
        <w:pStyle w:val="PL"/>
      </w:pPr>
      <w:r>
        <w:t xml:space="preserve">                                              posSibType1-10-v1710, posSibType2-24-v1710, posSibType2-25-v1710,</w:t>
      </w:r>
    </w:p>
    <w:p w14:paraId="62A4F2C1" w14:textId="77777777" w:rsidR="001A0AFF" w:rsidRDefault="00000000">
      <w:pPr>
        <w:pStyle w:val="PL"/>
      </w:pPr>
      <w:r>
        <w:t xml:space="preserve">                                              posSibType6-4-v1710, posSibType6-5-v1710, posSibType6-6-v1710 }</w:t>
      </w:r>
    </w:p>
    <w:p w14:paraId="6D01BC8A" w14:textId="77777777" w:rsidR="001A0AFF" w:rsidRDefault="00000000">
      <w:pPr>
        <w:pStyle w:val="PL"/>
      </w:pPr>
      <w:r>
        <w:t>}</w:t>
      </w:r>
    </w:p>
    <w:p w14:paraId="76AADF95" w14:textId="77777777" w:rsidR="001A0AFF" w:rsidRDefault="001A0AFF">
      <w:pPr>
        <w:pStyle w:val="PL"/>
      </w:pPr>
    </w:p>
    <w:p w14:paraId="1450553C" w14:textId="77777777" w:rsidR="001A0AFF" w:rsidRDefault="00000000">
      <w:pPr>
        <w:pStyle w:val="PL"/>
        <w:rPr>
          <w:color w:val="808080"/>
        </w:rPr>
      </w:pPr>
      <w:r>
        <w:rPr>
          <w:color w:val="808080"/>
        </w:rPr>
        <w:t>-- TAG-DEDICATEDSIBREQUEST-STOP</w:t>
      </w:r>
    </w:p>
    <w:p w14:paraId="68E2AD3F" w14:textId="77777777" w:rsidR="001A0AFF" w:rsidRDefault="00000000">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000000">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000000">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000000">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000000">
            <w:pPr>
              <w:pStyle w:val="TAL"/>
              <w:rPr>
                <w:rFonts w:eastAsia="Arial Unicode MS"/>
                <w:b/>
                <w:bCs/>
                <w:i/>
                <w:iCs/>
              </w:rPr>
            </w:pPr>
            <w:r>
              <w:rPr>
                <w:rFonts w:eastAsia="Arial Unicode MS"/>
                <w:b/>
                <w:bCs/>
                <w:i/>
                <w:iCs/>
              </w:rPr>
              <w:t>requestedPosSIB-List</w:t>
            </w:r>
          </w:p>
          <w:p w14:paraId="26ECF9AB" w14:textId="77777777" w:rsidR="001A0AFF" w:rsidRDefault="00000000">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000000">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000000">
            <w:pPr>
              <w:pStyle w:val="TAL"/>
              <w:rPr>
                <w:rFonts w:eastAsia="Arial Unicode MS"/>
                <w:b/>
                <w:bCs/>
                <w:i/>
                <w:iCs/>
              </w:rPr>
            </w:pPr>
            <w:r>
              <w:rPr>
                <w:rFonts w:eastAsia="Arial Unicode MS"/>
                <w:b/>
                <w:bCs/>
                <w:i/>
                <w:iCs/>
              </w:rPr>
              <w:t>gnss-id</w:t>
            </w:r>
          </w:p>
          <w:p w14:paraId="35B67FE6" w14:textId="77777777" w:rsidR="001A0AFF" w:rsidRDefault="00000000">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000000">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000000">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000000">
      <w:pPr>
        <w:pStyle w:val="Heading4"/>
        <w:rPr>
          <w:rFonts w:eastAsia="SimSun"/>
          <w:lang w:eastAsia="zh-CN"/>
        </w:rPr>
      </w:pPr>
      <w:bookmarkStart w:id="349" w:name="_Toc100929967"/>
      <w:bookmarkStart w:id="350" w:name="_Toc60777093"/>
      <w:r>
        <w:t>–</w:t>
      </w:r>
      <w:r>
        <w:tab/>
      </w:r>
      <w:r>
        <w:rPr>
          <w:i/>
          <w:iCs/>
        </w:rPr>
        <w:t>DLDedicatedMessageSegment</w:t>
      </w:r>
      <w:bookmarkEnd w:id="349"/>
      <w:bookmarkEnd w:id="350"/>
    </w:p>
    <w:p w14:paraId="67D80230" w14:textId="77777777" w:rsidR="001A0AFF" w:rsidRDefault="00000000">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4D8D6BC" w14:textId="77777777" w:rsidR="001A0AFF" w:rsidRDefault="00000000">
      <w:pPr>
        <w:pStyle w:val="B1"/>
      </w:pPr>
      <w:r>
        <w:t>Signalling radio bearer: SRB1</w:t>
      </w:r>
    </w:p>
    <w:p w14:paraId="6DB2C854" w14:textId="77777777" w:rsidR="001A0AFF" w:rsidRDefault="00000000">
      <w:pPr>
        <w:pStyle w:val="B1"/>
      </w:pPr>
      <w:r>
        <w:t>RLC-SAP: AM</w:t>
      </w:r>
    </w:p>
    <w:p w14:paraId="7EBC3D24" w14:textId="77777777" w:rsidR="001A0AFF" w:rsidRDefault="00000000">
      <w:pPr>
        <w:pStyle w:val="B1"/>
      </w:pPr>
      <w:r>
        <w:lastRenderedPageBreak/>
        <w:t>Logical channel: DCCH</w:t>
      </w:r>
    </w:p>
    <w:p w14:paraId="16828D62" w14:textId="77777777" w:rsidR="001A0AFF" w:rsidRDefault="00000000">
      <w:pPr>
        <w:pStyle w:val="B1"/>
      </w:pPr>
      <w:r>
        <w:t>Direction: Network to UE</w:t>
      </w:r>
    </w:p>
    <w:p w14:paraId="2976B375" w14:textId="77777777" w:rsidR="001A0AFF" w:rsidRDefault="00000000">
      <w:pPr>
        <w:pStyle w:val="TH"/>
        <w:rPr>
          <w:bCs/>
          <w:i/>
          <w:iCs/>
        </w:rPr>
      </w:pPr>
      <w:r>
        <w:rPr>
          <w:rFonts w:eastAsia="SimSun"/>
          <w:bCs/>
          <w:i/>
          <w:iCs/>
          <w:lang w:eastAsia="zh-CN"/>
        </w:rPr>
        <w:t>DLDedicatedMessageSegment</w:t>
      </w:r>
      <w:r>
        <w:rPr>
          <w:bCs/>
          <w:i/>
          <w:iCs/>
        </w:rPr>
        <w:t xml:space="preserve"> message</w:t>
      </w:r>
    </w:p>
    <w:p w14:paraId="49CF5496" w14:textId="77777777" w:rsidR="001A0AFF" w:rsidRDefault="00000000">
      <w:pPr>
        <w:pStyle w:val="PL"/>
        <w:rPr>
          <w:color w:val="808080"/>
        </w:rPr>
      </w:pPr>
      <w:r>
        <w:rPr>
          <w:color w:val="808080"/>
        </w:rPr>
        <w:t>-- ASN1START</w:t>
      </w:r>
    </w:p>
    <w:p w14:paraId="31ECEA77" w14:textId="77777777" w:rsidR="001A0AFF" w:rsidRDefault="00000000">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000000">
      <w:pPr>
        <w:pStyle w:val="PL"/>
      </w:pPr>
      <w:r>
        <w:t xml:space="preserve">DLDedicatedMessageSegment-r16 ::=       </w:t>
      </w:r>
      <w:r>
        <w:rPr>
          <w:color w:val="993366"/>
        </w:rPr>
        <w:t>SEQUENCE</w:t>
      </w:r>
      <w:r>
        <w:t xml:space="preserve"> {</w:t>
      </w:r>
    </w:p>
    <w:p w14:paraId="1EE6B664" w14:textId="77777777" w:rsidR="001A0AFF" w:rsidRDefault="00000000">
      <w:pPr>
        <w:pStyle w:val="PL"/>
      </w:pPr>
      <w:r>
        <w:t xml:space="preserve">    criticalExtensions                      </w:t>
      </w:r>
      <w:r>
        <w:rPr>
          <w:color w:val="993366"/>
        </w:rPr>
        <w:t>CHOICE</w:t>
      </w:r>
      <w:r>
        <w:t xml:space="preserve"> {</w:t>
      </w:r>
    </w:p>
    <w:p w14:paraId="13EFE70F" w14:textId="77777777" w:rsidR="001A0AFF" w:rsidRDefault="00000000">
      <w:pPr>
        <w:pStyle w:val="PL"/>
      </w:pPr>
      <w:r>
        <w:t xml:space="preserve">        dlDedicatedMessageSegment-r16           DLDedicatedMessageSegment-r16-IEs,</w:t>
      </w:r>
    </w:p>
    <w:p w14:paraId="757FDDEC" w14:textId="77777777" w:rsidR="001A0AFF" w:rsidRDefault="00000000">
      <w:pPr>
        <w:pStyle w:val="PL"/>
      </w:pPr>
      <w:r>
        <w:t xml:space="preserve">        criticalExtensionsFuture                </w:t>
      </w:r>
      <w:r>
        <w:rPr>
          <w:color w:val="993366"/>
        </w:rPr>
        <w:t>SEQUENCE</w:t>
      </w:r>
      <w:r>
        <w:t xml:space="preserve"> {}</w:t>
      </w:r>
    </w:p>
    <w:p w14:paraId="45719EC5" w14:textId="77777777" w:rsidR="001A0AFF" w:rsidRDefault="00000000">
      <w:pPr>
        <w:pStyle w:val="PL"/>
      </w:pPr>
      <w:r>
        <w:t xml:space="preserve">    }</w:t>
      </w:r>
    </w:p>
    <w:p w14:paraId="32E4C51B" w14:textId="77777777" w:rsidR="001A0AFF" w:rsidRDefault="00000000">
      <w:pPr>
        <w:pStyle w:val="PL"/>
      </w:pPr>
      <w:r>
        <w:t>}</w:t>
      </w:r>
    </w:p>
    <w:p w14:paraId="0D6A78F9" w14:textId="77777777" w:rsidR="001A0AFF" w:rsidRDefault="001A0AFF">
      <w:pPr>
        <w:pStyle w:val="PL"/>
      </w:pPr>
    </w:p>
    <w:p w14:paraId="48AFABF8" w14:textId="77777777" w:rsidR="001A0AFF" w:rsidRDefault="00000000">
      <w:pPr>
        <w:pStyle w:val="PL"/>
      </w:pPr>
      <w:r>
        <w:t xml:space="preserve">DLDedicatedMessageSegment-r16-IEs ::=   </w:t>
      </w:r>
      <w:r>
        <w:rPr>
          <w:color w:val="993366"/>
        </w:rPr>
        <w:t>SEQUENCE</w:t>
      </w:r>
      <w:r>
        <w:t xml:space="preserve"> {</w:t>
      </w:r>
    </w:p>
    <w:p w14:paraId="166515D3" w14:textId="77777777" w:rsidR="001A0AFF" w:rsidRDefault="00000000">
      <w:pPr>
        <w:pStyle w:val="PL"/>
      </w:pPr>
      <w:r>
        <w:t xml:space="preserve">    segmentNumber-r16                       </w:t>
      </w:r>
      <w:r>
        <w:rPr>
          <w:color w:val="993366"/>
        </w:rPr>
        <w:t>INTEGER</w:t>
      </w:r>
      <w:r>
        <w:t>(0..4),</w:t>
      </w:r>
    </w:p>
    <w:p w14:paraId="3F02F321" w14:textId="77777777" w:rsidR="001A0AFF" w:rsidRDefault="00000000">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000000">
      <w:pPr>
        <w:pStyle w:val="PL"/>
      </w:pPr>
      <w:r>
        <w:t xml:space="preserve">    rrc-MessageSegmentType-r16              </w:t>
      </w:r>
      <w:r>
        <w:rPr>
          <w:color w:val="993366"/>
        </w:rPr>
        <w:t>ENUMERATED</w:t>
      </w:r>
      <w:r>
        <w:t xml:space="preserve"> {notLastSegment, lastSegment},</w:t>
      </w:r>
    </w:p>
    <w:p w14:paraId="0743CEC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000000">
      <w:pPr>
        <w:pStyle w:val="PL"/>
      </w:pPr>
      <w:r>
        <w:t xml:space="preserve">    nonCriticalExtension                    </w:t>
      </w:r>
      <w:r>
        <w:rPr>
          <w:color w:val="993366"/>
        </w:rPr>
        <w:t>SEQUENCE</w:t>
      </w:r>
      <w:r>
        <w:t xml:space="preserve"> {}                                   </w:t>
      </w:r>
      <w:r>
        <w:rPr>
          <w:color w:val="993366"/>
        </w:rPr>
        <w:t>OPTIONAL</w:t>
      </w:r>
    </w:p>
    <w:p w14:paraId="4E31F382" w14:textId="77777777" w:rsidR="001A0AFF" w:rsidRDefault="00000000">
      <w:pPr>
        <w:pStyle w:val="PL"/>
      </w:pPr>
      <w:r>
        <w:t>}</w:t>
      </w:r>
    </w:p>
    <w:p w14:paraId="6D57B072" w14:textId="77777777" w:rsidR="001A0AFF" w:rsidRDefault="001A0AFF">
      <w:pPr>
        <w:pStyle w:val="PL"/>
      </w:pPr>
    </w:p>
    <w:p w14:paraId="5818E6AB" w14:textId="77777777" w:rsidR="001A0AFF" w:rsidRDefault="00000000">
      <w:pPr>
        <w:pStyle w:val="PL"/>
        <w:rPr>
          <w:color w:val="808080"/>
        </w:rPr>
      </w:pPr>
      <w:r>
        <w:rPr>
          <w:color w:val="808080"/>
        </w:rPr>
        <w:t>-- TAG-DLDEDICATEDMESSAGESEGMENT-STOP</w:t>
      </w:r>
    </w:p>
    <w:p w14:paraId="4E5625A2" w14:textId="77777777" w:rsidR="001A0AFF" w:rsidRDefault="00000000">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000000">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000000">
            <w:pPr>
              <w:pStyle w:val="TAL"/>
              <w:rPr>
                <w:b/>
                <w:i/>
                <w:szCs w:val="22"/>
                <w:lang w:eastAsia="zh-CN"/>
              </w:rPr>
            </w:pPr>
            <w:r>
              <w:rPr>
                <w:b/>
                <w:i/>
                <w:szCs w:val="22"/>
                <w:lang w:eastAsia="zh-CN"/>
              </w:rPr>
              <w:t>segmentNumber</w:t>
            </w:r>
          </w:p>
          <w:p w14:paraId="6E3D7AB2" w14:textId="77777777" w:rsidR="001A0AFF" w:rsidRDefault="00000000">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000000">
            <w:pPr>
              <w:pStyle w:val="TAL"/>
              <w:rPr>
                <w:b/>
                <w:i/>
                <w:szCs w:val="22"/>
                <w:lang w:eastAsia="zh-CN"/>
              </w:rPr>
            </w:pPr>
            <w:r>
              <w:rPr>
                <w:b/>
                <w:i/>
                <w:szCs w:val="22"/>
                <w:lang w:eastAsia="zh-CN"/>
              </w:rPr>
              <w:t>rrc-MessageSegmentContainer</w:t>
            </w:r>
          </w:p>
          <w:p w14:paraId="63A681BA" w14:textId="77777777" w:rsidR="001A0AFF" w:rsidRDefault="00000000">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000000">
            <w:pPr>
              <w:pStyle w:val="TAL"/>
              <w:rPr>
                <w:b/>
                <w:i/>
                <w:szCs w:val="22"/>
                <w:lang w:eastAsia="zh-CN"/>
              </w:rPr>
            </w:pPr>
            <w:r>
              <w:rPr>
                <w:b/>
                <w:i/>
                <w:szCs w:val="22"/>
                <w:lang w:eastAsia="zh-CN"/>
              </w:rPr>
              <w:t>rrc-MessageSegmentType</w:t>
            </w:r>
          </w:p>
          <w:p w14:paraId="1F3802BA" w14:textId="77777777" w:rsidR="001A0AFF" w:rsidRDefault="00000000">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000000">
      <w:pPr>
        <w:pStyle w:val="Heading4"/>
      </w:pPr>
      <w:bookmarkStart w:id="351" w:name="_Toc60777094"/>
      <w:bookmarkStart w:id="352" w:name="_Toc100929968"/>
      <w:r>
        <w:t>–</w:t>
      </w:r>
      <w:r>
        <w:tab/>
      </w:r>
      <w:r>
        <w:rPr>
          <w:i/>
        </w:rPr>
        <w:t>DLInformationTransfer</w:t>
      </w:r>
      <w:bookmarkEnd w:id="351"/>
      <w:bookmarkEnd w:id="352"/>
    </w:p>
    <w:p w14:paraId="715AE912" w14:textId="77777777" w:rsidR="001A0AFF" w:rsidRDefault="00000000">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000000">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000000">
      <w:pPr>
        <w:pStyle w:val="B1"/>
      </w:pPr>
      <w:r>
        <w:lastRenderedPageBreak/>
        <w:t>RLC-SAP: AM</w:t>
      </w:r>
    </w:p>
    <w:p w14:paraId="5E32685D" w14:textId="77777777" w:rsidR="001A0AFF" w:rsidRDefault="00000000">
      <w:pPr>
        <w:pStyle w:val="B1"/>
      </w:pPr>
      <w:r>
        <w:t>Logical channel: DCCH</w:t>
      </w:r>
    </w:p>
    <w:p w14:paraId="4EDA985E" w14:textId="77777777" w:rsidR="001A0AFF" w:rsidRDefault="00000000">
      <w:pPr>
        <w:pStyle w:val="B1"/>
      </w:pPr>
      <w:r>
        <w:t>Direction: Network to UE</w:t>
      </w:r>
    </w:p>
    <w:p w14:paraId="33142D29" w14:textId="77777777" w:rsidR="001A0AFF" w:rsidRDefault="00000000">
      <w:pPr>
        <w:pStyle w:val="TH"/>
      </w:pPr>
      <w:r>
        <w:rPr>
          <w:i/>
        </w:rPr>
        <w:t>DLInformationTransfer</w:t>
      </w:r>
      <w:r>
        <w:t xml:space="preserve"> message</w:t>
      </w:r>
    </w:p>
    <w:p w14:paraId="28153DA9" w14:textId="77777777" w:rsidR="001A0AFF" w:rsidRDefault="00000000">
      <w:pPr>
        <w:pStyle w:val="PL"/>
        <w:rPr>
          <w:color w:val="808080"/>
        </w:rPr>
      </w:pPr>
      <w:r>
        <w:rPr>
          <w:color w:val="808080"/>
        </w:rPr>
        <w:t>-- ASN1START</w:t>
      </w:r>
    </w:p>
    <w:p w14:paraId="51EB45F9" w14:textId="77777777" w:rsidR="001A0AFF" w:rsidRDefault="00000000">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000000">
      <w:pPr>
        <w:pStyle w:val="PL"/>
      </w:pPr>
      <w:r>
        <w:t xml:space="preserve">DLInformationTransfer ::=           </w:t>
      </w:r>
      <w:r>
        <w:rPr>
          <w:color w:val="993366"/>
        </w:rPr>
        <w:t>SEQUENCE</w:t>
      </w:r>
      <w:r>
        <w:t xml:space="preserve"> {</w:t>
      </w:r>
    </w:p>
    <w:p w14:paraId="62E8CEC5" w14:textId="77777777" w:rsidR="001A0AFF" w:rsidRDefault="00000000">
      <w:pPr>
        <w:pStyle w:val="PL"/>
      </w:pPr>
      <w:r>
        <w:t xml:space="preserve">    rrc-TransactionIdentifier           RRC-TransactionIdentifier,</w:t>
      </w:r>
    </w:p>
    <w:p w14:paraId="18514AB0" w14:textId="77777777" w:rsidR="001A0AFF" w:rsidRDefault="00000000">
      <w:pPr>
        <w:pStyle w:val="PL"/>
      </w:pPr>
      <w:r>
        <w:t xml:space="preserve">    criticalExtensions                  </w:t>
      </w:r>
      <w:r>
        <w:rPr>
          <w:color w:val="993366"/>
        </w:rPr>
        <w:t>CHOICE</w:t>
      </w:r>
      <w:r>
        <w:t xml:space="preserve"> {</w:t>
      </w:r>
    </w:p>
    <w:p w14:paraId="01AB03BB" w14:textId="77777777" w:rsidR="001A0AFF" w:rsidRDefault="00000000">
      <w:pPr>
        <w:pStyle w:val="PL"/>
      </w:pPr>
      <w:r>
        <w:t xml:space="preserve">        dlInformationTransfer           DLInformationTransfer-IEs,</w:t>
      </w:r>
    </w:p>
    <w:p w14:paraId="18BABC7B" w14:textId="77777777" w:rsidR="001A0AFF" w:rsidRDefault="00000000">
      <w:pPr>
        <w:pStyle w:val="PL"/>
      </w:pPr>
      <w:r>
        <w:t xml:space="preserve">        criticalExtensionsFuture            </w:t>
      </w:r>
      <w:r>
        <w:rPr>
          <w:color w:val="993366"/>
        </w:rPr>
        <w:t>SEQUENCE</w:t>
      </w:r>
      <w:r>
        <w:t xml:space="preserve"> {}</w:t>
      </w:r>
    </w:p>
    <w:p w14:paraId="4EDD8038" w14:textId="77777777" w:rsidR="001A0AFF" w:rsidRDefault="00000000">
      <w:pPr>
        <w:pStyle w:val="PL"/>
      </w:pPr>
      <w:r>
        <w:t xml:space="preserve">    }</w:t>
      </w:r>
    </w:p>
    <w:p w14:paraId="228CC467" w14:textId="77777777" w:rsidR="001A0AFF" w:rsidRDefault="00000000">
      <w:pPr>
        <w:pStyle w:val="PL"/>
      </w:pPr>
      <w:r>
        <w:t>}</w:t>
      </w:r>
    </w:p>
    <w:p w14:paraId="0D577804" w14:textId="77777777" w:rsidR="001A0AFF" w:rsidRDefault="001A0AFF">
      <w:pPr>
        <w:pStyle w:val="PL"/>
      </w:pPr>
    </w:p>
    <w:p w14:paraId="6FA3E7B3" w14:textId="77777777" w:rsidR="001A0AFF" w:rsidRDefault="00000000">
      <w:pPr>
        <w:pStyle w:val="PL"/>
      </w:pPr>
      <w:r>
        <w:t xml:space="preserve">DLInformationTransfer-IEs ::=       </w:t>
      </w:r>
      <w:r>
        <w:rPr>
          <w:color w:val="993366"/>
        </w:rPr>
        <w:t>SEQUENCE</w:t>
      </w:r>
      <w:r>
        <w:t xml:space="preserve"> {</w:t>
      </w:r>
    </w:p>
    <w:p w14:paraId="7DFCAB58" w14:textId="77777777" w:rsidR="001A0AFF" w:rsidRDefault="00000000">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000000">
      <w:pPr>
        <w:pStyle w:val="PL"/>
      </w:pPr>
      <w:r>
        <w:t xml:space="preserve">    nonCriticalExtension                DLInformationTransfer-v1610-IEs     </w:t>
      </w:r>
      <w:r>
        <w:rPr>
          <w:color w:val="993366"/>
        </w:rPr>
        <w:t>OPTIONAL</w:t>
      </w:r>
    </w:p>
    <w:p w14:paraId="7E86616A" w14:textId="77777777" w:rsidR="001A0AFF" w:rsidRDefault="00000000">
      <w:pPr>
        <w:pStyle w:val="PL"/>
      </w:pPr>
      <w:r>
        <w:t>}</w:t>
      </w:r>
    </w:p>
    <w:p w14:paraId="045412FA" w14:textId="77777777" w:rsidR="001A0AFF" w:rsidRDefault="001A0AFF">
      <w:pPr>
        <w:pStyle w:val="PL"/>
      </w:pPr>
    </w:p>
    <w:p w14:paraId="2868B0DA" w14:textId="77777777" w:rsidR="001A0AFF" w:rsidRDefault="00000000">
      <w:pPr>
        <w:pStyle w:val="PL"/>
      </w:pPr>
      <w:r>
        <w:t xml:space="preserve">DLInformationTransfer-v1610-IEs ::= </w:t>
      </w:r>
      <w:r>
        <w:rPr>
          <w:color w:val="993366"/>
        </w:rPr>
        <w:t>SEQUENCE</w:t>
      </w:r>
      <w:r>
        <w:t xml:space="preserve"> {</w:t>
      </w:r>
    </w:p>
    <w:p w14:paraId="53555F3B" w14:textId="77777777" w:rsidR="001A0AFF" w:rsidRDefault="00000000">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000000">
      <w:pPr>
        <w:pStyle w:val="PL"/>
      </w:pPr>
      <w:r>
        <w:t xml:space="preserve">    nonCriticalExtension                DLInformationTransfer-v1700-IEs     </w:t>
      </w:r>
      <w:r>
        <w:rPr>
          <w:color w:val="993366"/>
        </w:rPr>
        <w:t>OPTIONAL</w:t>
      </w:r>
    </w:p>
    <w:p w14:paraId="0001B7C3" w14:textId="77777777" w:rsidR="001A0AFF" w:rsidRDefault="00000000">
      <w:pPr>
        <w:pStyle w:val="PL"/>
      </w:pPr>
      <w:r>
        <w:t>}</w:t>
      </w:r>
    </w:p>
    <w:p w14:paraId="5CF361C5" w14:textId="77777777" w:rsidR="001A0AFF" w:rsidRDefault="001A0AFF">
      <w:pPr>
        <w:pStyle w:val="PL"/>
      </w:pPr>
    </w:p>
    <w:p w14:paraId="7FFAA9AA" w14:textId="77777777" w:rsidR="001A0AFF" w:rsidRDefault="00000000">
      <w:pPr>
        <w:pStyle w:val="PL"/>
      </w:pPr>
      <w:r>
        <w:t xml:space="preserve">DLInformationTransfer-v1700-IEs ::= </w:t>
      </w:r>
      <w:r>
        <w:rPr>
          <w:color w:val="993366"/>
        </w:rPr>
        <w:t>SEQUENCE</w:t>
      </w:r>
      <w:r>
        <w:t xml:space="preserve"> {</w:t>
      </w:r>
    </w:p>
    <w:p w14:paraId="4E4BEA6C" w14:textId="77777777" w:rsidR="001A0AFF" w:rsidRDefault="00000000">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000000">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000000">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000000">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000000">
      <w:pPr>
        <w:pStyle w:val="PL"/>
      </w:pPr>
      <w:r>
        <w:t xml:space="preserve">    nonCriticalExtension                </w:t>
      </w:r>
      <w:r>
        <w:rPr>
          <w:color w:val="993366"/>
        </w:rPr>
        <w:t>SEQUENCE</w:t>
      </w:r>
      <w:r>
        <w:t xml:space="preserve"> {}                         </w:t>
      </w:r>
      <w:r>
        <w:rPr>
          <w:color w:val="993366"/>
        </w:rPr>
        <w:t>OPTIONAL</w:t>
      </w:r>
    </w:p>
    <w:p w14:paraId="57A8036E" w14:textId="77777777" w:rsidR="001A0AFF" w:rsidRDefault="00000000">
      <w:pPr>
        <w:pStyle w:val="PL"/>
      </w:pPr>
      <w:r>
        <w:t>}</w:t>
      </w:r>
    </w:p>
    <w:p w14:paraId="639885F9" w14:textId="77777777" w:rsidR="001A0AFF" w:rsidRDefault="001A0AFF">
      <w:pPr>
        <w:pStyle w:val="PL"/>
      </w:pPr>
    </w:p>
    <w:p w14:paraId="6D589AB0" w14:textId="77777777" w:rsidR="001A0AFF" w:rsidRDefault="00000000">
      <w:pPr>
        <w:pStyle w:val="PL"/>
        <w:rPr>
          <w:color w:val="808080"/>
        </w:rPr>
      </w:pPr>
      <w:r>
        <w:rPr>
          <w:color w:val="808080"/>
        </w:rPr>
        <w:t>-- TAG-DLINFORMATIONTRANSFER-STOP</w:t>
      </w:r>
    </w:p>
    <w:p w14:paraId="7B334E17" w14:textId="77777777" w:rsidR="001A0AFF" w:rsidRDefault="00000000">
      <w:pPr>
        <w:pStyle w:val="PL"/>
        <w:rPr>
          <w:color w:val="808080"/>
        </w:rPr>
      </w:pPr>
      <w:r>
        <w:rPr>
          <w:color w:val="808080"/>
        </w:rPr>
        <w:t>-- ASN1STOP</w:t>
      </w:r>
    </w:p>
    <w:p w14:paraId="7A47C7CE" w14:textId="77777777" w:rsidR="001A0AFF" w:rsidRDefault="001A0AFF"/>
    <w:tbl>
      <w:tblPr>
        <w:tblStyle w:val="TableGrid"/>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000000">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000000">
            <w:pPr>
              <w:pStyle w:val="TAL"/>
              <w:rPr>
                <w:b/>
                <w:i/>
              </w:rPr>
            </w:pPr>
            <w:r>
              <w:rPr>
                <w:b/>
                <w:i/>
              </w:rPr>
              <w:t>rxTxTimeDiff-gNB</w:t>
            </w:r>
          </w:p>
          <w:p w14:paraId="474AE4D9" w14:textId="77777777" w:rsidR="001A0AFF" w:rsidRDefault="00000000">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000000">
            <w:pPr>
              <w:pStyle w:val="TAL"/>
              <w:rPr>
                <w:b/>
                <w:i/>
              </w:rPr>
            </w:pPr>
            <w:r>
              <w:rPr>
                <w:b/>
                <w:i/>
              </w:rPr>
              <w:t>sib9Fallback</w:t>
            </w:r>
          </w:p>
          <w:p w14:paraId="0C1603F8" w14:textId="77777777" w:rsidR="001A0AFF" w:rsidRDefault="00000000">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000000">
            <w:pPr>
              <w:pStyle w:val="TAL"/>
              <w:tabs>
                <w:tab w:val="left" w:pos="3709"/>
              </w:tabs>
            </w:pPr>
            <w:r>
              <w:rPr>
                <w:b/>
                <w:i/>
              </w:rPr>
              <w:t>ta-PDC</w:t>
            </w:r>
          </w:p>
          <w:p w14:paraId="299382B4" w14:textId="77777777" w:rsidR="001A0AFF" w:rsidRDefault="00000000">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000000">
      <w:pPr>
        <w:pStyle w:val="Heading4"/>
        <w:rPr>
          <w:i/>
          <w:iCs/>
        </w:rPr>
      </w:pPr>
      <w:bookmarkStart w:id="353" w:name="_Toc60777095"/>
      <w:bookmarkStart w:id="354" w:name="_Toc100929969"/>
      <w:r>
        <w:rPr>
          <w:i/>
          <w:iCs/>
        </w:rPr>
        <w:t>–</w:t>
      </w:r>
      <w:r>
        <w:rPr>
          <w:i/>
          <w:iCs/>
        </w:rPr>
        <w:tab/>
        <w:t>DLInformationTransferMRDC</w:t>
      </w:r>
      <w:bookmarkEnd w:id="353"/>
      <w:bookmarkEnd w:id="354"/>
    </w:p>
    <w:p w14:paraId="473EA512" w14:textId="77777777" w:rsidR="001A0AFF" w:rsidRDefault="00000000">
      <w:r>
        <w:t xml:space="preserve">The </w:t>
      </w:r>
      <w:r>
        <w:rPr>
          <w:i/>
        </w:rPr>
        <w:t>DLInformationTransferMRDC</w:t>
      </w:r>
      <w:r>
        <w:t xml:space="preserve"> message is used for the downlink transfer of RRC messages during fast MCG link recovery.</w:t>
      </w:r>
    </w:p>
    <w:p w14:paraId="494F7A28" w14:textId="77777777" w:rsidR="001A0AFF" w:rsidRDefault="00000000">
      <w:pPr>
        <w:pStyle w:val="B1"/>
      </w:pPr>
      <w:r>
        <w:t>Signalling radio bearer: SRB3</w:t>
      </w:r>
    </w:p>
    <w:p w14:paraId="090E297A" w14:textId="77777777" w:rsidR="001A0AFF" w:rsidRDefault="00000000">
      <w:pPr>
        <w:pStyle w:val="B1"/>
      </w:pPr>
      <w:r>
        <w:t>RLC-SAP: AM</w:t>
      </w:r>
    </w:p>
    <w:p w14:paraId="7F59D1BB" w14:textId="77777777" w:rsidR="001A0AFF" w:rsidRDefault="00000000">
      <w:pPr>
        <w:pStyle w:val="B1"/>
      </w:pPr>
      <w:r>
        <w:t>Logical channel: DCCH</w:t>
      </w:r>
    </w:p>
    <w:p w14:paraId="33CFFDC7" w14:textId="77777777" w:rsidR="001A0AFF" w:rsidRDefault="00000000">
      <w:pPr>
        <w:pStyle w:val="B1"/>
      </w:pPr>
      <w:r>
        <w:t>Direction: Network to UE</w:t>
      </w:r>
    </w:p>
    <w:p w14:paraId="4D478519" w14:textId="77777777" w:rsidR="001A0AFF" w:rsidRDefault="00000000">
      <w:pPr>
        <w:pStyle w:val="TH"/>
        <w:rPr>
          <w:rFonts w:cs="Arial"/>
          <w:bCs/>
          <w:i/>
          <w:iCs/>
        </w:rPr>
      </w:pPr>
      <w:r>
        <w:rPr>
          <w:bCs/>
          <w:i/>
          <w:iCs/>
        </w:rPr>
        <w:t>DLInformationTransferMRDC</w:t>
      </w:r>
      <w:r>
        <w:rPr>
          <w:rFonts w:cs="Arial"/>
          <w:bCs/>
          <w:i/>
          <w:iCs/>
        </w:rPr>
        <w:t xml:space="preserve"> message</w:t>
      </w:r>
    </w:p>
    <w:p w14:paraId="4BC9E6B3" w14:textId="77777777" w:rsidR="001A0AFF" w:rsidRDefault="00000000">
      <w:pPr>
        <w:pStyle w:val="PL"/>
        <w:rPr>
          <w:color w:val="808080"/>
        </w:rPr>
      </w:pPr>
      <w:r>
        <w:rPr>
          <w:color w:val="808080"/>
        </w:rPr>
        <w:t>-- ASN1START</w:t>
      </w:r>
    </w:p>
    <w:p w14:paraId="1BA439F8" w14:textId="77777777" w:rsidR="001A0AFF" w:rsidRDefault="00000000">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000000">
      <w:pPr>
        <w:pStyle w:val="PL"/>
      </w:pPr>
      <w:r>
        <w:t xml:space="preserve">DLInformationTransferMRDC-r16 ::=       </w:t>
      </w:r>
      <w:r>
        <w:rPr>
          <w:color w:val="993366"/>
        </w:rPr>
        <w:t>SEQUENCE</w:t>
      </w:r>
      <w:r>
        <w:t xml:space="preserve"> {</w:t>
      </w:r>
    </w:p>
    <w:p w14:paraId="73C60F80" w14:textId="77777777" w:rsidR="001A0AFF" w:rsidRDefault="00000000">
      <w:pPr>
        <w:pStyle w:val="PL"/>
      </w:pPr>
      <w:r>
        <w:t xml:space="preserve">    criticalExtensions                      </w:t>
      </w:r>
      <w:r>
        <w:rPr>
          <w:color w:val="993366"/>
        </w:rPr>
        <w:t>CHOICE</w:t>
      </w:r>
      <w:r>
        <w:t xml:space="preserve"> {</w:t>
      </w:r>
    </w:p>
    <w:p w14:paraId="104D9784" w14:textId="77777777" w:rsidR="001A0AFF" w:rsidRDefault="00000000">
      <w:pPr>
        <w:pStyle w:val="PL"/>
      </w:pPr>
      <w:r>
        <w:t xml:space="preserve">        c1                                      </w:t>
      </w:r>
      <w:r>
        <w:rPr>
          <w:color w:val="993366"/>
        </w:rPr>
        <w:t>CHOICE</w:t>
      </w:r>
      <w:r>
        <w:t xml:space="preserve"> {</w:t>
      </w:r>
    </w:p>
    <w:p w14:paraId="0BBA59BB" w14:textId="77777777" w:rsidR="001A0AFF" w:rsidRDefault="00000000">
      <w:pPr>
        <w:pStyle w:val="PL"/>
      </w:pPr>
      <w:r>
        <w:t xml:space="preserve">            dlInformationTransferMRDC-r16           DLInformationTransferMRDC-r16-IEs,</w:t>
      </w:r>
    </w:p>
    <w:p w14:paraId="071105F2" w14:textId="77777777" w:rsidR="001A0AFF" w:rsidRDefault="00000000">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000000">
      <w:pPr>
        <w:pStyle w:val="PL"/>
      </w:pPr>
      <w:r>
        <w:rPr>
          <w:lang w:val="sv-SE"/>
        </w:rPr>
        <w:t xml:space="preserve">        </w:t>
      </w:r>
      <w:r>
        <w:t>},</w:t>
      </w:r>
    </w:p>
    <w:p w14:paraId="1A1EA4AC" w14:textId="77777777" w:rsidR="001A0AFF" w:rsidRDefault="00000000">
      <w:pPr>
        <w:pStyle w:val="PL"/>
      </w:pPr>
      <w:r>
        <w:t xml:space="preserve">        criticalExtensionsFuture                </w:t>
      </w:r>
      <w:r>
        <w:rPr>
          <w:color w:val="993366"/>
        </w:rPr>
        <w:t>SEQUENCE</w:t>
      </w:r>
      <w:r>
        <w:t xml:space="preserve"> {}</w:t>
      </w:r>
    </w:p>
    <w:p w14:paraId="24A024BE" w14:textId="77777777" w:rsidR="001A0AFF" w:rsidRDefault="00000000">
      <w:pPr>
        <w:pStyle w:val="PL"/>
      </w:pPr>
      <w:r>
        <w:t xml:space="preserve">    }</w:t>
      </w:r>
    </w:p>
    <w:p w14:paraId="2EAE40BA" w14:textId="77777777" w:rsidR="001A0AFF" w:rsidRDefault="00000000">
      <w:pPr>
        <w:pStyle w:val="PL"/>
      </w:pPr>
      <w:r>
        <w:t>}</w:t>
      </w:r>
    </w:p>
    <w:p w14:paraId="6DF5DFC8" w14:textId="77777777" w:rsidR="001A0AFF" w:rsidRDefault="001A0AFF">
      <w:pPr>
        <w:pStyle w:val="PL"/>
      </w:pPr>
    </w:p>
    <w:p w14:paraId="0C96EF0D" w14:textId="77777777" w:rsidR="001A0AFF" w:rsidRDefault="00000000">
      <w:pPr>
        <w:pStyle w:val="PL"/>
      </w:pPr>
      <w:r>
        <w:t xml:space="preserve">DLInformationTransferMRDC-r16-IEs::=    </w:t>
      </w:r>
      <w:r>
        <w:rPr>
          <w:color w:val="993366"/>
        </w:rPr>
        <w:t>SEQUENCE</w:t>
      </w:r>
      <w:r>
        <w:t xml:space="preserve"> {</w:t>
      </w:r>
    </w:p>
    <w:p w14:paraId="155D6EB6" w14:textId="77777777" w:rsidR="001A0AFF" w:rsidRDefault="00000000">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000000">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000000">
      <w:pPr>
        <w:pStyle w:val="PL"/>
      </w:pPr>
      <w:r>
        <w:t xml:space="preserve">    nonCriticalExtension                    </w:t>
      </w:r>
      <w:r>
        <w:rPr>
          <w:color w:val="993366"/>
        </w:rPr>
        <w:t>SEQUENCE</w:t>
      </w:r>
      <w:r>
        <w:t xml:space="preserve"> {}              </w:t>
      </w:r>
      <w:r>
        <w:rPr>
          <w:color w:val="993366"/>
        </w:rPr>
        <w:t>OPTIONAL</w:t>
      </w:r>
    </w:p>
    <w:p w14:paraId="1551FEAE" w14:textId="77777777" w:rsidR="001A0AFF" w:rsidRDefault="00000000">
      <w:pPr>
        <w:pStyle w:val="PL"/>
      </w:pPr>
      <w:r>
        <w:t>}</w:t>
      </w:r>
    </w:p>
    <w:p w14:paraId="05A40652" w14:textId="77777777" w:rsidR="001A0AFF" w:rsidRDefault="001A0AFF">
      <w:pPr>
        <w:pStyle w:val="PL"/>
      </w:pPr>
    </w:p>
    <w:p w14:paraId="0093389B" w14:textId="77777777" w:rsidR="001A0AFF" w:rsidRDefault="00000000">
      <w:pPr>
        <w:pStyle w:val="PL"/>
        <w:rPr>
          <w:color w:val="808080"/>
        </w:rPr>
      </w:pPr>
      <w:r>
        <w:rPr>
          <w:color w:val="808080"/>
        </w:rPr>
        <w:t>-- TAG-DLINFORMATIONTRANSFERMRDC-STOP</w:t>
      </w:r>
    </w:p>
    <w:p w14:paraId="2AEF4A5B" w14:textId="77777777" w:rsidR="001A0AFF" w:rsidRDefault="00000000">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000000">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000000">
            <w:pPr>
              <w:pStyle w:val="TAL"/>
              <w:rPr>
                <w:b/>
                <w:bCs/>
                <w:i/>
                <w:lang w:eastAsia="en-GB"/>
              </w:rPr>
            </w:pPr>
            <w:r>
              <w:rPr>
                <w:b/>
                <w:bCs/>
                <w:i/>
                <w:lang w:eastAsia="en-GB"/>
              </w:rPr>
              <w:t>dl-DCCH-MessageNR</w:t>
            </w:r>
          </w:p>
          <w:p w14:paraId="3F0DED56" w14:textId="77777777" w:rsidR="001A0AFF" w:rsidRDefault="00000000">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000000">
            <w:pPr>
              <w:pStyle w:val="TAL"/>
              <w:rPr>
                <w:b/>
                <w:bCs/>
                <w:i/>
                <w:lang w:eastAsia="en-GB"/>
              </w:rPr>
            </w:pPr>
            <w:r>
              <w:rPr>
                <w:b/>
                <w:bCs/>
                <w:i/>
                <w:lang w:eastAsia="en-GB"/>
              </w:rPr>
              <w:t>dl-DCCH-MessageEUTRA</w:t>
            </w:r>
          </w:p>
          <w:p w14:paraId="5D814870" w14:textId="77777777" w:rsidR="001A0AFF" w:rsidRDefault="00000000">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000000">
      <w:pPr>
        <w:pStyle w:val="Heading4"/>
      </w:pPr>
      <w:bookmarkStart w:id="355" w:name="_Toc100929970"/>
      <w:bookmarkStart w:id="356" w:name="_Toc60777096"/>
      <w:r>
        <w:t>–</w:t>
      </w:r>
      <w:r>
        <w:tab/>
      </w:r>
      <w:r>
        <w:rPr>
          <w:i/>
        </w:rPr>
        <w:t>FailureInformation</w:t>
      </w:r>
      <w:bookmarkEnd w:id="355"/>
      <w:bookmarkEnd w:id="356"/>
    </w:p>
    <w:p w14:paraId="089DBD71" w14:textId="77777777" w:rsidR="001A0AFF" w:rsidRDefault="00000000">
      <w:r>
        <w:t xml:space="preserve">The </w:t>
      </w:r>
      <w:r>
        <w:rPr>
          <w:i/>
        </w:rPr>
        <w:t>FailureInformation</w:t>
      </w:r>
      <w:r>
        <w:t xml:space="preserve"> message is used to inform the network about a failure detected by the UE.</w:t>
      </w:r>
    </w:p>
    <w:p w14:paraId="26794289" w14:textId="77777777" w:rsidR="001A0AFF" w:rsidRDefault="00000000">
      <w:pPr>
        <w:pStyle w:val="B1"/>
        <w:keepNext/>
        <w:keepLines/>
      </w:pPr>
      <w:r>
        <w:t>Signalling radio bearer: SRB1 or SRB3</w:t>
      </w:r>
    </w:p>
    <w:p w14:paraId="14FA5B3D" w14:textId="77777777" w:rsidR="001A0AFF" w:rsidRDefault="00000000">
      <w:pPr>
        <w:pStyle w:val="B1"/>
      </w:pPr>
      <w:r>
        <w:t>RLC-SAP: AM</w:t>
      </w:r>
    </w:p>
    <w:p w14:paraId="638AE1FD" w14:textId="77777777" w:rsidR="001A0AFF" w:rsidRDefault="00000000">
      <w:pPr>
        <w:pStyle w:val="B1"/>
      </w:pPr>
      <w:r>
        <w:t>Logical channel: DCCH</w:t>
      </w:r>
    </w:p>
    <w:p w14:paraId="620C94E7" w14:textId="77777777" w:rsidR="001A0AFF" w:rsidRDefault="00000000">
      <w:pPr>
        <w:pStyle w:val="B1"/>
      </w:pPr>
      <w:r>
        <w:t>Direction: UE to network</w:t>
      </w:r>
    </w:p>
    <w:p w14:paraId="17B954A3" w14:textId="77777777" w:rsidR="001A0AFF" w:rsidRDefault="00000000">
      <w:pPr>
        <w:pStyle w:val="TH"/>
        <w:rPr>
          <w:bCs/>
          <w:i/>
          <w:iCs/>
        </w:rPr>
      </w:pPr>
      <w:r>
        <w:rPr>
          <w:bCs/>
          <w:i/>
          <w:iCs/>
        </w:rPr>
        <w:t>FailureInformation message</w:t>
      </w:r>
    </w:p>
    <w:p w14:paraId="3BF0A836" w14:textId="77777777" w:rsidR="001A0AFF" w:rsidRDefault="00000000">
      <w:pPr>
        <w:pStyle w:val="PL"/>
        <w:rPr>
          <w:color w:val="808080"/>
        </w:rPr>
      </w:pPr>
      <w:r>
        <w:rPr>
          <w:color w:val="808080"/>
        </w:rPr>
        <w:t>-- ASN1START</w:t>
      </w:r>
    </w:p>
    <w:p w14:paraId="1A7205E6" w14:textId="77777777" w:rsidR="001A0AFF" w:rsidRDefault="00000000">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000000">
      <w:pPr>
        <w:pStyle w:val="PL"/>
      </w:pPr>
      <w:r>
        <w:t xml:space="preserve">FailureInformation ::=         </w:t>
      </w:r>
      <w:r>
        <w:rPr>
          <w:color w:val="993366"/>
        </w:rPr>
        <w:t>SEQUENCE</w:t>
      </w:r>
      <w:r>
        <w:t xml:space="preserve"> {</w:t>
      </w:r>
    </w:p>
    <w:p w14:paraId="2035848C" w14:textId="77777777" w:rsidR="001A0AFF" w:rsidRDefault="00000000">
      <w:pPr>
        <w:pStyle w:val="PL"/>
      </w:pPr>
      <w:r>
        <w:t xml:space="preserve">    criticalExtensions             </w:t>
      </w:r>
      <w:r>
        <w:rPr>
          <w:color w:val="993366"/>
        </w:rPr>
        <w:t>CHOICE</w:t>
      </w:r>
      <w:r>
        <w:t xml:space="preserve"> {</w:t>
      </w:r>
    </w:p>
    <w:p w14:paraId="402AB179" w14:textId="77777777" w:rsidR="001A0AFF" w:rsidRDefault="00000000">
      <w:pPr>
        <w:pStyle w:val="PL"/>
      </w:pPr>
      <w:r>
        <w:t xml:space="preserve">        failureInformation             FailureInformation-IEs,</w:t>
      </w:r>
    </w:p>
    <w:p w14:paraId="40E734CA" w14:textId="77777777" w:rsidR="001A0AFF" w:rsidRDefault="00000000">
      <w:pPr>
        <w:pStyle w:val="PL"/>
      </w:pPr>
      <w:r>
        <w:t xml:space="preserve">        criticalExtensionsFuture       </w:t>
      </w:r>
      <w:r>
        <w:rPr>
          <w:color w:val="993366"/>
        </w:rPr>
        <w:t>SEQUENCE</w:t>
      </w:r>
      <w:r>
        <w:t xml:space="preserve"> {}</w:t>
      </w:r>
    </w:p>
    <w:p w14:paraId="00E10E51" w14:textId="77777777" w:rsidR="001A0AFF" w:rsidRDefault="00000000">
      <w:pPr>
        <w:pStyle w:val="PL"/>
      </w:pPr>
      <w:r>
        <w:t xml:space="preserve">    }</w:t>
      </w:r>
    </w:p>
    <w:p w14:paraId="54EEE03D" w14:textId="77777777" w:rsidR="001A0AFF" w:rsidRDefault="00000000">
      <w:pPr>
        <w:pStyle w:val="PL"/>
      </w:pPr>
      <w:r>
        <w:t>}</w:t>
      </w:r>
    </w:p>
    <w:p w14:paraId="6B1D6172" w14:textId="77777777" w:rsidR="001A0AFF" w:rsidRDefault="001A0AFF">
      <w:pPr>
        <w:pStyle w:val="PL"/>
      </w:pPr>
    </w:p>
    <w:p w14:paraId="61303D2F" w14:textId="77777777" w:rsidR="001A0AFF" w:rsidRDefault="00000000">
      <w:pPr>
        <w:pStyle w:val="PL"/>
      </w:pPr>
      <w:r>
        <w:t xml:space="preserve">FailureInformation-IEs ::=     </w:t>
      </w:r>
      <w:r>
        <w:rPr>
          <w:color w:val="993366"/>
        </w:rPr>
        <w:t>SEQUENCE</w:t>
      </w:r>
      <w:r>
        <w:t xml:space="preserve"> {</w:t>
      </w:r>
    </w:p>
    <w:p w14:paraId="12A82E23" w14:textId="77777777" w:rsidR="001A0AFF" w:rsidRDefault="00000000">
      <w:pPr>
        <w:pStyle w:val="PL"/>
      </w:pPr>
      <w:r>
        <w:t xml:space="preserve">    failureInfoRLC-Bearer          FailureInfoRLC-Bearer        </w:t>
      </w:r>
      <w:r>
        <w:rPr>
          <w:color w:val="993366"/>
        </w:rPr>
        <w:t>OPTIONAL</w:t>
      </w:r>
      <w:r>
        <w:t>,</w:t>
      </w:r>
    </w:p>
    <w:p w14:paraId="58FEA41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000000">
      <w:pPr>
        <w:pStyle w:val="PL"/>
      </w:pPr>
      <w:r>
        <w:t xml:space="preserve">    nonCriticalExtension           FailureInformation-v1610-IEs </w:t>
      </w:r>
      <w:r>
        <w:rPr>
          <w:color w:val="993366"/>
        </w:rPr>
        <w:t>OPTIONAL</w:t>
      </w:r>
    </w:p>
    <w:p w14:paraId="7861085B" w14:textId="77777777" w:rsidR="001A0AFF" w:rsidRDefault="00000000">
      <w:pPr>
        <w:pStyle w:val="PL"/>
      </w:pPr>
      <w:r>
        <w:t>}</w:t>
      </w:r>
    </w:p>
    <w:p w14:paraId="3D8A9168" w14:textId="77777777" w:rsidR="001A0AFF" w:rsidRDefault="001A0AFF">
      <w:pPr>
        <w:pStyle w:val="PL"/>
      </w:pPr>
    </w:p>
    <w:p w14:paraId="07F9107C" w14:textId="77777777" w:rsidR="001A0AFF" w:rsidRDefault="00000000">
      <w:pPr>
        <w:pStyle w:val="PL"/>
      </w:pPr>
      <w:r>
        <w:t xml:space="preserve">FailureInfoRLC-Bearer ::=      </w:t>
      </w:r>
      <w:r>
        <w:rPr>
          <w:color w:val="993366"/>
        </w:rPr>
        <w:t>SEQUENCE</w:t>
      </w:r>
      <w:r>
        <w:t xml:space="preserve"> {</w:t>
      </w:r>
    </w:p>
    <w:p w14:paraId="78FA2662" w14:textId="77777777" w:rsidR="001A0AFF" w:rsidRDefault="00000000">
      <w:pPr>
        <w:pStyle w:val="PL"/>
      </w:pPr>
      <w:r>
        <w:t xml:space="preserve">    cellGroupId                    CellGroupId,</w:t>
      </w:r>
    </w:p>
    <w:p w14:paraId="2F9F666D" w14:textId="77777777" w:rsidR="001A0AFF" w:rsidRDefault="00000000">
      <w:pPr>
        <w:pStyle w:val="PL"/>
      </w:pPr>
      <w:r>
        <w:t xml:space="preserve">    logicalChannelIdentity         LogicalChannelIdentity,</w:t>
      </w:r>
    </w:p>
    <w:p w14:paraId="112941F0" w14:textId="77777777" w:rsidR="001A0AFF" w:rsidRDefault="00000000">
      <w:pPr>
        <w:pStyle w:val="PL"/>
      </w:pPr>
      <w:r>
        <w:t xml:space="preserve">    failureType                    </w:t>
      </w:r>
      <w:r>
        <w:rPr>
          <w:color w:val="993366"/>
        </w:rPr>
        <w:t>ENUMERATED</w:t>
      </w:r>
      <w:r>
        <w:t xml:space="preserve"> {rlc-failure, spare3, spare2, spare1}</w:t>
      </w:r>
    </w:p>
    <w:p w14:paraId="76D33B99" w14:textId="77777777" w:rsidR="001A0AFF" w:rsidRDefault="00000000">
      <w:pPr>
        <w:pStyle w:val="PL"/>
      </w:pPr>
      <w:r>
        <w:t>}</w:t>
      </w:r>
    </w:p>
    <w:p w14:paraId="20A24B41" w14:textId="77777777" w:rsidR="001A0AFF" w:rsidRDefault="001A0AFF">
      <w:pPr>
        <w:pStyle w:val="PL"/>
      </w:pPr>
    </w:p>
    <w:p w14:paraId="0D2DBB08" w14:textId="77777777" w:rsidR="001A0AFF" w:rsidRDefault="00000000">
      <w:pPr>
        <w:pStyle w:val="PL"/>
      </w:pPr>
      <w:r>
        <w:t xml:space="preserve">FailureInformation-v1610-IEs ::= </w:t>
      </w:r>
      <w:r>
        <w:rPr>
          <w:color w:val="993366"/>
        </w:rPr>
        <w:t>SEQUENCE</w:t>
      </w:r>
      <w:r>
        <w:t xml:space="preserve"> {</w:t>
      </w:r>
    </w:p>
    <w:p w14:paraId="2E6CE126" w14:textId="77777777" w:rsidR="001A0AFF" w:rsidRDefault="00000000">
      <w:pPr>
        <w:pStyle w:val="PL"/>
      </w:pPr>
      <w:r>
        <w:lastRenderedPageBreak/>
        <w:t xml:space="preserve">    failureInfoDAPS-r16              FailureInfoDAPS-r16        </w:t>
      </w:r>
      <w:r>
        <w:rPr>
          <w:color w:val="993366"/>
        </w:rPr>
        <w:t>OPTIONAL</w:t>
      </w:r>
      <w:r>
        <w:t>,</w:t>
      </w:r>
    </w:p>
    <w:p w14:paraId="22062DF9" w14:textId="77777777" w:rsidR="001A0AFF" w:rsidRDefault="00000000">
      <w:pPr>
        <w:pStyle w:val="PL"/>
      </w:pPr>
      <w:r>
        <w:t xml:space="preserve">    nonCriticalExtension             </w:t>
      </w:r>
      <w:r>
        <w:rPr>
          <w:color w:val="993366"/>
        </w:rPr>
        <w:t>SEQUENCE</w:t>
      </w:r>
      <w:r>
        <w:t xml:space="preserve"> {}                </w:t>
      </w:r>
      <w:r>
        <w:rPr>
          <w:color w:val="993366"/>
        </w:rPr>
        <w:t>OPTIONAL</w:t>
      </w:r>
    </w:p>
    <w:p w14:paraId="621E61A7" w14:textId="77777777" w:rsidR="001A0AFF" w:rsidRDefault="00000000">
      <w:pPr>
        <w:pStyle w:val="PL"/>
      </w:pPr>
      <w:r>
        <w:t>}</w:t>
      </w:r>
    </w:p>
    <w:p w14:paraId="42952659" w14:textId="77777777" w:rsidR="001A0AFF" w:rsidRDefault="001A0AFF">
      <w:pPr>
        <w:pStyle w:val="PL"/>
      </w:pPr>
    </w:p>
    <w:p w14:paraId="6EED06A3" w14:textId="77777777" w:rsidR="001A0AFF" w:rsidRDefault="00000000">
      <w:pPr>
        <w:pStyle w:val="PL"/>
      </w:pPr>
      <w:r>
        <w:t xml:space="preserve">FailureInfoDAPS-r16 ::=          </w:t>
      </w:r>
      <w:r>
        <w:rPr>
          <w:color w:val="993366"/>
        </w:rPr>
        <w:t>SEQUENCE</w:t>
      </w:r>
      <w:r>
        <w:t xml:space="preserve"> {</w:t>
      </w:r>
    </w:p>
    <w:p w14:paraId="1624810C" w14:textId="77777777" w:rsidR="001A0AFF" w:rsidRDefault="00000000">
      <w:pPr>
        <w:pStyle w:val="PL"/>
      </w:pPr>
      <w:r>
        <w:t xml:space="preserve">    failureType-r16                  </w:t>
      </w:r>
      <w:r>
        <w:rPr>
          <w:color w:val="993366"/>
        </w:rPr>
        <w:t>ENUMERATED</w:t>
      </w:r>
      <w:r>
        <w:t xml:space="preserve"> {daps-failure, spare3, spare2, spare1}</w:t>
      </w:r>
    </w:p>
    <w:p w14:paraId="11775725" w14:textId="77777777" w:rsidR="001A0AFF" w:rsidRDefault="00000000">
      <w:pPr>
        <w:pStyle w:val="PL"/>
      </w:pPr>
      <w:r>
        <w:t>}</w:t>
      </w:r>
    </w:p>
    <w:p w14:paraId="2A56D93F" w14:textId="77777777" w:rsidR="001A0AFF" w:rsidRDefault="001A0AFF">
      <w:pPr>
        <w:pStyle w:val="PL"/>
      </w:pPr>
    </w:p>
    <w:p w14:paraId="60D8FF35" w14:textId="77777777" w:rsidR="001A0AFF" w:rsidRDefault="00000000">
      <w:pPr>
        <w:pStyle w:val="PL"/>
        <w:rPr>
          <w:color w:val="808080"/>
        </w:rPr>
      </w:pPr>
      <w:r>
        <w:rPr>
          <w:color w:val="808080"/>
        </w:rPr>
        <w:t>-- TAG-FAILUREINFORMATION-STOP</w:t>
      </w:r>
    </w:p>
    <w:p w14:paraId="7FC36C5E" w14:textId="77777777" w:rsidR="001A0AFF" w:rsidRDefault="00000000">
      <w:pPr>
        <w:pStyle w:val="PL"/>
        <w:rPr>
          <w:color w:val="808080"/>
        </w:rPr>
      </w:pPr>
      <w:r>
        <w:rPr>
          <w:color w:val="808080"/>
        </w:rPr>
        <w:t>-- ASN1STOP</w:t>
      </w:r>
    </w:p>
    <w:p w14:paraId="0721435E" w14:textId="77777777" w:rsidR="001A0AFF" w:rsidRDefault="001A0AFF"/>
    <w:p w14:paraId="2222324F" w14:textId="77777777" w:rsidR="001A0AFF" w:rsidRDefault="00000000">
      <w:pPr>
        <w:pStyle w:val="Heading4"/>
        <w:rPr>
          <w:rFonts w:eastAsia="SimSun"/>
          <w:lang w:eastAsia="zh-CN"/>
        </w:rPr>
      </w:pPr>
      <w:bookmarkStart w:id="357" w:name="_Toc60777097"/>
      <w:bookmarkStart w:id="358" w:name="_Toc100929971"/>
      <w:r>
        <w:t>–</w:t>
      </w:r>
      <w:r>
        <w:tab/>
      </w:r>
      <w:r>
        <w:rPr>
          <w:rFonts w:eastAsia="SimSun"/>
          <w:i/>
          <w:iCs/>
          <w:lang w:eastAsia="zh-CN"/>
        </w:rPr>
        <w:t>IABOtherInformation</w:t>
      </w:r>
      <w:bookmarkEnd w:id="357"/>
      <w:bookmarkEnd w:id="358"/>
    </w:p>
    <w:p w14:paraId="14F0CD47" w14:textId="77777777" w:rsidR="001A0AFF" w:rsidRDefault="00000000">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74FFE8B1" w14:textId="77777777" w:rsidR="001A0AFF" w:rsidRDefault="00000000">
      <w:pPr>
        <w:pStyle w:val="B1"/>
      </w:pPr>
      <w:r>
        <w:t>Signalling radio bearer: SRB1 or SRB3</w:t>
      </w:r>
    </w:p>
    <w:p w14:paraId="188ECE95" w14:textId="77777777" w:rsidR="001A0AFF" w:rsidRDefault="00000000">
      <w:pPr>
        <w:pStyle w:val="B1"/>
      </w:pPr>
      <w:r>
        <w:t>RLC-SAP: AM</w:t>
      </w:r>
    </w:p>
    <w:p w14:paraId="3997DC68" w14:textId="77777777" w:rsidR="001A0AFF" w:rsidRDefault="00000000">
      <w:pPr>
        <w:pStyle w:val="B1"/>
      </w:pPr>
      <w:r>
        <w:t>Logical channel: DCCH</w:t>
      </w:r>
    </w:p>
    <w:p w14:paraId="11EF570E" w14:textId="77777777" w:rsidR="001A0AFF" w:rsidRDefault="00000000">
      <w:pPr>
        <w:pStyle w:val="B1"/>
      </w:pPr>
      <w:r>
        <w:t>Direction: IAB-MT to Network</w:t>
      </w:r>
    </w:p>
    <w:p w14:paraId="25EB5C53" w14:textId="77777777" w:rsidR="001A0AFF" w:rsidRDefault="00000000">
      <w:pPr>
        <w:pStyle w:val="TH"/>
      </w:pPr>
      <w:r>
        <w:rPr>
          <w:rFonts w:eastAsia="SimSun"/>
          <w:i/>
          <w:iCs/>
          <w:lang w:eastAsia="zh-CN"/>
        </w:rPr>
        <w:t>IABOtherInformation</w:t>
      </w:r>
      <w:r>
        <w:rPr>
          <w:rFonts w:eastAsia="SimSun"/>
          <w:lang w:eastAsia="zh-CN"/>
        </w:rPr>
        <w:t xml:space="preserve"> </w:t>
      </w:r>
      <w:r>
        <w:t>message</w:t>
      </w:r>
    </w:p>
    <w:p w14:paraId="5141A462" w14:textId="77777777" w:rsidR="001A0AFF" w:rsidRDefault="00000000">
      <w:pPr>
        <w:pStyle w:val="PL"/>
        <w:rPr>
          <w:color w:val="808080"/>
        </w:rPr>
      </w:pPr>
      <w:r>
        <w:rPr>
          <w:color w:val="808080"/>
        </w:rPr>
        <w:t>-- ASN1START</w:t>
      </w:r>
    </w:p>
    <w:p w14:paraId="5E4C2156" w14:textId="77777777" w:rsidR="001A0AFF" w:rsidRDefault="00000000">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000000">
      <w:pPr>
        <w:pStyle w:val="PL"/>
      </w:pPr>
      <w:r>
        <w:t xml:space="preserve">IABOtherInformation-r16 ::=     </w:t>
      </w:r>
      <w:r>
        <w:rPr>
          <w:color w:val="993366"/>
        </w:rPr>
        <w:t>SEQUENCE</w:t>
      </w:r>
      <w:r>
        <w:t xml:space="preserve"> {</w:t>
      </w:r>
    </w:p>
    <w:p w14:paraId="604D6159" w14:textId="77777777" w:rsidR="001A0AFF" w:rsidRDefault="00000000">
      <w:pPr>
        <w:pStyle w:val="PL"/>
      </w:pPr>
      <w:r>
        <w:t xml:space="preserve">    rrc-TransactionIdentifier       RRC-TransactionIdentifier,</w:t>
      </w:r>
    </w:p>
    <w:p w14:paraId="139C8E24" w14:textId="77777777" w:rsidR="001A0AFF" w:rsidRDefault="00000000">
      <w:pPr>
        <w:pStyle w:val="PL"/>
      </w:pPr>
      <w:r>
        <w:t xml:space="preserve">    criticalExtensions              </w:t>
      </w:r>
      <w:r>
        <w:rPr>
          <w:color w:val="993366"/>
        </w:rPr>
        <w:t>CHOICE</w:t>
      </w:r>
      <w:r>
        <w:t xml:space="preserve"> {</w:t>
      </w:r>
    </w:p>
    <w:p w14:paraId="7805C9C0" w14:textId="77777777" w:rsidR="001A0AFF" w:rsidRDefault="00000000">
      <w:pPr>
        <w:pStyle w:val="PL"/>
      </w:pPr>
      <w:r>
        <w:t xml:space="preserve">        iabOtherInformation-r16         IABOtherInformation-r16-IEs,</w:t>
      </w:r>
    </w:p>
    <w:p w14:paraId="1119C051" w14:textId="77777777" w:rsidR="001A0AFF" w:rsidRDefault="00000000">
      <w:pPr>
        <w:pStyle w:val="PL"/>
      </w:pPr>
      <w:r>
        <w:t xml:space="preserve">        criticalExtensionsFuture        </w:t>
      </w:r>
      <w:r>
        <w:rPr>
          <w:color w:val="993366"/>
        </w:rPr>
        <w:t>SEQUENCE</w:t>
      </w:r>
      <w:r>
        <w:t xml:space="preserve"> {}</w:t>
      </w:r>
    </w:p>
    <w:p w14:paraId="23F396C1" w14:textId="77777777" w:rsidR="001A0AFF" w:rsidRDefault="00000000">
      <w:pPr>
        <w:pStyle w:val="PL"/>
      </w:pPr>
      <w:r>
        <w:t xml:space="preserve">    }</w:t>
      </w:r>
    </w:p>
    <w:p w14:paraId="52EB2DD9" w14:textId="77777777" w:rsidR="001A0AFF" w:rsidRDefault="00000000">
      <w:pPr>
        <w:pStyle w:val="PL"/>
      </w:pPr>
      <w:r>
        <w:t>}</w:t>
      </w:r>
    </w:p>
    <w:p w14:paraId="234ABF77" w14:textId="77777777" w:rsidR="001A0AFF" w:rsidRDefault="001A0AFF">
      <w:pPr>
        <w:pStyle w:val="PL"/>
      </w:pPr>
    </w:p>
    <w:p w14:paraId="05A005B6" w14:textId="77777777" w:rsidR="001A0AFF" w:rsidRDefault="00000000">
      <w:pPr>
        <w:pStyle w:val="PL"/>
      </w:pPr>
      <w:r>
        <w:t xml:space="preserve">IABOtherInformation-r16-IEs ::=         </w:t>
      </w:r>
      <w:r>
        <w:rPr>
          <w:color w:val="993366"/>
        </w:rPr>
        <w:t>SEQUENCE</w:t>
      </w:r>
      <w:r>
        <w:t xml:space="preserve"> {</w:t>
      </w:r>
    </w:p>
    <w:p w14:paraId="6707C38C" w14:textId="77777777" w:rsidR="001A0AFF" w:rsidRDefault="00000000">
      <w:pPr>
        <w:pStyle w:val="PL"/>
      </w:pPr>
      <w:r>
        <w:t xml:space="preserve">    ip-InfoType-r16                         </w:t>
      </w:r>
      <w:r>
        <w:rPr>
          <w:color w:val="993366"/>
        </w:rPr>
        <w:t>CHOICE</w:t>
      </w:r>
      <w:r>
        <w:t xml:space="preserve"> {</w:t>
      </w:r>
    </w:p>
    <w:p w14:paraId="2FE5C70C" w14:textId="77777777" w:rsidR="001A0AFF" w:rsidRDefault="00000000">
      <w:pPr>
        <w:pStyle w:val="PL"/>
      </w:pPr>
      <w:r>
        <w:t xml:space="preserve">        iab-IP-Request-r16                      </w:t>
      </w:r>
      <w:r>
        <w:rPr>
          <w:color w:val="993366"/>
        </w:rPr>
        <w:t>SEQUENCE</w:t>
      </w:r>
      <w:r>
        <w:t xml:space="preserve"> {</w:t>
      </w:r>
    </w:p>
    <w:p w14:paraId="1D11F47F" w14:textId="77777777" w:rsidR="001A0AFF" w:rsidRDefault="00000000">
      <w:pPr>
        <w:pStyle w:val="PL"/>
      </w:pPr>
      <w:r>
        <w:t xml:space="preserve">            iab-IPv4-AddressNumReq-r16              IAB-IP-AddressNumReq-r16                </w:t>
      </w:r>
      <w:r>
        <w:rPr>
          <w:color w:val="993366"/>
        </w:rPr>
        <w:t>OPTIONAL</w:t>
      </w:r>
      <w:r>
        <w:t>,</w:t>
      </w:r>
    </w:p>
    <w:p w14:paraId="54DD7D82" w14:textId="77777777" w:rsidR="001A0AFF" w:rsidRDefault="00000000">
      <w:pPr>
        <w:pStyle w:val="PL"/>
      </w:pPr>
      <w:r>
        <w:t xml:space="preserve">            iab-IPv6-AddressReq-r16                 </w:t>
      </w:r>
      <w:r>
        <w:rPr>
          <w:color w:val="993366"/>
        </w:rPr>
        <w:t>CHOICE</w:t>
      </w:r>
      <w:r>
        <w:t xml:space="preserve"> {</w:t>
      </w:r>
    </w:p>
    <w:p w14:paraId="5024C81B" w14:textId="77777777" w:rsidR="001A0AFF" w:rsidRDefault="00000000">
      <w:pPr>
        <w:pStyle w:val="PL"/>
      </w:pPr>
      <w:r>
        <w:t xml:space="preserve">                iab-IPv6-AddressNumReq-r16              IAB-IP-AddressNumReq-r16,</w:t>
      </w:r>
    </w:p>
    <w:p w14:paraId="2E1D9285" w14:textId="77777777" w:rsidR="001A0AFF" w:rsidRDefault="00000000">
      <w:pPr>
        <w:pStyle w:val="PL"/>
      </w:pPr>
      <w:r>
        <w:t xml:space="preserve">                iab-IPv6-AddressPrefixReq-r16           IAB-IP-AddressPrefixReq-r16,</w:t>
      </w:r>
    </w:p>
    <w:p w14:paraId="3F8AC292" w14:textId="77777777" w:rsidR="001A0AFF" w:rsidRDefault="00000000">
      <w:pPr>
        <w:pStyle w:val="PL"/>
      </w:pPr>
      <w:r>
        <w:t xml:space="preserve">                ...</w:t>
      </w:r>
    </w:p>
    <w:p w14:paraId="4957351A" w14:textId="77777777" w:rsidR="001A0AFF" w:rsidRDefault="00000000">
      <w:pPr>
        <w:pStyle w:val="PL"/>
      </w:pPr>
      <w:r>
        <w:t xml:space="preserve">            }                                                                               </w:t>
      </w:r>
      <w:r>
        <w:rPr>
          <w:color w:val="993366"/>
        </w:rPr>
        <w:t>OPTIONAL</w:t>
      </w:r>
    </w:p>
    <w:p w14:paraId="319D0D06" w14:textId="77777777" w:rsidR="001A0AFF" w:rsidRDefault="00000000">
      <w:pPr>
        <w:pStyle w:val="PL"/>
      </w:pPr>
      <w:r>
        <w:t xml:space="preserve">        },</w:t>
      </w:r>
    </w:p>
    <w:p w14:paraId="71096C34" w14:textId="77777777" w:rsidR="001A0AFF" w:rsidRDefault="00000000">
      <w:pPr>
        <w:pStyle w:val="PL"/>
      </w:pPr>
      <w:r>
        <w:t xml:space="preserve">        iab-IP-Report-r16               </w:t>
      </w:r>
      <w:r>
        <w:rPr>
          <w:color w:val="993366"/>
        </w:rPr>
        <w:t>SEQUENCE</w:t>
      </w:r>
      <w:r>
        <w:t xml:space="preserve"> {</w:t>
      </w:r>
    </w:p>
    <w:p w14:paraId="1188FC9B" w14:textId="77777777" w:rsidR="001A0AFF" w:rsidRDefault="00000000">
      <w:pPr>
        <w:pStyle w:val="PL"/>
      </w:pPr>
      <w:r>
        <w:lastRenderedPageBreak/>
        <w:t xml:space="preserve">            iab-IPv4-AddressReport-r16      IAB-IP-AddressAndTraffic-r16                    </w:t>
      </w:r>
      <w:r>
        <w:rPr>
          <w:color w:val="993366"/>
        </w:rPr>
        <w:t>OPTIONAL</w:t>
      </w:r>
      <w:r>
        <w:t>,</w:t>
      </w:r>
    </w:p>
    <w:p w14:paraId="4F4F8792" w14:textId="77777777" w:rsidR="001A0AFF" w:rsidRDefault="00000000">
      <w:pPr>
        <w:pStyle w:val="PL"/>
      </w:pPr>
      <w:r>
        <w:t xml:space="preserve">            iab-IPv6-Report-r16             </w:t>
      </w:r>
      <w:r>
        <w:rPr>
          <w:color w:val="993366"/>
        </w:rPr>
        <w:t>CHOICE</w:t>
      </w:r>
      <w:r>
        <w:t xml:space="preserve"> {</w:t>
      </w:r>
    </w:p>
    <w:p w14:paraId="3910CDE5" w14:textId="77777777" w:rsidR="001A0AFF" w:rsidRDefault="00000000">
      <w:pPr>
        <w:pStyle w:val="PL"/>
      </w:pPr>
      <w:r>
        <w:t xml:space="preserve">                iab-IPv6-AddressReport-r16      IAB-IP-AddressAndTraffic-r16,</w:t>
      </w:r>
    </w:p>
    <w:p w14:paraId="54B7AC92" w14:textId="77777777" w:rsidR="001A0AFF" w:rsidRDefault="00000000">
      <w:pPr>
        <w:pStyle w:val="PL"/>
      </w:pPr>
      <w:r>
        <w:t xml:space="preserve">                iab-IPv6-PrefixReport-r16       IAB-IP-PrefixAndTraffic-r16,</w:t>
      </w:r>
    </w:p>
    <w:p w14:paraId="256449D6" w14:textId="77777777" w:rsidR="001A0AFF" w:rsidRDefault="00000000">
      <w:pPr>
        <w:pStyle w:val="PL"/>
      </w:pPr>
      <w:r>
        <w:t xml:space="preserve">                ...</w:t>
      </w:r>
    </w:p>
    <w:p w14:paraId="137166B2" w14:textId="77777777" w:rsidR="001A0AFF" w:rsidRDefault="00000000">
      <w:pPr>
        <w:pStyle w:val="PL"/>
      </w:pPr>
      <w:r>
        <w:t xml:space="preserve">            }                                                                               </w:t>
      </w:r>
      <w:r>
        <w:rPr>
          <w:color w:val="993366"/>
        </w:rPr>
        <w:t>OPTIONAL</w:t>
      </w:r>
    </w:p>
    <w:p w14:paraId="007D66E0" w14:textId="77777777" w:rsidR="001A0AFF" w:rsidRDefault="00000000">
      <w:pPr>
        <w:pStyle w:val="PL"/>
      </w:pPr>
      <w:r>
        <w:t xml:space="preserve">        },</w:t>
      </w:r>
    </w:p>
    <w:p w14:paraId="65E0594B" w14:textId="77777777" w:rsidR="001A0AFF" w:rsidRDefault="00000000">
      <w:pPr>
        <w:pStyle w:val="PL"/>
      </w:pPr>
      <w:r>
        <w:t xml:space="preserve">        ...</w:t>
      </w:r>
    </w:p>
    <w:p w14:paraId="6ACE7BBE" w14:textId="77777777" w:rsidR="001A0AFF" w:rsidRDefault="00000000">
      <w:pPr>
        <w:pStyle w:val="PL"/>
      </w:pPr>
      <w:r>
        <w:t xml:space="preserve">    },</w:t>
      </w:r>
    </w:p>
    <w:p w14:paraId="0E6E2A1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000000">
      <w:pPr>
        <w:pStyle w:val="PL"/>
      </w:pPr>
      <w:r>
        <w:t xml:space="preserve">    nonCriticalExtension            </w:t>
      </w:r>
      <w:r>
        <w:rPr>
          <w:color w:val="993366"/>
        </w:rPr>
        <w:t>SEQUENCE</w:t>
      </w:r>
      <w:r>
        <w:t xml:space="preserve"> {}                                             </w:t>
      </w:r>
      <w:r>
        <w:rPr>
          <w:color w:val="993366"/>
        </w:rPr>
        <w:t>OPTIONAL</w:t>
      </w:r>
    </w:p>
    <w:p w14:paraId="682B4BAD" w14:textId="77777777" w:rsidR="001A0AFF" w:rsidRDefault="00000000">
      <w:pPr>
        <w:pStyle w:val="PL"/>
      </w:pPr>
      <w:r>
        <w:t>}</w:t>
      </w:r>
    </w:p>
    <w:p w14:paraId="600329CD" w14:textId="77777777" w:rsidR="001A0AFF" w:rsidRDefault="001A0AFF">
      <w:pPr>
        <w:pStyle w:val="PL"/>
      </w:pPr>
    </w:p>
    <w:p w14:paraId="74678445" w14:textId="77777777" w:rsidR="001A0AFF" w:rsidRDefault="00000000">
      <w:pPr>
        <w:pStyle w:val="PL"/>
      </w:pPr>
      <w:r>
        <w:t xml:space="preserve">IAB-IP-AddressNumReq-r16 ::=    </w:t>
      </w:r>
      <w:r>
        <w:rPr>
          <w:color w:val="993366"/>
        </w:rPr>
        <w:t>SEQUENCE</w:t>
      </w:r>
      <w:r>
        <w:t xml:space="preserve"> {</w:t>
      </w:r>
    </w:p>
    <w:p w14:paraId="424A535C" w14:textId="77777777" w:rsidR="001A0AFF" w:rsidRDefault="00000000">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000000">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000000">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000000">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000000">
      <w:pPr>
        <w:pStyle w:val="PL"/>
      </w:pPr>
      <w:r>
        <w:t xml:space="preserve">    ...</w:t>
      </w:r>
    </w:p>
    <w:p w14:paraId="0B156127" w14:textId="77777777" w:rsidR="001A0AFF" w:rsidRDefault="00000000">
      <w:pPr>
        <w:pStyle w:val="PL"/>
      </w:pPr>
      <w:r>
        <w:t>}</w:t>
      </w:r>
    </w:p>
    <w:p w14:paraId="4E3CC5A5" w14:textId="77777777" w:rsidR="001A0AFF" w:rsidRDefault="001A0AFF">
      <w:pPr>
        <w:pStyle w:val="PL"/>
      </w:pPr>
    </w:p>
    <w:p w14:paraId="0C7738CA" w14:textId="77777777" w:rsidR="001A0AFF" w:rsidRDefault="00000000">
      <w:pPr>
        <w:pStyle w:val="PL"/>
      </w:pPr>
      <w:r>
        <w:t xml:space="preserve">IAB-IP-AddressPrefixReq-r16 ::= </w:t>
      </w:r>
      <w:r>
        <w:rPr>
          <w:color w:val="993366"/>
        </w:rPr>
        <w:t>SEQUENCE</w:t>
      </w:r>
      <w:r>
        <w:t xml:space="preserve"> {</w:t>
      </w:r>
    </w:p>
    <w:p w14:paraId="54CA5BCC" w14:textId="77777777" w:rsidR="001A0AFF" w:rsidRDefault="00000000">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000000">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000000">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000000">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000000">
      <w:pPr>
        <w:pStyle w:val="PL"/>
      </w:pPr>
      <w:r>
        <w:t xml:space="preserve">    ...</w:t>
      </w:r>
    </w:p>
    <w:p w14:paraId="7A2AF2E7" w14:textId="77777777" w:rsidR="001A0AFF" w:rsidRDefault="00000000">
      <w:pPr>
        <w:pStyle w:val="PL"/>
      </w:pPr>
      <w:r>
        <w:t>}</w:t>
      </w:r>
    </w:p>
    <w:p w14:paraId="5CB5947B" w14:textId="77777777" w:rsidR="001A0AFF" w:rsidRDefault="001A0AFF">
      <w:pPr>
        <w:pStyle w:val="PL"/>
      </w:pPr>
    </w:p>
    <w:p w14:paraId="3D0E2998" w14:textId="77777777" w:rsidR="001A0AFF" w:rsidRDefault="00000000">
      <w:pPr>
        <w:pStyle w:val="PL"/>
      </w:pPr>
      <w:r>
        <w:t xml:space="preserve">IAB-IP-AddressAndTraffic-r16 ::= </w:t>
      </w:r>
      <w:r>
        <w:rPr>
          <w:color w:val="993366"/>
        </w:rPr>
        <w:t>SEQUENCE</w:t>
      </w:r>
      <w:r>
        <w:t xml:space="preserve"> {</w:t>
      </w:r>
    </w:p>
    <w:p w14:paraId="635E902C" w14:textId="77777777" w:rsidR="001A0AFF" w:rsidRDefault="00000000">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000000">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000000">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000000">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000000">
      <w:pPr>
        <w:pStyle w:val="PL"/>
      </w:pPr>
      <w:r>
        <w:t>}</w:t>
      </w:r>
    </w:p>
    <w:p w14:paraId="61705D42" w14:textId="77777777" w:rsidR="001A0AFF" w:rsidRDefault="001A0AFF">
      <w:pPr>
        <w:pStyle w:val="PL"/>
      </w:pPr>
    </w:p>
    <w:p w14:paraId="2EB6A4A3" w14:textId="77777777" w:rsidR="001A0AFF" w:rsidRDefault="00000000">
      <w:pPr>
        <w:pStyle w:val="PL"/>
      </w:pPr>
      <w:r>
        <w:t xml:space="preserve">IAB-IP-PrefixAndTraffic-r16 ::= </w:t>
      </w:r>
      <w:r>
        <w:rPr>
          <w:color w:val="993366"/>
        </w:rPr>
        <w:t>SEQUENCE</w:t>
      </w:r>
      <w:r>
        <w:t xml:space="preserve"> {</w:t>
      </w:r>
    </w:p>
    <w:p w14:paraId="2FD6DE21" w14:textId="77777777" w:rsidR="001A0AFF" w:rsidRDefault="00000000">
      <w:pPr>
        <w:pStyle w:val="PL"/>
      </w:pPr>
      <w:r>
        <w:t xml:space="preserve">    all-Traffic-IAB-IP-Address-r16  IAB-IP-Address-r16                              </w:t>
      </w:r>
      <w:r>
        <w:rPr>
          <w:color w:val="993366"/>
        </w:rPr>
        <w:t>OPTIONAL</w:t>
      </w:r>
      <w:r>
        <w:t>,</w:t>
      </w:r>
    </w:p>
    <w:p w14:paraId="61145474" w14:textId="77777777" w:rsidR="001A0AFF" w:rsidRDefault="00000000">
      <w:pPr>
        <w:pStyle w:val="PL"/>
      </w:pPr>
      <w:r>
        <w:t xml:space="preserve">    f1-C-Traffic-IP-Address-r16     IAB-IP-Address-r16                              </w:t>
      </w:r>
      <w:r>
        <w:rPr>
          <w:color w:val="993366"/>
        </w:rPr>
        <w:t>OPTIONAL</w:t>
      </w:r>
      <w:r>
        <w:t>,</w:t>
      </w:r>
    </w:p>
    <w:p w14:paraId="63F8D662" w14:textId="77777777" w:rsidR="001A0AFF" w:rsidRDefault="00000000">
      <w:pPr>
        <w:pStyle w:val="PL"/>
      </w:pPr>
      <w:r>
        <w:t xml:space="preserve">    f1-U-Traffic-IP-Address-r16     IAB-IP-Address-r16                              </w:t>
      </w:r>
      <w:r>
        <w:rPr>
          <w:color w:val="993366"/>
        </w:rPr>
        <w:t>OPTIONAL</w:t>
      </w:r>
      <w:r>
        <w:t>,</w:t>
      </w:r>
    </w:p>
    <w:p w14:paraId="5C454B30" w14:textId="77777777" w:rsidR="001A0AFF" w:rsidRDefault="00000000">
      <w:pPr>
        <w:pStyle w:val="PL"/>
      </w:pPr>
      <w:r>
        <w:t xml:space="preserve">    non-F1-Traffic-IP-Address-r16   IAB-IP-Address-r16                              </w:t>
      </w:r>
      <w:r>
        <w:rPr>
          <w:color w:val="993366"/>
        </w:rPr>
        <w:t>OPTIONAL</w:t>
      </w:r>
    </w:p>
    <w:p w14:paraId="69624541" w14:textId="77777777" w:rsidR="001A0AFF" w:rsidRDefault="00000000">
      <w:pPr>
        <w:pStyle w:val="PL"/>
      </w:pPr>
      <w:r>
        <w:t>}</w:t>
      </w:r>
    </w:p>
    <w:p w14:paraId="7A07C020" w14:textId="77777777" w:rsidR="001A0AFF" w:rsidRDefault="001A0AFF">
      <w:pPr>
        <w:pStyle w:val="PL"/>
      </w:pPr>
    </w:p>
    <w:p w14:paraId="166292F3" w14:textId="77777777" w:rsidR="001A0AFF" w:rsidRDefault="00000000">
      <w:pPr>
        <w:pStyle w:val="PL"/>
        <w:rPr>
          <w:color w:val="808080"/>
        </w:rPr>
      </w:pPr>
      <w:r>
        <w:rPr>
          <w:color w:val="808080"/>
        </w:rPr>
        <w:t>-- TAG-IABOTHERINFORMATION-STOP</w:t>
      </w:r>
    </w:p>
    <w:p w14:paraId="5EAC298D" w14:textId="77777777" w:rsidR="001A0AFF" w:rsidRDefault="00000000">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000000">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000000">
            <w:pPr>
              <w:pStyle w:val="TAL"/>
              <w:rPr>
                <w:b/>
                <w:bCs/>
                <w:i/>
                <w:iCs/>
                <w:lang w:eastAsia="zh-CN"/>
              </w:rPr>
            </w:pPr>
            <w:r>
              <w:rPr>
                <w:b/>
                <w:bCs/>
                <w:i/>
                <w:iCs/>
                <w:lang w:eastAsia="zh-CN"/>
              </w:rPr>
              <w:t>iab-IPv4-AddressNumReq</w:t>
            </w:r>
          </w:p>
          <w:p w14:paraId="3FB2C46F" w14:textId="77777777" w:rsidR="001A0AFF" w:rsidRDefault="00000000">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000000">
            <w:pPr>
              <w:pStyle w:val="TAL"/>
              <w:rPr>
                <w:b/>
                <w:bCs/>
                <w:i/>
                <w:iCs/>
                <w:lang w:eastAsia="zh-CN"/>
              </w:rPr>
            </w:pPr>
            <w:r>
              <w:rPr>
                <w:b/>
                <w:bCs/>
                <w:i/>
                <w:iCs/>
                <w:lang w:eastAsia="zh-CN"/>
              </w:rPr>
              <w:t>iab-IPv4-AddressReport</w:t>
            </w:r>
          </w:p>
          <w:p w14:paraId="33A927F4" w14:textId="77777777" w:rsidR="001A0AFF" w:rsidRDefault="00000000">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000000">
            <w:pPr>
              <w:pStyle w:val="TAL"/>
              <w:rPr>
                <w:b/>
                <w:bCs/>
                <w:i/>
                <w:iCs/>
                <w:lang w:eastAsia="zh-CN"/>
              </w:rPr>
            </w:pPr>
            <w:r>
              <w:rPr>
                <w:b/>
                <w:bCs/>
                <w:i/>
                <w:iCs/>
                <w:lang w:eastAsia="zh-CN"/>
              </w:rPr>
              <w:t>iab-IPv6-AddressNumReq</w:t>
            </w:r>
          </w:p>
          <w:p w14:paraId="71CB74EF" w14:textId="77777777" w:rsidR="001A0AFF" w:rsidRDefault="00000000">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000000">
            <w:pPr>
              <w:pStyle w:val="TAL"/>
              <w:rPr>
                <w:b/>
                <w:bCs/>
                <w:i/>
                <w:iCs/>
                <w:lang w:eastAsia="zh-CN"/>
              </w:rPr>
            </w:pPr>
            <w:r>
              <w:rPr>
                <w:b/>
                <w:bCs/>
                <w:i/>
                <w:iCs/>
              </w:rPr>
              <w:t>iab-IPv6-AddressPrefixReq</w:t>
            </w:r>
          </w:p>
          <w:p w14:paraId="1CF4AE40" w14:textId="77777777" w:rsidR="001A0AFF" w:rsidRDefault="00000000">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000000">
            <w:pPr>
              <w:pStyle w:val="TAL"/>
              <w:rPr>
                <w:b/>
                <w:bCs/>
                <w:i/>
                <w:iCs/>
                <w:lang w:eastAsia="zh-CN"/>
              </w:rPr>
            </w:pPr>
            <w:r>
              <w:rPr>
                <w:b/>
                <w:bCs/>
                <w:i/>
                <w:iCs/>
                <w:lang w:eastAsia="zh-CN"/>
              </w:rPr>
              <w:t>iab-IPv6-AddressReport</w:t>
            </w:r>
          </w:p>
          <w:p w14:paraId="1AF0D752" w14:textId="77777777" w:rsidR="001A0AFF" w:rsidRDefault="00000000">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000000">
            <w:pPr>
              <w:pStyle w:val="TAL"/>
              <w:rPr>
                <w:b/>
                <w:bCs/>
                <w:i/>
                <w:iCs/>
                <w:lang w:eastAsia="zh-CN"/>
              </w:rPr>
            </w:pPr>
            <w:r>
              <w:rPr>
                <w:b/>
                <w:bCs/>
                <w:i/>
                <w:iCs/>
                <w:lang w:eastAsia="zh-CN"/>
              </w:rPr>
              <w:t>iab-IPv6-PrefixReport</w:t>
            </w:r>
          </w:p>
          <w:p w14:paraId="110D6327" w14:textId="77777777" w:rsidR="001A0AFF" w:rsidRDefault="00000000">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000000">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000000">
            <w:pPr>
              <w:pStyle w:val="TAL"/>
              <w:rPr>
                <w:b/>
                <w:bCs/>
                <w:i/>
                <w:iCs/>
                <w:lang w:eastAsia="zh-CN"/>
              </w:rPr>
            </w:pPr>
            <w:r>
              <w:rPr>
                <w:b/>
                <w:bCs/>
                <w:i/>
                <w:iCs/>
                <w:lang w:eastAsia="zh-CN"/>
              </w:rPr>
              <w:t>all-Traffic-NumReq</w:t>
            </w:r>
          </w:p>
          <w:p w14:paraId="1557050E" w14:textId="77777777" w:rsidR="001A0AFF" w:rsidRDefault="00000000">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000000">
            <w:pPr>
              <w:pStyle w:val="TAL"/>
              <w:rPr>
                <w:b/>
                <w:bCs/>
                <w:i/>
                <w:iCs/>
                <w:lang w:eastAsia="zh-CN"/>
              </w:rPr>
            </w:pPr>
            <w:r>
              <w:rPr>
                <w:b/>
                <w:bCs/>
                <w:i/>
                <w:iCs/>
                <w:lang w:eastAsia="zh-CN"/>
              </w:rPr>
              <w:t>f1-C-Traffic-NumReq</w:t>
            </w:r>
          </w:p>
          <w:p w14:paraId="259F51C1" w14:textId="77777777" w:rsidR="001A0AFF" w:rsidRDefault="00000000">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000000">
            <w:pPr>
              <w:pStyle w:val="TAL"/>
              <w:rPr>
                <w:b/>
                <w:bCs/>
                <w:i/>
                <w:iCs/>
                <w:lang w:eastAsia="zh-CN"/>
              </w:rPr>
            </w:pPr>
            <w:r>
              <w:rPr>
                <w:b/>
                <w:bCs/>
                <w:i/>
                <w:iCs/>
                <w:lang w:eastAsia="zh-CN"/>
              </w:rPr>
              <w:t>f1-U-Traffic-NumReq</w:t>
            </w:r>
          </w:p>
          <w:p w14:paraId="06468789" w14:textId="77777777" w:rsidR="001A0AFF" w:rsidRDefault="00000000">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000000">
            <w:pPr>
              <w:pStyle w:val="TAL"/>
              <w:rPr>
                <w:b/>
                <w:bCs/>
                <w:i/>
                <w:iCs/>
                <w:lang w:eastAsia="zh-CN"/>
              </w:rPr>
            </w:pPr>
            <w:r>
              <w:rPr>
                <w:b/>
                <w:bCs/>
                <w:i/>
                <w:iCs/>
                <w:lang w:eastAsia="zh-CN"/>
              </w:rPr>
              <w:t>non-F1-Traffic-NumReq</w:t>
            </w:r>
          </w:p>
          <w:p w14:paraId="0C401336" w14:textId="77777777" w:rsidR="001A0AFF" w:rsidRDefault="00000000">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000000">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000000">
            <w:pPr>
              <w:pStyle w:val="TAL"/>
              <w:rPr>
                <w:b/>
                <w:bCs/>
                <w:i/>
                <w:iCs/>
                <w:lang w:eastAsia="zh-CN"/>
              </w:rPr>
            </w:pPr>
            <w:r>
              <w:rPr>
                <w:b/>
                <w:bCs/>
                <w:i/>
                <w:iCs/>
                <w:lang w:eastAsia="zh-CN"/>
              </w:rPr>
              <w:t>all-Traffic-PrefixReq</w:t>
            </w:r>
          </w:p>
          <w:p w14:paraId="7E27A3CC" w14:textId="77777777" w:rsidR="001A0AFF" w:rsidRDefault="00000000">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000000">
            <w:pPr>
              <w:pStyle w:val="TAL"/>
              <w:rPr>
                <w:b/>
                <w:bCs/>
                <w:i/>
                <w:iCs/>
                <w:lang w:eastAsia="zh-CN"/>
              </w:rPr>
            </w:pPr>
            <w:r>
              <w:rPr>
                <w:b/>
                <w:bCs/>
                <w:i/>
                <w:iCs/>
                <w:lang w:eastAsia="zh-CN"/>
              </w:rPr>
              <w:t>f1-C-Traffic-PrefixReq</w:t>
            </w:r>
          </w:p>
          <w:p w14:paraId="28F40AA8" w14:textId="77777777" w:rsidR="001A0AFF" w:rsidRDefault="00000000">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000000">
            <w:pPr>
              <w:pStyle w:val="TAL"/>
              <w:rPr>
                <w:b/>
                <w:bCs/>
                <w:i/>
                <w:iCs/>
                <w:lang w:eastAsia="zh-CN"/>
              </w:rPr>
            </w:pPr>
            <w:r>
              <w:rPr>
                <w:b/>
                <w:bCs/>
                <w:i/>
                <w:iCs/>
                <w:lang w:eastAsia="zh-CN"/>
              </w:rPr>
              <w:t>f1-U-Traffic-PrefixReq</w:t>
            </w:r>
          </w:p>
          <w:p w14:paraId="2B4CCBB4" w14:textId="77777777" w:rsidR="001A0AFF" w:rsidRDefault="00000000">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000000">
            <w:pPr>
              <w:pStyle w:val="TAL"/>
              <w:rPr>
                <w:b/>
                <w:bCs/>
                <w:i/>
                <w:iCs/>
                <w:lang w:eastAsia="zh-CN"/>
              </w:rPr>
            </w:pPr>
            <w:r>
              <w:rPr>
                <w:b/>
                <w:bCs/>
                <w:i/>
                <w:iCs/>
                <w:lang w:eastAsia="zh-CN"/>
              </w:rPr>
              <w:t>non-F1-Traffic-PrefixReq</w:t>
            </w:r>
          </w:p>
          <w:p w14:paraId="2AEB3EE4" w14:textId="77777777" w:rsidR="001A0AFF" w:rsidRDefault="00000000">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000000">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000000">
            <w:pPr>
              <w:pStyle w:val="TAL"/>
              <w:rPr>
                <w:b/>
                <w:bCs/>
                <w:i/>
                <w:iCs/>
                <w:lang w:eastAsia="zh-CN"/>
              </w:rPr>
            </w:pPr>
            <w:r>
              <w:rPr>
                <w:b/>
                <w:bCs/>
                <w:i/>
                <w:iCs/>
                <w:lang w:eastAsia="zh-CN"/>
              </w:rPr>
              <w:t>all-Traffic-IAB-IP-Address</w:t>
            </w:r>
          </w:p>
          <w:p w14:paraId="725A1E0D" w14:textId="77777777" w:rsidR="001A0AFF" w:rsidRDefault="00000000">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000000">
            <w:pPr>
              <w:pStyle w:val="TAL"/>
              <w:rPr>
                <w:b/>
                <w:bCs/>
                <w:i/>
                <w:iCs/>
                <w:lang w:eastAsia="zh-CN"/>
              </w:rPr>
            </w:pPr>
            <w:r>
              <w:rPr>
                <w:b/>
                <w:bCs/>
                <w:i/>
                <w:iCs/>
                <w:lang w:eastAsia="zh-CN"/>
              </w:rPr>
              <w:t>f1-C-Traffic-IP-Address</w:t>
            </w:r>
          </w:p>
          <w:p w14:paraId="7C9B3D37" w14:textId="77777777" w:rsidR="001A0AFF" w:rsidRDefault="00000000">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000000">
            <w:pPr>
              <w:pStyle w:val="TAL"/>
              <w:rPr>
                <w:b/>
                <w:bCs/>
                <w:i/>
                <w:iCs/>
                <w:lang w:eastAsia="zh-CN"/>
              </w:rPr>
            </w:pPr>
            <w:r>
              <w:rPr>
                <w:b/>
                <w:bCs/>
                <w:i/>
                <w:iCs/>
                <w:lang w:eastAsia="zh-CN"/>
              </w:rPr>
              <w:t>f1-U-Traffic-IP-Address</w:t>
            </w:r>
          </w:p>
          <w:p w14:paraId="06B9C8ED" w14:textId="77777777" w:rsidR="001A0AFF" w:rsidRDefault="00000000">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000000">
            <w:pPr>
              <w:pStyle w:val="TAL"/>
              <w:rPr>
                <w:b/>
                <w:bCs/>
                <w:i/>
                <w:iCs/>
                <w:lang w:eastAsia="zh-CN"/>
              </w:rPr>
            </w:pPr>
            <w:r>
              <w:rPr>
                <w:b/>
                <w:bCs/>
                <w:i/>
                <w:iCs/>
                <w:lang w:eastAsia="zh-CN"/>
              </w:rPr>
              <w:t>non-F1-Traffic-IP-Address</w:t>
            </w:r>
          </w:p>
          <w:p w14:paraId="11DF8BAC" w14:textId="77777777" w:rsidR="001A0AFF" w:rsidRDefault="00000000">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SimSun"/>
        </w:rPr>
      </w:pPr>
    </w:p>
    <w:p w14:paraId="56F429D9" w14:textId="77777777" w:rsidR="001A0AFF" w:rsidRDefault="001A0AFF"/>
    <w:p w14:paraId="6FF65175" w14:textId="77777777" w:rsidR="001A0AFF" w:rsidRDefault="00000000">
      <w:pPr>
        <w:pStyle w:val="Heading4"/>
        <w:rPr>
          <w:rFonts w:eastAsia="MS Mincho"/>
        </w:rPr>
      </w:pPr>
      <w:bookmarkStart w:id="359" w:name="_Toc60777098"/>
      <w:bookmarkStart w:id="360" w:name="_Toc100929972"/>
      <w:r>
        <w:rPr>
          <w:rFonts w:eastAsia="MS Mincho"/>
        </w:rPr>
        <w:t>–</w:t>
      </w:r>
      <w:r>
        <w:rPr>
          <w:rFonts w:eastAsia="MS Mincho"/>
        </w:rPr>
        <w:tab/>
      </w:r>
      <w:r>
        <w:rPr>
          <w:rFonts w:eastAsia="MS Mincho"/>
          <w:i/>
        </w:rPr>
        <w:t>LocationMeasurementIndication</w:t>
      </w:r>
      <w:bookmarkEnd w:id="359"/>
      <w:bookmarkEnd w:id="360"/>
    </w:p>
    <w:p w14:paraId="579FD75C" w14:textId="77777777" w:rsidR="001A0AFF" w:rsidRDefault="00000000">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000000">
      <w:pPr>
        <w:pStyle w:val="B1"/>
      </w:pPr>
      <w:r>
        <w:t>Signalling radio bearer: SRB1</w:t>
      </w:r>
    </w:p>
    <w:p w14:paraId="207E5303" w14:textId="77777777" w:rsidR="001A0AFF" w:rsidRDefault="00000000">
      <w:pPr>
        <w:pStyle w:val="B1"/>
      </w:pPr>
      <w:r>
        <w:t>RLC-SAP: AM</w:t>
      </w:r>
    </w:p>
    <w:p w14:paraId="294361CC" w14:textId="77777777" w:rsidR="001A0AFF" w:rsidRDefault="00000000">
      <w:pPr>
        <w:pStyle w:val="B1"/>
      </w:pPr>
      <w:r>
        <w:t>Logical channel: DCCH</w:t>
      </w:r>
    </w:p>
    <w:p w14:paraId="190BA26F" w14:textId="77777777" w:rsidR="001A0AFF" w:rsidRDefault="00000000">
      <w:pPr>
        <w:pStyle w:val="B1"/>
      </w:pPr>
      <w:r>
        <w:t xml:space="preserve">Direction: UE to </w:t>
      </w:r>
      <w:r>
        <w:rPr>
          <w:lang w:eastAsia="zh-CN"/>
        </w:rPr>
        <w:t>Network</w:t>
      </w:r>
    </w:p>
    <w:p w14:paraId="6E632F33" w14:textId="77777777" w:rsidR="001A0AFF" w:rsidRDefault="00000000">
      <w:pPr>
        <w:pStyle w:val="TH"/>
        <w:rPr>
          <w:bCs/>
          <w:i/>
          <w:iCs/>
        </w:rPr>
      </w:pPr>
      <w:r>
        <w:rPr>
          <w:bCs/>
          <w:i/>
          <w:iCs/>
        </w:rPr>
        <w:t>LocationMeasurementIndication message</w:t>
      </w:r>
    </w:p>
    <w:p w14:paraId="6E169E2D" w14:textId="77777777" w:rsidR="001A0AFF" w:rsidRDefault="00000000">
      <w:pPr>
        <w:pStyle w:val="PL"/>
        <w:rPr>
          <w:color w:val="808080"/>
        </w:rPr>
      </w:pPr>
      <w:r>
        <w:rPr>
          <w:color w:val="808080"/>
        </w:rPr>
        <w:t>-- ASN1START</w:t>
      </w:r>
    </w:p>
    <w:p w14:paraId="74BF1EDA" w14:textId="77777777" w:rsidR="001A0AFF" w:rsidRDefault="00000000">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000000">
      <w:pPr>
        <w:pStyle w:val="PL"/>
      </w:pPr>
      <w:r>
        <w:t xml:space="preserve">LocationMeasurementIndication ::=           </w:t>
      </w:r>
      <w:r>
        <w:rPr>
          <w:color w:val="993366"/>
        </w:rPr>
        <w:t>SEQUENCE</w:t>
      </w:r>
      <w:r>
        <w:t xml:space="preserve"> {</w:t>
      </w:r>
    </w:p>
    <w:p w14:paraId="224F94B5" w14:textId="77777777" w:rsidR="001A0AFF" w:rsidRDefault="00000000">
      <w:pPr>
        <w:pStyle w:val="PL"/>
      </w:pPr>
      <w:r>
        <w:t xml:space="preserve">    criticalExtensions                          </w:t>
      </w:r>
      <w:r>
        <w:rPr>
          <w:color w:val="993366"/>
        </w:rPr>
        <w:t>CHOICE</w:t>
      </w:r>
      <w:r>
        <w:t xml:space="preserve"> {</w:t>
      </w:r>
    </w:p>
    <w:p w14:paraId="6208AADC" w14:textId="77777777" w:rsidR="001A0AFF" w:rsidRDefault="00000000">
      <w:pPr>
        <w:pStyle w:val="PL"/>
      </w:pPr>
      <w:r>
        <w:t xml:space="preserve">        locationMeasurementIndication               LocationMeasurementIndication-IEs,</w:t>
      </w:r>
    </w:p>
    <w:p w14:paraId="018FA23A" w14:textId="77777777" w:rsidR="001A0AFF" w:rsidRDefault="00000000">
      <w:pPr>
        <w:pStyle w:val="PL"/>
      </w:pPr>
      <w:r>
        <w:t xml:space="preserve">        criticalExtensionsFuture                    </w:t>
      </w:r>
      <w:r>
        <w:rPr>
          <w:color w:val="993366"/>
        </w:rPr>
        <w:t>SEQUENCE</w:t>
      </w:r>
      <w:r>
        <w:t xml:space="preserve"> {}</w:t>
      </w:r>
    </w:p>
    <w:p w14:paraId="7E4F388C" w14:textId="77777777" w:rsidR="001A0AFF" w:rsidRDefault="00000000">
      <w:pPr>
        <w:pStyle w:val="PL"/>
      </w:pPr>
      <w:r>
        <w:t xml:space="preserve">    }</w:t>
      </w:r>
    </w:p>
    <w:p w14:paraId="40395CE1" w14:textId="77777777" w:rsidR="001A0AFF" w:rsidRDefault="00000000">
      <w:pPr>
        <w:pStyle w:val="PL"/>
      </w:pPr>
      <w:r>
        <w:t>}</w:t>
      </w:r>
    </w:p>
    <w:p w14:paraId="73ACF914" w14:textId="77777777" w:rsidR="001A0AFF" w:rsidRDefault="001A0AFF">
      <w:pPr>
        <w:pStyle w:val="PL"/>
      </w:pPr>
    </w:p>
    <w:p w14:paraId="4DDC7032" w14:textId="77777777" w:rsidR="001A0AFF" w:rsidRDefault="00000000">
      <w:pPr>
        <w:pStyle w:val="PL"/>
      </w:pPr>
      <w:r>
        <w:t xml:space="preserve">LocationMeasurementIndication-IEs ::=       </w:t>
      </w:r>
      <w:r>
        <w:rPr>
          <w:color w:val="993366"/>
        </w:rPr>
        <w:t>SEQUENCE</w:t>
      </w:r>
      <w:r>
        <w:t xml:space="preserve"> {</w:t>
      </w:r>
    </w:p>
    <w:p w14:paraId="1CC918CA" w14:textId="77777777" w:rsidR="001A0AFF" w:rsidRDefault="00000000">
      <w:pPr>
        <w:pStyle w:val="PL"/>
      </w:pPr>
      <w:r>
        <w:t xml:space="preserve">    measurementIndication                       SetupRelease {LocationMeasurementInfo},</w:t>
      </w:r>
    </w:p>
    <w:p w14:paraId="69C8C31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000000">
      <w:pPr>
        <w:pStyle w:val="PL"/>
      </w:pPr>
      <w:r>
        <w:t xml:space="preserve">    nonCriticalExtension                        </w:t>
      </w:r>
      <w:r>
        <w:rPr>
          <w:color w:val="993366"/>
        </w:rPr>
        <w:t>SEQUENCE</w:t>
      </w:r>
      <w:r>
        <w:t xml:space="preserve">{}                                                              </w:t>
      </w:r>
      <w:r>
        <w:rPr>
          <w:color w:val="993366"/>
        </w:rPr>
        <w:t>OPTIONAL</w:t>
      </w:r>
    </w:p>
    <w:p w14:paraId="7BF45909" w14:textId="77777777" w:rsidR="001A0AFF" w:rsidRDefault="00000000">
      <w:pPr>
        <w:pStyle w:val="PL"/>
      </w:pPr>
      <w:r>
        <w:t>}</w:t>
      </w:r>
    </w:p>
    <w:p w14:paraId="6808B12B" w14:textId="77777777" w:rsidR="001A0AFF" w:rsidRDefault="001A0AFF">
      <w:pPr>
        <w:pStyle w:val="PL"/>
      </w:pPr>
    </w:p>
    <w:p w14:paraId="3081A50D" w14:textId="77777777" w:rsidR="001A0AFF" w:rsidRDefault="00000000">
      <w:pPr>
        <w:pStyle w:val="PL"/>
        <w:rPr>
          <w:color w:val="808080"/>
        </w:rPr>
      </w:pPr>
      <w:r>
        <w:rPr>
          <w:color w:val="808080"/>
        </w:rPr>
        <w:t>-- TAG-LOCATIONMEASUREMENTINDICATION-STOP</w:t>
      </w:r>
    </w:p>
    <w:p w14:paraId="78A5A2CF" w14:textId="77777777" w:rsidR="001A0AFF" w:rsidRDefault="00000000">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000000">
      <w:pPr>
        <w:pStyle w:val="Heading4"/>
        <w:rPr>
          <w:rFonts w:eastAsia="MS Mincho"/>
        </w:rPr>
      </w:pPr>
      <w:bookmarkStart w:id="361" w:name="_Toc60777099"/>
      <w:bookmarkStart w:id="362" w:name="_Toc100929973"/>
      <w:r>
        <w:rPr>
          <w:rFonts w:eastAsia="MS Mincho"/>
        </w:rPr>
        <w:lastRenderedPageBreak/>
        <w:t>–</w:t>
      </w:r>
      <w:r>
        <w:rPr>
          <w:rFonts w:eastAsia="MS Mincho"/>
        </w:rPr>
        <w:tab/>
      </w:r>
      <w:r>
        <w:rPr>
          <w:rFonts w:eastAsia="MS Mincho"/>
          <w:i/>
        </w:rPr>
        <w:t>LoggedMeasurementConfiguration</w:t>
      </w:r>
      <w:bookmarkEnd w:id="361"/>
      <w:bookmarkEnd w:id="362"/>
    </w:p>
    <w:p w14:paraId="11C976E6" w14:textId="77777777" w:rsidR="001A0AFF" w:rsidRDefault="00000000">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000000">
      <w:pPr>
        <w:pStyle w:val="B1"/>
      </w:pPr>
      <w:r>
        <w:t>Signalling radio bearer: SRB1</w:t>
      </w:r>
    </w:p>
    <w:p w14:paraId="3A9335EC" w14:textId="77777777" w:rsidR="001A0AFF" w:rsidRDefault="00000000">
      <w:pPr>
        <w:pStyle w:val="B1"/>
      </w:pPr>
      <w:r>
        <w:t>RLC-SAP: AM</w:t>
      </w:r>
    </w:p>
    <w:p w14:paraId="3C886BB0" w14:textId="77777777" w:rsidR="001A0AFF" w:rsidRDefault="00000000">
      <w:pPr>
        <w:pStyle w:val="B1"/>
      </w:pPr>
      <w:r>
        <w:t>Logical channel: DCCH</w:t>
      </w:r>
    </w:p>
    <w:p w14:paraId="58980751" w14:textId="77777777" w:rsidR="001A0AFF" w:rsidRDefault="00000000">
      <w:pPr>
        <w:pStyle w:val="B1"/>
      </w:pPr>
      <w:r>
        <w:t>Direction: Network to UE</w:t>
      </w:r>
    </w:p>
    <w:p w14:paraId="5B5D9A19" w14:textId="77777777" w:rsidR="001A0AFF" w:rsidRDefault="00000000">
      <w:pPr>
        <w:pStyle w:val="TH"/>
        <w:rPr>
          <w:bCs/>
          <w:i/>
          <w:iCs/>
        </w:rPr>
      </w:pPr>
      <w:r>
        <w:rPr>
          <w:bCs/>
          <w:i/>
          <w:iCs/>
        </w:rPr>
        <w:t>LoggedMeasurementConfiguration message</w:t>
      </w:r>
    </w:p>
    <w:p w14:paraId="30ED8B99" w14:textId="77777777" w:rsidR="001A0AFF" w:rsidRDefault="00000000">
      <w:pPr>
        <w:pStyle w:val="PL"/>
        <w:rPr>
          <w:color w:val="808080"/>
        </w:rPr>
      </w:pPr>
      <w:r>
        <w:rPr>
          <w:color w:val="808080"/>
        </w:rPr>
        <w:t>-- ASN1START</w:t>
      </w:r>
    </w:p>
    <w:p w14:paraId="2411303F" w14:textId="77777777" w:rsidR="001A0AFF" w:rsidRDefault="00000000">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000000">
      <w:pPr>
        <w:pStyle w:val="PL"/>
      </w:pPr>
      <w:r>
        <w:t xml:space="preserve">LoggedMeasurementConfiguration-r16 ::=  </w:t>
      </w:r>
      <w:r>
        <w:rPr>
          <w:color w:val="993366"/>
        </w:rPr>
        <w:t>SEQUENCE</w:t>
      </w:r>
      <w:r>
        <w:t xml:space="preserve"> {</w:t>
      </w:r>
    </w:p>
    <w:p w14:paraId="544F3FB1" w14:textId="77777777" w:rsidR="001A0AFF" w:rsidRDefault="00000000">
      <w:pPr>
        <w:pStyle w:val="PL"/>
      </w:pPr>
      <w:r>
        <w:t xml:space="preserve">    criticalExtensions                      </w:t>
      </w:r>
      <w:r>
        <w:rPr>
          <w:color w:val="993366"/>
        </w:rPr>
        <w:t>CHOICE</w:t>
      </w:r>
      <w:r>
        <w:t xml:space="preserve"> {</w:t>
      </w:r>
    </w:p>
    <w:p w14:paraId="7F4B3BA5" w14:textId="77777777" w:rsidR="001A0AFF" w:rsidRDefault="00000000">
      <w:pPr>
        <w:pStyle w:val="PL"/>
      </w:pPr>
      <w:r>
        <w:t xml:space="preserve">        loggedMeasurementConfiguration-r16      LoggedMeasurementConfiguration-r16-IEs,</w:t>
      </w:r>
    </w:p>
    <w:p w14:paraId="043C1AB0" w14:textId="77777777" w:rsidR="001A0AFF" w:rsidRDefault="00000000">
      <w:pPr>
        <w:pStyle w:val="PL"/>
      </w:pPr>
      <w:r>
        <w:t xml:space="preserve">        criticalExtensionsFuture                </w:t>
      </w:r>
      <w:r>
        <w:rPr>
          <w:color w:val="993366"/>
        </w:rPr>
        <w:t>SEQUENCE</w:t>
      </w:r>
      <w:r>
        <w:t xml:space="preserve"> {}</w:t>
      </w:r>
    </w:p>
    <w:p w14:paraId="10D87B3A" w14:textId="77777777" w:rsidR="001A0AFF" w:rsidRDefault="00000000">
      <w:pPr>
        <w:pStyle w:val="PL"/>
      </w:pPr>
      <w:r>
        <w:t xml:space="preserve">    }</w:t>
      </w:r>
    </w:p>
    <w:p w14:paraId="5BFC16C4" w14:textId="77777777" w:rsidR="001A0AFF" w:rsidRDefault="00000000">
      <w:pPr>
        <w:pStyle w:val="PL"/>
      </w:pPr>
      <w:r>
        <w:t>}</w:t>
      </w:r>
    </w:p>
    <w:p w14:paraId="71024DF8" w14:textId="77777777" w:rsidR="001A0AFF" w:rsidRDefault="001A0AFF">
      <w:pPr>
        <w:pStyle w:val="PL"/>
      </w:pPr>
    </w:p>
    <w:p w14:paraId="00760B19" w14:textId="77777777" w:rsidR="001A0AFF" w:rsidRDefault="00000000">
      <w:pPr>
        <w:pStyle w:val="PL"/>
      </w:pPr>
      <w:r>
        <w:t xml:space="preserve">LoggedMeasurementConfiguration-r16-IEs ::=  </w:t>
      </w:r>
      <w:r>
        <w:rPr>
          <w:color w:val="993366"/>
        </w:rPr>
        <w:t>SEQUENCE</w:t>
      </w:r>
      <w:r>
        <w:t xml:space="preserve"> {</w:t>
      </w:r>
    </w:p>
    <w:p w14:paraId="4B94760E" w14:textId="77777777" w:rsidR="001A0AFF" w:rsidRDefault="00000000">
      <w:pPr>
        <w:pStyle w:val="PL"/>
      </w:pPr>
      <w:r>
        <w:t xml:space="preserve">    traceReference-r16                          TraceReference-r16,</w:t>
      </w:r>
    </w:p>
    <w:p w14:paraId="1981C4DE" w14:textId="77777777" w:rsidR="001A0AFF" w:rsidRDefault="00000000">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000000">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000000">
      <w:pPr>
        <w:pStyle w:val="PL"/>
      </w:pPr>
      <w:r>
        <w:t xml:space="preserve">    absoluteTimeInfo-r16                        AbsoluteTimeInfo-r16,</w:t>
      </w:r>
    </w:p>
    <w:p w14:paraId="655D50DA" w14:textId="77777777" w:rsidR="001A0AFF" w:rsidRDefault="00000000">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000000">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000000">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000000">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000000">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000000">
      <w:pPr>
        <w:pStyle w:val="PL"/>
      </w:pPr>
      <w:r>
        <w:t xml:space="preserve">    loggingDuration-r16                         LoggingDuration-r16,</w:t>
      </w:r>
    </w:p>
    <w:p w14:paraId="180D38D2" w14:textId="77777777" w:rsidR="001A0AFF" w:rsidRDefault="00000000">
      <w:pPr>
        <w:pStyle w:val="PL"/>
      </w:pPr>
      <w:r>
        <w:t xml:space="preserve">    reportType                                  </w:t>
      </w:r>
      <w:r>
        <w:rPr>
          <w:color w:val="993366"/>
        </w:rPr>
        <w:t>CHOICE</w:t>
      </w:r>
      <w:r>
        <w:t xml:space="preserve"> {</w:t>
      </w:r>
    </w:p>
    <w:p w14:paraId="4E497DFF" w14:textId="77777777" w:rsidR="001A0AFF" w:rsidRDefault="00000000">
      <w:pPr>
        <w:pStyle w:val="PL"/>
      </w:pPr>
      <w:r>
        <w:t xml:space="preserve">        periodical                                  LoggedPeriodicalReportConfig-r16,</w:t>
      </w:r>
    </w:p>
    <w:p w14:paraId="747371D5" w14:textId="77777777" w:rsidR="001A0AFF" w:rsidRDefault="00000000">
      <w:pPr>
        <w:pStyle w:val="PL"/>
      </w:pPr>
      <w:r>
        <w:t xml:space="preserve">        eventTriggered                              LoggedEventTriggerConfig-r16,</w:t>
      </w:r>
    </w:p>
    <w:p w14:paraId="0BE2DC30" w14:textId="77777777" w:rsidR="001A0AFF" w:rsidRDefault="00000000">
      <w:pPr>
        <w:pStyle w:val="PL"/>
      </w:pPr>
      <w:r>
        <w:t xml:space="preserve">        ...</w:t>
      </w:r>
    </w:p>
    <w:p w14:paraId="1925CED1" w14:textId="77777777" w:rsidR="001A0AFF" w:rsidRDefault="00000000">
      <w:pPr>
        <w:pStyle w:val="PL"/>
      </w:pPr>
      <w:r>
        <w:t xml:space="preserve">    },</w:t>
      </w:r>
    </w:p>
    <w:p w14:paraId="5A7BF64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000000">
      <w:pPr>
        <w:pStyle w:val="PL"/>
      </w:pPr>
      <w:r>
        <w:t xml:space="preserve">    nonCriticalExtension                        LoggedMeasurementConfiguration-v1700-IEs </w:t>
      </w:r>
      <w:r>
        <w:rPr>
          <w:color w:val="993366"/>
        </w:rPr>
        <w:t>OPTIONAL</w:t>
      </w:r>
    </w:p>
    <w:p w14:paraId="2BA65A7F" w14:textId="77777777" w:rsidR="001A0AFF" w:rsidRDefault="00000000">
      <w:pPr>
        <w:pStyle w:val="PL"/>
      </w:pPr>
      <w:r>
        <w:t>}</w:t>
      </w:r>
    </w:p>
    <w:p w14:paraId="27EA7568" w14:textId="77777777" w:rsidR="001A0AFF" w:rsidRDefault="001A0AFF">
      <w:pPr>
        <w:pStyle w:val="PL"/>
      </w:pPr>
    </w:p>
    <w:p w14:paraId="68A6E441" w14:textId="77777777" w:rsidR="001A0AFF" w:rsidRDefault="00000000">
      <w:pPr>
        <w:pStyle w:val="PL"/>
      </w:pPr>
      <w:r>
        <w:t xml:space="preserve">LoggedMeasurementConfiguration-v1700-IEs ::= </w:t>
      </w:r>
      <w:r>
        <w:rPr>
          <w:color w:val="993366"/>
        </w:rPr>
        <w:t>SEQUENCE</w:t>
      </w:r>
      <w:r>
        <w:t xml:space="preserve"> {</w:t>
      </w:r>
    </w:p>
    <w:p w14:paraId="658F8AC5" w14:textId="77777777" w:rsidR="001A0AFF" w:rsidRDefault="00000000">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000000">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000000">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000000">
      <w:pPr>
        <w:pStyle w:val="PL"/>
      </w:pPr>
      <w:r>
        <w:t xml:space="preserve">    nonCriticalExtension                        </w:t>
      </w:r>
      <w:r>
        <w:rPr>
          <w:color w:val="993366"/>
        </w:rPr>
        <w:t>SEQUENCE</w:t>
      </w:r>
      <w:r>
        <w:t xml:space="preserve"> {}                              </w:t>
      </w:r>
      <w:r>
        <w:rPr>
          <w:color w:val="993366"/>
        </w:rPr>
        <w:t>OPTIONAL</w:t>
      </w:r>
    </w:p>
    <w:p w14:paraId="19C65CCB" w14:textId="77777777" w:rsidR="001A0AFF" w:rsidRDefault="00000000">
      <w:pPr>
        <w:pStyle w:val="PL"/>
      </w:pPr>
      <w:r>
        <w:lastRenderedPageBreak/>
        <w:t>}</w:t>
      </w:r>
    </w:p>
    <w:p w14:paraId="69E29E07" w14:textId="77777777" w:rsidR="001A0AFF" w:rsidRDefault="001A0AFF">
      <w:pPr>
        <w:pStyle w:val="PL"/>
      </w:pPr>
    </w:p>
    <w:p w14:paraId="35D55AEB" w14:textId="77777777" w:rsidR="001A0AFF" w:rsidRDefault="00000000">
      <w:pPr>
        <w:pStyle w:val="PL"/>
      </w:pPr>
      <w:r>
        <w:t xml:space="preserve">LoggedPeriodicalReportConfig-r16 ::=            </w:t>
      </w:r>
      <w:r>
        <w:rPr>
          <w:color w:val="993366"/>
        </w:rPr>
        <w:t>SEQUENCE</w:t>
      </w:r>
      <w:r>
        <w:t xml:space="preserve"> {</w:t>
      </w:r>
    </w:p>
    <w:p w14:paraId="550DC42F" w14:textId="77777777" w:rsidR="001A0AFF" w:rsidRDefault="00000000">
      <w:pPr>
        <w:pStyle w:val="PL"/>
      </w:pPr>
      <w:r>
        <w:t xml:space="preserve">    loggingInterval-r16                             LoggingInterval-r16,</w:t>
      </w:r>
    </w:p>
    <w:p w14:paraId="0C2C1E9C" w14:textId="77777777" w:rsidR="001A0AFF" w:rsidRDefault="00000000">
      <w:pPr>
        <w:pStyle w:val="PL"/>
      </w:pPr>
      <w:r>
        <w:t xml:space="preserve">    ...</w:t>
      </w:r>
    </w:p>
    <w:p w14:paraId="139F10DB" w14:textId="77777777" w:rsidR="001A0AFF" w:rsidRDefault="00000000">
      <w:pPr>
        <w:pStyle w:val="PL"/>
      </w:pPr>
      <w:r>
        <w:t xml:space="preserve"> }</w:t>
      </w:r>
    </w:p>
    <w:p w14:paraId="58564E4A" w14:textId="77777777" w:rsidR="001A0AFF" w:rsidRDefault="001A0AFF">
      <w:pPr>
        <w:pStyle w:val="PL"/>
      </w:pPr>
    </w:p>
    <w:p w14:paraId="02065796" w14:textId="77777777" w:rsidR="001A0AFF" w:rsidRDefault="00000000">
      <w:pPr>
        <w:pStyle w:val="PL"/>
      </w:pPr>
      <w:r>
        <w:t xml:space="preserve">LoggedEventTriggerConfig-r16 ::=                </w:t>
      </w:r>
      <w:r>
        <w:rPr>
          <w:color w:val="993366"/>
        </w:rPr>
        <w:t>SEQUENCE</w:t>
      </w:r>
      <w:r>
        <w:t xml:space="preserve"> {</w:t>
      </w:r>
    </w:p>
    <w:p w14:paraId="485ABBC8" w14:textId="77777777" w:rsidR="001A0AFF" w:rsidRDefault="00000000">
      <w:pPr>
        <w:pStyle w:val="PL"/>
      </w:pPr>
      <w:r>
        <w:t xml:space="preserve">    eventType-r16                                   EventType-r16,</w:t>
      </w:r>
    </w:p>
    <w:p w14:paraId="5BE2BA87" w14:textId="77777777" w:rsidR="001A0AFF" w:rsidRDefault="00000000">
      <w:pPr>
        <w:pStyle w:val="PL"/>
      </w:pPr>
      <w:r>
        <w:t xml:space="preserve">    loggingInterval-r16                             LoggingInterval-r16,</w:t>
      </w:r>
    </w:p>
    <w:p w14:paraId="241AB9D7" w14:textId="77777777" w:rsidR="001A0AFF" w:rsidRDefault="00000000">
      <w:pPr>
        <w:pStyle w:val="PL"/>
      </w:pPr>
      <w:r>
        <w:t xml:space="preserve">    ...</w:t>
      </w:r>
    </w:p>
    <w:p w14:paraId="30583D0E" w14:textId="77777777" w:rsidR="001A0AFF" w:rsidRDefault="00000000">
      <w:pPr>
        <w:pStyle w:val="PL"/>
      </w:pPr>
      <w:r>
        <w:t>}</w:t>
      </w:r>
    </w:p>
    <w:p w14:paraId="442B14A8" w14:textId="77777777" w:rsidR="001A0AFF" w:rsidRDefault="001A0AFF">
      <w:pPr>
        <w:pStyle w:val="PL"/>
      </w:pPr>
    </w:p>
    <w:p w14:paraId="43C45150" w14:textId="77777777" w:rsidR="001A0AFF" w:rsidRDefault="00000000">
      <w:pPr>
        <w:pStyle w:val="PL"/>
      </w:pPr>
      <w:r>
        <w:t xml:space="preserve">EventType-r16 ::= </w:t>
      </w:r>
      <w:r>
        <w:rPr>
          <w:color w:val="993366"/>
        </w:rPr>
        <w:t>CHOICE</w:t>
      </w:r>
      <w:r>
        <w:t xml:space="preserve"> {</w:t>
      </w:r>
    </w:p>
    <w:p w14:paraId="5D70538F" w14:textId="77777777" w:rsidR="001A0AFF" w:rsidRDefault="00000000">
      <w:pPr>
        <w:pStyle w:val="PL"/>
      </w:pPr>
      <w:r>
        <w:t xml:space="preserve">    outOfCoverage     </w:t>
      </w:r>
      <w:r>
        <w:rPr>
          <w:color w:val="993366"/>
        </w:rPr>
        <w:t>NULL</w:t>
      </w:r>
      <w:r>
        <w:t>,</w:t>
      </w:r>
    </w:p>
    <w:p w14:paraId="39428B90" w14:textId="77777777" w:rsidR="001A0AFF" w:rsidRDefault="00000000">
      <w:pPr>
        <w:pStyle w:val="PL"/>
      </w:pPr>
      <w:r>
        <w:t xml:space="preserve">    event</w:t>
      </w:r>
      <w:r>
        <w:rPr>
          <w:rFonts w:eastAsia="DengXian"/>
        </w:rPr>
        <w:t>L1</w:t>
      </w:r>
      <w:r>
        <w:t xml:space="preserve">           </w:t>
      </w:r>
      <w:r>
        <w:rPr>
          <w:color w:val="993366"/>
        </w:rPr>
        <w:t>SEQUENCE</w:t>
      </w:r>
      <w:r>
        <w:t xml:space="preserve"> {</w:t>
      </w:r>
    </w:p>
    <w:p w14:paraId="48F0DB65" w14:textId="77777777" w:rsidR="001A0AFF" w:rsidRDefault="00000000">
      <w:pPr>
        <w:pStyle w:val="PL"/>
      </w:pPr>
      <w:r>
        <w:t xml:space="preserve">        l1-Threshold      MeasTriggerQuantity,</w:t>
      </w:r>
    </w:p>
    <w:p w14:paraId="5B1D817D" w14:textId="77777777" w:rsidR="001A0AFF" w:rsidRDefault="00000000">
      <w:pPr>
        <w:pStyle w:val="PL"/>
      </w:pPr>
      <w:r>
        <w:t xml:space="preserve">        hysteresis        Hysteresis,</w:t>
      </w:r>
    </w:p>
    <w:p w14:paraId="15FD8369" w14:textId="77777777" w:rsidR="001A0AFF" w:rsidRDefault="00000000">
      <w:pPr>
        <w:pStyle w:val="PL"/>
      </w:pPr>
      <w:r>
        <w:t xml:space="preserve">        timeToTrigger     TimeToTrigger</w:t>
      </w:r>
    </w:p>
    <w:p w14:paraId="39A7154F" w14:textId="77777777" w:rsidR="001A0AFF" w:rsidRDefault="00000000">
      <w:pPr>
        <w:pStyle w:val="PL"/>
      </w:pPr>
      <w:r>
        <w:t xml:space="preserve">    },</w:t>
      </w:r>
    </w:p>
    <w:p w14:paraId="59E93A16" w14:textId="77777777" w:rsidR="001A0AFF" w:rsidRDefault="00000000">
      <w:pPr>
        <w:pStyle w:val="PL"/>
      </w:pPr>
      <w:r>
        <w:t xml:space="preserve">    ...</w:t>
      </w:r>
    </w:p>
    <w:p w14:paraId="63663548" w14:textId="77777777" w:rsidR="001A0AFF" w:rsidRDefault="00000000">
      <w:pPr>
        <w:pStyle w:val="PL"/>
      </w:pPr>
      <w:r>
        <w:t>}</w:t>
      </w:r>
    </w:p>
    <w:p w14:paraId="6316FC72" w14:textId="77777777" w:rsidR="001A0AFF" w:rsidRDefault="001A0AFF">
      <w:pPr>
        <w:pStyle w:val="PL"/>
      </w:pPr>
    </w:p>
    <w:p w14:paraId="03DF93D5" w14:textId="77777777" w:rsidR="001A0AFF" w:rsidRDefault="00000000">
      <w:pPr>
        <w:pStyle w:val="PL"/>
        <w:rPr>
          <w:color w:val="808080"/>
        </w:rPr>
      </w:pPr>
      <w:r>
        <w:rPr>
          <w:color w:val="808080"/>
        </w:rPr>
        <w:t>-- TAG-LOGGEDMEASUREMENTCONFIGURATION-STOP</w:t>
      </w:r>
    </w:p>
    <w:p w14:paraId="333713DE" w14:textId="77777777" w:rsidR="001A0AFF" w:rsidRDefault="00000000">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000000">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000000">
            <w:pPr>
              <w:pStyle w:val="TAL"/>
              <w:rPr>
                <w:rFonts w:eastAsia="SimSun"/>
                <w:b/>
                <w:bCs/>
                <w:i/>
                <w:iCs/>
                <w:lang w:eastAsia="sv-SE"/>
              </w:rPr>
            </w:pPr>
            <w:r>
              <w:rPr>
                <w:rFonts w:eastAsia="SimSun"/>
                <w:b/>
                <w:bCs/>
                <w:i/>
                <w:iCs/>
                <w:lang w:eastAsia="sv-SE"/>
              </w:rPr>
              <w:t>absoluteTimeInfo</w:t>
            </w:r>
          </w:p>
          <w:p w14:paraId="28261442" w14:textId="77777777" w:rsidR="001A0AFF" w:rsidRDefault="00000000">
            <w:pPr>
              <w:pStyle w:val="TAL"/>
              <w:rPr>
                <w:iCs/>
                <w:lang w:eastAsia="ko-KR"/>
              </w:rPr>
            </w:pPr>
            <w:r>
              <w:rPr>
                <w:iCs/>
                <w:lang w:eastAsia="ko-KR"/>
              </w:rPr>
              <w:t xml:space="preserve">Indicates </w:t>
            </w:r>
            <w:r>
              <w:rPr>
                <w:rFonts w:eastAsia="SimSun"/>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000000">
            <w:pPr>
              <w:pStyle w:val="TAL"/>
              <w:rPr>
                <w:rFonts w:eastAsia="SimSun"/>
                <w:b/>
                <w:bCs/>
                <w:i/>
                <w:kern w:val="2"/>
                <w:lang w:eastAsia="en-GB"/>
              </w:rPr>
            </w:pPr>
            <w:r>
              <w:rPr>
                <w:rFonts w:eastAsia="SimSun"/>
                <w:b/>
                <w:bCs/>
                <w:i/>
                <w:kern w:val="2"/>
                <w:lang w:eastAsia="en-GB"/>
              </w:rPr>
              <w:t>areaConfiguration</w:t>
            </w:r>
          </w:p>
          <w:p w14:paraId="6A951759" w14:textId="77777777" w:rsidR="001A0AFF" w:rsidRDefault="00000000">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000000">
            <w:pPr>
              <w:pStyle w:val="TAL"/>
              <w:rPr>
                <w:rFonts w:eastAsia="SimSun"/>
                <w:b/>
                <w:bCs/>
                <w:i/>
                <w:kern w:val="2"/>
                <w:lang w:eastAsia="en-GB"/>
              </w:rPr>
            </w:pPr>
            <w:r>
              <w:rPr>
                <w:rFonts w:eastAsia="SimSun"/>
                <w:b/>
                <w:bCs/>
                <w:i/>
                <w:kern w:val="2"/>
                <w:lang w:eastAsia="en-GB"/>
              </w:rPr>
              <w:t>earlyMeasIndication</w:t>
            </w:r>
          </w:p>
          <w:p w14:paraId="359F6355" w14:textId="77777777" w:rsidR="001A0AFF" w:rsidRDefault="00000000">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000000">
            <w:pPr>
              <w:pStyle w:val="TAL"/>
              <w:rPr>
                <w:b/>
                <w:i/>
                <w:lang w:eastAsia="sv-SE"/>
              </w:rPr>
            </w:pPr>
            <w:r>
              <w:rPr>
                <w:b/>
                <w:i/>
                <w:lang w:eastAsia="sv-SE"/>
              </w:rPr>
              <w:t>eventType</w:t>
            </w:r>
          </w:p>
          <w:p w14:paraId="1F422DD5" w14:textId="77777777" w:rsidR="001A0AFF" w:rsidRDefault="00000000">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000000">
            <w:pPr>
              <w:pStyle w:val="TAL"/>
              <w:rPr>
                <w:rFonts w:eastAsia="SimSun"/>
                <w:b/>
                <w:bCs/>
                <w:i/>
                <w:kern w:val="2"/>
                <w:lang w:eastAsia="en-GB"/>
              </w:rPr>
            </w:pPr>
            <w:r>
              <w:rPr>
                <w:rFonts w:eastAsia="SimSun"/>
                <w:b/>
                <w:bCs/>
                <w:i/>
                <w:kern w:val="2"/>
                <w:lang w:eastAsia="en-GB"/>
              </w:rPr>
              <w:t>plmn-IdentityList</w:t>
            </w:r>
          </w:p>
          <w:p w14:paraId="14FC4B33" w14:textId="77777777" w:rsidR="001A0AFF" w:rsidRDefault="00000000">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000000">
            <w:pPr>
              <w:pStyle w:val="TAL"/>
              <w:rPr>
                <w:b/>
                <w:i/>
                <w:lang w:eastAsia="sv-SE"/>
              </w:rPr>
            </w:pPr>
            <w:r>
              <w:rPr>
                <w:b/>
                <w:i/>
                <w:lang w:eastAsia="sv-SE"/>
              </w:rPr>
              <w:t>sigLoggedMeasType</w:t>
            </w:r>
          </w:p>
          <w:p w14:paraId="4139CA7E" w14:textId="77777777" w:rsidR="001A0AFF" w:rsidRDefault="00000000">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000000">
            <w:pPr>
              <w:pStyle w:val="TAL"/>
              <w:rPr>
                <w:b/>
                <w:i/>
                <w:lang w:eastAsia="sv-SE"/>
              </w:rPr>
            </w:pPr>
            <w:r>
              <w:rPr>
                <w:b/>
                <w:i/>
                <w:lang w:eastAsia="sv-SE"/>
              </w:rPr>
              <w:t>tce-Id</w:t>
            </w:r>
          </w:p>
          <w:p w14:paraId="58CA853E" w14:textId="77777777" w:rsidR="001A0AFF" w:rsidRDefault="00000000">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000000">
            <w:pPr>
              <w:pStyle w:val="TAL"/>
              <w:rPr>
                <w:b/>
                <w:i/>
                <w:lang w:eastAsia="ko-KR"/>
              </w:rPr>
            </w:pPr>
            <w:r>
              <w:rPr>
                <w:b/>
                <w:i/>
                <w:lang w:eastAsia="ko-KR"/>
              </w:rPr>
              <w:t>traceRecordingSessionRef</w:t>
            </w:r>
          </w:p>
          <w:p w14:paraId="4D218263" w14:textId="77777777" w:rsidR="001A0AFF" w:rsidRDefault="00000000">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000000">
            <w:pPr>
              <w:pStyle w:val="TAL"/>
              <w:rPr>
                <w:b/>
                <w:i/>
                <w:lang w:eastAsia="sv-SE"/>
              </w:rPr>
            </w:pPr>
            <w:r>
              <w:rPr>
                <w:b/>
                <w:i/>
                <w:lang w:eastAsia="sv-SE"/>
              </w:rPr>
              <w:t>reportType</w:t>
            </w:r>
          </w:p>
          <w:p w14:paraId="15271883" w14:textId="77777777" w:rsidR="001A0AFF" w:rsidRDefault="00000000">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000000">
      <w:pPr>
        <w:pStyle w:val="Heading4"/>
        <w:rPr>
          <w:i/>
          <w:iCs/>
        </w:rPr>
      </w:pPr>
      <w:bookmarkStart w:id="363" w:name="_Toc100929974"/>
      <w:r>
        <w:rPr>
          <w:i/>
          <w:iCs/>
        </w:rPr>
        <w:t>–</w:t>
      </w:r>
      <w:r>
        <w:rPr>
          <w:i/>
          <w:iCs/>
        </w:rPr>
        <w:tab/>
        <w:t>MBSBroadcastConfiguration</w:t>
      </w:r>
      <w:bookmarkEnd w:id="363"/>
    </w:p>
    <w:p w14:paraId="39870767" w14:textId="77777777" w:rsidR="001A0AFF" w:rsidRDefault="00000000">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000000">
      <w:pPr>
        <w:pStyle w:val="B1"/>
        <w:rPr>
          <w:lang w:eastAsia="zh-CN"/>
        </w:rPr>
      </w:pPr>
      <w:r>
        <w:rPr>
          <w:lang w:eastAsia="zh-CN"/>
        </w:rPr>
        <w:t>Signalling radio bearer: N/A</w:t>
      </w:r>
    </w:p>
    <w:p w14:paraId="3B8AF7D7" w14:textId="77777777" w:rsidR="001A0AFF" w:rsidRDefault="00000000">
      <w:pPr>
        <w:pStyle w:val="B1"/>
        <w:rPr>
          <w:lang w:eastAsia="zh-CN"/>
        </w:rPr>
      </w:pPr>
      <w:r>
        <w:rPr>
          <w:lang w:eastAsia="zh-CN"/>
        </w:rPr>
        <w:t>RLC-SAP: UM</w:t>
      </w:r>
    </w:p>
    <w:p w14:paraId="5D52B929" w14:textId="77777777" w:rsidR="001A0AFF" w:rsidRDefault="00000000">
      <w:pPr>
        <w:pStyle w:val="B1"/>
        <w:rPr>
          <w:lang w:eastAsia="zh-CN"/>
        </w:rPr>
      </w:pPr>
      <w:r>
        <w:rPr>
          <w:lang w:eastAsia="zh-CN"/>
        </w:rPr>
        <w:t>Logical channel: MCCH</w:t>
      </w:r>
    </w:p>
    <w:p w14:paraId="499653BA" w14:textId="77777777" w:rsidR="001A0AFF" w:rsidRDefault="00000000">
      <w:pPr>
        <w:pStyle w:val="B1"/>
        <w:rPr>
          <w:lang w:eastAsia="zh-CN"/>
        </w:rPr>
      </w:pPr>
      <w:r>
        <w:rPr>
          <w:lang w:eastAsia="zh-CN"/>
        </w:rPr>
        <w:t>Direction: Network to UE</w:t>
      </w:r>
    </w:p>
    <w:p w14:paraId="2716EDC0" w14:textId="77777777" w:rsidR="001A0AFF" w:rsidRDefault="00000000">
      <w:pPr>
        <w:pStyle w:val="TH"/>
        <w:rPr>
          <w:i/>
        </w:rPr>
      </w:pPr>
      <w:r>
        <w:rPr>
          <w:i/>
        </w:rPr>
        <w:t>MBSBroadcastConfiguration message</w:t>
      </w:r>
    </w:p>
    <w:p w14:paraId="35AB96CC" w14:textId="77777777" w:rsidR="001A0AFF" w:rsidRDefault="00000000">
      <w:pPr>
        <w:pStyle w:val="PL"/>
        <w:rPr>
          <w:color w:val="808080"/>
        </w:rPr>
      </w:pPr>
      <w:r>
        <w:rPr>
          <w:color w:val="808080"/>
        </w:rPr>
        <w:t>-- ASN1START</w:t>
      </w:r>
    </w:p>
    <w:p w14:paraId="12C4E4DB" w14:textId="77777777" w:rsidR="001A0AFF" w:rsidRDefault="00000000">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000000">
      <w:pPr>
        <w:pStyle w:val="PL"/>
      </w:pPr>
      <w:r>
        <w:t xml:space="preserve">MBSBroadcastConfiguration-r17 ::= </w:t>
      </w:r>
      <w:r>
        <w:rPr>
          <w:color w:val="993366"/>
        </w:rPr>
        <w:t>SEQUENCE</w:t>
      </w:r>
      <w:r>
        <w:t xml:space="preserve"> {</w:t>
      </w:r>
    </w:p>
    <w:p w14:paraId="61CF578E" w14:textId="77777777" w:rsidR="001A0AFF" w:rsidRDefault="00000000">
      <w:pPr>
        <w:pStyle w:val="PL"/>
      </w:pPr>
      <w:r>
        <w:t xml:space="preserve">    criticalExtensions                </w:t>
      </w:r>
      <w:r>
        <w:rPr>
          <w:color w:val="993366"/>
        </w:rPr>
        <w:t>CHOICE</w:t>
      </w:r>
      <w:r>
        <w:t xml:space="preserve"> {</w:t>
      </w:r>
    </w:p>
    <w:p w14:paraId="6A5EDDFE" w14:textId="77777777" w:rsidR="001A0AFF" w:rsidRDefault="00000000">
      <w:pPr>
        <w:pStyle w:val="PL"/>
      </w:pPr>
      <w:r>
        <w:t xml:space="preserve">        mbsBroadcastConfiguration-r17     MBSBroadcastConfiguration-r17-IEs,</w:t>
      </w:r>
    </w:p>
    <w:p w14:paraId="54773955" w14:textId="77777777" w:rsidR="001A0AFF" w:rsidRDefault="00000000">
      <w:pPr>
        <w:pStyle w:val="PL"/>
      </w:pPr>
      <w:r>
        <w:t xml:space="preserve">        criticalExtensionsFuture          </w:t>
      </w:r>
      <w:r>
        <w:rPr>
          <w:color w:val="993366"/>
        </w:rPr>
        <w:t>SEQUENCE</w:t>
      </w:r>
      <w:r>
        <w:t xml:space="preserve"> {}</w:t>
      </w:r>
    </w:p>
    <w:p w14:paraId="7CDF4678" w14:textId="77777777" w:rsidR="001A0AFF" w:rsidRDefault="00000000">
      <w:pPr>
        <w:pStyle w:val="PL"/>
      </w:pPr>
      <w:r>
        <w:lastRenderedPageBreak/>
        <w:t xml:space="preserve">    }</w:t>
      </w:r>
    </w:p>
    <w:p w14:paraId="1C9F6C92" w14:textId="77777777" w:rsidR="001A0AFF" w:rsidRDefault="00000000">
      <w:pPr>
        <w:pStyle w:val="PL"/>
      </w:pPr>
      <w:r>
        <w:t>}</w:t>
      </w:r>
    </w:p>
    <w:p w14:paraId="2B14E3FF" w14:textId="77777777" w:rsidR="001A0AFF" w:rsidRDefault="001A0AFF">
      <w:pPr>
        <w:pStyle w:val="PL"/>
      </w:pPr>
    </w:p>
    <w:p w14:paraId="5B7B8800" w14:textId="77777777" w:rsidR="001A0AFF" w:rsidRDefault="00000000">
      <w:pPr>
        <w:pStyle w:val="PL"/>
      </w:pPr>
      <w:r>
        <w:t xml:space="preserve">MBSBroadcastConfiguration-r17-IEs ::= </w:t>
      </w:r>
      <w:r>
        <w:rPr>
          <w:color w:val="993366"/>
        </w:rPr>
        <w:t>SEQUENCE</w:t>
      </w:r>
      <w:r>
        <w:t xml:space="preserve"> {</w:t>
      </w:r>
    </w:p>
    <w:p w14:paraId="2D1D4417" w14:textId="77777777" w:rsidR="001A0AFF" w:rsidRDefault="00000000">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000000">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000000">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000000">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000000">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000000">
      <w:pPr>
        <w:pStyle w:val="PL"/>
      </w:pPr>
      <w:r>
        <w:t xml:space="preserve">    nonCriticalExtension                  </w:t>
      </w:r>
      <w:r>
        <w:rPr>
          <w:color w:val="993366"/>
        </w:rPr>
        <w:t>SEQUENCE</w:t>
      </w:r>
      <w:r>
        <w:t xml:space="preserve"> {}                                                          </w:t>
      </w:r>
      <w:r>
        <w:rPr>
          <w:color w:val="993366"/>
        </w:rPr>
        <w:t>OPTIONAL</w:t>
      </w:r>
    </w:p>
    <w:p w14:paraId="3AFE30D0" w14:textId="77777777" w:rsidR="001A0AFF" w:rsidRDefault="00000000">
      <w:pPr>
        <w:pStyle w:val="PL"/>
      </w:pPr>
      <w:r>
        <w:t>}</w:t>
      </w:r>
    </w:p>
    <w:p w14:paraId="44A36272" w14:textId="77777777" w:rsidR="001A0AFF" w:rsidRDefault="001A0AFF">
      <w:pPr>
        <w:pStyle w:val="PL"/>
      </w:pPr>
    </w:p>
    <w:p w14:paraId="4B0482CF" w14:textId="77777777" w:rsidR="001A0AFF" w:rsidRDefault="00000000">
      <w:pPr>
        <w:pStyle w:val="PL"/>
        <w:rPr>
          <w:color w:val="808080"/>
        </w:rPr>
      </w:pPr>
      <w:r>
        <w:rPr>
          <w:color w:val="808080"/>
        </w:rPr>
        <w:t>-- TAG-MBSBROADCASTCONFIGURATION-STOP</w:t>
      </w:r>
    </w:p>
    <w:p w14:paraId="071B1F69" w14:textId="77777777" w:rsidR="001A0AFF" w:rsidRDefault="00000000">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000000">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000000">
            <w:pPr>
              <w:pStyle w:val="TAL"/>
              <w:rPr>
                <w:rFonts w:eastAsia="Malgun Gothic"/>
                <w:b/>
                <w:i/>
                <w:lang w:eastAsia="sv-SE"/>
              </w:rPr>
            </w:pPr>
            <w:r>
              <w:rPr>
                <w:rFonts w:eastAsia="Malgun Gothic"/>
                <w:b/>
                <w:i/>
                <w:lang w:eastAsia="sv-SE"/>
              </w:rPr>
              <w:t>pdsch-ConfigMTCH</w:t>
            </w:r>
          </w:p>
          <w:p w14:paraId="7095B24F" w14:textId="77777777" w:rsidR="001A0AFF" w:rsidRDefault="00000000">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000000">
            <w:pPr>
              <w:pStyle w:val="TAL"/>
              <w:rPr>
                <w:rFonts w:eastAsia="Malgun Gothic"/>
                <w:b/>
                <w:i/>
                <w:lang w:eastAsia="sv-SE"/>
              </w:rPr>
            </w:pPr>
            <w:r>
              <w:rPr>
                <w:rFonts w:eastAsia="Malgun Gothic"/>
                <w:b/>
                <w:i/>
                <w:lang w:eastAsia="sv-SE"/>
              </w:rPr>
              <w:t>mbs-SessionInfoList</w:t>
            </w:r>
          </w:p>
          <w:p w14:paraId="448E0045" w14:textId="77777777" w:rsidR="001A0AFF" w:rsidRDefault="00000000">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000000">
            <w:pPr>
              <w:pStyle w:val="TAL"/>
              <w:rPr>
                <w:rFonts w:eastAsia="Malgun Gothic"/>
                <w:b/>
                <w:i/>
                <w:lang w:eastAsia="sv-SE"/>
              </w:rPr>
            </w:pPr>
            <w:r>
              <w:rPr>
                <w:rFonts w:eastAsia="Malgun Gothic"/>
                <w:b/>
                <w:i/>
                <w:lang w:eastAsia="sv-SE"/>
              </w:rPr>
              <w:t>mbs-NeighbourCellList</w:t>
            </w:r>
          </w:p>
          <w:p w14:paraId="1F777E81" w14:textId="77777777" w:rsidR="001A0AFF" w:rsidRDefault="00000000">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000000">
      <w:pPr>
        <w:pStyle w:val="Heading4"/>
        <w:rPr>
          <w:i/>
          <w:iCs/>
        </w:rPr>
      </w:pPr>
      <w:bookmarkStart w:id="364" w:name="_Toc100929975"/>
      <w:r>
        <w:rPr>
          <w:i/>
          <w:iCs/>
        </w:rPr>
        <w:t>–</w:t>
      </w:r>
      <w:r>
        <w:rPr>
          <w:i/>
          <w:iCs/>
        </w:rPr>
        <w:tab/>
        <w:t>MBSInterestIndication</w:t>
      </w:r>
      <w:bookmarkEnd w:id="364"/>
    </w:p>
    <w:p w14:paraId="6353DAF3" w14:textId="77777777" w:rsidR="001A0AFF" w:rsidRDefault="00000000">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000000">
      <w:pPr>
        <w:pStyle w:val="B1"/>
        <w:rPr>
          <w:lang w:eastAsia="zh-CN"/>
        </w:rPr>
      </w:pPr>
      <w:r>
        <w:rPr>
          <w:lang w:eastAsia="zh-CN"/>
        </w:rPr>
        <w:t>Signalling radio bearer: SRB1</w:t>
      </w:r>
    </w:p>
    <w:p w14:paraId="57304A8F" w14:textId="77777777" w:rsidR="001A0AFF" w:rsidRDefault="00000000">
      <w:pPr>
        <w:pStyle w:val="B1"/>
        <w:rPr>
          <w:lang w:eastAsia="zh-CN"/>
        </w:rPr>
      </w:pPr>
      <w:r>
        <w:rPr>
          <w:lang w:eastAsia="zh-CN"/>
        </w:rPr>
        <w:t>RLC-SAP: AM</w:t>
      </w:r>
    </w:p>
    <w:p w14:paraId="72A94309" w14:textId="77777777" w:rsidR="001A0AFF" w:rsidRDefault="00000000">
      <w:pPr>
        <w:pStyle w:val="B1"/>
        <w:rPr>
          <w:lang w:eastAsia="zh-CN"/>
        </w:rPr>
      </w:pPr>
      <w:r>
        <w:rPr>
          <w:lang w:eastAsia="zh-CN"/>
        </w:rPr>
        <w:t>Logical channel: DCCH</w:t>
      </w:r>
    </w:p>
    <w:p w14:paraId="627DB078" w14:textId="77777777" w:rsidR="001A0AFF" w:rsidRDefault="00000000">
      <w:pPr>
        <w:pStyle w:val="B1"/>
        <w:rPr>
          <w:lang w:eastAsia="zh-CN"/>
        </w:rPr>
      </w:pPr>
      <w:r>
        <w:rPr>
          <w:lang w:eastAsia="zh-CN"/>
        </w:rPr>
        <w:t>Direction: UE to Network</w:t>
      </w:r>
    </w:p>
    <w:p w14:paraId="0AE7E3B5" w14:textId="77777777" w:rsidR="001A0AFF" w:rsidRDefault="00000000">
      <w:pPr>
        <w:pStyle w:val="TH"/>
        <w:rPr>
          <w:i/>
        </w:rPr>
      </w:pPr>
      <w:r>
        <w:rPr>
          <w:i/>
        </w:rPr>
        <w:t>MBSInterestIndication message</w:t>
      </w:r>
    </w:p>
    <w:p w14:paraId="7D1750BF" w14:textId="77777777" w:rsidR="001A0AFF" w:rsidRDefault="00000000">
      <w:pPr>
        <w:pStyle w:val="PL"/>
        <w:rPr>
          <w:color w:val="808080"/>
        </w:rPr>
      </w:pPr>
      <w:r>
        <w:rPr>
          <w:color w:val="808080"/>
        </w:rPr>
        <w:t>-- ASN1START</w:t>
      </w:r>
    </w:p>
    <w:p w14:paraId="02819FDC" w14:textId="77777777" w:rsidR="001A0AFF" w:rsidRDefault="00000000">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000000">
      <w:pPr>
        <w:pStyle w:val="PL"/>
      </w:pPr>
      <w:r>
        <w:t xml:space="preserve">MBSInterestIndication-r17 ::= </w:t>
      </w:r>
      <w:r>
        <w:rPr>
          <w:color w:val="993366"/>
        </w:rPr>
        <w:t>SEQUENCE</w:t>
      </w:r>
      <w:r>
        <w:t xml:space="preserve"> {</w:t>
      </w:r>
    </w:p>
    <w:p w14:paraId="3B0557DD" w14:textId="77777777" w:rsidR="001A0AFF" w:rsidRDefault="00000000">
      <w:pPr>
        <w:pStyle w:val="PL"/>
      </w:pPr>
      <w:r>
        <w:t xml:space="preserve">    criticalExtensions            </w:t>
      </w:r>
      <w:r>
        <w:rPr>
          <w:color w:val="993366"/>
        </w:rPr>
        <w:t>CHOICE</w:t>
      </w:r>
      <w:r>
        <w:t xml:space="preserve"> {</w:t>
      </w:r>
    </w:p>
    <w:p w14:paraId="570886FC" w14:textId="77777777" w:rsidR="001A0AFF" w:rsidRDefault="00000000">
      <w:pPr>
        <w:pStyle w:val="PL"/>
      </w:pPr>
      <w:r>
        <w:t xml:space="preserve">        mbsInterestIndication-r17     MBSInterestIndication-r17-IEs,</w:t>
      </w:r>
    </w:p>
    <w:p w14:paraId="7D2F593F" w14:textId="77777777" w:rsidR="001A0AFF" w:rsidRDefault="00000000">
      <w:pPr>
        <w:pStyle w:val="PL"/>
      </w:pPr>
      <w:r>
        <w:t xml:space="preserve">        criticalExtensionsFuture      </w:t>
      </w:r>
      <w:r>
        <w:rPr>
          <w:color w:val="993366"/>
        </w:rPr>
        <w:t>SEQUENCE</w:t>
      </w:r>
      <w:r>
        <w:t xml:space="preserve"> {}</w:t>
      </w:r>
    </w:p>
    <w:p w14:paraId="1C7FAEB7" w14:textId="77777777" w:rsidR="001A0AFF" w:rsidRDefault="00000000">
      <w:pPr>
        <w:pStyle w:val="PL"/>
      </w:pPr>
      <w:r>
        <w:t xml:space="preserve">    }</w:t>
      </w:r>
    </w:p>
    <w:p w14:paraId="695E5A73" w14:textId="77777777" w:rsidR="001A0AFF" w:rsidRDefault="00000000">
      <w:pPr>
        <w:pStyle w:val="PL"/>
      </w:pPr>
      <w:r>
        <w:t>}</w:t>
      </w:r>
    </w:p>
    <w:p w14:paraId="63C0E1EA" w14:textId="77777777" w:rsidR="001A0AFF" w:rsidRDefault="001A0AFF">
      <w:pPr>
        <w:pStyle w:val="PL"/>
      </w:pPr>
    </w:p>
    <w:p w14:paraId="79A7BCAC" w14:textId="77777777" w:rsidR="001A0AFF" w:rsidRDefault="00000000">
      <w:pPr>
        <w:pStyle w:val="PL"/>
      </w:pPr>
      <w:r>
        <w:t xml:space="preserve">MBSInterestIndication-r17-IEs ::= </w:t>
      </w:r>
      <w:r>
        <w:rPr>
          <w:color w:val="993366"/>
        </w:rPr>
        <w:t>SEQUENCE</w:t>
      </w:r>
      <w:r>
        <w:t xml:space="preserve"> {</w:t>
      </w:r>
    </w:p>
    <w:p w14:paraId="32FE1D8D" w14:textId="77777777" w:rsidR="001A0AFF" w:rsidRDefault="00000000">
      <w:pPr>
        <w:pStyle w:val="PL"/>
      </w:pPr>
      <w:r>
        <w:t xml:space="preserve">    mbs-FreqList-r17                  CarrierFreqListMBS-r17              </w:t>
      </w:r>
      <w:r>
        <w:rPr>
          <w:color w:val="993366"/>
        </w:rPr>
        <w:t>OPTIONAL</w:t>
      </w:r>
      <w:r>
        <w:t>,</w:t>
      </w:r>
    </w:p>
    <w:p w14:paraId="59C088DB" w14:textId="77777777" w:rsidR="001A0AFF" w:rsidRDefault="00000000">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000000">
      <w:pPr>
        <w:pStyle w:val="PL"/>
      </w:pPr>
      <w:r>
        <w:t xml:space="preserve">    mbs-ServiceList-r17               MBS-ServiceList-r17                 </w:t>
      </w:r>
      <w:r>
        <w:rPr>
          <w:color w:val="993366"/>
        </w:rPr>
        <w:t>OPTIONAL</w:t>
      </w:r>
      <w:r>
        <w:t>,</w:t>
      </w:r>
    </w:p>
    <w:p w14:paraId="5906867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000000">
      <w:pPr>
        <w:pStyle w:val="PL"/>
      </w:pPr>
      <w:r>
        <w:t>}</w:t>
      </w:r>
    </w:p>
    <w:p w14:paraId="4202B1D4" w14:textId="77777777" w:rsidR="001A0AFF" w:rsidRDefault="001A0AFF">
      <w:pPr>
        <w:pStyle w:val="PL"/>
      </w:pPr>
    </w:p>
    <w:p w14:paraId="7C6CF7B1" w14:textId="77777777" w:rsidR="001A0AFF" w:rsidRDefault="00000000">
      <w:pPr>
        <w:pStyle w:val="PL"/>
        <w:rPr>
          <w:color w:val="808080"/>
        </w:rPr>
      </w:pPr>
      <w:r>
        <w:rPr>
          <w:color w:val="808080"/>
        </w:rPr>
        <w:t>-- TAG-MBSINTERESTINDICATION-STOP</w:t>
      </w:r>
    </w:p>
    <w:p w14:paraId="7B672DCB" w14:textId="77777777" w:rsidR="001A0AFF" w:rsidRDefault="00000000">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000000">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000000">
            <w:pPr>
              <w:pStyle w:val="TAL"/>
              <w:rPr>
                <w:b/>
                <w:i/>
                <w:lang w:eastAsia="zh-CN"/>
              </w:rPr>
            </w:pPr>
            <w:r>
              <w:rPr>
                <w:b/>
                <w:i/>
                <w:lang w:eastAsia="zh-CN"/>
              </w:rPr>
              <w:t>mbs-FreqList</w:t>
            </w:r>
          </w:p>
          <w:p w14:paraId="58F9E93D" w14:textId="77777777" w:rsidR="001A0AFF" w:rsidRDefault="00000000">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000000">
            <w:pPr>
              <w:pStyle w:val="TAL"/>
              <w:rPr>
                <w:b/>
                <w:i/>
              </w:rPr>
            </w:pPr>
            <w:r>
              <w:rPr>
                <w:b/>
                <w:i/>
                <w:lang w:eastAsia="zh-CN"/>
              </w:rPr>
              <w:t>mbs-Priority</w:t>
            </w:r>
          </w:p>
          <w:p w14:paraId="01BD79E2" w14:textId="77777777" w:rsidR="001A0AFF" w:rsidRDefault="00000000">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000000">
            <w:pPr>
              <w:pStyle w:val="TAL"/>
              <w:rPr>
                <w:b/>
                <w:i/>
              </w:rPr>
            </w:pPr>
            <w:r>
              <w:rPr>
                <w:b/>
                <w:i/>
                <w:lang w:eastAsia="zh-CN"/>
              </w:rPr>
              <w:t>mbs-ServiceList</w:t>
            </w:r>
          </w:p>
          <w:p w14:paraId="275FD0ED" w14:textId="77777777" w:rsidR="001A0AFF" w:rsidRDefault="00000000">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000000">
      <w:pPr>
        <w:pStyle w:val="Heading4"/>
        <w:rPr>
          <w:i/>
          <w:iCs/>
        </w:rPr>
      </w:pPr>
      <w:bookmarkStart w:id="365" w:name="_Toc60777100"/>
      <w:bookmarkStart w:id="366" w:name="_Toc100929976"/>
      <w:r>
        <w:rPr>
          <w:i/>
          <w:iCs/>
        </w:rPr>
        <w:t>–</w:t>
      </w:r>
      <w:r>
        <w:rPr>
          <w:i/>
          <w:iCs/>
        </w:rPr>
        <w:tab/>
        <w:t>MCGFailureInformation</w:t>
      </w:r>
      <w:bookmarkEnd w:id="365"/>
      <w:bookmarkEnd w:id="366"/>
    </w:p>
    <w:p w14:paraId="51CCCF72" w14:textId="77777777" w:rsidR="001A0AFF" w:rsidRDefault="00000000">
      <w:r>
        <w:t xml:space="preserve">The </w:t>
      </w:r>
      <w:r>
        <w:rPr>
          <w:i/>
        </w:rPr>
        <w:t>MCGFailureInformation</w:t>
      </w:r>
      <w:r>
        <w:t xml:space="preserve"> message is used to provide information regarding NR MCG failures detected by the UE.</w:t>
      </w:r>
    </w:p>
    <w:p w14:paraId="393F1E6F" w14:textId="77777777" w:rsidR="001A0AFF" w:rsidRDefault="00000000">
      <w:pPr>
        <w:pStyle w:val="B1"/>
      </w:pPr>
      <w:r>
        <w:t>Signalling radio bearer: SRB1</w:t>
      </w:r>
    </w:p>
    <w:p w14:paraId="457F4FE1" w14:textId="77777777" w:rsidR="001A0AFF" w:rsidRDefault="00000000">
      <w:pPr>
        <w:pStyle w:val="B1"/>
      </w:pPr>
      <w:r>
        <w:t>RLC-SAP: AM</w:t>
      </w:r>
    </w:p>
    <w:p w14:paraId="4028567C" w14:textId="77777777" w:rsidR="001A0AFF" w:rsidRDefault="00000000">
      <w:pPr>
        <w:pStyle w:val="B1"/>
      </w:pPr>
      <w:r>
        <w:t>Logical channel: DCCH</w:t>
      </w:r>
    </w:p>
    <w:p w14:paraId="668AB487" w14:textId="77777777" w:rsidR="001A0AFF" w:rsidRDefault="00000000">
      <w:pPr>
        <w:pStyle w:val="B1"/>
      </w:pPr>
      <w:r>
        <w:t>Direction: UE to Network</w:t>
      </w:r>
    </w:p>
    <w:p w14:paraId="723C84F1" w14:textId="77777777" w:rsidR="001A0AFF" w:rsidRDefault="00000000">
      <w:pPr>
        <w:pStyle w:val="TH"/>
      </w:pPr>
      <w:r>
        <w:rPr>
          <w:i/>
        </w:rPr>
        <w:t>MCGFailureInformation</w:t>
      </w:r>
      <w:r>
        <w:t xml:space="preserve"> message</w:t>
      </w:r>
    </w:p>
    <w:p w14:paraId="16C512F4" w14:textId="77777777" w:rsidR="001A0AFF" w:rsidRDefault="00000000">
      <w:pPr>
        <w:pStyle w:val="PL"/>
        <w:rPr>
          <w:color w:val="808080"/>
        </w:rPr>
      </w:pPr>
      <w:r>
        <w:rPr>
          <w:color w:val="808080"/>
        </w:rPr>
        <w:t>-- ASN1START</w:t>
      </w:r>
    </w:p>
    <w:p w14:paraId="2174E8CB" w14:textId="77777777" w:rsidR="001A0AFF" w:rsidRDefault="00000000">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000000">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000000">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000000">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000000">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000000">
      <w:pPr>
        <w:pStyle w:val="PL"/>
        <w:rPr>
          <w:rFonts w:eastAsia="Malgun Gothic"/>
        </w:rPr>
      </w:pPr>
      <w:r>
        <w:t xml:space="preserve">    </w:t>
      </w:r>
      <w:r>
        <w:rPr>
          <w:rFonts w:eastAsia="Malgun Gothic"/>
        </w:rPr>
        <w:t>}</w:t>
      </w:r>
    </w:p>
    <w:p w14:paraId="62ECD07E" w14:textId="77777777" w:rsidR="001A0AFF" w:rsidRDefault="00000000">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000000">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000000">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000000">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000000">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000000">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000000">
      <w:pPr>
        <w:pStyle w:val="PL"/>
      </w:pPr>
      <w:r>
        <w:rPr>
          <w:rFonts w:eastAsia="Malgun Gothic"/>
        </w:rPr>
        <w:t xml:space="preserve">                                                         </w:t>
      </w:r>
      <w:r>
        <w:t>t312-Expiry-r16, lbt-Failure-r16, beamFailureRecoveryFailure-r16,</w:t>
      </w:r>
    </w:p>
    <w:p w14:paraId="3B8D369B" w14:textId="77777777" w:rsidR="001A0AFF" w:rsidRDefault="00000000">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000000">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000000">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000000">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000000">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000000">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000000">
      <w:pPr>
        <w:pStyle w:val="PL"/>
        <w:rPr>
          <w:rFonts w:eastAsia="Malgun Gothic"/>
        </w:rPr>
      </w:pPr>
      <w:r>
        <w:t xml:space="preserve">    </w:t>
      </w:r>
      <w:r>
        <w:rPr>
          <w:rFonts w:eastAsia="Malgun Gothic"/>
        </w:rPr>
        <w:t>...</w:t>
      </w:r>
    </w:p>
    <w:p w14:paraId="05BB28C2" w14:textId="77777777" w:rsidR="001A0AFF" w:rsidRDefault="00000000">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000000">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000000">
      <w:pPr>
        <w:pStyle w:val="PL"/>
      </w:pPr>
      <w:r>
        <w:t xml:space="preserve">MeasResult2UTRA-FDD-r16 ::=       </w:t>
      </w:r>
      <w:r>
        <w:rPr>
          <w:color w:val="993366"/>
        </w:rPr>
        <w:t>SEQUENCE</w:t>
      </w:r>
      <w:r>
        <w:t xml:space="preserve"> {</w:t>
      </w:r>
    </w:p>
    <w:p w14:paraId="4842E587" w14:textId="77777777" w:rsidR="001A0AFF" w:rsidRDefault="00000000">
      <w:pPr>
        <w:pStyle w:val="PL"/>
      </w:pPr>
      <w:r>
        <w:t xml:space="preserve">    carrierFreq-r16                   ARFCN-ValueUTRA-FDD-r16,</w:t>
      </w:r>
    </w:p>
    <w:p w14:paraId="496C4668" w14:textId="77777777" w:rsidR="001A0AFF" w:rsidRDefault="00000000">
      <w:pPr>
        <w:pStyle w:val="PL"/>
      </w:pPr>
      <w:r>
        <w:t xml:space="preserve">    measResultNeighCellList-r16       MeasResultListUTRA-FDD-r16</w:t>
      </w:r>
    </w:p>
    <w:p w14:paraId="59D5DFDE" w14:textId="77777777" w:rsidR="001A0AFF" w:rsidRDefault="00000000">
      <w:pPr>
        <w:pStyle w:val="PL"/>
      </w:pPr>
      <w:r>
        <w:t>}</w:t>
      </w:r>
    </w:p>
    <w:p w14:paraId="7CFA2A8D" w14:textId="77777777" w:rsidR="001A0AFF" w:rsidRDefault="001A0AFF">
      <w:pPr>
        <w:pStyle w:val="PL"/>
        <w:rPr>
          <w:rFonts w:eastAsia="Malgun Gothic"/>
        </w:rPr>
      </w:pPr>
    </w:p>
    <w:p w14:paraId="243F5A70" w14:textId="77777777" w:rsidR="001A0AFF" w:rsidRDefault="00000000">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000000">
      <w:pPr>
        <w:pStyle w:val="PL"/>
        <w:rPr>
          <w:color w:val="808080"/>
        </w:rPr>
      </w:pPr>
      <w:r>
        <w:rPr>
          <w:color w:val="808080"/>
        </w:rPr>
        <w:t>-- TAG-MCGFAILUREINFORMATION-STOP</w:t>
      </w:r>
    </w:p>
    <w:p w14:paraId="026F264B" w14:textId="77777777" w:rsidR="001A0AFF" w:rsidRDefault="00000000">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000000">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000000">
            <w:pPr>
              <w:pStyle w:val="TAL"/>
              <w:rPr>
                <w:rFonts w:eastAsia="Malgun Gothic"/>
                <w:b/>
                <w:i/>
                <w:lang w:eastAsia="sv-SE"/>
              </w:rPr>
            </w:pPr>
            <w:r>
              <w:rPr>
                <w:rFonts w:eastAsia="Malgun Gothic"/>
                <w:b/>
                <w:i/>
                <w:lang w:eastAsia="sv-SE"/>
              </w:rPr>
              <w:t>measResultFreqList</w:t>
            </w:r>
          </w:p>
          <w:p w14:paraId="17A63598"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000000">
            <w:pPr>
              <w:pStyle w:val="TAL"/>
              <w:rPr>
                <w:rFonts w:eastAsia="Malgun Gothic"/>
                <w:b/>
                <w:i/>
                <w:lang w:eastAsia="sv-SE"/>
              </w:rPr>
            </w:pPr>
            <w:r>
              <w:rPr>
                <w:rFonts w:eastAsia="Malgun Gothic"/>
                <w:b/>
                <w:i/>
                <w:lang w:eastAsia="sv-SE"/>
              </w:rPr>
              <w:t>measResultFreqListEUTRA</w:t>
            </w:r>
          </w:p>
          <w:p w14:paraId="7C91F050"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000000">
            <w:pPr>
              <w:pStyle w:val="TAL"/>
              <w:rPr>
                <w:rFonts w:eastAsia="Malgun Gothic"/>
                <w:b/>
                <w:bCs/>
                <w:i/>
                <w:iCs/>
              </w:rPr>
            </w:pPr>
            <w:r>
              <w:rPr>
                <w:rFonts w:eastAsia="Malgun Gothic"/>
                <w:b/>
                <w:bCs/>
                <w:i/>
                <w:iCs/>
              </w:rPr>
              <w:t>measResultFreqListUTRA-FDD</w:t>
            </w:r>
          </w:p>
          <w:p w14:paraId="5E9FBB71" w14:textId="77777777" w:rsidR="001A0AFF" w:rsidRDefault="00000000">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000000">
            <w:pPr>
              <w:pStyle w:val="TAL"/>
              <w:rPr>
                <w:rFonts w:eastAsia="Malgun Gothic"/>
                <w:b/>
                <w:i/>
                <w:lang w:eastAsia="sv-SE"/>
              </w:rPr>
            </w:pPr>
            <w:r>
              <w:rPr>
                <w:rFonts w:eastAsia="Malgun Gothic"/>
                <w:b/>
                <w:i/>
                <w:lang w:eastAsia="sv-SE"/>
              </w:rPr>
              <w:t>measResultSCG</w:t>
            </w:r>
          </w:p>
          <w:p w14:paraId="2B39C770" w14:textId="77777777" w:rsidR="001A0AFF" w:rsidRDefault="00000000">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000000">
            <w:pPr>
              <w:pStyle w:val="TAL"/>
              <w:rPr>
                <w:rFonts w:eastAsia="Malgun Gothic"/>
                <w:b/>
                <w:i/>
                <w:lang w:eastAsia="sv-SE"/>
              </w:rPr>
            </w:pPr>
            <w:r>
              <w:rPr>
                <w:rFonts w:eastAsia="Malgun Gothic"/>
                <w:b/>
                <w:i/>
                <w:lang w:eastAsia="sv-SE"/>
              </w:rPr>
              <w:t>measResultSCG-EUTRA</w:t>
            </w:r>
          </w:p>
          <w:p w14:paraId="3055107B" w14:textId="77777777" w:rsidR="001A0AFF" w:rsidRDefault="00000000">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000000">
      <w:pPr>
        <w:pStyle w:val="Heading4"/>
        <w:rPr>
          <w:rFonts w:eastAsia="MS Mincho"/>
        </w:rPr>
      </w:pPr>
      <w:bookmarkStart w:id="367" w:name="_Toc100929977"/>
      <w:bookmarkStart w:id="368" w:name="_Toc60777101"/>
      <w:r>
        <w:rPr>
          <w:rFonts w:eastAsia="MS Mincho"/>
        </w:rPr>
        <w:t>–</w:t>
      </w:r>
      <w:r>
        <w:rPr>
          <w:rFonts w:eastAsia="MS Mincho"/>
        </w:rPr>
        <w:tab/>
      </w:r>
      <w:r>
        <w:rPr>
          <w:rFonts w:eastAsia="MS Mincho"/>
          <w:i/>
        </w:rPr>
        <w:t>MeasurementReport</w:t>
      </w:r>
      <w:bookmarkEnd w:id="367"/>
      <w:bookmarkEnd w:id="368"/>
    </w:p>
    <w:p w14:paraId="6C622554" w14:textId="77777777" w:rsidR="001A0AFF" w:rsidRDefault="00000000">
      <w:pPr>
        <w:rPr>
          <w:rFonts w:eastAsia="MS Mincho"/>
        </w:rPr>
      </w:pPr>
      <w:r>
        <w:t xml:space="preserve">The </w:t>
      </w:r>
      <w:r>
        <w:rPr>
          <w:i/>
        </w:rPr>
        <w:t>MeasurementReport</w:t>
      </w:r>
      <w:r>
        <w:t xml:space="preserve"> message is used for the indication of measurement results.</w:t>
      </w:r>
    </w:p>
    <w:p w14:paraId="0C3F0805" w14:textId="77777777" w:rsidR="001A0AFF" w:rsidRDefault="00000000">
      <w:pPr>
        <w:pStyle w:val="B1"/>
      </w:pPr>
      <w:r>
        <w:t>Signalling radio bearer: SRB1, SRB3</w:t>
      </w:r>
    </w:p>
    <w:p w14:paraId="69236F12" w14:textId="77777777" w:rsidR="001A0AFF" w:rsidRDefault="00000000">
      <w:pPr>
        <w:pStyle w:val="B1"/>
      </w:pPr>
      <w:r>
        <w:t>RLC-SAP: AM</w:t>
      </w:r>
    </w:p>
    <w:p w14:paraId="0F68FBC7" w14:textId="77777777" w:rsidR="001A0AFF" w:rsidRDefault="00000000">
      <w:pPr>
        <w:pStyle w:val="B1"/>
      </w:pPr>
      <w:r>
        <w:t>Logical channel: DCCH</w:t>
      </w:r>
    </w:p>
    <w:p w14:paraId="498FCCE5" w14:textId="77777777" w:rsidR="001A0AFF" w:rsidRDefault="00000000">
      <w:pPr>
        <w:pStyle w:val="B1"/>
      </w:pPr>
      <w:r>
        <w:t xml:space="preserve">Direction: UE to </w:t>
      </w:r>
      <w:r>
        <w:rPr>
          <w:lang w:eastAsia="zh-CN"/>
        </w:rPr>
        <w:t>Network</w:t>
      </w:r>
    </w:p>
    <w:p w14:paraId="2CB45199" w14:textId="77777777" w:rsidR="001A0AFF" w:rsidRDefault="00000000">
      <w:pPr>
        <w:pStyle w:val="TH"/>
        <w:rPr>
          <w:bCs/>
          <w:i/>
          <w:iCs/>
        </w:rPr>
      </w:pPr>
      <w:r>
        <w:rPr>
          <w:bCs/>
          <w:i/>
          <w:iCs/>
        </w:rPr>
        <w:t>MeasurementReport message</w:t>
      </w:r>
    </w:p>
    <w:p w14:paraId="1CAB1D58" w14:textId="77777777" w:rsidR="001A0AFF" w:rsidRDefault="00000000">
      <w:pPr>
        <w:pStyle w:val="PL"/>
        <w:rPr>
          <w:color w:val="808080"/>
        </w:rPr>
      </w:pPr>
      <w:r>
        <w:rPr>
          <w:color w:val="808080"/>
        </w:rPr>
        <w:t>-- ASN1START</w:t>
      </w:r>
    </w:p>
    <w:p w14:paraId="6B918CBC" w14:textId="77777777" w:rsidR="001A0AFF" w:rsidRDefault="00000000">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000000">
      <w:pPr>
        <w:pStyle w:val="PL"/>
      </w:pPr>
      <w:r>
        <w:t xml:space="preserve">MeasurementReport ::=               </w:t>
      </w:r>
      <w:r>
        <w:rPr>
          <w:color w:val="993366"/>
        </w:rPr>
        <w:t>SEQUENCE</w:t>
      </w:r>
      <w:r>
        <w:t xml:space="preserve"> {</w:t>
      </w:r>
    </w:p>
    <w:p w14:paraId="54315117" w14:textId="77777777" w:rsidR="001A0AFF" w:rsidRDefault="00000000">
      <w:pPr>
        <w:pStyle w:val="PL"/>
      </w:pPr>
      <w:r>
        <w:t xml:space="preserve">    criticalExtensions                  </w:t>
      </w:r>
      <w:r>
        <w:rPr>
          <w:color w:val="993366"/>
        </w:rPr>
        <w:t>CHOICE</w:t>
      </w:r>
      <w:r>
        <w:t xml:space="preserve"> {</w:t>
      </w:r>
    </w:p>
    <w:p w14:paraId="0300B7B3" w14:textId="77777777" w:rsidR="001A0AFF" w:rsidRDefault="00000000">
      <w:pPr>
        <w:pStyle w:val="PL"/>
      </w:pPr>
      <w:r>
        <w:t xml:space="preserve">        measurementReport                   MeasurementReport-IEs,</w:t>
      </w:r>
    </w:p>
    <w:p w14:paraId="4D94076C" w14:textId="77777777" w:rsidR="001A0AFF" w:rsidRDefault="00000000">
      <w:pPr>
        <w:pStyle w:val="PL"/>
      </w:pPr>
      <w:r>
        <w:t xml:space="preserve">        criticalExtensionsFuture            </w:t>
      </w:r>
      <w:r>
        <w:rPr>
          <w:color w:val="993366"/>
        </w:rPr>
        <w:t>SEQUENCE</w:t>
      </w:r>
      <w:r>
        <w:t xml:space="preserve"> {}</w:t>
      </w:r>
    </w:p>
    <w:p w14:paraId="42ED9952" w14:textId="77777777" w:rsidR="001A0AFF" w:rsidRDefault="00000000">
      <w:pPr>
        <w:pStyle w:val="PL"/>
      </w:pPr>
      <w:r>
        <w:t xml:space="preserve">    }</w:t>
      </w:r>
    </w:p>
    <w:p w14:paraId="301FBC87" w14:textId="77777777" w:rsidR="001A0AFF" w:rsidRDefault="00000000">
      <w:pPr>
        <w:pStyle w:val="PL"/>
      </w:pPr>
      <w:r>
        <w:t>}</w:t>
      </w:r>
    </w:p>
    <w:p w14:paraId="4C90436F" w14:textId="77777777" w:rsidR="001A0AFF" w:rsidRDefault="001A0AFF">
      <w:pPr>
        <w:pStyle w:val="PL"/>
      </w:pPr>
    </w:p>
    <w:p w14:paraId="5577E299" w14:textId="77777777" w:rsidR="001A0AFF" w:rsidRDefault="00000000">
      <w:pPr>
        <w:pStyle w:val="PL"/>
      </w:pPr>
      <w:r>
        <w:t xml:space="preserve">MeasurementReport-IEs ::=           </w:t>
      </w:r>
      <w:r>
        <w:rPr>
          <w:color w:val="993366"/>
        </w:rPr>
        <w:t>SEQUENCE</w:t>
      </w:r>
      <w:r>
        <w:t xml:space="preserve"> {</w:t>
      </w:r>
    </w:p>
    <w:p w14:paraId="733CE949" w14:textId="77777777" w:rsidR="001A0AFF" w:rsidRDefault="00000000">
      <w:pPr>
        <w:pStyle w:val="PL"/>
      </w:pPr>
      <w:r>
        <w:t xml:space="preserve">    measResults                         MeasResults,</w:t>
      </w:r>
    </w:p>
    <w:p w14:paraId="02CE9055" w14:textId="77777777" w:rsidR="001A0AFF" w:rsidRDefault="001A0AFF">
      <w:pPr>
        <w:pStyle w:val="PL"/>
      </w:pPr>
    </w:p>
    <w:p w14:paraId="4983B544"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000000">
      <w:pPr>
        <w:pStyle w:val="PL"/>
      </w:pPr>
      <w:r>
        <w:t xml:space="preserve">    nonCriticalExtension                    </w:t>
      </w:r>
      <w:r>
        <w:rPr>
          <w:color w:val="993366"/>
        </w:rPr>
        <w:t>SEQUENCE</w:t>
      </w:r>
      <w:r>
        <w:t xml:space="preserve">{}                                                              </w:t>
      </w:r>
      <w:r>
        <w:rPr>
          <w:color w:val="993366"/>
        </w:rPr>
        <w:t>OPTIONAL</w:t>
      </w:r>
    </w:p>
    <w:p w14:paraId="5D79A282" w14:textId="77777777" w:rsidR="001A0AFF" w:rsidRDefault="00000000">
      <w:pPr>
        <w:pStyle w:val="PL"/>
      </w:pPr>
      <w:r>
        <w:t>}</w:t>
      </w:r>
    </w:p>
    <w:p w14:paraId="1E5C2FAB" w14:textId="77777777" w:rsidR="001A0AFF" w:rsidRDefault="001A0AFF">
      <w:pPr>
        <w:pStyle w:val="PL"/>
      </w:pPr>
    </w:p>
    <w:p w14:paraId="519D6FD0" w14:textId="77777777" w:rsidR="001A0AFF" w:rsidRDefault="00000000">
      <w:pPr>
        <w:pStyle w:val="PL"/>
        <w:rPr>
          <w:color w:val="808080"/>
        </w:rPr>
      </w:pPr>
      <w:r>
        <w:rPr>
          <w:color w:val="808080"/>
        </w:rPr>
        <w:t>-- TAG-MEASUREMENTREPORT-STOP</w:t>
      </w:r>
    </w:p>
    <w:p w14:paraId="1FD75D59" w14:textId="77777777" w:rsidR="001A0AFF" w:rsidRDefault="00000000">
      <w:pPr>
        <w:pStyle w:val="PL"/>
        <w:rPr>
          <w:color w:val="808080"/>
        </w:rPr>
      </w:pPr>
      <w:r>
        <w:rPr>
          <w:color w:val="808080"/>
        </w:rPr>
        <w:t>-- ASN1STOP</w:t>
      </w:r>
    </w:p>
    <w:p w14:paraId="2424F08E" w14:textId="77777777" w:rsidR="001A0AFF" w:rsidRDefault="001A0AFF"/>
    <w:p w14:paraId="382D4D88" w14:textId="77777777" w:rsidR="001A0AFF" w:rsidRDefault="00000000">
      <w:pPr>
        <w:pStyle w:val="Heading4"/>
        <w:rPr>
          <w:rFonts w:eastAsia="MS Mincho"/>
        </w:rPr>
      </w:pPr>
      <w:bookmarkStart w:id="369" w:name="_Toc100929978"/>
      <w:r>
        <w:rPr>
          <w:rFonts w:eastAsia="MS Mincho"/>
        </w:rPr>
        <w:t>–</w:t>
      </w:r>
      <w:r>
        <w:rPr>
          <w:rFonts w:eastAsia="MS Mincho"/>
        </w:rPr>
        <w:tab/>
      </w:r>
      <w:r>
        <w:rPr>
          <w:rFonts w:eastAsia="MS Mincho"/>
          <w:i/>
        </w:rPr>
        <w:t>MeasurementReportAppLayer</w:t>
      </w:r>
      <w:bookmarkEnd w:id="369"/>
    </w:p>
    <w:p w14:paraId="3D041AFF" w14:textId="77777777" w:rsidR="001A0AFF" w:rsidRDefault="00000000">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000000">
      <w:pPr>
        <w:pStyle w:val="B1"/>
      </w:pPr>
      <w:r>
        <w:t>Signalling radio bearer: SRB4</w:t>
      </w:r>
    </w:p>
    <w:p w14:paraId="6403B02F" w14:textId="77777777" w:rsidR="001A0AFF" w:rsidRDefault="00000000">
      <w:pPr>
        <w:pStyle w:val="B1"/>
      </w:pPr>
      <w:r>
        <w:t>RLC-SAP: AM</w:t>
      </w:r>
    </w:p>
    <w:p w14:paraId="7C8AE47F" w14:textId="77777777" w:rsidR="001A0AFF" w:rsidRDefault="00000000">
      <w:pPr>
        <w:pStyle w:val="B1"/>
      </w:pPr>
      <w:r>
        <w:t>Logical channel: DCCH</w:t>
      </w:r>
    </w:p>
    <w:p w14:paraId="776CCBC7" w14:textId="77777777" w:rsidR="001A0AFF" w:rsidRDefault="00000000">
      <w:pPr>
        <w:pStyle w:val="B1"/>
      </w:pPr>
      <w:r>
        <w:t xml:space="preserve">Direction: UE to </w:t>
      </w:r>
      <w:r>
        <w:rPr>
          <w:lang w:eastAsia="zh-CN"/>
        </w:rPr>
        <w:t>Network</w:t>
      </w:r>
    </w:p>
    <w:p w14:paraId="23D28403" w14:textId="77777777" w:rsidR="001A0AFF" w:rsidRDefault="00000000">
      <w:pPr>
        <w:pStyle w:val="TH"/>
        <w:rPr>
          <w:bCs/>
          <w:i/>
          <w:iCs/>
        </w:rPr>
      </w:pPr>
      <w:r>
        <w:rPr>
          <w:bCs/>
          <w:i/>
          <w:iCs/>
        </w:rPr>
        <w:t>MeasurementReportAppLayer message</w:t>
      </w:r>
    </w:p>
    <w:p w14:paraId="5E1F1E29" w14:textId="77777777" w:rsidR="001A0AFF" w:rsidRDefault="00000000">
      <w:pPr>
        <w:pStyle w:val="PL"/>
        <w:rPr>
          <w:color w:val="808080"/>
        </w:rPr>
      </w:pPr>
      <w:bookmarkStart w:id="370" w:name="_Hlk93655474"/>
      <w:r>
        <w:rPr>
          <w:color w:val="808080"/>
        </w:rPr>
        <w:t>-- ASN1START</w:t>
      </w:r>
    </w:p>
    <w:p w14:paraId="6AD4F823" w14:textId="77777777" w:rsidR="001A0AFF" w:rsidRDefault="00000000">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000000">
      <w:pPr>
        <w:pStyle w:val="PL"/>
      </w:pPr>
      <w:bookmarkStart w:id="371" w:name="_Hlk71014841"/>
      <w:r>
        <w:t xml:space="preserve">MeasurementReportAppLayer-r17 ::=     </w:t>
      </w:r>
      <w:r>
        <w:rPr>
          <w:color w:val="993366"/>
        </w:rPr>
        <w:t>SEQUENCE</w:t>
      </w:r>
      <w:r>
        <w:t xml:space="preserve"> {</w:t>
      </w:r>
    </w:p>
    <w:p w14:paraId="6C3497A8" w14:textId="77777777" w:rsidR="001A0AFF" w:rsidRDefault="00000000">
      <w:pPr>
        <w:pStyle w:val="PL"/>
      </w:pPr>
      <w:r>
        <w:t xml:space="preserve">    criticalExtensions                    </w:t>
      </w:r>
      <w:r>
        <w:rPr>
          <w:color w:val="993366"/>
        </w:rPr>
        <w:t>CHOICE</w:t>
      </w:r>
      <w:r>
        <w:t xml:space="preserve"> {</w:t>
      </w:r>
    </w:p>
    <w:p w14:paraId="38AAFEA5" w14:textId="77777777" w:rsidR="001A0AFF" w:rsidRDefault="00000000">
      <w:pPr>
        <w:pStyle w:val="PL"/>
      </w:pPr>
      <w:r>
        <w:t xml:space="preserve">        measurementReportAppLayer-r17     MeasurementReportAppLayer-r17-IEs,</w:t>
      </w:r>
    </w:p>
    <w:p w14:paraId="12F7C81A" w14:textId="77777777" w:rsidR="001A0AFF" w:rsidRDefault="00000000">
      <w:pPr>
        <w:pStyle w:val="PL"/>
      </w:pPr>
      <w:r>
        <w:t xml:space="preserve">        criticalExtensionsFuture              </w:t>
      </w:r>
      <w:r>
        <w:rPr>
          <w:color w:val="993366"/>
        </w:rPr>
        <w:t>SEQUENCE</w:t>
      </w:r>
      <w:r>
        <w:t xml:space="preserve"> {}</w:t>
      </w:r>
    </w:p>
    <w:p w14:paraId="46C43DD9" w14:textId="77777777" w:rsidR="001A0AFF" w:rsidRDefault="00000000">
      <w:pPr>
        <w:pStyle w:val="PL"/>
      </w:pPr>
      <w:r>
        <w:t xml:space="preserve">    }</w:t>
      </w:r>
    </w:p>
    <w:p w14:paraId="718594B5" w14:textId="77777777" w:rsidR="001A0AFF" w:rsidRDefault="00000000">
      <w:pPr>
        <w:pStyle w:val="PL"/>
      </w:pPr>
      <w:r>
        <w:t>}</w:t>
      </w:r>
    </w:p>
    <w:p w14:paraId="2CA6CCA8" w14:textId="77777777" w:rsidR="001A0AFF" w:rsidRDefault="001A0AFF">
      <w:pPr>
        <w:pStyle w:val="PL"/>
      </w:pPr>
    </w:p>
    <w:p w14:paraId="160607E6" w14:textId="77777777" w:rsidR="001A0AFF" w:rsidRDefault="00000000">
      <w:pPr>
        <w:pStyle w:val="PL"/>
      </w:pPr>
      <w:r>
        <w:t xml:space="preserve">MeasurementReportAppLayer-r17-IEs ::=   </w:t>
      </w:r>
      <w:r>
        <w:rPr>
          <w:color w:val="993366"/>
        </w:rPr>
        <w:t>SEQUENCE</w:t>
      </w:r>
      <w:r>
        <w:t xml:space="preserve"> {</w:t>
      </w:r>
    </w:p>
    <w:p w14:paraId="0069C53F" w14:textId="77777777" w:rsidR="001A0AFF" w:rsidRDefault="00000000">
      <w:pPr>
        <w:pStyle w:val="PL"/>
      </w:pPr>
      <w:r>
        <w:t xml:space="preserve">    measurementReportAppLayerList-r17       MeasurementReportAppLayerList-r17,</w:t>
      </w:r>
    </w:p>
    <w:p w14:paraId="74C0A85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000000">
      <w:pPr>
        <w:pStyle w:val="PL"/>
      </w:pPr>
      <w:r>
        <w:t xml:space="preserve">    nonCriticalExtension                    </w:t>
      </w:r>
      <w:r>
        <w:rPr>
          <w:color w:val="993366"/>
        </w:rPr>
        <w:t>SEQUENCE</w:t>
      </w:r>
      <w:r>
        <w:t xml:space="preserve">{}                                                             </w:t>
      </w:r>
      <w:r>
        <w:rPr>
          <w:color w:val="993366"/>
        </w:rPr>
        <w:t>OPTIONAL</w:t>
      </w:r>
    </w:p>
    <w:p w14:paraId="748FB14D" w14:textId="77777777" w:rsidR="001A0AFF" w:rsidRDefault="00000000">
      <w:pPr>
        <w:pStyle w:val="PL"/>
      </w:pPr>
      <w:r>
        <w:t>}</w:t>
      </w:r>
    </w:p>
    <w:p w14:paraId="4791D24E" w14:textId="77777777" w:rsidR="001A0AFF" w:rsidRDefault="001A0AFF">
      <w:pPr>
        <w:pStyle w:val="PL"/>
      </w:pPr>
    </w:p>
    <w:p w14:paraId="403DD393" w14:textId="77777777" w:rsidR="001A0AFF" w:rsidRDefault="00000000">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000000">
      <w:pPr>
        <w:pStyle w:val="PL"/>
      </w:pPr>
      <w:r>
        <w:t xml:space="preserve">MeasReportAppLayer-r17 ::=        </w:t>
      </w:r>
      <w:r>
        <w:rPr>
          <w:color w:val="993366"/>
        </w:rPr>
        <w:t>SEQUENCE</w:t>
      </w:r>
      <w:r>
        <w:t xml:space="preserve"> {</w:t>
      </w:r>
    </w:p>
    <w:p w14:paraId="47DA06DB" w14:textId="77777777" w:rsidR="001A0AFF" w:rsidRDefault="00000000">
      <w:pPr>
        <w:pStyle w:val="PL"/>
      </w:pPr>
      <w:r>
        <w:t xml:space="preserve">    measConfigAppLayerId-r17              MeasConfigAppLayerId-r17,</w:t>
      </w:r>
    </w:p>
    <w:p w14:paraId="1245E77D" w14:textId="77777777" w:rsidR="001A0AFF" w:rsidRDefault="00000000">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000000">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000000">
      <w:pPr>
        <w:pStyle w:val="PL"/>
      </w:pPr>
      <w:r>
        <w:t xml:space="preserve">    ran-VisibleMeasurements-r17           RAN-VisibleMeasurements-r17                                              </w:t>
      </w:r>
      <w:r>
        <w:rPr>
          <w:color w:val="993366"/>
        </w:rPr>
        <w:t>OPTIONAL</w:t>
      </w:r>
    </w:p>
    <w:p w14:paraId="267F10B7" w14:textId="77777777" w:rsidR="001A0AFF" w:rsidRDefault="00000000">
      <w:pPr>
        <w:pStyle w:val="PL"/>
      </w:pPr>
      <w:r>
        <w:t>}</w:t>
      </w:r>
    </w:p>
    <w:p w14:paraId="73B0FE57" w14:textId="77777777" w:rsidR="001A0AFF" w:rsidRDefault="001A0AFF">
      <w:pPr>
        <w:pStyle w:val="PL"/>
      </w:pPr>
    </w:p>
    <w:p w14:paraId="681A42D8" w14:textId="77777777" w:rsidR="001A0AFF" w:rsidRDefault="00000000">
      <w:pPr>
        <w:pStyle w:val="PL"/>
      </w:pPr>
      <w:r>
        <w:t xml:space="preserve">RAN-VisibleMeasurements-r17 ::=       </w:t>
      </w:r>
      <w:r>
        <w:rPr>
          <w:color w:val="993366"/>
        </w:rPr>
        <w:t>SEQUENCE</w:t>
      </w:r>
      <w:r>
        <w:t xml:space="preserve"> {</w:t>
      </w:r>
    </w:p>
    <w:p w14:paraId="52834065" w14:textId="77777777" w:rsidR="001A0AFF" w:rsidRDefault="00000000">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000000">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000000">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000000">
      <w:pPr>
        <w:pStyle w:val="PL"/>
      </w:pPr>
      <w:r>
        <w:t xml:space="preserve">    ...</w:t>
      </w:r>
    </w:p>
    <w:p w14:paraId="7E2C5390" w14:textId="77777777" w:rsidR="001A0AFF" w:rsidRDefault="00000000">
      <w:pPr>
        <w:pStyle w:val="PL"/>
      </w:pPr>
      <w:r>
        <w:t>}</w:t>
      </w:r>
    </w:p>
    <w:p w14:paraId="058EAE8E" w14:textId="77777777" w:rsidR="001A0AFF" w:rsidRDefault="001A0AFF">
      <w:pPr>
        <w:pStyle w:val="PL"/>
      </w:pPr>
    </w:p>
    <w:p w14:paraId="4DCB3F26" w14:textId="77777777" w:rsidR="001A0AFF" w:rsidRDefault="00000000">
      <w:pPr>
        <w:pStyle w:val="PL"/>
      </w:pPr>
      <w:r>
        <w:t xml:space="preserve">AppLayerBufferLevel-r17 ::= </w:t>
      </w:r>
      <w:r>
        <w:rPr>
          <w:color w:val="993366"/>
        </w:rPr>
        <w:t>INTEGER</w:t>
      </w:r>
      <w:r>
        <w:t xml:space="preserve"> (0..30000)</w:t>
      </w:r>
    </w:p>
    <w:bookmarkEnd w:id="371"/>
    <w:p w14:paraId="09426C2D" w14:textId="77777777" w:rsidR="001A0AFF" w:rsidRDefault="001A0AFF">
      <w:pPr>
        <w:pStyle w:val="PL"/>
      </w:pPr>
    </w:p>
    <w:p w14:paraId="543CA5E1" w14:textId="77777777" w:rsidR="001A0AFF" w:rsidRDefault="00000000">
      <w:pPr>
        <w:pStyle w:val="PL"/>
        <w:rPr>
          <w:color w:val="808080"/>
        </w:rPr>
      </w:pPr>
      <w:r>
        <w:rPr>
          <w:color w:val="808080"/>
        </w:rPr>
        <w:lastRenderedPageBreak/>
        <w:t>-- TAG-MEASUREMENTREPORTAPPLAYER-STOP</w:t>
      </w:r>
    </w:p>
    <w:p w14:paraId="35B49709" w14:textId="77777777" w:rsidR="001A0AFF" w:rsidRDefault="00000000">
      <w:pPr>
        <w:pStyle w:val="PL"/>
        <w:rPr>
          <w:color w:val="808080"/>
        </w:rPr>
      </w:pPr>
      <w:r>
        <w:rPr>
          <w:color w:val="808080"/>
        </w:rPr>
        <w:t>-- ASN1STOP</w:t>
      </w:r>
    </w:p>
    <w:bookmarkEnd w:id="370"/>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000000">
            <w:pPr>
              <w:pStyle w:val="TAH"/>
              <w:rPr>
                <w:szCs w:val="22"/>
                <w:lang w:eastAsia="sv-SE"/>
              </w:rPr>
            </w:pPr>
            <w:bookmarkStart w:id="372"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000000">
            <w:pPr>
              <w:pStyle w:val="TAL"/>
              <w:rPr>
                <w:b/>
                <w:i/>
                <w:szCs w:val="22"/>
                <w:lang w:eastAsia="sv-SE"/>
              </w:rPr>
            </w:pPr>
            <w:r>
              <w:rPr>
                <w:b/>
                <w:i/>
                <w:szCs w:val="22"/>
                <w:lang w:eastAsia="sv-SE"/>
              </w:rPr>
              <w:t>appLayerBufferLevelList</w:t>
            </w:r>
          </w:p>
          <w:p w14:paraId="0B8FB56A" w14:textId="77777777" w:rsidR="001A0AFF" w:rsidRDefault="00000000">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000000">
            <w:pPr>
              <w:pStyle w:val="TAL"/>
              <w:rPr>
                <w:b/>
                <w:i/>
                <w:szCs w:val="22"/>
                <w:lang w:eastAsia="sv-SE"/>
              </w:rPr>
            </w:pPr>
            <w:r>
              <w:rPr>
                <w:b/>
                <w:i/>
                <w:szCs w:val="22"/>
                <w:lang w:eastAsia="sv-SE"/>
              </w:rPr>
              <w:t>appLayerSessionStatus</w:t>
            </w:r>
          </w:p>
          <w:p w14:paraId="66A7F887" w14:textId="77777777" w:rsidR="001A0AFF" w:rsidRDefault="00000000">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000000">
            <w:pPr>
              <w:pStyle w:val="TAL"/>
              <w:rPr>
                <w:b/>
                <w:i/>
                <w:szCs w:val="22"/>
                <w:lang w:eastAsia="sv-SE"/>
              </w:rPr>
            </w:pPr>
            <w:r>
              <w:rPr>
                <w:b/>
                <w:i/>
                <w:szCs w:val="22"/>
                <w:lang w:eastAsia="sv-SE"/>
              </w:rPr>
              <w:t>playoutDelayForMediaStartup</w:t>
            </w:r>
          </w:p>
          <w:p w14:paraId="522CB242" w14:textId="77777777" w:rsidR="001A0AFF" w:rsidRDefault="00000000">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000000">
            <w:pPr>
              <w:pStyle w:val="TAL"/>
              <w:rPr>
                <w:b/>
                <w:i/>
                <w:szCs w:val="22"/>
                <w:lang w:eastAsia="sv-SE"/>
              </w:rPr>
            </w:pPr>
            <w:r>
              <w:rPr>
                <w:b/>
                <w:i/>
                <w:szCs w:val="22"/>
                <w:lang w:eastAsia="sv-SE"/>
              </w:rPr>
              <w:t>measReportAppLayerContainer</w:t>
            </w:r>
          </w:p>
          <w:p w14:paraId="369585A0" w14:textId="77777777" w:rsidR="001A0AFF" w:rsidRDefault="00000000">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000000">
            <w:pPr>
              <w:pStyle w:val="TAL"/>
              <w:rPr>
                <w:b/>
                <w:i/>
                <w:szCs w:val="22"/>
                <w:lang w:eastAsia="sv-SE"/>
              </w:rPr>
            </w:pPr>
            <w:r>
              <w:rPr>
                <w:b/>
                <w:i/>
                <w:szCs w:val="22"/>
                <w:lang w:eastAsia="sv-SE"/>
              </w:rPr>
              <w:t>pdu-SessionIdList</w:t>
            </w:r>
          </w:p>
          <w:p w14:paraId="4CB043F5" w14:textId="77777777" w:rsidR="001A0AFF" w:rsidRDefault="00000000">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2"/>
    </w:tbl>
    <w:p w14:paraId="2CDA3619" w14:textId="77777777" w:rsidR="001A0AFF" w:rsidRDefault="001A0AFF"/>
    <w:p w14:paraId="4A5A2F34" w14:textId="77777777" w:rsidR="001A0AFF" w:rsidRDefault="00000000">
      <w:pPr>
        <w:pStyle w:val="Heading4"/>
      </w:pPr>
      <w:bookmarkStart w:id="373" w:name="_Toc100929979"/>
      <w:bookmarkStart w:id="374" w:name="_Toc60777102"/>
      <w:r>
        <w:t>–</w:t>
      </w:r>
      <w:r>
        <w:tab/>
      </w:r>
      <w:r>
        <w:rPr>
          <w:i/>
        </w:rPr>
        <w:t>MIB</w:t>
      </w:r>
      <w:bookmarkEnd w:id="373"/>
      <w:bookmarkEnd w:id="374"/>
    </w:p>
    <w:p w14:paraId="00D1BABB" w14:textId="77777777" w:rsidR="001A0AFF" w:rsidRDefault="00000000">
      <w:pPr>
        <w:rPr>
          <w:iCs/>
        </w:rPr>
      </w:pPr>
      <w:r>
        <w:t xml:space="preserve">The </w:t>
      </w:r>
      <w:r>
        <w:rPr>
          <w:i/>
        </w:rPr>
        <w:t xml:space="preserve">MIB </w:t>
      </w:r>
      <w:r>
        <w:t>includes the system information transmitted on BCH.</w:t>
      </w:r>
    </w:p>
    <w:p w14:paraId="08F54D70" w14:textId="77777777" w:rsidR="001A0AFF" w:rsidRDefault="00000000">
      <w:pPr>
        <w:pStyle w:val="B1"/>
        <w:keepNext/>
        <w:keepLines/>
      </w:pPr>
      <w:r>
        <w:t>Signalling radio bearer: N/A</w:t>
      </w:r>
    </w:p>
    <w:p w14:paraId="45A86953" w14:textId="77777777" w:rsidR="001A0AFF" w:rsidRDefault="00000000">
      <w:pPr>
        <w:pStyle w:val="B1"/>
        <w:keepNext/>
        <w:keepLines/>
      </w:pPr>
      <w:r>
        <w:t>RLC-SAP: TM</w:t>
      </w:r>
    </w:p>
    <w:p w14:paraId="68DD7DDD" w14:textId="77777777" w:rsidR="001A0AFF" w:rsidRDefault="00000000">
      <w:pPr>
        <w:pStyle w:val="B1"/>
        <w:keepNext/>
        <w:keepLines/>
      </w:pPr>
      <w:r>
        <w:t>Logical channel: BCCH</w:t>
      </w:r>
    </w:p>
    <w:p w14:paraId="14326E3D" w14:textId="77777777" w:rsidR="001A0AFF" w:rsidRDefault="00000000">
      <w:pPr>
        <w:pStyle w:val="B1"/>
        <w:keepNext/>
        <w:keepLines/>
      </w:pPr>
      <w:r>
        <w:t>Direction: Network to UE</w:t>
      </w:r>
    </w:p>
    <w:p w14:paraId="6DBBE3AA" w14:textId="77777777" w:rsidR="001A0AFF" w:rsidRDefault="00000000">
      <w:pPr>
        <w:pStyle w:val="TH"/>
        <w:rPr>
          <w:bCs/>
          <w:i/>
          <w:iCs/>
        </w:rPr>
      </w:pPr>
      <w:r>
        <w:rPr>
          <w:bCs/>
          <w:i/>
          <w:iCs/>
        </w:rPr>
        <w:t>MIB</w:t>
      </w:r>
    </w:p>
    <w:p w14:paraId="5C19D1DD" w14:textId="77777777" w:rsidR="001A0AFF" w:rsidRDefault="00000000">
      <w:pPr>
        <w:pStyle w:val="PL"/>
        <w:rPr>
          <w:color w:val="808080"/>
        </w:rPr>
      </w:pPr>
      <w:r>
        <w:rPr>
          <w:color w:val="808080"/>
        </w:rPr>
        <w:t>-- ASN1START</w:t>
      </w:r>
    </w:p>
    <w:p w14:paraId="6594F4B5" w14:textId="77777777" w:rsidR="001A0AFF" w:rsidRDefault="00000000">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000000">
      <w:pPr>
        <w:pStyle w:val="PL"/>
      </w:pPr>
      <w:r>
        <w:t xml:space="preserve">MIB ::=                             </w:t>
      </w:r>
      <w:r>
        <w:rPr>
          <w:color w:val="993366"/>
        </w:rPr>
        <w:t>SEQUENCE</w:t>
      </w:r>
      <w:r>
        <w:t xml:space="preserve"> {</w:t>
      </w:r>
    </w:p>
    <w:p w14:paraId="2C77DF67" w14:textId="77777777" w:rsidR="001A0AFF" w:rsidRDefault="00000000">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000000">
      <w:pPr>
        <w:pStyle w:val="PL"/>
      </w:pPr>
      <w:r>
        <w:t xml:space="preserve">    subCarrierSpacingCommon             </w:t>
      </w:r>
      <w:r>
        <w:rPr>
          <w:color w:val="993366"/>
        </w:rPr>
        <w:t>ENUMERATED</w:t>
      </w:r>
      <w:r>
        <w:t xml:space="preserve"> {scs15or60, scs30or120},</w:t>
      </w:r>
    </w:p>
    <w:p w14:paraId="6F4DF02B" w14:textId="77777777" w:rsidR="001A0AFF" w:rsidRDefault="00000000">
      <w:pPr>
        <w:pStyle w:val="PL"/>
      </w:pPr>
      <w:r>
        <w:t xml:space="preserve">    ssb-SubcarrierOffset                </w:t>
      </w:r>
      <w:r>
        <w:rPr>
          <w:color w:val="993366"/>
        </w:rPr>
        <w:t>INTEGER</w:t>
      </w:r>
      <w:r>
        <w:t xml:space="preserve"> (0..15),</w:t>
      </w:r>
    </w:p>
    <w:p w14:paraId="1C038880" w14:textId="77777777" w:rsidR="001A0AFF" w:rsidRDefault="00000000">
      <w:pPr>
        <w:pStyle w:val="PL"/>
      </w:pPr>
      <w:r>
        <w:t xml:space="preserve">    dmrs-TypeA-Position                 </w:t>
      </w:r>
      <w:r>
        <w:rPr>
          <w:color w:val="993366"/>
        </w:rPr>
        <w:t>ENUMERATED</w:t>
      </w:r>
      <w:r>
        <w:t xml:space="preserve"> {pos2, pos3},</w:t>
      </w:r>
    </w:p>
    <w:p w14:paraId="4E98591C" w14:textId="77777777" w:rsidR="001A0AFF" w:rsidRDefault="00000000">
      <w:pPr>
        <w:pStyle w:val="PL"/>
      </w:pPr>
      <w:r>
        <w:t xml:space="preserve">    pdcch-ConfigSIB1                    PDCCH-ConfigSIB1,</w:t>
      </w:r>
    </w:p>
    <w:p w14:paraId="459F735E" w14:textId="77777777" w:rsidR="001A0AFF" w:rsidRDefault="00000000">
      <w:pPr>
        <w:pStyle w:val="PL"/>
      </w:pPr>
      <w:r>
        <w:t xml:space="preserve">    cellBarred                          </w:t>
      </w:r>
      <w:r>
        <w:rPr>
          <w:color w:val="993366"/>
        </w:rPr>
        <w:t>ENUMERATED</w:t>
      </w:r>
      <w:r>
        <w:t xml:space="preserve"> {barred, notBarred},</w:t>
      </w:r>
    </w:p>
    <w:p w14:paraId="1119C214" w14:textId="77777777" w:rsidR="001A0AFF" w:rsidRDefault="00000000">
      <w:pPr>
        <w:pStyle w:val="PL"/>
      </w:pPr>
      <w:r>
        <w:t xml:space="preserve">    intraFreqReselection                </w:t>
      </w:r>
      <w:r>
        <w:rPr>
          <w:color w:val="993366"/>
        </w:rPr>
        <w:t>ENUMERATED</w:t>
      </w:r>
      <w:r>
        <w:t xml:space="preserve"> {allowed, notAllowed},</w:t>
      </w:r>
    </w:p>
    <w:p w14:paraId="24374672"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000000">
      <w:pPr>
        <w:pStyle w:val="PL"/>
      </w:pPr>
      <w:r>
        <w:t>}</w:t>
      </w:r>
    </w:p>
    <w:p w14:paraId="5948D48D" w14:textId="77777777" w:rsidR="001A0AFF" w:rsidRDefault="001A0AFF">
      <w:pPr>
        <w:pStyle w:val="PL"/>
      </w:pPr>
    </w:p>
    <w:p w14:paraId="5A0F00DC" w14:textId="77777777" w:rsidR="001A0AFF" w:rsidRDefault="00000000">
      <w:pPr>
        <w:pStyle w:val="PL"/>
        <w:rPr>
          <w:color w:val="808080"/>
        </w:rPr>
      </w:pPr>
      <w:r>
        <w:rPr>
          <w:color w:val="808080"/>
        </w:rPr>
        <w:lastRenderedPageBreak/>
        <w:t>-- TAG-MIB-STOP</w:t>
      </w:r>
    </w:p>
    <w:p w14:paraId="0CA0D762" w14:textId="77777777" w:rsidR="001A0AFF" w:rsidRDefault="00000000">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000000">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000000">
            <w:pPr>
              <w:pStyle w:val="TAL"/>
              <w:rPr>
                <w:szCs w:val="22"/>
                <w:lang w:eastAsia="sv-SE"/>
              </w:rPr>
            </w:pPr>
            <w:r>
              <w:rPr>
                <w:b/>
                <w:i/>
                <w:szCs w:val="22"/>
                <w:lang w:eastAsia="sv-SE"/>
              </w:rPr>
              <w:t>cellBarred</w:t>
            </w:r>
          </w:p>
          <w:p w14:paraId="73C8F483" w14:textId="77777777" w:rsidR="001A0AFF" w:rsidRDefault="00000000">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000000">
            <w:pPr>
              <w:pStyle w:val="TAL"/>
              <w:rPr>
                <w:szCs w:val="22"/>
                <w:lang w:eastAsia="sv-SE"/>
              </w:rPr>
            </w:pPr>
            <w:r>
              <w:rPr>
                <w:b/>
                <w:i/>
                <w:szCs w:val="22"/>
                <w:lang w:eastAsia="sv-SE"/>
              </w:rPr>
              <w:t>dmrs-TypeA-Position</w:t>
            </w:r>
          </w:p>
          <w:p w14:paraId="2B76D4BC" w14:textId="77777777" w:rsidR="001A0AFF" w:rsidRDefault="00000000">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000000">
            <w:pPr>
              <w:pStyle w:val="TAL"/>
              <w:rPr>
                <w:szCs w:val="22"/>
                <w:lang w:eastAsia="sv-SE"/>
              </w:rPr>
            </w:pPr>
            <w:r>
              <w:rPr>
                <w:b/>
                <w:i/>
                <w:szCs w:val="22"/>
                <w:lang w:eastAsia="sv-SE"/>
              </w:rPr>
              <w:t>intraFreqReselection</w:t>
            </w:r>
          </w:p>
          <w:p w14:paraId="48016ACF" w14:textId="77777777" w:rsidR="001A0AFF" w:rsidRDefault="00000000">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000000">
            <w:pPr>
              <w:pStyle w:val="TAL"/>
              <w:rPr>
                <w:szCs w:val="22"/>
                <w:lang w:eastAsia="sv-SE"/>
              </w:rPr>
            </w:pPr>
            <w:r>
              <w:rPr>
                <w:b/>
                <w:i/>
                <w:szCs w:val="22"/>
                <w:lang w:eastAsia="sv-SE"/>
              </w:rPr>
              <w:t>pdcch-ConfigSIB1</w:t>
            </w:r>
          </w:p>
          <w:p w14:paraId="0A7C59F1" w14:textId="77777777" w:rsidR="001A0AFF" w:rsidRDefault="00000000">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000000">
            <w:pPr>
              <w:pStyle w:val="TAL"/>
              <w:rPr>
                <w:szCs w:val="22"/>
                <w:lang w:eastAsia="sv-SE"/>
              </w:rPr>
            </w:pPr>
            <w:r>
              <w:rPr>
                <w:b/>
                <w:i/>
                <w:szCs w:val="22"/>
                <w:lang w:eastAsia="sv-SE"/>
              </w:rPr>
              <w:t>ssb-SubcarrierOffset</w:t>
            </w:r>
          </w:p>
          <w:p w14:paraId="5BE6296C" w14:textId="77777777" w:rsidR="001A0AFF" w:rsidRDefault="00000000">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000000">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000000">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000000">
            <w:pPr>
              <w:pStyle w:val="TAL"/>
              <w:rPr>
                <w:szCs w:val="22"/>
                <w:lang w:eastAsia="sv-SE"/>
              </w:rPr>
            </w:pPr>
            <w:r>
              <w:rPr>
                <w:b/>
                <w:i/>
                <w:szCs w:val="22"/>
                <w:lang w:eastAsia="sv-SE"/>
              </w:rPr>
              <w:t>subCarrierSpacingCommon</w:t>
            </w:r>
          </w:p>
          <w:p w14:paraId="056D78A7" w14:textId="77777777" w:rsidR="001A0AFF" w:rsidRDefault="00000000">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000000">
            <w:pPr>
              <w:pStyle w:val="TAL"/>
              <w:rPr>
                <w:szCs w:val="22"/>
                <w:lang w:eastAsia="sv-SE"/>
              </w:rPr>
            </w:pPr>
            <w:r>
              <w:rPr>
                <w:b/>
                <w:i/>
                <w:szCs w:val="22"/>
                <w:lang w:eastAsia="sv-SE"/>
              </w:rPr>
              <w:t>systemFrameNumber</w:t>
            </w:r>
          </w:p>
          <w:p w14:paraId="36572D40" w14:textId="77777777" w:rsidR="001A0AFF" w:rsidRDefault="00000000">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000000">
      <w:pPr>
        <w:pStyle w:val="Heading4"/>
      </w:pPr>
      <w:bookmarkStart w:id="375" w:name="_Toc60777103"/>
      <w:bookmarkStart w:id="376" w:name="_Toc100929980"/>
      <w:r>
        <w:t>–</w:t>
      </w:r>
      <w:r>
        <w:tab/>
      </w:r>
      <w:r>
        <w:rPr>
          <w:i/>
        </w:rPr>
        <w:t>MobilityFromNRCommand</w:t>
      </w:r>
      <w:bookmarkEnd w:id="375"/>
      <w:bookmarkEnd w:id="376"/>
    </w:p>
    <w:p w14:paraId="695DC99F" w14:textId="77777777" w:rsidR="001A0AFF" w:rsidRDefault="00000000">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E0CD884" w14:textId="77777777" w:rsidR="001A0AFF" w:rsidRDefault="00000000">
      <w:pPr>
        <w:pStyle w:val="B1"/>
        <w:rPr>
          <w:rFonts w:eastAsia="DengXian"/>
          <w:lang w:eastAsia="zh-CN"/>
        </w:rPr>
      </w:pPr>
      <w:r>
        <w:rPr>
          <w:rFonts w:eastAsia="DengXian"/>
          <w:lang w:eastAsia="zh-CN"/>
        </w:rPr>
        <w:t>Signalling radio bearer: SRB1</w:t>
      </w:r>
    </w:p>
    <w:p w14:paraId="5DDB0E2D" w14:textId="77777777" w:rsidR="001A0AFF" w:rsidRDefault="00000000">
      <w:pPr>
        <w:pStyle w:val="B1"/>
        <w:rPr>
          <w:rFonts w:eastAsia="DengXian"/>
          <w:lang w:eastAsia="zh-CN"/>
        </w:rPr>
      </w:pPr>
      <w:r>
        <w:rPr>
          <w:rFonts w:eastAsia="DengXian"/>
          <w:lang w:eastAsia="zh-CN"/>
        </w:rPr>
        <w:t>RLC-SAP: AM</w:t>
      </w:r>
    </w:p>
    <w:p w14:paraId="37BBC677" w14:textId="77777777" w:rsidR="001A0AFF" w:rsidRDefault="00000000">
      <w:pPr>
        <w:pStyle w:val="B1"/>
        <w:rPr>
          <w:rFonts w:eastAsia="DengXian"/>
          <w:lang w:eastAsia="zh-CN"/>
        </w:rPr>
      </w:pPr>
      <w:r>
        <w:rPr>
          <w:rFonts w:eastAsia="DengXian"/>
          <w:lang w:eastAsia="zh-CN"/>
        </w:rPr>
        <w:t>Logical channel: DCCH</w:t>
      </w:r>
    </w:p>
    <w:p w14:paraId="39B98F35" w14:textId="77777777" w:rsidR="001A0AFF" w:rsidRDefault="00000000">
      <w:pPr>
        <w:pStyle w:val="B1"/>
      </w:pPr>
      <w:r>
        <w:rPr>
          <w:rFonts w:eastAsia="DengXian"/>
          <w:lang w:eastAsia="zh-CN"/>
        </w:rPr>
        <w:lastRenderedPageBreak/>
        <w:t>Direction: Network to UE</w:t>
      </w:r>
    </w:p>
    <w:p w14:paraId="1EB7C523" w14:textId="77777777" w:rsidR="001A0AFF" w:rsidRDefault="00000000">
      <w:pPr>
        <w:pStyle w:val="TH"/>
      </w:pPr>
      <w:r>
        <w:rPr>
          <w:i/>
        </w:rPr>
        <w:t>MobilityFromNRCommand</w:t>
      </w:r>
      <w:r>
        <w:t xml:space="preserve"> message</w:t>
      </w:r>
    </w:p>
    <w:p w14:paraId="0B12A43D" w14:textId="77777777" w:rsidR="001A0AFF" w:rsidRDefault="00000000">
      <w:pPr>
        <w:pStyle w:val="PL"/>
        <w:rPr>
          <w:color w:val="808080"/>
        </w:rPr>
      </w:pPr>
      <w:r>
        <w:rPr>
          <w:color w:val="808080"/>
        </w:rPr>
        <w:t>-- ASN1START</w:t>
      </w:r>
    </w:p>
    <w:p w14:paraId="65336770" w14:textId="77777777" w:rsidR="001A0AFF" w:rsidRDefault="00000000">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000000">
      <w:pPr>
        <w:pStyle w:val="PL"/>
      </w:pPr>
      <w:r>
        <w:t xml:space="preserve">MobilityFromNRCommand ::=           </w:t>
      </w:r>
      <w:r>
        <w:rPr>
          <w:color w:val="993366"/>
        </w:rPr>
        <w:t>SEQUENCE</w:t>
      </w:r>
      <w:r>
        <w:t xml:space="preserve"> {</w:t>
      </w:r>
    </w:p>
    <w:p w14:paraId="1EED226F" w14:textId="77777777" w:rsidR="001A0AFF" w:rsidRDefault="00000000">
      <w:pPr>
        <w:pStyle w:val="PL"/>
      </w:pPr>
      <w:r>
        <w:t xml:space="preserve">    rrc-TransactionIdentifier           RRC-TransactionIdentifier,</w:t>
      </w:r>
    </w:p>
    <w:p w14:paraId="0A4EB4C0" w14:textId="77777777" w:rsidR="001A0AFF" w:rsidRDefault="00000000">
      <w:pPr>
        <w:pStyle w:val="PL"/>
      </w:pPr>
      <w:r>
        <w:t xml:space="preserve">    criticalExtensions                  </w:t>
      </w:r>
      <w:r>
        <w:rPr>
          <w:color w:val="993366"/>
        </w:rPr>
        <w:t>CHOICE</w:t>
      </w:r>
      <w:r>
        <w:t xml:space="preserve"> {</w:t>
      </w:r>
    </w:p>
    <w:p w14:paraId="0878D49D" w14:textId="77777777" w:rsidR="001A0AFF" w:rsidRDefault="00000000">
      <w:pPr>
        <w:pStyle w:val="PL"/>
      </w:pPr>
      <w:r>
        <w:t xml:space="preserve">            mobilityFromNRCommand           MobilityFromNRCommand-IEs,</w:t>
      </w:r>
    </w:p>
    <w:p w14:paraId="1E813A9E" w14:textId="77777777" w:rsidR="001A0AFF" w:rsidRDefault="00000000">
      <w:pPr>
        <w:pStyle w:val="PL"/>
      </w:pPr>
      <w:r>
        <w:t xml:space="preserve">            criticalExtensionsFuture        </w:t>
      </w:r>
      <w:r>
        <w:rPr>
          <w:color w:val="993366"/>
        </w:rPr>
        <w:t>SEQUENCE</w:t>
      </w:r>
      <w:r>
        <w:t xml:space="preserve"> {}</w:t>
      </w:r>
    </w:p>
    <w:p w14:paraId="5EB27FFC" w14:textId="77777777" w:rsidR="001A0AFF" w:rsidRDefault="00000000">
      <w:pPr>
        <w:pStyle w:val="PL"/>
      </w:pPr>
      <w:r>
        <w:t xml:space="preserve">    }</w:t>
      </w:r>
    </w:p>
    <w:p w14:paraId="00E4D66B" w14:textId="77777777" w:rsidR="001A0AFF" w:rsidRDefault="00000000">
      <w:pPr>
        <w:pStyle w:val="PL"/>
      </w:pPr>
      <w:r>
        <w:t>}</w:t>
      </w:r>
    </w:p>
    <w:p w14:paraId="6602819D" w14:textId="77777777" w:rsidR="001A0AFF" w:rsidRDefault="001A0AFF">
      <w:pPr>
        <w:pStyle w:val="PL"/>
      </w:pPr>
    </w:p>
    <w:p w14:paraId="09334D77" w14:textId="77777777" w:rsidR="001A0AFF" w:rsidRDefault="00000000">
      <w:pPr>
        <w:pStyle w:val="PL"/>
      </w:pPr>
      <w:r>
        <w:t xml:space="preserve">MobilityFromNRCommand-IEs ::=       </w:t>
      </w:r>
      <w:r>
        <w:rPr>
          <w:color w:val="993366"/>
        </w:rPr>
        <w:t>SEQUENCE</w:t>
      </w:r>
      <w:r>
        <w:t xml:space="preserve"> {</w:t>
      </w:r>
    </w:p>
    <w:p w14:paraId="102F7C9D" w14:textId="77777777" w:rsidR="001A0AFF" w:rsidRDefault="00000000">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000000">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000000">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000000">
      <w:pPr>
        <w:pStyle w:val="PL"/>
      </w:pPr>
      <w:r>
        <w:t xml:space="preserve">    nonCriticalExtension                MobilityFromNRCommand-v1610-IEs                             </w:t>
      </w:r>
      <w:r>
        <w:rPr>
          <w:color w:val="993366"/>
        </w:rPr>
        <w:t>OPTIONAL</w:t>
      </w:r>
    </w:p>
    <w:p w14:paraId="1F742FEF" w14:textId="77777777" w:rsidR="001A0AFF" w:rsidRDefault="00000000">
      <w:pPr>
        <w:pStyle w:val="PL"/>
      </w:pPr>
      <w:r>
        <w:t>}</w:t>
      </w:r>
    </w:p>
    <w:p w14:paraId="475FB86B" w14:textId="77777777" w:rsidR="001A0AFF" w:rsidRDefault="001A0AFF">
      <w:pPr>
        <w:pStyle w:val="PL"/>
      </w:pPr>
    </w:p>
    <w:p w14:paraId="3E32BD7C" w14:textId="77777777" w:rsidR="001A0AFF" w:rsidRDefault="00000000">
      <w:pPr>
        <w:pStyle w:val="PL"/>
      </w:pPr>
      <w:r>
        <w:t xml:space="preserve">MobilityFromNRCommand-v1610-IEs ::=     </w:t>
      </w:r>
      <w:r>
        <w:rPr>
          <w:color w:val="993366"/>
        </w:rPr>
        <w:t>SEQUENCE</w:t>
      </w:r>
      <w:r>
        <w:t xml:space="preserve"> {</w:t>
      </w:r>
    </w:p>
    <w:p w14:paraId="3B9C0501" w14:textId="77777777" w:rsidR="001A0AFF" w:rsidRDefault="00000000">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000000">
      <w:pPr>
        <w:pStyle w:val="PL"/>
      </w:pPr>
      <w:r>
        <w:t xml:space="preserve">    nonCriticalExtension                    </w:t>
      </w:r>
      <w:r>
        <w:rPr>
          <w:color w:val="993366"/>
        </w:rPr>
        <w:t>SEQUENCE</w:t>
      </w:r>
      <w:r>
        <w:t xml:space="preserve"> {}                                             </w:t>
      </w:r>
      <w:r>
        <w:rPr>
          <w:color w:val="993366"/>
        </w:rPr>
        <w:t>OPTIONAL</w:t>
      </w:r>
    </w:p>
    <w:p w14:paraId="1512A8A9" w14:textId="77777777" w:rsidR="001A0AFF" w:rsidRDefault="00000000">
      <w:pPr>
        <w:pStyle w:val="PL"/>
      </w:pPr>
      <w:r>
        <w:t>}</w:t>
      </w:r>
    </w:p>
    <w:p w14:paraId="07DD1804" w14:textId="77777777" w:rsidR="001A0AFF" w:rsidRDefault="001A0AFF">
      <w:pPr>
        <w:pStyle w:val="PL"/>
      </w:pPr>
    </w:p>
    <w:p w14:paraId="47EF02E8" w14:textId="77777777" w:rsidR="001A0AFF" w:rsidRDefault="00000000">
      <w:pPr>
        <w:pStyle w:val="PL"/>
        <w:rPr>
          <w:color w:val="808080"/>
        </w:rPr>
      </w:pPr>
      <w:r>
        <w:rPr>
          <w:color w:val="808080"/>
        </w:rPr>
        <w:t>-- TAG-MOBILITYFROMNRCOMMAND-STOP</w:t>
      </w:r>
    </w:p>
    <w:p w14:paraId="374F53A0" w14:textId="77777777" w:rsidR="001A0AFF" w:rsidRDefault="00000000">
      <w:pPr>
        <w:pStyle w:val="PL"/>
        <w:rPr>
          <w:color w:val="808080"/>
        </w:rPr>
      </w:pPr>
      <w:r>
        <w:rPr>
          <w:color w:val="808080"/>
        </w:rPr>
        <w:t>-- ASN1STOP</w:t>
      </w:r>
    </w:p>
    <w:p w14:paraId="7947F6B1" w14:textId="77777777" w:rsidR="001A0AFF" w:rsidRDefault="001A0AF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000000">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000000">
            <w:pPr>
              <w:pStyle w:val="TAL"/>
              <w:rPr>
                <w:rFonts w:eastAsia="DengXian"/>
                <w:b/>
                <w:bCs/>
                <w:i/>
                <w:iCs/>
                <w:lang w:eastAsia="sv-SE"/>
              </w:rPr>
            </w:pPr>
            <w:r>
              <w:rPr>
                <w:rFonts w:eastAsia="DengXian"/>
                <w:b/>
                <w:bCs/>
                <w:i/>
                <w:iCs/>
                <w:lang w:eastAsia="sv-SE"/>
              </w:rPr>
              <w:t>nas-SecurityParamFromNR</w:t>
            </w:r>
          </w:p>
          <w:p w14:paraId="10E80936" w14:textId="77777777" w:rsidR="001A0AFF" w:rsidRDefault="00000000">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000000">
            <w:pPr>
              <w:pStyle w:val="TAL"/>
              <w:rPr>
                <w:rFonts w:eastAsia="DengXian"/>
                <w:szCs w:val="22"/>
                <w:lang w:eastAsia="zh-CN"/>
              </w:rPr>
            </w:pPr>
            <w:r>
              <w:rPr>
                <w:rFonts w:eastAsia="DengXian"/>
                <w:b/>
                <w:i/>
                <w:szCs w:val="22"/>
                <w:lang w:eastAsia="zh-CN"/>
              </w:rPr>
              <w:t>targetRAT-MessageContainer</w:t>
            </w:r>
          </w:p>
          <w:p w14:paraId="1FB2BEF6" w14:textId="77777777" w:rsidR="001A0AFF" w:rsidRDefault="00000000">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000000">
            <w:pPr>
              <w:pStyle w:val="TAL"/>
              <w:rPr>
                <w:rFonts w:eastAsia="DengXian"/>
                <w:szCs w:val="22"/>
                <w:lang w:eastAsia="zh-CN"/>
              </w:rPr>
            </w:pPr>
            <w:r>
              <w:rPr>
                <w:rFonts w:eastAsia="DengXian"/>
                <w:b/>
                <w:i/>
                <w:szCs w:val="22"/>
                <w:lang w:eastAsia="zh-CN"/>
              </w:rPr>
              <w:t>targetRAT-Type</w:t>
            </w:r>
          </w:p>
          <w:p w14:paraId="5FF7C397" w14:textId="77777777" w:rsidR="001A0AFF" w:rsidRDefault="00000000">
            <w:pPr>
              <w:pStyle w:val="TAL"/>
              <w:rPr>
                <w:rFonts w:eastAsia="DengXian"/>
                <w:szCs w:val="22"/>
                <w:lang w:eastAsia="zh-CN"/>
              </w:rPr>
            </w:pPr>
            <w:r>
              <w:rPr>
                <w:rFonts w:eastAsia="DengXian"/>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000000">
            <w:pPr>
              <w:pStyle w:val="TAL"/>
              <w:rPr>
                <w:b/>
                <w:bCs/>
                <w:i/>
                <w:iCs/>
                <w:lang w:eastAsia="sv-SE"/>
              </w:rPr>
            </w:pPr>
            <w:r>
              <w:rPr>
                <w:b/>
                <w:bCs/>
                <w:i/>
                <w:iCs/>
                <w:lang w:eastAsia="sv-SE"/>
              </w:rPr>
              <w:t>voiceFallbackIndication</w:t>
            </w:r>
          </w:p>
          <w:p w14:paraId="75BABC1D" w14:textId="77777777" w:rsidR="001A0AFF" w:rsidRDefault="00000000">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DengXian"/>
          <w:lang w:eastAsia="zh-CN"/>
        </w:rPr>
      </w:pPr>
    </w:p>
    <w:p w14:paraId="2FA3FFA4" w14:textId="77777777" w:rsidR="001A0AFF" w:rsidRDefault="00000000">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000000">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000000">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000000">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000000">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000000">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000000">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000000">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000000">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000000">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000000">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000000">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000000">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000000">
      <w:pPr>
        <w:pStyle w:val="Heading4"/>
      </w:pPr>
      <w:bookmarkStart w:id="377" w:name="_Toc60777104"/>
      <w:bookmarkStart w:id="378" w:name="_Toc100929981"/>
      <w:r>
        <w:t>–</w:t>
      </w:r>
      <w:r>
        <w:tab/>
      </w:r>
      <w:r>
        <w:rPr>
          <w:i/>
        </w:rPr>
        <w:t>Paging</w:t>
      </w:r>
      <w:bookmarkEnd w:id="377"/>
      <w:bookmarkEnd w:id="378"/>
    </w:p>
    <w:p w14:paraId="0246B752" w14:textId="77777777" w:rsidR="001A0AFF" w:rsidRDefault="00000000">
      <w:pPr>
        <w:rPr>
          <w:iCs/>
        </w:rPr>
      </w:pPr>
      <w:r>
        <w:t xml:space="preserve">The </w:t>
      </w:r>
      <w:r>
        <w:rPr>
          <w:i/>
        </w:rPr>
        <w:t>Paging</w:t>
      </w:r>
      <w:r>
        <w:t xml:space="preserve"> message is used for the notification of one or more UEs.</w:t>
      </w:r>
    </w:p>
    <w:p w14:paraId="6DF3897F" w14:textId="77777777" w:rsidR="001A0AFF" w:rsidRDefault="00000000">
      <w:pPr>
        <w:pStyle w:val="B1"/>
      </w:pPr>
      <w:r>
        <w:t>Signalling radio bearer: N/A</w:t>
      </w:r>
    </w:p>
    <w:p w14:paraId="32EEBCA2" w14:textId="77777777" w:rsidR="001A0AFF" w:rsidRDefault="00000000">
      <w:pPr>
        <w:pStyle w:val="B1"/>
      </w:pPr>
      <w:r>
        <w:t>RLC-SAP: TM</w:t>
      </w:r>
    </w:p>
    <w:p w14:paraId="0BC76833" w14:textId="77777777" w:rsidR="001A0AFF" w:rsidRDefault="00000000">
      <w:pPr>
        <w:pStyle w:val="B1"/>
      </w:pPr>
      <w:r>
        <w:t>Logical channel: PCCH</w:t>
      </w:r>
    </w:p>
    <w:p w14:paraId="7BF51BBB" w14:textId="77777777" w:rsidR="001A0AFF" w:rsidRDefault="00000000">
      <w:pPr>
        <w:pStyle w:val="B1"/>
      </w:pPr>
      <w:r>
        <w:t>Direction: Network to UE</w:t>
      </w:r>
    </w:p>
    <w:p w14:paraId="0535BF69" w14:textId="77777777" w:rsidR="001A0AFF" w:rsidRDefault="00000000">
      <w:pPr>
        <w:pStyle w:val="TH"/>
        <w:rPr>
          <w:bCs/>
          <w:i/>
          <w:iCs/>
        </w:rPr>
      </w:pPr>
      <w:r>
        <w:rPr>
          <w:bCs/>
          <w:i/>
          <w:iCs/>
        </w:rPr>
        <w:t xml:space="preserve">Paging </w:t>
      </w:r>
      <w:r>
        <w:rPr>
          <w:bCs/>
          <w:iCs/>
        </w:rPr>
        <w:t>message</w:t>
      </w:r>
    </w:p>
    <w:p w14:paraId="79FCD6F7" w14:textId="77777777" w:rsidR="001A0AFF" w:rsidRDefault="00000000">
      <w:pPr>
        <w:pStyle w:val="PL"/>
        <w:rPr>
          <w:color w:val="808080"/>
        </w:rPr>
      </w:pPr>
      <w:r>
        <w:rPr>
          <w:color w:val="808080"/>
        </w:rPr>
        <w:t>-- ASN1START</w:t>
      </w:r>
    </w:p>
    <w:p w14:paraId="73CFA7EE" w14:textId="77777777" w:rsidR="001A0AFF" w:rsidRDefault="00000000">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000000">
      <w:pPr>
        <w:pStyle w:val="PL"/>
      </w:pPr>
      <w:r>
        <w:t xml:space="preserve">Paging ::=                          </w:t>
      </w:r>
      <w:r>
        <w:rPr>
          <w:color w:val="993366"/>
        </w:rPr>
        <w:t>SEQUENCE</w:t>
      </w:r>
      <w:r>
        <w:t xml:space="preserve"> {</w:t>
      </w:r>
    </w:p>
    <w:p w14:paraId="7C4DE6C7" w14:textId="77777777" w:rsidR="001A0AFF" w:rsidRDefault="00000000">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000000">
      <w:pPr>
        <w:pStyle w:val="PL"/>
      </w:pPr>
      <w:r>
        <w:t xml:space="preserve">    nonCriticalExtension                Paging-v1700-IEs                                                        </w:t>
      </w:r>
      <w:r>
        <w:rPr>
          <w:color w:val="993366"/>
        </w:rPr>
        <w:t>OPTIONAL</w:t>
      </w:r>
    </w:p>
    <w:p w14:paraId="4E975861" w14:textId="77777777" w:rsidR="001A0AFF" w:rsidRDefault="00000000">
      <w:pPr>
        <w:pStyle w:val="PL"/>
      </w:pPr>
      <w:r>
        <w:t>}</w:t>
      </w:r>
    </w:p>
    <w:p w14:paraId="1F266B90" w14:textId="77777777" w:rsidR="001A0AFF" w:rsidRDefault="001A0AFF">
      <w:pPr>
        <w:pStyle w:val="PL"/>
      </w:pPr>
    </w:p>
    <w:p w14:paraId="1FF9437D" w14:textId="77777777" w:rsidR="001A0AFF" w:rsidRDefault="00000000">
      <w:pPr>
        <w:pStyle w:val="PL"/>
      </w:pPr>
      <w:r>
        <w:t xml:space="preserve">Paging-v1700-IEs ::=                </w:t>
      </w:r>
      <w:r>
        <w:rPr>
          <w:color w:val="993366"/>
        </w:rPr>
        <w:t>SEQUENCE</w:t>
      </w:r>
      <w:r>
        <w:t xml:space="preserve"> {</w:t>
      </w:r>
    </w:p>
    <w:p w14:paraId="389ED386" w14:textId="77777777" w:rsidR="001A0AFF" w:rsidRDefault="00000000">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000000">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000000">
      <w:pPr>
        <w:pStyle w:val="PL"/>
      </w:pPr>
      <w:r>
        <w:t xml:space="preserve">    nonCriticalExtension                </w:t>
      </w:r>
      <w:r>
        <w:rPr>
          <w:color w:val="993366"/>
        </w:rPr>
        <w:t>SEQUENCE</w:t>
      </w:r>
      <w:r>
        <w:t xml:space="preserve"> {}                                                             </w:t>
      </w:r>
      <w:r>
        <w:rPr>
          <w:color w:val="993366"/>
        </w:rPr>
        <w:t>OPTIONAL</w:t>
      </w:r>
    </w:p>
    <w:p w14:paraId="123A75F1" w14:textId="77777777" w:rsidR="001A0AFF" w:rsidRDefault="00000000">
      <w:pPr>
        <w:pStyle w:val="PL"/>
      </w:pPr>
      <w:r>
        <w:t>}</w:t>
      </w:r>
    </w:p>
    <w:p w14:paraId="67CB4F54" w14:textId="77777777" w:rsidR="001A0AFF" w:rsidRDefault="001A0AFF">
      <w:pPr>
        <w:pStyle w:val="PL"/>
      </w:pPr>
    </w:p>
    <w:p w14:paraId="7DAF2CDE" w14:textId="77777777" w:rsidR="001A0AFF" w:rsidRDefault="00000000">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000000">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000000">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000000">
      <w:pPr>
        <w:pStyle w:val="PL"/>
      </w:pPr>
      <w:r>
        <w:t xml:space="preserve">PagingRecord ::=                    </w:t>
      </w:r>
      <w:r>
        <w:rPr>
          <w:color w:val="993366"/>
        </w:rPr>
        <w:t>SEQUENCE</w:t>
      </w:r>
      <w:r>
        <w:t xml:space="preserve"> {</w:t>
      </w:r>
    </w:p>
    <w:p w14:paraId="7AE43502" w14:textId="77777777" w:rsidR="001A0AFF" w:rsidRDefault="00000000">
      <w:pPr>
        <w:pStyle w:val="PL"/>
      </w:pPr>
      <w:r>
        <w:t xml:space="preserve">    ue-Identity                         PagingUE-Identity,</w:t>
      </w:r>
    </w:p>
    <w:p w14:paraId="1FD28923" w14:textId="77777777" w:rsidR="001A0AFF" w:rsidRDefault="00000000">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000000">
      <w:pPr>
        <w:pStyle w:val="PL"/>
      </w:pPr>
      <w:r>
        <w:t xml:space="preserve">    ...</w:t>
      </w:r>
    </w:p>
    <w:p w14:paraId="3DE9199C" w14:textId="77777777" w:rsidR="001A0AFF" w:rsidRDefault="00000000">
      <w:pPr>
        <w:pStyle w:val="PL"/>
      </w:pPr>
      <w:r>
        <w:lastRenderedPageBreak/>
        <w:t>}</w:t>
      </w:r>
    </w:p>
    <w:p w14:paraId="32884E50" w14:textId="77777777" w:rsidR="001A0AFF" w:rsidRDefault="001A0AFF">
      <w:pPr>
        <w:pStyle w:val="PL"/>
      </w:pPr>
    </w:p>
    <w:p w14:paraId="32312855" w14:textId="77777777" w:rsidR="001A0AFF" w:rsidRDefault="00000000">
      <w:pPr>
        <w:pStyle w:val="PL"/>
      </w:pPr>
      <w:r>
        <w:t xml:space="preserve">PagingRecord-v1700 ::=              </w:t>
      </w:r>
      <w:r>
        <w:rPr>
          <w:color w:val="993366"/>
        </w:rPr>
        <w:t>SEQUENCE</w:t>
      </w:r>
      <w:r>
        <w:t xml:space="preserve"> {</w:t>
      </w:r>
    </w:p>
    <w:p w14:paraId="22E5137B" w14:textId="77777777" w:rsidR="001A0AFF" w:rsidRDefault="00000000">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000000">
      <w:pPr>
        <w:pStyle w:val="PL"/>
      </w:pPr>
      <w:r>
        <w:t>}</w:t>
      </w:r>
    </w:p>
    <w:p w14:paraId="496D77BE" w14:textId="77777777" w:rsidR="001A0AFF" w:rsidRDefault="001A0AFF">
      <w:pPr>
        <w:pStyle w:val="PL"/>
      </w:pPr>
    </w:p>
    <w:p w14:paraId="079796C8" w14:textId="77777777" w:rsidR="001A0AFF" w:rsidRDefault="00000000">
      <w:pPr>
        <w:pStyle w:val="PL"/>
      </w:pPr>
      <w:r>
        <w:t xml:space="preserve">PagingUE-Identity ::=               </w:t>
      </w:r>
      <w:r>
        <w:rPr>
          <w:color w:val="993366"/>
        </w:rPr>
        <w:t>CHOICE</w:t>
      </w:r>
      <w:r>
        <w:t xml:space="preserve"> {</w:t>
      </w:r>
    </w:p>
    <w:p w14:paraId="5D803991" w14:textId="77777777" w:rsidR="001A0AFF" w:rsidRDefault="00000000">
      <w:pPr>
        <w:pStyle w:val="PL"/>
      </w:pPr>
      <w:r>
        <w:t xml:space="preserve">    ng-5G-S-TMSI                        NG-5G-S-TMSI,</w:t>
      </w:r>
    </w:p>
    <w:p w14:paraId="1B2D5163" w14:textId="77777777" w:rsidR="001A0AFF" w:rsidRDefault="00000000">
      <w:pPr>
        <w:pStyle w:val="PL"/>
      </w:pPr>
      <w:r>
        <w:t xml:space="preserve">    fullI-RNTI                          I-RNTI-Value,</w:t>
      </w:r>
    </w:p>
    <w:p w14:paraId="3497F10C" w14:textId="77777777" w:rsidR="001A0AFF" w:rsidRDefault="00000000">
      <w:pPr>
        <w:pStyle w:val="PL"/>
      </w:pPr>
      <w:r>
        <w:t xml:space="preserve">    ...</w:t>
      </w:r>
    </w:p>
    <w:p w14:paraId="44072809" w14:textId="77777777" w:rsidR="001A0AFF" w:rsidRDefault="00000000">
      <w:pPr>
        <w:pStyle w:val="PL"/>
      </w:pPr>
      <w:r>
        <w:t>}</w:t>
      </w:r>
    </w:p>
    <w:p w14:paraId="6197B078" w14:textId="77777777" w:rsidR="001A0AFF" w:rsidRDefault="001A0AFF">
      <w:pPr>
        <w:pStyle w:val="PL"/>
      </w:pPr>
    </w:p>
    <w:p w14:paraId="1359C536" w14:textId="77777777" w:rsidR="001A0AFF" w:rsidRDefault="00000000">
      <w:pPr>
        <w:pStyle w:val="PL"/>
        <w:rPr>
          <w:color w:val="808080"/>
        </w:rPr>
      </w:pPr>
      <w:r>
        <w:rPr>
          <w:color w:val="808080"/>
        </w:rPr>
        <w:t>-- TAG-PAGING-STOP</w:t>
      </w:r>
    </w:p>
    <w:p w14:paraId="75EF6562" w14:textId="77777777" w:rsidR="001A0AFF" w:rsidRDefault="00000000">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000000">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000000">
            <w:pPr>
              <w:pStyle w:val="TAL"/>
              <w:rPr>
                <w:szCs w:val="22"/>
                <w:lang w:eastAsia="sv-SE"/>
              </w:rPr>
            </w:pPr>
            <w:r>
              <w:rPr>
                <w:b/>
                <w:i/>
                <w:szCs w:val="22"/>
                <w:lang w:eastAsia="sv-SE"/>
              </w:rPr>
              <w:t>accessType</w:t>
            </w:r>
          </w:p>
          <w:p w14:paraId="0A4D49EC" w14:textId="77777777" w:rsidR="001A0AFF" w:rsidRDefault="00000000">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000000">
            <w:pPr>
              <w:pStyle w:val="TAL"/>
              <w:rPr>
                <w:b/>
                <w:i/>
                <w:szCs w:val="22"/>
                <w:lang w:eastAsia="sv-SE"/>
              </w:rPr>
            </w:pPr>
            <w:r>
              <w:rPr>
                <w:b/>
                <w:i/>
                <w:szCs w:val="22"/>
                <w:lang w:eastAsia="sv-SE"/>
              </w:rPr>
              <w:t>pagingRecordList</w:t>
            </w:r>
          </w:p>
          <w:p w14:paraId="072F01AB" w14:textId="77777777" w:rsidR="001A0AFF" w:rsidRDefault="00000000">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000000">
            <w:pPr>
              <w:pStyle w:val="TAL"/>
              <w:rPr>
                <w:b/>
                <w:i/>
                <w:szCs w:val="22"/>
                <w:lang w:eastAsia="sv-SE"/>
              </w:rPr>
            </w:pPr>
            <w:r>
              <w:rPr>
                <w:b/>
                <w:i/>
                <w:szCs w:val="22"/>
                <w:lang w:eastAsia="sv-SE"/>
              </w:rPr>
              <w:t>pagingCause</w:t>
            </w:r>
          </w:p>
          <w:p w14:paraId="4D3E4CE9" w14:textId="77777777" w:rsidR="001A0AFF" w:rsidRDefault="00000000">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000000">
      <w:pPr>
        <w:pStyle w:val="Heading4"/>
      </w:pPr>
      <w:bookmarkStart w:id="379" w:name="_Toc100929982"/>
      <w:bookmarkStart w:id="380" w:name="_Toc60777105"/>
      <w:r>
        <w:t>–</w:t>
      </w:r>
      <w:r>
        <w:tab/>
      </w:r>
      <w:r>
        <w:rPr>
          <w:i/>
        </w:rPr>
        <w:t>RRCReestablishment</w:t>
      </w:r>
      <w:bookmarkEnd w:id="379"/>
      <w:bookmarkEnd w:id="380"/>
    </w:p>
    <w:p w14:paraId="37F418BB" w14:textId="77777777" w:rsidR="001A0AFF" w:rsidRDefault="00000000">
      <w:r>
        <w:t xml:space="preserve">The </w:t>
      </w:r>
      <w:r>
        <w:rPr>
          <w:i/>
        </w:rPr>
        <w:t>RRCReestablishment</w:t>
      </w:r>
      <w:r>
        <w:t xml:space="preserve"> message is used to re-establish SRB1.</w:t>
      </w:r>
    </w:p>
    <w:p w14:paraId="2A65A230" w14:textId="77777777" w:rsidR="001A0AFF" w:rsidRDefault="00000000">
      <w:pPr>
        <w:pStyle w:val="B1"/>
      </w:pPr>
      <w:r>
        <w:t>Signalling radio bearer: SRB1</w:t>
      </w:r>
    </w:p>
    <w:p w14:paraId="180BE6A1" w14:textId="77777777" w:rsidR="001A0AFF" w:rsidRDefault="00000000">
      <w:pPr>
        <w:pStyle w:val="B1"/>
      </w:pPr>
      <w:r>
        <w:t>RLC-SAP: AM</w:t>
      </w:r>
    </w:p>
    <w:p w14:paraId="1B9B6424" w14:textId="77777777" w:rsidR="001A0AFF" w:rsidRDefault="00000000">
      <w:pPr>
        <w:pStyle w:val="B1"/>
      </w:pPr>
      <w:r>
        <w:t>Logical channel: DCCH</w:t>
      </w:r>
    </w:p>
    <w:p w14:paraId="335D6EA7" w14:textId="77777777" w:rsidR="001A0AFF" w:rsidRDefault="00000000">
      <w:pPr>
        <w:pStyle w:val="B1"/>
      </w:pPr>
      <w:r>
        <w:t>Direction: Network to UE</w:t>
      </w:r>
    </w:p>
    <w:p w14:paraId="226AD1A4" w14:textId="77777777" w:rsidR="001A0AFF" w:rsidRDefault="00000000">
      <w:pPr>
        <w:pStyle w:val="TH"/>
        <w:rPr>
          <w:bCs/>
          <w:i/>
          <w:iCs/>
        </w:rPr>
      </w:pPr>
      <w:r>
        <w:rPr>
          <w:bCs/>
          <w:i/>
          <w:iCs/>
        </w:rPr>
        <w:t xml:space="preserve">RRCReestablishment </w:t>
      </w:r>
      <w:r>
        <w:t>message</w:t>
      </w:r>
    </w:p>
    <w:p w14:paraId="76F9334D" w14:textId="77777777" w:rsidR="001A0AFF" w:rsidRDefault="00000000">
      <w:pPr>
        <w:pStyle w:val="PL"/>
        <w:rPr>
          <w:color w:val="808080"/>
        </w:rPr>
      </w:pPr>
      <w:r>
        <w:rPr>
          <w:color w:val="808080"/>
        </w:rPr>
        <w:t>-- ASN1START</w:t>
      </w:r>
    </w:p>
    <w:p w14:paraId="5132100D" w14:textId="77777777" w:rsidR="001A0AFF" w:rsidRDefault="00000000">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000000">
      <w:pPr>
        <w:pStyle w:val="PL"/>
      </w:pPr>
      <w:r>
        <w:t xml:space="preserve">RRCReestablishment ::=              </w:t>
      </w:r>
      <w:r>
        <w:rPr>
          <w:color w:val="993366"/>
        </w:rPr>
        <w:t>SEQUENCE</w:t>
      </w:r>
      <w:r>
        <w:t xml:space="preserve"> {</w:t>
      </w:r>
    </w:p>
    <w:p w14:paraId="1C310671" w14:textId="77777777" w:rsidR="001A0AFF" w:rsidRDefault="00000000">
      <w:pPr>
        <w:pStyle w:val="PL"/>
      </w:pPr>
      <w:r>
        <w:t xml:space="preserve">    rrc-TransactionIdentifier           RRC-TransactionIdentifier,</w:t>
      </w:r>
    </w:p>
    <w:p w14:paraId="1FD0D0E7" w14:textId="77777777" w:rsidR="001A0AFF" w:rsidRDefault="00000000">
      <w:pPr>
        <w:pStyle w:val="PL"/>
      </w:pPr>
      <w:r>
        <w:t xml:space="preserve">    criticalExtensions                  </w:t>
      </w:r>
      <w:r>
        <w:rPr>
          <w:color w:val="993366"/>
        </w:rPr>
        <w:t>CHOICE</w:t>
      </w:r>
      <w:r>
        <w:t xml:space="preserve"> {</w:t>
      </w:r>
    </w:p>
    <w:p w14:paraId="28EAFC12" w14:textId="77777777" w:rsidR="001A0AFF" w:rsidRDefault="00000000">
      <w:pPr>
        <w:pStyle w:val="PL"/>
      </w:pPr>
      <w:r>
        <w:t xml:space="preserve">        rrcReestablishment                  RRCReestablishment-IEs,</w:t>
      </w:r>
    </w:p>
    <w:p w14:paraId="59D50352" w14:textId="77777777" w:rsidR="001A0AFF" w:rsidRDefault="00000000">
      <w:pPr>
        <w:pStyle w:val="PL"/>
      </w:pPr>
      <w:r>
        <w:lastRenderedPageBreak/>
        <w:t xml:space="preserve">        criticalExtensionsFuture            </w:t>
      </w:r>
      <w:r>
        <w:rPr>
          <w:color w:val="993366"/>
        </w:rPr>
        <w:t>SEQUENCE</w:t>
      </w:r>
      <w:r>
        <w:t xml:space="preserve"> {}</w:t>
      </w:r>
    </w:p>
    <w:p w14:paraId="5BED5740" w14:textId="77777777" w:rsidR="001A0AFF" w:rsidRDefault="00000000">
      <w:pPr>
        <w:pStyle w:val="PL"/>
      </w:pPr>
      <w:r>
        <w:t xml:space="preserve">    }</w:t>
      </w:r>
    </w:p>
    <w:p w14:paraId="3B3912C2" w14:textId="77777777" w:rsidR="001A0AFF" w:rsidRDefault="00000000">
      <w:pPr>
        <w:pStyle w:val="PL"/>
      </w:pPr>
      <w:r>
        <w:t>}</w:t>
      </w:r>
    </w:p>
    <w:p w14:paraId="17917485" w14:textId="77777777" w:rsidR="001A0AFF" w:rsidRDefault="001A0AFF">
      <w:pPr>
        <w:pStyle w:val="PL"/>
      </w:pPr>
    </w:p>
    <w:p w14:paraId="422FD634" w14:textId="77777777" w:rsidR="001A0AFF" w:rsidRDefault="00000000">
      <w:pPr>
        <w:pStyle w:val="PL"/>
      </w:pPr>
      <w:r>
        <w:t xml:space="preserve">RRCReestablishment-IEs ::=          </w:t>
      </w:r>
      <w:r>
        <w:rPr>
          <w:color w:val="993366"/>
        </w:rPr>
        <w:t>SEQUENCE</w:t>
      </w:r>
      <w:r>
        <w:t xml:space="preserve"> {</w:t>
      </w:r>
    </w:p>
    <w:p w14:paraId="40395219" w14:textId="77777777" w:rsidR="001A0AFF" w:rsidRDefault="00000000">
      <w:pPr>
        <w:pStyle w:val="PL"/>
      </w:pPr>
      <w:r>
        <w:t xml:space="preserve">    nextHopChainingCount                NextHopChainingCount,</w:t>
      </w:r>
    </w:p>
    <w:p w14:paraId="720F4E5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000000">
      <w:pPr>
        <w:pStyle w:val="PL"/>
      </w:pPr>
      <w:r>
        <w:t xml:space="preserve">    nonCriticalExtension                RRCReestablishment-v1700-IEs         </w:t>
      </w:r>
      <w:r>
        <w:rPr>
          <w:color w:val="993366"/>
        </w:rPr>
        <w:t>OPTIONAL</w:t>
      </w:r>
    </w:p>
    <w:p w14:paraId="3461B450" w14:textId="77777777" w:rsidR="001A0AFF" w:rsidRDefault="00000000">
      <w:pPr>
        <w:pStyle w:val="PL"/>
      </w:pPr>
      <w:r>
        <w:t>}</w:t>
      </w:r>
    </w:p>
    <w:p w14:paraId="234F4252" w14:textId="77777777" w:rsidR="001A0AFF" w:rsidRDefault="001A0AFF">
      <w:pPr>
        <w:pStyle w:val="PL"/>
      </w:pPr>
    </w:p>
    <w:p w14:paraId="32B014CA" w14:textId="77777777" w:rsidR="001A0AFF" w:rsidRDefault="00000000">
      <w:pPr>
        <w:pStyle w:val="PL"/>
      </w:pPr>
      <w:r>
        <w:t xml:space="preserve">RRCReestablishment-v1700-IEs ::=    </w:t>
      </w:r>
      <w:r>
        <w:rPr>
          <w:color w:val="993366"/>
        </w:rPr>
        <w:t>SEQUENCE</w:t>
      </w:r>
      <w:r>
        <w:t xml:space="preserve"> {</w:t>
      </w:r>
    </w:p>
    <w:p w14:paraId="281A4A6C" w14:textId="77777777" w:rsidR="001A0AFF" w:rsidRDefault="00000000">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000000">
      <w:pPr>
        <w:pStyle w:val="PL"/>
      </w:pPr>
      <w:r>
        <w:t xml:space="preserve">    nonCriticalExtension                </w:t>
      </w:r>
      <w:r>
        <w:rPr>
          <w:color w:val="993366"/>
        </w:rPr>
        <w:t>SEQUENCE</w:t>
      </w:r>
      <w:r>
        <w:t xml:space="preserve"> {}                                </w:t>
      </w:r>
      <w:r>
        <w:rPr>
          <w:color w:val="993366"/>
        </w:rPr>
        <w:t>OPTIONAL</w:t>
      </w:r>
    </w:p>
    <w:p w14:paraId="5D499FD1" w14:textId="77777777" w:rsidR="001A0AFF" w:rsidRDefault="00000000">
      <w:pPr>
        <w:pStyle w:val="PL"/>
      </w:pPr>
      <w:r>
        <w:t>}</w:t>
      </w:r>
    </w:p>
    <w:p w14:paraId="6C850098" w14:textId="77777777" w:rsidR="001A0AFF" w:rsidRDefault="001A0AFF">
      <w:pPr>
        <w:pStyle w:val="PL"/>
      </w:pPr>
    </w:p>
    <w:p w14:paraId="4574C818" w14:textId="77777777" w:rsidR="001A0AFF" w:rsidRDefault="00000000">
      <w:pPr>
        <w:pStyle w:val="PL"/>
        <w:rPr>
          <w:color w:val="808080"/>
        </w:rPr>
      </w:pPr>
      <w:r>
        <w:rPr>
          <w:color w:val="808080"/>
        </w:rPr>
        <w:t>-- TAG-RRCREESTABLISHMENT-STOP</w:t>
      </w:r>
    </w:p>
    <w:p w14:paraId="2C2D2ABE" w14:textId="77777777" w:rsidR="001A0AFF" w:rsidRDefault="00000000">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000000">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000000">
            <w:pPr>
              <w:pStyle w:val="TAL"/>
              <w:rPr>
                <w:b/>
                <w:i/>
                <w:szCs w:val="22"/>
                <w:lang w:eastAsia="sv-SE"/>
              </w:rPr>
            </w:pPr>
            <w:r>
              <w:rPr>
                <w:b/>
                <w:i/>
                <w:szCs w:val="22"/>
                <w:lang w:eastAsia="sv-SE"/>
              </w:rPr>
              <w:t>sl-L2RemoteUE-Config</w:t>
            </w:r>
          </w:p>
          <w:p w14:paraId="5519032E" w14:textId="77777777" w:rsidR="001A0AFF" w:rsidRDefault="00000000">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000000">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000000">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000000">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000000">
      <w:pPr>
        <w:pStyle w:val="Heading4"/>
      </w:pPr>
      <w:bookmarkStart w:id="381" w:name="_Toc100929983"/>
      <w:bookmarkStart w:id="382" w:name="_Toc60777106"/>
      <w:r>
        <w:t>–</w:t>
      </w:r>
      <w:r>
        <w:tab/>
      </w:r>
      <w:r>
        <w:rPr>
          <w:i/>
        </w:rPr>
        <w:t>RRCReestablishmentComplete</w:t>
      </w:r>
      <w:bookmarkEnd w:id="381"/>
      <w:bookmarkEnd w:id="382"/>
    </w:p>
    <w:p w14:paraId="656852D9" w14:textId="77777777" w:rsidR="001A0AFF" w:rsidRDefault="00000000">
      <w:r>
        <w:t xml:space="preserve">The </w:t>
      </w:r>
      <w:r>
        <w:rPr>
          <w:i/>
        </w:rPr>
        <w:t>RRCReestablishmentComplete</w:t>
      </w:r>
      <w:r>
        <w:t xml:space="preserve"> message is used to confirm the successful completion of an RRC connection re-establishment.</w:t>
      </w:r>
    </w:p>
    <w:p w14:paraId="6E3F3C60" w14:textId="77777777" w:rsidR="001A0AFF" w:rsidRDefault="00000000">
      <w:pPr>
        <w:pStyle w:val="B1"/>
      </w:pPr>
      <w:r>
        <w:t>Signalling radio bearer: SRB1</w:t>
      </w:r>
    </w:p>
    <w:p w14:paraId="0AFC1E26" w14:textId="77777777" w:rsidR="001A0AFF" w:rsidRDefault="00000000">
      <w:pPr>
        <w:pStyle w:val="B1"/>
      </w:pPr>
      <w:r>
        <w:t>RLC-SAP: AM</w:t>
      </w:r>
    </w:p>
    <w:p w14:paraId="051D413E" w14:textId="77777777" w:rsidR="001A0AFF" w:rsidRDefault="00000000">
      <w:pPr>
        <w:pStyle w:val="B1"/>
      </w:pPr>
      <w:r>
        <w:t>Logical channel: DCCH</w:t>
      </w:r>
    </w:p>
    <w:p w14:paraId="4E5CAC28" w14:textId="77777777" w:rsidR="001A0AFF" w:rsidRDefault="00000000">
      <w:pPr>
        <w:pStyle w:val="B1"/>
      </w:pPr>
      <w:r>
        <w:t>Direction: UE to Network</w:t>
      </w:r>
    </w:p>
    <w:p w14:paraId="5445630E" w14:textId="77777777" w:rsidR="001A0AFF" w:rsidRDefault="00000000">
      <w:pPr>
        <w:pStyle w:val="TH"/>
        <w:rPr>
          <w:bCs/>
          <w:i/>
          <w:iCs/>
        </w:rPr>
      </w:pPr>
      <w:r>
        <w:rPr>
          <w:bCs/>
          <w:i/>
          <w:iCs/>
        </w:rPr>
        <w:t xml:space="preserve">RRCReestablishmentComplete </w:t>
      </w:r>
      <w:r>
        <w:t>message</w:t>
      </w:r>
    </w:p>
    <w:p w14:paraId="04F5F8D7" w14:textId="77777777" w:rsidR="001A0AFF" w:rsidRDefault="00000000">
      <w:pPr>
        <w:pStyle w:val="PL"/>
        <w:rPr>
          <w:color w:val="808080"/>
        </w:rPr>
      </w:pPr>
      <w:r>
        <w:rPr>
          <w:color w:val="808080"/>
        </w:rPr>
        <w:t>-- ASN1START</w:t>
      </w:r>
    </w:p>
    <w:p w14:paraId="6B580108" w14:textId="77777777" w:rsidR="001A0AFF" w:rsidRDefault="00000000">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000000">
      <w:pPr>
        <w:pStyle w:val="PL"/>
      </w:pPr>
      <w:r>
        <w:t xml:space="preserve">RRCReestablishmentComplete ::=              </w:t>
      </w:r>
      <w:r>
        <w:rPr>
          <w:color w:val="993366"/>
        </w:rPr>
        <w:t>SEQUENCE</w:t>
      </w:r>
      <w:r>
        <w:t xml:space="preserve"> {</w:t>
      </w:r>
    </w:p>
    <w:p w14:paraId="315E0E9E" w14:textId="77777777" w:rsidR="001A0AFF" w:rsidRDefault="00000000">
      <w:pPr>
        <w:pStyle w:val="PL"/>
      </w:pPr>
      <w:r>
        <w:t xml:space="preserve">    rrc-TransactionIdentifier                   RRC-TransactionIdentifier,</w:t>
      </w:r>
    </w:p>
    <w:p w14:paraId="006393CD" w14:textId="77777777" w:rsidR="001A0AFF" w:rsidRDefault="00000000">
      <w:pPr>
        <w:pStyle w:val="PL"/>
      </w:pPr>
      <w:r>
        <w:t xml:space="preserve">    criticalExtensions                          </w:t>
      </w:r>
      <w:r>
        <w:rPr>
          <w:color w:val="993366"/>
        </w:rPr>
        <w:t>CHOICE</w:t>
      </w:r>
      <w:r>
        <w:t xml:space="preserve"> {</w:t>
      </w:r>
    </w:p>
    <w:p w14:paraId="0729CF21" w14:textId="77777777" w:rsidR="001A0AFF" w:rsidRDefault="00000000">
      <w:pPr>
        <w:pStyle w:val="PL"/>
      </w:pPr>
      <w:r>
        <w:lastRenderedPageBreak/>
        <w:t xml:space="preserve">        rrcReestablishmentComplete                  RRCReestablishmentComplete-IEs,</w:t>
      </w:r>
    </w:p>
    <w:p w14:paraId="69FBEC8B" w14:textId="77777777" w:rsidR="001A0AFF" w:rsidRDefault="00000000">
      <w:pPr>
        <w:pStyle w:val="PL"/>
      </w:pPr>
      <w:r>
        <w:t xml:space="preserve">        criticalExtensionsFuture                    </w:t>
      </w:r>
      <w:r>
        <w:rPr>
          <w:color w:val="993366"/>
        </w:rPr>
        <w:t>SEQUENCE</w:t>
      </w:r>
      <w:r>
        <w:t xml:space="preserve"> {}</w:t>
      </w:r>
    </w:p>
    <w:p w14:paraId="00AE8AA0" w14:textId="77777777" w:rsidR="001A0AFF" w:rsidRDefault="00000000">
      <w:pPr>
        <w:pStyle w:val="PL"/>
      </w:pPr>
      <w:r>
        <w:t xml:space="preserve">    }</w:t>
      </w:r>
    </w:p>
    <w:p w14:paraId="4308C32A" w14:textId="77777777" w:rsidR="001A0AFF" w:rsidRDefault="00000000">
      <w:pPr>
        <w:pStyle w:val="PL"/>
      </w:pPr>
      <w:r>
        <w:t>}</w:t>
      </w:r>
    </w:p>
    <w:p w14:paraId="4233EE16" w14:textId="77777777" w:rsidR="001A0AFF" w:rsidRDefault="001A0AFF">
      <w:pPr>
        <w:pStyle w:val="PL"/>
      </w:pPr>
    </w:p>
    <w:p w14:paraId="5D41A066" w14:textId="77777777" w:rsidR="001A0AFF" w:rsidRDefault="00000000">
      <w:pPr>
        <w:pStyle w:val="PL"/>
      </w:pPr>
      <w:r>
        <w:t xml:space="preserve">RRCReestablishmentComplete-IEs ::=          </w:t>
      </w:r>
      <w:r>
        <w:rPr>
          <w:color w:val="993366"/>
        </w:rPr>
        <w:t>SEQUENCE</w:t>
      </w:r>
      <w:r>
        <w:t xml:space="preserve"> {</w:t>
      </w:r>
    </w:p>
    <w:p w14:paraId="39B3642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000000">
      <w:pPr>
        <w:pStyle w:val="PL"/>
      </w:pPr>
      <w:r>
        <w:t xml:space="preserve">    nonCriticalExtension                        RRCReestablishmentComplete-v1610-IEs    </w:t>
      </w:r>
      <w:r>
        <w:rPr>
          <w:color w:val="993366"/>
        </w:rPr>
        <w:t>OPTIONAL</w:t>
      </w:r>
    </w:p>
    <w:p w14:paraId="1FF1CB22" w14:textId="77777777" w:rsidR="001A0AFF" w:rsidRDefault="00000000">
      <w:pPr>
        <w:pStyle w:val="PL"/>
      </w:pPr>
      <w:r>
        <w:t>}</w:t>
      </w:r>
    </w:p>
    <w:p w14:paraId="1A0A8C1B" w14:textId="77777777" w:rsidR="001A0AFF" w:rsidRDefault="001A0AFF">
      <w:pPr>
        <w:pStyle w:val="PL"/>
      </w:pPr>
    </w:p>
    <w:p w14:paraId="21AD967E" w14:textId="77777777" w:rsidR="001A0AFF" w:rsidRDefault="00000000">
      <w:pPr>
        <w:pStyle w:val="PL"/>
      </w:pPr>
      <w:r>
        <w:t xml:space="preserve">RRCReestablishmentComplete-v1610-IEs ::=    </w:t>
      </w:r>
      <w:r>
        <w:rPr>
          <w:color w:val="993366"/>
        </w:rPr>
        <w:t>SEQUENCE</w:t>
      </w:r>
      <w:r>
        <w:t xml:space="preserve"> {</w:t>
      </w:r>
    </w:p>
    <w:p w14:paraId="1B731979" w14:textId="77777777" w:rsidR="001A0AFF" w:rsidRDefault="00000000">
      <w:pPr>
        <w:pStyle w:val="PL"/>
      </w:pPr>
      <w:r>
        <w:t xml:space="preserve">    ue-MeasurementsAvailable-r16                UE-MeasurementsAvailable-r16    </w:t>
      </w:r>
      <w:r>
        <w:rPr>
          <w:color w:val="993366"/>
        </w:rPr>
        <w:t>OPTIONAL</w:t>
      </w:r>
      <w:r>
        <w:t>,</w:t>
      </w:r>
    </w:p>
    <w:p w14:paraId="29A4E531" w14:textId="77777777" w:rsidR="001A0AFF" w:rsidRDefault="00000000">
      <w:pPr>
        <w:pStyle w:val="PL"/>
      </w:pPr>
      <w:r>
        <w:t xml:space="preserve">    nonCriticalExtension                        </w:t>
      </w:r>
      <w:r>
        <w:rPr>
          <w:color w:val="993366"/>
        </w:rPr>
        <w:t>SEQUENCE</w:t>
      </w:r>
      <w:r>
        <w:t xml:space="preserve"> {}                     </w:t>
      </w:r>
      <w:r>
        <w:rPr>
          <w:color w:val="993366"/>
        </w:rPr>
        <w:t>OPTIONAL</w:t>
      </w:r>
    </w:p>
    <w:p w14:paraId="35F93F0D" w14:textId="77777777" w:rsidR="001A0AFF" w:rsidRDefault="00000000">
      <w:pPr>
        <w:pStyle w:val="PL"/>
      </w:pPr>
      <w:r>
        <w:t>}</w:t>
      </w:r>
    </w:p>
    <w:p w14:paraId="35F49CAE" w14:textId="77777777" w:rsidR="001A0AFF" w:rsidRDefault="001A0AFF">
      <w:pPr>
        <w:pStyle w:val="PL"/>
      </w:pPr>
    </w:p>
    <w:p w14:paraId="042B9994" w14:textId="77777777" w:rsidR="001A0AFF" w:rsidRDefault="00000000">
      <w:pPr>
        <w:pStyle w:val="PL"/>
        <w:rPr>
          <w:color w:val="808080"/>
        </w:rPr>
      </w:pPr>
      <w:r>
        <w:rPr>
          <w:color w:val="808080"/>
        </w:rPr>
        <w:t>-- TAG-RRCREESTABLISHMENTCOMPLETE-STOP</w:t>
      </w:r>
    </w:p>
    <w:p w14:paraId="17AF787E" w14:textId="77777777" w:rsidR="001A0AFF" w:rsidRDefault="00000000">
      <w:pPr>
        <w:pStyle w:val="PL"/>
        <w:rPr>
          <w:color w:val="808080"/>
        </w:rPr>
      </w:pPr>
      <w:r>
        <w:rPr>
          <w:color w:val="808080"/>
        </w:rPr>
        <w:t>-- ASN1STOP</w:t>
      </w:r>
    </w:p>
    <w:p w14:paraId="41AE3651" w14:textId="77777777" w:rsidR="001A0AFF" w:rsidRDefault="001A0AFF"/>
    <w:p w14:paraId="53669246" w14:textId="77777777" w:rsidR="001A0AFF" w:rsidRDefault="00000000">
      <w:pPr>
        <w:pStyle w:val="Heading4"/>
      </w:pPr>
      <w:bookmarkStart w:id="383" w:name="_Toc60777107"/>
      <w:bookmarkStart w:id="384" w:name="_Toc100929984"/>
      <w:r>
        <w:t>–</w:t>
      </w:r>
      <w:r>
        <w:tab/>
      </w:r>
      <w:r>
        <w:rPr>
          <w:i/>
        </w:rPr>
        <w:t>RRCReestablishmentRequest</w:t>
      </w:r>
      <w:bookmarkEnd w:id="383"/>
      <w:bookmarkEnd w:id="384"/>
    </w:p>
    <w:p w14:paraId="210660E5" w14:textId="77777777" w:rsidR="001A0AFF" w:rsidRDefault="00000000">
      <w:r>
        <w:t xml:space="preserve">The </w:t>
      </w:r>
      <w:r>
        <w:rPr>
          <w:i/>
        </w:rPr>
        <w:t>RRCReestablishmentRequest</w:t>
      </w:r>
      <w:r>
        <w:t xml:space="preserve"> message is used to request the reestablishment of an RRC connection.</w:t>
      </w:r>
    </w:p>
    <w:p w14:paraId="0CC00663" w14:textId="77777777" w:rsidR="001A0AFF" w:rsidRDefault="00000000">
      <w:pPr>
        <w:pStyle w:val="B1"/>
      </w:pPr>
      <w:r>
        <w:t>Signalling radio bearer: SRB0</w:t>
      </w:r>
    </w:p>
    <w:p w14:paraId="3DC1CB99" w14:textId="77777777" w:rsidR="001A0AFF" w:rsidRDefault="00000000">
      <w:pPr>
        <w:pStyle w:val="B1"/>
      </w:pPr>
      <w:r>
        <w:t>RLC-SAP: TM</w:t>
      </w:r>
    </w:p>
    <w:p w14:paraId="4EAC78EF" w14:textId="77777777" w:rsidR="001A0AFF" w:rsidRDefault="00000000">
      <w:pPr>
        <w:pStyle w:val="B1"/>
      </w:pPr>
      <w:r>
        <w:t>Logical channel: CCCH</w:t>
      </w:r>
    </w:p>
    <w:p w14:paraId="49A8462F" w14:textId="77777777" w:rsidR="001A0AFF" w:rsidRDefault="00000000">
      <w:pPr>
        <w:pStyle w:val="B1"/>
      </w:pPr>
      <w:r>
        <w:t>Direction: UE to Network</w:t>
      </w:r>
    </w:p>
    <w:p w14:paraId="57995F5A" w14:textId="77777777" w:rsidR="001A0AFF" w:rsidRDefault="00000000">
      <w:pPr>
        <w:pStyle w:val="TH"/>
        <w:rPr>
          <w:bCs/>
          <w:i/>
          <w:iCs/>
        </w:rPr>
      </w:pPr>
      <w:r>
        <w:rPr>
          <w:bCs/>
          <w:i/>
          <w:iCs/>
        </w:rPr>
        <w:t xml:space="preserve">RRCReestablishmentRequest </w:t>
      </w:r>
      <w:r>
        <w:t>message</w:t>
      </w:r>
    </w:p>
    <w:p w14:paraId="31EBD736" w14:textId="77777777" w:rsidR="001A0AFF" w:rsidRDefault="00000000">
      <w:pPr>
        <w:pStyle w:val="PL"/>
        <w:rPr>
          <w:color w:val="808080"/>
        </w:rPr>
      </w:pPr>
      <w:r>
        <w:rPr>
          <w:color w:val="808080"/>
        </w:rPr>
        <w:t>-- ASN1START</w:t>
      </w:r>
    </w:p>
    <w:p w14:paraId="3FAC1273" w14:textId="77777777" w:rsidR="001A0AFF" w:rsidRDefault="00000000">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000000">
      <w:pPr>
        <w:pStyle w:val="PL"/>
      </w:pPr>
      <w:r>
        <w:t xml:space="preserve">RRCReestablishmentRequest ::=       </w:t>
      </w:r>
      <w:r>
        <w:rPr>
          <w:color w:val="993366"/>
        </w:rPr>
        <w:t>SEQUENCE</w:t>
      </w:r>
      <w:r>
        <w:t xml:space="preserve"> {</w:t>
      </w:r>
    </w:p>
    <w:p w14:paraId="2830DABD" w14:textId="77777777" w:rsidR="001A0AFF" w:rsidRDefault="00000000">
      <w:pPr>
        <w:pStyle w:val="PL"/>
      </w:pPr>
      <w:r>
        <w:t xml:space="preserve">    rrcReestablishmentRequest           RRCReestablishmentRequest-IEs</w:t>
      </w:r>
    </w:p>
    <w:p w14:paraId="754451D5" w14:textId="77777777" w:rsidR="001A0AFF" w:rsidRDefault="00000000">
      <w:pPr>
        <w:pStyle w:val="PL"/>
      </w:pPr>
      <w:r>
        <w:t>}</w:t>
      </w:r>
    </w:p>
    <w:p w14:paraId="59045C07" w14:textId="77777777" w:rsidR="001A0AFF" w:rsidRDefault="001A0AFF">
      <w:pPr>
        <w:pStyle w:val="PL"/>
      </w:pPr>
    </w:p>
    <w:p w14:paraId="174B57EE" w14:textId="77777777" w:rsidR="001A0AFF" w:rsidRDefault="00000000">
      <w:pPr>
        <w:pStyle w:val="PL"/>
      </w:pPr>
      <w:r>
        <w:t xml:space="preserve">RRCReestablishmentRequest-IEs ::=   </w:t>
      </w:r>
      <w:r>
        <w:rPr>
          <w:color w:val="993366"/>
        </w:rPr>
        <w:t>SEQUENCE</w:t>
      </w:r>
      <w:r>
        <w:t xml:space="preserve"> {</w:t>
      </w:r>
    </w:p>
    <w:p w14:paraId="407901B4" w14:textId="77777777" w:rsidR="001A0AFF" w:rsidRDefault="00000000">
      <w:pPr>
        <w:pStyle w:val="PL"/>
      </w:pPr>
      <w:r>
        <w:t xml:space="preserve">    ue-Identity                         ReestabUE-Identity,</w:t>
      </w:r>
    </w:p>
    <w:p w14:paraId="7D4331BA" w14:textId="77777777" w:rsidR="001A0AFF" w:rsidRDefault="00000000">
      <w:pPr>
        <w:pStyle w:val="PL"/>
      </w:pPr>
      <w:r>
        <w:t xml:space="preserve">    reestablishmentCause                ReestablishmentCause,</w:t>
      </w:r>
    </w:p>
    <w:p w14:paraId="15D79686"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000000">
      <w:pPr>
        <w:pStyle w:val="PL"/>
      </w:pPr>
      <w:r>
        <w:t>}</w:t>
      </w:r>
    </w:p>
    <w:p w14:paraId="0CC8488D" w14:textId="77777777" w:rsidR="001A0AFF" w:rsidRDefault="001A0AFF">
      <w:pPr>
        <w:pStyle w:val="PL"/>
      </w:pPr>
    </w:p>
    <w:p w14:paraId="7A941306" w14:textId="77777777" w:rsidR="001A0AFF" w:rsidRDefault="00000000">
      <w:pPr>
        <w:pStyle w:val="PL"/>
      </w:pPr>
      <w:r>
        <w:t xml:space="preserve">ReestabUE-Identity ::=              </w:t>
      </w:r>
      <w:r>
        <w:rPr>
          <w:color w:val="993366"/>
        </w:rPr>
        <w:t>SEQUENCE</w:t>
      </w:r>
      <w:r>
        <w:t xml:space="preserve"> {</w:t>
      </w:r>
    </w:p>
    <w:p w14:paraId="1DAACA2A" w14:textId="77777777" w:rsidR="001A0AFF" w:rsidRDefault="00000000">
      <w:pPr>
        <w:pStyle w:val="PL"/>
      </w:pPr>
      <w:r>
        <w:t xml:space="preserve">    c-RNTI                              RNTI-Value,</w:t>
      </w:r>
    </w:p>
    <w:p w14:paraId="3C1A5FD6" w14:textId="77777777" w:rsidR="001A0AFF" w:rsidRDefault="00000000">
      <w:pPr>
        <w:pStyle w:val="PL"/>
      </w:pPr>
      <w:r>
        <w:t xml:space="preserve">    physCellId                          PhysCellId,</w:t>
      </w:r>
    </w:p>
    <w:p w14:paraId="5ADB5F85" w14:textId="77777777" w:rsidR="001A0AFF" w:rsidRDefault="00000000">
      <w:pPr>
        <w:pStyle w:val="PL"/>
      </w:pPr>
      <w:r>
        <w:lastRenderedPageBreak/>
        <w:t xml:space="preserve">    shortMAC-I                          ShortMAC-I</w:t>
      </w:r>
    </w:p>
    <w:p w14:paraId="2CEC55CC" w14:textId="77777777" w:rsidR="001A0AFF" w:rsidRDefault="00000000">
      <w:pPr>
        <w:pStyle w:val="PL"/>
      </w:pPr>
      <w:r>
        <w:t>}</w:t>
      </w:r>
    </w:p>
    <w:p w14:paraId="01A43CD8" w14:textId="77777777" w:rsidR="001A0AFF" w:rsidRDefault="001A0AFF">
      <w:pPr>
        <w:pStyle w:val="PL"/>
      </w:pPr>
    </w:p>
    <w:p w14:paraId="14BED3C2" w14:textId="77777777" w:rsidR="001A0AFF" w:rsidRDefault="00000000">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000000">
      <w:pPr>
        <w:pStyle w:val="PL"/>
        <w:rPr>
          <w:color w:val="808080"/>
        </w:rPr>
      </w:pPr>
      <w:r>
        <w:rPr>
          <w:color w:val="808080"/>
        </w:rPr>
        <w:t>-- TAG-RRCREESTABLISHMENTREQUEST-STOP</w:t>
      </w:r>
    </w:p>
    <w:p w14:paraId="62F14202" w14:textId="77777777" w:rsidR="001A0AFF" w:rsidRDefault="00000000">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000000">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000000">
            <w:pPr>
              <w:pStyle w:val="TAL"/>
              <w:rPr>
                <w:szCs w:val="22"/>
                <w:lang w:eastAsia="sv-SE"/>
              </w:rPr>
            </w:pPr>
            <w:r>
              <w:rPr>
                <w:b/>
                <w:i/>
                <w:szCs w:val="22"/>
                <w:lang w:eastAsia="sv-SE"/>
              </w:rPr>
              <w:t>physCellId</w:t>
            </w:r>
          </w:p>
          <w:p w14:paraId="44B0D0ED" w14:textId="77777777" w:rsidR="001A0AFF" w:rsidRDefault="00000000">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000000">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000000">
            <w:pPr>
              <w:pStyle w:val="TAL"/>
              <w:rPr>
                <w:szCs w:val="22"/>
                <w:lang w:eastAsia="sv-SE"/>
              </w:rPr>
            </w:pPr>
            <w:r>
              <w:rPr>
                <w:b/>
                <w:i/>
                <w:szCs w:val="22"/>
                <w:lang w:eastAsia="sv-SE"/>
              </w:rPr>
              <w:t>reestablishmentCause</w:t>
            </w:r>
          </w:p>
          <w:p w14:paraId="2FF6EAFD" w14:textId="77777777" w:rsidR="001A0AFF" w:rsidRDefault="00000000">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000000">
            <w:pPr>
              <w:pStyle w:val="TAL"/>
              <w:rPr>
                <w:szCs w:val="22"/>
                <w:lang w:eastAsia="sv-SE"/>
              </w:rPr>
            </w:pPr>
            <w:r>
              <w:rPr>
                <w:b/>
                <w:i/>
                <w:szCs w:val="22"/>
                <w:lang w:eastAsia="sv-SE"/>
              </w:rPr>
              <w:t>ue-Identity</w:t>
            </w:r>
          </w:p>
          <w:p w14:paraId="12E1875E" w14:textId="77777777" w:rsidR="001A0AFF" w:rsidRDefault="00000000">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000000">
      <w:pPr>
        <w:pStyle w:val="Heading4"/>
      </w:pPr>
      <w:bookmarkStart w:id="385" w:name="_Toc100929985"/>
      <w:bookmarkStart w:id="386" w:name="_Toc60777108"/>
      <w:r>
        <w:t>–</w:t>
      </w:r>
      <w:r>
        <w:tab/>
      </w:r>
      <w:r>
        <w:rPr>
          <w:i/>
        </w:rPr>
        <w:t>RRCReconfiguration</w:t>
      </w:r>
      <w:bookmarkEnd w:id="385"/>
      <w:bookmarkEnd w:id="386"/>
    </w:p>
    <w:p w14:paraId="663217D0" w14:textId="77777777" w:rsidR="001A0AFF" w:rsidRDefault="00000000">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000000">
      <w:pPr>
        <w:pStyle w:val="B1"/>
      </w:pPr>
      <w:r>
        <w:t>Signalling radio bearer: SRB1 or SRB3</w:t>
      </w:r>
    </w:p>
    <w:p w14:paraId="667A2651" w14:textId="77777777" w:rsidR="001A0AFF" w:rsidRDefault="00000000">
      <w:pPr>
        <w:pStyle w:val="B1"/>
      </w:pPr>
      <w:r>
        <w:t>RLC-SAP: AM</w:t>
      </w:r>
    </w:p>
    <w:p w14:paraId="771CE81C" w14:textId="77777777" w:rsidR="001A0AFF" w:rsidRDefault="00000000">
      <w:pPr>
        <w:pStyle w:val="B1"/>
      </w:pPr>
      <w:r>
        <w:t>Logical channel: DCCH</w:t>
      </w:r>
    </w:p>
    <w:p w14:paraId="2B016F96" w14:textId="77777777" w:rsidR="001A0AFF" w:rsidRDefault="00000000">
      <w:pPr>
        <w:pStyle w:val="B1"/>
      </w:pPr>
      <w:r>
        <w:t>Direction: Network to UE</w:t>
      </w:r>
    </w:p>
    <w:p w14:paraId="7122993E" w14:textId="77777777" w:rsidR="001A0AFF" w:rsidRDefault="00000000">
      <w:pPr>
        <w:pStyle w:val="TH"/>
        <w:rPr>
          <w:bCs/>
          <w:i/>
          <w:iCs/>
        </w:rPr>
      </w:pPr>
      <w:r>
        <w:rPr>
          <w:bCs/>
          <w:i/>
          <w:iCs/>
        </w:rPr>
        <w:t>RRCReconfiguration message</w:t>
      </w:r>
    </w:p>
    <w:p w14:paraId="575DD1DD" w14:textId="77777777" w:rsidR="001A0AFF" w:rsidRDefault="00000000">
      <w:pPr>
        <w:pStyle w:val="PL"/>
        <w:rPr>
          <w:color w:val="808080"/>
        </w:rPr>
      </w:pPr>
      <w:r>
        <w:rPr>
          <w:color w:val="808080"/>
        </w:rPr>
        <w:t>-- ASN1START</w:t>
      </w:r>
    </w:p>
    <w:p w14:paraId="4548EC51" w14:textId="77777777" w:rsidR="001A0AFF" w:rsidRDefault="00000000">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000000">
      <w:pPr>
        <w:pStyle w:val="PL"/>
      </w:pPr>
      <w:r>
        <w:t xml:space="preserve">RRCReconfiguration ::=                  </w:t>
      </w:r>
      <w:r>
        <w:rPr>
          <w:color w:val="993366"/>
        </w:rPr>
        <w:t>SEQUENCE</w:t>
      </w:r>
      <w:r>
        <w:t xml:space="preserve"> {</w:t>
      </w:r>
    </w:p>
    <w:p w14:paraId="3998C8B1" w14:textId="77777777" w:rsidR="001A0AFF" w:rsidRDefault="00000000">
      <w:pPr>
        <w:pStyle w:val="PL"/>
      </w:pPr>
      <w:r>
        <w:t xml:space="preserve">    rrc-TransactionIdentifier               RRC-TransactionIdentifier,</w:t>
      </w:r>
    </w:p>
    <w:p w14:paraId="3558013F" w14:textId="77777777" w:rsidR="001A0AFF" w:rsidRDefault="00000000">
      <w:pPr>
        <w:pStyle w:val="PL"/>
      </w:pPr>
      <w:r>
        <w:t xml:space="preserve">    criticalExtensions                      </w:t>
      </w:r>
      <w:r>
        <w:rPr>
          <w:color w:val="993366"/>
        </w:rPr>
        <w:t>CHOICE</w:t>
      </w:r>
      <w:r>
        <w:t xml:space="preserve"> {</w:t>
      </w:r>
    </w:p>
    <w:p w14:paraId="0C34AAA7" w14:textId="77777777" w:rsidR="001A0AFF" w:rsidRDefault="00000000">
      <w:pPr>
        <w:pStyle w:val="PL"/>
      </w:pPr>
      <w:r>
        <w:t xml:space="preserve">        rrcReconfiguration                      RRCReconfiguration-IEs,</w:t>
      </w:r>
    </w:p>
    <w:p w14:paraId="5B837732" w14:textId="77777777" w:rsidR="001A0AFF" w:rsidRDefault="00000000">
      <w:pPr>
        <w:pStyle w:val="PL"/>
      </w:pPr>
      <w:r>
        <w:t xml:space="preserve">        criticalExtensionsFuture                </w:t>
      </w:r>
      <w:r>
        <w:rPr>
          <w:color w:val="993366"/>
        </w:rPr>
        <w:t>SEQUENCE</w:t>
      </w:r>
      <w:r>
        <w:t xml:space="preserve"> {}</w:t>
      </w:r>
    </w:p>
    <w:p w14:paraId="5D80B1A6" w14:textId="77777777" w:rsidR="001A0AFF" w:rsidRDefault="00000000">
      <w:pPr>
        <w:pStyle w:val="PL"/>
      </w:pPr>
      <w:r>
        <w:t xml:space="preserve">    }</w:t>
      </w:r>
    </w:p>
    <w:p w14:paraId="2D2C0A24" w14:textId="77777777" w:rsidR="001A0AFF" w:rsidRDefault="00000000">
      <w:pPr>
        <w:pStyle w:val="PL"/>
      </w:pPr>
      <w:r>
        <w:t>}</w:t>
      </w:r>
    </w:p>
    <w:p w14:paraId="0D8DE2F2" w14:textId="77777777" w:rsidR="001A0AFF" w:rsidRDefault="001A0AFF">
      <w:pPr>
        <w:pStyle w:val="PL"/>
      </w:pPr>
    </w:p>
    <w:p w14:paraId="1748058E" w14:textId="77777777" w:rsidR="001A0AFF" w:rsidRDefault="00000000">
      <w:pPr>
        <w:pStyle w:val="PL"/>
      </w:pPr>
      <w:r>
        <w:t xml:space="preserve">RRCReconfiguration-IEs ::=              </w:t>
      </w:r>
      <w:r>
        <w:rPr>
          <w:color w:val="993366"/>
        </w:rPr>
        <w:t>SEQUENCE</w:t>
      </w:r>
      <w:r>
        <w:t xml:space="preserve"> {</w:t>
      </w:r>
    </w:p>
    <w:p w14:paraId="4109CF6F" w14:textId="77777777" w:rsidR="001A0AFF" w:rsidRDefault="00000000">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000000">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000000">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000000">
      <w:pPr>
        <w:pStyle w:val="PL"/>
      </w:pPr>
      <w:r>
        <w:t xml:space="preserve">    nonCriticalExtension                    RRCReconfiguration-v1530-IEs                                           </w:t>
      </w:r>
      <w:r>
        <w:rPr>
          <w:color w:val="993366"/>
        </w:rPr>
        <w:t>OPTIONAL</w:t>
      </w:r>
    </w:p>
    <w:p w14:paraId="4223629B" w14:textId="77777777" w:rsidR="001A0AFF" w:rsidRDefault="00000000">
      <w:pPr>
        <w:pStyle w:val="PL"/>
      </w:pPr>
      <w:r>
        <w:t>}</w:t>
      </w:r>
    </w:p>
    <w:p w14:paraId="628ABCC2" w14:textId="77777777" w:rsidR="001A0AFF" w:rsidRDefault="001A0AFF">
      <w:pPr>
        <w:pStyle w:val="PL"/>
      </w:pPr>
    </w:p>
    <w:p w14:paraId="7F784041" w14:textId="77777777" w:rsidR="001A0AFF" w:rsidRDefault="00000000">
      <w:pPr>
        <w:pStyle w:val="PL"/>
      </w:pPr>
      <w:r>
        <w:t xml:space="preserve">RRCReconfiguration-v1530-IEs ::=            </w:t>
      </w:r>
      <w:r>
        <w:rPr>
          <w:color w:val="993366"/>
        </w:rPr>
        <w:t>SEQUENCE</w:t>
      </w:r>
      <w:r>
        <w:t xml:space="preserve"> {</w:t>
      </w:r>
    </w:p>
    <w:p w14:paraId="4345FF64" w14:textId="77777777" w:rsidR="001A0AFF" w:rsidRDefault="00000000">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000000">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000000">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000000">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000000">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000000">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000000">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000000">
      <w:pPr>
        <w:pStyle w:val="PL"/>
      </w:pPr>
      <w:r>
        <w:t xml:space="preserve">    nonCriticalExtension                    RRCReconfiguration-v1540-IEs                                           </w:t>
      </w:r>
      <w:r>
        <w:rPr>
          <w:color w:val="993366"/>
        </w:rPr>
        <w:t>OPTIONAL</w:t>
      </w:r>
    </w:p>
    <w:p w14:paraId="56956631" w14:textId="77777777" w:rsidR="001A0AFF" w:rsidRDefault="00000000">
      <w:pPr>
        <w:pStyle w:val="PL"/>
      </w:pPr>
      <w:r>
        <w:t>}</w:t>
      </w:r>
    </w:p>
    <w:p w14:paraId="3C7E5C1D" w14:textId="77777777" w:rsidR="001A0AFF" w:rsidRDefault="001A0AFF">
      <w:pPr>
        <w:pStyle w:val="PL"/>
      </w:pPr>
    </w:p>
    <w:p w14:paraId="56A0971B" w14:textId="77777777" w:rsidR="001A0AFF" w:rsidRDefault="00000000">
      <w:pPr>
        <w:pStyle w:val="PL"/>
      </w:pPr>
      <w:r>
        <w:t xml:space="preserve">RRCReconfiguration-v1540-IEs ::=        </w:t>
      </w:r>
      <w:r>
        <w:rPr>
          <w:color w:val="993366"/>
        </w:rPr>
        <w:t>SEQUENCE</w:t>
      </w:r>
      <w:r>
        <w:t xml:space="preserve"> {</w:t>
      </w:r>
    </w:p>
    <w:p w14:paraId="69D1C717" w14:textId="77777777" w:rsidR="001A0AFF" w:rsidRDefault="00000000">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000000">
      <w:pPr>
        <w:pStyle w:val="PL"/>
      </w:pPr>
      <w:r>
        <w:t xml:space="preserve">    nonCriticalExtension                    RRCReconfiguration-v1560-IEs                                           </w:t>
      </w:r>
      <w:r>
        <w:rPr>
          <w:color w:val="993366"/>
        </w:rPr>
        <w:t>OPTIONAL</w:t>
      </w:r>
    </w:p>
    <w:p w14:paraId="4C40EFCE" w14:textId="77777777" w:rsidR="001A0AFF" w:rsidRDefault="00000000">
      <w:pPr>
        <w:pStyle w:val="PL"/>
      </w:pPr>
      <w:r>
        <w:t>}</w:t>
      </w:r>
    </w:p>
    <w:p w14:paraId="723CA047" w14:textId="77777777" w:rsidR="001A0AFF" w:rsidRDefault="001A0AFF">
      <w:pPr>
        <w:pStyle w:val="PL"/>
      </w:pPr>
    </w:p>
    <w:p w14:paraId="1ADDB9F5" w14:textId="77777777" w:rsidR="001A0AFF" w:rsidRDefault="00000000">
      <w:pPr>
        <w:pStyle w:val="PL"/>
      </w:pPr>
      <w:r>
        <w:t xml:space="preserve">RRCReconfiguration-v1560-IEs ::=         </w:t>
      </w:r>
      <w:r>
        <w:rPr>
          <w:color w:val="993366"/>
        </w:rPr>
        <w:t>SEQUENCE</w:t>
      </w:r>
      <w:r>
        <w:t xml:space="preserve"> {</w:t>
      </w:r>
    </w:p>
    <w:p w14:paraId="4733B0B7" w14:textId="77777777" w:rsidR="001A0AFF" w:rsidRDefault="00000000">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000000">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000000">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000000">
      <w:pPr>
        <w:pStyle w:val="PL"/>
      </w:pPr>
      <w:r>
        <w:t xml:space="preserve">    nonCriticalExtension                     RRCReconfiguration-v1610-IEs                                          </w:t>
      </w:r>
      <w:r>
        <w:rPr>
          <w:color w:val="993366"/>
        </w:rPr>
        <w:t>OPTIONAL</w:t>
      </w:r>
    </w:p>
    <w:p w14:paraId="30057DFC" w14:textId="77777777" w:rsidR="001A0AFF" w:rsidRDefault="00000000">
      <w:pPr>
        <w:pStyle w:val="PL"/>
      </w:pPr>
      <w:r>
        <w:t>}</w:t>
      </w:r>
    </w:p>
    <w:p w14:paraId="5DBF0A5B" w14:textId="77777777" w:rsidR="001A0AFF" w:rsidRDefault="00000000">
      <w:pPr>
        <w:pStyle w:val="PL"/>
      </w:pPr>
      <w:r>
        <w:t xml:space="preserve">RRCReconfiguration-v1610-IEs ::=        </w:t>
      </w:r>
      <w:r>
        <w:rPr>
          <w:color w:val="993366"/>
        </w:rPr>
        <w:t>SEQUENCE</w:t>
      </w:r>
      <w:r>
        <w:t xml:space="preserve"> {</w:t>
      </w:r>
    </w:p>
    <w:p w14:paraId="04FD2EC9" w14:textId="77777777" w:rsidR="001A0AFF" w:rsidRDefault="00000000">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000000">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000000">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000000">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000000">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000000">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000000">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000000">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000000">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000000">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000000">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000000">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000000">
      <w:pPr>
        <w:pStyle w:val="PL"/>
      </w:pPr>
      <w:r>
        <w:t xml:space="preserve">    nonCriticalExtension                    RRCReconfiguration-v1700-IEs                                         </w:t>
      </w:r>
      <w:r>
        <w:rPr>
          <w:color w:val="993366"/>
        </w:rPr>
        <w:t>OPTIONAL</w:t>
      </w:r>
    </w:p>
    <w:p w14:paraId="0365A72E" w14:textId="77777777" w:rsidR="001A0AFF" w:rsidRDefault="00000000">
      <w:pPr>
        <w:pStyle w:val="PL"/>
      </w:pPr>
      <w:r>
        <w:t>}</w:t>
      </w:r>
    </w:p>
    <w:p w14:paraId="6DCB4FC6" w14:textId="77777777" w:rsidR="001A0AFF" w:rsidRDefault="001A0AFF">
      <w:pPr>
        <w:pStyle w:val="PL"/>
      </w:pPr>
    </w:p>
    <w:p w14:paraId="2BC04462" w14:textId="77777777" w:rsidR="001A0AFF" w:rsidRDefault="00000000">
      <w:pPr>
        <w:pStyle w:val="PL"/>
      </w:pPr>
      <w:r>
        <w:t xml:space="preserve">RRCReconfiguration-v1700-IEs ::=        </w:t>
      </w:r>
      <w:r>
        <w:rPr>
          <w:color w:val="993366"/>
        </w:rPr>
        <w:t>SEQUENCE</w:t>
      </w:r>
      <w:r>
        <w:t xml:space="preserve"> {</w:t>
      </w:r>
    </w:p>
    <w:p w14:paraId="0A0C3B59" w14:textId="77777777" w:rsidR="001A0AFF" w:rsidRDefault="00000000">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000000">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000000">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000000">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000000">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000000">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000000">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000000">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000000">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000000">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000000">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000000">
      <w:pPr>
        <w:pStyle w:val="PL"/>
      </w:pPr>
      <w:r>
        <w:t xml:space="preserve">    nonCriticalExtension                    </w:t>
      </w:r>
      <w:r>
        <w:rPr>
          <w:color w:val="993366"/>
        </w:rPr>
        <w:t>SEQUENCE</w:t>
      </w:r>
      <w:r>
        <w:t xml:space="preserve"> {}                                                    </w:t>
      </w:r>
      <w:r>
        <w:rPr>
          <w:color w:val="993366"/>
        </w:rPr>
        <w:t>OPTIONAL</w:t>
      </w:r>
    </w:p>
    <w:p w14:paraId="6326B082" w14:textId="77777777" w:rsidR="001A0AFF" w:rsidRDefault="00000000">
      <w:pPr>
        <w:pStyle w:val="PL"/>
      </w:pPr>
      <w:r>
        <w:t>}</w:t>
      </w:r>
    </w:p>
    <w:p w14:paraId="5E4E460A" w14:textId="77777777" w:rsidR="001A0AFF" w:rsidRDefault="001A0AFF">
      <w:pPr>
        <w:pStyle w:val="PL"/>
      </w:pPr>
    </w:p>
    <w:p w14:paraId="7BE1CD2A" w14:textId="77777777" w:rsidR="001A0AFF" w:rsidRDefault="00000000">
      <w:pPr>
        <w:pStyle w:val="PL"/>
      </w:pPr>
      <w:r>
        <w:t xml:space="preserve">MRDC-SecondaryCellGroupConfig ::=       </w:t>
      </w:r>
      <w:r>
        <w:rPr>
          <w:color w:val="993366"/>
        </w:rPr>
        <w:t>SEQUENCE</w:t>
      </w:r>
      <w:r>
        <w:t xml:space="preserve"> {</w:t>
      </w:r>
    </w:p>
    <w:p w14:paraId="2088B4CD" w14:textId="77777777" w:rsidR="001A0AFF" w:rsidRDefault="00000000">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000000">
      <w:pPr>
        <w:pStyle w:val="PL"/>
      </w:pPr>
      <w:r>
        <w:t xml:space="preserve">    mrdc-SecondaryCellGroup                 </w:t>
      </w:r>
      <w:r>
        <w:rPr>
          <w:color w:val="993366"/>
        </w:rPr>
        <w:t>CHOICE</w:t>
      </w:r>
      <w:r>
        <w:t xml:space="preserve"> {</w:t>
      </w:r>
    </w:p>
    <w:p w14:paraId="34D5381E" w14:textId="77777777" w:rsidR="001A0AFF" w:rsidRDefault="00000000">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000000">
      <w:pPr>
        <w:pStyle w:val="PL"/>
      </w:pPr>
      <w:r>
        <w:t xml:space="preserve">        eutra-SCG                               </w:t>
      </w:r>
      <w:r>
        <w:rPr>
          <w:color w:val="993366"/>
        </w:rPr>
        <w:t>OCTET</w:t>
      </w:r>
      <w:r>
        <w:t xml:space="preserve"> </w:t>
      </w:r>
      <w:r>
        <w:rPr>
          <w:color w:val="993366"/>
        </w:rPr>
        <w:t>STRING</w:t>
      </w:r>
    </w:p>
    <w:p w14:paraId="2E10F952" w14:textId="77777777" w:rsidR="001A0AFF" w:rsidRDefault="00000000">
      <w:pPr>
        <w:pStyle w:val="PL"/>
      </w:pPr>
      <w:r>
        <w:t xml:space="preserve">    }</w:t>
      </w:r>
    </w:p>
    <w:p w14:paraId="5C398D8A" w14:textId="77777777" w:rsidR="001A0AFF" w:rsidRDefault="00000000">
      <w:pPr>
        <w:pStyle w:val="PL"/>
      </w:pPr>
      <w:r>
        <w:t>}</w:t>
      </w:r>
    </w:p>
    <w:p w14:paraId="26F7BD4D" w14:textId="77777777" w:rsidR="001A0AFF" w:rsidRDefault="001A0AFF">
      <w:pPr>
        <w:pStyle w:val="PL"/>
      </w:pPr>
    </w:p>
    <w:p w14:paraId="09260878" w14:textId="77777777" w:rsidR="001A0AFF" w:rsidRDefault="00000000">
      <w:pPr>
        <w:pStyle w:val="PL"/>
      </w:pPr>
      <w:r>
        <w:t xml:space="preserve">BAP-Config-r16 ::=                      </w:t>
      </w:r>
      <w:r>
        <w:rPr>
          <w:color w:val="993366"/>
        </w:rPr>
        <w:t>SEQUENCE</w:t>
      </w:r>
      <w:r>
        <w:t xml:space="preserve"> {</w:t>
      </w:r>
    </w:p>
    <w:p w14:paraId="131FA0BD" w14:textId="77777777" w:rsidR="001A0AFF" w:rsidRDefault="00000000">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000000">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000000">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000000">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000000">
      <w:pPr>
        <w:pStyle w:val="PL"/>
      </w:pPr>
      <w:r>
        <w:t xml:space="preserve">    ...</w:t>
      </w:r>
    </w:p>
    <w:p w14:paraId="004FBF9B" w14:textId="77777777" w:rsidR="001A0AFF" w:rsidRDefault="00000000">
      <w:pPr>
        <w:pStyle w:val="PL"/>
      </w:pPr>
      <w:r>
        <w:t>}</w:t>
      </w:r>
    </w:p>
    <w:p w14:paraId="0E763CEF" w14:textId="77777777" w:rsidR="001A0AFF" w:rsidRDefault="001A0AFF">
      <w:pPr>
        <w:pStyle w:val="PL"/>
      </w:pPr>
    </w:p>
    <w:p w14:paraId="690C42F6" w14:textId="77777777" w:rsidR="001A0AFF" w:rsidRDefault="00000000">
      <w:pPr>
        <w:pStyle w:val="PL"/>
      </w:pPr>
      <w:r>
        <w:t xml:space="preserve">MasterKeyUpdate ::=                 </w:t>
      </w:r>
      <w:r>
        <w:rPr>
          <w:color w:val="993366"/>
        </w:rPr>
        <w:t>SEQUENCE</w:t>
      </w:r>
      <w:r>
        <w:t xml:space="preserve"> {</w:t>
      </w:r>
    </w:p>
    <w:p w14:paraId="1671D109" w14:textId="77777777" w:rsidR="001A0AFF" w:rsidRDefault="00000000">
      <w:pPr>
        <w:pStyle w:val="PL"/>
      </w:pPr>
      <w:r>
        <w:t xml:space="preserve">    keySetChangeIndicator           </w:t>
      </w:r>
      <w:r>
        <w:rPr>
          <w:color w:val="993366"/>
        </w:rPr>
        <w:t>BOOLEAN</w:t>
      </w:r>
      <w:r>
        <w:t>,</w:t>
      </w:r>
    </w:p>
    <w:p w14:paraId="276D0104" w14:textId="77777777" w:rsidR="001A0AFF" w:rsidRDefault="00000000">
      <w:pPr>
        <w:pStyle w:val="PL"/>
      </w:pPr>
      <w:r>
        <w:t xml:space="preserve">    nextHopChainingCount            NextHopChainingCount,</w:t>
      </w:r>
    </w:p>
    <w:p w14:paraId="1BCCB984" w14:textId="77777777" w:rsidR="001A0AFF" w:rsidRDefault="00000000">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000000">
      <w:pPr>
        <w:pStyle w:val="PL"/>
      </w:pPr>
      <w:r>
        <w:t xml:space="preserve">    ...</w:t>
      </w:r>
    </w:p>
    <w:p w14:paraId="4AC2B800" w14:textId="77777777" w:rsidR="001A0AFF" w:rsidRDefault="00000000">
      <w:pPr>
        <w:pStyle w:val="PL"/>
      </w:pPr>
      <w:r>
        <w:t>}</w:t>
      </w:r>
    </w:p>
    <w:p w14:paraId="2B19A76D" w14:textId="77777777" w:rsidR="001A0AFF" w:rsidRDefault="001A0AFF">
      <w:pPr>
        <w:pStyle w:val="PL"/>
      </w:pPr>
    </w:p>
    <w:p w14:paraId="1238C8C2" w14:textId="77777777" w:rsidR="001A0AFF" w:rsidRDefault="00000000">
      <w:pPr>
        <w:pStyle w:val="PL"/>
      </w:pPr>
      <w:r>
        <w:t xml:space="preserve">OnDemandSIB-Request-r16 ::=                  </w:t>
      </w:r>
      <w:r>
        <w:rPr>
          <w:color w:val="993366"/>
        </w:rPr>
        <w:t>SEQUENCE</w:t>
      </w:r>
      <w:r>
        <w:t xml:space="preserve"> {</w:t>
      </w:r>
    </w:p>
    <w:p w14:paraId="277A6AE2" w14:textId="77777777" w:rsidR="001A0AFF" w:rsidRDefault="00000000">
      <w:pPr>
        <w:pStyle w:val="PL"/>
      </w:pPr>
      <w:r>
        <w:t xml:space="preserve">    onDemandSIB-RequestProhibitTimer-r16         </w:t>
      </w:r>
      <w:r>
        <w:rPr>
          <w:color w:val="993366"/>
        </w:rPr>
        <w:t>ENUMERATED</w:t>
      </w:r>
      <w:r>
        <w:t xml:space="preserve"> {s0, s0dot5, s1, s2, s5, s10, s20, s30}</w:t>
      </w:r>
    </w:p>
    <w:p w14:paraId="1E63209E" w14:textId="77777777" w:rsidR="001A0AFF" w:rsidRDefault="00000000">
      <w:pPr>
        <w:pStyle w:val="PL"/>
      </w:pPr>
      <w:r>
        <w:t>}</w:t>
      </w:r>
    </w:p>
    <w:p w14:paraId="5BE70FEF" w14:textId="77777777" w:rsidR="001A0AFF" w:rsidRDefault="001A0AFF">
      <w:pPr>
        <w:pStyle w:val="PL"/>
      </w:pPr>
    </w:p>
    <w:p w14:paraId="4A5B290D" w14:textId="77777777" w:rsidR="001A0AFF" w:rsidRDefault="00000000">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000000">
      <w:pPr>
        <w:pStyle w:val="PL"/>
      </w:pPr>
      <w:r>
        <w:t xml:space="preserve">IAB-IP-AddressConfigurationList-r16 ::= </w:t>
      </w:r>
      <w:r>
        <w:rPr>
          <w:color w:val="993366"/>
        </w:rPr>
        <w:t>SEQUENCE</w:t>
      </w:r>
      <w:r>
        <w:t xml:space="preserve"> {</w:t>
      </w:r>
    </w:p>
    <w:p w14:paraId="598F3EBD" w14:textId="77777777" w:rsidR="001A0AFF" w:rsidRDefault="00000000">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000000">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000000">
      <w:pPr>
        <w:pStyle w:val="PL"/>
      </w:pPr>
      <w:r>
        <w:t xml:space="preserve">    ...</w:t>
      </w:r>
    </w:p>
    <w:p w14:paraId="6C772552" w14:textId="77777777" w:rsidR="001A0AFF" w:rsidRDefault="00000000">
      <w:pPr>
        <w:pStyle w:val="PL"/>
      </w:pPr>
      <w:r>
        <w:t>}</w:t>
      </w:r>
    </w:p>
    <w:p w14:paraId="31DFBEBD" w14:textId="77777777" w:rsidR="001A0AFF" w:rsidRDefault="001A0AFF">
      <w:pPr>
        <w:pStyle w:val="PL"/>
      </w:pPr>
    </w:p>
    <w:p w14:paraId="6FA52D8D" w14:textId="77777777" w:rsidR="001A0AFF" w:rsidRDefault="00000000">
      <w:pPr>
        <w:pStyle w:val="PL"/>
      </w:pPr>
      <w:r>
        <w:t xml:space="preserve">IAB-IP-AddressConfiguration-r16 ::=     </w:t>
      </w:r>
      <w:r>
        <w:rPr>
          <w:color w:val="993366"/>
        </w:rPr>
        <w:t>SEQUENCE</w:t>
      </w:r>
      <w:r>
        <w:t xml:space="preserve"> {</w:t>
      </w:r>
    </w:p>
    <w:p w14:paraId="2ED172B5" w14:textId="77777777" w:rsidR="001A0AFF" w:rsidRDefault="00000000">
      <w:pPr>
        <w:pStyle w:val="PL"/>
      </w:pPr>
      <w:r>
        <w:t xml:space="preserve">    iab-IP-AddressIndex-r16                 IAB-IP-AddressIndex-r16,</w:t>
      </w:r>
    </w:p>
    <w:p w14:paraId="342A6697" w14:textId="77777777" w:rsidR="001A0AFF" w:rsidRDefault="00000000">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000000">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000000">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000000">
      <w:pPr>
        <w:pStyle w:val="PL"/>
      </w:pPr>
      <w:r>
        <w:t>...</w:t>
      </w:r>
    </w:p>
    <w:p w14:paraId="4D236C8D" w14:textId="77777777" w:rsidR="001A0AFF" w:rsidRDefault="00000000">
      <w:pPr>
        <w:pStyle w:val="PL"/>
      </w:pPr>
      <w:r>
        <w:t>}</w:t>
      </w:r>
    </w:p>
    <w:p w14:paraId="63083CFB" w14:textId="77777777" w:rsidR="001A0AFF" w:rsidRDefault="001A0AFF">
      <w:pPr>
        <w:pStyle w:val="PL"/>
      </w:pPr>
    </w:p>
    <w:p w14:paraId="4E184844" w14:textId="77777777" w:rsidR="001A0AFF" w:rsidRDefault="00000000">
      <w:pPr>
        <w:pStyle w:val="PL"/>
      </w:pPr>
      <w:r>
        <w:t xml:space="preserve">SL-ConfigDedicatedEUTRA-Info-r16 ::=            </w:t>
      </w:r>
      <w:r>
        <w:rPr>
          <w:color w:val="993366"/>
        </w:rPr>
        <w:t>SEQUENCE</w:t>
      </w:r>
      <w:r>
        <w:t xml:space="preserve"> {</w:t>
      </w:r>
    </w:p>
    <w:p w14:paraId="149945CD" w14:textId="77777777" w:rsidR="001A0AFF" w:rsidRDefault="00000000">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000000">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000000">
      <w:pPr>
        <w:pStyle w:val="PL"/>
      </w:pPr>
      <w:r>
        <w:t>}</w:t>
      </w:r>
    </w:p>
    <w:p w14:paraId="68D5546C" w14:textId="77777777" w:rsidR="001A0AFF" w:rsidRDefault="001A0AFF">
      <w:pPr>
        <w:pStyle w:val="PL"/>
      </w:pPr>
    </w:p>
    <w:p w14:paraId="5B14B502" w14:textId="77777777" w:rsidR="001A0AFF" w:rsidRDefault="00000000">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000000">
      <w:pPr>
        <w:pStyle w:val="PL"/>
      </w:pPr>
      <w:r>
        <w:t xml:space="preserve">                                              ms2, ms2dot5, ms3, ms4, ms5, ms6, ms8, ms10, ms20}</w:t>
      </w:r>
    </w:p>
    <w:p w14:paraId="3DE5CF84" w14:textId="77777777" w:rsidR="001A0AFF" w:rsidRDefault="001A0AFF">
      <w:pPr>
        <w:pStyle w:val="PL"/>
      </w:pPr>
    </w:p>
    <w:p w14:paraId="3456D10C" w14:textId="77777777" w:rsidR="001A0AFF" w:rsidRDefault="00000000">
      <w:pPr>
        <w:pStyle w:val="PL"/>
      </w:pPr>
      <w:r>
        <w:t xml:space="preserve">UE-TxTEG-RequestUL-TDOA-Config-r17 ::=  </w:t>
      </w:r>
      <w:r>
        <w:rPr>
          <w:color w:val="993366"/>
        </w:rPr>
        <w:t>CHOICE</w:t>
      </w:r>
      <w:r>
        <w:t xml:space="preserve"> {</w:t>
      </w:r>
    </w:p>
    <w:p w14:paraId="019E87E3" w14:textId="77777777" w:rsidR="001A0AFF" w:rsidRDefault="00000000">
      <w:pPr>
        <w:pStyle w:val="PL"/>
      </w:pPr>
      <w:r>
        <w:t xml:space="preserve">    oneShot-r17                             </w:t>
      </w:r>
      <w:r>
        <w:rPr>
          <w:color w:val="993366"/>
        </w:rPr>
        <w:t>NULL</w:t>
      </w:r>
      <w:r>
        <w:t>,</w:t>
      </w:r>
    </w:p>
    <w:p w14:paraId="39CFD0BA" w14:textId="77777777" w:rsidR="001A0AFF" w:rsidRDefault="00000000">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000000">
      <w:pPr>
        <w:pStyle w:val="PL"/>
      </w:pPr>
      <w:r>
        <w:t>}</w:t>
      </w:r>
    </w:p>
    <w:p w14:paraId="064BB072" w14:textId="77777777" w:rsidR="001A0AFF" w:rsidRDefault="00000000">
      <w:pPr>
        <w:pStyle w:val="PL"/>
        <w:rPr>
          <w:color w:val="808080"/>
        </w:rPr>
      </w:pPr>
      <w:r>
        <w:rPr>
          <w:color w:val="808080"/>
        </w:rPr>
        <w:t>-- TAG-RRCRECONFIGURATION-STOP</w:t>
      </w:r>
    </w:p>
    <w:p w14:paraId="20BCC3FB" w14:textId="77777777" w:rsidR="001A0AFF" w:rsidRDefault="00000000">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000000">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000000">
            <w:pPr>
              <w:pStyle w:val="TAL"/>
              <w:rPr>
                <w:b/>
                <w:bCs/>
                <w:i/>
                <w:lang w:eastAsia="en-GB"/>
              </w:rPr>
            </w:pPr>
            <w:r>
              <w:rPr>
                <w:b/>
                <w:bCs/>
                <w:i/>
                <w:lang w:eastAsia="en-GB"/>
              </w:rPr>
              <w:t>bap-Config</w:t>
            </w:r>
          </w:p>
          <w:p w14:paraId="2DF13E3D" w14:textId="77777777" w:rsidR="001A0AFF" w:rsidRDefault="00000000">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000000">
            <w:pPr>
              <w:pStyle w:val="TAL"/>
              <w:rPr>
                <w:b/>
                <w:bCs/>
                <w:i/>
                <w:lang w:eastAsia="en-GB"/>
              </w:rPr>
            </w:pPr>
            <w:r>
              <w:rPr>
                <w:b/>
                <w:bCs/>
                <w:i/>
                <w:lang w:eastAsia="en-GB"/>
              </w:rPr>
              <w:t>bap-Address</w:t>
            </w:r>
          </w:p>
          <w:p w14:paraId="39B445E5" w14:textId="77777777" w:rsidR="001A0AFF" w:rsidRDefault="00000000">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000000">
            <w:pPr>
              <w:pStyle w:val="TAL"/>
              <w:rPr>
                <w:b/>
                <w:bCs/>
                <w:i/>
                <w:lang w:eastAsia="en-GB"/>
              </w:rPr>
            </w:pPr>
            <w:r>
              <w:rPr>
                <w:b/>
                <w:bCs/>
                <w:i/>
                <w:lang w:eastAsia="en-GB"/>
              </w:rPr>
              <w:t>conditionalReconfiguration</w:t>
            </w:r>
          </w:p>
          <w:p w14:paraId="078C3B43" w14:textId="77777777" w:rsidR="001A0AFF" w:rsidRDefault="00000000">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000000">
            <w:pPr>
              <w:pStyle w:val="TAL"/>
              <w:rPr>
                <w:b/>
                <w:bCs/>
                <w:i/>
                <w:lang w:eastAsia="en-GB"/>
              </w:rPr>
            </w:pPr>
            <w:r>
              <w:rPr>
                <w:b/>
                <w:bCs/>
                <w:i/>
                <w:lang w:eastAsia="en-GB"/>
              </w:rPr>
              <w:t>daps-SourceRelease</w:t>
            </w:r>
          </w:p>
          <w:p w14:paraId="6B33B17A" w14:textId="77777777" w:rsidR="001A0AFF" w:rsidRDefault="00000000">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000000">
            <w:pPr>
              <w:pStyle w:val="TAL"/>
              <w:rPr>
                <w:b/>
                <w:bCs/>
                <w:i/>
                <w:lang w:eastAsia="en-GB"/>
              </w:rPr>
            </w:pPr>
            <w:r>
              <w:rPr>
                <w:b/>
                <w:bCs/>
                <w:i/>
                <w:lang w:eastAsia="en-GB"/>
              </w:rPr>
              <w:t>dedicatedNAS-MessageList</w:t>
            </w:r>
          </w:p>
          <w:p w14:paraId="66F97989" w14:textId="77777777" w:rsidR="001A0AFF" w:rsidRDefault="00000000">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000000">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000000">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000000">
            <w:pPr>
              <w:pStyle w:val="TAL"/>
              <w:rPr>
                <w:b/>
                <w:i/>
                <w:lang w:eastAsia="en-GB"/>
              </w:rPr>
            </w:pPr>
            <w:r>
              <w:rPr>
                <w:b/>
                <w:i/>
                <w:lang w:eastAsia="en-GB"/>
              </w:rPr>
              <w:t>dedicatedPosSysInfoDelivery</w:t>
            </w:r>
          </w:p>
          <w:p w14:paraId="2A376D71" w14:textId="77777777" w:rsidR="001A0AFF" w:rsidRDefault="00000000">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000000">
            <w:pPr>
              <w:pStyle w:val="TAL"/>
              <w:rPr>
                <w:b/>
                <w:i/>
                <w:lang w:eastAsia="en-GB"/>
              </w:rPr>
            </w:pPr>
            <w:r>
              <w:rPr>
                <w:b/>
                <w:i/>
                <w:lang w:eastAsia="en-GB"/>
              </w:rPr>
              <w:t>dedicatedSIB1-Delivery</w:t>
            </w:r>
          </w:p>
          <w:p w14:paraId="6D824F98" w14:textId="77777777" w:rsidR="001A0AFF" w:rsidRDefault="00000000">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000000">
            <w:pPr>
              <w:pStyle w:val="TAL"/>
              <w:rPr>
                <w:b/>
                <w:i/>
                <w:lang w:eastAsia="en-GB"/>
              </w:rPr>
            </w:pPr>
            <w:r>
              <w:rPr>
                <w:b/>
                <w:i/>
                <w:lang w:eastAsia="en-GB"/>
              </w:rPr>
              <w:t>dedicatedSystemInformationDelivery</w:t>
            </w:r>
          </w:p>
          <w:p w14:paraId="72053FF1" w14:textId="77777777" w:rsidR="001A0AFF" w:rsidRDefault="000000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000000">
            <w:pPr>
              <w:pStyle w:val="TAL"/>
              <w:rPr>
                <w:b/>
                <w:bCs/>
                <w:i/>
                <w:lang w:eastAsia="en-GB"/>
              </w:rPr>
            </w:pPr>
            <w:r>
              <w:rPr>
                <w:b/>
                <w:bCs/>
                <w:i/>
                <w:lang w:eastAsia="en-GB"/>
              </w:rPr>
              <w:t>defaultUL-BAP-RoutingID</w:t>
            </w:r>
          </w:p>
          <w:p w14:paraId="62217EFE" w14:textId="77777777" w:rsidR="001A0AFF" w:rsidRDefault="00000000">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000000">
            <w:pPr>
              <w:pStyle w:val="TAL"/>
              <w:rPr>
                <w:b/>
                <w:bCs/>
                <w:i/>
                <w:lang w:eastAsia="en-GB"/>
              </w:rPr>
            </w:pPr>
            <w:r>
              <w:rPr>
                <w:b/>
                <w:bCs/>
                <w:i/>
                <w:lang w:eastAsia="en-GB"/>
              </w:rPr>
              <w:t>defaultUL-BH-RLC-Channel</w:t>
            </w:r>
          </w:p>
          <w:p w14:paraId="2C79E435" w14:textId="77777777" w:rsidR="001A0AFF" w:rsidRDefault="00000000">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000000">
            <w:pPr>
              <w:pStyle w:val="TAL"/>
              <w:rPr>
                <w:b/>
                <w:bCs/>
                <w:i/>
                <w:lang w:eastAsia="en-GB"/>
              </w:rPr>
            </w:pPr>
            <w:r>
              <w:rPr>
                <w:b/>
                <w:bCs/>
                <w:i/>
                <w:lang w:eastAsia="en-GB"/>
              </w:rPr>
              <w:t>flowControlFeedbackType</w:t>
            </w:r>
          </w:p>
          <w:p w14:paraId="4F60577A" w14:textId="77777777" w:rsidR="001A0AFF" w:rsidRDefault="00000000">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000000">
            <w:pPr>
              <w:pStyle w:val="TAL"/>
              <w:rPr>
                <w:b/>
                <w:bCs/>
                <w:i/>
                <w:lang w:eastAsia="en-GB"/>
              </w:rPr>
            </w:pPr>
            <w:r>
              <w:rPr>
                <w:b/>
                <w:bCs/>
                <w:i/>
                <w:lang w:eastAsia="en-GB"/>
              </w:rPr>
              <w:t>fullConfig</w:t>
            </w:r>
          </w:p>
          <w:p w14:paraId="7E4B95DA" w14:textId="77777777" w:rsidR="001A0AFF" w:rsidRDefault="00000000">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000000">
            <w:pPr>
              <w:pStyle w:val="TAL"/>
              <w:rPr>
                <w:rFonts w:cs="Arial"/>
                <w:b/>
                <w:i/>
                <w:szCs w:val="18"/>
                <w:lang w:eastAsia="zh-CN"/>
              </w:rPr>
            </w:pPr>
            <w:r>
              <w:rPr>
                <w:rFonts w:cs="Arial"/>
                <w:b/>
                <w:i/>
                <w:szCs w:val="18"/>
                <w:lang w:eastAsia="zh-CN"/>
              </w:rPr>
              <w:t>iab-IP-Address</w:t>
            </w:r>
          </w:p>
          <w:p w14:paraId="7D032D92" w14:textId="77777777" w:rsidR="001A0AFF" w:rsidRDefault="00000000">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000000">
            <w:pPr>
              <w:pStyle w:val="TAL"/>
              <w:rPr>
                <w:rFonts w:cs="Arial"/>
                <w:b/>
                <w:i/>
                <w:szCs w:val="18"/>
                <w:lang w:eastAsia="zh-CN"/>
              </w:rPr>
            </w:pPr>
            <w:r>
              <w:rPr>
                <w:rFonts w:cs="Arial"/>
                <w:b/>
                <w:i/>
                <w:szCs w:val="18"/>
                <w:lang w:eastAsia="zh-CN"/>
              </w:rPr>
              <w:lastRenderedPageBreak/>
              <w:t>iab-IP-AddressIndex</w:t>
            </w:r>
          </w:p>
          <w:p w14:paraId="50D57235" w14:textId="77777777" w:rsidR="001A0AFF" w:rsidRDefault="00000000">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000000">
            <w:pPr>
              <w:pStyle w:val="TAL"/>
              <w:rPr>
                <w:rFonts w:cs="Arial"/>
                <w:b/>
                <w:i/>
                <w:szCs w:val="18"/>
                <w:lang w:eastAsia="zh-CN"/>
              </w:rPr>
            </w:pPr>
            <w:r>
              <w:rPr>
                <w:rFonts w:cs="Arial"/>
                <w:b/>
                <w:i/>
                <w:szCs w:val="18"/>
                <w:lang w:eastAsia="zh-CN"/>
              </w:rPr>
              <w:t>iab-IP-AddressToAddModList</w:t>
            </w:r>
          </w:p>
          <w:p w14:paraId="3AB97F1F" w14:textId="77777777" w:rsidR="001A0AFF" w:rsidRDefault="00000000">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000000">
            <w:pPr>
              <w:pStyle w:val="TAL"/>
              <w:rPr>
                <w:rFonts w:cs="Arial"/>
                <w:b/>
                <w:i/>
                <w:szCs w:val="18"/>
                <w:lang w:eastAsia="zh-CN"/>
              </w:rPr>
            </w:pPr>
            <w:r>
              <w:rPr>
                <w:rFonts w:cs="Arial"/>
                <w:b/>
                <w:i/>
                <w:szCs w:val="18"/>
                <w:lang w:eastAsia="zh-CN"/>
              </w:rPr>
              <w:t>iab-IP-AddressToReleaseList</w:t>
            </w:r>
          </w:p>
          <w:p w14:paraId="1DFB4430" w14:textId="77777777" w:rsidR="001A0AFF" w:rsidRDefault="00000000">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000000">
            <w:pPr>
              <w:pStyle w:val="TAL"/>
              <w:rPr>
                <w:rFonts w:cs="Arial"/>
                <w:b/>
                <w:i/>
                <w:szCs w:val="18"/>
                <w:lang w:eastAsia="zh-CN"/>
              </w:rPr>
            </w:pPr>
            <w:r>
              <w:rPr>
                <w:rFonts w:cs="Arial"/>
                <w:b/>
                <w:i/>
                <w:szCs w:val="18"/>
                <w:lang w:eastAsia="zh-CN"/>
              </w:rPr>
              <w:t>iab-IP-Usage</w:t>
            </w:r>
          </w:p>
          <w:p w14:paraId="1F9AD418" w14:textId="77777777" w:rsidR="001A0AFF" w:rsidRDefault="00000000">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000000">
            <w:pPr>
              <w:pStyle w:val="TAL"/>
              <w:rPr>
                <w:rFonts w:cs="Arial"/>
                <w:b/>
                <w:i/>
                <w:szCs w:val="18"/>
                <w:lang w:eastAsia="zh-CN"/>
              </w:rPr>
            </w:pPr>
            <w:r>
              <w:rPr>
                <w:rFonts w:cs="Arial"/>
                <w:b/>
                <w:i/>
                <w:szCs w:val="18"/>
                <w:lang w:eastAsia="zh-CN"/>
              </w:rPr>
              <w:t>iab-donor-DU-BAP-Address</w:t>
            </w:r>
          </w:p>
          <w:p w14:paraId="2909D483" w14:textId="77777777" w:rsidR="001A0AFF" w:rsidRDefault="00000000">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000000">
            <w:pPr>
              <w:pStyle w:val="TAL"/>
              <w:rPr>
                <w:b/>
                <w:i/>
                <w:lang w:eastAsia="en-GB"/>
              </w:rPr>
            </w:pPr>
            <w:r>
              <w:rPr>
                <w:b/>
                <w:i/>
                <w:lang w:eastAsia="en-GB"/>
              </w:rPr>
              <w:t>keySetChangeIndicator</w:t>
            </w:r>
          </w:p>
          <w:p w14:paraId="48E8EB23" w14:textId="77777777" w:rsidR="001A0AFF" w:rsidRDefault="00000000">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000000">
            <w:pPr>
              <w:pStyle w:val="TAL"/>
              <w:rPr>
                <w:szCs w:val="22"/>
                <w:lang w:eastAsia="sv-SE"/>
              </w:rPr>
            </w:pPr>
            <w:r>
              <w:rPr>
                <w:b/>
                <w:i/>
                <w:szCs w:val="22"/>
                <w:lang w:eastAsia="sv-SE"/>
              </w:rPr>
              <w:t>masterCellGroup</w:t>
            </w:r>
          </w:p>
          <w:p w14:paraId="08F21C2D" w14:textId="77777777" w:rsidR="001A0AFF" w:rsidRDefault="00000000">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000000">
            <w:pPr>
              <w:pStyle w:val="TAL"/>
              <w:rPr>
                <w:b/>
                <w:i/>
                <w:szCs w:val="22"/>
                <w:lang w:eastAsia="sv-SE"/>
              </w:rPr>
            </w:pPr>
            <w:r>
              <w:rPr>
                <w:b/>
                <w:i/>
                <w:szCs w:val="22"/>
                <w:lang w:eastAsia="sv-SE"/>
              </w:rPr>
              <w:t>mrdc-ReleaseAndAdd</w:t>
            </w:r>
          </w:p>
          <w:p w14:paraId="45A2F78F" w14:textId="77777777" w:rsidR="001A0AFF" w:rsidRDefault="00000000">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000000">
            <w:pPr>
              <w:pStyle w:val="TAL"/>
              <w:rPr>
                <w:b/>
                <w:bCs/>
                <w:i/>
                <w:lang w:eastAsia="en-GB"/>
              </w:rPr>
            </w:pPr>
            <w:r>
              <w:rPr>
                <w:b/>
                <w:bCs/>
                <w:i/>
                <w:lang w:eastAsia="en-GB"/>
              </w:rPr>
              <w:t>mrdc-SecondaryCellGroup</w:t>
            </w:r>
          </w:p>
          <w:p w14:paraId="30E73349" w14:textId="77777777" w:rsidR="001A0AFF" w:rsidRDefault="00000000">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000000">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000000">
            <w:pPr>
              <w:pStyle w:val="TAL"/>
              <w:rPr>
                <w:b/>
                <w:bCs/>
                <w:i/>
                <w:iCs/>
                <w:lang w:eastAsia="en-GB"/>
              </w:rPr>
            </w:pPr>
            <w:r>
              <w:rPr>
                <w:b/>
                <w:bCs/>
                <w:i/>
                <w:iCs/>
                <w:lang w:eastAsia="en-GB"/>
              </w:rPr>
              <w:t>musim-GapConfig</w:t>
            </w:r>
          </w:p>
          <w:p w14:paraId="04485D4B" w14:textId="77777777" w:rsidR="001A0AFF" w:rsidRDefault="00000000">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000000">
            <w:pPr>
              <w:pStyle w:val="TAL"/>
              <w:rPr>
                <w:b/>
                <w:bCs/>
                <w:i/>
                <w:lang w:eastAsia="en-GB"/>
              </w:rPr>
            </w:pPr>
            <w:r>
              <w:rPr>
                <w:b/>
                <w:bCs/>
                <w:i/>
                <w:lang w:eastAsia="en-GB"/>
              </w:rPr>
              <w:t>nas-Container</w:t>
            </w:r>
          </w:p>
          <w:p w14:paraId="773B5DF6" w14:textId="77777777" w:rsidR="001A0AFF" w:rsidRDefault="00000000">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000000">
            <w:pPr>
              <w:pStyle w:val="TAL"/>
              <w:rPr>
                <w:b/>
                <w:bCs/>
                <w:i/>
                <w:iCs/>
                <w:lang w:eastAsia="en-GB"/>
              </w:rPr>
            </w:pPr>
            <w:r>
              <w:rPr>
                <w:b/>
                <w:bCs/>
                <w:i/>
                <w:iCs/>
                <w:lang w:eastAsia="en-GB"/>
              </w:rPr>
              <w:t>needForGapsConfigNR</w:t>
            </w:r>
          </w:p>
          <w:p w14:paraId="25F76378" w14:textId="77777777" w:rsidR="001A0AFF" w:rsidRDefault="00000000">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000000">
            <w:pPr>
              <w:pStyle w:val="TAL"/>
              <w:rPr>
                <w:b/>
                <w:bCs/>
                <w:i/>
                <w:iCs/>
                <w:lang w:eastAsia="en-GB"/>
              </w:rPr>
            </w:pPr>
            <w:r>
              <w:rPr>
                <w:b/>
                <w:bCs/>
                <w:i/>
                <w:iCs/>
                <w:lang w:eastAsia="en-GB"/>
              </w:rPr>
              <w:t>needForGapNCSG-ConfigEUTRA</w:t>
            </w:r>
          </w:p>
          <w:p w14:paraId="1EE6E277" w14:textId="77777777" w:rsidR="001A0AFF" w:rsidRDefault="00000000">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000000">
            <w:pPr>
              <w:pStyle w:val="TAL"/>
              <w:rPr>
                <w:b/>
                <w:bCs/>
                <w:i/>
                <w:iCs/>
                <w:lang w:eastAsia="en-GB"/>
              </w:rPr>
            </w:pPr>
            <w:r>
              <w:rPr>
                <w:b/>
                <w:bCs/>
                <w:i/>
                <w:iCs/>
                <w:lang w:eastAsia="en-GB"/>
              </w:rPr>
              <w:t>needForGapNCSG-ConfigNR</w:t>
            </w:r>
          </w:p>
          <w:p w14:paraId="4785F621" w14:textId="77777777" w:rsidR="001A0AFF" w:rsidRDefault="00000000">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000000">
            <w:pPr>
              <w:pStyle w:val="TAL"/>
              <w:rPr>
                <w:b/>
                <w:i/>
                <w:lang w:eastAsia="en-GB"/>
              </w:rPr>
            </w:pPr>
            <w:r>
              <w:rPr>
                <w:b/>
                <w:i/>
                <w:lang w:eastAsia="en-GB"/>
              </w:rPr>
              <w:t>nextHopChainingCount</w:t>
            </w:r>
          </w:p>
          <w:p w14:paraId="1A01F3FC" w14:textId="77777777" w:rsidR="001A0AFF" w:rsidRDefault="00000000">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000000">
            <w:pPr>
              <w:pStyle w:val="TAL"/>
              <w:rPr>
                <w:b/>
                <w:bCs/>
                <w:i/>
                <w:iCs/>
              </w:rPr>
            </w:pPr>
            <w:r>
              <w:rPr>
                <w:b/>
                <w:bCs/>
                <w:i/>
                <w:iCs/>
              </w:rPr>
              <w:t>onDemandSIB-Request</w:t>
            </w:r>
          </w:p>
          <w:p w14:paraId="329C12D2" w14:textId="77777777" w:rsidR="001A0AFF" w:rsidRDefault="00000000">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000000">
            <w:pPr>
              <w:pStyle w:val="TAL"/>
              <w:rPr>
                <w:b/>
                <w:bCs/>
                <w:i/>
                <w:iCs/>
              </w:rPr>
            </w:pPr>
            <w:r>
              <w:rPr>
                <w:b/>
                <w:bCs/>
                <w:i/>
                <w:iCs/>
              </w:rPr>
              <w:t>onDemandSIB-RequestProhibitTimer</w:t>
            </w:r>
          </w:p>
          <w:p w14:paraId="5FFD1CE7" w14:textId="77777777" w:rsidR="001A0AFF" w:rsidRDefault="00000000">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000000">
            <w:pPr>
              <w:pStyle w:val="TAL"/>
              <w:rPr>
                <w:b/>
                <w:bCs/>
                <w:i/>
                <w:lang w:eastAsia="en-GB"/>
              </w:rPr>
            </w:pPr>
            <w:r>
              <w:rPr>
                <w:b/>
                <w:bCs/>
                <w:i/>
                <w:lang w:eastAsia="en-GB"/>
              </w:rPr>
              <w:lastRenderedPageBreak/>
              <w:t>otherConfig</w:t>
            </w:r>
          </w:p>
          <w:p w14:paraId="5D5708AC" w14:textId="77777777" w:rsidR="001A0AFF" w:rsidRDefault="00000000">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000000">
            <w:pPr>
              <w:pStyle w:val="TAL"/>
              <w:rPr>
                <w:szCs w:val="22"/>
                <w:lang w:eastAsia="sv-SE"/>
              </w:rPr>
            </w:pPr>
            <w:r>
              <w:rPr>
                <w:b/>
                <w:i/>
                <w:szCs w:val="22"/>
                <w:lang w:eastAsia="sv-SE"/>
              </w:rPr>
              <w:t>radioBearerConfig</w:t>
            </w:r>
          </w:p>
          <w:p w14:paraId="7A6E986B" w14:textId="77777777" w:rsidR="001A0AFF" w:rsidRDefault="00000000">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000000">
            <w:pPr>
              <w:pStyle w:val="TAL"/>
              <w:rPr>
                <w:b/>
                <w:i/>
                <w:szCs w:val="22"/>
                <w:lang w:eastAsia="sv-SE"/>
              </w:rPr>
            </w:pPr>
            <w:r>
              <w:rPr>
                <w:b/>
                <w:i/>
                <w:szCs w:val="22"/>
                <w:lang w:eastAsia="sv-SE"/>
              </w:rPr>
              <w:t>radioBearerConfig2</w:t>
            </w:r>
          </w:p>
          <w:p w14:paraId="44E01F20" w14:textId="77777777" w:rsidR="001A0AFF" w:rsidRDefault="00000000">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000000">
            <w:pPr>
              <w:pStyle w:val="TAL"/>
              <w:rPr>
                <w:b/>
                <w:i/>
                <w:szCs w:val="22"/>
                <w:lang w:eastAsia="sv-SE"/>
              </w:rPr>
            </w:pPr>
            <w:r>
              <w:rPr>
                <w:b/>
                <w:i/>
                <w:szCs w:val="22"/>
                <w:lang w:eastAsia="sv-SE"/>
              </w:rPr>
              <w:t>scg-State</w:t>
            </w:r>
          </w:p>
          <w:p w14:paraId="2D6A824D" w14:textId="77777777" w:rsidR="001A0AFF" w:rsidRDefault="00000000">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000000">
            <w:pPr>
              <w:pStyle w:val="TAL"/>
              <w:rPr>
                <w:b/>
                <w:bCs/>
                <w:i/>
                <w:iCs/>
                <w:lang w:eastAsia="sv-SE"/>
              </w:rPr>
            </w:pPr>
            <w:r>
              <w:rPr>
                <w:b/>
                <w:bCs/>
                <w:i/>
                <w:iCs/>
                <w:lang w:eastAsia="sv-SE"/>
              </w:rPr>
              <w:t>sl-L2RelayUE-Config</w:t>
            </w:r>
          </w:p>
          <w:p w14:paraId="31786123" w14:textId="77777777" w:rsidR="001A0AFF" w:rsidRDefault="00000000">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000000">
            <w:pPr>
              <w:pStyle w:val="TAL"/>
              <w:rPr>
                <w:b/>
                <w:bCs/>
                <w:i/>
                <w:iCs/>
                <w:lang w:eastAsia="sv-SE"/>
              </w:rPr>
            </w:pPr>
            <w:r>
              <w:rPr>
                <w:b/>
                <w:bCs/>
                <w:i/>
                <w:iCs/>
                <w:lang w:eastAsia="sv-SE"/>
              </w:rPr>
              <w:t>sl-L2RemoteUE-Config</w:t>
            </w:r>
          </w:p>
          <w:p w14:paraId="4A4A0615" w14:textId="77777777" w:rsidR="001A0AFF" w:rsidRDefault="00000000">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000000">
            <w:pPr>
              <w:pStyle w:val="TAL"/>
              <w:rPr>
                <w:szCs w:val="22"/>
                <w:lang w:eastAsia="sv-SE"/>
              </w:rPr>
            </w:pPr>
            <w:r>
              <w:rPr>
                <w:b/>
                <w:i/>
                <w:szCs w:val="22"/>
                <w:lang w:eastAsia="sv-SE"/>
              </w:rPr>
              <w:t>secondaryCellGroup</w:t>
            </w:r>
          </w:p>
          <w:p w14:paraId="4714D4A2" w14:textId="77777777" w:rsidR="001A0AFF" w:rsidRDefault="00000000">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000000">
            <w:pPr>
              <w:pStyle w:val="TAL"/>
              <w:rPr>
                <w:b/>
                <w:i/>
                <w:szCs w:val="22"/>
                <w:lang w:eastAsia="sv-SE"/>
              </w:rPr>
            </w:pPr>
            <w:r>
              <w:rPr>
                <w:b/>
                <w:i/>
                <w:szCs w:val="22"/>
                <w:lang w:eastAsia="sv-SE"/>
              </w:rPr>
              <w:t>sk-Counter</w:t>
            </w:r>
          </w:p>
          <w:p w14:paraId="2D516A8B" w14:textId="77777777" w:rsidR="001A0AFF" w:rsidRDefault="00000000">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000000">
            <w:pPr>
              <w:pStyle w:val="TAL"/>
              <w:rPr>
                <w:b/>
                <w:bCs/>
                <w:i/>
                <w:iCs/>
                <w:lang w:eastAsia="sv-SE"/>
              </w:rPr>
            </w:pPr>
            <w:r>
              <w:rPr>
                <w:b/>
                <w:bCs/>
                <w:i/>
                <w:iCs/>
                <w:lang w:eastAsia="sv-SE"/>
              </w:rPr>
              <w:t>sl-ConfigDedicatedNR</w:t>
            </w:r>
          </w:p>
          <w:p w14:paraId="1ED139C9" w14:textId="77777777" w:rsidR="001A0AFF" w:rsidRDefault="00000000">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000000">
            <w:pPr>
              <w:pStyle w:val="TAL"/>
              <w:rPr>
                <w:b/>
                <w:bCs/>
                <w:i/>
                <w:iCs/>
                <w:lang w:eastAsia="sv-SE"/>
              </w:rPr>
            </w:pPr>
            <w:r>
              <w:rPr>
                <w:b/>
                <w:bCs/>
                <w:i/>
                <w:iCs/>
                <w:lang w:eastAsia="sv-SE"/>
              </w:rPr>
              <w:t>sl-ConfigDedicatedEUTRA-Info</w:t>
            </w:r>
          </w:p>
          <w:p w14:paraId="39954E80" w14:textId="77777777" w:rsidR="001A0AFF" w:rsidRDefault="00000000">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000000">
            <w:pPr>
              <w:pStyle w:val="TAL"/>
              <w:rPr>
                <w:b/>
                <w:bCs/>
                <w:i/>
                <w:iCs/>
                <w:lang w:eastAsia="sv-SE"/>
              </w:rPr>
            </w:pPr>
            <w:r>
              <w:rPr>
                <w:b/>
                <w:bCs/>
                <w:i/>
                <w:iCs/>
                <w:lang w:eastAsia="sv-SE"/>
              </w:rPr>
              <w:t>sl-TimeOffsetEUTRA</w:t>
            </w:r>
          </w:p>
          <w:p w14:paraId="533600A8" w14:textId="77777777" w:rsidR="001A0AFF" w:rsidRDefault="00000000">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000000">
            <w:pPr>
              <w:pStyle w:val="TAL"/>
              <w:rPr>
                <w:b/>
                <w:bCs/>
                <w:lang w:eastAsia="sv-SE"/>
              </w:rPr>
            </w:pPr>
            <w:r>
              <w:rPr>
                <w:b/>
                <w:bCs/>
                <w:i/>
                <w:iCs/>
                <w:lang w:eastAsia="sv-SE"/>
              </w:rPr>
              <w:t>targetCellSMTC-SCG</w:t>
            </w:r>
          </w:p>
          <w:p w14:paraId="38969056" w14:textId="77777777" w:rsidR="001A0AFF" w:rsidRDefault="00000000">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000000">
            <w:pPr>
              <w:pStyle w:val="TAL"/>
              <w:rPr>
                <w:b/>
                <w:bCs/>
                <w:i/>
                <w:lang w:eastAsia="en-GB"/>
              </w:rPr>
            </w:pPr>
            <w:r>
              <w:rPr>
                <w:b/>
                <w:bCs/>
                <w:i/>
                <w:lang w:eastAsia="en-GB"/>
              </w:rPr>
              <w:t>t316</w:t>
            </w:r>
          </w:p>
          <w:p w14:paraId="4DE8E730" w14:textId="77777777" w:rsidR="001A0AFF" w:rsidRDefault="00000000">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000000">
            <w:pPr>
              <w:pStyle w:val="TAL"/>
              <w:rPr>
                <w:b/>
                <w:i/>
                <w:szCs w:val="22"/>
                <w:lang w:eastAsia="sv-SE"/>
              </w:rPr>
            </w:pPr>
            <w:r>
              <w:rPr>
                <w:b/>
                <w:i/>
                <w:szCs w:val="22"/>
                <w:lang w:eastAsia="sv-SE"/>
              </w:rPr>
              <w:t>ue-TxTEG-RequestUL-TDOA-Config</w:t>
            </w:r>
          </w:p>
          <w:p w14:paraId="0559E035" w14:textId="77777777" w:rsidR="001A0AFF" w:rsidRDefault="00000000">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000000">
            <w:pPr>
              <w:pStyle w:val="TAL"/>
              <w:rPr>
                <w:b/>
                <w:bCs/>
                <w:i/>
                <w:lang w:eastAsia="en-GB"/>
              </w:rPr>
            </w:pPr>
            <w:r>
              <w:rPr>
                <w:b/>
                <w:bCs/>
                <w:i/>
                <w:lang w:eastAsia="en-GB"/>
              </w:rPr>
              <w:lastRenderedPageBreak/>
              <w:t>ul-GapFR2-Config</w:t>
            </w:r>
          </w:p>
          <w:p w14:paraId="01DDF212" w14:textId="77777777" w:rsidR="001A0AFF" w:rsidRDefault="00000000">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SimSun"/>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000000">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000000">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000000">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000000">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000000">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000000">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000000">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000000">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000000">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000000">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000000">
            <w:pPr>
              <w:pStyle w:val="TAL"/>
              <w:rPr>
                <w:rFonts w:eastAsiaTheme="minorEastAsia"/>
              </w:rPr>
            </w:pPr>
            <w:r>
              <w:rPr>
                <w:rFonts w:eastAsiaTheme="minorEastAsia"/>
              </w:rPr>
              <w:t>The field is mandatory present in:</w:t>
            </w:r>
          </w:p>
          <w:p w14:paraId="50C46BD2"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000000">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000000">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000000">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000000">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000000">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000000">
      <w:pPr>
        <w:pStyle w:val="Heading4"/>
        <w:rPr>
          <w:i/>
          <w:iCs/>
        </w:rPr>
      </w:pPr>
      <w:bookmarkStart w:id="387" w:name="_Toc60777109"/>
      <w:bookmarkStart w:id="388" w:name="_Toc100929986"/>
      <w:r>
        <w:rPr>
          <w:i/>
          <w:iCs/>
        </w:rPr>
        <w:t>–</w:t>
      </w:r>
      <w:r>
        <w:rPr>
          <w:i/>
          <w:iCs/>
        </w:rPr>
        <w:tab/>
        <w:t>RRCReconfigurationComplete</w:t>
      </w:r>
      <w:bookmarkEnd w:id="387"/>
      <w:bookmarkEnd w:id="388"/>
    </w:p>
    <w:p w14:paraId="5B07E159" w14:textId="77777777" w:rsidR="001A0AFF" w:rsidRDefault="00000000">
      <w:r>
        <w:t xml:space="preserve">The </w:t>
      </w:r>
      <w:r>
        <w:rPr>
          <w:i/>
        </w:rPr>
        <w:t>RRCReconfigurationComplete</w:t>
      </w:r>
      <w:r>
        <w:t xml:space="preserve"> message is used to confirm the successful completion of an RRC connection reconfiguration.</w:t>
      </w:r>
    </w:p>
    <w:p w14:paraId="585D0260" w14:textId="77777777" w:rsidR="001A0AFF" w:rsidRDefault="00000000">
      <w:pPr>
        <w:pStyle w:val="B1"/>
      </w:pPr>
      <w:r>
        <w:t>Signalling radio bearer: SRB1 or SRB3</w:t>
      </w:r>
    </w:p>
    <w:p w14:paraId="0330FE10" w14:textId="77777777" w:rsidR="001A0AFF" w:rsidRDefault="00000000">
      <w:pPr>
        <w:pStyle w:val="B1"/>
      </w:pPr>
      <w:r>
        <w:t>RLC-SAP: AM</w:t>
      </w:r>
    </w:p>
    <w:p w14:paraId="098F4F7B" w14:textId="77777777" w:rsidR="001A0AFF" w:rsidRDefault="00000000">
      <w:pPr>
        <w:pStyle w:val="B1"/>
      </w:pPr>
      <w:r>
        <w:t>Logical channel: DCCH</w:t>
      </w:r>
    </w:p>
    <w:p w14:paraId="59E8E6D8" w14:textId="77777777" w:rsidR="001A0AFF" w:rsidRDefault="00000000">
      <w:pPr>
        <w:pStyle w:val="B1"/>
      </w:pPr>
      <w:r>
        <w:t xml:space="preserve">Direction: UE to </w:t>
      </w:r>
      <w:r>
        <w:rPr>
          <w:lang w:eastAsia="zh-CN"/>
        </w:rPr>
        <w:t>Network</w:t>
      </w:r>
    </w:p>
    <w:p w14:paraId="56ECD00A" w14:textId="77777777" w:rsidR="001A0AFF" w:rsidRDefault="00000000">
      <w:pPr>
        <w:pStyle w:val="TH"/>
        <w:rPr>
          <w:bCs/>
          <w:i/>
          <w:iCs/>
        </w:rPr>
      </w:pPr>
      <w:r>
        <w:rPr>
          <w:bCs/>
          <w:i/>
          <w:iCs/>
        </w:rPr>
        <w:lastRenderedPageBreak/>
        <w:t>RRCReconfigurationComplete message</w:t>
      </w:r>
    </w:p>
    <w:p w14:paraId="55F5E98C" w14:textId="77777777" w:rsidR="001A0AFF" w:rsidRDefault="00000000">
      <w:pPr>
        <w:pStyle w:val="PL"/>
        <w:rPr>
          <w:color w:val="808080"/>
        </w:rPr>
      </w:pPr>
      <w:r>
        <w:rPr>
          <w:color w:val="808080"/>
        </w:rPr>
        <w:t>-- ASN1START</w:t>
      </w:r>
    </w:p>
    <w:p w14:paraId="560D7880" w14:textId="77777777" w:rsidR="001A0AFF" w:rsidRDefault="00000000">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000000">
      <w:pPr>
        <w:pStyle w:val="PL"/>
      </w:pPr>
      <w:r>
        <w:t xml:space="preserve">RRCReconfigurationComplete ::=              </w:t>
      </w:r>
      <w:r>
        <w:rPr>
          <w:color w:val="993366"/>
        </w:rPr>
        <w:t>SEQUENCE</w:t>
      </w:r>
      <w:r>
        <w:t xml:space="preserve"> {</w:t>
      </w:r>
    </w:p>
    <w:p w14:paraId="094870DB" w14:textId="77777777" w:rsidR="001A0AFF" w:rsidRDefault="00000000">
      <w:pPr>
        <w:pStyle w:val="PL"/>
      </w:pPr>
      <w:r>
        <w:t xml:space="preserve">    rrc-TransactionIdentifier                   RRC-TransactionIdentifier,</w:t>
      </w:r>
    </w:p>
    <w:p w14:paraId="3B1E38EE" w14:textId="77777777" w:rsidR="001A0AFF" w:rsidRDefault="00000000">
      <w:pPr>
        <w:pStyle w:val="PL"/>
      </w:pPr>
      <w:r>
        <w:t xml:space="preserve">    criticalExtensions                          </w:t>
      </w:r>
      <w:r>
        <w:rPr>
          <w:color w:val="993366"/>
        </w:rPr>
        <w:t>CHOICE</w:t>
      </w:r>
      <w:r>
        <w:t xml:space="preserve"> {</w:t>
      </w:r>
    </w:p>
    <w:p w14:paraId="117AE538" w14:textId="77777777" w:rsidR="001A0AFF" w:rsidRDefault="00000000">
      <w:pPr>
        <w:pStyle w:val="PL"/>
      </w:pPr>
      <w:r>
        <w:t xml:space="preserve">        rrcReconfigurationComplete                  RRCReconfigurationComplete-IEs,</w:t>
      </w:r>
    </w:p>
    <w:p w14:paraId="32B85841" w14:textId="77777777" w:rsidR="001A0AFF" w:rsidRDefault="00000000">
      <w:pPr>
        <w:pStyle w:val="PL"/>
      </w:pPr>
      <w:r>
        <w:t xml:space="preserve">        criticalExtensionsFuture                    </w:t>
      </w:r>
      <w:r>
        <w:rPr>
          <w:color w:val="993366"/>
        </w:rPr>
        <w:t>SEQUENCE</w:t>
      </w:r>
      <w:r>
        <w:t xml:space="preserve"> {}</w:t>
      </w:r>
    </w:p>
    <w:p w14:paraId="651E9751" w14:textId="77777777" w:rsidR="001A0AFF" w:rsidRDefault="00000000">
      <w:pPr>
        <w:pStyle w:val="PL"/>
      </w:pPr>
      <w:r>
        <w:t xml:space="preserve">    }</w:t>
      </w:r>
    </w:p>
    <w:p w14:paraId="619FF93B" w14:textId="77777777" w:rsidR="001A0AFF" w:rsidRDefault="00000000">
      <w:pPr>
        <w:pStyle w:val="PL"/>
      </w:pPr>
      <w:r>
        <w:t>}</w:t>
      </w:r>
    </w:p>
    <w:p w14:paraId="51294179" w14:textId="77777777" w:rsidR="001A0AFF" w:rsidRDefault="001A0AFF">
      <w:pPr>
        <w:pStyle w:val="PL"/>
      </w:pPr>
    </w:p>
    <w:p w14:paraId="36C18E28" w14:textId="77777777" w:rsidR="001A0AFF" w:rsidRDefault="00000000">
      <w:pPr>
        <w:pStyle w:val="PL"/>
      </w:pPr>
      <w:r>
        <w:t xml:space="preserve">RRCReconfigurationComplete-IEs ::=          </w:t>
      </w:r>
      <w:r>
        <w:rPr>
          <w:color w:val="993366"/>
        </w:rPr>
        <w:t>SEQUENCE</w:t>
      </w:r>
      <w:r>
        <w:t xml:space="preserve"> {</w:t>
      </w:r>
    </w:p>
    <w:p w14:paraId="3A776E2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000000">
      <w:pPr>
        <w:pStyle w:val="PL"/>
      </w:pPr>
      <w:r>
        <w:t xml:space="preserve">    nonCriticalExtension                        RRCReconfigurationComplete-v1530-IEs                                    </w:t>
      </w:r>
      <w:r>
        <w:rPr>
          <w:color w:val="993366"/>
        </w:rPr>
        <w:t>OPTIONAL</w:t>
      </w:r>
    </w:p>
    <w:p w14:paraId="53241ACA" w14:textId="77777777" w:rsidR="001A0AFF" w:rsidRDefault="00000000">
      <w:pPr>
        <w:pStyle w:val="PL"/>
      </w:pPr>
      <w:r>
        <w:t>}</w:t>
      </w:r>
    </w:p>
    <w:p w14:paraId="2B24AAD9" w14:textId="77777777" w:rsidR="001A0AFF" w:rsidRDefault="001A0AFF">
      <w:pPr>
        <w:pStyle w:val="PL"/>
      </w:pPr>
    </w:p>
    <w:p w14:paraId="38BB1D26" w14:textId="77777777" w:rsidR="001A0AFF" w:rsidRDefault="00000000">
      <w:pPr>
        <w:pStyle w:val="PL"/>
      </w:pPr>
      <w:r>
        <w:t xml:space="preserve">RRCReconfigurationComplete-v1530-IEs ::=    </w:t>
      </w:r>
      <w:r>
        <w:rPr>
          <w:color w:val="993366"/>
        </w:rPr>
        <w:t>SEQUENCE</w:t>
      </w:r>
      <w:r>
        <w:t xml:space="preserve"> {</w:t>
      </w:r>
    </w:p>
    <w:p w14:paraId="7D5A1E3B" w14:textId="77777777" w:rsidR="001A0AFF" w:rsidRDefault="00000000">
      <w:pPr>
        <w:pStyle w:val="PL"/>
      </w:pPr>
      <w:r>
        <w:t xml:space="preserve">    uplinkTxDirectCurrentList                   UplinkTxDirectCurrentList                                               </w:t>
      </w:r>
      <w:r>
        <w:rPr>
          <w:color w:val="993366"/>
        </w:rPr>
        <w:t>OPTIONAL</w:t>
      </w:r>
      <w:r>
        <w:t>,</w:t>
      </w:r>
    </w:p>
    <w:p w14:paraId="0546BF10" w14:textId="77777777" w:rsidR="001A0AFF" w:rsidRDefault="00000000">
      <w:pPr>
        <w:pStyle w:val="PL"/>
      </w:pPr>
      <w:r>
        <w:t xml:space="preserve">    nonCriticalExtension                        RRCReconfigurationComplete-v1560-IEs                                    </w:t>
      </w:r>
      <w:r>
        <w:rPr>
          <w:color w:val="993366"/>
        </w:rPr>
        <w:t>OPTIONAL</w:t>
      </w:r>
    </w:p>
    <w:p w14:paraId="061C8595" w14:textId="77777777" w:rsidR="001A0AFF" w:rsidRDefault="00000000">
      <w:pPr>
        <w:pStyle w:val="PL"/>
      </w:pPr>
      <w:r>
        <w:t>}</w:t>
      </w:r>
    </w:p>
    <w:p w14:paraId="0F3D6486" w14:textId="77777777" w:rsidR="001A0AFF" w:rsidRDefault="001A0AFF">
      <w:pPr>
        <w:pStyle w:val="PL"/>
      </w:pPr>
    </w:p>
    <w:p w14:paraId="41460F6B" w14:textId="77777777" w:rsidR="001A0AFF" w:rsidRDefault="00000000">
      <w:pPr>
        <w:pStyle w:val="PL"/>
      </w:pPr>
      <w:r>
        <w:t xml:space="preserve">RRCReconfigurationComplete-v1560-IEs ::=    </w:t>
      </w:r>
      <w:r>
        <w:rPr>
          <w:color w:val="993366"/>
        </w:rPr>
        <w:t>SEQUENCE</w:t>
      </w:r>
      <w:r>
        <w:t xml:space="preserve"> {</w:t>
      </w:r>
    </w:p>
    <w:p w14:paraId="37CA5230" w14:textId="77777777" w:rsidR="001A0AFF" w:rsidRDefault="00000000">
      <w:pPr>
        <w:pStyle w:val="PL"/>
      </w:pPr>
      <w:r>
        <w:t xml:space="preserve">    scg-Response                                </w:t>
      </w:r>
      <w:r>
        <w:rPr>
          <w:color w:val="993366"/>
        </w:rPr>
        <w:t>CHOICE</w:t>
      </w:r>
      <w:r>
        <w:t xml:space="preserve"> {</w:t>
      </w:r>
    </w:p>
    <w:p w14:paraId="67BFDEDE" w14:textId="77777777" w:rsidR="001A0AFF" w:rsidRDefault="00000000">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000000">
      <w:pPr>
        <w:pStyle w:val="PL"/>
      </w:pPr>
      <w:r>
        <w:t xml:space="preserve">        eutra-SCG-Response                          </w:t>
      </w:r>
      <w:r>
        <w:rPr>
          <w:color w:val="993366"/>
        </w:rPr>
        <w:t>OCTET</w:t>
      </w:r>
      <w:r>
        <w:t xml:space="preserve"> </w:t>
      </w:r>
      <w:r>
        <w:rPr>
          <w:color w:val="993366"/>
        </w:rPr>
        <w:t>STRING</w:t>
      </w:r>
    </w:p>
    <w:p w14:paraId="12165EA1" w14:textId="77777777" w:rsidR="001A0AFF" w:rsidRDefault="00000000">
      <w:pPr>
        <w:pStyle w:val="PL"/>
      </w:pPr>
      <w:r>
        <w:t xml:space="preserve">    }                                                                                                                       </w:t>
      </w:r>
      <w:r>
        <w:rPr>
          <w:color w:val="993366"/>
        </w:rPr>
        <w:t>OPTIONAL</w:t>
      </w:r>
      <w:r>
        <w:t>,</w:t>
      </w:r>
    </w:p>
    <w:p w14:paraId="7F38F7F0" w14:textId="77777777" w:rsidR="001A0AFF" w:rsidRDefault="00000000">
      <w:pPr>
        <w:pStyle w:val="PL"/>
      </w:pPr>
      <w:r>
        <w:t xml:space="preserve">    nonCriticalExtension                        RRCReconfigurationComplete-v1610-IEs                                    </w:t>
      </w:r>
      <w:r>
        <w:rPr>
          <w:color w:val="993366"/>
        </w:rPr>
        <w:t>OPTIONAL</w:t>
      </w:r>
    </w:p>
    <w:p w14:paraId="478CADE5" w14:textId="77777777" w:rsidR="001A0AFF" w:rsidRDefault="00000000">
      <w:pPr>
        <w:pStyle w:val="PL"/>
      </w:pPr>
      <w:r>
        <w:t>}</w:t>
      </w:r>
    </w:p>
    <w:p w14:paraId="7AF7FFD5" w14:textId="77777777" w:rsidR="001A0AFF" w:rsidRDefault="001A0AFF">
      <w:pPr>
        <w:pStyle w:val="PL"/>
      </w:pPr>
    </w:p>
    <w:p w14:paraId="171E7FD3" w14:textId="77777777" w:rsidR="001A0AFF" w:rsidRDefault="00000000">
      <w:pPr>
        <w:pStyle w:val="PL"/>
      </w:pPr>
      <w:r>
        <w:t xml:space="preserve">RRCReconfigurationComplete-v1610-IEs ::=    </w:t>
      </w:r>
      <w:r>
        <w:rPr>
          <w:color w:val="993366"/>
        </w:rPr>
        <w:t>SEQUENCE</w:t>
      </w:r>
      <w:r>
        <w:t xml:space="preserve"> {</w:t>
      </w:r>
    </w:p>
    <w:p w14:paraId="081A756E" w14:textId="77777777" w:rsidR="001A0AFF" w:rsidRDefault="00000000">
      <w:pPr>
        <w:pStyle w:val="PL"/>
      </w:pPr>
      <w:r>
        <w:t xml:space="preserve">    ue-MeasurementsAvailable-r16                UE-MeasurementsAvailable-r16                                            </w:t>
      </w:r>
      <w:r>
        <w:rPr>
          <w:color w:val="993366"/>
        </w:rPr>
        <w:t>OPTIONAL</w:t>
      </w:r>
      <w:r>
        <w:t>,</w:t>
      </w:r>
    </w:p>
    <w:p w14:paraId="7A17C424" w14:textId="77777777" w:rsidR="001A0AFF" w:rsidRDefault="00000000">
      <w:pPr>
        <w:pStyle w:val="PL"/>
      </w:pPr>
      <w:r>
        <w:t xml:space="preserve">    needForGapsInfoNR-r16                       NeedForGapsInfoNR-r16                                                   </w:t>
      </w:r>
      <w:r>
        <w:rPr>
          <w:color w:val="993366"/>
        </w:rPr>
        <w:t>OPTIONAL</w:t>
      </w:r>
      <w:r>
        <w:t>,</w:t>
      </w:r>
    </w:p>
    <w:p w14:paraId="7CCC8858" w14:textId="77777777" w:rsidR="001A0AFF" w:rsidRDefault="00000000">
      <w:pPr>
        <w:pStyle w:val="PL"/>
      </w:pPr>
      <w:r>
        <w:t xml:space="preserve">    nonCriticalExtension                        RRCReconfigurationComplete-v1640-IEs                                    </w:t>
      </w:r>
      <w:r>
        <w:rPr>
          <w:color w:val="993366"/>
        </w:rPr>
        <w:t>OPTIONAL</w:t>
      </w:r>
    </w:p>
    <w:p w14:paraId="4D978E21" w14:textId="77777777" w:rsidR="001A0AFF" w:rsidRDefault="00000000">
      <w:pPr>
        <w:pStyle w:val="PL"/>
      </w:pPr>
      <w:r>
        <w:t>}</w:t>
      </w:r>
    </w:p>
    <w:p w14:paraId="4A34730F" w14:textId="77777777" w:rsidR="001A0AFF" w:rsidRDefault="001A0AFF">
      <w:pPr>
        <w:pStyle w:val="PL"/>
      </w:pPr>
    </w:p>
    <w:p w14:paraId="592EF5F1" w14:textId="77777777" w:rsidR="001A0AFF" w:rsidRDefault="00000000">
      <w:pPr>
        <w:pStyle w:val="PL"/>
      </w:pPr>
      <w:r>
        <w:t xml:space="preserve">RRCReconfigurationComplete-v1640-IEs ::=    </w:t>
      </w:r>
      <w:r>
        <w:rPr>
          <w:color w:val="993366"/>
        </w:rPr>
        <w:t>SEQUENCE</w:t>
      </w:r>
      <w:r>
        <w:t xml:space="preserve"> {</w:t>
      </w:r>
    </w:p>
    <w:p w14:paraId="799E032D" w14:textId="77777777" w:rsidR="001A0AFF" w:rsidRDefault="00000000">
      <w:pPr>
        <w:pStyle w:val="PL"/>
      </w:pPr>
      <w:r>
        <w:t xml:space="preserve">    uplinkTxDirectCurrentTwoCarrierList-r16     UplinkTxDirectCurrentTwoCarrierList-r16                                 </w:t>
      </w:r>
      <w:r>
        <w:rPr>
          <w:color w:val="993366"/>
        </w:rPr>
        <w:t>OPTIONAL</w:t>
      </w:r>
      <w:r>
        <w:t>,</w:t>
      </w:r>
    </w:p>
    <w:p w14:paraId="3DECD361" w14:textId="77777777" w:rsidR="001A0AFF" w:rsidRDefault="00000000">
      <w:pPr>
        <w:pStyle w:val="PL"/>
      </w:pPr>
      <w:r>
        <w:t xml:space="preserve">    nonCriticalExtension                        RRCReconfigurationComplete-v1700-IEs                                    </w:t>
      </w:r>
      <w:r>
        <w:rPr>
          <w:color w:val="993366"/>
        </w:rPr>
        <w:t>OPTIONAL</w:t>
      </w:r>
    </w:p>
    <w:p w14:paraId="4175F7CC" w14:textId="77777777" w:rsidR="001A0AFF" w:rsidRDefault="00000000">
      <w:pPr>
        <w:pStyle w:val="PL"/>
      </w:pPr>
      <w:r>
        <w:t>}</w:t>
      </w:r>
    </w:p>
    <w:p w14:paraId="65B0127E" w14:textId="77777777" w:rsidR="001A0AFF" w:rsidRDefault="001A0AFF">
      <w:pPr>
        <w:pStyle w:val="PL"/>
      </w:pPr>
    </w:p>
    <w:p w14:paraId="2EC24D42" w14:textId="77777777" w:rsidR="001A0AFF" w:rsidRDefault="00000000">
      <w:pPr>
        <w:pStyle w:val="PL"/>
      </w:pPr>
      <w:r>
        <w:t xml:space="preserve">RRCReconfigurationComplete-v1700-IEs ::=    </w:t>
      </w:r>
      <w:r>
        <w:rPr>
          <w:color w:val="993366"/>
        </w:rPr>
        <w:t>SEQUENCE</w:t>
      </w:r>
      <w:r>
        <w:t xml:space="preserve"> {</w:t>
      </w:r>
    </w:p>
    <w:p w14:paraId="6F1A9C83" w14:textId="77777777" w:rsidR="001A0AFF" w:rsidRDefault="00000000">
      <w:pPr>
        <w:pStyle w:val="PL"/>
      </w:pPr>
      <w:r>
        <w:t xml:space="preserve">    needForGapNCSG-InfoNR-r17                   NeedForGapNCSG-InfoNR-r17                                               </w:t>
      </w:r>
      <w:r>
        <w:rPr>
          <w:color w:val="993366"/>
        </w:rPr>
        <w:t>OPTIONAL</w:t>
      </w:r>
      <w:r>
        <w:t>,</w:t>
      </w:r>
    </w:p>
    <w:p w14:paraId="6AF34EFD" w14:textId="77777777" w:rsidR="001A0AFF" w:rsidRDefault="00000000">
      <w:pPr>
        <w:pStyle w:val="PL"/>
      </w:pPr>
      <w:r>
        <w:t xml:space="preserve">    needForGapNCSG-InfoEUTRA-r17                NeedForGapNCSG-InfoEUTRA-r17                                            </w:t>
      </w:r>
      <w:r>
        <w:rPr>
          <w:color w:val="993366"/>
        </w:rPr>
        <w:t>OPTIONAL</w:t>
      </w:r>
      <w:r>
        <w:t>,</w:t>
      </w:r>
    </w:p>
    <w:p w14:paraId="132A346D" w14:textId="77777777" w:rsidR="001A0AFF" w:rsidRDefault="00000000">
      <w:pPr>
        <w:pStyle w:val="PL"/>
      </w:pPr>
      <w:r>
        <w:t xml:space="preserve">    selectedCondRRCReconfig-r17                 CondReconfigId-r16                                                      </w:t>
      </w:r>
      <w:r>
        <w:rPr>
          <w:color w:val="993366"/>
        </w:rPr>
        <w:t>OPTIONAL</w:t>
      </w:r>
      <w:r>
        <w:t>,</w:t>
      </w:r>
    </w:p>
    <w:p w14:paraId="5529FE75" w14:textId="77777777" w:rsidR="001A0AFF" w:rsidRDefault="00000000">
      <w:pPr>
        <w:pStyle w:val="PL"/>
      </w:pPr>
      <w:r>
        <w:t xml:space="preserve">    nonCriticalExtension                        </w:t>
      </w:r>
      <w:r>
        <w:rPr>
          <w:color w:val="993366"/>
        </w:rPr>
        <w:t>SEQUENCE</w:t>
      </w:r>
      <w:r>
        <w:t xml:space="preserve"> {}                                                             </w:t>
      </w:r>
      <w:r>
        <w:rPr>
          <w:color w:val="993366"/>
        </w:rPr>
        <w:t>OPTIONAL</w:t>
      </w:r>
    </w:p>
    <w:p w14:paraId="4713A592" w14:textId="77777777" w:rsidR="001A0AFF" w:rsidRDefault="00000000">
      <w:pPr>
        <w:pStyle w:val="PL"/>
      </w:pPr>
      <w:r>
        <w:t>}</w:t>
      </w:r>
    </w:p>
    <w:p w14:paraId="57C3AE6D" w14:textId="77777777" w:rsidR="001A0AFF" w:rsidRDefault="001A0AFF">
      <w:pPr>
        <w:pStyle w:val="PL"/>
      </w:pPr>
    </w:p>
    <w:p w14:paraId="09076404" w14:textId="77777777" w:rsidR="001A0AFF" w:rsidRDefault="00000000">
      <w:pPr>
        <w:pStyle w:val="PL"/>
        <w:rPr>
          <w:color w:val="808080"/>
        </w:rPr>
      </w:pPr>
      <w:r>
        <w:rPr>
          <w:color w:val="808080"/>
        </w:rPr>
        <w:t>-- TAG-RRCRECONFIGURATIONCOMPLETE-STOP</w:t>
      </w:r>
    </w:p>
    <w:p w14:paraId="7B94ADD0" w14:textId="77777777" w:rsidR="001A0AFF" w:rsidRDefault="00000000">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000000">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000000">
            <w:pPr>
              <w:pStyle w:val="TAL"/>
              <w:rPr>
                <w:b/>
                <w:bCs/>
                <w:i/>
                <w:iCs/>
              </w:rPr>
            </w:pPr>
            <w:r>
              <w:rPr>
                <w:b/>
                <w:bCs/>
                <w:i/>
                <w:iCs/>
              </w:rPr>
              <w:t>needForGapsInfoNR</w:t>
            </w:r>
          </w:p>
          <w:p w14:paraId="67354DA7" w14:textId="77777777" w:rsidR="001A0AFF" w:rsidRDefault="00000000">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000000">
            <w:pPr>
              <w:pStyle w:val="TAL"/>
              <w:rPr>
                <w:b/>
                <w:bCs/>
                <w:i/>
                <w:iCs/>
              </w:rPr>
            </w:pPr>
            <w:r>
              <w:rPr>
                <w:b/>
                <w:bCs/>
                <w:i/>
                <w:iCs/>
              </w:rPr>
              <w:t>needForGapNCSG-InfoEUTRA</w:t>
            </w:r>
          </w:p>
          <w:p w14:paraId="279EAFA5" w14:textId="77777777" w:rsidR="001A0AFF" w:rsidRDefault="00000000">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000000">
            <w:pPr>
              <w:pStyle w:val="TAL"/>
              <w:rPr>
                <w:b/>
                <w:bCs/>
                <w:i/>
                <w:iCs/>
              </w:rPr>
            </w:pPr>
            <w:r>
              <w:rPr>
                <w:b/>
                <w:bCs/>
                <w:i/>
                <w:iCs/>
              </w:rPr>
              <w:t>needForGapNCSG-InfoNR</w:t>
            </w:r>
          </w:p>
          <w:p w14:paraId="3E5B17B4" w14:textId="77777777" w:rsidR="001A0AFF" w:rsidRDefault="00000000">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000000">
            <w:pPr>
              <w:pStyle w:val="TAL"/>
              <w:rPr>
                <w:szCs w:val="22"/>
                <w:lang w:eastAsia="sv-SE"/>
              </w:rPr>
            </w:pPr>
            <w:r>
              <w:rPr>
                <w:b/>
                <w:i/>
                <w:szCs w:val="22"/>
                <w:lang w:eastAsia="sv-SE"/>
              </w:rPr>
              <w:t>scg-Response</w:t>
            </w:r>
          </w:p>
          <w:p w14:paraId="17E49A38" w14:textId="77777777" w:rsidR="001A0AFF" w:rsidRDefault="00000000">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000000">
            <w:pPr>
              <w:pStyle w:val="TAL"/>
              <w:rPr>
                <w:b/>
                <w:i/>
                <w:szCs w:val="22"/>
                <w:lang w:eastAsia="sv-SE"/>
              </w:rPr>
            </w:pPr>
            <w:r>
              <w:rPr>
                <w:b/>
                <w:i/>
                <w:szCs w:val="22"/>
                <w:lang w:eastAsia="sv-SE"/>
              </w:rPr>
              <w:t>selectedCondRRCReconfig</w:t>
            </w:r>
          </w:p>
          <w:p w14:paraId="7F3229CB" w14:textId="77777777" w:rsidR="001A0AFF" w:rsidRDefault="00000000">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000000">
            <w:pPr>
              <w:pStyle w:val="TAL"/>
              <w:rPr>
                <w:szCs w:val="22"/>
                <w:lang w:eastAsia="sv-SE"/>
              </w:rPr>
            </w:pPr>
            <w:r>
              <w:rPr>
                <w:b/>
                <w:i/>
                <w:szCs w:val="22"/>
                <w:lang w:eastAsia="sv-SE"/>
              </w:rPr>
              <w:t>uplinkTxDirectCurrentList</w:t>
            </w:r>
          </w:p>
          <w:p w14:paraId="6878E683" w14:textId="77777777" w:rsidR="001A0AFF" w:rsidRDefault="00000000">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000000">
            <w:pPr>
              <w:pStyle w:val="TAL"/>
              <w:rPr>
                <w:b/>
                <w:i/>
                <w:szCs w:val="22"/>
                <w:lang w:eastAsia="sv-SE"/>
              </w:rPr>
            </w:pPr>
            <w:r>
              <w:rPr>
                <w:b/>
                <w:i/>
                <w:szCs w:val="22"/>
                <w:lang w:eastAsia="sv-SE"/>
              </w:rPr>
              <w:t>uplinkTxDirectCurrentTwoCarrierList</w:t>
            </w:r>
          </w:p>
          <w:p w14:paraId="05EF51C8" w14:textId="77777777" w:rsidR="001A0AFF" w:rsidRDefault="00000000">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000000">
      <w:pPr>
        <w:pStyle w:val="Heading4"/>
      </w:pPr>
      <w:bookmarkStart w:id="389" w:name="_Toc60777110"/>
      <w:bookmarkStart w:id="390" w:name="_Toc100929987"/>
      <w:r>
        <w:t>–</w:t>
      </w:r>
      <w:r>
        <w:tab/>
      </w:r>
      <w:r>
        <w:rPr>
          <w:i/>
        </w:rPr>
        <w:t>RRCReject</w:t>
      </w:r>
      <w:bookmarkEnd w:id="389"/>
      <w:bookmarkEnd w:id="390"/>
    </w:p>
    <w:p w14:paraId="68D46CA7" w14:textId="77777777" w:rsidR="001A0AFF" w:rsidRDefault="00000000">
      <w:r>
        <w:t xml:space="preserve">The </w:t>
      </w:r>
      <w:r>
        <w:rPr>
          <w:i/>
        </w:rPr>
        <w:t>RRCReject</w:t>
      </w:r>
      <w:r>
        <w:t xml:space="preserve"> message is used to reject an RRC connection establishment or an RRC connection resumption.</w:t>
      </w:r>
    </w:p>
    <w:p w14:paraId="38593ED3" w14:textId="77777777" w:rsidR="001A0AFF" w:rsidRDefault="00000000">
      <w:pPr>
        <w:pStyle w:val="B1"/>
      </w:pPr>
      <w:r>
        <w:t>Signalling radio bearer: SRB0</w:t>
      </w:r>
    </w:p>
    <w:p w14:paraId="52CBFDAB" w14:textId="77777777" w:rsidR="001A0AFF" w:rsidRDefault="00000000">
      <w:pPr>
        <w:pStyle w:val="B1"/>
      </w:pPr>
      <w:r>
        <w:t>RLC-SAP: TM</w:t>
      </w:r>
    </w:p>
    <w:p w14:paraId="76CF5ADD" w14:textId="77777777" w:rsidR="001A0AFF" w:rsidRDefault="00000000">
      <w:pPr>
        <w:pStyle w:val="B1"/>
      </w:pPr>
      <w:r>
        <w:t>Logical channel: CCCH</w:t>
      </w:r>
    </w:p>
    <w:p w14:paraId="0BDDD702" w14:textId="77777777" w:rsidR="001A0AFF" w:rsidRDefault="00000000">
      <w:pPr>
        <w:pStyle w:val="B1"/>
      </w:pPr>
      <w:r>
        <w:t>Direction: Network to UE</w:t>
      </w:r>
    </w:p>
    <w:p w14:paraId="588E31FB" w14:textId="77777777" w:rsidR="001A0AFF" w:rsidRDefault="00000000">
      <w:pPr>
        <w:pStyle w:val="TH"/>
      </w:pPr>
      <w:r>
        <w:rPr>
          <w:i/>
        </w:rPr>
        <w:t>RRCReject</w:t>
      </w:r>
      <w:r>
        <w:t xml:space="preserve"> message</w:t>
      </w:r>
    </w:p>
    <w:p w14:paraId="6220443F" w14:textId="77777777" w:rsidR="001A0AFF" w:rsidRDefault="00000000">
      <w:pPr>
        <w:pStyle w:val="PL"/>
        <w:rPr>
          <w:color w:val="808080"/>
        </w:rPr>
      </w:pPr>
      <w:r>
        <w:rPr>
          <w:color w:val="808080"/>
        </w:rPr>
        <w:t>-- ASN1START</w:t>
      </w:r>
    </w:p>
    <w:p w14:paraId="0AE70B78" w14:textId="77777777" w:rsidR="001A0AFF" w:rsidRDefault="00000000">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000000">
      <w:pPr>
        <w:pStyle w:val="PL"/>
      </w:pPr>
      <w:r>
        <w:t xml:space="preserve">RRCReject ::=                       </w:t>
      </w:r>
      <w:r>
        <w:rPr>
          <w:color w:val="993366"/>
        </w:rPr>
        <w:t>SEQUENCE</w:t>
      </w:r>
      <w:r>
        <w:t xml:space="preserve"> {</w:t>
      </w:r>
    </w:p>
    <w:p w14:paraId="5FACC7B4" w14:textId="77777777" w:rsidR="001A0AFF" w:rsidRDefault="00000000">
      <w:pPr>
        <w:pStyle w:val="PL"/>
      </w:pPr>
      <w:r>
        <w:t xml:space="preserve">    criticalExtensions                  </w:t>
      </w:r>
      <w:r>
        <w:rPr>
          <w:color w:val="993366"/>
        </w:rPr>
        <w:t>CHOICE</w:t>
      </w:r>
      <w:r>
        <w:t xml:space="preserve"> {</w:t>
      </w:r>
    </w:p>
    <w:p w14:paraId="02761F48" w14:textId="77777777" w:rsidR="001A0AFF" w:rsidRDefault="00000000">
      <w:pPr>
        <w:pStyle w:val="PL"/>
      </w:pPr>
      <w:r>
        <w:t xml:space="preserve">        rrcReject                           RRCReject-IEs,</w:t>
      </w:r>
    </w:p>
    <w:p w14:paraId="089ACD4C" w14:textId="77777777" w:rsidR="001A0AFF" w:rsidRDefault="00000000">
      <w:pPr>
        <w:pStyle w:val="PL"/>
      </w:pPr>
      <w:r>
        <w:t xml:space="preserve">        criticalExtensionsFuture            </w:t>
      </w:r>
      <w:r>
        <w:rPr>
          <w:color w:val="993366"/>
        </w:rPr>
        <w:t>SEQUENCE</w:t>
      </w:r>
      <w:r>
        <w:t xml:space="preserve"> {}</w:t>
      </w:r>
    </w:p>
    <w:p w14:paraId="35C2A2AC" w14:textId="77777777" w:rsidR="001A0AFF" w:rsidRDefault="00000000">
      <w:pPr>
        <w:pStyle w:val="PL"/>
      </w:pPr>
      <w:r>
        <w:t xml:space="preserve">    }</w:t>
      </w:r>
    </w:p>
    <w:p w14:paraId="06E76497" w14:textId="77777777" w:rsidR="001A0AFF" w:rsidRDefault="00000000">
      <w:pPr>
        <w:pStyle w:val="PL"/>
      </w:pPr>
      <w:r>
        <w:t>}</w:t>
      </w:r>
    </w:p>
    <w:p w14:paraId="760A9D50" w14:textId="77777777" w:rsidR="001A0AFF" w:rsidRDefault="001A0AFF">
      <w:pPr>
        <w:pStyle w:val="PL"/>
      </w:pPr>
    </w:p>
    <w:p w14:paraId="10420991" w14:textId="77777777" w:rsidR="001A0AFF" w:rsidRDefault="00000000">
      <w:pPr>
        <w:pStyle w:val="PL"/>
      </w:pPr>
      <w:r>
        <w:t xml:space="preserve">RRCReject-IEs ::=                   </w:t>
      </w:r>
      <w:r>
        <w:rPr>
          <w:color w:val="993366"/>
        </w:rPr>
        <w:t>SEQUENCE</w:t>
      </w:r>
      <w:r>
        <w:t xml:space="preserve"> {</w:t>
      </w:r>
    </w:p>
    <w:p w14:paraId="5075AAC2" w14:textId="77777777" w:rsidR="001A0AFF" w:rsidRDefault="00000000">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000000">
      <w:pPr>
        <w:pStyle w:val="PL"/>
      </w:pPr>
      <w:r>
        <w:t xml:space="preserve">    nonCriticalExtension                </w:t>
      </w:r>
      <w:r>
        <w:rPr>
          <w:color w:val="993366"/>
        </w:rPr>
        <w:t>SEQUENCE</w:t>
      </w:r>
      <w:r>
        <w:t xml:space="preserve">{}                                                              </w:t>
      </w:r>
      <w:r>
        <w:rPr>
          <w:color w:val="993366"/>
        </w:rPr>
        <w:t>OPTIONAL</w:t>
      </w:r>
    </w:p>
    <w:p w14:paraId="68321CA6" w14:textId="77777777" w:rsidR="001A0AFF" w:rsidRDefault="00000000">
      <w:pPr>
        <w:pStyle w:val="PL"/>
      </w:pPr>
      <w:r>
        <w:lastRenderedPageBreak/>
        <w:t>}</w:t>
      </w:r>
    </w:p>
    <w:p w14:paraId="65820935" w14:textId="77777777" w:rsidR="001A0AFF" w:rsidRDefault="001A0AFF">
      <w:pPr>
        <w:pStyle w:val="PL"/>
      </w:pPr>
    </w:p>
    <w:p w14:paraId="48A82E97" w14:textId="77777777" w:rsidR="001A0AFF" w:rsidRDefault="00000000">
      <w:pPr>
        <w:pStyle w:val="PL"/>
        <w:rPr>
          <w:color w:val="808080"/>
        </w:rPr>
      </w:pPr>
      <w:r>
        <w:rPr>
          <w:color w:val="808080"/>
        </w:rPr>
        <w:t>-- TAG-RRCREJECT-STOP</w:t>
      </w:r>
    </w:p>
    <w:p w14:paraId="771025C0" w14:textId="77777777" w:rsidR="001A0AFF" w:rsidRDefault="00000000">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000000">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000000">
            <w:pPr>
              <w:pStyle w:val="TAL"/>
              <w:rPr>
                <w:szCs w:val="22"/>
                <w:lang w:eastAsia="sv-SE"/>
              </w:rPr>
            </w:pPr>
            <w:r>
              <w:rPr>
                <w:b/>
                <w:i/>
                <w:szCs w:val="22"/>
                <w:lang w:eastAsia="sv-SE"/>
              </w:rPr>
              <w:t>waitTime</w:t>
            </w:r>
          </w:p>
          <w:p w14:paraId="7BC59973" w14:textId="77777777" w:rsidR="001A0AFF" w:rsidRDefault="00000000">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000000">
      <w:pPr>
        <w:pStyle w:val="Heading4"/>
      </w:pPr>
      <w:bookmarkStart w:id="391" w:name="_Toc60777111"/>
      <w:bookmarkStart w:id="392" w:name="_Toc100929988"/>
      <w:r>
        <w:t>–</w:t>
      </w:r>
      <w:r>
        <w:tab/>
      </w:r>
      <w:r>
        <w:rPr>
          <w:i/>
        </w:rPr>
        <w:t>RRCRelease</w:t>
      </w:r>
      <w:bookmarkEnd w:id="391"/>
      <w:bookmarkEnd w:id="392"/>
    </w:p>
    <w:p w14:paraId="28019813" w14:textId="77777777" w:rsidR="001A0AFF" w:rsidRDefault="00000000">
      <w:r>
        <w:t xml:space="preserve">The </w:t>
      </w:r>
      <w:r>
        <w:rPr>
          <w:i/>
        </w:rPr>
        <w:t>RRCRelease</w:t>
      </w:r>
      <w:r>
        <w:t xml:space="preserve"> message is used to command the release of an RRC connection or the suspension of the RRC connection.</w:t>
      </w:r>
    </w:p>
    <w:p w14:paraId="6033C726" w14:textId="77777777" w:rsidR="001A0AFF" w:rsidRDefault="00000000">
      <w:pPr>
        <w:pStyle w:val="B1"/>
      </w:pPr>
      <w:r>
        <w:t>Signalling radio bearer: SRB1</w:t>
      </w:r>
    </w:p>
    <w:p w14:paraId="3D6BEA20" w14:textId="77777777" w:rsidR="001A0AFF" w:rsidRDefault="00000000">
      <w:pPr>
        <w:pStyle w:val="B1"/>
      </w:pPr>
      <w:r>
        <w:t>RLC-SAP: AM</w:t>
      </w:r>
    </w:p>
    <w:p w14:paraId="7001A7FC" w14:textId="77777777" w:rsidR="001A0AFF" w:rsidRDefault="00000000">
      <w:pPr>
        <w:pStyle w:val="B1"/>
      </w:pPr>
      <w:r>
        <w:t>Logical channel: DCCH</w:t>
      </w:r>
    </w:p>
    <w:p w14:paraId="0A967100" w14:textId="77777777" w:rsidR="001A0AFF" w:rsidRDefault="00000000">
      <w:pPr>
        <w:pStyle w:val="B1"/>
      </w:pPr>
      <w:r>
        <w:t>Direction: Network to UE</w:t>
      </w:r>
    </w:p>
    <w:p w14:paraId="4879C99E" w14:textId="77777777" w:rsidR="001A0AFF" w:rsidRDefault="00000000">
      <w:pPr>
        <w:pStyle w:val="TH"/>
      </w:pPr>
      <w:r>
        <w:rPr>
          <w:i/>
        </w:rPr>
        <w:t>RRCRelease</w:t>
      </w:r>
      <w:r>
        <w:t xml:space="preserve"> message</w:t>
      </w:r>
    </w:p>
    <w:p w14:paraId="03388A38" w14:textId="77777777" w:rsidR="001A0AFF" w:rsidRDefault="00000000">
      <w:pPr>
        <w:pStyle w:val="PL"/>
        <w:rPr>
          <w:color w:val="808080"/>
        </w:rPr>
      </w:pPr>
      <w:r>
        <w:rPr>
          <w:color w:val="808080"/>
        </w:rPr>
        <w:t>-- ASN1START</w:t>
      </w:r>
    </w:p>
    <w:p w14:paraId="2B1B3553" w14:textId="77777777" w:rsidR="001A0AFF" w:rsidRDefault="00000000">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000000">
      <w:pPr>
        <w:pStyle w:val="PL"/>
      </w:pPr>
      <w:r>
        <w:t xml:space="preserve">RRCRelease ::=                      </w:t>
      </w:r>
      <w:r>
        <w:rPr>
          <w:color w:val="993366"/>
        </w:rPr>
        <w:t>SEQUENCE</w:t>
      </w:r>
      <w:r>
        <w:t xml:space="preserve"> {</w:t>
      </w:r>
    </w:p>
    <w:p w14:paraId="308718D5" w14:textId="77777777" w:rsidR="001A0AFF" w:rsidRDefault="00000000">
      <w:pPr>
        <w:pStyle w:val="PL"/>
      </w:pPr>
      <w:r>
        <w:t xml:space="preserve">    rrc-TransactionIdentifier           RRC-TransactionIdentifier,</w:t>
      </w:r>
    </w:p>
    <w:p w14:paraId="49D08370" w14:textId="77777777" w:rsidR="001A0AFF" w:rsidRDefault="00000000">
      <w:pPr>
        <w:pStyle w:val="PL"/>
      </w:pPr>
      <w:r>
        <w:t xml:space="preserve">    criticalExtensions                  </w:t>
      </w:r>
      <w:r>
        <w:rPr>
          <w:color w:val="993366"/>
        </w:rPr>
        <w:t>CHOICE</w:t>
      </w:r>
      <w:r>
        <w:t xml:space="preserve"> {</w:t>
      </w:r>
    </w:p>
    <w:p w14:paraId="5F4F3448" w14:textId="77777777" w:rsidR="001A0AFF" w:rsidRDefault="00000000">
      <w:pPr>
        <w:pStyle w:val="PL"/>
      </w:pPr>
      <w:r>
        <w:t xml:space="preserve">        rrcRelease                          RRCRelease-IEs,</w:t>
      </w:r>
    </w:p>
    <w:p w14:paraId="7C958AC4" w14:textId="77777777" w:rsidR="001A0AFF" w:rsidRDefault="00000000">
      <w:pPr>
        <w:pStyle w:val="PL"/>
      </w:pPr>
      <w:r>
        <w:t xml:space="preserve">        criticalExtensionsFuture            </w:t>
      </w:r>
      <w:r>
        <w:rPr>
          <w:color w:val="993366"/>
        </w:rPr>
        <w:t>SEQUENCE</w:t>
      </w:r>
      <w:r>
        <w:t xml:space="preserve"> {}</w:t>
      </w:r>
    </w:p>
    <w:p w14:paraId="0FF96E87" w14:textId="77777777" w:rsidR="001A0AFF" w:rsidRDefault="00000000">
      <w:pPr>
        <w:pStyle w:val="PL"/>
      </w:pPr>
      <w:r>
        <w:t xml:space="preserve">    }</w:t>
      </w:r>
    </w:p>
    <w:p w14:paraId="6F11E51E" w14:textId="77777777" w:rsidR="001A0AFF" w:rsidRDefault="00000000">
      <w:pPr>
        <w:pStyle w:val="PL"/>
      </w:pPr>
      <w:r>
        <w:t>}</w:t>
      </w:r>
    </w:p>
    <w:p w14:paraId="1C8F92F5" w14:textId="77777777" w:rsidR="001A0AFF" w:rsidRDefault="001A0AFF">
      <w:pPr>
        <w:pStyle w:val="PL"/>
      </w:pPr>
    </w:p>
    <w:p w14:paraId="4B057993" w14:textId="77777777" w:rsidR="001A0AFF" w:rsidRDefault="00000000">
      <w:pPr>
        <w:pStyle w:val="PL"/>
      </w:pPr>
      <w:r>
        <w:t xml:space="preserve">RRCRelease-IEs ::=                  </w:t>
      </w:r>
      <w:r>
        <w:rPr>
          <w:color w:val="993366"/>
        </w:rPr>
        <w:t>SEQUENCE</w:t>
      </w:r>
      <w:r>
        <w:t xml:space="preserve"> {</w:t>
      </w:r>
    </w:p>
    <w:p w14:paraId="2C15DB90" w14:textId="77777777" w:rsidR="001A0AFF" w:rsidRDefault="00000000">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000000">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000000">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000000">
      <w:pPr>
        <w:pStyle w:val="PL"/>
      </w:pPr>
      <w:r>
        <w:t xml:space="preserve">    deprioritisationReq                 </w:t>
      </w:r>
      <w:r>
        <w:rPr>
          <w:color w:val="993366"/>
        </w:rPr>
        <w:t>SEQUENCE</w:t>
      </w:r>
      <w:r>
        <w:t xml:space="preserve"> {</w:t>
      </w:r>
    </w:p>
    <w:p w14:paraId="74B6E483" w14:textId="77777777" w:rsidR="001A0AFF" w:rsidRDefault="00000000">
      <w:pPr>
        <w:pStyle w:val="PL"/>
      </w:pPr>
      <w:r>
        <w:t xml:space="preserve">        deprioritisationType                </w:t>
      </w:r>
      <w:r>
        <w:rPr>
          <w:color w:val="993366"/>
        </w:rPr>
        <w:t>ENUMERATED</w:t>
      </w:r>
      <w:r>
        <w:t xml:space="preserve"> {frequency, nr},</w:t>
      </w:r>
    </w:p>
    <w:p w14:paraId="276962C3" w14:textId="77777777" w:rsidR="001A0AFF" w:rsidRDefault="00000000">
      <w:pPr>
        <w:pStyle w:val="PL"/>
      </w:pPr>
      <w:r>
        <w:t xml:space="preserve">        deprioritisationTimer               </w:t>
      </w:r>
      <w:r>
        <w:rPr>
          <w:color w:val="993366"/>
        </w:rPr>
        <w:t>ENUMERATED</w:t>
      </w:r>
      <w:r>
        <w:t xml:space="preserve"> {min5, min10, min15, min30}</w:t>
      </w:r>
    </w:p>
    <w:p w14:paraId="10FE9F58" w14:textId="77777777" w:rsidR="001A0AFF" w:rsidRDefault="00000000">
      <w:pPr>
        <w:pStyle w:val="PL"/>
        <w:rPr>
          <w:color w:val="808080"/>
        </w:rPr>
      </w:pPr>
      <w:r>
        <w:t xml:space="preserve">    }                                                                                                               </w:t>
      </w:r>
      <w:r>
        <w:rPr>
          <w:color w:val="993366"/>
        </w:rPr>
        <w:t>OPTIONAL</w:t>
      </w:r>
      <w:r>
        <w:t xml:space="preserve">,   </w:t>
      </w:r>
      <w:r>
        <w:rPr>
          <w:color w:val="808080"/>
        </w:rPr>
        <w:t>-- Need N</w:t>
      </w:r>
    </w:p>
    <w:p w14:paraId="1333B7E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000000">
      <w:pPr>
        <w:pStyle w:val="PL"/>
      </w:pPr>
      <w:r>
        <w:t xml:space="preserve">    nonCriticalExtension                    RRCRelease-v1540-IEs                                                </w:t>
      </w:r>
      <w:r>
        <w:rPr>
          <w:color w:val="993366"/>
        </w:rPr>
        <w:t>OPTIONAL</w:t>
      </w:r>
    </w:p>
    <w:p w14:paraId="5268C6E8" w14:textId="77777777" w:rsidR="001A0AFF" w:rsidRDefault="00000000">
      <w:pPr>
        <w:pStyle w:val="PL"/>
      </w:pPr>
      <w:r>
        <w:t>}</w:t>
      </w:r>
    </w:p>
    <w:p w14:paraId="18A38B13" w14:textId="77777777" w:rsidR="001A0AFF" w:rsidRDefault="001A0AFF">
      <w:pPr>
        <w:pStyle w:val="PL"/>
      </w:pPr>
    </w:p>
    <w:p w14:paraId="551B14BE" w14:textId="77777777" w:rsidR="001A0AFF" w:rsidRDefault="00000000">
      <w:pPr>
        <w:pStyle w:val="PL"/>
      </w:pPr>
      <w:r>
        <w:t xml:space="preserve">RRCRelease-v1540-IEs ::=            </w:t>
      </w:r>
      <w:r>
        <w:rPr>
          <w:color w:val="993366"/>
        </w:rPr>
        <w:t>SEQUENCE</w:t>
      </w:r>
      <w:r>
        <w:t xml:space="preserve"> {</w:t>
      </w:r>
    </w:p>
    <w:p w14:paraId="0AF7A9BF" w14:textId="77777777" w:rsidR="001A0AFF" w:rsidRDefault="00000000">
      <w:pPr>
        <w:pStyle w:val="PL"/>
        <w:rPr>
          <w:color w:val="808080"/>
        </w:rPr>
      </w:pPr>
      <w:r>
        <w:lastRenderedPageBreak/>
        <w:t xml:space="preserve">    waitTime                           RejectWaitTime                </w:t>
      </w:r>
      <w:r>
        <w:rPr>
          <w:color w:val="993366"/>
        </w:rPr>
        <w:t>OPTIONAL</w:t>
      </w:r>
      <w:r>
        <w:t xml:space="preserve">, </w:t>
      </w:r>
      <w:r>
        <w:rPr>
          <w:color w:val="808080"/>
        </w:rPr>
        <w:t>-- Need N</w:t>
      </w:r>
    </w:p>
    <w:p w14:paraId="5A37CD5E" w14:textId="77777777" w:rsidR="001A0AFF" w:rsidRDefault="00000000">
      <w:pPr>
        <w:pStyle w:val="PL"/>
      </w:pPr>
      <w:r>
        <w:t xml:space="preserve">    nonCriticalExtension               RRCRelease-v1610-IEs          </w:t>
      </w:r>
      <w:r>
        <w:rPr>
          <w:color w:val="993366"/>
        </w:rPr>
        <w:t>OPTIONAL</w:t>
      </w:r>
    </w:p>
    <w:p w14:paraId="29CE65D8" w14:textId="77777777" w:rsidR="001A0AFF" w:rsidRDefault="00000000">
      <w:pPr>
        <w:pStyle w:val="PL"/>
      </w:pPr>
      <w:r>
        <w:t>}</w:t>
      </w:r>
    </w:p>
    <w:p w14:paraId="6E25C903" w14:textId="77777777" w:rsidR="001A0AFF" w:rsidRDefault="001A0AFF">
      <w:pPr>
        <w:pStyle w:val="PL"/>
      </w:pPr>
    </w:p>
    <w:p w14:paraId="3A9D651C" w14:textId="77777777" w:rsidR="001A0AFF" w:rsidRDefault="00000000">
      <w:pPr>
        <w:pStyle w:val="PL"/>
      </w:pPr>
      <w:r>
        <w:t xml:space="preserve">RRCRelease-v1610-IEs ::=            </w:t>
      </w:r>
      <w:r>
        <w:rPr>
          <w:color w:val="993366"/>
        </w:rPr>
        <w:t>SEQUENCE</w:t>
      </w:r>
      <w:r>
        <w:t xml:space="preserve"> {</w:t>
      </w:r>
    </w:p>
    <w:p w14:paraId="433CC81A" w14:textId="77777777" w:rsidR="001A0AFF" w:rsidRDefault="00000000">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000000">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000000">
      <w:pPr>
        <w:pStyle w:val="PL"/>
      </w:pPr>
      <w:r>
        <w:t xml:space="preserve">    nonCriticalExtension               RRCRelease-v1650-IEs                          </w:t>
      </w:r>
      <w:r>
        <w:rPr>
          <w:color w:val="993366"/>
        </w:rPr>
        <w:t>OPTIONAL</w:t>
      </w:r>
    </w:p>
    <w:p w14:paraId="6F9EA2AA" w14:textId="77777777" w:rsidR="001A0AFF" w:rsidRDefault="00000000">
      <w:pPr>
        <w:pStyle w:val="PL"/>
      </w:pPr>
      <w:r>
        <w:t>}</w:t>
      </w:r>
    </w:p>
    <w:p w14:paraId="33D355C2" w14:textId="77777777" w:rsidR="001A0AFF" w:rsidRDefault="001A0AFF">
      <w:pPr>
        <w:pStyle w:val="PL"/>
      </w:pPr>
    </w:p>
    <w:p w14:paraId="4D8DD302" w14:textId="77777777" w:rsidR="001A0AFF" w:rsidRDefault="00000000">
      <w:pPr>
        <w:pStyle w:val="PL"/>
      </w:pPr>
      <w:r>
        <w:t xml:space="preserve">RRCRelease-v1650-IEs ::=            </w:t>
      </w:r>
      <w:r>
        <w:rPr>
          <w:color w:val="993366"/>
        </w:rPr>
        <w:t>SEQUENCE</w:t>
      </w:r>
      <w:r>
        <w:t xml:space="preserve"> {</w:t>
      </w:r>
    </w:p>
    <w:p w14:paraId="54E4E445" w14:textId="77777777" w:rsidR="001A0AFF" w:rsidRDefault="00000000">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000000">
      <w:pPr>
        <w:pStyle w:val="PL"/>
      </w:pPr>
      <w:r>
        <w:t xml:space="preserve">    nonCriticalExtension               RRCRelease-v1710-IEs                          </w:t>
      </w:r>
      <w:r>
        <w:rPr>
          <w:color w:val="993366"/>
        </w:rPr>
        <w:t>OPTIONAL</w:t>
      </w:r>
    </w:p>
    <w:p w14:paraId="22C45598" w14:textId="77777777" w:rsidR="001A0AFF" w:rsidRDefault="00000000">
      <w:pPr>
        <w:pStyle w:val="PL"/>
      </w:pPr>
      <w:r>
        <w:t>}</w:t>
      </w:r>
    </w:p>
    <w:p w14:paraId="611474DE" w14:textId="77777777" w:rsidR="001A0AFF" w:rsidRDefault="001A0AFF">
      <w:pPr>
        <w:pStyle w:val="PL"/>
      </w:pPr>
    </w:p>
    <w:p w14:paraId="68D461E1" w14:textId="77777777" w:rsidR="001A0AFF" w:rsidRDefault="00000000">
      <w:pPr>
        <w:pStyle w:val="PL"/>
      </w:pPr>
      <w:r>
        <w:t xml:space="preserve">RRCRelease-v1710-IEs ::=            </w:t>
      </w:r>
      <w:r>
        <w:rPr>
          <w:color w:val="993366"/>
        </w:rPr>
        <w:t>SEQUENCE</w:t>
      </w:r>
      <w:r>
        <w:t xml:space="preserve"> {</w:t>
      </w:r>
    </w:p>
    <w:p w14:paraId="36BBF0E5" w14:textId="77777777" w:rsidR="001A0AFF" w:rsidRDefault="00000000">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000000">
      <w:pPr>
        <w:pStyle w:val="PL"/>
      </w:pPr>
      <w:r>
        <w:t xml:space="preserve">    nonCriticalExtension                </w:t>
      </w:r>
      <w:r>
        <w:rPr>
          <w:color w:val="993366"/>
        </w:rPr>
        <w:t>SEQUENCE</w:t>
      </w:r>
      <w:r>
        <w:t xml:space="preserve"> {}                                  </w:t>
      </w:r>
      <w:r>
        <w:rPr>
          <w:color w:val="993366"/>
        </w:rPr>
        <w:t>OPTIONAL</w:t>
      </w:r>
    </w:p>
    <w:p w14:paraId="45327500" w14:textId="77777777" w:rsidR="001A0AFF" w:rsidRDefault="00000000">
      <w:pPr>
        <w:pStyle w:val="PL"/>
      </w:pPr>
      <w:r>
        <w:t>}</w:t>
      </w:r>
    </w:p>
    <w:p w14:paraId="3BBF615C" w14:textId="77777777" w:rsidR="001A0AFF" w:rsidRDefault="001A0AFF">
      <w:pPr>
        <w:pStyle w:val="PL"/>
      </w:pPr>
    </w:p>
    <w:p w14:paraId="3806D087" w14:textId="77777777" w:rsidR="001A0AFF" w:rsidRDefault="00000000">
      <w:pPr>
        <w:pStyle w:val="PL"/>
      </w:pPr>
      <w:r>
        <w:t xml:space="preserve">RedirectedCarrierInfo ::=           </w:t>
      </w:r>
      <w:r>
        <w:rPr>
          <w:color w:val="993366"/>
        </w:rPr>
        <w:t>CHOICE</w:t>
      </w:r>
      <w:r>
        <w:t xml:space="preserve"> {</w:t>
      </w:r>
    </w:p>
    <w:p w14:paraId="787A972B" w14:textId="77777777" w:rsidR="001A0AFF" w:rsidRDefault="00000000">
      <w:pPr>
        <w:pStyle w:val="PL"/>
      </w:pPr>
      <w:r>
        <w:t xml:space="preserve">    nr                                  CarrierInfoNR,</w:t>
      </w:r>
    </w:p>
    <w:p w14:paraId="12063B71" w14:textId="77777777" w:rsidR="001A0AFF" w:rsidRDefault="00000000">
      <w:pPr>
        <w:pStyle w:val="PL"/>
      </w:pPr>
      <w:r>
        <w:t xml:space="preserve">    eutra                               RedirectedCarrierInfo-EUTRA,</w:t>
      </w:r>
    </w:p>
    <w:p w14:paraId="14232A68" w14:textId="77777777" w:rsidR="001A0AFF" w:rsidRDefault="00000000">
      <w:pPr>
        <w:pStyle w:val="PL"/>
      </w:pPr>
      <w:r>
        <w:t xml:space="preserve">    ...</w:t>
      </w:r>
    </w:p>
    <w:p w14:paraId="241E8EC8" w14:textId="77777777" w:rsidR="001A0AFF" w:rsidRDefault="00000000">
      <w:pPr>
        <w:pStyle w:val="PL"/>
      </w:pPr>
      <w:r>
        <w:t>}</w:t>
      </w:r>
    </w:p>
    <w:p w14:paraId="43584E92" w14:textId="77777777" w:rsidR="001A0AFF" w:rsidRDefault="001A0AFF">
      <w:pPr>
        <w:pStyle w:val="PL"/>
      </w:pPr>
    </w:p>
    <w:p w14:paraId="2DCB0E8F" w14:textId="77777777" w:rsidR="001A0AFF" w:rsidRDefault="00000000">
      <w:pPr>
        <w:pStyle w:val="PL"/>
      </w:pPr>
      <w:r>
        <w:t xml:space="preserve">RedirectedCarrierInfo-EUTRA ::=     </w:t>
      </w:r>
      <w:r>
        <w:rPr>
          <w:color w:val="993366"/>
        </w:rPr>
        <w:t>SEQUENCE</w:t>
      </w:r>
      <w:r>
        <w:t xml:space="preserve"> {</w:t>
      </w:r>
    </w:p>
    <w:p w14:paraId="61FA3D6B" w14:textId="77777777" w:rsidR="001A0AFF" w:rsidRDefault="00000000">
      <w:pPr>
        <w:pStyle w:val="PL"/>
      </w:pPr>
      <w:r>
        <w:t xml:space="preserve">    eutraFrequency                      ARFCN-ValueEUTRA,</w:t>
      </w:r>
    </w:p>
    <w:p w14:paraId="581317EC" w14:textId="77777777" w:rsidR="001A0AFF" w:rsidRDefault="00000000">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000000">
      <w:pPr>
        <w:pStyle w:val="PL"/>
      </w:pPr>
      <w:r>
        <w:t>}</w:t>
      </w:r>
    </w:p>
    <w:p w14:paraId="0E0D88F4" w14:textId="77777777" w:rsidR="001A0AFF" w:rsidRDefault="001A0AFF">
      <w:pPr>
        <w:pStyle w:val="PL"/>
      </w:pPr>
    </w:p>
    <w:p w14:paraId="384BB735" w14:textId="77777777" w:rsidR="001A0AFF" w:rsidRDefault="00000000">
      <w:pPr>
        <w:pStyle w:val="PL"/>
      </w:pPr>
      <w:r>
        <w:t xml:space="preserve">CarrierInfoNR ::=                   </w:t>
      </w:r>
      <w:r>
        <w:rPr>
          <w:color w:val="993366"/>
        </w:rPr>
        <w:t>SEQUENCE</w:t>
      </w:r>
      <w:r>
        <w:t xml:space="preserve"> {</w:t>
      </w:r>
    </w:p>
    <w:p w14:paraId="4BC0396E" w14:textId="77777777" w:rsidR="001A0AFF" w:rsidRDefault="00000000">
      <w:pPr>
        <w:pStyle w:val="PL"/>
      </w:pPr>
      <w:r>
        <w:t xml:space="preserve">    carrierFreq                         ARFCN-ValueNR,</w:t>
      </w:r>
    </w:p>
    <w:p w14:paraId="28680E40" w14:textId="77777777" w:rsidR="001A0AFF" w:rsidRDefault="00000000">
      <w:pPr>
        <w:pStyle w:val="PL"/>
      </w:pPr>
      <w:r>
        <w:t xml:space="preserve">    ssbSubcarrierSpacing                SubcarrierSpacing,</w:t>
      </w:r>
    </w:p>
    <w:p w14:paraId="3AF76632"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000000">
      <w:pPr>
        <w:pStyle w:val="PL"/>
      </w:pPr>
      <w:r>
        <w:t xml:space="preserve">    ...</w:t>
      </w:r>
    </w:p>
    <w:p w14:paraId="035302EF" w14:textId="77777777" w:rsidR="001A0AFF" w:rsidRDefault="00000000">
      <w:pPr>
        <w:pStyle w:val="PL"/>
      </w:pPr>
      <w:r>
        <w:t>}</w:t>
      </w:r>
    </w:p>
    <w:p w14:paraId="22A44E09" w14:textId="77777777" w:rsidR="001A0AFF" w:rsidRDefault="001A0AFF">
      <w:pPr>
        <w:pStyle w:val="PL"/>
      </w:pPr>
    </w:p>
    <w:p w14:paraId="1452867E" w14:textId="77777777" w:rsidR="001A0AFF" w:rsidRDefault="00000000">
      <w:pPr>
        <w:pStyle w:val="PL"/>
      </w:pPr>
      <w:r>
        <w:t xml:space="preserve">SuspendConfig ::=                   </w:t>
      </w:r>
      <w:r>
        <w:rPr>
          <w:color w:val="993366"/>
        </w:rPr>
        <w:t>SEQUENCE</w:t>
      </w:r>
      <w:r>
        <w:t xml:space="preserve"> {</w:t>
      </w:r>
    </w:p>
    <w:p w14:paraId="3CFE4460" w14:textId="77777777" w:rsidR="001A0AFF" w:rsidRDefault="00000000">
      <w:pPr>
        <w:pStyle w:val="PL"/>
      </w:pPr>
      <w:r>
        <w:t xml:space="preserve">    fullI-RNTI                          I-RNTI-Value,</w:t>
      </w:r>
    </w:p>
    <w:p w14:paraId="0191DDFC" w14:textId="77777777" w:rsidR="001A0AFF" w:rsidRDefault="00000000">
      <w:pPr>
        <w:pStyle w:val="PL"/>
      </w:pPr>
      <w:r>
        <w:t xml:space="preserve">    shortI-RNTI                         ShortI-RNTI-Value,</w:t>
      </w:r>
    </w:p>
    <w:p w14:paraId="53FDCE7C" w14:textId="77777777" w:rsidR="001A0AFF" w:rsidRDefault="00000000">
      <w:pPr>
        <w:pStyle w:val="PL"/>
      </w:pPr>
      <w:r>
        <w:t xml:space="preserve">    ran-PagingCycle                     PagingCycle,</w:t>
      </w:r>
    </w:p>
    <w:p w14:paraId="4AE73EE4" w14:textId="77777777" w:rsidR="001A0AFF" w:rsidRDefault="00000000">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000000">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000000">
      <w:pPr>
        <w:pStyle w:val="PL"/>
      </w:pPr>
      <w:r>
        <w:t xml:space="preserve">    nextHopChainingCount                NextHopChainingCount,</w:t>
      </w:r>
    </w:p>
    <w:p w14:paraId="45D82515" w14:textId="77777777" w:rsidR="001A0AFF" w:rsidRDefault="00000000">
      <w:pPr>
        <w:pStyle w:val="PL"/>
      </w:pPr>
      <w:r>
        <w:t xml:space="preserve">    ...,</w:t>
      </w:r>
    </w:p>
    <w:p w14:paraId="10138287" w14:textId="77777777" w:rsidR="001A0AFF" w:rsidRDefault="00000000">
      <w:pPr>
        <w:pStyle w:val="PL"/>
      </w:pPr>
      <w:r>
        <w:t xml:space="preserve">    [[</w:t>
      </w:r>
    </w:p>
    <w:p w14:paraId="57833E19" w14:textId="77777777" w:rsidR="001A0AFF" w:rsidRDefault="00000000">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0F222BE" w14:textId="77777777" w:rsidR="001A0AFF" w:rsidRDefault="00000000">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000000">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000000">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000000">
      <w:pPr>
        <w:pStyle w:val="PL"/>
        <w:rPr>
          <w:lang w:val="sv-SE"/>
        </w:rPr>
      </w:pPr>
      <w:r>
        <w:t xml:space="preserve">    </w:t>
      </w:r>
      <w:r>
        <w:rPr>
          <w:lang w:val="sv-SE"/>
        </w:rPr>
        <w:t>]]</w:t>
      </w:r>
    </w:p>
    <w:p w14:paraId="75FB692F" w14:textId="77777777" w:rsidR="001A0AFF" w:rsidRDefault="00000000">
      <w:pPr>
        <w:pStyle w:val="PL"/>
        <w:rPr>
          <w:lang w:val="sv-SE"/>
        </w:rPr>
      </w:pPr>
      <w:r>
        <w:rPr>
          <w:lang w:val="sv-SE"/>
        </w:rPr>
        <w:lastRenderedPageBreak/>
        <w:t>}</w:t>
      </w:r>
    </w:p>
    <w:p w14:paraId="48FF39B8" w14:textId="77777777" w:rsidR="001A0AFF" w:rsidRDefault="001A0AFF">
      <w:pPr>
        <w:pStyle w:val="PL"/>
        <w:rPr>
          <w:lang w:val="sv-SE"/>
        </w:rPr>
      </w:pPr>
    </w:p>
    <w:p w14:paraId="02561540" w14:textId="77777777" w:rsidR="001A0AFF" w:rsidRDefault="00000000">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000000">
      <w:pPr>
        <w:pStyle w:val="PL"/>
      </w:pPr>
      <w:r>
        <w:t xml:space="preserve">CellReselectionPriorities ::=       </w:t>
      </w:r>
      <w:r>
        <w:rPr>
          <w:color w:val="993366"/>
        </w:rPr>
        <w:t>SEQUENCE</w:t>
      </w:r>
      <w:r>
        <w:t xml:space="preserve"> {</w:t>
      </w:r>
    </w:p>
    <w:p w14:paraId="7FEDB15C" w14:textId="77777777" w:rsidR="001A0AFF" w:rsidRDefault="00000000">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000000">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000000">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000000">
      <w:pPr>
        <w:pStyle w:val="PL"/>
      </w:pPr>
      <w:r>
        <w:t xml:space="preserve">    ...,</w:t>
      </w:r>
    </w:p>
    <w:p w14:paraId="449E16CF" w14:textId="77777777" w:rsidR="001A0AFF" w:rsidRDefault="00000000">
      <w:pPr>
        <w:pStyle w:val="PL"/>
      </w:pPr>
      <w:r>
        <w:t xml:space="preserve">    [[</w:t>
      </w:r>
    </w:p>
    <w:p w14:paraId="7FDDD564" w14:textId="77777777" w:rsidR="001A0AFF" w:rsidRDefault="00000000">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000000">
      <w:pPr>
        <w:pStyle w:val="PL"/>
      </w:pPr>
      <w:r>
        <w:t xml:space="preserve">    ]]</w:t>
      </w:r>
    </w:p>
    <w:p w14:paraId="339F4AE1" w14:textId="77777777" w:rsidR="001A0AFF" w:rsidRDefault="00000000">
      <w:pPr>
        <w:pStyle w:val="PL"/>
      </w:pPr>
      <w:r>
        <w:t>}</w:t>
      </w:r>
    </w:p>
    <w:p w14:paraId="01086831" w14:textId="77777777" w:rsidR="001A0AFF" w:rsidRDefault="001A0AFF">
      <w:pPr>
        <w:pStyle w:val="PL"/>
      </w:pPr>
    </w:p>
    <w:p w14:paraId="3A91DA18" w14:textId="77777777" w:rsidR="001A0AFF" w:rsidRDefault="00000000">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000000">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000000">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000000">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000000">
      <w:pPr>
        <w:pStyle w:val="PL"/>
      </w:pPr>
      <w:r>
        <w:t xml:space="preserve">FreqPriorityEUTRA ::=               </w:t>
      </w:r>
      <w:r>
        <w:rPr>
          <w:color w:val="993366"/>
        </w:rPr>
        <w:t>SEQUENCE</w:t>
      </w:r>
      <w:r>
        <w:t xml:space="preserve"> {</w:t>
      </w:r>
    </w:p>
    <w:p w14:paraId="5091AED7" w14:textId="77777777" w:rsidR="001A0AFF" w:rsidRDefault="00000000">
      <w:pPr>
        <w:pStyle w:val="PL"/>
      </w:pPr>
      <w:r>
        <w:t xml:space="preserve">    carrierFreq                         ARFCN-ValueEUTRA,</w:t>
      </w:r>
    </w:p>
    <w:p w14:paraId="7FED5295" w14:textId="77777777" w:rsidR="001A0AFF" w:rsidRDefault="00000000">
      <w:pPr>
        <w:pStyle w:val="PL"/>
      </w:pPr>
      <w:r>
        <w:t xml:space="preserve">    cellReselectionPriority             CellReselectionPriority,</w:t>
      </w:r>
    </w:p>
    <w:p w14:paraId="4E860E39"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000000">
      <w:pPr>
        <w:pStyle w:val="PL"/>
      </w:pPr>
      <w:r>
        <w:t>}</w:t>
      </w:r>
    </w:p>
    <w:p w14:paraId="2ECF301F" w14:textId="77777777" w:rsidR="001A0AFF" w:rsidRDefault="001A0AFF">
      <w:pPr>
        <w:pStyle w:val="PL"/>
      </w:pPr>
    </w:p>
    <w:p w14:paraId="5D75DFAA" w14:textId="77777777" w:rsidR="001A0AFF" w:rsidRDefault="00000000">
      <w:pPr>
        <w:pStyle w:val="PL"/>
      </w:pPr>
      <w:r>
        <w:t xml:space="preserve">FreqPriorityNR ::=                  </w:t>
      </w:r>
      <w:r>
        <w:rPr>
          <w:color w:val="993366"/>
        </w:rPr>
        <w:t>SEQUENCE</w:t>
      </w:r>
      <w:r>
        <w:t xml:space="preserve"> {</w:t>
      </w:r>
    </w:p>
    <w:p w14:paraId="0E1264C3" w14:textId="77777777" w:rsidR="001A0AFF" w:rsidRDefault="00000000">
      <w:pPr>
        <w:pStyle w:val="PL"/>
      </w:pPr>
      <w:r>
        <w:t xml:space="preserve">    carrierFreq                         ARFCN-ValueNR,</w:t>
      </w:r>
    </w:p>
    <w:p w14:paraId="72B044CF" w14:textId="77777777" w:rsidR="001A0AFF" w:rsidRDefault="00000000">
      <w:pPr>
        <w:pStyle w:val="PL"/>
      </w:pPr>
      <w:r>
        <w:t xml:space="preserve">    cellReselectionPriority             CellReselectionPriority,</w:t>
      </w:r>
    </w:p>
    <w:p w14:paraId="6F4CAD56"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000000">
      <w:pPr>
        <w:pStyle w:val="PL"/>
      </w:pPr>
      <w:r>
        <w:t>}</w:t>
      </w:r>
    </w:p>
    <w:p w14:paraId="5A89512A" w14:textId="77777777" w:rsidR="001A0AFF" w:rsidRDefault="001A0AFF">
      <w:pPr>
        <w:pStyle w:val="PL"/>
      </w:pPr>
    </w:p>
    <w:p w14:paraId="60FB95B1" w14:textId="77777777" w:rsidR="001A0AFF" w:rsidRDefault="00000000">
      <w:pPr>
        <w:pStyle w:val="PL"/>
      </w:pPr>
      <w:r>
        <w:t xml:space="preserve">RAN-NotificationAreaInfo ::=        </w:t>
      </w:r>
      <w:r>
        <w:rPr>
          <w:color w:val="993366"/>
        </w:rPr>
        <w:t>CHOICE</w:t>
      </w:r>
      <w:r>
        <w:t xml:space="preserve"> {</w:t>
      </w:r>
    </w:p>
    <w:p w14:paraId="2EAA948C" w14:textId="77777777" w:rsidR="001A0AFF" w:rsidRDefault="00000000">
      <w:pPr>
        <w:pStyle w:val="PL"/>
      </w:pPr>
      <w:r>
        <w:t xml:space="preserve">    cellList                            PLMN-RAN-AreaCellList,</w:t>
      </w:r>
    </w:p>
    <w:p w14:paraId="61119241" w14:textId="77777777" w:rsidR="001A0AFF" w:rsidRDefault="00000000">
      <w:pPr>
        <w:pStyle w:val="PL"/>
      </w:pPr>
      <w:r>
        <w:t xml:space="preserve">    ran-AreaConfigList                  PLMN-RAN-AreaConfigList,</w:t>
      </w:r>
    </w:p>
    <w:p w14:paraId="7A24A7D1" w14:textId="77777777" w:rsidR="001A0AFF" w:rsidRDefault="00000000">
      <w:pPr>
        <w:pStyle w:val="PL"/>
      </w:pPr>
      <w:r>
        <w:t xml:space="preserve">    ...</w:t>
      </w:r>
    </w:p>
    <w:p w14:paraId="6B4705D1" w14:textId="77777777" w:rsidR="001A0AFF" w:rsidRDefault="00000000">
      <w:pPr>
        <w:pStyle w:val="PL"/>
      </w:pPr>
      <w:r>
        <w:t>}</w:t>
      </w:r>
    </w:p>
    <w:p w14:paraId="1EB71DBC" w14:textId="77777777" w:rsidR="001A0AFF" w:rsidRDefault="001A0AFF">
      <w:pPr>
        <w:pStyle w:val="PL"/>
      </w:pPr>
    </w:p>
    <w:p w14:paraId="71FC840B" w14:textId="77777777" w:rsidR="001A0AFF" w:rsidRDefault="00000000">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000000">
      <w:pPr>
        <w:pStyle w:val="PL"/>
      </w:pPr>
      <w:r>
        <w:t xml:space="preserve">PLMN-RAN-AreaCell ::=               </w:t>
      </w:r>
      <w:r>
        <w:rPr>
          <w:color w:val="993366"/>
        </w:rPr>
        <w:t>SEQUENCE</w:t>
      </w:r>
      <w:r>
        <w:t xml:space="preserve"> {</w:t>
      </w:r>
    </w:p>
    <w:p w14:paraId="15AFC118" w14:textId="77777777" w:rsidR="001A0AFF" w:rsidRDefault="00000000">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000000">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000000">
      <w:pPr>
        <w:pStyle w:val="PL"/>
      </w:pPr>
      <w:r>
        <w:t>}</w:t>
      </w:r>
    </w:p>
    <w:p w14:paraId="2B875ABF" w14:textId="77777777" w:rsidR="001A0AFF" w:rsidRDefault="001A0AFF">
      <w:pPr>
        <w:pStyle w:val="PL"/>
      </w:pPr>
    </w:p>
    <w:p w14:paraId="02B11CD8" w14:textId="77777777" w:rsidR="001A0AFF" w:rsidRDefault="00000000">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000000">
      <w:pPr>
        <w:pStyle w:val="PL"/>
      </w:pPr>
      <w:r>
        <w:t xml:space="preserve">PLMN-RAN-AreaConfig ::=             </w:t>
      </w:r>
      <w:r>
        <w:rPr>
          <w:color w:val="993366"/>
        </w:rPr>
        <w:t>SEQUENCE</w:t>
      </w:r>
      <w:r>
        <w:t xml:space="preserve"> {</w:t>
      </w:r>
    </w:p>
    <w:p w14:paraId="2CFA53CE" w14:textId="77777777" w:rsidR="001A0AFF" w:rsidRDefault="00000000">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000000">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000000">
      <w:pPr>
        <w:pStyle w:val="PL"/>
      </w:pPr>
      <w:r>
        <w:lastRenderedPageBreak/>
        <w:t>}</w:t>
      </w:r>
    </w:p>
    <w:p w14:paraId="229BDB65" w14:textId="77777777" w:rsidR="001A0AFF" w:rsidRDefault="001A0AFF">
      <w:pPr>
        <w:pStyle w:val="PL"/>
      </w:pPr>
    </w:p>
    <w:p w14:paraId="503C8469" w14:textId="77777777" w:rsidR="001A0AFF" w:rsidRDefault="00000000">
      <w:pPr>
        <w:pStyle w:val="PL"/>
      </w:pPr>
      <w:r>
        <w:t xml:space="preserve">RAN-AreaConfig ::=                  </w:t>
      </w:r>
      <w:r>
        <w:rPr>
          <w:color w:val="993366"/>
        </w:rPr>
        <w:t>SEQUENCE</w:t>
      </w:r>
      <w:r>
        <w:t xml:space="preserve"> {</w:t>
      </w:r>
    </w:p>
    <w:p w14:paraId="3CB09E5D" w14:textId="77777777" w:rsidR="001A0AFF" w:rsidRDefault="00000000">
      <w:pPr>
        <w:pStyle w:val="PL"/>
      </w:pPr>
      <w:r>
        <w:t xml:space="preserve">    trackingAreaCode                    TrackingAreaCode,</w:t>
      </w:r>
    </w:p>
    <w:p w14:paraId="5EB8370A" w14:textId="77777777" w:rsidR="001A0AFF" w:rsidRDefault="00000000">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000000">
      <w:pPr>
        <w:pStyle w:val="PL"/>
      </w:pPr>
      <w:r>
        <w:t>}</w:t>
      </w:r>
    </w:p>
    <w:p w14:paraId="7D3604AC" w14:textId="77777777" w:rsidR="001A0AFF" w:rsidRDefault="001A0AFF">
      <w:pPr>
        <w:pStyle w:val="PL"/>
      </w:pPr>
    </w:p>
    <w:p w14:paraId="1C5E2DCD" w14:textId="77777777" w:rsidR="001A0AFF" w:rsidRDefault="00000000">
      <w:pPr>
        <w:pStyle w:val="PL"/>
      </w:pPr>
      <w:r>
        <w:t xml:space="preserve">SDT-Config-r17 ::=                  </w:t>
      </w:r>
      <w:r>
        <w:rPr>
          <w:color w:val="993366"/>
        </w:rPr>
        <w:t>SEQUENCE</w:t>
      </w:r>
      <w:r>
        <w:t xml:space="preserve"> {</w:t>
      </w:r>
    </w:p>
    <w:p w14:paraId="640FD9ED" w14:textId="77777777" w:rsidR="001A0AFF" w:rsidRDefault="00000000">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000000">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000000">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000000">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000000">
      <w:pPr>
        <w:pStyle w:val="PL"/>
      </w:pPr>
      <w:r>
        <w:t>}</w:t>
      </w:r>
    </w:p>
    <w:p w14:paraId="549AEBD9" w14:textId="77777777" w:rsidR="001A0AFF" w:rsidRDefault="001A0AFF">
      <w:pPr>
        <w:pStyle w:val="PL"/>
      </w:pPr>
    </w:p>
    <w:p w14:paraId="5656BF18" w14:textId="77777777" w:rsidR="001A0AFF" w:rsidRDefault="00000000">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000000">
      <w:pPr>
        <w:pStyle w:val="PL"/>
      </w:pPr>
      <w:r>
        <w:t xml:space="preserve">SDT-MAC-PHY-CG-Config-r17 ::=       </w:t>
      </w:r>
      <w:r>
        <w:rPr>
          <w:color w:val="993366"/>
        </w:rPr>
        <w:t>SEQUENCE</w:t>
      </w:r>
      <w:r>
        <w:t xml:space="preserve"> {</w:t>
      </w:r>
    </w:p>
    <w:p w14:paraId="6D7B43CF" w14:textId="77777777" w:rsidR="001A0AFF" w:rsidRDefault="00000000">
      <w:pPr>
        <w:pStyle w:val="PL"/>
        <w:rPr>
          <w:color w:val="808080"/>
        </w:rPr>
      </w:pPr>
      <w:r>
        <w:t xml:space="preserve">    </w:t>
      </w:r>
      <w:r>
        <w:rPr>
          <w:color w:val="808080"/>
        </w:rPr>
        <w:t>-- CG-SDT specific configuration</w:t>
      </w:r>
    </w:p>
    <w:p w14:paraId="2CE55822" w14:textId="77777777" w:rsidR="001A0AFF" w:rsidRDefault="00000000">
      <w:pPr>
        <w:pStyle w:val="PL"/>
      </w:pPr>
      <w:r>
        <w:t xml:space="preserve">    </w:t>
      </w:r>
    </w:p>
    <w:p w14:paraId="7572D49C" w14:textId="77777777" w:rsidR="001A0AFF" w:rsidRDefault="00000000">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515350B8" w14:textId="77777777" w:rsidR="001A0AFF" w:rsidRDefault="00000000">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000000">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000000">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000000">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000000">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000000">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000000">
      <w:pPr>
        <w:pStyle w:val="PL"/>
        <w:rPr>
          <w:color w:val="808080"/>
        </w:rPr>
      </w:pPr>
      <w:r>
        <w:t xml:space="preserve">    </w:t>
      </w:r>
      <w:bookmarkStart w:id="393" w:name="_Hlk95905177"/>
      <w:r>
        <w:t>cg-SDT-TA-Valid</w:t>
      </w:r>
      <w:bookmarkEnd w:id="393"/>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000000">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000000">
      <w:pPr>
        <w:pStyle w:val="PL"/>
      </w:pPr>
      <w:r>
        <w:t xml:space="preserve">    ...</w:t>
      </w:r>
    </w:p>
    <w:p w14:paraId="481F9CC4" w14:textId="77777777" w:rsidR="001A0AFF" w:rsidRDefault="00000000">
      <w:pPr>
        <w:pStyle w:val="PL"/>
      </w:pPr>
      <w:r>
        <w:t>}</w:t>
      </w:r>
    </w:p>
    <w:p w14:paraId="7FCDD54E" w14:textId="77777777" w:rsidR="001A0AFF" w:rsidRDefault="001A0AFF">
      <w:pPr>
        <w:pStyle w:val="PL"/>
      </w:pPr>
    </w:p>
    <w:p w14:paraId="167D03D4" w14:textId="77777777" w:rsidR="001A0AFF" w:rsidRDefault="00000000">
      <w:pPr>
        <w:pStyle w:val="PL"/>
      </w:pPr>
      <w:r>
        <w:t xml:space="preserve">CG-SDT-TA-ValidationConfig-r17 ::=  </w:t>
      </w:r>
      <w:r>
        <w:rPr>
          <w:color w:val="993366"/>
        </w:rPr>
        <w:t>SEQUENCE</w:t>
      </w:r>
      <w:r>
        <w:t xml:space="preserve"> {</w:t>
      </w:r>
    </w:p>
    <w:p w14:paraId="5508A478" w14:textId="77777777" w:rsidR="001A0AFF" w:rsidRDefault="00000000">
      <w:pPr>
        <w:pStyle w:val="PL"/>
      </w:pPr>
      <w:r>
        <w:t xml:space="preserve">    cg-SDT-RSRP-ChangeThreshold-r17     </w:t>
      </w:r>
      <w:r>
        <w:rPr>
          <w:color w:val="993366"/>
        </w:rPr>
        <w:t>ENUMERATED</w:t>
      </w:r>
      <w:r>
        <w:t xml:space="preserve"> { dB2, dB4, dB6, dB8, dB10, dB14, dB18, dB22,</w:t>
      </w:r>
    </w:p>
    <w:p w14:paraId="479A823C" w14:textId="77777777" w:rsidR="001A0AFF" w:rsidRDefault="00000000">
      <w:pPr>
        <w:pStyle w:val="PL"/>
      </w:pPr>
      <w:r>
        <w:t xml:space="preserve">                                            dB26, dB30, dB34, spare5, spare4, spare3, spare2, spare1}</w:t>
      </w:r>
    </w:p>
    <w:p w14:paraId="0D830E31" w14:textId="77777777" w:rsidR="001A0AFF" w:rsidRDefault="00000000">
      <w:pPr>
        <w:pStyle w:val="PL"/>
      </w:pPr>
      <w:r>
        <w:t>}</w:t>
      </w:r>
    </w:p>
    <w:p w14:paraId="77C431D5" w14:textId="77777777" w:rsidR="001A0AFF" w:rsidRDefault="001A0AFF">
      <w:pPr>
        <w:pStyle w:val="PL"/>
      </w:pPr>
    </w:p>
    <w:p w14:paraId="3CB8B5E2" w14:textId="77777777" w:rsidR="001A0AFF" w:rsidRDefault="00000000">
      <w:pPr>
        <w:pStyle w:val="PL"/>
      </w:pPr>
      <w:r>
        <w:t xml:space="preserve">BWP-DownlinkDedicatedSDT-r17 ::=    </w:t>
      </w:r>
      <w:r>
        <w:rPr>
          <w:color w:val="993366"/>
        </w:rPr>
        <w:t>SEQUENCE</w:t>
      </w:r>
      <w:r>
        <w:t xml:space="preserve"> {</w:t>
      </w:r>
    </w:p>
    <w:p w14:paraId="15268289" w14:textId="77777777" w:rsidR="001A0AFF" w:rsidRDefault="00000000">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000000">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000000">
      <w:pPr>
        <w:pStyle w:val="PL"/>
      </w:pPr>
      <w:r>
        <w:t xml:space="preserve">   ...</w:t>
      </w:r>
    </w:p>
    <w:p w14:paraId="6F34FA43" w14:textId="77777777" w:rsidR="001A0AFF" w:rsidRDefault="00000000">
      <w:pPr>
        <w:pStyle w:val="PL"/>
      </w:pPr>
      <w:r>
        <w:t>}</w:t>
      </w:r>
    </w:p>
    <w:p w14:paraId="5E71BD38" w14:textId="77777777" w:rsidR="001A0AFF" w:rsidRDefault="001A0AFF">
      <w:pPr>
        <w:pStyle w:val="PL"/>
      </w:pPr>
    </w:p>
    <w:p w14:paraId="4C75084D" w14:textId="77777777" w:rsidR="001A0AFF" w:rsidRDefault="00000000">
      <w:pPr>
        <w:pStyle w:val="PL"/>
      </w:pPr>
      <w:r>
        <w:t xml:space="preserve">BWP-UplinkDedicatedSDT-r17 ::=      </w:t>
      </w:r>
      <w:r>
        <w:rPr>
          <w:color w:val="993366"/>
        </w:rPr>
        <w:t>SEQUENCE</w:t>
      </w:r>
      <w:r>
        <w:t xml:space="preserve"> {</w:t>
      </w:r>
    </w:p>
    <w:p w14:paraId="40CC4E96" w14:textId="77777777" w:rsidR="001A0AFF" w:rsidRDefault="00000000">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000000">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000000">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000000">
      <w:pPr>
        <w:pStyle w:val="PL"/>
      </w:pPr>
      <w:r>
        <w:t xml:space="preserve">   ...</w:t>
      </w:r>
    </w:p>
    <w:p w14:paraId="10E3C3E8" w14:textId="77777777" w:rsidR="001A0AFF" w:rsidRDefault="00000000">
      <w:pPr>
        <w:pStyle w:val="PL"/>
      </w:pPr>
      <w:r>
        <w:t>}</w:t>
      </w:r>
    </w:p>
    <w:p w14:paraId="0CDF640A" w14:textId="77777777" w:rsidR="001A0AFF" w:rsidRDefault="001A0AFF">
      <w:pPr>
        <w:pStyle w:val="PL"/>
      </w:pPr>
    </w:p>
    <w:p w14:paraId="710D956B" w14:textId="77777777" w:rsidR="001A0AFF" w:rsidRDefault="00000000">
      <w:pPr>
        <w:pStyle w:val="PL"/>
      </w:pPr>
      <w:r>
        <w:t xml:space="preserve">CG-SDT-ConfigLCH-Restriction-r17 ::= </w:t>
      </w:r>
      <w:r>
        <w:rPr>
          <w:color w:val="993366"/>
        </w:rPr>
        <w:t>SEQUENCE</w:t>
      </w:r>
      <w:r>
        <w:t xml:space="preserve"> {</w:t>
      </w:r>
    </w:p>
    <w:p w14:paraId="312A1625" w14:textId="77777777" w:rsidR="001A0AFF" w:rsidRDefault="00000000">
      <w:pPr>
        <w:pStyle w:val="PL"/>
      </w:pPr>
      <w:r>
        <w:t xml:space="preserve">    logicalChannelIdentity-r17          LogicalChannelIdentity,</w:t>
      </w:r>
    </w:p>
    <w:p w14:paraId="36A04F0D" w14:textId="77777777" w:rsidR="001A0AFF" w:rsidRDefault="00000000">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000000">
      <w:pPr>
        <w:pStyle w:val="PL"/>
      </w:pPr>
      <w:r>
        <w:lastRenderedPageBreak/>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000000">
      <w:pPr>
        <w:pStyle w:val="PL"/>
        <w:rPr>
          <w:rFonts w:eastAsia="SimSun"/>
          <w:color w:val="808080"/>
        </w:rPr>
      </w:pPr>
      <w:r>
        <w:t xml:space="preserve">                                                                                                            </w:t>
      </w:r>
      <w:r>
        <w:rPr>
          <w:color w:val="993366"/>
        </w:rPr>
        <w:t>OPTIONAL</w:t>
      </w:r>
      <w:r>
        <w:t xml:space="preserve">    </w:t>
      </w:r>
      <w:r>
        <w:rPr>
          <w:color w:val="808080"/>
        </w:rPr>
        <w:t>-- Need R</w:t>
      </w:r>
    </w:p>
    <w:p w14:paraId="6EBAD542" w14:textId="77777777" w:rsidR="001A0AFF" w:rsidRDefault="00000000">
      <w:pPr>
        <w:pStyle w:val="PL"/>
      </w:pPr>
      <w:r>
        <w:t>}</w:t>
      </w:r>
    </w:p>
    <w:p w14:paraId="10942EDA" w14:textId="77777777" w:rsidR="001A0AFF" w:rsidRDefault="001A0AFF">
      <w:pPr>
        <w:pStyle w:val="PL"/>
      </w:pPr>
    </w:p>
    <w:p w14:paraId="1FD62E00" w14:textId="77777777" w:rsidR="001A0AFF" w:rsidRDefault="00000000">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000000">
      <w:pPr>
        <w:pStyle w:val="PL"/>
      </w:pPr>
      <w:r>
        <w:t xml:space="preserve">SRS-PosRRC-InactiveConfig-r17 ::=       </w:t>
      </w:r>
      <w:r>
        <w:rPr>
          <w:color w:val="993366"/>
        </w:rPr>
        <w:t>SEQUENCE</w:t>
      </w:r>
      <w:r>
        <w:t xml:space="preserve"> {</w:t>
      </w:r>
    </w:p>
    <w:p w14:paraId="2A07E792" w14:textId="77777777" w:rsidR="001A0AFF" w:rsidRDefault="00000000">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000000">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000000">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000000">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000000">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000000">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000000">
      <w:pPr>
        <w:pStyle w:val="PL"/>
      </w:pPr>
      <w:r>
        <w:t>}</w:t>
      </w:r>
    </w:p>
    <w:p w14:paraId="680C3A61" w14:textId="77777777" w:rsidR="001A0AFF" w:rsidRDefault="001A0AFF">
      <w:pPr>
        <w:pStyle w:val="PL"/>
      </w:pPr>
    </w:p>
    <w:p w14:paraId="3828973F" w14:textId="77777777" w:rsidR="001A0AFF" w:rsidRDefault="00000000">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000000">
      <w:pPr>
        <w:pStyle w:val="PL"/>
      </w:pPr>
      <w:r>
        <w:t xml:space="preserve">SRS-PosConfig-r17 ::=               </w:t>
      </w:r>
      <w:r>
        <w:rPr>
          <w:color w:val="993366"/>
        </w:rPr>
        <w:t>SEQUENCE</w:t>
      </w:r>
      <w:r>
        <w:t xml:space="preserve"> {</w:t>
      </w:r>
    </w:p>
    <w:p w14:paraId="59DA0173" w14:textId="77777777" w:rsidR="001A0AFF" w:rsidRDefault="00000000">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000000">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000000">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000000">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000000">
      <w:pPr>
        <w:pStyle w:val="PL"/>
      </w:pPr>
      <w:r>
        <w:t>}</w:t>
      </w:r>
    </w:p>
    <w:p w14:paraId="67B299CF" w14:textId="77777777" w:rsidR="001A0AFF" w:rsidRDefault="001A0AFF">
      <w:pPr>
        <w:pStyle w:val="PL"/>
      </w:pPr>
    </w:p>
    <w:p w14:paraId="49C3983A" w14:textId="77777777" w:rsidR="001A0AFF" w:rsidRDefault="00000000">
      <w:pPr>
        <w:pStyle w:val="PL"/>
        <w:rPr>
          <w:color w:val="808080"/>
        </w:rPr>
      </w:pPr>
      <w:r>
        <w:rPr>
          <w:color w:val="808080"/>
        </w:rPr>
        <w:t>-- TAG-RRCRELEASE-STOP</w:t>
      </w:r>
    </w:p>
    <w:p w14:paraId="6FB3D6D6" w14:textId="77777777" w:rsidR="001A0AFF" w:rsidRDefault="00000000">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000000">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000000">
            <w:pPr>
              <w:pStyle w:val="TAL"/>
              <w:rPr>
                <w:b/>
                <w:bCs/>
                <w:i/>
                <w:lang w:eastAsia="en-GB"/>
              </w:rPr>
            </w:pPr>
            <w:r>
              <w:rPr>
                <w:b/>
                <w:bCs/>
                <w:i/>
                <w:lang w:eastAsia="en-GB"/>
              </w:rPr>
              <w:t>cnType</w:t>
            </w:r>
          </w:p>
          <w:p w14:paraId="278A07E7" w14:textId="77777777" w:rsidR="001A0AFF" w:rsidRDefault="00000000">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000000">
            <w:pPr>
              <w:pStyle w:val="TAL"/>
              <w:rPr>
                <w:b/>
                <w:i/>
                <w:lang w:eastAsia="sv-SE"/>
              </w:rPr>
            </w:pPr>
            <w:r>
              <w:rPr>
                <w:b/>
                <w:i/>
                <w:lang w:eastAsia="sv-SE"/>
              </w:rPr>
              <w:t>deprioritisationReq</w:t>
            </w:r>
          </w:p>
          <w:p w14:paraId="28610776" w14:textId="77777777" w:rsidR="001A0AFF" w:rsidRDefault="00000000">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000000">
            <w:pPr>
              <w:pStyle w:val="TAL"/>
              <w:rPr>
                <w:b/>
                <w:i/>
                <w:lang w:eastAsia="en-US"/>
              </w:rPr>
            </w:pPr>
            <w:r>
              <w:rPr>
                <w:b/>
                <w:i/>
                <w:iCs/>
                <w:lang w:eastAsia="sv-SE"/>
              </w:rPr>
              <w:t>deprioritisationTimer</w:t>
            </w:r>
          </w:p>
          <w:p w14:paraId="185AC8C8" w14:textId="77777777" w:rsidR="001A0AFF" w:rsidRDefault="00000000">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000000">
            <w:pPr>
              <w:pStyle w:val="TAL"/>
              <w:rPr>
                <w:b/>
                <w:i/>
                <w:iCs/>
                <w:lang w:eastAsia="ko-KR"/>
              </w:rPr>
            </w:pPr>
            <w:r>
              <w:rPr>
                <w:b/>
                <w:i/>
                <w:iCs/>
                <w:lang w:eastAsia="ko-KR"/>
              </w:rPr>
              <w:t>measIdleConfig</w:t>
            </w:r>
          </w:p>
          <w:p w14:paraId="7EE7D1A7" w14:textId="77777777" w:rsidR="001A0AFF" w:rsidRDefault="00000000">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000000">
            <w:pPr>
              <w:pStyle w:val="TAL"/>
              <w:rPr>
                <w:b/>
                <w:bCs/>
                <w:i/>
                <w:iCs/>
                <w:lang w:eastAsia="ko-KR"/>
              </w:rPr>
            </w:pPr>
            <w:r>
              <w:rPr>
                <w:b/>
                <w:bCs/>
                <w:i/>
                <w:iCs/>
                <w:lang w:eastAsia="ko-KR"/>
              </w:rPr>
              <w:t>mpsPriorityIndication</w:t>
            </w:r>
          </w:p>
          <w:p w14:paraId="5EFCC7FF" w14:textId="77777777" w:rsidR="001A0AFF" w:rsidRDefault="00000000">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000000">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000000">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000000">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000000">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000000">
            <w:pPr>
              <w:pStyle w:val="TAL"/>
              <w:rPr>
                <w:b/>
                <w:i/>
                <w:lang w:eastAsia="ko-KR"/>
              </w:rPr>
            </w:pPr>
            <w:r>
              <w:rPr>
                <w:b/>
                <w:i/>
                <w:iCs/>
                <w:lang w:eastAsia="ko-KR"/>
              </w:rPr>
              <w:t>suspendConfig</w:t>
            </w:r>
          </w:p>
          <w:p w14:paraId="46647C0F" w14:textId="77777777" w:rsidR="001A0AFF" w:rsidRDefault="00000000">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000000">
            <w:pPr>
              <w:pStyle w:val="TAL"/>
              <w:rPr>
                <w:b/>
                <w:bCs/>
                <w:i/>
                <w:lang w:eastAsia="en-GB"/>
              </w:rPr>
            </w:pPr>
            <w:r>
              <w:rPr>
                <w:b/>
                <w:bCs/>
                <w:i/>
                <w:lang w:eastAsia="en-GB"/>
              </w:rPr>
              <w:t>redirectedCarrierInfo</w:t>
            </w:r>
          </w:p>
          <w:p w14:paraId="01E7302B" w14:textId="77777777" w:rsidR="001A0AFF" w:rsidRDefault="00000000">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000000">
            <w:pPr>
              <w:pStyle w:val="TAL"/>
              <w:rPr>
                <w:b/>
                <w:bCs/>
                <w:i/>
                <w:iCs/>
                <w:lang w:eastAsia="sv-SE"/>
              </w:rPr>
            </w:pPr>
            <w:r>
              <w:rPr>
                <w:b/>
                <w:bCs/>
                <w:i/>
                <w:iCs/>
                <w:lang w:eastAsia="sv-SE"/>
              </w:rPr>
              <w:t>voiceFallbackIndication</w:t>
            </w:r>
          </w:p>
          <w:p w14:paraId="43C7AF63" w14:textId="77777777" w:rsidR="001A0AFF" w:rsidRDefault="00000000">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000000">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000000">
            <w:pPr>
              <w:pStyle w:val="TAL"/>
              <w:rPr>
                <w:b/>
                <w:bCs/>
                <w:i/>
                <w:iCs/>
                <w:lang w:eastAsia="sv-SE"/>
              </w:rPr>
            </w:pPr>
            <w:r>
              <w:rPr>
                <w:b/>
                <w:bCs/>
                <w:i/>
                <w:iCs/>
                <w:lang w:eastAsia="sv-SE"/>
              </w:rPr>
              <w:t>carrierFreq</w:t>
            </w:r>
          </w:p>
          <w:p w14:paraId="20CF2A1F" w14:textId="77777777" w:rsidR="001A0AFF" w:rsidRDefault="00000000">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000000">
            <w:pPr>
              <w:pStyle w:val="TAL"/>
              <w:rPr>
                <w:b/>
                <w:bCs/>
                <w:i/>
                <w:iCs/>
                <w:lang w:eastAsia="sv-SE"/>
              </w:rPr>
            </w:pPr>
            <w:r>
              <w:rPr>
                <w:b/>
                <w:bCs/>
                <w:i/>
                <w:iCs/>
                <w:lang w:eastAsia="sv-SE"/>
              </w:rPr>
              <w:t>ssbSubcarrierSpacing</w:t>
            </w:r>
          </w:p>
          <w:p w14:paraId="675F2102" w14:textId="77777777" w:rsidR="001A0AFF" w:rsidRDefault="00000000">
            <w:pPr>
              <w:pStyle w:val="TAL"/>
              <w:rPr>
                <w:lang w:eastAsia="ko-KR"/>
              </w:rPr>
            </w:pPr>
            <w:r>
              <w:rPr>
                <w:lang w:eastAsia="sv-SE"/>
              </w:rPr>
              <w:t>Subcarrier spacing of SSB in the redirected SSB frequency.</w:t>
            </w:r>
          </w:p>
          <w:p w14:paraId="47824821" w14:textId="77777777" w:rsidR="001A0AFF" w:rsidRDefault="00000000">
            <w:pPr>
              <w:pStyle w:val="TAL"/>
              <w:rPr>
                <w:szCs w:val="22"/>
                <w:lang w:eastAsia="sv-SE"/>
              </w:rPr>
            </w:pPr>
            <w:r>
              <w:rPr>
                <w:szCs w:val="22"/>
                <w:lang w:eastAsia="sv-SE"/>
              </w:rPr>
              <w:t>Only the following values are applicable depending on the used frequency:</w:t>
            </w:r>
          </w:p>
          <w:p w14:paraId="6C16043C" w14:textId="77777777" w:rsidR="001A0AFF" w:rsidRDefault="00000000">
            <w:pPr>
              <w:pStyle w:val="TAL"/>
              <w:rPr>
                <w:szCs w:val="22"/>
                <w:lang w:eastAsia="sv-SE"/>
              </w:rPr>
            </w:pPr>
            <w:r>
              <w:rPr>
                <w:szCs w:val="22"/>
                <w:lang w:eastAsia="sv-SE"/>
              </w:rPr>
              <w:t>FR1:    15 or 30 kHz</w:t>
            </w:r>
          </w:p>
          <w:p w14:paraId="23AD615E" w14:textId="77777777" w:rsidR="001A0AFF" w:rsidRDefault="00000000">
            <w:pPr>
              <w:pStyle w:val="TAL"/>
              <w:rPr>
                <w:szCs w:val="22"/>
                <w:lang w:eastAsia="sv-SE"/>
              </w:rPr>
            </w:pPr>
            <w:r>
              <w:rPr>
                <w:szCs w:val="22"/>
                <w:lang w:eastAsia="sv-SE"/>
              </w:rPr>
              <w:t>FR2-1:  120 or 240 kHz</w:t>
            </w:r>
          </w:p>
          <w:p w14:paraId="4D7D1875" w14:textId="77777777" w:rsidR="001A0AFF" w:rsidRDefault="00000000">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000000">
            <w:pPr>
              <w:pStyle w:val="TAL"/>
              <w:rPr>
                <w:b/>
                <w:bCs/>
                <w:i/>
                <w:iCs/>
                <w:lang w:eastAsia="sv-SE"/>
              </w:rPr>
            </w:pPr>
            <w:r>
              <w:rPr>
                <w:b/>
                <w:bCs/>
                <w:i/>
                <w:iCs/>
                <w:lang w:eastAsia="sv-SE"/>
              </w:rPr>
              <w:t>smtc</w:t>
            </w:r>
          </w:p>
          <w:p w14:paraId="0D9DECFD" w14:textId="77777777" w:rsidR="001A0AFF" w:rsidRDefault="00000000">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000000">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000000">
            <w:pPr>
              <w:pStyle w:val="TAL"/>
              <w:rPr>
                <w:szCs w:val="22"/>
                <w:lang w:eastAsia="sv-SE"/>
              </w:rPr>
            </w:pPr>
            <w:r>
              <w:rPr>
                <w:b/>
                <w:i/>
                <w:szCs w:val="22"/>
                <w:lang w:eastAsia="sv-SE"/>
              </w:rPr>
              <w:t>cellList</w:t>
            </w:r>
          </w:p>
          <w:p w14:paraId="7751A9F3" w14:textId="77777777" w:rsidR="001A0AFF" w:rsidRDefault="00000000">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000000">
            <w:pPr>
              <w:pStyle w:val="TAL"/>
              <w:rPr>
                <w:szCs w:val="22"/>
                <w:lang w:eastAsia="sv-SE"/>
              </w:rPr>
            </w:pPr>
            <w:r>
              <w:rPr>
                <w:b/>
                <w:i/>
                <w:szCs w:val="22"/>
                <w:lang w:eastAsia="sv-SE"/>
              </w:rPr>
              <w:t>ran-AreaConfigList</w:t>
            </w:r>
          </w:p>
          <w:p w14:paraId="35220C1F" w14:textId="77777777" w:rsidR="001A0AFF" w:rsidRDefault="00000000">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000000">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000000">
            <w:pPr>
              <w:pStyle w:val="TAL"/>
              <w:rPr>
                <w:b/>
                <w:i/>
                <w:lang w:eastAsia="sv-SE"/>
              </w:rPr>
            </w:pPr>
            <w:r>
              <w:rPr>
                <w:b/>
                <w:i/>
                <w:lang w:eastAsia="sv-SE"/>
              </w:rPr>
              <w:t>plmn-Identity</w:t>
            </w:r>
          </w:p>
          <w:p w14:paraId="24292A19" w14:textId="77777777" w:rsidR="001A0AFF" w:rsidRDefault="00000000">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000000">
            <w:pPr>
              <w:pStyle w:val="TAL"/>
              <w:rPr>
                <w:lang w:eastAsia="ko-KR"/>
              </w:rPr>
            </w:pPr>
            <w:r>
              <w:rPr>
                <w:b/>
                <w:i/>
                <w:lang w:eastAsia="ko-KR"/>
              </w:rPr>
              <w:t>ran-AreaCodeList</w:t>
            </w:r>
          </w:p>
          <w:p w14:paraId="14BDD17A" w14:textId="77777777" w:rsidR="001A0AFF" w:rsidRDefault="00000000">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000000">
            <w:pPr>
              <w:pStyle w:val="TAL"/>
              <w:rPr>
                <w:b/>
                <w:i/>
                <w:lang w:eastAsia="ko-KR"/>
              </w:rPr>
            </w:pPr>
            <w:r>
              <w:rPr>
                <w:b/>
                <w:i/>
                <w:lang w:eastAsia="ko-KR"/>
              </w:rPr>
              <w:t>ran-Area</w:t>
            </w:r>
          </w:p>
          <w:p w14:paraId="7CF85EDB" w14:textId="77777777" w:rsidR="001A0AFF" w:rsidRDefault="00000000">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000000">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000000">
            <w:pPr>
              <w:pStyle w:val="TAL"/>
              <w:rPr>
                <w:szCs w:val="22"/>
                <w:lang w:eastAsia="sv-SE"/>
              </w:rPr>
            </w:pPr>
            <w:r>
              <w:rPr>
                <w:b/>
                <w:i/>
                <w:szCs w:val="22"/>
                <w:lang w:eastAsia="sv-SE"/>
              </w:rPr>
              <w:t>plmn-Identity</w:t>
            </w:r>
          </w:p>
          <w:p w14:paraId="595B79D3" w14:textId="77777777" w:rsidR="001A0AFF" w:rsidRDefault="00000000">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000000">
            <w:pPr>
              <w:pStyle w:val="TAL"/>
              <w:rPr>
                <w:szCs w:val="22"/>
                <w:lang w:eastAsia="sv-SE"/>
              </w:rPr>
            </w:pPr>
            <w:r>
              <w:rPr>
                <w:b/>
                <w:i/>
                <w:szCs w:val="22"/>
                <w:lang w:eastAsia="sv-SE"/>
              </w:rPr>
              <w:t>ran-AreaCells</w:t>
            </w:r>
          </w:p>
          <w:p w14:paraId="0DDBDFBB" w14:textId="77777777" w:rsidR="001A0AFF" w:rsidRDefault="00000000">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000000">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000000">
            <w:pPr>
              <w:pStyle w:val="TAL"/>
              <w:rPr>
                <w:b/>
                <w:i/>
                <w:iCs/>
                <w:lang w:eastAsia="ko-KR"/>
              </w:rPr>
            </w:pPr>
            <w:r>
              <w:rPr>
                <w:b/>
                <w:i/>
                <w:iCs/>
                <w:lang w:eastAsia="ko-KR"/>
              </w:rPr>
              <w:t>sdt-DRB-ContinueROHC</w:t>
            </w:r>
          </w:p>
          <w:p w14:paraId="7B1B71F5" w14:textId="77777777" w:rsidR="001A0AFF" w:rsidRDefault="00000000">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000000">
            <w:pPr>
              <w:pStyle w:val="TAL"/>
              <w:rPr>
                <w:b/>
                <w:i/>
                <w:szCs w:val="22"/>
                <w:lang w:eastAsia="sv-SE"/>
              </w:rPr>
            </w:pPr>
            <w:r>
              <w:rPr>
                <w:b/>
                <w:i/>
                <w:szCs w:val="22"/>
                <w:lang w:eastAsia="sv-SE"/>
              </w:rPr>
              <w:t>sdt-DRB-List</w:t>
            </w:r>
          </w:p>
          <w:p w14:paraId="7677E643" w14:textId="77777777" w:rsidR="001A0AFF" w:rsidRDefault="00000000">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000000">
            <w:pPr>
              <w:pStyle w:val="TAL"/>
              <w:rPr>
                <w:b/>
                <w:i/>
                <w:iCs/>
                <w:lang w:eastAsia="ko-KR"/>
              </w:rPr>
            </w:pPr>
            <w:r>
              <w:rPr>
                <w:b/>
                <w:i/>
                <w:iCs/>
                <w:lang w:eastAsia="ko-KR"/>
              </w:rPr>
              <w:t>sdt-SRB2-Indication</w:t>
            </w:r>
          </w:p>
          <w:p w14:paraId="4C599DC4" w14:textId="77777777" w:rsidR="001A0AFF" w:rsidRDefault="00000000">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000000">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000000">
            <w:pPr>
              <w:pStyle w:val="TAL"/>
              <w:rPr>
                <w:b/>
                <w:i/>
                <w:iCs/>
                <w:lang w:eastAsia="ko-KR"/>
              </w:rPr>
            </w:pPr>
            <w:r>
              <w:rPr>
                <w:b/>
                <w:i/>
                <w:iCs/>
                <w:lang w:eastAsia="ko-KR"/>
              </w:rPr>
              <w:t>cg-SDT-CS-RNTI</w:t>
            </w:r>
          </w:p>
          <w:p w14:paraId="4D700B29" w14:textId="77777777" w:rsidR="001A0AFF" w:rsidRDefault="00000000">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000000">
            <w:pPr>
              <w:pStyle w:val="TAL"/>
              <w:rPr>
                <w:b/>
                <w:i/>
                <w:iCs/>
                <w:lang w:eastAsia="ko-KR"/>
              </w:rPr>
            </w:pPr>
            <w:r>
              <w:rPr>
                <w:b/>
                <w:i/>
                <w:iCs/>
                <w:lang w:eastAsia="ko-KR"/>
              </w:rPr>
              <w:t>cg-SDT-RSRP-ThresholdSSB</w:t>
            </w:r>
          </w:p>
          <w:p w14:paraId="15CC481B" w14:textId="77777777" w:rsidR="001A0AFF" w:rsidRDefault="00000000">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000000">
            <w:pPr>
              <w:pStyle w:val="TAL"/>
              <w:rPr>
                <w:b/>
                <w:i/>
                <w:iCs/>
                <w:lang w:eastAsia="ko-KR"/>
              </w:rPr>
            </w:pPr>
            <w:r>
              <w:rPr>
                <w:b/>
                <w:i/>
                <w:iCs/>
                <w:lang w:eastAsia="ko-KR"/>
              </w:rPr>
              <w:t>cg-SDT-TA-ValidationConfig</w:t>
            </w:r>
          </w:p>
          <w:p w14:paraId="3D5DCE9D" w14:textId="77777777" w:rsidR="001A0AFF" w:rsidRDefault="00000000">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000000">
            <w:pPr>
              <w:pStyle w:val="TAL"/>
              <w:rPr>
                <w:b/>
                <w:i/>
                <w:iCs/>
                <w:lang w:eastAsia="ko-KR"/>
              </w:rPr>
            </w:pPr>
            <w:r>
              <w:rPr>
                <w:b/>
                <w:i/>
                <w:iCs/>
                <w:lang w:eastAsia="ko-KR"/>
              </w:rPr>
              <w:t>cg-SDT-timeAlignmentTimer</w:t>
            </w:r>
          </w:p>
          <w:p w14:paraId="05D8D697" w14:textId="77777777" w:rsidR="001A0AFF" w:rsidRDefault="00000000">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000000">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000000">
            <w:pPr>
              <w:pStyle w:val="TAL"/>
              <w:rPr>
                <w:b/>
                <w:i/>
                <w:iCs/>
                <w:lang w:eastAsia="ko-KR"/>
              </w:rPr>
            </w:pPr>
            <w:r>
              <w:rPr>
                <w:b/>
                <w:i/>
                <w:iCs/>
                <w:lang w:eastAsia="ko-KR"/>
              </w:rPr>
              <w:t>cg-SDT-RSRP-ChangeThreshold</w:t>
            </w:r>
          </w:p>
          <w:p w14:paraId="0BF0DA48" w14:textId="77777777" w:rsidR="001A0AFF" w:rsidRDefault="00000000">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000000">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000000">
            <w:pPr>
              <w:pStyle w:val="TAL"/>
              <w:rPr>
                <w:b/>
                <w:i/>
                <w:lang w:eastAsia="sv-SE"/>
              </w:rPr>
            </w:pPr>
            <w:r>
              <w:rPr>
                <w:b/>
                <w:i/>
                <w:lang w:eastAsia="sv-SE"/>
              </w:rPr>
              <w:t>bwp-NUL</w:t>
            </w:r>
          </w:p>
          <w:p w14:paraId="406696D6" w14:textId="77777777" w:rsidR="001A0AFF" w:rsidRDefault="00000000">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000000">
            <w:pPr>
              <w:pStyle w:val="TAL"/>
              <w:rPr>
                <w:b/>
                <w:i/>
                <w:lang w:eastAsia="sv-SE"/>
              </w:rPr>
            </w:pPr>
            <w:r>
              <w:rPr>
                <w:b/>
                <w:i/>
                <w:lang w:eastAsia="sv-SE"/>
              </w:rPr>
              <w:t>bwp-SUL</w:t>
            </w:r>
          </w:p>
          <w:p w14:paraId="4B30C79E" w14:textId="77777777" w:rsidR="001A0AFF" w:rsidRDefault="00000000">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000000">
            <w:pPr>
              <w:pStyle w:val="TAL"/>
              <w:rPr>
                <w:rFonts w:cs="Arial"/>
                <w:b/>
                <w:i/>
                <w:szCs w:val="18"/>
              </w:rPr>
            </w:pPr>
            <w:r>
              <w:rPr>
                <w:rFonts w:eastAsia="DengXian" w:cs="Arial"/>
                <w:b/>
                <w:i/>
                <w:szCs w:val="18"/>
              </w:rPr>
              <w:t>inactivePosSRS-RSRP-</w:t>
            </w:r>
            <w:r>
              <w:rPr>
                <w:rFonts w:cs="Arial"/>
                <w:b/>
                <w:i/>
                <w:szCs w:val="18"/>
              </w:rPr>
              <w:t>changeThreshold</w:t>
            </w:r>
          </w:p>
          <w:p w14:paraId="35DB6578" w14:textId="77777777" w:rsidR="001A0AFF" w:rsidRDefault="00000000">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000000">
            <w:pPr>
              <w:pStyle w:val="TAL"/>
              <w:rPr>
                <w:b/>
                <w:i/>
                <w:iCs/>
                <w:lang w:eastAsia="ko-KR"/>
              </w:rPr>
            </w:pPr>
            <w:r>
              <w:rPr>
                <w:b/>
                <w:bCs/>
                <w:i/>
              </w:rPr>
              <w:t>inactivePosSRS-TimeAlignmentTimer</w:t>
            </w:r>
          </w:p>
          <w:p w14:paraId="53A96C7D" w14:textId="77777777" w:rsidR="001A0AFF" w:rsidRDefault="00000000">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000000">
            <w:pPr>
              <w:pStyle w:val="TAL"/>
              <w:rPr>
                <w:b/>
                <w:bCs/>
                <w:i/>
              </w:rPr>
            </w:pPr>
            <w:r>
              <w:rPr>
                <w:b/>
                <w:bCs/>
                <w:i/>
              </w:rPr>
              <w:t>srs-PosConfig-NUL</w:t>
            </w:r>
          </w:p>
          <w:p w14:paraId="0479686D" w14:textId="77777777" w:rsidR="001A0AFF" w:rsidRDefault="00000000">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000000">
            <w:pPr>
              <w:pStyle w:val="TAL"/>
              <w:rPr>
                <w:b/>
                <w:bCs/>
                <w:i/>
              </w:rPr>
            </w:pPr>
            <w:r>
              <w:rPr>
                <w:b/>
                <w:bCs/>
                <w:i/>
              </w:rPr>
              <w:t>srs-PosConfig-SUL</w:t>
            </w:r>
          </w:p>
          <w:p w14:paraId="5B9C3038" w14:textId="77777777" w:rsidR="001A0AFF" w:rsidRDefault="00000000">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000000">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000000">
            <w:pPr>
              <w:pStyle w:val="TAL"/>
              <w:rPr>
                <w:b/>
                <w:i/>
                <w:iCs/>
                <w:lang w:eastAsia="ko-KR"/>
              </w:rPr>
            </w:pPr>
            <w:r>
              <w:rPr>
                <w:b/>
                <w:i/>
                <w:iCs/>
                <w:lang w:eastAsia="ko-KR"/>
              </w:rPr>
              <w:t>ran-ExtendedPagingCycle</w:t>
            </w:r>
          </w:p>
          <w:p w14:paraId="36A528D8" w14:textId="77777777" w:rsidR="001A0AFF" w:rsidRDefault="00000000">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000000">
            <w:pPr>
              <w:pStyle w:val="TAL"/>
              <w:rPr>
                <w:b/>
                <w:i/>
                <w:szCs w:val="22"/>
                <w:lang w:eastAsia="sv-SE"/>
              </w:rPr>
            </w:pPr>
            <w:r>
              <w:rPr>
                <w:b/>
                <w:i/>
                <w:szCs w:val="22"/>
                <w:lang w:eastAsia="sv-SE"/>
              </w:rPr>
              <w:t>ran-NotificationAreaInfo</w:t>
            </w:r>
          </w:p>
          <w:p w14:paraId="07BA938F" w14:textId="77777777" w:rsidR="001A0AFF" w:rsidRDefault="00000000">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000000">
            <w:pPr>
              <w:pStyle w:val="TAL"/>
              <w:rPr>
                <w:b/>
                <w:i/>
                <w:iCs/>
                <w:lang w:eastAsia="ko-KR"/>
              </w:rPr>
            </w:pPr>
            <w:r>
              <w:rPr>
                <w:b/>
                <w:i/>
                <w:iCs/>
                <w:lang w:eastAsia="ko-KR"/>
              </w:rPr>
              <w:t>ran-PagingCycle</w:t>
            </w:r>
          </w:p>
          <w:p w14:paraId="0BD7B992" w14:textId="77777777" w:rsidR="001A0AFF" w:rsidRDefault="00000000">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000000">
            <w:pPr>
              <w:pStyle w:val="TAL"/>
              <w:rPr>
                <w:b/>
                <w:i/>
                <w:iCs/>
                <w:lang w:eastAsia="ko-KR"/>
              </w:rPr>
            </w:pPr>
            <w:r>
              <w:rPr>
                <w:b/>
                <w:i/>
                <w:iCs/>
                <w:lang w:eastAsia="ko-KR"/>
              </w:rPr>
              <w:t>sl-UEIdentityRemote</w:t>
            </w:r>
          </w:p>
          <w:p w14:paraId="60D90B28" w14:textId="77777777" w:rsidR="001A0AFF" w:rsidRDefault="00000000">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000000">
            <w:pPr>
              <w:pStyle w:val="TAL"/>
              <w:rPr>
                <w:b/>
                <w:i/>
                <w:iCs/>
                <w:lang w:eastAsia="ko-KR"/>
              </w:rPr>
            </w:pPr>
            <w:r>
              <w:rPr>
                <w:b/>
                <w:i/>
                <w:iCs/>
                <w:lang w:eastAsia="ko-KR"/>
              </w:rPr>
              <w:t>t380</w:t>
            </w:r>
          </w:p>
          <w:p w14:paraId="29384396" w14:textId="77777777" w:rsidR="001A0AFF" w:rsidRDefault="00000000">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0000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000000">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000000">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000000">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000000">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000000">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000000">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000000">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000000">
      <w:pPr>
        <w:pStyle w:val="Heading4"/>
      </w:pPr>
      <w:bookmarkStart w:id="394" w:name="_Toc60777112"/>
      <w:bookmarkStart w:id="395" w:name="_Toc100929989"/>
      <w:r>
        <w:t>–</w:t>
      </w:r>
      <w:r>
        <w:tab/>
      </w:r>
      <w:r>
        <w:rPr>
          <w:i/>
        </w:rPr>
        <w:t>RRCResume</w:t>
      </w:r>
      <w:bookmarkEnd w:id="394"/>
      <w:bookmarkEnd w:id="395"/>
    </w:p>
    <w:p w14:paraId="34779B3D" w14:textId="77777777" w:rsidR="001A0AFF" w:rsidRDefault="00000000">
      <w:r>
        <w:t xml:space="preserve">The </w:t>
      </w:r>
      <w:r>
        <w:rPr>
          <w:i/>
        </w:rPr>
        <w:t xml:space="preserve">RRCResume </w:t>
      </w:r>
      <w:r>
        <w:t>message is used to resume the suspended RRC connection.</w:t>
      </w:r>
    </w:p>
    <w:p w14:paraId="6B8B37F1" w14:textId="77777777" w:rsidR="001A0AFF" w:rsidRDefault="00000000">
      <w:pPr>
        <w:pStyle w:val="B1"/>
      </w:pPr>
      <w:r>
        <w:t>Signalling radio bearer: SRB1</w:t>
      </w:r>
    </w:p>
    <w:p w14:paraId="56EE0F03" w14:textId="77777777" w:rsidR="001A0AFF" w:rsidRDefault="00000000">
      <w:pPr>
        <w:pStyle w:val="B1"/>
      </w:pPr>
      <w:r>
        <w:t>RLC-SAP: AM</w:t>
      </w:r>
    </w:p>
    <w:p w14:paraId="05C2C6AD" w14:textId="77777777" w:rsidR="001A0AFF" w:rsidRDefault="00000000">
      <w:pPr>
        <w:pStyle w:val="B1"/>
      </w:pPr>
      <w:r>
        <w:t>Logical channel: DCCH</w:t>
      </w:r>
    </w:p>
    <w:p w14:paraId="1C4C937F" w14:textId="77777777" w:rsidR="001A0AFF" w:rsidRDefault="00000000">
      <w:pPr>
        <w:pStyle w:val="B1"/>
      </w:pPr>
      <w:r>
        <w:t>Direction: Network to UE</w:t>
      </w:r>
    </w:p>
    <w:p w14:paraId="40C32EE7" w14:textId="77777777" w:rsidR="001A0AFF" w:rsidRDefault="00000000">
      <w:pPr>
        <w:pStyle w:val="TH"/>
      </w:pPr>
      <w:r>
        <w:rPr>
          <w:i/>
        </w:rPr>
        <w:t>RRCResume</w:t>
      </w:r>
      <w:r>
        <w:t xml:space="preserve"> message</w:t>
      </w:r>
    </w:p>
    <w:p w14:paraId="1AEB1D80" w14:textId="77777777" w:rsidR="001A0AFF" w:rsidRDefault="00000000">
      <w:pPr>
        <w:pStyle w:val="PL"/>
        <w:rPr>
          <w:color w:val="808080"/>
        </w:rPr>
      </w:pPr>
      <w:r>
        <w:rPr>
          <w:color w:val="808080"/>
        </w:rPr>
        <w:t>-- ASN1START</w:t>
      </w:r>
    </w:p>
    <w:p w14:paraId="48D77936" w14:textId="77777777" w:rsidR="001A0AFF" w:rsidRDefault="00000000">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000000">
      <w:pPr>
        <w:pStyle w:val="PL"/>
      </w:pPr>
      <w:r>
        <w:t xml:space="preserve">RRCResume ::=                       </w:t>
      </w:r>
      <w:r>
        <w:rPr>
          <w:color w:val="993366"/>
        </w:rPr>
        <w:t>SEQUENCE</w:t>
      </w:r>
      <w:r>
        <w:t xml:space="preserve"> {</w:t>
      </w:r>
    </w:p>
    <w:p w14:paraId="64A72902" w14:textId="77777777" w:rsidR="001A0AFF" w:rsidRDefault="00000000">
      <w:pPr>
        <w:pStyle w:val="PL"/>
      </w:pPr>
      <w:r>
        <w:t xml:space="preserve">    rrc-TransactionIdentifier           RRC-TransactionIdentifier,</w:t>
      </w:r>
    </w:p>
    <w:p w14:paraId="7BDD12E8" w14:textId="77777777" w:rsidR="001A0AFF" w:rsidRDefault="00000000">
      <w:pPr>
        <w:pStyle w:val="PL"/>
      </w:pPr>
      <w:r>
        <w:t xml:space="preserve">    criticalExtensions                  </w:t>
      </w:r>
      <w:r>
        <w:rPr>
          <w:color w:val="993366"/>
        </w:rPr>
        <w:t>CHOICE</w:t>
      </w:r>
      <w:r>
        <w:t xml:space="preserve"> {</w:t>
      </w:r>
    </w:p>
    <w:p w14:paraId="6B2B3EAC" w14:textId="77777777" w:rsidR="001A0AFF" w:rsidRDefault="00000000">
      <w:pPr>
        <w:pStyle w:val="PL"/>
      </w:pPr>
      <w:r>
        <w:t xml:space="preserve">        rrcResume                           RRCResume-IEs,</w:t>
      </w:r>
    </w:p>
    <w:p w14:paraId="75103801" w14:textId="77777777" w:rsidR="001A0AFF" w:rsidRDefault="00000000">
      <w:pPr>
        <w:pStyle w:val="PL"/>
      </w:pPr>
      <w:r>
        <w:t xml:space="preserve">        criticalExtensionsFuture            </w:t>
      </w:r>
      <w:r>
        <w:rPr>
          <w:color w:val="993366"/>
        </w:rPr>
        <w:t>SEQUENCE</w:t>
      </w:r>
      <w:r>
        <w:t xml:space="preserve"> {}</w:t>
      </w:r>
    </w:p>
    <w:p w14:paraId="0A417162" w14:textId="77777777" w:rsidR="001A0AFF" w:rsidRDefault="00000000">
      <w:pPr>
        <w:pStyle w:val="PL"/>
      </w:pPr>
      <w:r>
        <w:t xml:space="preserve">    }</w:t>
      </w:r>
    </w:p>
    <w:p w14:paraId="0BA76930" w14:textId="77777777" w:rsidR="001A0AFF" w:rsidRDefault="00000000">
      <w:pPr>
        <w:pStyle w:val="PL"/>
      </w:pPr>
      <w:r>
        <w:t>}</w:t>
      </w:r>
    </w:p>
    <w:p w14:paraId="307B0CD6" w14:textId="77777777" w:rsidR="001A0AFF" w:rsidRDefault="001A0AFF">
      <w:pPr>
        <w:pStyle w:val="PL"/>
      </w:pPr>
    </w:p>
    <w:p w14:paraId="7BA842A2" w14:textId="77777777" w:rsidR="001A0AFF" w:rsidRDefault="00000000">
      <w:pPr>
        <w:pStyle w:val="PL"/>
      </w:pPr>
      <w:r>
        <w:lastRenderedPageBreak/>
        <w:t xml:space="preserve">RRCResume-IEs ::=                   </w:t>
      </w:r>
      <w:r>
        <w:rPr>
          <w:color w:val="993366"/>
        </w:rPr>
        <w:t>SEQUENCE</w:t>
      </w:r>
      <w:r>
        <w:t xml:space="preserve"> {</w:t>
      </w:r>
    </w:p>
    <w:p w14:paraId="01113957" w14:textId="77777777" w:rsidR="001A0AFF" w:rsidRDefault="00000000">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000000">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000000">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000000">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000000">
      <w:pPr>
        <w:pStyle w:val="PL"/>
      </w:pPr>
      <w:r>
        <w:t xml:space="preserve">    nonCriticalExtension                RRCResume-v1560-IEs                                             </w:t>
      </w:r>
      <w:r>
        <w:rPr>
          <w:color w:val="993366"/>
        </w:rPr>
        <w:t>OPTIONAL</w:t>
      </w:r>
    </w:p>
    <w:p w14:paraId="2BAFBEC6" w14:textId="77777777" w:rsidR="001A0AFF" w:rsidRDefault="00000000">
      <w:pPr>
        <w:pStyle w:val="PL"/>
      </w:pPr>
      <w:r>
        <w:t>}</w:t>
      </w:r>
    </w:p>
    <w:p w14:paraId="10368DB8" w14:textId="77777777" w:rsidR="001A0AFF" w:rsidRDefault="001A0AFF">
      <w:pPr>
        <w:pStyle w:val="PL"/>
      </w:pPr>
    </w:p>
    <w:p w14:paraId="17E792E1" w14:textId="77777777" w:rsidR="001A0AFF" w:rsidRDefault="00000000">
      <w:pPr>
        <w:pStyle w:val="PL"/>
      </w:pPr>
      <w:r>
        <w:t xml:space="preserve">RRCResume-v1560-IEs ::=             </w:t>
      </w:r>
      <w:r>
        <w:rPr>
          <w:color w:val="993366"/>
        </w:rPr>
        <w:t>SEQUENCE</w:t>
      </w:r>
      <w:r>
        <w:t xml:space="preserve"> {</w:t>
      </w:r>
    </w:p>
    <w:p w14:paraId="29FA7CB5" w14:textId="77777777" w:rsidR="001A0AFF" w:rsidRDefault="00000000">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000000">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000000">
      <w:pPr>
        <w:pStyle w:val="PL"/>
      </w:pPr>
      <w:r>
        <w:t xml:space="preserve">    nonCriticalExtension                RRCResume-v1610-IEs                                             </w:t>
      </w:r>
      <w:r>
        <w:rPr>
          <w:color w:val="993366"/>
        </w:rPr>
        <w:t>OPTIONAL</w:t>
      </w:r>
    </w:p>
    <w:p w14:paraId="4DC8D1F3" w14:textId="77777777" w:rsidR="001A0AFF" w:rsidRDefault="00000000">
      <w:pPr>
        <w:pStyle w:val="PL"/>
      </w:pPr>
      <w:r>
        <w:t>}</w:t>
      </w:r>
    </w:p>
    <w:p w14:paraId="2C2B4280" w14:textId="77777777" w:rsidR="001A0AFF" w:rsidRDefault="001A0AFF">
      <w:pPr>
        <w:pStyle w:val="PL"/>
      </w:pPr>
    </w:p>
    <w:p w14:paraId="12A2FF92" w14:textId="77777777" w:rsidR="001A0AFF" w:rsidRDefault="00000000">
      <w:pPr>
        <w:pStyle w:val="PL"/>
      </w:pPr>
      <w:r>
        <w:t xml:space="preserve">RRCResume-v1610-IEs ::=             </w:t>
      </w:r>
      <w:r>
        <w:rPr>
          <w:color w:val="993366"/>
        </w:rPr>
        <w:t>SEQUENCE</w:t>
      </w:r>
      <w:r>
        <w:t xml:space="preserve"> {</w:t>
      </w:r>
    </w:p>
    <w:p w14:paraId="12333A11" w14:textId="77777777" w:rsidR="001A0AFF" w:rsidRDefault="00000000">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000000">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000000">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000000">
      <w:pPr>
        <w:pStyle w:val="PL"/>
      </w:pPr>
      <w:r>
        <w:t xml:space="preserve">    mrdc-SecondaryCellGroup-r16         </w:t>
      </w:r>
      <w:r>
        <w:rPr>
          <w:color w:val="993366"/>
        </w:rPr>
        <w:t>CHOICE</w:t>
      </w:r>
      <w:r>
        <w:t xml:space="preserve"> {</w:t>
      </w:r>
    </w:p>
    <w:p w14:paraId="0B575803" w14:textId="77777777" w:rsidR="001A0AFF" w:rsidRDefault="00000000">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000000">
      <w:pPr>
        <w:pStyle w:val="PL"/>
      </w:pPr>
      <w:r>
        <w:t xml:space="preserve">        eutra-SCG-r16                       </w:t>
      </w:r>
      <w:r>
        <w:rPr>
          <w:color w:val="993366"/>
        </w:rPr>
        <w:t>OCTET</w:t>
      </w:r>
      <w:r>
        <w:t xml:space="preserve"> </w:t>
      </w:r>
      <w:r>
        <w:rPr>
          <w:color w:val="993366"/>
        </w:rPr>
        <w:t>STRING</w:t>
      </w:r>
    </w:p>
    <w:p w14:paraId="70443963" w14:textId="77777777" w:rsidR="001A0AFF" w:rsidRDefault="00000000">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000000">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000000">
      <w:pPr>
        <w:pStyle w:val="PL"/>
      </w:pPr>
      <w:r>
        <w:t xml:space="preserve">    nonCriticalExtension                RRCResume-v1700-IEs                                             </w:t>
      </w:r>
      <w:r>
        <w:rPr>
          <w:color w:val="993366"/>
        </w:rPr>
        <w:t>OPTIONAL</w:t>
      </w:r>
    </w:p>
    <w:p w14:paraId="26F9B809" w14:textId="77777777" w:rsidR="001A0AFF" w:rsidRDefault="00000000">
      <w:pPr>
        <w:pStyle w:val="PL"/>
      </w:pPr>
      <w:r>
        <w:t>}</w:t>
      </w:r>
    </w:p>
    <w:p w14:paraId="551601F7" w14:textId="77777777" w:rsidR="001A0AFF" w:rsidRDefault="001A0AFF">
      <w:pPr>
        <w:pStyle w:val="PL"/>
      </w:pPr>
    </w:p>
    <w:p w14:paraId="4856529F" w14:textId="77777777" w:rsidR="001A0AFF" w:rsidRDefault="00000000">
      <w:pPr>
        <w:pStyle w:val="PL"/>
      </w:pPr>
      <w:r>
        <w:t xml:space="preserve">RRCResume-v1700-IEs ::=             </w:t>
      </w:r>
      <w:r>
        <w:rPr>
          <w:color w:val="993366"/>
        </w:rPr>
        <w:t>SEQUENCE</w:t>
      </w:r>
      <w:r>
        <w:t xml:space="preserve"> {</w:t>
      </w:r>
    </w:p>
    <w:p w14:paraId="32AC7B33" w14:textId="77777777" w:rsidR="001A0AFF" w:rsidRDefault="00000000">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000000">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000000">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000000">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000000">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000000">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000000">
      <w:pPr>
        <w:pStyle w:val="PL"/>
      </w:pPr>
      <w:r>
        <w:t xml:space="preserve">    nonCriticalExtension                </w:t>
      </w:r>
      <w:r>
        <w:rPr>
          <w:color w:val="993366"/>
        </w:rPr>
        <w:t>SEQUENCE</w:t>
      </w:r>
      <w:r>
        <w:t xml:space="preserve"> {}                                                     </w:t>
      </w:r>
      <w:r>
        <w:rPr>
          <w:color w:val="993366"/>
        </w:rPr>
        <w:t>OPTIONAL</w:t>
      </w:r>
    </w:p>
    <w:p w14:paraId="3335593D" w14:textId="77777777" w:rsidR="001A0AFF" w:rsidRDefault="00000000">
      <w:pPr>
        <w:pStyle w:val="PL"/>
      </w:pPr>
      <w:r>
        <w:t>}</w:t>
      </w:r>
    </w:p>
    <w:p w14:paraId="20AD52C7" w14:textId="77777777" w:rsidR="001A0AFF" w:rsidRDefault="001A0AFF">
      <w:pPr>
        <w:pStyle w:val="PL"/>
      </w:pPr>
    </w:p>
    <w:p w14:paraId="344D5910" w14:textId="77777777" w:rsidR="001A0AFF" w:rsidRDefault="00000000">
      <w:pPr>
        <w:pStyle w:val="PL"/>
        <w:rPr>
          <w:color w:val="808080"/>
        </w:rPr>
      </w:pPr>
      <w:r>
        <w:rPr>
          <w:color w:val="808080"/>
        </w:rPr>
        <w:t>-- TAG-RRCRESUME-STOP</w:t>
      </w:r>
    </w:p>
    <w:p w14:paraId="165E7A34" w14:textId="77777777" w:rsidR="001A0AFF" w:rsidRDefault="00000000">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000000">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000000">
            <w:pPr>
              <w:pStyle w:val="TAL"/>
              <w:rPr>
                <w:b/>
                <w:bCs/>
                <w:i/>
                <w:iCs/>
                <w:lang w:eastAsia="ko-KR"/>
              </w:rPr>
            </w:pPr>
            <w:r>
              <w:rPr>
                <w:b/>
                <w:i/>
                <w:lang w:eastAsia="sv-SE"/>
              </w:rPr>
              <w:t>idleModeMeasurementReq</w:t>
            </w:r>
          </w:p>
          <w:p w14:paraId="2395F5CA" w14:textId="77777777" w:rsidR="001A0AFF" w:rsidRDefault="00000000">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000000">
            <w:pPr>
              <w:pStyle w:val="TAL"/>
              <w:rPr>
                <w:szCs w:val="22"/>
                <w:lang w:eastAsia="sv-SE"/>
              </w:rPr>
            </w:pPr>
            <w:r>
              <w:rPr>
                <w:b/>
                <w:i/>
                <w:szCs w:val="22"/>
                <w:lang w:eastAsia="sv-SE"/>
              </w:rPr>
              <w:t>masterCellGroup</w:t>
            </w:r>
          </w:p>
          <w:p w14:paraId="2281EB3A" w14:textId="77777777" w:rsidR="001A0AFF" w:rsidRDefault="00000000">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000000">
            <w:pPr>
              <w:pStyle w:val="TAL"/>
              <w:rPr>
                <w:b/>
                <w:bCs/>
                <w:i/>
                <w:lang w:eastAsia="en-GB"/>
              </w:rPr>
            </w:pPr>
            <w:r>
              <w:rPr>
                <w:b/>
                <w:bCs/>
                <w:i/>
                <w:lang w:eastAsia="en-GB"/>
              </w:rPr>
              <w:t>mrdc-SecondaryCellGroup</w:t>
            </w:r>
          </w:p>
          <w:p w14:paraId="25A663F4" w14:textId="77777777" w:rsidR="001A0AFF" w:rsidRDefault="00000000">
            <w:pPr>
              <w:pStyle w:val="TAL"/>
              <w:rPr>
                <w:bCs/>
                <w:lang w:eastAsia="en-GB"/>
              </w:rPr>
            </w:pPr>
            <w:r>
              <w:rPr>
                <w:bCs/>
                <w:lang w:eastAsia="en-GB"/>
              </w:rPr>
              <w:t>Includes an RRC message for SCG configuration in NR-DC or NE-DC.</w:t>
            </w:r>
          </w:p>
          <w:p w14:paraId="7B55471A" w14:textId="77777777" w:rsidR="001A0AFF" w:rsidRDefault="00000000">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000000">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000000">
            <w:pPr>
              <w:pStyle w:val="TAL"/>
              <w:rPr>
                <w:b/>
                <w:bCs/>
                <w:i/>
                <w:lang w:eastAsia="en-GB"/>
              </w:rPr>
            </w:pPr>
            <w:r>
              <w:rPr>
                <w:b/>
                <w:bCs/>
                <w:i/>
                <w:lang w:eastAsia="en-GB"/>
              </w:rPr>
              <w:t>needForGapsConfigNR</w:t>
            </w:r>
          </w:p>
          <w:p w14:paraId="5F861302" w14:textId="77777777" w:rsidR="001A0AFF" w:rsidRDefault="00000000">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000000">
            <w:pPr>
              <w:pStyle w:val="TAL"/>
              <w:rPr>
                <w:b/>
                <w:bCs/>
                <w:i/>
                <w:lang w:eastAsia="en-GB"/>
              </w:rPr>
            </w:pPr>
            <w:r>
              <w:rPr>
                <w:b/>
                <w:bCs/>
                <w:i/>
                <w:lang w:eastAsia="en-GB"/>
              </w:rPr>
              <w:t>needForGapNCSG-ConfigEUTRA</w:t>
            </w:r>
          </w:p>
          <w:p w14:paraId="1CC4E261" w14:textId="77777777" w:rsidR="001A0AFF" w:rsidRDefault="00000000">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000000">
            <w:pPr>
              <w:pStyle w:val="TAL"/>
              <w:rPr>
                <w:b/>
                <w:bCs/>
                <w:i/>
                <w:lang w:eastAsia="en-GB"/>
              </w:rPr>
            </w:pPr>
            <w:r>
              <w:rPr>
                <w:b/>
                <w:bCs/>
                <w:i/>
                <w:lang w:eastAsia="en-GB"/>
              </w:rPr>
              <w:t>needForGapNCSG-ConfigNR</w:t>
            </w:r>
          </w:p>
          <w:p w14:paraId="165770B9" w14:textId="77777777" w:rsidR="001A0AFF" w:rsidRDefault="00000000">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000000">
            <w:pPr>
              <w:pStyle w:val="TAL"/>
              <w:rPr>
                <w:szCs w:val="22"/>
                <w:lang w:eastAsia="sv-SE"/>
              </w:rPr>
            </w:pPr>
            <w:r>
              <w:rPr>
                <w:b/>
                <w:i/>
                <w:szCs w:val="22"/>
                <w:lang w:eastAsia="sv-SE"/>
              </w:rPr>
              <w:t>radioBearerConfig</w:t>
            </w:r>
          </w:p>
          <w:p w14:paraId="6FE9E003" w14:textId="77777777" w:rsidR="001A0AFF" w:rsidRDefault="00000000">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000000">
            <w:pPr>
              <w:pStyle w:val="TAL"/>
              <w:rPr>
                <w:b/>
                <w:i/>
                <w:szCs w:val="22"/>
                <w:lang w:eastAsia="sv-SE"/>
              </w:rPr>
            </w:pPr>
            <w:r>
              <w:rPr>
                <w:b/>
                <w:i/>
                <w:szCs w:val="22"/>
                <w:lang w:eastAsia="sv-SE"/>
              </w:rPr>
              <w:t>radioBearerConfig2</w:t>
            </w:r>
          </w:p>
          <w:p w14:paraId="0A3CD254" w14:textId="77777777" w:rsidR="001A0AFF" w:rsidRDefault="00000000">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000000">
            <w:pPr>
              <w:pStyle w:val="TAL"/>
              <w:rPr>
                <w:b/>
                <w:bCs/>
                <w:i/>
                <w:iCs/>
                <w:lang w:eastAsia="zh-CN"/>
              </w:rPr>
            </w:pPr>
            <w:r>
              <w:rPr>
                <w:b/>
                <w:bCs/>
                <w:i/>
                <w:iCs/>
                <w:lang w:eastAsia="zh-CN"/>
              </w:rPr>
              <w:t>restoreMCG-SCells</w:t>
            </w:r>
          </w:p>
          <w:p w14:paraId="1281133C" w14:textId="77777777" w:rsidR="001A0AFF" w:rsidRDefault="00000000">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000000">
            <w:pPr>
              <w:pStyle w:val="TAL"/>
              <w:rPr>
                <w:b/>
                <w:bCs/>
                <w:i/>
                <w:lang w:eastAsia="en-GB"/>
              </w:rPr>
            </w:pPr>
            <w:r>
              <w:rPr>
                <w:b/>
                <w:bCs/>
                <w:i/>
                <w:lang w:eastAsia="en-GB"/>
              </w:rPr>
              <w:t>restoreSCG</w:t>
            </w:r>
          </w:p>
          <w:p w14:paraId="6608EA8C" w14:textId="77777777" w:rsidR="001A0AFF" w:rsidRDefault="00000000">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000000">
            <w:pPr>
              <w:pStyle w:val="TAL"/>
              <w:rPr>
                <w:b/>
                <w:bCs/>
                <w:i/>
                <w:lang w:eastAsia="en-GB"/>
              </w:rPr>
            </w:pPr>
            <w:r>
              <w:rPr>
                <w:b/>
                <w:bCs/>
                <w:i/>
                <w:lang w:eastAsia="en-GB"/>
              </w:rPr>
              <w:t>scg-State</w:t>
            </w:r>
          </w:p>
          <w:p w14:paraId="7101BBED" w14:textId="77777777" w:rsidR="001A0AFF" w:rsidRDefault="00000000">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000000">
            <w:pPr>
              <w:pStyle w:val="TAL"/>
              <w:rPr>
                <w:b/>
                <w:i/>
                <w:szCs w:val="22"/>
                <w:lang w:eastAsia="sv-SE"/>
              </w:rPr>
            </w:pPr>
            <w:r>
              <w:rPr>
                <w:b/>
                <w:i/>
                <w:szCs w:val="22"/>
                <w:lang w:eastAsia="sv-SE"/>
              </w:rPr>
              <w:t>sk-Counter</w:t>
            </w:r>
          </w:p>
          <w:p w14:paraId="0F097337" w14:textId="77777777" w:rsidR="001A0AFF" w:rsidRDefault="00000000">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000000">
            <w:pPr>
              <w:pStyle w:val="TAL"/>
              <w:rPr>
                <w:bCs/>
                <w:iCs/>
                <w:szCs w:val="22"/>
                <w:lang w:eastAsia="sv-SE"/>
              </w:rPr>
            </w:pPr>
            <w:r>
              <w:rPr>
                <w:b/>
                <w:i/>
                <w:szCs w:val="22"/>
                <w:lang w:eastAsia="sv-SE"/>
              </w:rPr>
              <w:t>sl-ConfigDedicatedNR</w:t>
            </w:r>
          </w:p>
          <w:p w14:paraId="1E039A26" w14:textId="77777777" w:rsidR="001A0AFF" w:rsidRDefault="00000000">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000000">
            <w:pPr>
              <w:pStyle w:val="TAL"/>
              <w:rPr>
                <w:b/>
                <w:i/>
                <w:szCs w:val="22"/>
                <w:lang w:eastAsia="sv-SE"/>
              </w:rPr>
            </w:pPr>
            <w:r>
              <w:rPr>
                <w:b/>
                <w:i/>
                <w:szCs w:val="22"/>
                <w:lang w:eastAsia="sv-SE"/>
              </w:rPr>
              <w:t>sl-L2RemoteUE-Config</w:t>
            </w:r>
          </w:p>
          <w:p w14:paraId="024B5968" w14:textId="77777777" w:rsidR="001A0AFF" w:rsidRDefault="00000000">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000000">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000000">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000000">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000000">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000000">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000000">
      <w:pPr>
        <w:pStyle w:val="Heading4"/>
      </w:pPr>
      <w:bookmarkStart w:id="396" w:name="_Toc100929990"/>
      <w:bookmarkStart w:id="397" w:name="_Toc60777113"/>
      <w:r>
        <w:lastRenderedPageBreak/>
        <w:t>–</w:t>
      </w:r>
      <w:r>
        <w:tab/>
      </w:r>
      <w:r>
        <w:rPr>
          <w:i/>
        </w:rPr>
        <w:t>RRCResumeComplete</w:t>
      </w:r>
      <w:bookmarkEnd w:id="396"/>
      <w:bookmarkEnd w:id="397"/>
    </w:p>
    <w:p w14:paraId="7C1CE2B8" w14:textId="77777777" w:rsidR="001A0AFF" w:rsidRDefault="00000000">
      <w:r>
        <w:t xml:space="preserve">The </w:t>
      </w:r>
      <w:r>
        <w:rPr>
          <w:i/>
        </w:rPr>
        <w:t>RRCResumeComplete</w:t>
      </w:r>
      <w:r>
        <w:t xml:space="preserve"> message is used to confirm the successful completion of an RRC connection resumption.</w:t>
      </w:r>
    </w:p>
    <w:p w14:paraId="7B32A673" w14:textId="77777777" w:rsidR="001A0AFF" w:rsidRDefault="00000000">
      <w:pPr>
        <w:pStyle w:val="B1"/>
      </w:pPr>
      <w:r>
        <w:t>Signalling radio bearer: SRB1</w:t>
      </w:r>
    </w:p>
    <w:p w14:paraId="6128827C" w14:textId="77777777" w:rsidR="001A0AFF" w:rsidRDefault="00000000">
      <w:pPr>
        <w:pStyle w:val="B1"/>
      </w:pPr>
      <w:r>
        <w:t>RLC-SAP: AM</w:t>
      </w:r>
    </w:p>
    <w:p w14:paraId="6A22C0DC" w14:textId="77777777" w:rsidR="001A0AFF" w:rsidRDefault="00000000">
      <w:pPr>
        <w:pStyle w:val="B1"/>
      </w:pPr>
      <w:r>
        <w:t>Logical channel: DCCH</w:t>
      </w:r>
    </w:p>
    <w:p w14:paraId="524DB4C0" w14:textId="77777777" w:rsidR="001A0AFF" w:rsidRDefault="00000000">
      <w:pPr>
        <w:pStyle w:val="B1"/>
      </w:pPr>
      <w:r>
        <w:t>Direction: UE to Network</w:t>
      </w:r>
    </w:p>
    <w:p w14:paraId="0A1C1B1F" w14:textId="77777777" w:rsidR="001A0AFF" w:rsidRDefault="00000000">
      <w:pPr>
        <w:pStyle w:val="TH"/>
      </w:pPr>
      <w:r>
        <w:rPr>
          <w:i/>
        </w:rPr>
        <w:t>RRCResumeComplete</w:t>
      </w:r>
      <w:r>
        <w:t xml:space="preserve"> message</w:t>
      </w:r>
    </w:p>
    <w:p w14:paraId="734920EB" w14:textId="77777777" w:rsidR="001A0AFF" w:rsidRDefault="00000000">
      <w:pPr>
        <w:pStyle w:val="PL"/>
        <w:rPr>
          <w:color w:val="808080"/>
        </w:rPr>
      </w:pPr>
      <w:r>
        <w:rPr>
          <w:color w:val="808080"/>
        </w:rPr>
        <w:t>-- ASN1START</w:t>
      </w:r>
    </w:p>
    <w:p w14:paraId="5780BB19" w14:textId="77777777" w:rsidR="001A0AFF" w:rsidRDefault="00000000">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000000">
      <w:pPr>
        <w:pStyle w:val="PL"/>
      </w:pPr>
      <w:r>
        <w:t xml:space="preserve">RRCResumeComplete ::=                   </w:t>
      </w:r>
      <w:r>
        <w:rPr>
          <w:color w:val="993366"/>
        </w:rPr>
        <w:t>SEQUENCE</w:t>
      </w:r>
      <w:r>
        <w:t xml:space="preserve"> {</w:t>
      </w:r>
    </w:p>
    <w:p w14:paraId="4F44A650" w14:textId="77777777" w:rsidR="001A0AFF" w:rsidRDefault="00000000">
      <w:pPr>
        <w:pStyle w:val="PL"/>
      </w:pPr>
      <w:r>
        <w:t xml:space="preserve">    rrc-TransactionIdentifier               RRC-TransactionIdentifier,</w:t>
      </w:r>
    </w:p>
    <w:p w14:paraId="17AD1E33" w14:textId="77777777" w:rsidR="001A0AFF" w:rsidRDefault="00000000">
      <w:pPr>
        <w:pStyle w:val="PL"/>
      </w:pPr>
      <w:r>
        <w:t xml:space="preserve">    criticalExtensions                      </w:t>
      </w:r>
      <w:r>
        <w:rPr>
          <w:color w:val="993366"/>
        </w:rPr>
        <w:t>CHOICE</w:t>
      </w:r>
      <w:r>
        <w:t xml:space="preserve"> {</w:t>
      </w:r>
    </w:p>
    <w:p w14:paraId="676C3F20" w14:textId="77777777" w:rsidR="001A0AFF" w:rsidRDefault="00000000">
      <w:pPr>
        <w:pStyle w:val="PL"/>
      </w:pPr>
      <w:r>
        <w:t xml:space="preserve">        rrcResumeComplete                       RRCResumeComplete-IEs,</w:t>
      </w:r>
    </w:p>
    <w:p w14:paraId="3EBE9C18" w14:textId="77777777" w:rsidR="001A0AFF" w:rsidRDefault="00000000">
      <w:pPr>
        <w:pStyle w:val="PL"/>
      </w:pPr>
      <w:r>
        <w:t xml:space="preserve">        criticalExtensionsFuture                </w:t>
      </w:r>
      <w:r>
        <w:rPr>
          <w:color w:val="993366"/>
        </w:rPr>
        <w:t>SEQUENCE</w:t>
      </w:r>
      <w:r>
        <w:t xml:space="preserve"> {}</w:t>
      </w:r>
    </w:p>
    <w:p w14:paraId="31772D05" w14:textId="77777777" w:rsidR="001A0AFF" w:rsidRDefault="00000000">
      <w:pPr>
        <w:pStyle w:val="PL"/>
      </w:pPr>
      <w:r>
        <w:t xml:space="preserve">    }</w:t>
      </w:r>
    </w:p>
    <w:p w14:paraId="4406ECA9" w14:textId="77777777" w:rsidR="001A0AFF" w:rsidRDefault="00000000">
      <w:pPr>
        <w:pStyle w:val="PL"/>
      </w:pPr>
      <w:r>
        <w:t>}</w:t>
      </w:r>
    </w:p>
    <w:p w14:paraId="58B1F30C" w14:textId="77777777" w:rsidR="001A0AFF" w:rsidRDefault="001A0AFF">
      <w:pPr>
        <w:pStyle w:val="PL"/>
      </w:pPr>
    </w:p>
    <w:p w14:paraId="3DC60387" w14:textId="77777777" w:rsidR="001A0AFF" w:rsidRDefault="00000000">
      <w:pPr>
        <w:pStyle w:val="PL"/>
      </w:pPr>
      <w:r>
        <w:t xml:space="preserve">RRCResumeComplete-IEs ::=               </w:t>
      </w:r>
      <w:r>
        <w:rPr>
          <w:color w:val="993366"/>
        </w:rPr>
        <w:t>SEQUENCE</w:t>
      </w:r>
      <w:r>
        <w:t xml:space="preserve"> {</w:t>
      </w:r>
    </w:p>
    <w:p w14:paraId="708228A8" w14:textId="77777777" w:rsidR="001A0AFF" w:rsidRDefault="00000000">
      <w:pPr>
        <w:pStyle w:val="PL"/>
      </w:pPr>
      <w:r>
        <w:t xml:space="preserve">    dedicatedNAS-Message                    DedicatedNAS-Message                                                    </w:t>
      </w:r>
      <w:r>
        <w:rPr>
          <w:color w:val="993366"/>
        </w:rPr>
        <w:t>OPTIONAL</w:t>
      </w:r>
      <w:r>
        <w:t>,</w:t>
      </w:r>
    </w:p>
    <w:p w14:paraId="4C5EB456" w14:textId="77777777" w:rsidR="001A0AFF" w:rsidRDefault="00000000">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000000">
      <w:pPr>
        <w:pStyle w:val="PL"/>
      </w:pPr>
      <w:r>
        <w:t xml:space="preserve">    uplinkTxDirectCurrentList               UplinkTxDirectCurrentList                                               </w:t>
      </w:r>
      <w:r>
        <w:rPr>
          <w:color w:val="993366"/>
        </w:rPr>
        <w:t>OPTIONAL</w:t>
      </w:r>
      <w:r>
        <w:t>,</w:t>
      </w:r>
    </w:p>
    <w:p w14:paraId="70780E2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000000">
      <w:pPr>
        <w:pStyle w:val="PL"/>
      </w:pPr>
      <w:r>
        <w:t xml:space="preserve">    nonCriticalExtension                    RRCResumeComplete-v1610-IEs                                             </w:t>
      </w:r>
      <w:r>
        <w:rPr>
          <w:color w:val="993366"/>
        </w:rPr>
        <w:t>OPTIONAL</w:t>
      </w:r>
    </w:p>
    <w:p w14:paraId="2DD3A089" w14:textId="77777777" w:rsidR="001A0AFF" w:rsidRDefault="00000000">
      <w:pPr>
        <w:pStyle w:val="PL"/>
      </w:pPr>
      <w:r>
        <w:t>}</w:t>
      </w:r>
    </w:p>
    <w:p w14:paraId="2AC261EA" w14:textId="77777777" w:rsidR="001A0AFF" w:rsidRDefault="001A0AFF">
      <w:pPr>
        <w:pStyle w:val="PL"/>
      </w:pPr>
    </w:p>
    <w:p w14:paraId="7E33260C" w14:textId="77777777" w:rsidR="001A0AFF" w:rsidRDefault="00000000">
      <w:pPr>
        <w:pStyle w:val="PL"/>
      </w:pPr>
      <w:r>
        <w:t xml:space="preserve">RRCResumeComplete-v1610-IEs ::=         </w:t>
      </w:r>
      <w:r>
        <w:rPr>
          <w:color w:val="993366"/>
        </w:rPr>
        <w:t>SEQUENCE</w:t>
      </w:r>
      <w:r>
        <w:t xml:space="preserve"> {</w:t>
      </w:r>
    </w:p>
    <w:p w14:paraId="0B47849C" w14:textId="77777777" w:rsidR="001A0AFF" w:rsidRDefault="00000000">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000000">
      <w:pPr>
        <w:pStyle w:val="PL"/>
      </w:pPr>
      <w:r>
        <w:t xml:space="preserve">    measResultIdleEUTRA-r16                 MeasResultIdleEUTRA-r16                                                 </w:t>
      </w:r>
      <w:r>
        <w:rPr>
          <w:color w:val="993366"/>
        </w:rPr>
        <w:t>OPTIONAL</w:t>
      </w:r>
      <w:r>
        <w:t>,</w:t>
      </w:r>
    </w:p>
    <w:p w14:paraId="7907C5B6" w14:textId="77777777" w:rsidR="001A0AFF" w:rsidRDefault="00000000">
      <w:pPr>
        <w:pStyle w:val="PL"/>
      </w:pPr>
      <w:r>
        <w:t xml:space="preserve">    measResultIdleNR-r16                    MeasResultIdleNR-r16                                                    </w:t>
      </w:r>
      <w:r>
        <w:rPr>
          <w:color w:val="993366"/>
        </w:rPr>
        <w:t>OPTIONAL</w:t>
      </w:r>
      <w:r>
        <w:t>,</w:t>
      </w:r>
    </w:p>
    <w:p w14:paraId="3A38C8C9" w14:textId="77777777" w:rsidR="001A0AFF" w:rsidRDefault="00000000">
      <w:pPr>
        <w:pStyle w:val="PL"/>
      </w:pPr>
      <w:r>
        <w:t xml:space="preserve">    scg-Response-r16                        </w:t>
      </w:r>
      <w:r>
        <w:rPr>
          <w:color w:val="993366"/>
        </w:rPr>
        <w:t>CHOICE</w:t>
      </w:r>
      <w:r>
        <w:t xml:space="preserve"> {</w:t>
      </w:r>
    </w:p>
    <w:p w14:paraId="2F7B8FA0" w14:textId="77777777" w:rsidR="001A0AFF" w:rsidRDefault="00000000">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000000">
      <w:pPr>
        <w:pStyle w:val="PL"/>
      </w:pPr>
      <w:r>
        <w:t xml:space="preserve">        eutra-SCG-Response                      </w:t>
      </w:r>
      <w:r>
        <w:rPr>
          <w:color w:val="993366"/>
        </w:rPr>
        <w:t>OCTET</w:t>
      </w:r>
      <w:r>
        <w:t xml:space="preserve"> </w:t>
      </w:r>
      <w:r>
        <w:rPr>
          <w:color w:val="993366"/>
        </w:rPr>
        <w:t>STRING</w:t>
      </w:r>
    </w:p>
    <w:p w14:paraId="208922C2" w14:textId="77777777" w:rsidR="001A0AFF" w:rsidRDefault="00000000">
      <w:pPr>
        <w:pStyle w:val="PL"/>
      </w:pPr>
      <w:r>
        <w:t xml:space="preserve">    }                                                                                                               </w:t>
      </w:r>
      <w:r>
        <w:rPr>
          <w:color w:val="993366"/>
        </w:rPr>
        <w:t>OPTIONAL</w:t>
      </w:r>
      <w:r>
        <w:t>,</w:t>
      </w:r>
    </w:p>
    <w:p w14:paraId="48073143" w14:textId="77777777" w:rsidR="001A0AFF" w:rsidRDefault="00000000">
      <w:pPr>
        <w:pStyle w:val="PL"/>
      </w:pPr>
      <w:r>
        <w:t xml:space="preserve">    ue-MeasurementsAvailable-r16            UE-MeasurementsAvailable-r16                                            </w:t>
      </w:r>
      <w:r>
        <w:rPr>
          <w:color w:val="993366"/>
        </w:rPr>
        <w:t>OPTIONAL</w:t>
      </w:r>
      <w:r>
        <w:t>,</w:t>
      </w:r>
    </w:p>
    <w:p w14:paraId="56F9A770" w14:textId="77777777" w:rsidR="001A0AFF" w:rsidRDefault="00000000">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000000">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000000">
      <w:pPr>
        <w:pStyle w:val="PL"/>
      </w:pPr>
      <w:r>
        <w:t xml:space="preserve">    needForGapsInfoNR-r16                   NeedForGapsInfoNR-r16                                                   </w:t>
      </w:r>
      <w:r>
        <w:rPr>
          <w:color w:val="993366"/>
        </w:rPr>
        <w:t>OPTIONAL</w:t>
      </w:r>
      <w:r>
        <w:t>,</w:t>
      </w:r>
    </w:p>
    <w:p w14:paraId="1FA2E724" w14:textId="77777777" w:rsidR="001A0AFF" w:rsidRDefault="00000000">
      <w:pPr>
        <w:pStyle w:val="PL"/>
      </w:pPr>
      <w:r>
        <w:t xml:space="preserve">    nonCriticalExtension                    RRCResumeComplete-v1640-IEs                                             </w:t>
      </w:r>
      <w:r>
        <w:rPr>
          <w:color w:val="993366"/>
        </w:rPr>
        <w:t>OPTIONAL</w:t>
      </w:r>
    </w:p>
    <w:p w14:paraId="478A1948" w14:textId="77777777" w:rsidR="001A0AFF" w:rsidRDefault="00000000">
      <w:pPr>
        <w:pStyle w:val="PL"/>
      </w:pPr>
      <w:r>
        <w:t>}</w:t>
      </w:r>
    </w:p>
    <w:p w14:paraId="17F8CAC2" w14:textId="77777777" w:rsidR="001A0AFF" w:rsidRDefault="001A0AFF">
      <w:pPr>
        <w:pStyle w:val="PL"/>
      </w:pPr>
    </w:p>
    <w:p w14:paraId="3E8721A9" w14:textId="77777777" w:rsidR="001A0AFF" w:rsidRDefault="00000000">
      <w:pPr>
        <w:pStyle w:val="PL"/>
      </w:pPr>
      <w:r>
        <w:t xml:space="preserve">RRCResumeComplete-v1640-IEs ::=         </w:t>
      </w:r>
      <w:r>
        <w:rPr>
          <w:color w:val="993366"/>
        </w:rPr>
        <w:t>SEQUENCE</w:t>
      </w:r>
      <w:r>
        <w:t xml:space="preserve"> {</w:t>
      </w:r>
    </w:p>
    <w:p w14:paraId="6123182D" w14:textId="77777777" w:rsidR="001A0AFF" w:rsidRDefault="00000000">
      <w:pPr>
        <w:pStyle w:val="PL"/>
      </w:pPr>
      <w:r>
        <w:t xml:space="preserve">    uplinkTxDirectCurrentTwoCarrierList-r16 UplinkTxDirectCurrentTwoCarrierList-r16                                 </w:t>
      </w:r>
      <w:r>
        <w:rPr>
          <w:color w:val="993366"/>
        </w:rPr>
        <w:t>OPTIONAL</w:t>
      </w:r>
      <w:r>
        <w:t>,</w:t>
      </w:r>
    </w:p>
    <w:p w14:paraId="1A6350A4" w14:textId="77777777" w:rsidR="001A0AFF" w:rsidRDefault="00000000">
      <w:pPr>
        <w:pStyle w:val="PL"/>
      </w:pPr>
      <w:r>
        <w:lastRenderedPageBreak/>
        <w:t xml:space="preserve">    nonCriticalExtension                    RRCResumeComplete-v1700-IEs                                             </w:t>
      </w:r>
      <w:r>
        <w:rPr>
          <w:color w:val="993366"/>
        </w:rPr>
        <w:t>OPTIONAL</w:t>
      </w:r>
    </w:p>
    <w:p w14:paraId="6F195255" w14:textId="77777777" w:rsidR="001A0AFF" w:rsidRDefault="00000000">
      <w:pPr>
        <w:pStyle w:val="PL"/>
      </w:pPr>
      <w:r>
        <w:t>}</w:t>
      </w:r>
    </w:p>
    <w:p w14:paraId="39786DE8" w14:textId="77777777" w:rsidR="001A0AFF" w:rsidRDefault="001A0AFF">
      <w:pPr>
        <w:pStyle w:val="PL"/>
      </w:pPr>
    </w:p>
    <w:p w14:paraId="5C1D2DD4" w14:textId="77777777" w:rsidR="001A0AFF" w:rsidRDefault="00000000">
      <w:pPr>
        <w:pStyle w:val="PL"/>
      </w:pPr>
      <w:r>
        <w:t xml:space="preserve">RRCResumeComplete-v1700-IEs ::=         </w:t>
      </w:r>
      <w:r>
        <w:rPr>
          <w:color w:val="993366"/>
        </w:rPr>
        <w:t>SEQUENCE</w:t>
      </w:r>
      <w:r>
        <w:t xml:space="preserve"> {</w:t>
      </w:r>
    </w:p>
    <w:p w14:paraId="667401F8" w14:textId="77777777" w:rsidR="001A0AFF" w:rsidRDefault="00000000">
      <w:pPr>
        <w:pStyle w:val="PL"/>
      </w:pPr>
      <w:r>
        <w:t xml:space="preserve">    needForGapNCSG-InfoNR-r17               NeedForGapNCSG-InfoNR-r17                                               </w:t>
      </w:r>
      <w:r>
        <w:rPr>
          <w:color w:val="993366"/>
        </w:rPr>
        <w:t>OPTIONAL</w:t>
      </w:r>
      <w:r>
        <w:t>,</w:t>
      </w:r>
    </w:p>
    <w:p w14:paraId="0B7C6CC6" w14:textId="77777777" w:rsidR="001A0AFF" w:rsidRDefault="00000000">
      <w:pPr>
        <w:pStyle w:val="PL"/>
      </w:pPr>
      <w:r>
        <w:t xml:space="preserve">    needForGapNCSG-InfoEUTRA-r17            NeedForGapNCSG-InfoEUTRA-r17                                            </w:t>
      </w:r>
      <w:r>
        <w:rPr>
          <w:color w:val="993366"/>
        </w:rPr>
        <w:t>OPTIONAL</w:t>
      </w:r>
      <w:r>
        <w:t>,</w:t>
      </w:r>
    </w:p>
    <w:p w14:paraId="3F65AE10" w14:textId="77777777" w:rsidR="001A0AFF" w:rsidRDefault="00000000">
      <w:pPr>
        <w:pStyle w:val="PL"/>
      </w:pPr>
      <w:r>
        <w:t xml:space="preserve">    nonCriticalExtension                    </w:t>
      </w:r>
      <w:r>
        <w:rPr>
          <w:color w:val="993366"/>
        </w:rPr>
        <w:t>SEQUENCE</w:t>
      </w:r>
      <w:r>
        <w:t xml:space="preserve"> {}                                                             </w:t>
      </w:r>
      <w:r>
        <w:rPr>
          <w:color w:val="993366"/>
        </w:rPr>
        <w:t>OPTIONAL</w:t>
      </w:r>
    </w:p>
    <w:p w14:paraId="3AD37640" w14:textId="77777777" w:rsidR="001A0AFF" w:rsidRDefault="00000000">
      <w:pPr>
        <w:pStyle w:val="PL"/>
      </w:pPr>
      <w:r>
        <w:t>}</w:t>
      </w:r>
    </w:p>
    <w:p w14:paraId="5D6C584E" w14:textId="77777777" w:rsidR="001A0AFF" w:rsidRDefault="001A0AFF">
      <w:pPr>
        <w:pStyle w:val="PL"/>
      </w:pPr>
    </w:p>
    <w:p w14:paraId="2084871F" w14:textId="77777777" w:rsidR="001A0AFF" w:rsidRDefault="00000000">
      <w:pPr>
        <w:pStyle w:val="PL"/>
        <w:rPr>
          <w:color w:val="808080"/>
        </w:rPr>
      </w:pPr>
      <w:r>
        <w:rPr>
          <w:color w:val="808080"/>
        </w:rPr>
        <w:t>-- TAG-RRCRESUMECOMPLETE-STOP</w:t>
      </w:r>
    </w:p>
    <w:p w14:paraId="1740817D" w14:textId="77777777" w:rsidR="001A0AFF" w:rsidRDefault="00000000">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000000">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000000">
            <w:pPr>
              <w:pStyle w:val="TAL"/>
              <w:rPr>
                <w:b/>
                <w:bCs/>
                <w:i/>
                <w:lang w:eastAsia="en-GB"/>
              </w:rPr>
            </w:pPr>
            <w:r>
              <w:rPr>
                <w:b/>
                <w:bCs/>
                <w:i/>
                <w:lang w:eastAsia="en-GB"/>
              </w:rPr>
              <w:t>idleMeasAvailable</w:t>
            </w:r>
          </w:p>
          <w:p w14:paraId="3B42D8D6" w14:textId="77777777" w:rsidR="001A0AFF" w:rsidRDefault="00000000">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000000">
            <w:pPr>
              <w:pStyle w:val="TAL"/>
              <w:rPr>
                <w:szCs w:val="22"/>
                <w:lang w:eastAsia="sv-SE"/>
              </w:rPr>
            </w:pPr>
            <w:r>
              <w:rPr>
                <w:b/>
                <w:i/>
                <w:szCs w:val="22"/>
                <w:lang w:eastAsia="sv-SE"/>
              </w:rPr>
              <w:t>measResultIdleEUTRA</w:t>
            </w:r>
          </w:p>
          <w:p w14:paraId="39765407" w14:textId="77777777" w:rsidR="001A0AFF" w:rsidRDefault="00000000">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000000">
            <w:pPr>
              <w:pStyle w:val="TAL"/>
              <w:rPr>
                <w:szCs w:val="22"/>
                <w:lang w:eastAsia="sv-SE"/>
              </w:rPr>
            </w:pPr>
            <w:r>
              <w:rPr>
                <w:b/>
                <w:i/>
                <w:szCs w:val="22"/>
                <w:lang w:eastAsia="sv-SE"/>
              </w:rPr>
              <w:t>measResultIdleNR</w:t>
            </w:r>
          </w:p>
          <w:p w14:paraId="47F8CF9F" w14:textId="77777777" w:rsidR="001A0AFF" w:rsidRDefault="00000000">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000000">
            <w:pPr>
              <w:pStyle w:val="TAL"/>
              <w:rPr>
                <w:b/>
                <w:bCs/>
                <w:i/>
                <w:iCs/>
              </w:rPr>
            </w:pPr>
            <w:r>
              <w:rPr>
                <w:b/>
                <w:bCs/>
                <w:i/>
                <w:iCs/>
              </w:rPr>
              <w:t>needForGapsInfoNR</w:t>
            </w:r>
          </w:p>
          <w:p w14:paraId="3D8EBBD0" w14:textId="77777777" w:rsidR="001A0AFF" w:rsidRDefault="00000000">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000000">
            <w:pPr>
              <w:pStyle w:val="TAL"/>
              <w:rPr>
                <w:b/>
                <w:bCs/>
                <w:i/>
                <w:iCs/>
              </w:rPr>
            </w:pPr>
            <w:r>
              <w:rPr>
                <w:b/>
                <w:bCs/>
                <w:i/>
                <w:iCs/>
              </w:rPr>
              <w:t>needForGapNCSG-InfoEUTRA</w:t>
            </w:r>
          </w:p>
          <w:p w14:paraId="194083C6" w14:textId="77777777" w:rsidR="001A0AFF" w:rsidRDefault="00000000">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000000">
            <w:pPr>
              <w:pStyle w:val="TAL"/>
              <w:rPr>
                <w:b/>
                <w:bCs/>
                <w:i/>
                <w:iCs/>
              </w:rPr>
            </w:pPr>
            <w:r>
              <w:rPr>
                <w:b/>
                <w:bCs/>
                <w:i/>
                <w:iCs/>
              </w:rPr>
              <w:t>needForGapNCSG-InfoNR</w:t>
            </w:r>
          </w:p>
          <w:p w14:paraId="187562A4" w14:textId="77777777" w:rsidR="001A0AFF" w:rsidRDefault="00000000">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000000">
            <w:pPr>
              <w:pStyle w:val="TAL"/>
              <w:rPr>
                <w:b/>
                <w:i/>
                <w:szCs w:val="22"/>
                <w:lang w:eastAsia="sv-SE"/>
              </w:rPr>
            </w:pPr>
            <w:r>
              <w:rPr>
                <w:b/>
                <w:i/>
                <w:szCs w:val="22"/>
                <w:lang w:eastAsia="sv-SE"/>
              </w:rPr>
              <w:t>selectedPLMN-Identity</w:t>
            </w:r>
          </w:p>
          <w:p w14:paraId="0AAD3062" w14:textId="77777777" w:rsidR="001A0AFF" w:rsidRDefault="00000000">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000000">
            <w:pPr>
              <w:pStyle w:val="TAL"/>
              <w:rPr>
                <w:szCs w:val="22"/>
                <w:lang w:eastAsia="sv-SE"/>
              </w:rPr>
            </w:pPr>
            <w:r>
              <w:rPr>
                <w:b/>
                <w:i/>
                <w:szCs w:val="22"/>
                <w:lang w:eastAsia="sv-SE"/>
              </w:rPr>
              <w:t>uplinkTxDirectCurrentList</w:t>
            </w:r>
          </w:p>
          <w:p w14:paraId="6089FFEC" w14:textId="77777777" w:rsidR="001A0AFF" w:rsidRDefault="00000000">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000000">
            <w:pPr>
              <w:pStyle w:val="TAL"/>
              <w:rPr>
                <w:b/>
                <w:i/>
                <w:szCs w:val="22"/>
                <w:lang w:eastAsia="sv-SE"/>
              </w:rPr>
            </w:pPr>
            <w:r>
              <w:rPr>
                <w:b/>
                <w:i/>
                <w:szCs w:val="22"/>
                <w:lang w:eastAsia="sv-SE"/>
              </w:rPr>
              <w:t>uplinkTxDirectCurrentTwoCarrierList</w:t>
            </w:r>
          </w:p>
          <w:p w14:paraId="7BF159F8" w14:textId="77777777" w:rsidR="001A0AFF" w:rsidRDefault="00000000">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000000">
      <w:pPr>
        <w:pStyle w:val="Heading4"/>
      </w:pPr>
      <w:bookmarkStart w:id="398" w:name="_Toc60777114"/>
      <w:bookmarkStart w:id="399" w:name="_Toc100929991"/>
      <w:r>
        <w:t>–</w:t>
      </w:r>
      <w:r>
        <w:tab/>
      </w:r>
      <w:r>
        <w:rPr>
          <w:i/>
        </w:rPr>
        <w:t>RRCResumeRequest</w:t>
      </w:r>
      <w:bookmarkEnd w:id="398"/>
      <w:bookmarkEnd w:id="399"/>
    </w:p>
    <w:p w14:paraId="3429787C" w14:textId="77777777" w:rsidR="001A0AFF" w:rsidRDefault="00000000">
      <w:r>
        <w:t xml:space="preserve">The </w:t>
      </w:r>
      <w:r>
        <w:rPr>
          <w:i/>
        </w:rPr>
        <w:t>RRCResumeRequest</w:t>
      </w:r>
      <w:r>
        <w:t xml:space="preserve"> message is used to request the resumption of a suspended RRC connection or perform an RNA update.</w:t>
      </w:r>
    </w:p>
    <w:p w14:paraId="35FFEA90" w14:textId="77777777" w:rsidR="001A0AFF" w:rsidRDefault="00000000">
      <w:pPr>
        <w:pStyle w:val="B1"/>
      </w:pPr>
      <w:r>
        <w:t>Signalling radio bearer: SRB0</w:t>
      </w:r>
    </w:p>
    <w:p w14:paraId="35D67506" w14:textId="77777777" w:rsidR="001A0AFF" w:rsidRDefault="00000000">
      <w:pPr>
        <w:pStyle w:val="B1"/>
      </w:pPr>
      <w:r>
        <w:t>RLC-SAP: TM</w:t>
      </w:r>
    </w:p>
    <w:p w14:paraId="7F54316E" w14:textId="77777777" w:rsidR="001A0AFF" w:rsidRDefault="00000000">
      <w:pPr>
        <w:pStyle w:val="B1"/>
      </w:pPr>
      <w:r>
        <w:t>Logical channel: CCCH</w:t>
      </w:r>
    </w:p>
    <w:p w14:paraId="5BF94963" w14:textId="77777777" w:rsidR="001A0AFF" w:rsidRDefault="00000000">
      <w:pPr>
        <w:pStyle w:val="B1"/>
      </w:pPr>
      <w:r>
        <w:t>Direction: UE to Network</w:t>
      </w:r>
    </w:p>
    <w:p w14:paraId="058141B2" w14:textId="77777777" w:rsidR="001A0AFF" w:rsidRDefault="00000000">
      <w:pPr>
        <w:pStyle w:val="TH"/>
      </w:pPr>
      <w:r>
        <w:rPr>
          <w:i/>
        </w:rPr>
        <w:lastRenderedPageBreak/>
        <w:t>RRCResumeRequest</w:t>
      </w:r>
      <w:r>
        <w:t xml:space="preserve"> message</w:t>
      </w:r>
    </w:p>
    <w:p w14:paraId="4AC1FE43" w14:textId="77777777" w:rsidR="001A0AFF" w:rsidRDefault="00000000">
      <w:pPr>
        <w:pStyle w:val="PL"/>
        <w:rPr>
          <w:color w:val="808080"/>
        </w:rPr>
      </w:pPr>
      <w:r>
        <w:rPr>
          <w:color w:val="808080"/>
        </w:rPr>
        <w:t>-- ASN1START</w:t>
      </w:r>
    </w:p>
    <w:p w14:paraId="0F443DD0" w14:textId="77777777" w:rsidR="001A0AFF" w:rsidRDefault="00000000">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000000">
      <w:pPr>
        <w:pStyle w:val="PL"/>
      </w:pPr>
      <w:r>
        <w:t xml:space="preserve">RRCResumeRequest ::=            </w:t>
      </w:r>
      <w:r>
        <w:rPr>
          <w:color w:val="993366"/>
        </w:rPr>
        <w:t>SEQUENCE</w:t>
      </w:r>
      <w:r>
        <w:t xml:space="preserve"> {</w:t>
      </w:r>
    </w:p>
    <w:p w14:paraId="2F7A13A0" w14:textId="77777777" w:rsidR="001A0AFF" w:rsidRDefault="00000000">
      <w:pPr>
        <w:pStyle w:val="PL"/>
      </w:pPr>
      <w:r>
        <w:t xml:space="preserve">        rrcResumeRequest            RRCResumeRequest-IEs</w:t>
      </w:r>
    </w:p>
    <w:p w14:paraId="794FAAED" w14:textId="77777777" w:rsidR="001A0AFF" w:rsidRDefault="00000000">
      <w:pPr>
        <w:pStyle w:val="PL"/>
      </w:pPr>
      <w:r>
        <w:t>}</w:t>
      </w:r>
    </w:p>
    <w:p w14:paraId="005D4315" w14:textId="77777777" w:rsidR="001A0AFF" w:rsidRDefault="001A0AFF">
      <w:pPr>
        <w:pStyle w:val="PL"/>
      </w:pPr>
    </w:p>
    <w:p w14:paraId="14E32F35" w14:textId="77777777" w:rsidR="001A0AFF" w:rsidRDefault="00000000">
      <w:pPr>
        <w:pStyle w:val="PL"/>
      </w:pPr>
      <w:r>
        <w:t xml:space="preserve">RRCResumeRequest-IEs ::=        </w:t>
      </w:r>
      <w:r>
        <w:rPr>
          <w:color w:val="993366"/>
        </w:rPr>
        <w:t>SEQUENCE</w:t>
      </w:r>
      <w:r>
        <w:t xml:space="preserve"> {</w:t>
      </w:r>
    </w:p>
    <w:p w14:paraId="6A96CF08" w14:textId="77777777" w:rsidR="001A0AFF" w:rsidRDefault="00000000">
      <w:pPr>
        <w:pStyle w:val="PL"/>
      </w:pPr>
      <w:r>
        <w:t xml:space="preserve">    resumeIdentity                  ShortI-RNTI-Value,</w:t>
      </w:r>
    </w:p>
    <w:p w14:paraId="369158C1" w14:textId="77777777" w:rsidR="001A0AFF" w:rsidRDefault="00000000">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000000">
      <w:pPr>
        <w:pStyle w:val="PL"/>
      </w:pPr>
      <w:r>
        <w:t xml:space="preserve">    resumeCause                     ResumeCause,</w:t>
      </w:r>
    </w:p>
    <w:p w14:paraId="78BDE1D0"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000000">
      <w:pPr>
        <w:pStyle w:val="PL"/>
      </w:pPr>
      <w:r>
        <w:t>}</w:t>
      </w:r>
    </w:p>
    <w:p w14:paraId="61F319B2" w14:textId="77777777" w:rsidR="001A0AFF" w:rsidRDefault="001A0AFF">
      <w:pPr>
        <w:pStyle w:val="PL"/>
      </w:pPr>
    </w:p>
    <w:p w14:paraId="462DB8A6" w14:textId="77777777" w:rsidR="001A0AFF" w:rsidRDefault="00000000">
      <w:pPr>
        <w:pStyle w:val="PL"/>
        <w:rPr>
          <w:color w:val="808080"/>
        </w:rPr>
      </w:pPr>
      <w:r>
        <w:rPr>
          <w:color w:val="808080"/>
        </w:rPr>
        <w:t>-- TAG-RRCRESUMEREQUEST-STOP</w:t>
      </w:r>
    </w:p>
    <w:p w14:paraId="6311A33A" w14:textId="77777777" w:rsidR="001A0AFF" w:rsidRDefault="00000000">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000000">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000000">
            <w:pPr>
              <w:pStyle w:val="TAL"/>
              <w:rPr>
                <w:b/>
                <w:i/>
                <w:lang w:eastAsia="sv-SE"/>
              </w:rPr>
            </w:pPr>
            <w:r>
              <w:rPr>
                <w:b/>
                <w:i/>
                <w:lang w:eastAsia="sv-SE"/>
              </w:rPr>
              <w:t>resumeCause</w:t>
            </w:r>
          </w:p>
          <w:p w14:paraId="312D03EE" w14:textId="77777777" w:rsidR="001A0AFF" w:rsidRDefault="00000000">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000000">
            <w:pPr>
              <w:pStyle w:val="TAL"/>
              <w:rPr>
                <w:b/>
                <w:i/>
                <w:lang w:eastAsia="sv-SE"/>
              </w:rPr>
            </w:pPr>
            <w:r>
              <w:rPr>
                <w:b/>
                <w:i/>
                <w:lang w:eastAsia="sv-SE"/>
              </w:rPr>
              <w:t>resumeIdentity</w:t>
            </w:r>
          </w:p>
          <w:p w14:paraId="0C008F9A" w14:textId="77777777" w:rsidR="001A0AFF" w:rsidRDefault="00000000">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000000">
            <w:pPr>
              <w:pStyle w:val="TAL"/>
              <w:rPr>
                <w:b/>
                <w:i/>
                <w:lang w:eastAsia="sv-SE"/>
              </w:rPr>
            </w:pPr>
            <w:r>
              <w:rPr>
                <w:b/>
                <w:i/>
                <w:lang w:eastAsia="sv-SE"/>
              </w:rPr>
              <w:t>resumeMAC-I</w:t>
            </w:r>
          </w:p>
          <w:p w14:paraId="16CACE0A" w14:textId="77777777" w:rsidR="001A0AFF" w:rsidRDefault="00000000">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000000">
      <w:pPr>
        <w:pStyle w:val="Heading4"/>
      </w:pPr>
      <w:bookmarkStart w:id="400" w:name="_Toc60777115"/>
      <w:bookmarkStart w:id="401" w:name="_Toc100929992"/>
      <w:r>
        <w:t>–</w:t>
      </w:r>
      <w:r>
        <w:tab/>
      </w:r>
      <w:r>
        <w:rPr>
          <w:i/>
        </w:rPr>
        <w:t>RRCResumeRequest1</w:t>
      </w:r>
      <w:bookmarkEnd w:id="400"/>
      <w:bookmarkEnd w:id="401"/>
    </w:p>
    <w:p w14:paraId="783F129E" w14:textId="77777777" w:rsidR="001A0AFF" w:rsidRDefault="00000000">
      <w:r>
        <w:t xml:space="preserve">The </w:t>
      </w:r>
      <w:r>
        <w:rPr>
          <w:i/>
        </w:rPr>
        <w:t>RRCResumeRequest1</w:t>
      </w:r>
      <w:r>
        <w:t xml:space="preserve"> message is used to request the resumption of a suspended RRC connection or perform an RNA update.</w:t>
      </w:r>
    </w:p>
    <w:p w14:paraId="26BA380D" w14:textId="77777777" w:rsidR="001A0AFF" w:rsidRDefault="00000000">
      <w:pPr>
        <w:pStyle w:val="B1"/>
      </w:pPr>
      <w:r>
        <w:t>Signalling radio bearer: SRB0</w:t>
      </w:r>
    </w:p>
    <w:p w14:paraId="51051FEA" w14:textId="77777777" w:rsidR="001A0AFF" w:rsidRDefault="00000000">
      <w:pPr>
        <w:pStyle w:val="B1"/>
      </w:pPr>
      <w:r>
        <w:t>RLC-SAP: TM</w:t>
      </w:r>
    </w:p>
    <w:p w14:paraId="4CA64201" w14:textId="77777777" w:rsidR="001A0AFF" w:rsidRDefault="00000000">
      <w:pPr>
        <w:pStyle w:val="B1"/>
      </w:pPr>
      <w:r>
        <w:t>Logical channel: CCCH1</w:t>
      </w:r>
    </w:p>
    <w:p w14:paraId="213EECB8" w14:textId="77777777" w:rsidR="001A0AFF" w:rsidRDefault="00000000">
      <w:pPr>
        <w:pStyle w:val="B1"/>
      </w:pPr>
      <w:r>
        <w:t>Direction: UE to Network</w:t>
      </w:r>
    </w:p>
    <w:p w14:paraId="060C05D8" w14:textId="77777777" w:rsidR="001A0AFF" w:rsidRDefault="00000000">
      <w:pPr>
        <w:pStyle w:val="TH"/>
      </w:pPr>
      <w:r>
        <w:rPr>
          <w:i/>
        </w:rPr>
        <w:t>RRCResumeRequest1</w:t>
      </w:r>
      <w:r>
        <w:t xml:space="preserve"> message</w:t>
      </w:r>
    </w:p>
    <w:p w14:paraId="1648EF63" w14:textId="77777777" w:rsidR="001A0AFF" w:rsidRDefault="00000000">
      <w:pPr>
        <w:pStyle w:val="PL"/>
        <w:rPr>
          <w:color w:val="808080"/>
        </w:rPr>
      </w:pPr>
      <w:r>
        <w:rPr>
          <w:color w:val="808080"/>
        </w:rPr>
        <w:t>-- ASN1START</w:t>
      </w:r>
    </w:p>
    <w:p w14:paraId="07145A1F" w14:textId="77777777" w:rsidR="001A0AFF" w:rsidRDefault="00000000">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000000">
      <w:pPr>
        <w:pStyle w:val="PL"/>
      </w:pPr>
      <w:r>
        <w:t xml:space="preserve">RRCResumeRequest1 ::=         </w:t>
      </w:r>
      <w:r>
        <w:rPr>
          <w:color w:val="993366"/>
        </w:rPr>
        <w:t>SEQUENCE</w:t>
      </w:r>
      <w:r>
        <w:t xml:space="preserve"> {</w:t>
      </w:r>
    </w:p>
    <w:p w14:paraId="78B09B85" w14:textId="77777777" w:rsidR="001A0AFF" w:rsidRDefault="00000000">
      <w:pPr>
        <w:pStyle w:val="PL"/>
      </w:pPr>
      <w:r>
        <w:lastRenderedPageBreak/>
        <w:t xml:space="preserve">       rrcResumeRequest1          RRCResumeRequest1-IEs</w:t>
      </w:r>
    </w:p>
    <w:p w14:paraId="2A4B2984" w14:textId="77777777" w:rsidR="001A0AFF" w:rsidRDefault="00000000">
      <w:pPr>
        <w:pStyle w:val="PL"/>
      </w:pPr>
      <w:r>
        <w:t>}</w:t>
      </w:r>
    </w:p>
    <w:p w14:paraId="20846B85" w14:textId="77777777" w:rsidR="001A0AFF" w:rsidRDefault="001A0AFF">
      <w:pPr>
        <w:pStyle w:val="PL"/>
      </w:pPr>
    </w:p>
    <w:p w14:paraId="131D9A7F" w14:textId="77777777" w:rsidR="001A0AFF" w:rsidRDefault="00000000">
      <w:pPr>
        <w:pStyle w:val="PL"/>
      </w:pPr>
      <w:r>
        <w:t xml:space="preserve">RRCResumeRequest1-IEs ::=    </w:t>
      </w:r>
      <w:r>
        <w:rPr>
          <w:color w:val="993366"/>
        </w:rPr>
        <w:t>SEQUENCE</w:t>
      </w:r>
      <w:r>
        <w:t xml:space="preserve"> {</w:t>
      </w:r>
    </w:p>
    <w:p w14:paraId="71BCB10E" w14:textId="77777777" w:rsidR="001A0AFF" w:rsidRDefault="00000000">
      <w:pPr>
        <w:pStyle w:val="PL"/>
      </w:pPr>
      <w:r>
        <w:t xml:space="preserve">    resumeIdentity               I-RNTI-Value,</w:t>
      </w:r>
    </w:p>
    <w:p w14:paraId="6EE16BC1" w14:textId="77777777" w:rsidR="001A0AFF" w:rsidRDefault="00000000">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000000">
      <w:pPr>
        <w:pStyle w:val="PL"/>
      </w:pPr>
      <w:r>
        <w:t xml:space="preserve">    resumeCause                  ResumeCause,</w:t>
      </w:r>
    </w:p>
    <w:p w14:paraId="029CB113"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000000">
      <w:pPr>
        <w:pStyle w:val="PL"/>
      </w:pPr>
      <w:r>
        <w:t>}</w:t>
      </w:r>
    </w:p>
    <w:p w14:paraId="06E46AF2" w14:textId="77777777" w:rsidR="001A0AFF" w:rsidRDefault="001A0AFF">
      <w:pPr>
        <w:pStyle w:val="PL"/>
      </w:pPr>
    </w:p>
    <w:p w14:paraId="03E77AE4" w14:textId="77777777" w:rsidR="001A0AFF" w:rsidRDefault="00000000">
      <w:pPr>
        <w:pStyle w:val="PL"/>
        <w:rPr>
          <w:color w:val="808080"/>
        </w:rPr>
      </w:pPr>
      <w:r>
        <w:rPr>
          <w:color w:val="808080"/>
        </w:rPr>
        <w:t>-- TAG-RRCRESUMEREQUEST1-STOP</w:t>
      </w:r>
    </w:p>
    <w:p w14:paraId="62624069" w14:textId="77777777" w:rsidR="001A0AFF" w:rsidRDefault="00000000">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000000">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000000">
            <w:pPr>
              <w:pStyle w:val="TAL"/>
              <w:rPr>
                <w:szCs w:val="22"/>
                <w:lang w:eastAsia="sv-SE"/>
              </w:rPr>
            </w:pPr>
            <w:r>
              <w:rPr>
                <w:b/>
                <w:i/>
                <w:szCs w:val="22"/>
                <w:lang w:eastAsia="sv-SE"/>
              </w:rPr>
              <w:t>resumeCause</w:t>
            </w:r>
          </w:p>
          <w:p w14:paraId="7EA22619" w14:textId="77777777" w:rsidR="001A0AFF" w:rsidRDefault="00000000">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000000">
            <w:pPr>
              <w:pStyle w:val="TAL"/>
              <w:rPr>
                <w:szCs w:val="22"/>
                <w:lang w:eastAsia="sv-SE"/>
              </w:rPr>
            </w:pPr>
            <w:r>
              <w:rPr>
                <w:b/>
                <w:i/>
                <w:szCs w:val="22"/>
                <w:lang w:eastAsia="sv-SE"/>
              </w:rPr>
              <w:t>resumeIdentity</w:t>
            </w:r>
          </w:p>
          <w:p w14:paraId="59AFF403" w14:textId="77777777" w:rsidR="001A0AFF" w:rsidRDefault="00000000">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000000">
            <w:pPr>
              <w:pStyle w:val="TAL"/>
              <w:rPr>
                <w:szCs w:val="22"/>
                <w:lang w:eastAsia="sv-SE"/>
              </w:rPr>
            </w:pPr>
            <w:r>
              <w:rPr>
                <w:b/>
                <w:i/>
                <w:szCs w:val="22"/>
                <w:lang w:eastAsia="sv-SE"/>
              </w:rPr>
              <w:t>resumeMAC-I</w:t>
            </w:r>
          </w:p>
          <w:p w14:paraId="068DC3D7" w14:textId="77777777" w:rsidR="001A0AFF" w:rsidRDefault="00000000">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000000">
      <w:pPr>
        <w:pStyle w:val="Heading4"/>
      </w:pPr>
      <w:bookmarkStart w:id="402" w:name="_Toc60777116"/>
      <w:bookmarkStart w:id="403" w:name="_Toc100929993"/>
      <w:r>
        <w:t>–</w:t>
      </w:r>
      <w:r>
        <w:tab/>
      </w:r>
      <w:r>
        <w:rPr>
          <w:i/>
        </w:rPr>
        <w:t>RRCSetup</w:t>
      </w:r>
      <w:bookmarkEnd w:id="402"/>
      <w:bookmarkEnd w:id="403"/>
    </w:p>
    <w:p w14:paraId="5C6277D4" w14:textId="77777777" w:rsidR="001A0AFF" w:rsidRDefault="00000000">
      <w:r>
        <w:t xml:space="preserve">The </w:t>
      </w:r>
      <w:r>
        <w:rPr>
          <w:i/>
        </w:rPr>
        <w:t>RRCSetup</w:t>
      </w:r>
      <w:r>
        <w:t xml:space="preserve"> message is used to establish SRB1.</w:t>
      </w:r>
    </w:p>
    <w:p w14:paraId="489BDCC7" w14:textId="77777777" w:rsidR="001A0AFF" w:rsidRDefault="00000000">
      <w:pPr>
        <w:pStyle w:val="B1"/>
      </w:pPr>
      <w:r>
        <w:t>Signalling radio bearer: SRB0</w:t>
      </w:r>
    </w:p>
    <w:p w14:paraId="1E719330" w14:textId="77777777" w:rsidR="001A0AFF" w:rsidRDefault="00000000">
      <w:pPr>
        <w:pStyle w:val="B1"/>
      </w:pPr>
      <w:r>
        <w:t>RLC-SAP: TM</w:t>
      </w:r>
    </w:p>
    <w:p w14:paraId="06286A90" w14:textId="77777777" w:rsidR="001A0AFF" w:rsidRDefault="00000000">
      <w:pPr>
        <w:pStyle w:val="B1"/>
      </w:pPr>
      <w:r>
        <w:t>Logical channel: CCCH</w:t>
      </w:r>
    </w:p>
    <w:p w14:paraId="578CCCC9" w14:textId="77777777" w:rsidR="001A0AFF" w:rsidRDefault="00000000">
      <w:pPr>
        <w:pStyle w:val="B1"/>
      </w:pPr>
      <w:r>
        <w:t>Direction: Network to UE</w:t>
      </w:r>
    </w:p>
    <w:p w14:paraId="4F9916E2" w14:textId="77777777" w:rsidR="001A0AFF" w:rsidRDefault="00000000">
      <w:pPr>
        <w:pStyle w:val="TH"/>
      </w:pPr>
      <w:r>
        <w:rPr>
          <w:i/>
        </w:rPr>
        <w:t>RRCSetup</w:t>
      </w:r>
      <w:r>
        <w:t xml:space="preserve"> message</w:t>
      </w:r>
    </w:p>
    <w:p w14:paraId="3F0FAA1A" w14:textId="77777777" w:rsidR="001A0AFF" w:rsidRDefault="00000000">
      <w:pPr>
        <w:pStyle w:val="PL"/>
        <w:rPr>
          <w:color w:val="808080"/>
        </w:rPr>
      </w:pPr>
      <w:r>
        <w:rPr>
          <w:color w:val="808080"/>
        </w:rPr>
        <w:t>-- ASN1START</w:t>
      </w:r>
    </w:p>
    <w:p w14:paraId="56FD84A8" w14:textId="77777777" w:rsidR="001A0AFF" w:rsidRDefault="00000000">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000000">
      <w:pPr>
        <w:pStyle w:val="PL"/>
      </w:pPr>
      <w:r>
        <w:t xml:space="preserve">RRCSetup ::=                        </w:t>
      </w:r>
      <w:r>
        <w:rPr>
          <w:color w:val="993366"/>
        </w:rPr>
        <w:t>SEQUENCE</w:t>
      </w:r>
      <w:r>
        <w:t xml:space="preserve"> {</w:t>
      </w:r>
    </w:p>
    <w:p w14:paraId="25B6E327" w14:textId="77777777" w:rsidR="001A0AFF" w:rsidRDefault="00000000">
      <w:pPr>
        <w:pStyle w:val="PL"/>
      </w:pPr>
      <w:r>
        <w:t xml:space="preserve">    rrc-TransactionIdentifier           RRC-TransactionIdentifier,</w:t>
      </w:r>
    </w:p>
    <w:p w14:paraId="743515E6" w14:textId="77777777" w:rsidR="001A0AFF" w:rsidRDefault="00000000">
      <w:pPr>
        <w:pStyle w:val="PL"/>
      </w:pPr>
      <w:r>
        <w:t xml:space="preserve">    criticalExtensions                  </w:t>
      </w:r>
      <w:r>
        <w:rPr>
          <w:color w:val="993366"/>
        </w:rPr>
        <w:t>CHOICE</w:t>
      </w:r>
      <w:r>
        <w:t xml:space="preserve"> {</w:t>
      </w:r>
    </w:p>
    <w:p w14:paraId="33960461" w14:textId="77777777" w:rsidR="001A0AFF" w:rsidRDefault="00000000">
      <w:pPr>
        <w:pStyle w:val="PL"/>
      </w:pPr>
      <w:r>
        <w:t xml:space="preserve">        rrcSetup                            RRCSetup-IEs,</w:t>
      </w:r>
    </w:p>
    <w:p w14:paraId="1D32BF67" w14:textId="77777777" w:rsidR="001A0AFF" w:rsidRDefault="00000000">
      <w:pPr>
        <w:pStyle w:val="PL"/>
      </w:pPr>
      <w:r>
        <w:t xml:space="preserve">        criticalExtensionsFuture            </w:t>
      </w:r>
      <w:r>
        <w:rPr>
          <w:color w:val="993366"/>
        </w:rPr>
        <w:t>SEQUENCE</w:t>
      </w:r>
      <w:r>
        <w:t xml:space="preserve"> {}</w:t>
      </w:r>
    </w:p>
    <w:p w14:paraId="3EE594CE" w14:textId="77777777" w:rsidR="001A0AFF" w:rsidRDefault="00000000">
      <w:pPr>
        <w:pStyle w:val="PL"/>
      </w:pPr>
      <w:r>
        <w:t xml:space="preserve">    }</w:t>
      </w:r>
    </w:p>
    <w:p w14:paraId="088A7A22" w14:textId="77777777" w:rsidR="001A0AFF" w:rsidRDefault="00000000">
      <w:pPr>
        <w:pStyle w:val="PL"/>
      </w:pPr>
      <w:r>
        <w:t>}</w:t>
      </w:r>
    </w:p>
    <w:p w14:paraId="437C0EEB" w14:textId="77777777" w:rsidR="001A0AFF" w:rsidRDefault="001A0AFF">
      <w:pPr>
        <w:pStyle w:val="PL"/>
      </w:pPr>
    </w:p>
    <w:p w14:paraId="0955196D" w14:textId="77777777" w:rsidR="001A0AFF" w:rsidRDefault="00000000">
      <w:pPr>
        <w:pStyle w:val="PL"/>
      </w:pPr>
      <w:r>
        <w:t xml:space="preserve">RRCSetup-IEs ::=                    </w:t>
      </w:r>
      <w:r>
        <w:rPr>
          <w:color w:val="993366"/>
        </w:rPr>
        <w:t>SEQUENCE</w:t>
      </w:r>
      <w:r>
        <w:t xml:space="preserve"> {</w:t>
      </w:r>
    </w:p>
    <w:p w14:paraId="20BD2C16" w14:textId="77777777" w:rsidR="001A0AFF" w:rsidRDefault="00000000">
      <w:pPr>
        <w:pStyle w:val="PL"/>
      </w:pPr>
      <w:r>
        <w:t xml:space="preserve">    radioBearerConfig                   RadioBearerConfig,</w:t>
      </w:r>
    </w:p>
    <w:p w14:paraId="14511865" w14:textId="77777777" w:rsidR="001A0AFF" w:rsidRDefault="00000000">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000000">
      <w:pPr>
        <w:pStyle w:val="PL"/>
      </w:pPr>
      <w:r>
        <w:t xml:space="preserve">    nonCriticalExtension                RRCSetup-v1700-IEs                                                      </w:t>
      </w:r>
      <w:r>
        <w:rPr>
          <w:color w:val="993366"/>
        </w:rPr>
        <w:t>OPTIONAL</w:t>
      </w:r>
    </w:p>
    <w:p w14:paraId="5D30D336" w14:textId="77777777" w:rsidR="001A0AFF" w:rsidRDefault="00000000">
      <w:pPr>
        <w:pStyle w:val="PL"/>
      </w:pPr>
      <w:r>
        <w:t>}</w:t>
      </w:r>
    </w:p>
    <w:p w14:paraId="3523A01A" w14:textId="77777777" w:rsidR="001A0AFF" w:rsidRDefault="001A0AFF">
      <w:pPr>
        <w:pStyle w:val="PL"/>
      </w:pPr>
    </w:p>
    <w:p w14:paraId="32C1C4FC" w14:textId="77777777" w:rsidR="001A0AFF" w:rsidRDefault="00000000">
      <w:pPr>
        <w:pStyle w:val="PL"/>
      </w:pPr>
      <w:r>
        <w:t xml:space="preserve">RRCSetup-v1700-IEs ::=              </w:t>
      </w:r>
      <w:r>
        <w:rPr>
          <w:color w:val="993366"/>
        </w:rPr>
        <w:t>SEQUENCE</w:t>
      </w:r>
      <w:r>
        <w:t xml:space="preserve"> {</w:t>
      </w:r>
    </w:p>
    <w:p w14:paraId="4EAED296" w14:textId="77777777" w:rsidR="001A0AFF" w:rsidRDefault="00000000">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000000">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000000">
      <w:pPr>
        <w:pStyle w:val="PL"/>
      </w:pPr>
      <w:r>
        <w:t xml:space="preserve">    nonCriticalExtension                </w:t>
      </w:r>
      <w:r>
        <w:rPr>
          <w:color w:val="993366"/>
        </w:rPr>
        <w:t>SEQUENCE</w:t>
      </w:r>
      <w:r>
        <w:t xml:space="preserve"> {}                                        </w:t>
      </w:r>
      <w:r>
        <w:rPr>
          <w:color w:val="993366"/>
        </w:rPr>
        <w:t>OPTIONAL</w:t>
      </w:r>
    </w:p>
    <w:p w14:paraId="608AADC7" w14:textId="77777777" w:rsidR="001A0AFF" w:rsidRDefault="00000000">
      <w:pPr>
        <w:pStyle w:val="PL"/>
      </w:pPr>
      <w:r>
        <w:t>}</w:t>
      </w:r>
    </w:p>
    <w:p w14:paraId="43398B6D" w14:textId="77777777" w:rsidR="001A0AFF" w:rsidRDefault="001A0AFF">
      <w:pPr>
        <w:pStyle w:val="PL"/>
      </w:pPr>
    </w:p>
    <w:p w14:paraId="11A6B02A" w14:textId="77777777" w:rsidR="001A0AFF" w:rsidRDefault="00000000">
      <w:pPr>
        <w:pStyle w:val="PL"/>
        <w:rPr>
          <w:color w:val="808080"/>
        </w:rPr>
      </w:pPr>
      <w:r>
        <w:rPr>
          <w:color w:val="808080"/>
        </w:rPr>
        <w:t>-- TAG-RRCSETUP-STOP</w:t>
      </w:r>
    </w:p>
    <w:p w14:paraId="42C0ED63" w14:textId="77777777" w:rsidR="001A0AFF" w:rsidRDefault="00000000">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000000">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000000">
            <w:pPr>
              <w:pStyle w:val="TAL"/>
              <w:rPr>
                <w:szCs w:val="22"/>
                <w:lang w:eastAsia="sv-SE"/>
              </w:rPr>
            </w:pPr>
            <w:r>
              <w:rPr>
                <w:b/>
                <w:i/>
                <w:szCs w:val="22"/>
                <w:lang w:eastAsia="sv-SE"/>
              </w:rPr>
              <w:t>masterCellGroup</w:t>
            </w:r>
          </w:p>
          <w:p w14:paraId="3028BEA1" w14:textId="77777777" w:rsidR="001A0AFF" w:rsidRDefault="00000000">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000000">
            <w:pPr>
              <w:pStyle w:val="TAL"/>
              <w:rPr>
                <w:szCs w:val="22"/>
                <w:lang w:eastAsia="sv-SE"/>
              </w:rPr>
            </w:pPr>
            <w:r>
              <w:rPr>
                <w:b/>
                <w:i/>
                <w:szCs w:val="22"/>
                <w:lang w:eastAsia="sv-SE"/>
              </w:rPr>
              <w:t>radioBearerConfig</w:t>
            </w:r>
          </w:p>
          <w:p w14:paraId="0809A335" w14:textId="77777777" w:rsidR="001A0AFF" w:rsidRDefault="00000000">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000000">
            <w:pPr>
              <w:pStyle w:val="TAL"/>
              <w:rPr>
                <w:b/>
                <w:i/>
                <w:szCs w:val="22"/>
                <w:lang w:eastAsia="sv-SE"/>
              </w:rPr>
            </w:pPr>
            <w:r>
              <w:rPr>
                <w:b/>
                <w:i/>
                <w:szCs w:val="22"/>
                <w:lang w:eastAsia="sv-SE"/>
              </w:rPr>
              <w:t>sl-ConfigDedicatedNR</w:t>
            </w:r>
          </w:p>
          <w:p w14:paraId="5FAA369C" w14:textId="77777777" w:rsidR="001A0AFF" w:rsidRDefault="00000000">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000000">
            <w:pPr>
              <w:pStyle w:val="TAL"/>
              <w:rPr>
                <w:b/>
                <w:i/>
                <w:szCs w:val="22"/>
                <w:lang w:eastAsia="sv-SE"/>
              </w:rPr>
            </w:pPr>
            <w:r>
              <w:rPr>
                <w:b/>
                <w:i/>
                <w:szCs w:val="22"/>
                <w:lang w:eastAsia="sv-SE"/>
              </w:rPr>
              <w:t>sl-L2RemoteUE-Config</w:t>
            </w:r>
          </w:p>
          <w:p w14:paraId="5E0CC637" w14:textId="77777777" w:rsidR="001A0AFF" w:rsidRDefault="00000000">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000000">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000000">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000000">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000000">
      <w:pPr>
        <w:pStyle w:val="Heading4"/>
      </w:pPr>
      <w:bookmarkStart w:id="404" w:name="_Toc60777117"/>
      <w:bookmarkStart w:id="405" w:name="_Toc100929994"/>
      <w:r>
        <w:t>–</w:t>
      </w:r>
      <w:r>
        <w:tab/>
      </w:r>
      <w:r>
        <w:rPr>
          <w:i/>
        </w:rPr>
        <w:t>RRCSetupComplete</w:t>
      </w:r>
      <w:bookmarkEnd w:id="404"/>
      <w:bookmarkEnd w:id="405"/>
    </w:p>
    <w:p w14:paraId="53215EA1" w14:textId="77777777" w:rsidR="001A0AFF" w:rsidRDefault="00000000">
      <w:r>
        <w:t xml:space="preserve">The </w:t>
      </w:r>
      <w:r>
        <w:rPr>
          <w:i/>
        </w:rPr>
        <w:t>RRCSetupComplete</w:t>
      </w:r>
      <w:r>
        <w:t xml:space="preserve"> message is used to confirm the successful completion of an RRC connection establishment.</w:t>
      </w:r>
    </w:p>
    <w:p w14:paraId="42382C2B" w14:textId="77777777" w:rsidR="001A0AFF" w:rsidRDefault="00000000">
      <w:pPr>
        <w:pStyle w:val="B1"/>
      </w:pPr>
      <w:r>
        <w:t>Signalling radio bearer: SRB1</w:t>
      </w:r>
    </w:p>
    <w:p w14:paraId="000333C2" w14:textId="77777777" w:rsidR="001A0AFF" w:rsidRDefault="00000000">
      <w:pPr>
        <w:pStyle w:val="B1"/>
      </w:pPr>
      <w:r>
        <w:t>RLC-SAP: AM</w:t>
      </w:r>
    </w:p>
    <w:p w14:paraId="15E54D8E" w14:textId="77777777" w:rsidR="001A0AFF" w:rsidRDefault="00000000">
      <w:pPr>
        <w:pStyle w:val="B1"/>
      </w:pPr>
      <w:r>
        <w:t>Logical channel: DCCH</w:t>
      </w:r>
    </w:p>
    <w:p w14:paraId="18DCFD48" w14:textId="77777777" w:rsidR="001A0AFF" w:rsidRDefault="00000000">
      <w:pPr>
        <w:pStyle w:val="B1"/>
      </w:pPr>
      <w:r>
        <w:t>Direction: UE to Network</w:t>
      </w:r>
    </w:p>
    <w:p w14:paraId="70ED7966" w14:textId="77777777" w:rsidR="001A0AFF" w:rsidRDefault="00000000">
      <w:pPr>
        <w:pStyle w:val="TH"/>
      </w:pPr>
      <w:r>
        <w:rPr>
          <w:i/>
        </w:rPr>
        <w:lastRenderedPageBreak/>
        <w:t>RRCSetupComplete</w:t>
      </w:r>
      <w:r>
        <w:t xml:space="preserve"> message</w:t>
      </w:r>
    </w:p>
    <w:p w14:paraId="61573620" w14:textId="77777777" w:rsidR="001A0AFF" w:rsidRDefault="00000000">
      <w:pPr>
        <w:pStyle w:val="PL"/>
        <w:rPr>
          <w:color w:val="808080"/>
        </w:rPr>
      </w:pPr>
      <w:r>
        <w:rPr>
          <w:color w:val="808080"/>
        </w:rPr>
        <w:t>-- ASN1START</w:t>
      </w:r>
    </w:p>
    <w:p w14:paraId="69C459CA" w14:textId="77777777" w:rsidR="001A0AFF" w:rsidRDefault="00000000">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000000">
      <w:pPr>
        <w:pStyle w:val="PL"/>
      </w:pPr>
      <w:r>
        <w:t xml:space="preserve">RRCSetupComplete ::=                </w:t>
      </w:r>
      <w:r>
        <w:rPr>
          <w:color w:val="993366"/>
        </w:rPr>
        <w:t>SEQUENCE</w:t>
      </w:r>
      <w:r>
        <w:t xml:space="preserve"> {</w:t>
      </w:r>
    </w:p>
    <w:p w14:paraId="41A1E159" w14:textId="77777777" w:rsidR="001A0AFF" w:rsidRDefault="00000000">
      <w:pPr>
        <w:pStyle w:val="PL"/>
      </w:pPr>
      <w:r>
        <w:t xml:space="preserve">    rrc-TransactionIdentifier           RRC-TransactionIdentifier,</w:t>
      </w:r>
    </w:p>
    <w:p w14:paraId="7A4EF7CF" w14:textId="77777777" w:rsidR="001A0AFF" w:rsidRDefault="00000000">
      <w:pPr>
        <w:pStyle w:val="PL"/>
      </w:pPr>
      <w:r>
        <w:t xml:space="preserve">    criticalExtensions                  </w:t>
      </w:r>
      <w:r>
        <w:rPr>
          <w:color w:val="993366"/>
        </w:rPr>
        <w:t>CHOICE</w:t>
      </w:r>
      <w:r>
        <w:t xml:space="preserve"> {</w:t>
      </w:r>
    </w:p>
    <w:p w14:paraId="4285B04B" w14:textId="77777777" w:rsidR="001A0AFF" w:rsidRDefault="00000000">
      <w:pPr>
        <w:pStyle w:val="PL"/>
      </w:pPr>
      <w:r>
        <w:t xml:space="preserve">        rrcSetupComplete                    RRCSetupComplete-IEs,</w:t>
      </w:r>
    </w:p>
    <w:p w14:paraId="1DC8FCE6" w14:textId="77777777" w:rsidR="001A0AFF" w:rsidRDefault="00000000">
      <w:pPr>
        <w:pStyle w:val="PL"/>
      </w:pPr>
      <w:r>
        <w:t xml:space="preserve">        criticalExtensionsFuture            </w:t>
      </w:r>
      <w:r>
        <w:rPr>
          <w:color w:val="993366"/>
        </w:rPr>
        <w:t>SEQUENCE</w:t>
      </w:r>
      <w:r>
        <w:t xml:space="preserve"> {}</w:t>
      </w:r>
    </w:p>
    <w:p w14:paraId="429ABA41" w14:textId="77777777" w:rsidR="001A0AFF" w:rsidRDefault="00000000">
      <w:pPr>
        <w:pStyle w:val="PL"/>
      </w:pPr>
      <w:r>
        <w:t xml:space="preserve">    }</w:t>
      </w:r>
    </w:p>
    <w:p w14:paraId="44E81A04" w14:textId="77777777" w:rsidR="001A0AFF" w:rsidRDefault="00000000">
      <w:pPr>
        <w:pStyle w:val="PL"/>
      </w:pPr>
      <w:r>
        <w:t>}</w:t>
      </w:r>
    </w:p>
    <w:p w14:paraId="173AF375" w14:textId="77777777" w:rsidR="001A0AFF" w:rsidRDefault="001A0AFF">
      <w:pPr>
        <w:pStyle w:val="PL"/>
      </w:pPr>
    </w:p>
    <w:p w14:paraId="4B9A877A" w14:textId="77777777" w:rsidR="001A0AFF" w:rsidRDefault="00000000">
      <w:pPr>
        <w:pStyle w:val="PL"/>
      </w:pPr>
      <w:r>
        <w:t xml:space="preserve">RRCSetupComplete-IEs ::=            </w:t>
      </w:r>
      <w:r>
        <w:rPr>
          <w:color w:val="993366"/>
        </w:rPr>
        <w:t>SEQUENCE</w:t>
      </w:r>
      <w:r>
        <w:t xml:space="preserve"> {</w:t>
      </w:r>
    </w:p>
    <w:p w14:paraId="024C211A" w14:textId="77777777" w:rsidR="001A0AFF" w:rsidRDefault="00000000">
      <w:pPr>
        <w:pStyle w:val="PL"/>
      </w:pPr>
      <w:r>
        <w:t xml:space="preserve">    selectedPLMN-Identity               </w:t>
      </w:r>
      <w:r>
        <w:rPr>
          <w:color w:val="993366"/>
        </w:rPr>
        <w:t>INTEGER</w:t>
      </w:r>
      <w:r>
        <w:t xml:space="preserve"> (1..maxPLMN),</w:t>
      </w:r>
    </w:p>
    <w:p w14:paraId="3D9E8463" w14:textId="77777777" w:rsidR="001A0AFF" w:rsidRDefault="00000000">
      <w:pPr>
        <w:pStyle w:val="PL"/>
      </w:pPr>
      <w:r>
        <w:t xml:space="preserve">    registeredAMF                       RegisteredAMF                                   </w:t>
      </w:r>
      <w:r>
        <w:rPr>
          <w:color w:val="993366"/>
        </w:rPr>
        <w:t>OPTIONAL</w:t>
      </w:r>
      <w:r>
        <w:t>,</w:t>
      </w:r>
    </w:p>
    <w:p w14:paraId="0549AEAD" w14:textId="77777777" w:rsidR="001A0AFF" w:rsidRDefault="00000000">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000000">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000000">
      <w:pPr>
        <w:pStyle w:val="PL"/>
      </w:pPr>
      <w:r>
        <w:t xml:space="preserve">    dedicatedNAS-Message                DedicatedNAS-Message,</w:t>
      </w:r>
    </w:p>
    <w:p w14:paraId="400AC889" w14:textId="77777777" w:rsidR="001A0AFF" w:rsidRDefault="00000000">
      <w:pPr>
        <w:pStyle w:val="PL"/>
      </w:pPr>
      <w:r>
        <w:t xml:space="preserve">    ng-5G-S-TMSI-Value                  </w:t>
      </w:r>
      <w:r>
        <w:rPr>
          <w:color w:val="993366"/>
        </w:rPr>
        <w:t>CHOICE</w:t>
      </w:r>
      <w:r>
        <w:t xml:space="preserve"> {</w:t>
      </w:r>
    </w:p>
    <w:p w14:paraId="78BBF680" w14:textId="77777777" w:rsidR="001A0AFF" w:rsidRDefault="00000000">
      <w:pPr>
        <w:pStyle w:val="PL"/>
      </w:pPr>
      <w:r>
        <w:t xml:space="preserve">        ng-5G-S-TMSI                        NG-5G-S-TMSI,</w:t>
      </w:r>
    </w:p>
    <w:p w14:paraId="5DEC7852" w14:textId="77777777" w:rsidR="001A0AFF" w:rsidRDefault="00000000">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000000">
      <w:pPr>
        <w:pStyle w:val="PL"/>
      </w:pPr>
      <w:r>
        <w:t xml:space="preserve">    }                                                                                   </w:t>
      </w:r>
      <w:r>
        <w:rPr>
          <w:color w:val="993366"/>
        </w:rPr>
        <w:t>OPTIONAL</w:t>
      </w:r>
      <w:r>
        <w:t>,</w:t>
      </w:r>
    </w:p>
    <w:p w14:paraId="0BEE47D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000000">
      <w:pPr>
        <w:pStyle w:val="PL"/>
      </w:pPr>
      <w:r>
        <w:t xml:space="preserve">    nonCriticalExtension                RRCSetupComplete-v1610-IEs                      </w:t>
      </w:r>
      <w:r>
        <w:rPr>
          <w:color w:val="993366"/>
        </w:rPr>
        <w:t>OPTIONAL</w:t>
      </w:r>
    </w:p>
    <w:p w14:paraId="43F7157D" w14:textId="77777777" w:rsidR="001A0AFF" w:rsidRDefault="00000000">
      <w:pPr>
        <w:pStyle w:val="PL"/>
      </w:pPr>
      <w:r>
        <w:t>}</w:t>
      </w:r>
    </w:p>
    <w:p w14:paraId="79002876" w14:textId="77777777" w:rsidR="001A0AFF" w:rsidRDefault="001A0AFF">
      <w:pPr>
        <w:pStyle w:val="PL"/>
      </w:pPr>
    </w:p>
    <w:p w14:paraId="161D1EB8" w14:textId="77777777" w:rsidR="001A0AFF" w:rsidRDefault="00000000">
      <w:pPr>
        <w:pStyle w:val="PL"/>
      </w:pPr>
      <w:r>
        <w:t xml:space="preserve">RRCSetupComplete-v1610-IEs ::=      </w:t>
      </w:r>
      <w:r>
        <w:rPr>
          <w:color w:val="993366"/>
        </w:rPr>
        <w:t>SEQUENCE</w:t>
      </w:r>
      <w:r>
        <w:t xml:space="preserve"> {</w:t>
      </w:r>
    </w:p>
    <w:p w14:paraId="76304964" w14:textId="77777777" w:rsidR="001A0AFF" w:rsidRDefault="00000000">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000000">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000000">
      <w:pPr>
        <w:pStyle w:val="PL"/>
      </w:pPr>
      <w:r>
        <w:t xml:space="preserve">    ue-MeasurementsAvailable-r16        UE-MeasurementsAvailable-r16                    </w:t>
      </w:r>
      <w:r>
        <w:rPr>
          <w:color w:val="993366"/>
        </w:rPr>
        <w:t>OPTIONAL</w:t>
      </w:r>
      <w:r>
        <w:t>,</w:t>
      </w:r>
    </w:p>
    <w:p w14:paraId="2703779E" w14:textId="77777777" w:rsidR="001A0AFF" w:rsidRDefault="00000000">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000000">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000000">
      <w:pPr>
        <w:pStyle w:val="PL"/>
      </w:pPr>
      <w:r>
        <w:t xml:space="preserve">    nonCriticalExtension                RRCSetupComplete-v1690-IEs                      </w:t>
      </w:r>
      <w:r>
        <w:rPr>
          <w:color w:val="993366"/>
        </w:rPr>
        <w:t>OPTIONAL</w:t>
      </w:r>
    </w:p>
    <w:p w14:paraId="5400CE17" w14:textId="77777777" w:rsidR="001A0AFF" w:rsidRDefault="00000000">
      <w:pPr>
        <w:pStyle w:val="PL"/>
      </w:pPr>
      <w:r>
        <w:t>}</w:t>
      </w:r>
    </w:p>
    <w:p w14:paraId="3DEF251E" w14:textId="77777777" w:rsidR="001A0AFF" w:rsidRDefault="001A0AFF">
      <w:pPr>
        <w:pStyle w:val="PL"/>
      </w:pPr>
    </w:p>
    <w:p w14:paraId="1A6FC4CB" w14:textId="77777777" w:rsidR="001A0AFF" w:rsidRDefault="00000000">
      <w:pPr>
        <w:pStyle w:val="PL"/>
      </w:pPr>
      <w:r>
        <w:t xml:space="preserve">RRCSetupComplete-v1690-IEs ::=      </w:t>
      </w:r>
      <w:r>
        <w:rPr>
          <w:color w:val="993366"/>
        </w:rPr>
        <w:t>SEQUENCE</w:t>
      </w:r>
      <w:r>
        <w:t xml:space="preserve"> {</w:t>
      </w:r>
    </w:p>
    <w:p w14:paraId="4CDD71DE" w14:textId="77777777" w:rsidR="001A0AFF" w:rsidRDefault="00000000">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000000">
      <w:pPr>
        <w:pStyle w:val="PL"/>
      </w:pPr>
      <w:r>
        <w:t xml:space="preserve">    nonCriticalExtension                RRCSetupComplete-v1700-IEs                      </w:t>
      </w:r>
      <w:r>
        <w:rPr>
          <w:color w:val="993366"/>
        </w:rPr>
        <w:t>OPTIONAL</w:t>
      </w:r>
    </w:p>
    <w:p w14:paraId="791226E8" w14:textId="77777777" w:rsidR="001A0AFF" w:rsidRDefault="00000000">
      <w:pPr>
        <w:pStyle w:val="PL"/>
      </w:pPr>
      <w:r>
        <w:t>}</w:t>
      </w:r>
    </w:p>
    <w:p w14:paraId="486B86A5" w14:textId="77777777" w:rsidR="001A0AFF" w:rsidRDefault="001A0AFF">
      <w:pPr>
        <w:pStyle w:val="PL"/>
      </w:pPr>
    </w:p>
    <w:p w14:paraId="6019453A" w14:textId="77777777" w:rsidR="001A0AFF" w:rsidRDefault="00000000">
      <w:pPr>
        <w:pStyle w:val="PL"/>
      </w:pPr>
      <w:r>
        <w:t xml:space="preserve">RRCSetupComplete-v1700-IEs ::=      </w:t>
      </w:r>
      <w:r>
        <w:rPr>
          <w:color w:val="993366"/>
        </w:rPr>
        <w:t>SEQUENCE</w:t>
      </w:r>
      <w:r>
        <w:t xml:space="preserve"> {</w:t>
      </w:r>
    </w:p>
    <w:p w14:paraId="4481A161" w14:textId="77777777" w:rsidR="001A0AFF" w:rsidRDefault="00000000">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000000">
      <w:pPr>
        <w:pStyle w:val="PL"/>
      </w:pPr>
      <w:r>
        <w:t xml:space="preserve">    nonCriticalExtension                </w:t>
      </w:r>
      <w:r>
        <w:rPr>
          <w:color w:val="993366"/>
        </w:rPr>
        <w:t>SEQUENCE</w:t>
      </w:r>
      <w:r>
        <w:t xml:space="preserve">{}                                      </w:t>
      </w:r>
      <w:r>
        <w:rPr>
          <w:color w:val="993366"/>
        </w:rPr>
        <w:t>OPTIONAL</w:t>
      </w:r>
    </w:p>
    <w:p w14:paraId="219E2DD6" w14:textId="77777777" w:rsidR="001A0AFF" w:rsidRDefault="00000000">
      <w:pPr>
        <w:pStyle w:val="PL"/>
      </w:pPr>
      <w:r>
        <w:t>}</w:t>
      </w:r>
    </w:p>
    <w:p w14:paraId="4C512DF4" w14:textId="77777777" w:rsidR="001A0AFF" w:rsidRDefault="001A0AFF">
      <w:pPr>
        <w:pStyle w:val="PL"/>
      </w:pPr>
    </w:p>
    <w:p w14:paraId="615CC0DB" w14:textId="77777777" w:rsidR="001A0AFF" w:rsidRDefault="00000000">
      <w:pPr>
        <w:pStyle w:val="PL"/>
      </w:pPr>
      <w:r>
        <w:t xml:space="preserve">RegisteredAMF ::=                   </w:t>
      </w:r>
      <w:r>
        <w:rPr>
          <w:color w:val="993366"/>
        </w:rPr>
        <w:t>SEQUENCE</w:t>
      </w:r>
      <w:r>
        <w:t xml:space="preserve"> {</w:t>
      </w:r>
    </w:p>
    <w:p w14:paraId="3E5F7BE2" w14:textId="77777777" w:rsidR="001A0AFF" w:rsidRDefault="00000000">
      <w:pPr>
        <w:pStyle w:val="PL"/>
      </w:pPr>
      <w:r>
        <w:t xml:space="preserve">    plmn-Identity                       PLMN-Identity                                   </w:t>
      </w:r>
      <w:r>
        <w:rPr>
          <w:color w:val="993366"/>
        </w:rPr>
        <w:t>OPTIONAL</w:t>
      </w:r>
      <w:r>
        <w:t>,</w:t>
      </w:r>
    </w:p>
    <w:p w14:paraId="70205D46" w14:textId="77777777" w:rsidR="001A0AFF" w:rsidRDefault="00000000">
      <w:pPr>
        <w:pStyle w:val="PL"/>
      </w:pPr>
      <w:r>
        <w:t xml:space="preserve">    amf-Identifier                      AMF-Identifier</w:t>
      </w:r>
    </w:p>
    <w:p w14:paraId="24A72DE8" w14:textId="77777777" w:rsidR="001A0AFF" w:rsidRDefault="00000000">
      <w:pPr>
        <w:pStyle w:val="PL"/>
      </w:pPr>
      <w:r>
        <w:t>}</w:t>
      </w:r>
    </w:p>
    <w:p w14:paraId="3C98F147" w14:textId="77777777" w:rsidR="001A0AFF" w:rsidRDefault="001A0AFF">
      <w:pPr>
        <w:pStyle w:val="PL"/>
      </w:pPr>
    </w:p>
    <w:p w14:paraId="526CFC05" w14:textId="77777777" w:rsidR="001A0AFF" w:rsidRDefault="00000000">
      <w:pPr>
        <w:pStyle w:val="PL"/>
        <w:rPr>
          <w:color w:val="808080"/>
        </w:rPr>
      </w:pPr>
      <w:r>
        <w:rPr>
          <w:color w:val="808080"/>
        </w:rPr>
        <w:t>-- TAG-RRCSETUPCOMPLETE-STOP</w:t>
      </w:r>
    </w:p>
    <w:p w14:paraId="3A0D33BE" w14:textId="77777777" w:rsidR="001A0AFF" w:rsidRDefault="00000000">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000000">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000000">
            <w:pPr>
              <w:pStyle w:val="TAL"/>
              <w:rPr>
                <w:b/>
                <w:i/>
                <w:lang w:eastAsia="sv-SE"/>
              </w:rPr>
            </w:pPr>
            <w:r>
              <w:rPr>
                <w:b/>
                <w:i/>
                <w:lang w:eastAsia="sv-SE"/>
              </w:rPr>
              <w:t>guami-Type</w:t>
            </w:r>
          </w:p>
          <w:p w14:paraId="2E7853F3" w14:textId="77777777" w:rsidR="001A0AFF" w:rsidRDefault="00000000">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000000">
            <w:pPr>
              <w:pStyle w:val="TAL"/>
              <w:rPr>
                <w:b/>
                <w:i/>
                <w:lang w:eastAsia="sv-SE"/>
              </w:rPr>
            </w:pPr>
            <w:r>
              <w:rPr>
                <w:b/>
                <w:i/>
                <w:lang w:eastAsia="sv-SE"/>
              </w:rPr>
              <w:t>iab-NodeIndication</w:t>
            </w:r>
          </w:p>
          <w:p w14:paraId="3842C8DB" w14:textId="77777777" w:rsidR="001A0AFF" w:rsidRDefault="00000000">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000000">
            <w:pPr>
              <w:pStyle w:val="TAL"/>
              <w:rPr>
                <w:b/>
                <w:bCs/>
                <w:i/>
                <w:lang w:eastAsia="en-GB"/>
              </w:rPr>
            </w:pPr>
            <w:r>
              <w:rPr>
                <w:b/>
                <w:bCs/>
                <w:i/>
                <w:lang w:eastAsia="en-GB"/>
              </w:rPr>
              <w:t>idleMeasAvailable</w:t>
            </w:r>
          </w:p>
          <w:p w14:paraId="6D257A2A" w14:textId="77777777" w:rsidR="001A0AFF" w:rsidRDefault="00000000">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000000">
            <w:pPr>
              <w:pStyle w:val="TAL"/>
              <w:rPr>
                <w:szCs w:val="22"/>
                <w:lang w:eastAsia="sv-SE"/>
              </w:rPr>
            </w:pPr>
            <w:r>
              <w:rPr>
                <w:b/>
                <w:i/>
                <w:szCs w:val="22"/>
                <w:lang w:eastAsia="sv-SE"/>
              </w:rPr>
              <w:t>mobilityState</w:t>
            </w:r>
          </w:p>
          <w:p w14:paraId="78F935C2" w14:textId="77777777" w:rsidR="001A0AFF" w:rsidRDefault="00000000">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000000">
            <w:pPr>
              <w:pStyle w:val="TAL"/>
              <w:rPr>
                <w:szCs w:val="22"/>
                <w:lang w:eastAsia="sv-SE"/>
              </w:rPr>
            </w:pPr>
            <w:r>
              <w:rPr>
                <w:b/>
                <w:i/>
                <w:szCs w:val="22"/>
                <w:lang w:eastAsia="sv-SE"/>
              </w:rPr>
              <w:t>ng-5G-S-TMSI-Part2</w:t>
            </w:r>
          </w:p>
          <w:p w14:paraId="41977831" w14:textId="77777777" w:rsidR="001A0AFF" w:rsidRDefault="00000000">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000000">
            <w:pPr>
              <w:pStyle w:val="TAL"/>
              <w:rPr>
                <w:b/>
                <w:i/>
                <w:lang w:eastAsia="sv-SE"/>
              </w:rPr>
            </w:pPr>
            <w:r>
              <w:rPr>
                <w:b/>
                <w:i/>
                <w:lang w:eastAsia="sv-SE"/>
              </w:rPr>
              <w:t>onboardingRequest</w:t>
            </w:r>
          </w:p>
          <w:p w14:paraId="4A1B9EFB" w14:textId="77777777" w:rsidR="001A0AFF" w:rsidRDefault="00000000">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000000">
            <w:pPr>
              <w:pStyle w:val="TAL"/>
              <w:rPr>
                <w:szCs w:val="22"/>
                <w:lang w:eastAsia="sv-SE"/>
              </w:rPr>
            </w:pPr>
            <w:r>
              <w:rPr>
                <w:b/>
                <w:i/>
                <w:szCs w:val="22"/>
                <w:lang w:eastAsia="sv-SE"/>
              </w:rPr>
              <w:t>registeredAMF</w:t>
            </w:r>
          </w:p>
          <w:p w14:paraId="0801EC23" w14:textId="77777777" w:rsidR="001A0AFF" w:rsidRDefault="00000000">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000000">
            <w:pPr>
              <w:pStyle w:val="TAL"/>
              <w:rPr>
                <w:b/>
                <w:i/>
                <w:szCs w:val="22"/>
                <w:lang w:eastAsia="sv-SE"/>
              </w:rPr>
            </w:pPr>
            <w:r>
              <w:rPr>
                <w:b/>
                <w:i/>
                <w:szCs w:val="22"/>
                <w:lang w:eastAsia="sv-SE"/>
              </w:rPr>
              <w:t>selectedPLMN-Identity</w:t>
            </w:r>
          </w:p>
          <w:p w14:paraId="79346709" w14:textId="77777777" w:rsidR="001A0AFF" w:rsidRDefault="00000000">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000000">
            <w:pPr>
              <w:pStyle w:val="TAL"/>
              <w:rPr>
                <w:b/>
                <w:i/>
                <w:szCs w:val="22"/>
                <w:lang w:eastAsia="sv-SE"/>
              </w:rPr>
            </w:pPr>
            <w:r>
              <w:rPr>
                <w:b/>
                <w:i/>
                <w:szCs w:val="22"/>
                <w:lang w:eastAsia="sv-SE"/>
              </w:rPr>
              <w:t>ul-RRC-Segmentation</w:t>
            </w:r>
          </w:p>
          <w:p w14:paraId="34FFCB45" w14:textId="77777777" w:rsidR="001A0AFF" w:rsidRDefault="00000000">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000000">
      <w:pPr>
        <w:pStyle w:val="Heading4"/>
        <w:rPr>
          <w:i/>
          <w:iCs/>
        </w:rPr>
      </w:pPr>
      <w:bookmarkStart w:id="406" w:name="_Toc60777118"/>
      <w:bookmarkStart w:id="407" w:name="_Toc100929995"/>
      <w:r>
        <w:rPr>
          <w:i/>
          <w:iCs/>
        </w:rPr>
        <w:t>–</w:t>
      </w:r>
      <w:r>
        <w:rPr>
          <w:i/>
          <w:iCs/>
        </w:rPr>
        <w:tab/>
        <w:t>RRCSetupRequest</w:t>
      </w:r>
      <w:bookmarkEnd w:id="406"/>
      <w:bookmarkEnd w:id="407"/>
    </w:p>
    <w:p w14:paraId="5B8B4D28" w14:textId="77777777" w:rsidR="001A0AFF" w:rsidRDefault="00000000">
      <w:r>
        <w:t xml:space="preserve">The </w:t>
      </w:r>
      <w:r>
        <w:rPr>
          <w:i/>
        </w:rPr>
        <w:t xml:space="preserve">RRCSetupRequest </w:t>
      </w:r>
      <w:r>
        <w:t>message is used to request the establishment of an RRC connection.</w:t>
      </w:r>
    </w:p>
    <w:p w14:paraId="0A1BECCC" w14:textId="77777777" w:rsidR="001A0AFF" w:rsidRDefault="00000000">
      <w:pPr>
        <w:pStyle w:val="B1"/>
      </w:pPr>
      <w:r>
        <w:t>Signalling radio bearer: SRB0</w:t>
      </w:r>
    </w:p>
    <w:p w14:paraId="6C580BD9" w14:textId="77777777" w:rsidR="001A0AFF" w:rsidRDefault="00000000">
      <w:pPr>
        <w:pStyle w:val="B1"/>
      </w:pPr>
      <w:r>
        <w:t>RLC-SAP: TM</w:t>
      </w:r>
    </w:p>
    <w:p w14:paraId="08CB7773" w14:textId="77777777" w:rsidR="001A0AFF" w:rsidRDefault="00000000">
      <w:pPr>
        <w:pStyle w:val="B1"/>
      </w:pPr>
      <w:r>
        <w:t>Logical channel: CCCH</w:t>
      </w:r>
    </w:p>
    <w:p w14:paraId="00B234BF" w14:textId="77777777" w:rsidR="001A0AFF" w:rsidRDefault="00000000">
      <w:pPr>
        <w:pStyle w:val="B1"/>
      </w:pPr>
      <w:r>
        <w:t xml:space="preserve">Direction: UE to </w:t>
      </w:r>
      <w:r>
        <w:rPr>
          <w:lang w:eastAsia="zh-CN"/>
        </w:rPr>
        <w:t>Network</w:t>
      </w:r>
    </w:p>
    <w:p w14:paraId="4F9E3F2E" w14:textId="77777777" w:rsidR="001A0AFF" w:rsidRDefault="00000000">
      <w:pPr>
        <w:pStyle w:val="TH"/>
        <w:rPr>
          <w:bCs/>
          <w:i/>
          <w:iCs/>
        </w:rPr>
      </w:pPr>
      <w:r>
        <w:rPr>
          <w:bCs/>
          <w:i/>
          <w:iCs/>
        </w:rPr>
        <w:t>RRCSetupRequest message</w:t>
      </w:r>
    </w:p>
    <w:p w14:paraId="04EA9F9B" w14:textId="77777777" w:rsidR="001A0AFF" w:rsidRDefault="00000000">
      <w:pPr>
        <w:pStyle w:val="PL"/>
        <w:rPr>
          <w:color w:val="808080"/>
        </w:rPr>
      </w:pPr>
      <w:r>
        <w:rPr>
          <w:color w:val="808080"/>
        </w:rPr>
        <w:t>-- ASN1START</w:t>
      </w:r>
    </w:p>
    <w:p w14:paraId="37F9BEB9" w14:textId="77777777" w:rsidR="001A0AFF" w:rsidRDefault="00000000">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000000">
      <w:pPr>
        <w:pStyle w:val="PL"/>
      </w:pPr>
      <w:r>
        <w:t xml:space="preserve">RRCSetupRequest ::=                 </w:t>
      </w:r>
      <w:r>
        <w:rPr>
          <w:color w:val="993366"/>
        </w:rPr>
        <w:t>SEQUENCE</w:t>
      </w:r>
      <w:r>
        <w:t xml:space="preserve"> {</w:t>
      </w:r>
    </w:p>
    <w:p w14:paraId="0747FD3F" w14:textId="77777777" w:rsidR="001A0AFF" w:rsidRDefault="00000000">
      <w:pPr>
        <w:pStyle w:val="PL"/>
      </w:pPr>
      <w:r>
        <w:t xml:space="preserve">    rrcSetupRequest                     RRCSetupRequest-IEs</w:t>
      </w:r>
    </w:p>
    <w:p w14:paraId="6FCB136E" w14:textId="77777777" w:rsidR="001A0AFF" w:rsidRDefault="00000000">
      <w:pPr>
        <w:pStyle w:val="PL"/>
      </w:pPr>
      <w:r>
        <w:t>}</w:t>
      </w:r>
    </w:p>
    <w:p w14:paraId="5CB54FFB" w14:textId="77777777" w:rsidR="001A0AFF" w:rsidRDefault="001A0AFF">
      <w:pPr>
        <w:pStyle w:val="PL"/>
      </w:pPr>
    </w:p>
    <w:p w14:paraId="32CA351D" w14:textId="77777777" w:rsidR="001A0AFF" w:rsidRDefault="00000000">
      <w:pPr>
        <w:pStyle w:val="PL"/>
      </w:pPr>
      <w:r>
        <w:t xml:space="preserve">RRCSetupRequest-IEs ::=             </w:t>
      </w:r>
      <w:r>
        <w:rPr>
          <w:color w:val="993366"/>
        </w:rPr>
        <w:t>SEQUENCE</w:t>
      </w:r>
      <w:r>
        <w:t xml:space="preserve"> {</w:t>
      </w:r>
    </w:p>
    <w:p w14:paraId="126466B7" w14:textId="77777777" w:rsidR="001A0AFF" w:rsidRDefault="00000000">
      <w:pPr>
        <w:pStyle w:val="PL"/>
      </w:pPr>
      <w:r>
        <w:t xml:space="preserve">    ue-Identity                         InitialUE-Identity,</w:t>
      </w:r>
    </w:p>
    <w:p w14:paraId="30C53167" w14:textId="77777777" w:rsidR="001A0AFF" w:rsidRDefault="00000000">
      <w:pPr>
        <w:pStyle w:val="PL"/>
      </w:pPr>
      <w:r>
        <w:t xml:space="preserve">    establishmentCause                  EstablishmentCause,</w:t>
      </w:r>
    </w:p>
    <w:p w14:paraId="18051BBB"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000000">
      <w:pPr>
        <w:pStyle w:val="PL"/>
      </w:pPr>
      <w:r>
        <w:t>}</w:t>
      </w:r>
    </w:p>
    <w:p w14:paraId="4A93F2B6" w14:textId="77777777" w:rsidR="001A0AFF" w:rsidRDefault="001A0AFF">
      <w:pPr>
        <w:pStyle w:val="PL"/>
      </w:pPr>
    </w:p>
    <w:p w14:paraId="28D319B1" w14:textId="77777777" w:rsidR="001A0AFF" w:rsidRDefault="00000000">
      <w:pPr>
        <w:pStyle w:val="PL"/>
      </w:pPr>
      <w:r>
        <w:t xml:space="preserve">InitialUE-Identity ::=              </w:t>
      </w:r>
      <w:r>
        <w:rPr>
          <w:color w:val="993366"/>
        </w:rPr>
        <w:t>CHOICE</w:t>
      </w:r>
      <w:r>
        <w:t xml:space="preserve"> {</w:t>
      </w:r>
    </w:p>
    <w:p w14:paraId="458D7284" w14:textId="77777777" w:rsidR="001A0AFF" w:rsidRDefault="00000000">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000000">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000000">
      <w:pPr>
        <w:pStyle w:val="PL"/>
      </w:pPr>
      <w:r>
        <w:t>}</w:t>
      </w:r>
    </w:p>
    <w:p w14:paraId="7EB1AE34" w14:textId="77777777" w:rsidR="001A0AFF" w:rsidRDefault="001A0AFF">
      <w:pPr>
        <w:pStyle w:val="PL"/>
      </w:pPr>
    </w:p>
    <w:p w14:paraId="0174FB2E" w14:textId="77777777" w:rsidR="001A0AFF" w:rsidRDefault="00000000">
      <w:pPr>
        <w:pStyle w:val="PL"/>
      </w:pPr>
      <w:r>
        <w:t xml:space="preserve">EstablishmentCause ::=              </w:t>
      </w:r>
      <w:r>
        <w:rPr>
          <w:color w:val="993366"/>
        </w:rPr>
        <w:t>ENUMERATED</w:t>
      </w:r>
      <w:r>
        <w:t xml:space="preserve"> {</w:t>
      </w:r>
    </w:p>
    <w:p w14:paraId="7FD4B19B" w14:textId="77777777" w:rsidR="001A0AFF" w:rsidRDefault="00000000">
      <w:pPr>
        <w:pStyle w:val="PL"/>
      </w:pPr>
      <w:r>
        <w:t xml:space="preserve">                                        emergency, highPriorityAccess, mt-Access, mo-Signalling,</w:t>
      </w:r>
    </w:p>
    <w:p w14:paraId="1DAE735C" w14:textId="77777777" w:rsidR="001A0AFF" w:rsidRDefault="00000000">
      <w:pPr>
        <w:pStyle w:val="PL"/>
      </w:pPr>
      <w:r>
        <w:t xml:space="preserve">                                        mo-Data, mo-VoiceCall, mo-VideoCall, mo-SMS, mps-PriorityAccess, mcs-PriorityAccess,</w:t>
      </w:r>
    </w:p>
    <w:p w14:paraId="488C4C97" w14:textId="77777777" w:rsidR="001A0AFF" w:rsidRDefault="00000000">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000000">
      <w:pPr>
        <w:pStyle w:val="PL"/>
        <w:rPr>
          <w:color w:val="808080"/>
        </w:rPr>
      </w:pPr>
      <w:r>
        <w:rPr>
          <w:color w:val="808080"/>
        </w:rPr>
        <w:t>-- TAG-RRCSETUPREQUEST-STOP</w:t>
      </w:r>
    </w:p>
    <w:p w14:paraId="131C969E" w14:textId="77777777" w:rsidR="001A0AFF" w:rsidRDefault="00000000">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000000">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000000">
            <w:pPr>
              <w:pStyle w:val="TAL"/>
              <w:rPr>
                <w:szCs w:val="22"/>
                <w:lang w:eastAsia="sv-SE"/>
              </w:rPr>
            </w:pPr>
            <w:r>
              <w:rPr>
                <w:b/>
                <w:i/>
                <w:szCs w:val="22"/>
                <w:lang w:eastAsia="sv-SE"/>
              </w:rPr>
              <w:t>establishmentCause</w:t>
            </w:r>
          </w:p>
          <w:p w14:paraId="6699A89E" w14:textId="77777777" w:rsidR="001A0AFF" w:rsidRDefault="00000000">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000000">
            <w:pPr>
              <w:pStyle w:val="TAL"/>
              <w:rPr>
                <w:szCs w:val="22"/>
                <w:lang w:eastAsia="sv-SE"/>
              </w:rPr>
            </w:pPr>
            <w:r>
              <w:rPr>
                <w:b/>
                <w:i/>
                <w:szCs w:val="22"/>
                <w:lang w:eastAsia="sv-SE"/>
              </w:rPr>
              <w:t>ue-Identity</w:t>
            </w:r>
          </w:p>
          <w:p w14:paraId="0EDE2E66" w14:textId="77777777" w:rsidR="001A0AFF" w:rsidRDefault="00000000">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000000">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000000">
            <w:pPr>
              <w:pStyle w:val="TAL"/>
              <w:rPr>
                <w:szCs w:val="22"/>
                <w:lang w:eastAsia="sv-SE"/>
              </w:rPr>
            </w:pPr>
            <w:r>
              <w:rPr>
                <w:b/>
                <w:i/>
                <w:szCs w:val="22"/>
                <w:lang w:eastAsia="sv-SE"/>
              </w:rPr>
              <w:t>ng-5G-S-TMSI-Part1</w:t>
            </w:r>
          </w:p>
          <w:p w14:paraId="6285EB5A" w14:textId="77777777" w:rsidR="001A0AFF" w:rsidRDefault="00000000">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000000">
            <w:pPr>
              <w:pStyle w:val="TAL"/>
              <w:rPr>
                <w:szCs w:val="22"/>
                <w:lang w:eastAsia="sv-SE"/>
              </w:rPr>
            </w:pPr>
            <w:r>
              <w:rPr>
                <w:b/>
                <w:i/>
                <w:szCs w:val="22"/>
                <w:lang w:eastAsia="sv-SE"/>
              </w:rPr>
              <w:t>randomValue</w:t>
            </w:r>
          </w:p>
          <w:p w14:paraId="73711074" w14:textId="77777777" w:rsidR="001A0AFF" w:rsidRDefault="00000000">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000000">
      <w:pPr>
        <w:pStyle w:val="Heading4"/>
      </w:pPr>
      <w:bookmarkStart w:id="408" w:name="_Toc60777119"/>
      <w:bookmarkStart w:id="409" w:name="_Toc100929996"/>
      <w:r>
        <w:t>–</w:t>
      </w:r>
      <w:r>
        <w:tab/>
      </w:r>
      <w:r>
        <w:rPr>
          <w:bCs/>
          <w:i/>
          <w:iCs/>
        </w:rPr>
        <w:t>RRCSystemInfoRequest</w:t>
      </w:r>
      <w:bookmarkEnd w:id="408"/>
      <w:bookmarkEnd w:id="409"/>
    </w:p>
    <w:p w14:paraId="52160808" w14:textId="77777777" w:rsidR="001A0AFF" w:rsidRDefault="00000000">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000000">
      <w:pPr>
        <w:pStyle w:val="B1"/>
      </w:pPr>
      <w:r>
        <w:t>Signalling radio bearer: SRB0</w:t>
      </w:r>
    </w:p>
    <w:p w14:paraId="3348E02F" w14:textId="77777777" w:rsidR="001A0AFF" w:rsidRDefault="00000000">
      <w:pPr>
        <w:pStyle w:val="B1"/>
      </w:pPr>
      <w:r>
        <w:t>RLC-SAP: TM</w:t>
      </w:r>
    </w:p>
    <w:p w14:paraId="0DCD273F" w14:textId="77777777" w:rsidR="001A0AFF" w:rsidRDefault="00000000">
      <w:pPr>
        <w:pStyle w:val="B1"/>
      </w:pPr>
      <w:r>
        <w:t>Logical channel: CCCH</w:t>
      </w:r>
    </w:p>
    <w:p w14:paraId="126749E5" w14:textId="77777777" w:rsidR="001A0AFF" w:rsidRDefault="00000000">
      <w:pPr>
        <w:pStyle w:val="B1"/>
        <w:rPr>
          <w:rFonts w:eastAsia="SimSun"/>
          <w:lang w:eastAsia="zh-CN"/>
        </w:rPr>
      </w:pPr>
      <w:r>
        <w:t xml:space="preserve">Direction: UE to </w:t>
      </w:r>
      <w:r>
        <w:rPr>
          <w:rFonts w:eastAsia="SimSun"/>
          <w:lang w:eastAsia="zh-CN"/>
        </w:rPr>
        <w:t>Network</w:t>
      </w:r>
    </w:p>
    <w:p w14:paraId="1F8A9DE6" w14:textId="77777777" w:rsidR="001A0AFF" w:rsidRDefault="00000000">
      <w:pPr>
        <w:pStyle w:val="TH"/>
        <w:rPr>
          <w:bCs/>
          <w:i/>
          <w:iCs/>
          <w:lang w:eastAsia="en-US"/>
        </w:rPr>
      </w:pPr>
      <w:r>
        <w:rPr>
          <w:bCs/>
          <w:i/>
          <w:iCs/>
        </w:rPr>
        <w:lastRenderedPageBreak/>
        <w:t>RRCSystemInfoRequest message</w:t>
      </w:r>
    </w:p>
    <w:p w14:paraId="23D853E1" w14:textId="77777777" w:rsidR="001A0AFF" w:rsidRDefault="00000000">
      <w:pPr>
        <w:pStyle w:val="PL"/>
        <w:rPr>
          <w:color w:val="808080"/>
        </w:rPr>
      </w:pPr>
      <w:r>
        <w:rPr>
          <w:color w:val="808080"/>
        </w:rPr>
        <w:t>-- ASN1START</w:t>
      </w:r>
    </w:p>
    <w:p w14:paraId="3D16919D" w14:textId="77777777" w:rsidR="001A0AFF" w:rsidRDefault="00000000">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000000">
      <w:pPr>
        <w:pStyle w:val="PL"/>
      </w:pPr>
      <w:r>
        <w:t xml:space="preserve">RRCSystemInfoRequest ::=            </w:t>
      </w:r>
      <w:r>
        <w:rPr>
          <w:color w:val="993366"/>
        </w:rPr>
        <w:t>SEQUENCE</w:t>
      </w:r>
      <w:r>
        <w:t xml:space="preserve"> {</w:t>
      </w:r>
    </w:p>
    <w:p w14:paraId="26CB8D0E" w14:textId="77777777" w:rsidR="001A0AFF" w:rsidRDefault="00000000">
      <w:pPr>
        <w:pStyle w:val="PL"/>
      </w:pPr>
      <w:r>
        <w:t xml:space="preserve">    criticalExtensions                  </w:t>
      </w:r>
      <w:r>
        <w:rPr>
          <w:color w:val="993366"/>
        </w:rPr>
        <w:t>CHOICE</w:t>
      </w:r>
      <w:r>
        <w:t xml:space="preserve"> {</w:t>
      </w:r>
    </w:p>
    <w:p w14:paraId="69EF13A5" w14:textId="77777777" w:rsidR="001A0AFF" w:rsidRDefault="00000000">
      <w:pPr>
        <w:pStyle w:val="PL"/>
      </w:pPr>
      <w:r>
        <w:t xml:space="preserve">        rrcSystemInfoRequest                RRCSystemInfoRequest-IEs,</w:t>
      </w:r>
    </w:p>
    <w:p w14:paraId="13D19EAD" w14:textId="77777777" w:rsidR="001A0AFF" w:rsidRDefault="00000000">
      <w:pPr>
        <w:pStyle w:val="PL"/>
      </w:pPr>
      <w:r>
        <w:t xml:space="preserve">        criticalExtensionsFuture-r16        </w:t>
      </w:r>
      <w:r>
        <w:rPr>
          <w:color w:val="993366"/>
        </w:rPr>
        <w:t>CHOICE</w:t>
      </w:r>
      <w:r>
        <w:t xml:space="preserve"> {</w:t>
      </w:r>
    </w:p>
    <w:p w14:paraId="6BC0FE61" w14:textId="77777777" w:rsidR="001A0AFF" w:rsidRDefault="00000000">
      <w:pPr>
        <w:pStyle w:val="PL"/>
      </w:pPr>
      <w:r>
        <w:t xml:space="preserve">            rrcPosSystemInfoRequest-r16         RRC-PosSystemInfoRequest-r16-IEs,</w:t>
      </w:r>
    </w:p>
    <w:p w14:paraId="65EBBD88" w14:textId="77777777" w:rsidR="001A0AFF" w:rsidRDefault="00000000">
      <w:pPr>
        <w:pStyle w:val="PL"/>
      </w:pPr>
      <w:r>
        <w:t xml:space="preserve">            criticalExtensionsFuture            </w:t>
      </w:r>
      <w:r>
        <w:rPr>
          <w:color w:val="993366"/>
        </w:rPr>
        <w:t>SEQUENCE</w:t>
      </w:r>
      <w:r>
        <w:t xml:space="preserve"> {}</w:t>
      </w:r>
    </w:p>
    <w:p w14:paraId="1FD2F2A2" w14:textId="77777777" w:rsidR="001A0AFF" w:rsidRDefault="00000000">
      <w:pPr>
        <w:pStyle w:val="PL"/>
      </w:pPr>
      <w:r>
        <w:t xml:space="preserve">        }</w:t>
      </w:r>
    </w:p>
    <w:p w14:paraId="7AB2FDBA" w14:textId="77777777" w:rsidR="001A0AFF" w:rsidRDefault="00000000">
      <w:pPr>
        <w:pStyle w:val="PL"/>
      </w:pPr>
      <w:r>
        <w:t xml:space="preserve">    }</w:t>
      </w:r>
    </w:p>
    <w:p w14:paraId="3FBCB059" w14:textId="77777777" w:rsidR="001A0AFF" w:rsidRDefault="00000000">
      <w:pPr>
        <w:pStyle w:val="PL"/>
      </w:pPr>
      <w:r>
        <w:t>}</w:t>
      </w:r>
    </w:p>
    <w:p w14:paraId="44C60FD6" w14:textId="77777777" w:rsidR="001A0AFF" w:rsidRDefault="001A0AFF">
      <w:pPr>
        <w:pStyle w:val="PL"/>
      </w:pPr>
    </w:p>
    <w:p w14:paraId="7D5A65D9" w14:textId="77777777" w:rsidR="001A0AFF" w:rsidRDefault="00000000">
      <w:pPr>
        <w:pStyle w:val="PL"/>
      </w:pPr>
      <w:r>
        <w:t xml:space="preserve">RRCSystemInfoRequest-IEs ::=    </w:t>
      </w:r>
      <w:r>
        <w:rPr>
          <w:color w:val="993366"/>
        </w:rPr>
        <w:t>SEQUENCE</w:t>
      </w:r>
      <w:r>
        <w:t xml:space="preserve"> {</w:t>
      </w:r>
    </w:p>
    <w:p w14:paraId="10021F42" w14:textId="77777777" w:rsidR="001A0AFF" w:rsidRDefault="00000000">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000000">
      <w:pPr>
        <w:pStyle w:val="PL"/>
      </w:pPr>
      <w:r>
        <w:t>}</w:t>
      </w:r>
    </w:p>
    <w:p w14:paraId="59817E06" w14:textId="77777777" w:rsidR="001A0AFF" w:rsidRDefault="001A0AFF">
      <w:pPr>
        <w:pStyle w:val="PL"/>
      </w:pPr>
    </w:p>
    <w:p w14:paraId="57CC9B13" w14:textId="77777777" w:rsidR="001A0AFF" w:rsidRDefault="00000000">
      <w:pPr>
        <w:pStyle w:val="PL"/>
      </w:pPr>
      <w:r>
        <w:t xml:space="preserve">RRC-PosSystemInfoRequest-r16-IEs ::=  </w:t>
      </w:r>
      <w:r>
        <w:rPr>
          <w:color w:val="993366"/>
        </w:rPr>
        <w:t>SEQUENCE</w:t>
      </w:r>
      <w:r>
        <w:t xml:space="preserve"> {</w:t>
      </w:r>
    </w:p>
    <w:p w14:paraId="5F65FB25" w14:textId="77777777" w:rsidR="001A0AFF" w:rsidRDefault="00000000">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000000">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000000">
      <w:pPr>
        <w:pStyle w:val="PL"/>
      </w:pPr>
      <w:r>
        <w:t>}</w:t>
      </w:r>
    </w:p>
    <w:p w14:paraId="19E62278" w14:textId="77777777" w:rsidR="001A0AFF" w:rsidRDefault="001A0AFF">
      <w:pPr>
        <w:pStyle w:val="PL"/>
      </w:pPr>
    </w:p>
    <w:p w14:paraId="2CC52458" w14:textId="77777777" w:rsidR="001A0AFF" w:rsidRDefault="00000000">
      <w:pPr>
        <w:pStyle w:val="PL"/>
        <w:rPr>
          <w:color w:val="808080"/>
        </w:rPr>
      </w:pPr>
      <w:r>
        <w:rPr>
          <w:color w:val="808080"/>
        </w:rPr>
        <w:t>-- TAG-RRCSYSTEMINFOREQUEST-STOP</w:t>
      </w:r>
    </w:p>
    <w:p w14:paraId="22101A23" w14:textId="77777777" w:rsidR="001A0AFF" w:rsidRDefault="00000000">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000000">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000000">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000000">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000000">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000000">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000000">
      <w:pPr>
        <w:pStyle w:val="Heading4"/>
        <w:rPr>
          <w:i/>
          <w:iCs/>
        </w:rPr>
      </w:pPr>
      <w:bookmarkStart w:id="410" w:name="_Toc60777120"/>
      <w:bookmarkStart w:id="411" w:name="_Toc100929997"/>
      <w:r>
        <w:rPr>
          <w:i/>
          <w:iCs/>
        </w:rPr>
        <w:t>–</w:t>
      </w:r>
      <w:r>
        <w:rPr>
          <w:i/>
          <w:iCs/>
        </w:rPr>
        <w:tab/>
        <w:t>SCGFailureInformation</w:t>
      </w:r>
      <w:bookmarkEnd w:id="410"/>
      <w:bookmarkEnd w:id="411"/>
    </w:p>
    <w:p w14:paraId="701B6ED7" w14:textId="77777777" w:rsidR="001A0AFF" w:rsidRDefault="00000000">
      <w:r>
        <w:t xml:space="preserve">The </w:t>
      </w:r>
      <w:r>
        <w:rPr>
          <w:i/>
        </w:rPr>
        <w:t>SCGFailureInformation</w:t>
      </w:r>
      <w:r>
        <w:t xml:space="preserve"> message is used to provide information regarding NR SCG failures detected by the UE.</w:t>
      </w:r>
    </w:p>
    <w:p w14:paraId="677818A7" w14:textId="77777777" w:rsidR="001A0AFF" w:rsidRDefault="00000000">
      <w:pPr>
        <w:pStyle w:val="B1"/>
      </w:pPr>
      <w:r>
        <w:t>Signalling radio bearer: SRB1</w:t>
      </w:r>
    </w:p>
    <w:p w14:paraId="0556A3E6" w14:textId="77777777" w:rsidR="001A0AFF" w:rsidRDefault="00000000">
      <w:pPr>
        <w:pStyle w:val="B1"/>
      </w:pPr>
      <w:r>
        <w:t>RLC-SAP: AM</w:t>
      </w:r>
    </w:p>
    <w:p w14:paraId="67DA713D" w14:textId="77777777" w:rsidR="001A0AFF" w:rsidRDefault="00000000">
      <w:pPr>
        <w:pStyle w:val="B1"/>
      </w:pPr>
      <w:r>
        <w:t>Logical channel: DCCH</w:t>
      </w:r>
    </w:p>
    <w:p w14:paraId="42372453" w14:textId="77777777" w:rsidR="001A0AFF" w:rsidRDefault="00000000">
      <w:pPr>
        <w:pStyle w:val="B1"/>
      </w:pPr>
      <w:r>
        <w:lastRenderedPageBreak/>
        <w:t>Direction: UE to Network</w:t>
      </w:r>
    </w:p>
    <w:p w14:paraId="587964F5" w14:textId="77777777" w:rsidR="001A0AFF" w:rsidRDefault="00000000">
      <w:pPr>
        <w:pStyle w:val="TH"/>
      </w:pPr>
      <w:r>
        <w:rPr>
          <w:i/>
        </w:rPr>
        <w:t>SCGFailureInformation</w:t>
      </w:r>
      <w:r>
        <w:t xml:space="preserve"> message</w:t>
      </w:r>
    </w:p>
    <w:p w14:paraId="4422FEEB" w14:textId="77777777" w:rsidR="001A0AFF" w:rsidRDefault="00000000">
      <w:pPr>
        <w:pStyle w:val="PL"/>
        <w:rPr>
          <w:color w:val="808080"/>
        </w:rPr>
      </w:pPr>
      <w:r>
        <w:rPr>
          <w:color w:val="808080"/>
        </w:rPr>
        <w:t>-- ASN1START</w:t>
      </w:r>
    </w:p>
    <w:p w14:paraId="0D9A5723" w14:textId="77777777" w:rsidR="001A0AFF" w:rsidRDefault="00000000">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000000">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000000">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000000">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000000">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000000">
      <w:pPr>
        <w:pStyle w:val="PL"/>
        <w:rPr>
          <w:rFonts w:eastAsia="Malgun Gothic"/>
        </w:rPr>
      </w:pPr>
      <w:r>
        <w:rPr>
          <w:rFonts w:eastAsia="Malgun Gothic"/>
        </w:rPr>
        <w:t xml:space="preserve">    }</w:t>
      </w:r>
    </w:p>
    <w:p w14:paraId="0E7351EB" w14:textId="77777777" w:rsidR="001A0AFF" w:rsidRDefault="00000000">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000000">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000000">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000000">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000000">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000000">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000000">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000000">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000000">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000000">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000000">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000000">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000000">
      <w:pPr>
        <w:pStyle w:val="PL"/>
        <w:rPr>
          <w:rFonts w:eastAsia="Malgun Gothic"/>
        </w:rPr>
      </w:pPr>
      <w:r>
        <w:rPr>
          <w:rFonts w:eastAsia="Malgun Gothic"/>
        </w:rPr>
        <w:t xml:space="preserve">                                                               rlc-MaxNumRetx,</w:t>
      </w:r>
    </w:p>
    <w:p w14:paraId="7F55CA26" w14:textId="77777777" w:rsidR="001A0AFF" w:rsidRDefault="00000000">
      <w:pPr>
        <w:pStyle w:val="PL"/>
        <w:rPr>
          <w:rFonts w:eastAsia="Malgun Gothic"/>
        </w:rPr>
      </w:pPr>
      <w:r>
        <w:rPr>
          <w:rFonts w:eastAsia="Malgun Gothic"/>
        </w:rPr>
        <w:t xml:space="preserve">                                                               synchReconfigFailureSCG, scg-ReconfigFailure,</w:t>
      </w:r>
    </w:p>
    <w:p w14:paraId="19391549" w14:textId="77777777" w:rsidR="001A0AFF" w:rsidRDefault="00000000">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000000">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000000">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000000">
      <w:pPr>
        <w:pStyle w:val="PL"/>
        <w:rPr>
          <w:rFonts w:eastAsia="Malgun Gothic"/>
        </w:rPr>
      </w:pPr>
      <w:r>
        <w:rPr>
          <w:rFonts w:eastAsia="Malgun Gothic"/>
        </w:rPr>
        <w:t xml:space="preserve">    ...,</w:t>
      </w:r>
    </w:p>
    <w:p w14:paraId="50E8BF9A" w14:textId="77777777" w:rsidR="001A0AFF" w:rsidRDefault="00000000">
      <w:pPr>
        <w:pStyle w:val="PL"/>
        <w:rPr>
          <w:rFonts w:eastAsia="Malgun Gothic"/>
        </w:rPr>
      </w:pPr>
      <w:r>
        <w:rPr>
          <w:rFonts w:eastAsia="Malgun Gothic"/>
        </w:rPr>
        <w:t xml:space="preserve">    [[</w:t>
      </w:r>
    </w:p>
    <w:p w14:paraId="0C0B6445" w14:textId="77777777" w:rsidR="001A0AFF" w:rsidRDefault="00000000">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000000">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000000">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000000">
      <w:pPr>
        <w:pStyle w:val="PL"/>
        <w:rPr>
          <w:rFonts w:eastAsia="Malgun Gothic"/>
        </w:rPr>
      </w:pPr>
      <w:r>
        <w:t xml:space="preserve">    </w:t>
      </w:r>
      <w:r>
        <w:rPr>
          <w:rFonts w:eastAsia="Malgun Gothic"/>
        </w:rPr>
        <w:t>]],</w:t>
      </w:r>
    </w:p>
    <w:p w14:paraId="140CDDBD" w14:textId="77777777" w:rsidR="001A0AFF" w:rsidRDefault="00000000">
      <w:pPr>
        <w:pStyle w:val="PL"/>
        <w:rPr>
          <w:rFonts w:eastAsia="Malgun Gothic"/>
        </w:rPr>
      </w:pPr>
      <w:r>
        <w:t xml:space="preserve">    </w:t>
      </w:r>
      <w:r>
        <w:rPr>
          <w:rFonts w:eastAsia="Malgun Gothic"/>
        </w:rPr>
        <w:t>[[</w:t>
      </w:r>
    </w:p>
    <w:p w14:paraId="4CA34EC3" w14:textId="77777777" w:rsidR="001A0AFF" w:rsidRDefault="00000000">
      <w:pPr>
        <w:pStyle w:val="PL"/>
      </w:pPr>
      <w:r>
        <w:t xml:space="preserve">    previousPSCellId-r17               </w:t>
      </w:r>
      <w:r>
        <w:rPr>
          <w:color w:val="993366"/>
        </w:rPr>
        <w:t>SEQUENCE</w:t>
      </w:r>
      <w:r>
        <w:t xml:space="preserve"> {</w:t>
      </w:r>
    </w:p>
    <w:p w14:paraId="30116409" w14:textId="77777777" w:rsidR="001A0AFF" w:rsidRDefault="00000000">
      <w:pPr>
        <w:pStyle w:val="PL"/>
      </w:pPr>
      <w:r>
        <w:t xml:space="preserve">        physCellId-r17                     PhysCellId,</w:t>
      </w:r>
    </w:p>
    <w:p w14:paraId="263774E7" w14:textId="77777777" w:rsidR="001A0AFF" w:rsidRDefault="00000000">
      <w:pPr>
        <w:pStyle w:val="PL"/>
      </w:pPr>
      <w:r>
        <w:t xml:space="preserve">        carrierFreq-r17                    ARFCN-ValueNR</w:t>
      </w:r>
    </w:p>
    <w:p w14:paraId="388C8E45" w14:textId="77777777" w:rsidR="001A0AFF" w:rsidRDefault="00000000">
      <w:pPr>
        <w:pStyle w:val="PL"/>
      </w:pPr>
      <w:r>
        <w:t xml:space="preserve">    </w:t>
      </w:r>
      <w:r>
        <w:rPr>
          <w:rFonts w:eastAsia="DengXian"/>
        </w:rPr>
        <w:t>}</w:t>
      </w:r>
      <w:r>
        <w:t xml:space="preserve">                                                           </w:t>
      </w:r>
      <w:r>
        <w:rPr>
          <w:rFonts w:eastAsia="DengXian"/>
          <w:color w:val="993366"/>
        </w:rPr>
        <w:t>OPTIONAL</w:t>
      </w:r>
      <w:r>
        <w:t>,</w:t>
      </w:r>
    </w:p>
    <w:p w14:paraId="033ACA6E" w14:textId="77777777" w:rsidR="001A0AFF" w:rsidRDefault="00000000">
      <w:pPr>
        <w:pStyle w:val="PL"/>
      </w:pPr>
      <w:r>
        <w:t xml:space="preserve">    failedPSCellId-r17                 </w:t>
      </w:r>
      <w:r>
        <w:rPr>
          <w:color w:val="993366"/>
        </w:rPr>
        <w:t>SEQUENCE</w:t>
      </w:r>
      <w:r>
        <w:t xml:space="preserve"> {</w:t>
      </w:r>
    </w:p>
    <w:p w14:paraId="01749DE1" w14:textId="77777777" w:rsidR="001A0AFF" w:rsidRDefault="00000000">
      <w:pPr>
        <w:pStyle w:val="PL"/>
      </w:pPr>
      <w:r>
        <w:t xml:space="preserve">        physCellId-r17                     PhysCellId,</w:t>
      </w:r>
    </w:p>
    <w:p w14:paraId="71D971E4" w14:textId="77777777" w:rsidR="001A0AFF" w:rsidRDefault="00000000">
      <w:pPr>
        <w:pStyle w:val="PL"/>
      </w:pPr>
      <w:r>
        <w:t xml:space="preserve">        carrierFreq-r17                    ARFCN-ValueNR</w:t>
      </w:r>
    </w:p>
    <w:p w14:paraId="3DF32EA9" w14:textId="77777777" w:rsidR="001A0AFF" w:rsidRDefault="00000000">
      <w:pPr>
        <w:pStyle w:val="PL"/>
      </w:pPr>
      <w:r>
        <w:t xml:space="preserve">     </w:t>
      </w:r>
      <w:r>
        <w:rPr>
          <w:rFonts w:eastAsia="DengXian"/>
        </w:rPr>
        <w:t>}</w:t>
      </w:r>
      <w:r>
        <w:t xml:space="preserve">                                                          </w:t>
      </w:r>
      <w:r>
        <w:rPr>
          <w:rFonts w:eastAsia="DengXian"/>
          <w:color w:val="993366"/>
        </w:rPr>
        <w:t>OPTIONAL</w:t>
      </w:r>
      <w:r>
        <w:t>,</w:t>
      </w:r>
    </w:p>
    <w:p w14:paraId="3551D35A" w14:textId="77777777" w:rsidR="001A0AFF" w:rsidRDefault="00000000">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000000">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w:t>
      </w:r>
      <w:r>
        <w:rPr>
          <w:color w:val="993366"/>
        </w:rPr>
        <w:t>OPTIONAL</w:t>
      </w:r>
    </w:p>
    <w:p w14:paraId="0B57922B" w14:textId="77777777" w:rsidR="001A0AFF" w:rsidRDefault="00000000">
      <w:pPr>
        <w:pStyle w:val="PL"/>
        <w:rPr>
          <w:rFonts w:eastAsia="Malgun Gothic"/>
        </w:rPr>
      </w:pPr>
      <w:r>
        <w:t xml:space="preserve">    </w:t>
      </w:r>
      <w:r>
        <w:rPr>
          <w:rFonts w:eastAsia="Malgun Gothic"/>
        </w:rPr>
        <w:t>]]</w:t>
      </w:r>
    </w:p>
    <w:p w14:paraId="398F20C9" w14:textId="77777777" w:rsidR="001A0AFF" w:rsidRDefault="00000000">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000000">
      <w:pPr>
        <w:pStyle w:val="PL"/>
        <w:rPr>
          <w:rFonts w:eastAsia="Malgun Gothic"/>
        </w:rPr>
      </w:pPr>
      <w:r>
        <w:rPr>
          <w:rFonts w:eastAsia="Malgun Gothic"/>
        </w:rPr>
        <w:lastRenderedPageBreak/>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000000">
      <w:pPr>
        <w:pStyle w:val="PL"/>
        <w:rPr>
          <w:color w:val="808080"/>
        </w:rPr>
      </w:pPr>
      <w:r>
        <w:rPr>
          <w:color w:val="808080"/>
        </w:rPr>
        <w:t>-- TAG-SCGFAILUREINFORMATION-STOP</w:t>
      </w:r>
    </w:p>
    <w:p w14:paraId="30949430" w14:textId="77777777" w:rsidR="001A0AFF" w:rsidRDefault="00000000">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000000">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000000">
            <w:pPr>
              <w:pStyle w:val="TAL"/>
              <w:rPr>
                <w:rFonts w:eastAsia="Malgun Gothic"/>
                <w:b/>
                <w:i/>
                <w:lang w:eastAsia="sv-SE"/>
              </w:rPr>
            </w:pPr>
            <w:r>
              <w:rPr>
                <w:rFonts w:eastAsia="Malgun Gothic"/>
                <w:b/>
                <w:i/>
                <w:lang w:eastAsia="sv-SE"/>
              </w:rPr>
              <w:t>measResultFreqList</w:t>
            </w:r>
          </w:p>
          <w:p w14:paraId="6ACC8183"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000000">
            <w:pPr>
              <w:pStyle w:val="TAL"/>
              <w:rPr>
                <w:rFonts w:eastAsia="Malgun Gothic"/>
                <w:b/>
                <w:i/>
                <w:lang w:eastAsia="sv-SE"/>
              </w:rPr>
            </w:pPr>
            <w:r>
              <w:rPr>
                <w:rFonts w:eastAsia="Malgun Gothic"/>
                <w:b/>
                <w:i/>
                <w:lang w:eastAsia="sv-SE"/>
              </w:rPr>
              <w:t>measResultSCG-Failure</w:t>
            </w:r>
          </w:p>
          <w:p w14:paraId="22F18A02" w14:textId="77777777" w:rsidR="001A0AFF" w:rsidRDefault="00000000">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000000">
            <w:pPr>
              <w:pStyle w:val="TAL"/>
              <w:rPr>
                <w:rFonts w:eastAsia="Malgun Gothic"/>
                <w:b/>
                <w:i/>
                <w:lang w:eastAsia="sv-SE"/>
              </w:rPr>
            </w:pPr>
            <w:r>
              <w:rPr>
                <w:rFonts w:eastAsia="Malgun Gothic"/>
                <w:b/>
                <w:i/>
                <w:lang w:eastAsia="sv-SE"/>
              </w:rPr>
              <w:t>previousPSCellId</w:t>
            </w:r>
          </w:p>
          <w:p w14:paraId="53942B0E" w14:textId="77777777" w:rsidR="001A0AFF" w:rsidRDefault="00000000">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000000">
            <w:pPr>
              <w:pStyle w:val="TAL"/>
              <w:rPr>
                <w:rFonts w:eastAsia="Malgun Gothic"/>
                <w:b/>
                <w:i/>
                <w:lang w:eastAsia="sv-SE"/>
              </w:rPr>
            </w:pPr>
            <w:r>
              <w:rPr>
                <w:rFonts w:eastAsia="Malgun Gothic"/>
                <w:b/>
                <w:i/>
                <w:lang w:eastAsia="sv-SE"/>
              </w:rPr>
              <w:t>failedPSCellId</w:t>
            </w:r>
          </w:p>
          <w:p w14:paraId="404248B5" w14:textId="77777777" w:rsidR="001A0AFF" w:rsidRDefault="00000000">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000000">
            <w:pPr>
              <w:pStyle w:val="TAL"/>
              <w:rPr>
                <w:rFonts w:eastAsia="Malgun Gothic"/>
                <w:b/>
                <w:i/>
                <w:lang w:eastAsia="sv-SE"/>
              </w:rPr>
            </w:pPr>
            <w:r>
              <w:rPr>
                <w:rFonts w:eastAsia="Malgun Gothic"/>
                <w:b/>
                <w:i/>
                <w:lang w:eastAsia="sv-SE"/>
              </w:rPr>
              <w:t>timeSCGFailure</w:t>
            </w:r>
          </w:p>
          <w:p w14:paraId="21B7A65D" w14:textId="77777777" w:rsidR="001A0AFF" w:rsidRDefault="00000000">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000000">
      <w:pPr>
        <w:pStyle w:val="Heading4"/>
        <w:rPr>
          <w:i/>
          <w:iCs/>
        </w:rPr>
      </w:pPr>
      <w:bookmarkStart w:id="412" w:name="_Toc100929998"/>
      <w:bookmarkStart w:id="413" w:name="_Toc60777121"/>
      <w:r>
        <w:rPr>
          <w:i/>
          <w:iCs/>
        </w:rPr>
        <w:t>–</w:t>
      </w:r>
      <w:r>
        <w:rPr>
          <w:i/>
          <w:iCs/>
        </w:rPr>
        <w:tab/>
        <w:t>SCGFailureInformationEUTRA</w:t>
      </w:r>
      <w:bookmarkEnd w:id="412"/>
      <w:bookmarkEnd w:id="413"/>
    </w:p>
    <w:p w14:paraId="44B69C9A" w14:textId="77777777" w:rsidR="001A0AFF" w:rsidRDefault="00000000">
      <w:r>
        <w:t xml:space="preserve">The </w:t>
      </w:r>
      <w:r>
        <w:rPr>
          <w:i/>
        </w:rPr>
        <w:t>SCGFailureInformationEUTRA</w:t>
      </w:r>
      <w:r>
        <w:t xml:space="preserve"> message is used to provide information regarding E-UTRA SCG failures detected by the UE.</w:t>
      </w:r>
    </w:p>
    <w:p w14:paraId="2CA28DA6" w14:textId="77777777" w:rsidR="001A0AFF" w:rsidRDefault="00000000">
      <w:pPr>
        <w:pStyle w:val="B1"/>
      </w:pPr>
      <w:r>
        <w:t>Signalling radio bearer: SRB1</w:t>
      </w:r>
    </w:p>
    <w:p w14:paraId="7320DAA4" w14:textId="77777777" w:rsidR="001A0AFF" w:rsidRDefault="00000000">
      <w:pPr>
        <w:pStyle w:val="B1"/>
      </w:pPr>
      <w:r>
        <w:t>RLC-SAP: AM</w:t>
      </w:r>
    </w:p>
    <w:p w14:paraId="4E70AE67" w14:textId="77777777" w:rsidR="001A0AFF" w:rsidRDefault="00000000">
      <w:pPr>
        <w:pStyle w:val="B1"/>
      </w:pPr>
      <w:r>
        <w:t>Logical channel: DCCH</w:t>
      </w:r>
    </w:p>
    <w:p w14:paraId="53DF83C0" w14:textId="77777777" w:rsidR="001A0AFF" w:rsidRDefault="00000000">
      <w:pPr>
        <w:pStyle w:val="B1"/>
      </w:pPr>
      <w:r>
        <w:t>Direction: UE to Network</w:t>
      </w:r>
    </w:p>
    <w:p w14:paraId="40CE50E4" w14:textId="77777777" w:rsidR="001A0AFF" w:rsidRDefault="00000000">
      <w:pPr>
        <w:pStyle w:val="TH"/>
      </w:pPr>
      <w:r>
        <w:rPr>
          <w:bCs/>
          <w:i/>
          <w:iCs/>
        </w:rPr>
        <w:t>SCGFailureInformationEUTRA</w:t>
      </w:r>
      <w:r>
        <w:t xml:space="preserve"> message</w:t>
      </w:r>
    </w:p>
    <w:p w14:paraId="46020322" w14:textId="77777777" w:rsidR="001A0AFF" w:rsidRDefault="00000000">
      <w:pPr>
        <w:pStyle w:val="PL"/>
        <w:rPr>
          <w:color w:val="808080"/>
        </w:rPr>
      </w:pPr>
      <w:r>
        <w:rPr>
          <w:color w:val="808080"/>
        </w:rPr>
        <w:t>-- ASN1START</w:t>
      </w:r>
    </w:p>
    <w:p w14:paraId="563F140E" w14:textId="77777777" w:rsidR="001A0AFF" w:rsidRDefault="00000000">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000000">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000000">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000000">
      <w:pPr>
        <w:pStyle w:val="PL"/>
        <w:rPr>
          <w:rFonts w:eastAsia="Malgun Gothic"/>
        </w:rPr>
      </w:pPr>
      <w:r>
        <w:rPr>
          <w:rFonts w:eastAsia="Malgun Gothic"/>
        </w:rPr>
        <w:t xml:space="preserve">        scgFailureInformationEUTRA                       SCGFailureInformationEUTRA-IEs,</w:t>
      </w:r>
    </w:p>
    <w:p w14:paraId="32B158CE" w14:textId="77777777" w:rsidR="001A0AFF" w:rsidRDefault="00000000">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000000">
      <w:pPr>
        <w:pStyle w:val="PL"/>
        <w:rPr>
          <w:rFonts w:eastAsia="Malgun Gothic"/>
        </w:rPr>
      </w:pPr>
      <w:r>
        <w:rPr>
          <w:rFonts w:eastAsia="Malgun Gothic"/>
        </w:rPr>
        <w:t xml:space="preserve">    }</w:t>
      </w:r>
    </w:p>
    <w:p w14:paraId="59C57792" w14:textId="77777777" w:rsidR="001A0AFF" w:rsidRDefault="00000000">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000000">
      <w:pPr>
        <w:pStyle w:val="PL"/>
        <w:rPr>
          <w:rFonts w:eastAsia="Malgun Gothic"/>
        </w:rPr>
      </w:pPr>
      <w:r>
        <w:rPr>
          <w:rFonts w:eastAsia="Malgun Gothic"/>
        </w:rPr>
        <w:lastRenderedPageBreak/>
        <w:t xml:space="preserve">SCGFailureInformationEUTRA-IEs ::=           </w:t>
      </w:r>
      <w:r>
        <w:rPr>
          <w:color w:val="993366"/>
        </w:rPr>
        <w:t>SEQUENCE</w:t>
      </w:r>
      <w:r>
        <w:rPr>
          <w:rFonts w:eastAsia="Malgun Gothic"/>
        </w:rPr>
        <w:t xml:space="preserve"> {</w:t>
      </w:r>
    </w:p>
    <w:p w14:paraId="3547431B" w14:textId="77777777" w:rsidR="001A0AFF" w:rsidRDefault="00000000">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000000">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000000">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000000">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000000">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000000">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000000">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000000">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000000">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000000">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000000">
      <w:pPr>
        <w:pStyle w:val="PL"/>
        <w:rPr>
          <w:rFonts w:eastAsia="Malgun Gothic"/>
        </w:rPr>
      </w:pPr>
      <w:r>
        <w:rPr>
          <w:rFonts w:eastAsia="Malgun Gothic"/>
        </w:rPr>
        <w:t xml:space="preserve">                                                                          scg-ChangeFailure, spare4,</w:t>
      </w:r>
    </w:p>
    <w:p w14:paraId="29AB0A49" w14:textId="77777777" w:rsidR="001A0AFF" w:rsidRDefault="00000000">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000000">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000000">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000000">
      <w:pPr>
        <w:pStyle w:val="PL"/>
        <w:rPr>
          <w:rFonts w:eastAsia="Malgun Gothic"/>
        </w:rPr>
      </w:pPr>
      <w:r>
        <w:rPr>
          <w:rFonts w:eastAsia="Malgun Gothic"/>
        </w:rPr>
        <w:t xml:space="preserve">    ...,</w:t>
      </w:r>
    </w:p>
    <w:p w14:paraId="0449F7E9" w14:textId="77777777" w:rsidR="001A0AFF" w:rsidRDefault="00000000">
      <w:pPr>
        <w:pStyle w:val="PL"/>
        <w:rPr>
          <w:rFonts w:eastAsia="Malgun Gothic"/>
        </w:rPr>
      </w:pPr>
      <w:r>
        <w:rPr>
          <w:rFonts w:eastAsia="Malgun Gothic"/>
        </w:rPr>
        <w:t xml:space="preserve">    [[</w:t>
      </w:r>
    </w:p>
    <w:p w14:paraId="24B85873" w14:textId="77777777" w:rsidR="001A0AFF" w:rsidRDefault="00000000">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000000">
      <w:pPr>
        <w:pStyle w:val="PL"/>
        <w:rPr>
          <w:rFonts w:eastAsia="Malgun Gothic"/>
        </w:rPr>
      </w:pPr>
      <w:r>
        <w:rPr>
          <w:rFonts w:eastAsia="Malgun Gothic"/>
        </w:rPr>
        <w:t xml:space="preserve">    ]]</w:t>
      </w:r>
    </w:p>
    <w:p w14:paraId="7D05B032" w14:textId="77777777" w:rsidR="001A0AFF" w:rsidRDefault="00000000">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000000">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000000">
      <w:pPr>
        <w:pStyle w:val="PL"/>
        <w:rPr>
          <w:color w:val="808080"/>
        </w:rPr>
      </w:pPr>
      <w:r>
        <w:rPr>
          <w:color w:val="808080"/>
        </w:rPr>
        <w:t>-- TAG-SCGFAILUREINFORMATIONEUTRA-STOP</w:t>
      </w:r>
    </w:p>
    <w:p w14:paraId="26CF49D8" w14:textId="77777777" w:rsidR="001A0AFF" w:rsidRDefault="00000000">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000000">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000000">
            <w:pPr>
              <w:pStyle w:val="TAL"/>
              <w:rPr>
                <w:rFonts w:eastAsia="Malgun Gothic"/>
                <w:b/>
                <w:i/>
                <w:lang w:eastAsia="sv-SE"/>
              </w:rPr>
            </w:pPr>
            <w:r>
              <w:rPr>
                <w:rFonts w:eastAsia="Malgun Gothic"/>
                <w:b/>
                <w:i/>
                <w:lang w:eastAsia="sv-SE"/>
              </w:rPr>
              <w:t>measResultFreqListMRDC</w:t>
            </w:r>
          </w:p>
          <w:p w14:paraId="53490312" w14:textId="77777777" w:rsidR="001A0AFF" w:rsidRDefault="00000000">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000000">
            <w:pPr>
              <w:pStyle w:val="TAL"/>
              <w:rPr>
                <w:rFonts w:eastAsia="Malgun Gothic"/>
                <w:b/>
                <w:i/>
                <w:lang w:eastAsia="sv-SE"/>
              </w:rPr>
            </w:pPr>
            <w:r>
              <w:rPr>
                <w:rFonts w:eastAsia="Malgun Gothic"/>
                <w:b/>
                <w:i/>
                <w:lang w:eastAsia="sv-SE"/>
              </w:rPr>
              <w:t>measResultSCG-FailureMRDC</w:t>
            </w:r>
          </w:p>
          <w:p w14:paraId="664CCCED" w14:textId="77777777" w:rsidR="001A0AFF" w:rsidRDefault="00000000">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000000">
      <w:pPr>
        <w:pStyle w:val="Heading4"/>
      </w:pPr>
      <w:bookmarkStart w:id="414" w:name="_Toc60777122"/>
      <w:bookmarkStart w:id="415" w:name="_Toc100929999"/>
      <w:r>
        <w:t>–</w:t>
      </w:r>
      <w:r>
        <w:tab/>
      </w:r>
      <w:r>
        <w:rPr>
          <w:i/>
        </w:rPr>
        <w:t>SecurityModeCommand</w:t>
      </w:r>
      <w:bookmarkEnd w:id="414"/>
      <w:bookmarkEnd w:id="415"/>
    </w:p>
    <w:p w14:paraId="0F2AA0A6" w14:textId="77777777" w:rsidR="001A0AFF" w:rsidRDefault="00000000">
      <w:r>
        <w:t xml:space="preserve">The </w:t>
      </w:r>
      <w:r>
        <w:rPr>
          <w:i/>
        </w:rPr>
        <w:t>SecurityModeCommand</w:t>
      </w:r>
      <w:r>
        <w:t xml:space="preserve"> message is used to command the activation of AS security.</w:t>
      </w:r>
    </w:p>
    <w:p w14:paraId="7161A671" w14:textId="77777777" w:rsidR="001A0AFF" w:rsidRDefault="00000000">
      <w:pPr>
        <w:pStyle w:val="B1"/>
      </w:pPr>
      <w:r>
        <w:t>Signalling radio bearer: SRB1</w:t>
      </w:r>
    </w:p>
    <w:p w14:paraId="4A3B2859" w14:textId="77777777" w:rsidR="001A0AFF" w:rsidRDefault="00000000">
      <w:pPr>
        <w:pStyle w:val="B1"/>
      </w:pPr>
      <w:r>
        <w:t>RLC-SAP: AM</w:t>
      </w:r>
    </w:p>
    <w:p w14:paraId="5A87BC5E" w14:textId="77777777" w:rsidR="001A0AFF" w:rsidRDefault="00000000">
      <w:pPr>
        <w:pStyle w:val="B1"/>
      </w:pPr>
      <w:r>
        <w:t>Logical channel: DCCH</w:t>
      </w:r>
    </w:p>
    <w:p w14:paraId="24523A6A" w14:textId="77777777" w:rsidR="001A0AFF" w:rsidRDefault="00000000">
      <w:pPr>
        <w:pStyle w:val="B1"/>
      </w:pPr>
      <w:r>
        <w:t>Direction: Network to UE</w:t>
      </w:r>
    </w:p>
    <w:p w14:paraId="0197CD4D" w14:textId="77777777" w:rsidR="001A0AFF" w:rsidRDefault="00000000">
      <w:pPr>
        <w:pStyle w:val="TH"/>
      </w:pPr>
      <w:r>
        <w:rPr>
          <w:i/>
        </w:rPr>
        <w:lastRenderedPageBreak/>
        <w:t>SecurityModeCommand</w:t>
      </w:r>
      <w:r>
        <w:t xml:space="preserve"> message</w:t>
      </w:r>
    </w:p>
    <w:p w14:paraId="37ABBFD1" w14:textId="77777777" w:rsidR="001A0AFF" w:rsidRDefault="00000000">
      <w:pPr>
        <w:pStyle w:val="PL"/>
        <w:rPr>
          <w:color w:val="808080"/>
        </w:rPr>
      </w:pPr>
      <w:r>
        <w:rPr>
          <w:color w:val="808080"/>
        </w:rPr>
        <w:t>-- ASN1START</w:t>
      </w:r>
    </w:p>
    <w:p w14:paraId="52EA7B49" w14:textId="77777777" w:rsidR="001A0AFF" w:rsidRDefault="00000000">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000000">
      <w:pPr>
        <w:pStyle w:val="PL"/>
      </w:pPr>
      <w:r>
        <w:t xml:space="preserve">SecurityModeCommand ::=             </w:t>
      </w:r>
      <w:r>
        <w:rPr>
          <w:color w:val="993366"/>
        </w:rPr>
        <w:t>SEQUENCE</w:t>
      </w:r>
      <w:r>
        <w:t xml:space="preserve"> {</w:t>
      </w:r>
    </w:p>
    <w:p w14:paraId="1E6AF9FC" w14:textId="77777777" w:rsidR="001A0AFF" w:rsidRDefault="00000000">
      <w:pPr>
        <w:pStyle w:val="PL"/>
      </w:pPr>
      <w:r>
        <w:t xml:space="preserve">    rrc-TransactionIdentifier           RRC-TransactionIdentifier,</w:t>
      </w:r>
    </w:p>
    <w:p w14:paraId="0904EBE0" w14:textId="77777777" w:rsidR="001A0AFF" w:rsidRDefault="00000000">
      <w:pPr>
        <w:pStyle w:val="PL"/>
      </w:pPr>
      <w:r>
        <w:t xml:space="preserve">    criticalExtensions                  </w:t>
      </w:r>
      <w:r>
        <w:rPr>
          <w:color w:val="993366"/>
        </w:rPr>
        <w:t>CHOICE</w:t>
      </w:r>
      <w:r>
        <w:t xml:space="preserve"> {</w:t>
      </w:r>
    </w:p>
    <w:p w14:paraId="1CD9B41D" w14:textId="77777777" w:rsidR="001A0AFF" w:rsidRDefault="00000000">
      <w:pPr>
        <w:pStyle w:val="PL"/>
      </w:pPr>
      <w:r>
        <w:t xml:space="preserve">        securityModeCommand                 SecurityModeCommand-IEs,</w:t>
      </w:r>
    </w:p>
    <w:p w14:paraId="66DF77CD" w14:textId="77777777" w:rsidR="001A0AFF" w:rsidRDefault="00000000">
      <w:pPr>
        <w:pStyle w:val="PL"/>
      </w:pPr>
      <w:r>
        <w:t xml:space="preserve">        criticalExtensionsFuture            </w:t>
      </w:r>
      <w:r>
        <w:rPr>
          <w:color w:val="993366"/>
        </w:rPr>
        <w:t>SEQUENCE</w:t>
      </w:r>
      <w:r>
        <w:t xml:space="preserve"> {}</w:t>
      </w:r>
    </w:p>
    <w:p w14:paraId="2603E750" w14:textId="77777777" w:rsidR="001A0AFF" w:rsidRDefault="00000000">
      <w:pPr>
        <w:pStyle w:val="PL"/>
      </w:pPr>
      <w:r>
        <w:t xml:space="preserve">    }</w:t>
      </w:r>
    </w:p>
    <w:p w14:paraId="7ECDBADB" w14:textId="77777777" w:rsidR="001A0AFF" w:rsidRDefault="00000000">
      <w:pPr>
        <w:pStyle w:val="PL"/>
      </w:pPr>
      <w:r>
        <w:t>}</w:t>
      </w:r>
    </w:p>
    <w:p w14:paraId="358658BF" w14:textId="77777777" w:rsidR="001A0AFF" w:rsidRDefault="001A0AFF">
      <w:pPr>
        <w:pStyle w:val="PL"/>
      </w:pPr>
    </w:p>
    <w:p w14:paraId="7E077485" w14:textId="77777777" w:rsidR="001A0AFF" w:rsidRDefault="00000000">
      <w:pPr>
        <w:pStyle w:val="PL"/>
      </w:pPr>
      <w:r>
        <w:t xml:space="preserve">SecurityModeCommand-IEs ::=         </w:t>
      </w:r>
      <w:r>
        <w:rPr>
          <w:color w:val="993366"/>
        </w:rPr>
        <w:t>SEQUENCE</w:t>
      </w:r>
      <w:r>
        <w:t xml:space="preserve"> {</w:t>
      </w:r>
    </w:p>
    <w:p w14:paraId="7F0E0A0C" w14:textId="77777777" w:rsidR="001A0AFF" w:rsidRDefault="00000000">
      <w:pPr>
        <w:pStyle w:val="PL"/>
      </w:pPr>
      <w:r>
        <w:t xml:space="preserve">    securityConfigSMC                   SecurityConfigSMC,</w:t>
      </w:r>
    </w:p>
    <w:p w14:paraId="58A478C0" w14:textId="77777777" w:rsidR="001A0AFF" w:rsidRDefault="001A0AFF">
      <w:pPr>
        <w:pStyle w:val="PL"/>
      </w:pPr>
    </w:p>
    <w:p w14:paraId="38B94A7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000000">
      <w:pPr>
        <w:pStyle w:val="PL"/>
      </w:pPr>
      <w:r>
        <w:t xml:space="preserve">    nonCriticalExtension                </w:t>
      </w:r>
      <w:r>
        <w:rPr>
          <w:color w:val="993366"/>
        </w:rPr>
        <w:t>SEQUENCE</w:t>
      </w:r>
      <w:r>
        <w:t xml:space="preserve">{}                                                              </w:t>
      </w:r>
      <w:r>
        <w:rPr>
          <w:color w:val="993366"/>
        </w:rPr>
        <w:t>OPTIONAL</w:t>
      </w:r>
    </w:p>
    <w:p w14:paraId="1744E9E2" w14:textId="77777777" w:rsidR="001A0AFF" w:rsidRDefault="00000000">
      <w:pPr>
        <w:pStyle w:val="PL"/>
      </w:pPr>
      <w:r>
        <w:t>}</w:t>
      </w:r>
    </w:p>
    <w:p w14:paraId="49CD3CA5" w14:textId="77777777" w:rsidR="001A0AFF" w:rsidRDefault="001A0AFF">
      <w:pPr>
        <w:pStyle w:val="PL"/>
      </w:pPr>
    </w:p>
    <w:p w14:paraId="619C72F6" w14:textId="77777777" w:rsidR="001A0AFF" w:rsidRDefault="00000000">
      <w:pPr>
        <w:pStyle w:val="PL"/>
      </w:pPr>
      <w:r>
        <w:t xml:space="preserve">SecurityConfigSMC ::=               </w:t>
      </w:r>
      <w:r>
        <w:rPr>
          <w:color w:val="993366"/>
        </w:rPr>
        <w:t>SEQUENCE</w:t>
      </w:r>
      <w:r>
        <w:t xml:space="preserve"> {</w:t>
      </w:r>
    </w:p>
    <w:p w14:paraId="49F32C38" w14:textId="77777777" w:rsidR="001A0AFF" w:rsidRDefault="00000000">
      <w:pPr>
        <w:pStyle w:val="PL"/>
      </w:pPr>
      <w:r>
        <w:t xml:space="preserve">    securityAlgorithmConfig             SecurityAlgorithmConfig,</w:t>
      </w:r>
    </w:p>
    <w:p w14:paraId="10F44CEB" w14:textId="77777777" w:rsidR="001A0AFF" w:rsidRDefault="00000000">
      <w:pPr>
        <w:pStyle w:val="PL"/>
      </w:pPr>
      <w:r>
        <w:t xml:space="preserve">    ...</w:t>
      </w:r>
    </w:p>
    <w:p w14:paraId="07378E6B" w14:textId="77777777" w:rsidR="001A0AFF" w:rsidRDefault="00000000">
      <w:pPr>
        <w:pStyle w:val="PL"/>
      </w:pPr>
      <w:r>
        <w:t>}</w:t>
      </w:r>
    </w:p>
    <w:p w14:paraId="795F5770" w14:textId="77777777" w:rsidR="001A0AFF" w:rsidRDefault="001A0AFF">
      <w:pPr>
        <w:pStyle w:val="PL"/>
      </w:pPr>
    </w:p>
    <w:p w14:paraId="59AA6935" w14:textId="77777777" w:rsidR="001A0AFF" w:rsidRDefault="00000000">
      <w:pPr>
        <w:pStyle w:val="PL"/>
        <w:rPr>
          <w:color w:val="808080"/>
        </w:rPr>
      </w:pPr>
      <w:r>
        <w:rPr>
          <w:color w:val="808080"/>
        </w:rPr>
        <w:t>-- TAG-SECURITYMODECOMMAND-STOP</w:t>
      </w:r>
    </w:p>
    <w:p w14:paraId="79930A77" w14:textId="77777777" w:rsidR="001A0AFF" w:rsidRDefault="00000000">
      <w:pPr>
        <w:pStyle w:val="PL"/>
        <w:rPr>
          <w:color w:val="808080"/>
        </w:rPr>
      </w:pPr>
      <w:r>
        <w:rPr>
          <w:color w:val="808080"/>
        </w:rPr>
        <w:t>-- ASN1STOP</w:t>
      </w:r>
    </w:p>
    <w:p w14:paraId="19056CDF" w14:textId="77777777" w:rsidR="001A0AFF" w:rsidRDefault="001A0AFF"/>
    <w:p w14:paraId="002E6163" w14:textId="77777777" w:rsidR="001A0AFF" w:rsidRDefault="00000000">
      <w:pPr>
        <w:pStyle w:val="Heading4"/>
      </w:pPr>
      <w:bookmarkStart w:id="416" w:name="_Toc60777123"/>
      <w:bookmarkStart w:id="417" w:name="_Toc100930000"/>
      <w:r>
        <w:t>–</w:t>
      </w:r>
      <w:r>
        <w:tab/>
      </w:r>
      <w:r>
        <w:rPr>
          <w:i/>
        </w:rPr>
        <w:t>SecurityModeComplete</w:t>
      </w:r>
      <w:bookmarkEnd w:id="416"/>
      <w:bookmarkEnd w:id="417"/>
    </w:p>
    <w:p w14:paraId="0E5AB330" w14:textId="77777777" w:rsidR="001A0AFF" w:rsidRDefault="00000000">
      <w:r>
        <w:t xml:space="preserve">The </w:t>
      </w:r>
      <w:r>
        <w:rPr>
          <w:i/>
        </w:rPr>
        <w:t>SecurityModeComplete</w:t>
      </w:r>
      <w:r>
        <w:t xml:space="preserve"> message is used to confirm the successful completion of a security mode command.</w:t>
      </w:r>
    </w:p>
    <w:p w14:paraId="4898EFF6" w14:textId="77777777" w:rsidR="001A0AFF" w:rsidRDefault="00000000">
      <w:pPr>
        <w:pStyle w:val="B1"/>
      </w:pPr>
      <w:r>
        <w:t>Signalling radio bearer: SRB1</w:t>
      </w:r>
    </w:p>
    <w:p w14:paraId="2E3A8911" w14:textId="77777777" w:rsidR="001A0AFF" w:rsidRDefault="00000000">
      <w:pPr>
        <w:pStyle w:val="B1"/>
      </w:pPr>
      <w:r>
        <w:t>RLC-SAP: AM</w:t>
      </w:r>
    </w:p>
    <w:p w14:paraId="16A90EEB" w14:textId="77777777" w:rsidR="001A0AFF" w:rsidRDefault="00000000">
      <w:pPr>
        <w:pStyle w:val="B1"/>
      </w:pPr>
      <w:r>
        <w:t>Logical channel: DCCH</w:t>
      </w:r>
    </w:p>
    <w:p w14:paraId="6EAE1A9F" w14:textId="77777777" w:rsidR="001A0AFF" w:rsidRDefault="00000000">
      <w:pPr>
        <w:pStyle w:val="B1"/>
      </w:pPr>
      <w:r>
        <w:t>Direction: UE to Network</w:t>
      </w:r>
    </w:p>
    <w:p w14:paraId="28402A04" w14:textId="77777777" w:rsidR="001A0AFF" w:rsidRDefault="00000000">
      <w:pPr>
        <w:pStyle w:val="TH"/>
      </w:pPr>
      <w:r>
        <w:rPr>
          <w:i/>
        </w:rPr>
        <w:t>SecurityModeComplete</w:t>
      </w:r>
      <w:r>
        <w:t xml:space="preserve"> message</w:t>
      </w:r>
    </w:p>
    <w:p w14:paraId="4098B6CA" w14:textId="77777777" w:rsidR="001A0AFF" w:rsidRDefault="00000000">
      <w:pPr>
        <w:pStyle w:val="PL"/>
        <w:rPr>
          <w:color w:val="808080"/>
        </w:rPr>
      </w:pPr>
      <w:r>
        <w:rPr>
          <w:color w:val="808080"/>
        </w:rPr>
        <w:t>-- ASN1START</w:t>
      </w:r>
    </w:p>
    <w:p w14:paraId="3DA94D55" w14:textId="77777777" w:rsidR="001A0AFF" w:rsidRDefault="00000000">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000000">
      <w:pPr>
        <w:pStyle w:val="PL"/>
      </w:pPr>
      <w:r>
        <w:t xml:space="preserve">SecurityModeComplete ::=            </w:t>
      </w:r>
      <w:r>
        <w:rPr>
          <w:color w:val="993366"/>
        </w:rPr>
        <w:t>SEQUENCE</w:t>
      </w:r>
      <w:r>
        <w:t xml:space="preserve"> {</w:t>
      </w:r>
    </w:p>
    <w:p w14:paraId="2962514F" w14:textId="77777777" w:rsidR="001A0AFF" w:rsidRDefault="00000000">
      <w:pPr>
        <w:pStyle w:val="PL"/>
      </w:pPr>
      <w:r>
        <w:t xml:space="preserve">    rrc-TransactionIdentifier           RRC-TransactionIdentifier,</w:t>
      </w:r>
    </w:p>
    <w:p w14:paraId="3BD61991" w14:textId="77777777" w:rsidR="001A0AFF" w:rsidRDefault="00000000">
      <w:pPr>
        <w:pStyle w:val="PL"/>
      </w:pPr>
      <w:r>
        <w:t xml:space="preserve">    criticalExtensions                  </w:t>
      </w:r>
      <w:r>
        <w:rPr>
          <w:color w:val="993366"/>
        </w:rPr>
        <w:t>CHOICE</w:t>
      </w:r>
      <w:r>
        <w:t xml:space="preserve"> {</w:t>
      </w:r>
    </w:p>
    <w:p w14:paraId="1F9FAFA9" w14:textId="77777777" w:rsidR="001A0AFF" w:rsidRDefault="00000000">
      <w:pPr>
        <w:pStyle w:val="PL"/>
      </w:pPr>
      <w:r>
        <w:t xml:space="preserve">        securityModeComplete                SecurityModeComplete-IEs,</w:t>
      </w:r>
    </w:p>
    <w:p w14:paraId="4C22B405" w14:textId="77777777" w:rsidR="001A0AFF" w:rsidRDefault="00000000">
      <w:pPr>
        <w:pStyle w:val="PL"/>
      </w:pPr>
      <w:r>
        <w:lastRenderedPageBreak/>
        <w:t xml:space="preserve">        criticalExtensionsFuture            </w:t>
      </w:r>
      <w:r>
        <w:rPr>
          <w:color w:val="993366"/>
        </w:rPr>
        <w:t>SEQUENCE</w:t>
      </w:r>
      <w:r>
        <w:t xml:space="preserve"> {}</w:t>
      </w:r>
    </w:p>
    <w:p w14:paraId="6A61048C" w14:textId="77777777" w:rsidR="001A0AFF" w:rsidRDefault="00000000">
      <w:pPr>
        <w:pStyle w:val="PL"/>
      </w:pPr>
      <w:r>
        <w:t xml:space="preserve">    }</w:t>
      </w:r>
    </w:p>
    <w:p w14:paraId="26F85BCF" w14:textId="77777777" w:rsidR="001A0AFF" w:rsidRDefault="00000000">
      <w:pPr>
        <w:pStyle w:val="PL"/>
      </w:pPr>
      <w:r>
        <w:t>}</w:t>
      </w:r>
    </w:p>
    <w:p w14:paraId="20E6CBB9" w14:textId="77777777" w:rsidR="001A0AFF" w:rsidRDefault="001A0AFF">
      <w:pPr>
        <w:pStyle w:val="PL"/>
      </w:pPr>
    </w:p>
    <w:p w14:paraId="51224289" w14:textId="77777777" w:rsidR="001A0AFF" w:rsidRDefault="00000000">
      <w:pPr>
        <w:pStyle w:val="PL"/>
      </w:pPr>
      <w:r>
        <w:t xml:space="preserve">SecurityModeComplete-IEs ::=        </w:t>
      </w:r>
      <w:r>
        <w:rPr>
          <w:color w:val="993366"/>
        </w:rPr>
        <w:t>SEQUENCE</w:t>
      </w:r>
      <w:r>
        <w:t xml:space="preserve"> {</w:t>
      </w:r>
    </w:p>
    <w:p w14:paraId="2A5F62C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000000">
      <w:pPr>
        <w:pStyle w:val="PL"/>
      </w:pPr>
      <w:r>
        <w:t xml:space="preserve">    nonCriticalExtension                </w:t>
      </w:r>
      <w:r>
        <w:rPr>
          <w:color w:val="993366"/>
        </w:rPr>
        <w:t>SEQUENCE</w:t>
      </w:r>
      <w:r>
        <w:t xml:space="preserve">{}                                                              </w:t>
      </w:r>
      <w:r>
        <w:rPr>
          <w:color w:val="993366"/>
        </w:rPr>
        <w:t>OPTIONAL</w:t>
      </w:r>
    </w:p>
    <w:p w14:paraId="41215BDD" w14:textId="77777777" w:rsidR="001A0AFF" w:rsidRDefault="00000000">
      <w:pPr>
        <w:pStyle w:val="PL"/>
      </w:pPr>
      <w:r>
        <w:t>}</w:t>
      </w:r>
    </w:p>
    <w:p w14:paraId="37CDF91D" w14:textId="77777777" w:rsidR="001A0AFF" w:rsidRDefault="001A0AFF">
      <w:pPr>
        <w:pStyle w:val="PL"/>
      </w:pPr>
    </w:p>
    <w:p w14:paraId="73DAA07A" w14:textId="77777777" w:rsidR="001A0AFF" w:rsidRDefault="00000000">
      <w:pPr>
        <w:pStyle w:val="PL"/>
        <w:rPr>
          <w:color w:val="808080"/>
        </w:rPr>
      </w:pPr>
      <w:r>
        <w:rPr>
          <w:color w:val="808080"/>
        </w:rPr>
        <w:t>-- TAG-SECURITYMODECOMPLETE-STOP</w:t>
      </w:r>
    </w:p>
    <w:p w14:paraId="254B6B72" w14:textId="77777777" w:rsidR="001A0AFF" w:rsidRDefault="00000000">
      <w:pPr>
        <w:pStyle w:val="PL"/>
        <w:rPr>
          <w:color w:val="808080"/>
        </w:rPr>
      </w:pPr>
      <w:r>
        <w:rPr>
          <w:color w:val="808080"/>
        </w:rPr>
        <w:t>-- ASN1STOP</w:t>
      </w:r>
    </w:p>
    <w:p w14:paraId="5965C975" w14:textId="77777777" w:rsidR="001A0AFF" w:rsidRDefault="001A0AFF"/>
    <w:p w14:paraId="30EE6D90" w14:textId="77777777" w:rsidR="001A0AFF" w:rsidRDefault="00000000">
      <w:pPr>
        <w:pStyle w:val="Heading4"/>
      </w:pPr>
      <w:bookmarkStart w:id="418" w:name="_Toc60777124"/>
      <w:bookmarkStart w:id="419" w:name="_Toc100930001"/>
      <w:r>
        <w:t>–</w:t>
      </w:r>
      <w:r>
        <w:tab/>
      </w:r>
      <w:r>
        <w:rPr>
          <w:i/>
        </w:rPr>
        <w:t>SecurityModeFailure</w:t>
      </w:r>
      <w:bookmarkEnd w:id="418"/>
      <w:bookmarkEnd w:id="419"/>
    </w:p>
    <w:p w14:paraId="45EE01E8" w14:textId="77777777" w:rsidR="001A0AFF" w:rsidRDefault="00000000">
      <w:r>
        <w:t xml:space="preserve">The </w:t>
      </w:r>
      <w:r>
        <w:rPr>
          <w:i/>
        </w:rPr>
        <w:t>SecurityModeFailure</w:t>
      </w:r>
      <w:r>
        <w:t xml:space="preserve"> message is used to indicate an unsuccessful completion of a security mode command.</w:t>
      </w:r>
    </w:p>
    <w:p w14:paraId="56CBFDE4" w14:textId="77777777" w:rsidR="001A0AFF" w:rsidRDefault="00000000">
      <w:pPr>
        <w:pStyle w:val="B1"/>
      </w:pPr>
      <w:r>
        <w:t>Signalling radio bearer: SRB1</w:t>
      </w:r>
    </w:p>
    <w:p w14:paraId="6AD80125" w14:textId="77777777" w:rsidR="001A0AFF" w:rsidRDefault="00000000">
      <w:pPr>
        <w:pStyle w:val="B1"/>
      </w:pPr>
      <w:r>
        <w:t>RLC-SAP: AM</w:t>
      </w:r>
    </w:p>
    <w:p w14:paraId="7BB0E92A" w14:textId="77777777" w:rsidR="001A0AFF" w:rsidRDefault="00000000">
      <w:pPr>
        <w:pStyle w:val="B1"/>
      </w:pPr>
      <w:r>
        <w:t>Logical channel: DCCH</w:t>
      </w:r>
    </w:p>
    <w:p w14:paraId="4CEDF2DB" w14:textId="77777777" w:rsidR="001A0AFF" w:rsidRDefault="00000000">
      <w:pPr>
        <w:pStyle w:val="B1"/>
      </w:pPr>
      <w:r>
        <w:t>Direction: UE to Network</w:t>
      </w:r>
    </w:p>
    <w:p w14:paraId="5F8AAC79" w14:textId="77777777" w:rsidR="001A0AFF" w:rsidRDefault="00000000">
      <w:pPr>
        <w:pStyle w:val="TH"/>
      </w:pPr>
      <w:r>
        <w:rPr>
          <w:i/>
        </w:rPr>
        <w:t>SecurityModeFailure</w:t>
      </w:r>
      <w:r>
        <w:t xml:space="preserve"> message</w:t>
      </w:r>
    </w:p>
    <w:p w14:paraId="660793E4" w14:textId="77777777" w:rsidR="001A0AFF" w:rsidRDefault="00000000">
      <w:pPr>
        <w:pStyle w:val="PL"/>
        <w:rPr>
          <w:color w:val="808080"/>
        </w:rPr>
      </w:pPr>
      <w:r>
        <w:rPr>
          <w:color w:val="808080"/>
        </w:rPr>
        <w:t>-- ASN1START</w:t>
      </w:r>
    </w:p>
    <w:p w14:paraId="4BC18E49" w14:textId="77777777" w:rsidR="001A0AFF" w:rsidRDefault="00000000">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000000">
      <w:pPr>
        <w:pStyle w:val="PL"/>
      </w:pPr>
      <w:r>
        <w:t xml:space="preserve">SecurityModeFailure ::=             </w:t>
      </w:r>
      <w:r>
        <w:rPr>
          <w:color w:val="993366"/>
        </w:rPr>
        <w:t>SEQUENCE</w:t>
      </w:r>
      <w:r>
        <w:t xml:space="preserve"> {</w:t>
      </w:r>
    </w:p>
    <w:p w14:paraId="22BBAB9F" w14:textId="77777777" w:rsidR="001A0AFF" w:rsidRDefault="00000000">
      <w:pPr>
        <w:pStyle w:val="PL"/>
      </w:pPr>
      <w:r>
        <w:t xml:space="preserve">    rrc-TransactionIdentifier           RRC-TransactionIdentifier,</w:t>
      </w:r>
    </w:p>
    <w:p w14:paraId="14B3AEC8" w14:textId="77777777" w:rsidR="001A0AFF" w:rsidRDefault="00000000">
      <w:pPr>
        <w:pStyle w:val="PL"/>
      </w:pPr>
      <w:r>
        <w:t xml:space="preserve">    criticalExtensions                  </w:t>
      </w:r>
      <w:r>
        <w:rPr>
          <w:color w:val="993366"/>
        </w:rPr>
        <w:t>CHOICE</w:t>
      </w:r>
      <w:r>
        <w:t xml:space="preserve"> {</w:t>
      </w:r>
    </w:p>
    <w:p w14:paraId="4C44F517" w14:textId="77777777" w:rsidR="001A0AFF" w:rsidRDefault="00000000">
      <w:pPr>
        <w:pStyle w:val="PL"/>
      </w:pPr>
      <w:r>
        <w:t xml:space="preserve">        securityModeFailure                 SecurityModeFailure-IEs,</w:t>
      </w:r>
    </w:p>
    <w:p w14:paraId="0C7B434F" w14:textId="77777777" w:rsidR="001A0AFF" w:rsidRDefault="00000000">
      <w:pPr>
        <w:pStyle w:val="PL"/>
      </w:pPr>
      <w:r>
        <w:t xml:space="preserve">        criticalExtensionsFuture            </w:t>
      </w:r>
      <w:r>
        <w:rPr>
          <w:color w:val="993366"/>
        </w:rPr>
        <w:t>SEQUENCE</w:t>
      </w:r>
      <w:r>
        <w:t xml:space="preserve"> {}</w:t>
      </w:r>
    </w:p>
    <w:p w14:paraId="6FD1D9E8" w14:textId="77777777" w:rsidR="001A0AFF" w:rsidRDefault="00000000">
      <w:pPr>
        <w:pStyle w:val="PL"/>
      </w:pPr>
      <w:r>
        <w:t xml:space="preserve">    }</w:t>
      </w:r>
    </w:p>
    <w:p w14:paraId="60A17990" w14:textId="77777777" w:rsidR="001A0AFF" w:rsidRDefault="00000000">
      <w:pPr>
        <w:pStyle w:val="PL"/>
      </w:pPr>
      <w:r>
        <w:t>}</w:t>
      </w:r>
    </w:p>
    <w:p w14:paraId="2DC172E3" w14:textId="77777777" w:rsidR="001A0AFF" w:rsidRDefault="001A0AFF">
      <w:pPr>
        <w:pStyle w:val="PL"/>
      </w:pPr>
    </w:p>
    <w:p w14:paraId="716145AE" w14:textId="77777777" w:rsidR="001A0AFF" w:rsidRDefault="00000000">
      <w:pPr>
        <w:pStyle w:val="PL"/>
      </w:pPr>
      <w:r>
        <w:t xml:space="preserve">SecurityModeFailure-IEs ::=         </w:t>
      </w:r>
      <w:r>
        <w:rPr>
          <w:color w:val="993366"/>
        </w:rPr>
        <w:t>SEQUENCE</w:t>
      </w:r>
      <w:r>
        <w:t xml:space="preserve"> {</w:t>
      </w:r>
    </w:p>
    <w:p w14:paraId="3BBB0E8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000000">
      <w:pPr>
        <w:pStyle w:val="PL"/>
      </w:pPr>
      <w:r>
        <w:t xml:space="preserve">    nonCriticalExtension                </w:t>
      </w:r>
      <w:r>
        <w:rPr>
          <w:color w:val="993366"/>
        </w:rPr>
        <w:t>SEQUENCE</w:t>
      </w:r>
      <w:r>
        <w:t xml:space="preserve">{}                                                              </w:t>
      </w:r>
      <w:r>
        <w:rPr>
          <w:color w:val="993366"/>
        </w:rPr>
        <w:t>OPTIONAL</w:t>
      </w:r>
    </w:p>
    <w:p w14:paraId="5A6E7DE5" w14:textId="77777777" w:rsidR="001A0AFF" w:rsidRDefault="00000000">
      <w:pPr>
        <w:pStyle w:val="PL"/>
      </w:pPr>
      <w:r>
        <w:t>}</w:t>
      </w:r>
    </w:p>
    <w:p w14:paraId="5BE0B05A" w14:textId="77777777" w:rsidR="001A0AFF" w:rsidRDefault="001A0AFF">
      <w:pPr>
        <w:pStyle w:val="PL"/>
      </w:pPr>
    </w:p>
    <w:p w14:paraId="55DA57B1" w14:textId="77777777" w:rsidR="001A0AFF" w:rsidRDefault="00000000">
      <w:pPr>
        <w:pStyle w:val="PL"/>
        <w:rPr>
          <w:color w:val="808080"/>
        </w:rPr>
      </w:pPr>
      <w:r>
        <w:rPr>
          <w:color w:val="808080"/>
        </w:rPr>
        <w:t>-- TAG-SECURITYMODEFAILURE-STOP</w:t>
      </w:r>
    </w:p>
    <w:p w14:paraId="346309D4" w14:textId="77777777" w:rsidR="001A0AFF" w:rsidRDefault="00000000">
      <w:pPr>
        <w:pStyle w:val="PL"/>
        <w:rPr>
          <w:color w:val="808080"/>
        </w:rPr>
      </w:pPr>
      <w:r>
        <w:rPr>
          <w:color w:val="808080"/>
        </w:rPr>
        <w:t>-- ASN1STOP</w:t>
      </w:r>
    </w:p>
    <w:p w14:paraId="567CCC67" w14:textId="77777777" w:rsidR="001A0AFF" w:rsidRDefault="001A0AFF"/>
    <w:p w14:paraId="0CBA62B6" w14:textId="77777777" w:rsidR="001A0AFF" w:rsidRDefault="00000000">
      <w:pPr>
        <w:pStyle w:val="Heading4"/>
        <w:rPr>
          <w:i/>
        </w:rPr>
      </w:pPr>
      <w:bookmarkStart w:id="420" w:name="_Toc60777125"/>
      <w:bookmarkStart w:id="421" w:name="_Toc100930002"/>
      <w:r>
        <w:lastRenderedPageBreak/>
        <w:t>–</w:t>
      </w:r>
      <w:r>
        <w:tab/>
      </w:r>
      <w:r>
        <w:rPr>
          <w:i/>
        </w:rPr>
        <w:t>SIB1</w:t>
      </w:r>
      <w:bookmarkEnd w:id="420"/>
      <w:bookmarkEnd w:id="421"/>
    </w:p>
    <w:p w14:paraId="6569AB0B" w14:textId="77777777" w:rsidR="001A0AFF" w:rsidRDefault="00000000">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000000">
      <w:pPr>
        <w:pStyle w:val="B1"/>
      </w:pPr>
      <w:r>
        <w:t>Signalling radio bearer: N/A</w:t>
      </w:r>
    </w:p>
    <w:p w14:paraId="52301EFF" w14:textId="77777777" w:rsidR="001A0AFF" w:rsidRDefault="00000000">
      <w:pPr>
        <w:pStyle w:val="B1"/>
      </w:pPr>
      <w:r>
        <w:t>RLC-SAP: TM</w:t>
      </w:r>
    </w:p>
    <w:p w14:paraId="1B21ED0A" w14:textId="77777777" w:rsidR="001A0AFF" w:rsidRDefault="00000000">
      <w:pPr>
        <w:pStyle w:val="B1"/>
      </w:pPr>
      <w:r>
        <w:t>Logical channels: BCCH</w:t>
      </w:r>
    </w:p>
    <w:p w14:paraId="7F8F4849" w14:textId="77777777" w:rsidR="001A0AFF" w:rsidRDefault="00000000">
      <w:pPr>
        <w:pStyle w:val="B1"/>
      </w:pPr>
      <w:r>
        <w:t>Direction: Network to UE</w:t>
      </w:r>
    </w:p>
    <w:p w14:paraId="36D50671" w14:textId="77777777" w:rsidR="001A0AFF" w:rsidRDefault="00000000">
      <w:pPr>
        <w:pStyle w:val="TH"/>
        <w:rPr>
          <w:bCs/>
          <w:i/>
          <w:iCs/>
        </w:rPr>
      </w:pPr>
      <w:r>
        <w:rPr>
          <w:bCs/>
          <w:i/>
          <w:iCs/>
        </w:rPr>
        <w:t xml:space="preserve">SIB1 </w:t>
      </w:r>
      <w:r>
        <w:rPr>
          <w:bCs/>
          <w:iCs/>
        </w:rPr>
        <w:t>message</w:t>
      </w:r>
    </w:p>
    <w:p w14:paraId="2564E283" w14:textId="77777777" w:rsidR="001A0AFF" w:rsidRDefault="00000000">
      <w:pPr>
        <w:pStyle w:val="PL"/>
        <w:rPr>
          <w:color w:val="808080"/>
        </w:rPr>
      </w:pPr>
      <w:r>
        <w:rPr>
          <w:color w:val="808080"/>
        </w:rPr>
        <w:t>-- ASN1START</w:t>
      </w:r>
    </w:p>
    <w:p w14:paraId="2A527DAE" w14:textId="77777777" w:rsidR="001A0AFF" w:rsidRDefault="00000000">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000000">
      <w:pPr>
        <w:pStyle w:val="PL"/>
      </w:pPr>
      <w:r>
        <w:t xml:space="preserve">SIB1 ::=        </w:t>
      </w:r>
      <w:r>
        <w:rPr>
          <w:color w:val="993366"/>
        </w:rPr>
        <w:t>SEQUENCE</w:t>
      </w:r>
      <w:r>
        <w:t xml:space="preserve"> {</w:t>
      </w:r>
    </w:p>
    <w:p w14:paraId="6AB2C678" w14:textId="77777777" w:rsidR="001A0AFF" w:rsidRDefault="00000000">
      <w:pPr>
        <w:pStyle w:val="PL"/>
      </w:pPr>
      <w:r>
        <w:t xml:space="preserve">    cellSelectionInfo                   </w:t>
      </w:r>
      <w:r>
        <w:rPr>
          <w:color w:val="993366"/>
        </w:rPr>
        <w:t>SEQUENCE</w:t>
      </w:r>
      <w:r>
        <w:t xml:space="preserve"> {</w:t>
      </w:r>
    </w:p>
    <w:p w14:paraId="6774DF87" w14:textId="77777777" w:rsidR="001A0AFF" w:rsidRDefault="00000000">
      <w:pPr>
        <w:pStyle w:val="PL"/>
      </w:pPr>
      <w:r>
        <w:t xml:space="preserve">        q-RxLevMin                          Q-RxLevMin,</w:t>
      </w:r>
    </w:p>
    <w:p w14:paraId="09B03A81" w14:textId="77777777" w:rsidR="001A0AFF" w:rsidRDefault="00000000">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000000">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000000">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000000">
      <w:pPr>
        <w:pStyle w:val="PL"/>
      </w:pPr>
      <w:r>
        <w:t xml:space="preserve">    cellAccessRelatedInfo               CellAccessRelatedInfo,</w:t>
      </w:r>
    </w:p>
    <w:p w14:paraId="5149C4AD" w14:textId="77777777" w:rsidR="001A0AFF" w:rsidRDefault="00000000">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000000">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000000">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000000">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000000">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000000">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000000">
      <w:pPr>
        <w:pStyle w:val="PL"/>
      </w:pPr>
      <w:r>
        <w:t xml:space="preserve">    uac-BarringInfo                     </w:t>
      </w:r>
      <w:r>
        <w:rPr>
          <w:color w:val="993366"/>
        </w:rPr>
        <w:t>SEQUENCE</w:t>
      </w:r>
      <w:r>
        <w:t xml:space="preserve"> {</w:t>
      </w:r>
    </w:p>
    <w:p w14:paraId="143F547B" w14:textId="77777777" w:rsidR="001A0AFF" w:rsidRDefault="00000000">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000000">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000000">
      <w:pPr>
        <w:pStyle w:val="PL"/>
      </w:pPr>
      <w:r>
        <w:t xml:space="preserve">        uac-BarringInfoSetList              UAC-BarringInfoSetList,</w:t>
      </w:r>
    </w:p>
    <w:p w14:paraId="04176659" w14:textId="77777777" w:rsidR="001A0AFF" w:rsidRDefault="00000000">
      <w:pPr>
        <w:pStyle w:val="PL"/>
      </w:pPr>
      <w:r>
        <w:t xml:space="preserve">        uac-AccessCategory1-SelectionAssistanceInfo </w:t>
      </w:r>
      <w:r>
        <w:rPr>
          <w:color w:val="993366"/>
        </w:rPr>
        <w:t>CHOICE</w:t>
      </w:r>
      <w:r>
        <w:t xml:space="preserve"> {</w:t>
      </w:r>
    </w:p>
    <w:p w14:paraId="10BE0F58" w14:textId="77777777" w:rsidR="001A0AFF" w:rsidRDefault="00000000">
      <w:pPr>
        <w:pStyle w:val="PL"/>
      </w:pPr>
      <w:r>
        <w:t xml:space="preserve">            plmnCommon                           UAC-AccessCategory1-SelectionAssistanceInfo,</w:t>
      </w:r>
    </w:p>
    <w:p w14:paraId="665F607C" w14:textId="77777777" w:rsidR="001A0AFF" w:rsidRDefault="00000000">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000000">
      <w:pPr>
        <w:pStyle w:val="PL"/>
        <w:rPr>
          <w:color w:val="808080"/>
        </w:rPr>
      </w:pPr>
      <w:r>
        <w:t xml:space="preserve">        }                                                                                                   </w:t>
      </w:r>
      <w:r>
        <w:rPr>
          <w:color w:val="993366"/>
        </w:rPr>
        <w:t>OPTIONAL</w:t>
      </w:r>
      <w:r>
        <w:t xml:space="preserve">    </w:t>
      </w:r>
      <w:r>
        <w:rPr>
          <w:color w:val="808080"/>
        </w:rPr>
        <w:t>-- Need S</w:t>
      </w:r>
    </w:p>
    <w:p w14:paraId="0B6B03BC" w14:textId="77777777" w:rsidR="001A0AFF" w:rsidRDefault="00000000">
      <w:pPr>
        <w:pStyle w:val="PL"/>
        <w:rPr>
          <w:color w:val="808080"/>
        </w:rPr>
      </w:pPr>
      <w:r>
        <w:t xml:space="preserve">    }                                                                                                   </w:t>
      </w:r>
      <w:r>
        <w:rPr>
          <w:color w:val="993366"/>
        </w:rPr>
        <w:t>OPTIONAL</w:t>
      </w:r>
      <w:r>
        <w:t xml:space="preserve">,   </w:t>
      </w:r>
      <w:r>
        <w:rPr>
          <w:color w:val="808080"/>
        </w:rPr>
        <w:t>-- Need R</w:t>
      </w:r>
    </w:p>
    <w:p w14:paraId="237AF713" w14:textId="77777777" w:rsidR="001A0AFF" w:rsidRDefault="00000000">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000000">
      <w:pPr>
        <w:pStyle w:val="PL"/>
      </w:pPr>
      <w:r>
        <w:t xml:space="preserve">    nonCriticalExtension                SIB1-v1610-IEs                                                  </w:t>
      </w:r>
      <w:r>
        <w:rPr>
          <w:color w:val="993366"/>
        </w:rPr>
        <w:t>OPTIONAL</w:t>
      </w:r>
    </w:p>
    <w:p w14:paraId="52C1FE47" w14:textId="77777777" w:rsidR="001A0AFF" w:rsidRDefault="00000000">
      <w:pPr>
        <w:pStyle w:val="PL"/>
      </w:pPr>
      <w:r>
        <w:t>}</w:t>
      </w:r>
    </w:p>
    <w:p w14:paraId="7744CDD2" w14:textId="77777777" w:rsidR="001A0AFF" w:rsidRDefault="001A0AFF">
      <w:pPr>
        <w:pStyle w:val="PL"/>
      </w:pPr>
    </w:p>
    <w:p w14:paraId="2598DDF0" w14:textId="77777777" w:rsidR="001A0AFF" w:rsidRDefault="00000000">
      <w:pPr>
        <w:pStyle w:val="PL"/>
      </w:pPr>
      <w:r>
        <w:t xml:space="preserve">SIB1-v1610-IEs ::=               </w:t>
      </w:r>
      <w:r>
        <w:rPr>
          <w:color w:val="993366"/>
        </w:rPr>
        <w:t>SEQUENCE</w:t>
      </w:r>
      <w:r>
        <w:t xml:space="preserve"> {</w:t>
      </w:r>
    </w:p>
    <w:p w14:paraId="74870259" w14:textId="77777777" w:rsidR="001A0AFF" w:rsidRDefault="00000000">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000000">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000000">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000000">
      <w:pPr>
        <w:pStyle w:val="PL"/>
      </w:pPr>
      <w:r>
        <w:t xml:space="preserve">    nonCriticalExtension             SIB1-v1630-IEs                                                     </w:t>
      </w:r>
      <w:r>
        <w:rPr>
          <w:color w:val="993366"/>
        </w:rPr>
        <w:t>OPTIONAL</w:t>
      </w:r>
    </w:p>
    <w:p w14:paraId="387F3A77" w14:textId="77777777" w:rsidR="001A0AFF" w:rsidRDefault="00000000">
      <w:pPr>
        <w:pStyle w:val="PL"/>
      </w:pPr>
      <w:r>
        <w:t>}</w:t>
      </w:r>
    </w:p>
    <w:p w14:paraId="03F2B0D0" w14:textId="77777777" w:rsidR="001A0AFF" w:rsidRDefault="001A0AFF">
      <w:pPr>
        <w:pStyle w:val="PL"/>
      </w:pPr>
    </w:p>
    <w:p w14:paraId="1075DD47" w14:textId="77777777" w:rsidR="001A0AFF" w:rsidRDefault="00000000">
      <w:pPr>
        <w:pStyle w:val="PL"/>
      </w:pPr>
      <w:r>
        <w:t xml:space="preserve">SIB1-v1630-IEs ::=               </w:t>
      </w:r>
      <w:r>
        <w:rPr>
          <w:color w:val="993366"/>
        </w:rPr>
        <w:t>SEQUENCE</w:t>
      </w:r>
      <w:r>
        <w:t xml:space="preserve"> {</w:t>
      </w:r>
    </w:p>
    <w:p w14:paraId="14B6ABBC" w14:textId="77777777" w:rsidR="001A0AFF" w:rsidRDefault="00000000">
      <w:pPr>
        <w:pStyle w:val="PL"/>
      </w:pPr>
      <w:r>
        <w:t xml:space="preserve">    uac-BarringInfo-v1630            </w:t>
      </w:r>
      <w:r>
        <w:rPr>
          <w:color w:val="993366"/>
        </w:rPr>
        <w:t>SEQUENCE</w:t>
      </w:r>
      <w:r>
        <w:t xml:space="preserve"> {</w:t>
      </w:r>
    </w:p>
    <w:p w14:paraId="3EE714F4" w14:textId="77777777" w:rsidR="001A0AFF" w:rsidRDefault="00000000">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000000">
      <w:pPr>
        <w:pStyle w:val="PL"/>
        <w:rPr>
          <w:color w:val="808080"/>
        </w:rPr>
      </w:pPr>
      <w:r>
        <w:t xml:space="preserve">    }                                                                                                   </w:t>
      </w:r>
      <w:r>
        <w:rPr>
          <w:color w:val="993366"/>
        </w:rPr>
        <w:t>OPTIONAL</w:t>
      </w:r>
      <w:r>
        <w:t xml:space="preserve">,  </w:t>
      </w:r>
      <w:r>
        <w:rPr>
          <w:color w:val="808080"/>
        </w:rPr>
        <w:t>-- Need R</w:t>
      </w:r>
    </w:p>
    <w:p w14:paraId="386F33F9" w14:textId="77777777" w:rsidR="001A0AFF" w:rsidRDefault="00000000">
      <w:pPr>
        <w:pStyle w:val="PL"/>
      </w:pPr>
      <w:r>
        <w:t xml:space="preserve">    nonCriticalExtension             SIB1-v1700-IEs                                                     </w:t>
      </w:r>
      <w:r>
        <w:rPr>
          <w:color w:val="993366"/>
        </w:rPr>
        <w:t>OPTIONAL</w:t>
      </w:r>
    </w:p>
    <w:p w14:paraId="1D29A17D" w14:textId="77777777" w:rsidR="001A0AFF" w:rsidRDefault="00000000">
      <w:pPr>
        <w:pStyle w:val="PL"/>
      </w:pPr>
      <w:r>
        <w:t>}</w:t>
      </w:r>
    </w:p>
    <w:p w14:paraId="6124FD91" w14:textId="77777777" w:rsidR="001A0AFF" w:rsidRDefault="001A0AFF">
      <w:pPr>
        <w:pStyle w:val="PL"/>
      </w:pPr>
    </w:p>
    <w:p w14:paraId="6320969D" w14:textId="77777777" w:rsidR="001A0AFF" w:rsidRDefault="00000000">
      <w:pPr>
        <w:pStyle w:val="PL"/>
      </w:pPr>
      <w:r>
        <w:t xml:space="preserve">SIB1-v1700-IEs ::=               </w:t>
      </w:r>
      <w:r>
        <w:rPr>
          <w:color w:val="993366"/>
        </w:rPr>
        <w:t>SEQUENCE</w:t>
      </w:r>
      <w:r>
        <w:t xml:space="preserve"> {</w:t>
      </w:r>
    </w:p>
    <w:p w14:paraId="743EF74C" w14:textId="77777777" w:rsidR="001A0AFF" w:rsidRDefault="00000000">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000000">
      <w:pPr>
        <w:pStyle w:val="PL"/>
      </w:pPr>
      <w:r>
        <w:t xml:space="preserve">    uac-BarringInfo-v1700                </w:t>
      </w:r>
      <w:r>
        <w:rPr>
          <w:color w:val="993366"/>
        </w:rPr>
        <w:t>SEQUENCE</w:t>
      </w:r>
      <w:r>
        <w:t xml:space="preserve"> {</w:t>
      </w:r>
    </w:p>
    <w:p w14:paraId="1C87C31C" w14:textId="77777777" w:rsidR="001A0AFF" w:rsidRDefault="00000000">
      <w:pPr>
        <w:pStyle w:val="PL"/>
      </w:pPr>
      <w:r>
        <w:t xml:space="preserve">        uac-BarringInfoSetList-v1700         UAC-BarringInfoSetList-v1700</w:t>
      </w:r>
    </w:p>
    <w:p w14:paraId="1F54B814" w14:textId="77777777" w:rsidR="001A0AFF" w:rsidRDefault="00000000">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000000">
      <w:pPr>
        <w:pStyle w:val="PL"/>
        <w:rPr>
          <w:color w:val="808080"/>
        </w:rPr>
      </w:pPr>
      <w:r>
        <w:t xml:space="preserve">    </w:t>
      </w:r>
      <w:r>
        <w:rPr>
          <w:rFonts w:eastAsia="SimSun"/>
        </w:rPr>
        <w:t>sdt</w:t>
      </w:r>
      <w:r>
        <w:t>-</w:t>
      </w:r>
      <w:r>
        <w:rPr>
          <w:rFonts w:eastAsia="SimSun"/>
        </w:rPr>
        <w:t>ConfigCommon-r17</w:t>
      </w:r>
      <w:r>
        <w:t xml:space="preserve">                 </w:t>
      </w:r>
      <w:r>
        <w:rPr>
          <w:rFonts w:eastAsia="SimSun"/>
        </w:rPr>
        <w:t>SDT</w:t>
      </w:r>
      <w:r>
        <w:t>-</w:t>
      </w:r>
      <w:r>
        <w:rPr>
          <w:rFonts w:eastAsia="SimSun"/>
        </w:rPr>
        <w:t>ConfigCommonSIB-r17</w:t>
      </w:r>
      <w:r>
        <w:t xml:space="preserve">                                        </w:t>
      </w:r>
      <w:r>
        <w:rPr>
          <w:color w:val="993366"/>
        </w:rPr>
        <w:t>OPTIONAL</w:t>
      </w:r>
      <w:r>
        <w:t xml:space="preserve">,  </w:t>
      </w:r>
      <w:r>
        <w:rPr>
          <w:color w:val="808080"/>
        </w:rPr>
        <w:t>-- Need R</w:t>
      </w:r>
    </w:p>
    <w:p w14:paraId="35B5FDE1" w14:textId="77777777" w:rsidR="001A0AFF" w:rsidRDefault="00000000">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000000">
      <w:pPr>
        <w:pStyle w:val="PL"/>
      </w:pPr>
      <w:r>
        <w:t xml:space="preserve">    featurePriorities-r17        </w:t>
      </w:r>
      <w:r>
        <w:rPr>
          <w:color w:val="993366"/>
        </w:rPr>
        <w:t>SEQUENCE</w:t>
      </w:r>
      <w:r>
        <w:t xml:space="preserve"> {</w:t>
      </w:r>
    </w:p>
    <w:p w14:paraId="2FD5CAB7" w14:textId="77777777" w:rsidR="001A0AFF" w:rsidRDefault="00000000">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000000">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000000">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000000">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000000">
      <w:pPr>
        <w:pStyle w:val="PL"/>
        <w:rPr>
          <w:color w:val="808080"/>
        </w:rPr>
      </w:pPr>
      <w:r>
        <w:t xml:space="preserve">    }                                                                                                   </w:t>
      </w:r>
      <w:r>
        <w:rPr>
          <w:color w:val="993366"/>
        </w:rPr>
        <w:t>OPTIONAL</w:t>
      </w:r>
      <w:r>
        <w:t xml:space="preserve">,  </w:t>
      </w:r>
      <w:r>
        <w:rPr>
          <w:color w:val="808080"/>
        </w:rPr>
        <w:t>-- Need R</w:t>
      </w:r>
    </w:p>
    <w:p w14:paraId="4CC348BB" w14:textId="77777777" w:rsidR="001A0AFF" w:rsidRDefault="00000000">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000000">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000000">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000000">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000000">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000000">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000000">
      <w:pPr>
        <w:pStyle w:val="PL"/>
      </w:pPr>
      <w:r>
        <w:t xml:space="preserve">    nonCriticalExtension         </w:t>
      </w:r>
      <w:r>
        <w:rPr>
          <w:color w:val="993366"/>
        </w:rPr>
        <w:t>SEQUENCE</w:t>
      </w:r>
      <w:r>
        <w:t xml:space="preserve"> {}                                                            </w:t>
      </w:r>
      <w:r>
        <w:rPr>
          <w:color w:val="993366"/>
        </w:rPr>
        <w:t>OPTIONAL</w:t>
      </w:r>
    </w:p>
    <w:p w14:paraId="10653502" w14:textId="77777777" w:rsidR="001A0AFF" w:rsidRDefault="00000000">
      <w:pPr>
        <w:pStyle w:val="PL"/>
      </w:pPr>
      <w:r>
        <w:t>}</w:t>
      </w:r>
    </w:p>
    <w:p w14:paraId="15AF4301" w14:textId="77777777" w:rsidR="001A0AFF" w:rsidRDefault="001A0AFF">
      <w:pPr>
        <w:pStyle w:val="PL"/>
      </w:pPr>
    </w:p>
    <w:p w14:paraId="7FAA3675" w14:textId="77777777" w:rsidR="001A0AFF" w:rsidRDefault="00000000">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000000">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000000">
      <w:pPr>
        <w:pStyle w:val="PL"/>
      </w:pPr>
      <w:r>
        <w:t xml:space="preserve">SDT-ConfigCommonSIB-r17 ::=          </w:t>
      </w:r>
      <w:r>
        <w:rPr>
          <w:color w:val="993366"/>
        </w:rPr>
        <w:t>SEQUENCE</w:t>
      </w:r>
      <w:r>
        <w:t xml:space="preserve"> {</w:t>
      </w:r>
    </w:p>
    <w:p w14:paraId="0C2CFA3D" w14:textId="77777777" w:rsidR="001A0AFF" w:rsidRDefault="00000000">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000000">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000000">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000000">
      <w:pPr>
        <w:pStyle w:val="PL"/>
        <w:rPr>
          <w:lang w:val="sv-SE"/>
        </w:rPr>
      </w:pPr>
      <w:r>
        <w:t xml:space="preserve">                                                     </w:t>
      </w:r>
      <w:r>
        <w:rPr>
          <w:lang w:val="sv-SE"/>
        </w:rPr>
        <w:t>byte8000, byte9000, byte10000, byte12000, byte24000, byte48000, byte96000},</w:t>
      </w:r>
    </w:p>
    <w:p w14:paraId="77296A4F" w14:textId="77777777" w:rsidR="001A0AFF" w:rsidRDefault="00000000">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000000">
      <w:pPr>
        <w:pStyle w:val="PL"/>
        <w:rPr>
          <w:lang w:val="sv-SE"/>
        </w:rPr>
      </w:pPr>
      <w:r>
        <w:t xml:space="preserve">                                                      </w:t>
      </w:r>
      <w:r>
        <w:rPr>
          <w:lang w:val="sv-SE"/>
        </w:rPr>
        <w:t>ms3000, ms4000, spare7, spare6, spare5, spare4, spare3, spare2, spare1}</w:t>
      </w:r>
    </w:p>
    <w:p w14:paraId="58331088" w14:textId="77777777" w:rsidR="001A0AFF" w:rsidRDefault="00000000">
      <w:pPr>
        <w:pStyle w:val="PL"/>
      </w:pPr>
      <w:r>
        <w:t>}</w:t>
      </w:r>
    </w:p>
    <w:p w14:paraId="3A0E0FAB" w14:textId="77777777" w:rsidR="001A0AFF" w:rsidRDefault="001A0AFF">
      <w:pPr>
        <w:pStyle w:val="PL"/>
      </w:pPr>
    </w:p>
    <w:p w14:paraId="487BD9EE" w14:textId="77777777" w:rsidR="001A0AFF" w:rsidRDefault="00000000">
      <w:pPr>
        <w:pStyle w:val="PL"/>
      </w:pPr>
      <w:r>
        <w:t xml:space="preserve">RedCap-ConfigCommonSIB-r17 ::= </w:t>
      </w:r>
      <w:r>
        <w:rPr>
          <w:color w:val="993366"/>
        </w:rPr>
        <w:t>SEQUENCE</w:t>
      </w:r>
      <w:r>
        <w:t xml:space="preserve"> {</w:t>
      </w:r>
    </w:p>
    <w:p w14:paraId="52644BE3" w14:textId="77777777" w:rsidR="001A0AFF" w:rsidRDefault="00000000">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000000">
      <w:pPr>
        <w:pStyle w:val="PL"/>
      </w:pPr>
      <w:r>
        <w:t xml:space="preserve">    cellBarredRedCap-r17           </w:t>
      </w:r>
      <w:r>
        <w:rPr>
          <w:color w:val="993366"/>
        </w:rPr>
        <w:t>SEQUENCE</w:t>
      </w:r>
      <w:r>
        <w:t xml:space="preserve"> {</w:t>
      </w:r>
    </w:p>
    <w:p w14:paraId="22C378E7" w14:textId="77777777" w:rsidR="001A0AFF" w:rsidRDefault="00000000">
      <w:pPr>
        <w:pStyle w:val="PL"/>
      </w:pPr>
      <w:r>
        <w:t xml:space="preserve">        cellBarredRedCap1Rx-r17        </w:t>
      </w:r>
      <w:r>
        <w:rPr>
          <w:color w:val="993366"/>
        </w:rPr>
        <w:t>ENUMERATED</w:t>
      </w:r>
      <w:r>
        <w:t xml:space="preserve"> {barred, notBarred},</w:t>
      </w:r>
    </w:p>
    <w:p w14:paraId="40020DF6" w14:textId="77777777" w:rsidR="001A0AFF" w:rsidRDefault="00000000">
      <w:pPr>
        <w:pStyle w:val="PL"/>
      </w:pPr>
      <w:r>
        <w:t xml:space="preserve">        cellBarredRedCap2Rx-r17        </w:t>
      </w:r>
      <w:r>
        <w:rPr>
          <w:color w:val="993366"/>
        </w:rPr>
        <w:t>ENUMERATED</w:t>
      </w:r>
      <w:r>
        <w:t xml:space="preserve"> {barred, notBarred}</w:t>
      </w:r>
    </w:p>
    <w:p w14:paraId="29DE5A41" w14:textId="77777777" w:rsidR="001A0AFF" w:rsidRDefault="00000000">
      <w:pPr>
        <w:pStyle w:val="PL"/>
        <w:rPr>
          <w:color w:val="808080"/>
        </w:rPr>
      </w:pPr>
      <w:r>
        <w:t xml:space="preserve">    }                                                                                                   </w:t>
      </w:r>
      <w:r>
        <w:rPr>
          <w:color w:val="993366"/>
        </w:rPr>
        <w:t>OPTIONAL</w:t>
      </w:r>
      <w:r>
        <w:t xml:space="preserve">,  </w:t>
      </w:r>
      <w:r>
        <w:rPr>
          <w:color w:val="808080"/>
        </w:rPr>
        <w:t>-- Need R</w:t>
      </w:r>
    </w:p>
    <w:p w14:paraId="523938D1" w14:textId="77777777" w:rsidR="001A0AFF" w:rsidRDefault="00000000">
      <w:pPr>
        <w:pStyle w:val="PL"/>
      </w:pPr>
      <w:r>
        <w:lastRenderedPageBreak/>
        <w:t xml:space="preserve">    ...</w:t>
      </w:r>
    </w:p>
    <w:p w14:paraId="78459585" w14:textId="77777777" w:rsidR="001A0AFF" w:rsidRDefault="00000000">
      <w:pPr>
        <w:pStyle w:val="PL"/>
      </w:pPr>
      <w:r>
        <w:t>}</w:t>
      </w:r>
    </w:p>
    <w:p w14:paraId="2086093A" w14:textId="77777777" w:rsidR="001A0AFF" w:rsidRDefault="001A0AFF">
      <w:pPr>
        <w:pStyle w:val="PL"/>
      </w:pPr>
    </w:p>
    <w:p w14:paraId="511CBDED" w14:textId="77777777" w:rsidR="001A0AFF" w:rsidRDefault="00000000">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000000">
      <w:pPr>
        <w:pStyle w:val="PL"/>
        <w:rPr>
          <w:color w:val="808080"/>
        </w:rPr>
      </w:pPr>
      <w:r>
        <w:rPr>
          <w:color w:val="808080"/>
        </w:rPr>
        <w:t>-- TAG-SIB1-STOP</w:t>
      </w:r>
    </w:p>
    <w:p w14:paraId="1FAB227D" w14:textId="77777777" w:rsidR="001A0AFF" w:rsidRDefault="00000000">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000000">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000000">
            <w:pPr>
              <w:pStyle w:val="TAL"/>
              <w:rPr>
                <w:b/>
                <w:bCs/>
                <w:i/>
                <w:iCs/>
                <w:lang w:eastAsia="sv-SE"/>
              </w:rPr>
            </w:pPr>
            <w:r>
              <w:rPr>
                <w:b/>
                <w:bCs/>
                <w:i/>
                <w:iCs/>
                <w:lang w:eastAsia="sv-SE"/>
              </w:rPr>
              <w:t>cellBarredNTN</w:t>
            </w:r>
          </w:p>
          <w:p w14:paraId="687FAE7A" w14:textId="77777777" w:rsidR="001A0AFF" w:rsidRDefault="00000000">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000000">
            <w:pPr>
              <w:pStyle w:val="TAL"/>
              <w:rPr>
                <w:b/>
                <w:bCs/>
                <w:i/>
                <w:szCs w:val="22"/>
                <w:lang w:eastAsia="en-GB"/>
              </w:rPr>
            </w:pPr>
            <w:r>
              <w:rPr>
                <w:b/>
                <w:bCs/>
                <w:i/>
                <w:szCs w:val="22"/>
                <w:lang w:eastAsia="en-GB"/>
              </w:rPr>
              <w:t>cellBarredRedCap1Rx</w:t>
            </w:r>
          </w:p>
          <w:p w14:paraId="655E5EE1" w14:textId="77777777" w:rsidR="001A0AFF" w:rsidRDefault="00000000">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000000">
            <w:pPr>
              <w:pStyle w:val="TAL"/>
              <w:rPr>
                <w:b/>
                <w:bCs/>
                <w:i/>
                <w:szCs w:val="22"/>
                <w:lang w:eastAsia="en-GB"/>
              </w:rPr>
            </w:pPr>
            <w:r>
              <w:rPr>
                <w:b/>
                <w:bCs/>
                <w:i/>
                <w:szCs w:val="22"/>
                <w:lang w:eastAsia="en-GB"/>
              </w:rPr>
              <w:t>cellBarredRedCap2Rx</w:t>
            </w:r>
          </w:p>
          <w:p w14:paraId="37E55F2E" w14:textId="77777777" w:rsidR="001A0AFF" w:rsidRDefault="00000000">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000000">
            <w:pPr>
              <w:pStyle w:val="TAL"/>
              <w:rPr>
                <w:b/>
                <w:bCs/>
                <w:i/>
                <w:szCs w:val="22"/>
                <w:lang w:eastAsia="en-GB"/>
              </w:rPr>
            </w:pPr>
            <w:r>
              <w:rPr>
                <w:b/>
                <w:bCs/>
                <w:i/>
                <w:szCs w:val="22"/>
                <w:lang w:eastAsia="en-GB"/>
              </w:rPr>
              <w:t>cellSelectionInfo</w:t>
            </w:r>
          </w:p>
          <w:p w14:paraId="34BCE6F5" w14:textId="77777777" w:rsidR="001A0AFF" w:rsidRDefault="00000000">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000000">
            <w:pPr>
              <w:pStyle w:val="TAL"/>
              <w:rPr>
                <w:b/>
                <w:bCs/>
                <w:i/>
                <w:szCs w:val="22"/>
                <w:lang w:eastAsia="en-GB"/>
              </w:rPr>
            </w:pPr>
            <w:r>
              <w:rPr>
                <w:b/>
                <w:bCs/>
                <w:i/>
                <w:szCs w:val="22"/>
                <w:lang w:eastAsia="en-GB"/>
              </w:rPr>
              <w:t>eCallOverIMS-Support</w:t>
            </w:r>
          </w:p>
          <w:p w14:paraId="07BF279D" w14:textId="77777777" w:rsidR="001A0AFF" w:rsidRDefault="00000000">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000000">
            <w:pPr>
              <w:pStyle w:val="TAL"/>
              <w:rPr>
                <w:b/>
                <w:bCs/>
                <w:i/>
                <w:szCs w:val="22"/>
                <w:lang w:eastAsia="en-GB"/>
              </w:rPr>
            </w:pPr>
            <w:r>
              <w:rPr>
                <w:b/>
                <w:bCs/>
                <w:i/>
                <w:szCs w:val="22"/>
                <w:lang w:eastAsia="en-GB"/>
              </w:rPr>
              <w:t>eDRX-AllowedIdle</w:t>
            </w:r>
          </w:p>
          <w:p w14:paraId="1BBE9278" w14:textId="77777777" w:rsidR="001A0AFF" w:rsidRDefault="00000000">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000000">
            <w:pPr>
              <w:pStyle w:val="TAL"/>
              <w:rPr>
                <w:b/>
                <w:bCs/>
                <w:i/>
                <w:szCs w:val="22"/>
                <w:lang w:eastAsia="en-GB"/>
              </w:rPr>
            </w:pPr>
            <w:r>
              <w:rPr>
                <w:b/>
                <w:bCs/>
                <w:i/>
                <w:szCs w:val="22"/>
                <w:lang w:eastAsia="en-GB"/>
              </w:rPr>
              <w:t>eDRX-AllowedInactive</w:t>
            </w:r>
          </w:p>
          <w:p w14:paraId="16680ECC" w14:textId="77777777" w:rsidR="001A0AFF" w:rsidRDefault="00000000">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000000">
            <w:pPr>
              <w:pStyle w:val="TAL"/>
              <w:rPr>
                <w:szCs w:val="22"/>
              </w:rPr>
            </w:pPr>
            <w:r>
              <w:rPr>
                <w:b/>
                <w:i/>
                <w:szCs w:val="22"/>
              </w:rPr>
              <w:t>featurePriorities</w:t>
            </w:r>
          </w:p>
          <w:p w14:paraId="3C7AA349" w14:textId="77777777" w:rsidR="001A0AFF" w:rsidRDefault="00000000">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000000">
            <w:pPr>
              <w:pStyle w:val="TAL"/>
              <w:rPr>
                <w:b/>
                <w:bCs/>
                <w:i/>
                <w:szCs w:val="22"/>
                <w:lang w:eastAsia="en-GB"/>
              </w:rPr>
            </w:pPr>
            <w:r>
              <w:rPr>
                <w:b/>
                <w:bCs/>
                <w:i/>
                <w:szCs w:val="22"/>
                <w:lang w:eastAsia="en-GB"/>
              </w:rPr>
              <w:t>halfDuplexRedCap-Allowed</w:t>
            </w:r>
          </w:p>
          <w:p w14:paraId="6540432D" w14:textId="77777777" w:rsidR="001A0AFF" w:rsidRDefault="00000000">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000000">
            <w:pPr>
              <w:pStyle w:val="TAL"/>
              <w:rPr>
                <w:b/>
                <w:i/>
                <w:lang w:eastAsia="en-GB"/>
              </w:rPr>
            </w:pPr>
            <w:r>
              <w:rPr>
                <w:b/>
                <w:i/>
                <w:lang w:eastAsia="zh-CN"/>
              </w:rPr>
              <w:t>hsdn-</w:t>
            </w:r>
            <w:r>
              <w:rPr>
                <w:b/>
                <w:i/>
                <w:lang w:eastAsia="en-GB"/>
              </w:rPr>
              <w:t>Cell</w:t>
            </w:r>
          </w:p>
          <w:p w14:paraId="60A6A1EA" w14:textId="77777777" w:rsidR="001A0AFF" w:rsidRDefault="00000000">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000000">
            <w:pPr>
              <w:pStyle w:val="TAL"/>
              <w:rPr>
                <w:b/>
                <w:bCs/>
                <w:i/>
                <w:szCs w:val="22"/>
                <w:lang w:eastAsia="en-GB"/>
              </w:rPr>
            </w:pPr>
            <w:r>
              <w:rPr>
                <w:b/>
                <w:bCs/>
                <w:i/>
                <w:szCs w:val="22"/>
                <w:lang w:eastAsia="en-GB"/>
              </w:rPr>
              <w:t>hyperSFN</w:t>
            </w:r>
          </w:p>
          <w:p w14:paraId="0DD2D805" w14:textId="77777777" w:rsidR="001A0AFF" w:rsidRDefault="00000000">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000000">
            <w:pPr>
              <w:pStyle w:val="TAL"/>
              <w:rPr>
                <w:lang w:eastAsia="en-GB"/>
              </w:rPr>
            </w:pPr>
            <w:r>
              <w:rPr>
                <w:b/>
                <w:i/>
                <w:lang w:eastAsia="sv-SE"/>
              </w:rPr>
              <w:t>idleModeMeasurements</w:t>
            </w:r>
            <w:r>
              <w:rPr>
                <w:b/>
                <w:i/>
              </w:rPr>
              <w:t>EUTRA</w:t>
            </w:r>
          </w:p>
          <w:p w14:paraId="7937A3FA" w14:textId="77777777" w:rsidR="001A0AFF" w:rsidRDefault="00000000">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000000">
            <w:pPr>
              <w:pStyle w:val="TAL"/>
              <w:rPr>
                <w:lang w:eastAsia="en-GB"/>
              </w:rPr>
            </w:pPr>
            <w:r>
              <w:rPr>
                <w:b/>
                <w:i/>
              </w:rPr>
              <w:t>idleModeMeasurementsNR</w:t>
            </w:r>
          </w:p>
          <w:p w14:paraId="17C9D2D2" w14:textId="77777777" w:rsidR="001A0AFF" w:rsidRDefault="00000000">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000000">
            <w:pPr>
              <w:pStyle w:val="TAL"/>
              <w:rPr>
                <w:b/>
                <w:bCs/>
                <w:i/>
                <w:szCs w:val="22"/>
                <w:lang w:eastAsia="en-GB"/>
              </w:rPr>
            </w:pPr>
            <w:r>
              <w:rPr>
                <w:b/>
                <w:bCs/>
                <w:i/>
                <w:szCs w:val="22"/>
                <w:lang w:eastAsia="en-GB"/>
              </w:rPr>
              <w:t>ims-EmergencySupport</w:t>
            </w:r>
          </w:p>
          <w:p w14:paraId="02029E2D" w14:textId="77777777" w:rsidR="001A0AFF" w:rsidRDefault="00000000">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000000">
            <w:pPr>
              <w:pStyle w:val="TAL"/>
              <w:rPr>
                <w:b/>
                <w:bCs/>
                <w:i/>
                <w:iCs/>
              </w:rPr>
            </w:pPr>
            <w:r>
              <w:rPr>
                <w:b/>
                <w:bCs/>
                <w:i/>
                <w:iCs/>
              </w:rPr>
              <w:t>intraFreqReselectionRedCap</w:t>
            </w:r>
          </w:p>
          <w:p w14:paraId="27284285" w14:textId="77777777" w:rsidR="001A0AFF" w:rsidRDefault="00000000">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000000">
            <w:pPr>
              <w:pStyle w:val="TAL"/>
              <w:rPr>
                <w:b/>
                <w:bCs/>
                <w:i/>
                <w:szCs w:val="22"/>
                <w:lang w:eastAsia="en-GB"/>
              </w:rPr>
            </w:pPr>
            <w:r>
              <w:rPr>
                <w:b/>
                <w:bCs/>
                <w:i/>
                <w:szCs w:val="22"/>
                <w:lang w:eastAsia="en-GB"/>
              </w:rPr>
              <w:t>q-QualMin</w:t>
            </w:r>
          </w:p>
          <w:p w14:paraId="11A7A364" w14:textId="77777777" w:rsidR="001A0AFF" w:rsidRDefault="00000000">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000000">
            <w:pPr>
              <w:pStyle w:val="TAL"/>
              <w:rPr>
                <w:b/>
                <w:bCs/>
                <w:i/>
                <w:szCs w:val="22"/>
                <w:lang w:eastAsia="en-GB"/>
              </w:rPr>
            </w:pPr>
            <w:r>
              <w:rPr>
                <w:b/>
                <w:bCs/>
                <w:i/>
                <w:szCs w:val="22"/>
                <w:lang w:eastAsia="en-GB"/>
              </w:rPr>
              <w:lastRenderedPageBreak/>
              <w:t>q-QualMinOffset</w:t>
            </w:r>
          </w:p>
          <w:p w14:paraId="317A171E" w14:textId="77777777" w:rsidR="001A0AFF" w:rsidRDefault="00000000">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000000">
            <w:pPr>
              <w:pStyle w:val="TAL"/>
              <w:rPr>
                <w:b/>
                <w:bCs/>
                <w:i/>
                <w:szCs w:val="22"/>
                <w:lang w:eastAsia="en-GB"/>
              </w:rPr>
            </w:pPr>
            <w:r>
              <w:rPr>
                <w:b/>
                <w:bCs/>
                <w:i/>
                <w:szCs w:val="22"/>
                <w:lang w:eastAsia="en-GB"/>
              </w:rPr>
              <w:t>q-RxLevMin</w:t>
            </w:r>
          </w:p>
          <w:p w14:paraId="40B446B9" w14:textId="77777777" w:rsidR="001A0AFF" w:rsidRDefault="00000000">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000000">
            <w:pPr>
              <w:pStyle w:val="TAL"/>
              <w:rPr>
                <w:b/>
                <w:bCs/>
                <w:i/>
                <w:szCs w:val="22"/>
                <w:lang w:eastAsia="en-GB"/>
              </w:rPr>
            </w:pPr>
            <w:r>
              <w:rPr>
                <w:b/>
                <w:bCs/>
                <w:i/>
                <w:szCs w:val="22"/>
                <w:lang w:eastAsia="en-GB"/>
              </w:rPr>
              <w:t>q-RxLevMinOffset</w:t>
            </w:r>
          </w:p>
          <w:p w14:paraId="5BA77582" w14:textId="77777777" w:rsidR="001A0AFF" w:rsidRDefault="00000000">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000000">
            <w:pPr>
              <w:pStyle w:val="TAL"/>
              <w:rPr>
                <w:b/>
                <w:bCs/>
                <w:i/>
                <w:szCs w:val="22"/>
                <w:lang w:eastAsia="en-GB"/>
              </w:rPr>
            </w:pPr>
            <w:r>
              <w:rPr>
                <w:b/>
                <w:bCs/>
                <w:i/>
                <w:szCs w:val="22"/>
                <w:lang w:eastAsia="en-GB"/>
              </w:rPr>
              <w:t>q-RxLevMinSUL</w:t>
            </w:r>
          </w:p>
          <w:p w14:paraId="309DC347" w14:textId="77777777" w:rsidR="001A0AFF" w:rsidRDefault="00000000">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000000">
            <w:pPr>
              <w:pStyle w:val="TAL"/>
              <w:rPr>
                <w:b/>
                <w:i/>
                <w:lang w:eastAsia="sv-SE"/>
              </w:rPr>
            </w:pPr>
            <w:r>
              <w:rPr>
                <w:b/>
                <w:i/>
                <w:lang w:eastAsia="sv-SE"/>
              </w:rPr>
              <w:t>sdt-RSRP-Threshold</w:t>
            </w:r>
          </w:p>
          <w:p w14:paraId="1636DB42" w14:textId="77777777" w:rsidR="001A0AFF" w:rsidRDefault="00000000">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000000">
            <w:pPr>
              <w:pStyle w:val="TAL"/>
              <w:rPr>
                <w:b/>
                <w:i/>
                <w:lang w:eastAsia="sv-SE"/>
              </w:rPr>
            </w:pPr>
            <w:r>
              <w:rPr>
                <w:b/>
                <w:i/>
                <w:lang w:eastAsia="sv-SE"/>
              </w:rPr>
              <w:t>sdt-DataVolumeThreshold</w:t>
            </w:r>
          </w:p>
          <w:p w14:paraId="33C452D7" w14:textId="77777777" w:rsidR="001A0AFF" w:rsidRDefault="00000000">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000000">
            <w:pPr>
              <w:pStyle w:val="TAL"/>
              <w:rPr>
                <w:b/>
                <w:i/>
                <w:lang w:eastAsia="sv-SE"/>
              </w:rPr>
            </w:pPr>
            <w:r>
              <w:rPr>
                <w:b/>
                <w:i/>
                <w:lang w:eastAsia="sv-SE"/>
              </w:rPr>
              <w:t>sdt-LogicalChannelSR-DelayTimer</w:t>
            </w:r>
          </w:p>
          <w:p w14:paraId="2078474B" w14:textId="77777777" w:rsidR="001A0AFF" w:rsidRDefault="00000000">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000000">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000000">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000000">
            <w:pPr>
              <w:pStyle w:val="TAL"/>
              <w:rPr>
                <w:b/>
                <w:i/>
                <w:lang w:eastAsia="sv-SE"/>
              </w:rPr>
            </w:pPr>
            <w:r>
              <w:rPr>
                <w:b/>
                <w:i/>
                <w:lang w:eastAsia="sv-SE"/>
              </w:rPr>
              <w:t>t319a</w:t>
            </w:r>
          </w:p>
          <w:p w14:paraId="3CD93E09" w14:textId="77777777" w:rsidR="001A0AFF" w:rsidRDefault="00000000">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000000">
            <w:pPr>
              <w:pStyle w:val="TAL"/>
              <w:rPr>
                <w:b/>
                <w:i/>
                <w:lang w:eastAsia="sv-SE"/>
              </w:rPr>
            </w:pPr>
            <w:r>
              <w:rPr>
                <w:b/>
                <w:i/>
                <w:lang w:eastAsia="sv-SE"/>
              </w:rPr>
              <w:t>uac-AccessCategory1-SelectionAssistanceInfo</w:t>
            </w:r>
          </w:p>
          <w:p w14:paraId="28BB3074" w14:textId="77777777" w:rsidR="001A0AFF" w:rsidRDefault="00000000">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000000">
            <w:pPr>
              <w:pStyle w:val="TAL"/>
              <w:rPr>
                <w:b/>
                <w:bCs/>
                <w:i/>
                <w:iCs/>
                <w:lang w:eastAsia="sv-SE"/>
              </w:rPr>
            </w:pPr>
            <w:r>
              <w:rPr>
                <w:b/>
                <w:bCs/>
                <w:i/>
                <w:iCs/>
                <w:lang w:eastAsia="sv-SE"/>
              </w:rPr>
              <w:t>uac-AC1-SelectAssistInfo</w:t>
            </w:r>
          </w:p>
          <w:p w14:paraId="672853BF" w14:textId="77777777" w:rsidR="001A0AFF" w:rsidRDefault="00000000">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000000">
            <w:pPr>
              <w:pStyle w:val="TAL"/>
              <w:rPr>
                <w:rFonts w:eastAsia="Calibri"/>
                <w:b/>
                <w:i/>
                <w:szCs w:val="22"/>
                <w:lang w:eastAsia="sv-SE"/>
              </w:rPr>
            </w:pPr>
            <w:r>
              <w:rPr>
                <w:rFonts w:eastAsia="Calibri"/>
                <w:b/>
                <w:i/>
                <w:szCs w:val="22"/>
                <w:lang w:eastAsia="sv-SE"/>
              </w:rPr>
              <w:t>uac-BarringForCommon</w:t>
            </w:r>
          </w:p>
          <w:p w14:paraId="2A26C853" w14:textId="77777777" w:rsidR="001A0AFF" w:rsidRDefault="00000000">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000000">
            <w:pPr>
              <w:pStyle w:val="TAL"/>
              <w:rPr>
                <w:b/>
                <w:i/>
                <w:lang w:eastAsia="sv-SE"/>
              </w:rPr>
            </w:pPr>
            <w:r>
              <w:rPr>
                <w:b/>
                <w:i/>
                <w:lang w:eastAsia="sv-SE"/>
              </w:rPr>
              <w:t>ue-TimersAndConstants</w:t>
            </w:r>
          </w:p>
          <w:p w14:paraId="7A2339C6" w14:textId="77777777" w:rsidR="001A0AFF" w:rsidRDefault="00000000">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000000">
            <w:pPr>
              <w:pStyle w:val="TAL"/>
              <w:rPr>
                <w:b/>
                <w:i/>
                <w:lang w:eastAsia="sv-SE"/>
              </w:rPr>
            </w:pPr>
            <w:r>
              <w:rPr>
                <w:b/>
                <w:i/>
                <w:lang w:eastAsia="sv-SE"/>
              </w:rPr>
              <w:t>useFullResumeID</w:t>
            </w:r>
          </w:p>
          <w:p w14:paraId="5868C5CF" w14:textId="77777777" w:rsidR="001A0AFF" w:rsidRDefault="00000000">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00000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000000">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000000">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000000">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000000">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000000">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000000">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000000">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000000">
      <w:pPr>
        <w:pStyle w:val="Heading4"/>
      </w:pPr>
      <w:bookmarkStart w:id="422" w:name="_Toc60777126"/>
      <w:bookmarkStart w:id="423" w:name="_Toc100930003"/>
      <w:r>
        <w:t>–</w:t>
      </w:r>
      <w:r>
        <w:tab/>
      </w:r>
      <w:r>
        <w:rPr>
          <w:i/>
          <w:iCs/>
        </w:rPr>
        <w:t>SidelinkUEInformationNR</w:t>
      </w:r>
      <w:bookmarkEnd w:id="422"/>
      <w:bookmarkEnd w:id="423"/>
    </w:p>
    <w:p w14:paraId="34A78689" w14:textId="77777777" w:rsidR="001A0AFF" w:rsidRDefault="00000000">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000000">
      <w:pPr>
        <w:pStyle w:val="B1"/>
      </w:pPr>
      <w:r>
        <w:t>Signalling radio bearer: SRB1</w:t>
      </w:r>
    </w:p>
    <w:p w14:paraId="66BC8C66" w14:textId="77777777" w:rsidR="001A0AFF" w:rsidRDefault="00000000">
      <w:pPr>
        <w:pStyle w:val="B1"/>
      </w:pPr>
      <w:r>
        <w:t>RLC-SAP: AM</w:t>
      </w:r>
    </w:p>
    <w:p w14:paraId="6A630F60" w14:textId="77777777" w:rsidR="001A0AFF" w:rsidRDefault="00000000">
      <w:pPr>
        <w:pStyle w:val="B1"/>
      </w:pPr>
      <w:r>
        <w:t>Logical channel: DCCH</w:t>
      </w:r>
    </w:p>
    <w:p w14:paraId="7551CC69" w14:textId="77777777" w:rsidR="001A0AFF" w:rsidRDefault="00000000">
      <w:pPr>
        <w:pStyle w:val="B1"/>
      </w:pPr>
      <w:r>
        <w:t>Direction: UE to Network</w:t>
      </w:r>
    </w:p>
    <w:p w14:paraId="5E1BBF9E" w14:textId="77777777" w:rsidR="001A0AFF" w:rsidRDefault="00000000">
      <w:pPr>
        <w:pStyle w:val="TH"/>
      </w:pPr>
      <w:r>
        <w:rPr>
          <w:i/>
          <w:iCs/>
        </w:rPr>
        <w:t>SidelinkUEInformationNR</w:t>
      </w:r>
      <w:r>
        <w:t xml:space="preserve"> message</w:t>
      </w:r>
    </w:p>
    <w:p w14:paraId="69930AC1" w14:textId="77777777" w:rsidR="001A0AFF" w:rsidRDefault="00000000">
      <w:pPr>
        <w:pStyle w:val="PL"/>
        <w:rPr>
          <w:color w:val="808080"/>
        </w:rPr>
      </w:pPr>
      <w:r>
        <w:rPr>
          <w:color w:val="808080"/>
        </w:rPr>
        <w:t>-- ASN1START</w:t>
      </w:r>
    </w:p>
    <w:p w14:paraId="49107FB4" w14:textId="77777777" w:rsidR="001A0AFF" w:rsidRDefault="00000000">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000000">
      <w:pPr>
        <w:pStyle w:val="PL"/>
      </w:pPr>
      <w:r>
        <w:t xml:space="preserve">SidelinkUEInformationNR-r16::=         </w:t>
      </w:r>
      <w:r>
        <w:rPr>
          <w:color w:val="993366"/>
        </w:rPr>
        <w:t>SEQUENCE</w:t>
      </w:r>
      <w:r>
        <w:t xml:space="preserve"> {</w:t>
      </w:r>
    </w:p>
    <w:p w14:paraId="485133A4" w14:textId="77777777" w:rsidR="001A0AFF" w:rsidRDefault="00000000">
      <w:pPr>
        <w:pStyle w:val="PL"/>
      </w:pPr>
      <w:r>
        <w:t xml:space="preserve">    criticalExtensions                  </w:t>
      </w:r>
      <w:r>
        <w:rPr>
          <w:color w:val="993366"/>
        </w:rPr>
        <w:t>CHOICE</w:t>
      </w:r>
      <w:r>
        <w:t xml:space="preserve"> {</w:t>
      </w:r>
    </w:p>
    <w:p w14:paraId="6E3708DF" w14:textId="77777777" w:rsidR="001A0AFF" w:rsidRDefault="00000000">
      <w:pPr>
        <w:pStyle w:val="PL"/>
      </w:pPr>
      <w:r>
        <w:t xml:space="preserve">        sidelinkUEInformationNR-r16         SidelinkUEInformationNR-r16-IEs,</w:t>
      </w:r>
    </w:p>
    <w:p w14:paraId="505C3B3C" w14:textId="77777777" w:rsidR="001A0AFF" w:rsidRDefault="00000000">
      <w:pPr>
        <w:pStyle w:val="PL"/>
      </w:pPr>
      <w:r>
        <w:t xml:space="preserve">        criticalExtensionsFuture            </w:t>
      </w:r>
      <w:r>
        <w:rPr>
          <w:color w:val="993366"/>
        </w:rPr>
        <w:t>SEQUENCE</w:t>
      </w:r>
      <w:r>
        <w:t xml:space="preserve"> {}</w:t>
      </w:r>
    </w:p>
    <w:p w14:paraId="7D59601C" w14:textId="77777777" w:rsidR="001A0AFF" w:rsidRDefault="00000000">
      <w:pPr>
        <w:pStyle w:val="PL"/>
      </w:pPr>
      <w:r>
        <w:t xml:space="preserve">    }</w:t>
      </w:r>
    </w:p>
    <w:p w14:paraId="68C900EA" w14:textId="77777777" w:rsidR="001A0AFF" w:rsidRDefault="00000000">
      <w:pPr>
        <w:pStyle w:val="PL"/>
      </w:pPr>
      <w:r>
        <w:t>}</w:t>
      </w:r>
    </w:p>
    <w:p w14:paraId="0234FCD5" w14:textId="77777777" w:rsidR="001A0AFF" w:rsidRDefault="001A0AFF">
      <w:pPr>
        <w:pStyle w:val="PL"/>
      </w:pPr>
    </w:p>
    <w:p w14:paraId="45D43977" w14:textId="77777777" w:rsidR="001A0AFF" w:rsidRDefault="00000000">
      <w:pPr>
        <w:pStyle w:val="PL"/>
      </w:pPr>
      <w:r>
        <w:t xml:space="preserve">SidelinkUEInformationNR-r16-IEs ::=    </w:t>
      </w:r>
      <w:r>
        <w:rPr>
          <w:color w:val="993366"/>
        </w:rPr>
        <w:t>SEQUENCE</w:t>
      </w:r>
      <w:r>
        <w:t xml:space="preserve"> {</w:t>
      </w:r>
    </w:p>
    <w:p w14:paraId="79AD6C03" w14:textId="77777777" w:rsidR="001A0AFF" w:rsidRDefault="00000000">
      <w:pPr>
        <w:pStyle w:val="PL"/>
      </w:pPr>
      <w:r>
        <w:t xml:space="preserve">    sl-RxInterestedFreqList-r16            SL-InterestedFreqList-r16           </w:t>
      </w:r>
      <w:r>
        <w:rPr>
          <w:color w:val="993366"/>
        </w:rPr>
        <w:t>OPTIONAL</w:t>
      </w:r>
      <w:r>
        <w:t>,</w:t>
      </w:r>
    </w:p>
    <w:p w14:paraId="0D15A182" w14:textId="77777777" w:rsidR="001A0AFF" w:rsidRDefault="00000000">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000000">
      <w:pPr>
        <w:pStyle w:val="PL"/>
      </w:pPr>
      <w:r>
        <w:t xml:space="preserve">    sl-FailureList-r16                     SL-FailureList-r16                  </w:t>
      </w:r>
      <w:r>
        <w:rPr>
          <w:color w:val="993366"/>
        </w:rPr>
        <w:t>OPTIONAL</w:t>
      </w:r>
      <w:r>
        <w:t>,</w:t>
      </w:r>
    </w:p>
    <w:p w14:paraId="1BA151C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000000">
      <w:pPr>
        <w:pStyle w:val="PL"/>
      </w:pPr>
      <w:r>
        <w:t xml:space="preserve">    nonCriticalExtension                   SidelinkUEInformationNR-v1700-IEs   </w:t>
      </w:r>
      <w:r>
        <w:rPr>
          <w:color w:val="993366"/>
        </w:rPr>
        <w:t>OPTIONAL</w:t>
      </w:r>
    </w:p>
    <w:p w14:paraId="5F211C3C" w14:textId="77777777" w:rsidR="001A0AFF" w:rsidRDefault="00000000">
      <w:pPr>
        <w:pStyle w:val="PL"/>
      </w:pPr>
      <w:r>
        <w:t>}</w:t>
      </w:r>
    </w:p>
    <w:p w14:paraId="14451206" w14:textId="77777777" w:rsidR="001A0AFF" w:rsidRDefault="001A0AFF">
      <w:pPr>
        <w:pStyle w:val="PL"/>
      </w:pPr>
    </w:p>
    <w:p w14:paraId="38D13D0F" w14:textId="77777777" w:rsidR="001A0AFF" w:rsidRDefault="00000000">
      <w:pPr>
        <w:pStyle w:val="PL"/>
      </w:pPr>
      <w:r>
        <w:t xml:space="preserve">SidelinkUEInformationNR-v1700-IEs ::=  </w:t>
      </w:r>
      <w:r>
        <w:rPr>
          <w:color w:val="993366"/>
        </w:rPr>
        <w:t>SEQUENCE</w:t>
      </w:r>
      <w:r>
        <w:t xml:space="preserve"> {</w:t>
      </w:r>
    </w:p>
    <w:p w14:paraId="4E2029DC" w14:textId="77777777" w:rsidR="001A0AFF" w:rsidRDefault="00000000">
      <w:pPr>
        <w:pStyle w:val="PL"/>
      </w:pPr>
      <w:r>
        <w:t xml:space="preserve">    sl-TxResourceReqList-v1700             SL-TxResourceReqList-v1700                                                 </w:t>
      </w:r>
      <w:r>
        <w:rPr>
          <w:color w:val="993366"/>
        </w:rPr>
        <w:t>OPTIONAL</w:t>
      </w:r>
      <w:r>
        <w:t>,</w:t>
      </w:r>
    </w:p>
    <w:p w14:paraId="42F2CCB7" w14:textId="77777777" w:rsidR="001A0AFF" w:rsidRDefault="00000000">
      <w:pPr>
        <w:pStyle w:val="PL"/>
      </w:pPr>
      <w:r>
        <w:t xml:space="preserve">    sl-RxDRX-ReportList-v1700              SL-RxDRX-ReportList-v1700                                                  </w:t>
      </w:r>
      <w:r>
        <w:rPr>
          <w:color w:val="993366"/>
        </w:rPr>
        <w:t>OPTIONAL</w:t>
      </w:r>
      <w:r>
        <w:t>,</w:t>
      </w:r>
    </w:p>
    <w:p w14:paraId="77A4629E" w14:textId="77777777" w:rsidR="001A0AFF" w:rsidRDefault="00000000">
      <w:pPr>
        <w:pStyle w:val="PL"/>
      </w:pPr>
      <w:r>
        <w:t xml:space="preserve">    sl-RxInterestedGC-BC-DestList-r17      SL-RxInterestedGC-BC-DestList-r17                                          </w:t>
      </w:r>
      <w:r>
        <w:rPr>
          <w:color w:val="993366"/>
        </w:rPr>
        <w:t>OPTIONAL</w:t>
      </w:r>
      <w:r>
        <w:t>,</w:t>
      </w:r>
    </w:p>
    <w:p w14:paraId="786834F1" w14:textId="77777777" w:rsidR="001A0AFF" w:rsidRDefault="00000000">
      <w:pPr>
        <w:pStyle w:val="PL"/>
      </w:pPr>
      <w:r>
        <w:t xml:space="preserve">    sl-RxInterestedFreqListDisc-r17        SL-InterestedFreqList-r16                                                  </w:t>
      </w:r>
      <w:r>
        <w:rPr>
          <w:color w:val="993366"/>
        </w:rPr>
        <w:t>OPTIONAL</w:t>
      </w:r>
      <w:r>
        <w:t>,</w:t>
      </w:r>
    </w:p>
    <w:p w14:paraId="50C3F0F8" w14:textId="77777777" w:rsidR="001A0AFF" w:rsidRDefault="00000000">
      <w:pPr>
        <w:pStyle w:val="PL"/>
      </w:pPr>
      <w:r>
        <w:t xml:space="preserve">    sl-TxResourceReqListDisc-r17           SL-TxResourceReqListDisc-r17                                               </w:t>
      </w:r>
      <w:r>
        <w:rPr>
          <w:color w:val="993366"/>
        </w:rPr>
        <w:t>OPTIONAL</w:t>
      </w:r>
      <w:r>
        <w:t>,</w:t>
      </w:r>
    </w:p>
    <w:p w14:paraId="080037D5" w14:textId="77777777" w:rsidR="001A0AFF" w:rsidRDefault="00000000">
      <w:pPr>
        <w:pStyle w:val="PL"/>
      </w:pPr>
      <w:r>
        <w:t xml:space="preserve">    sl-TxResourceReqListCommRelay-r17      SL-TxResourceReqListCommRelay-r17                                          </w:t>
      </w:r>
      <w:r>
        <w:rPr>
          <w:color w:val="993366"/>
        </w:rPr>
        <w:t>OPTIONAL</w:t>
      </w:r>
      <w:r>
        <w:t>,</w:t>
      </w:r>
    </w:p>
    <w:p w14:paraId="0B6AA2C6" w14:textId="77777777" w:rsidR="001A0AFF" w:rsidRDefault="00000000">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000000">
      <w:pPr>
        <w:pStyle w:val="PL"/>
      </w:pPr>
      <w:r>
        <w:t xml:space="preserve">    sl-SourceIdentityRemoteUE-r17          SL-SourceIdentity-r17                                                      </w:t>
      </w:r>
      <w:r>
        <w:rPr>
          <w:color w:val="993366"/>
        </w:rPr>
        <w:t>OPTIONAL</w:t>
      </w:r>
      <w:r>
        <w:t>,</w:t>
      </w:r>
    </w:p>
    <w:p w14:paraId="543E41D0" w14:textId="77777777" w:rsidR="001A0AFF" w:rsidRDefault="00000000">
      <w:pPr>
        <w:pStyle w:val="PL"/>
      </w:pPr>
      <w:r>
        <w:t xml:space="preserve">    nonCriticalExtension                   </w:t>
      </w:r>
      <w:r>
        <w:rPr>
          <w:color w:val="993366"/>
        </w:rPr>
        <w:t>SEQUENCE</w:t>
      </w:r>
      <w:r>
        <w:t xml:space="preserve"> {}                                                                </w:t>
      </w:r>
      <w:r>
        <w:rPr>
          <w:color w:val="993366"/>
        </w:rPr>
        <w:t>OPTIONAL</w:t>
      </w:r>
    </w:p>
    <w:p w14:paraId="736F9D01" w14:textId="77777777" w:rsidR="001A0AFF" w:rsidRDefault="00000000">
      <w:pPr>
        <w:pStyle w:val="PL"/>
      </w:pPr>
      <w:r>
        <w:lastRenderedPageBreak/>
        <w:t>}</w:t>
      </w:r>
    </w:p>
    <w:p w14:paraId="1BE72467" w14:textId="77777777" w:rsidR="001A0AFF" w:rsidRDefault="001A0AFF">
      <w:pPr>
        <w:pStyle w:val="PL"/>
      </w:pPr>
    </w:p>
    <w:p w14:paraId="0D6C52C5" w14:textId="77777777" w:rsidR="001A0AFF" w:rsidRDefault="00000000">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000000">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000000">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000000">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000000">
      <w:pPr>
        <w:pStyle w:val="PL"/>
      </w:pPr>
      <w:r>
        <w:t xml:space="preserve">    sl-CastType-r16                        </w:t>
      </w:r>
      <w:r>
        <w:rPr>
          <w:color w:val="993366"/>
        </w:rPr>
        <w:t>ENUMERATED</w:t>
      </w:r>
      <w:r>
        <w:t xml:space="preserve"> {broadcast, groupcast, unicast, spare1},</w:t>
      </w:r>
    </w:p>
    <w:p w14:paraId="0B08A0AA" w14:textId="77777777" w:rsidR="001A0AFF" w:rsidRDefault="00000000">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000000">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000000">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000000">
      <w:pPr>
        <w:pStyle w:val="PL"/>
      </w:pPr>
      <w:r>
        <w:t xml:space="preserve">    sl-TxInterestedFreqList-r16            SL-TxInterestedFreqList-r16                                                </w:t>
      </w:r>
      <w:r>
        <w:rPr>
          <w:color w:val="993366"/>
        </w:rPr>
        <w:t>OPTIONAL</w:t>
      </w:r>
      <w:r>
        <w:t>,</w:t>
      </w:r>
    </w:p>
    <w:p w14:paraId="169572D8" w14:textId="77777777" w:rsidR="001A0AFF" w:rsidRDefault="00000000">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000000">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000000">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000000">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000000">
      <w:pPr>
        <w:pStyle w:val="PL"/>
      </w:pPr>
      <w:r>
        <w:t xml:space="preserve">SL-TxResourceReq-v1700 ::=             </w:t>
      </w:r>
      <w:r>
        <w:rPr>
          <w:color w:val="993366"/>
        </w:rPr>
        <w:t>SEQUENCE</w:t>
      </w:r>
      <w:r>
        <w:t xml:space="preserve"> {</w:t>
      </w:r>
    </w:p>
    <w:p w14:paraId="285724DD" w14:textId="77777777" w:rsidR="001A0AFF" w:rsidRDefault="00000000">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000000">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000000">
      <w:pPr>
        <w:pStyle w:val="PL"/>
      </w:pPr>
      <w:r>
        <w:t xml:space="preserve">    </w:t>
      </w:r>
      <w:r>
        <w:rPr>
          <w:rFonts w:eastAsia="Yu Mincho"/>
        </w:rPr>
        <w:t>...</w:t>
      </w:r>
    </w:p>
    <w:p w14:paraId="4DD7E2F4" w14:textId="77777777" w:rsidR="001A0AFF" w:rsidRDefault="00000000">
      <w:pPr>
        <w:pStyle w:val="PL"/>
      </w:pPr>
      <w:r>
        <w:t>}</w:t>
      </w:r>
    </w:p>
    <w:p w14:paraId="6E2A93B0" w14:textId="77777777" w:rsidR="001A0AFF" w:rsidRDefault="001A0AFF">
      <w:pPr>
        <w:pStyle w:val="PL"/>
      </w:pPr>
    </w:p>
    <w:p w14:paraId="7270BA19" w14:textId="77777777" w:rsidR="001A0AFF" w:rsidRDefault="00000000">
      <w:pPr>
        <w:pStyle w:val="PL"/>
      </w:pPr>
      <w:r>
        <w:t xml:space="preserve">SL-RxDRX-Report-v1700 ::=              </w:t>
      </w:r>
      <w:r>
        <w:rPr>
          <w:color w:val="993366"/>
        </w:rPr>
        <w:t>SEQUENCE</w:t>
      </w:r>
      <w:r>
        <w:t xml:space="preserve"> {</w:t>
      </w:r>
    </w:p>
    <w:p w14:paraId="69A05853" w14:textId="77777777" w:rsidR="001A0AFF" w:rsidRDefault="00000000">
      <w:pPr>
        <w:pStyle w:val="PL"/>
      </w:pPr>
      <w:r>
        <w:t xml:space="preserve">    sl-DRX-ConfigFromTx-r17                SL-DRX-ConfigUC-SemiStatic-r17,</w:t>
      </w:r>
    </w:p>
    <w:p w14:paraId="4769631C" w14:textId="77777777" w:rsidR="001A0AFF" w:rsidRDefault="00000000">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000000">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000000">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000000">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000000">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000000">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000000">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000000">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000000">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000000">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000000">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000000">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000000">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000000">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000000">
      <w:pPr>
        <w:pStyle w:val="PL"/>
        <w:rPr>
          <w:rFonts w:eastAsia="Yu Mincho"/>
        </w:rPr>
      </w:pPr>
      <w:r>
        <w:t xml:space="preserve">    </w:t>
      </w:r>
      <w:r>
        <w:rPr>
          <w:rFonts w:eastAsia="Yu Mincho"/>
        </w:rPr>
        <w:t>...</w:t>
      </w:r>
    </w:p>
    <w:p w14:paraId="0E15C34E" w14:textId="77777777" w:rsidR="001A0AFF" w:rsidRDefault="00000000">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000000">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000000">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000000">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000000">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000000">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000000">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000000">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000000">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000000">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000000">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000000">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000000">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000000">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000000">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000000">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000000">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000000">
      <w:pPr>
        <w:pStyle w:val="PL"/>
        <w:rPr>
          <w:rFonts w:eastAsia="Yu Mincho"/>
        </w:rPr>
      </w:pPr>
      <w:r>
        <w:t xml:space="preserve">    </w:t>
      </w:r>
      <w:r>
        <w:rPr>
          <w:rFonts w:eastAsia="Yu Mincho"/>
        </w:rPr>
        <w:t>...</w:t>
      </w:r>
    </w:p>
    <w:p w14:paraId="06AE6605" w14:textId="77777777" w:rsidR="001A0AFF" w:rsidRDefault="00000000">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000000">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000000">
      <w:pPr>
        <w:pStyle w:val="PL"/>
      </w:pPr>
      <w:r>
        <w:t xml:space="preserve">SL-QoS-Info-r16 ::=                    </w:t>
      </w:r>
      <w:r>
        <w:rPr>
          <w:color w:val="993366"/>
        </w:rPr>
        <w:t>SEQUENCE</w:t>
      </w:r>
      <w:r>
        <w:t xml:space="preserve"> {</w:t>
      </w:r>
    </w:p>
    <w:p w14:paraId="154C8139" w14:textId="77777777" w:rsidR="001A0AFF" w:rsidRDefault="00000000">
      <w:pPr>
        <w:pStyle w:val="PL"/>
      </w:pPr>
      <w:r>
        <w:t xml:space="preserve">    sl-QoS-FlowIdentity-r16               SL-QoS-FlowIdentity-r16,</w:t>
      </w:r>
    </w:p>
    <w:p w14:paraId="33062CB8" w14:textId="77777777" w:rsidR="001A0AFF" w:rsidRDefault="00000000">
      <w:pPr>
        <w:pStyle w:val="PL"/>
      </w:pPr>
      <w:r>
        <w:t xml:space="preserve">    sl-QoS-Profile-r16                    SL-QoS-Profile-r16                                                          </w:t>
      </w:r>
      <w:r>
        <w:rPr>
          <w:color w:val="993366"/>
        </w:rPr>
        <w:t>OPTIONAL</w:t>
      </w:r>
    </w:p>
    <w:p w14:paraId="0EEE4D7D" w14:textId="77777777" w:rsidR="001A0AFF" w:rsidRDefault="00000000">
      <w:pPr>
        <w:pStyle w:val="PL"/>
      </w:pPr>
      <w:r>
        <w:t>}</w:t>
      </w:r>
    </w:p>
    <w:p w14:paraId="671F6230" w14:textId="77777777" w:rsidR="001A0AFF" w:rsidRDefault="001A0AFF">
      <w:pPr>
        <w:pStyle w:val="PL"/>
      </w:pPr>
    </w:p>
    <w:p w14:paraId="3A06CAF7" w14:textId="77777777" w:rsidR="001A0AFF" w:rsidRDefault="00000000">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000000">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000000">
      <w:pPr>
        <w:pStyle w:val="PL"/>
      </w:pPr>
      <w:r>
        <w:t xml:space="preserve">        sl-AM-Mode-r16                         </w:t>
      </w:r>
      <w:r>
        <w:rPr>
          <w:color w:val="993366"/>
        </w:rPr>
        <w:t>NULL</w:t>
      </w:r>
      <w:r>
        <w:t>,</w:t>
      </w:r>
    </w:p>
    <w:p w14:paraId="31E483FB" w14:textId="77777777" w:rsidR="001A0AFF" w:rsidRDefault="00000000">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000000">
      <w:pPr>
        <w:pStyle w:val="PL"/>
        <w:rPr>
          <w:rFonts w:eastAsiaTheme="minorEastAsia"/>
          <w:lang w:val="sv-SE"/>
        </w:rPr>
      </w:pPr>
      <w:r>
        <w:rPr>
          <w:lang w:val="sv-SE"/>
        </w:rPr>
        <w:t xml:space="preserve">    },</w:t>
      </w:r>
    </w:p>
    <w:p w14:paraId="151291AE" w14:textId="77777777" w:rsidR="001A0AFF" w:rsidRDefault="00000000">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000000">
      <w:pPr>
        <w:pStyle w:val="PL"/>
      </w:pPr>
      <w:r>
        <w:rPr>
          <w:rFonts w:eastAsiaTheme="minorEastAsia"/>
        </w:rPr>
        <w:t>}</w:t>
      </w:r>
    </w:p>
    <w:p w14:paraId="27C9698E" w14:textId="77777777" w:rsidR="001A0AFF" w:rsidRDefault="001A0AFF">
      <w:pPr>
        <w:pStyle w:val="PL"/>
      </w:pPr>
    </w:p>
    <w:p w14:paraId="74E32262" w14:textId="77777777" w:rsidR="001A0AFF" w:rsidRDefault="00000000">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000000">
      <w:pPr>
        <w:pStyle w:val="PL"/>
      </w:pPr>
      <w:r>
        <w:t xml:space="preserve">SL-Failure-r16 ::=                     </w:t>
      </w:r>
      <w:r>
        <w:rPr>
          <w:color w:val="993366"/>
        </w:rPr>
        <w:t>SEQUENCE</w:t>
      </w:r>
      <w:r>
        <w:t xml:space="preserve"> {</w:t>
      </w:r>
    </w:p>
    <w:p w14:paraId="2319F212" w14:textId="77777777" w:rsidR="001A0AFF" w:rsidRDefault="00000000">
      <w:pPr>
        <w:pStyle w:val="PL"/>
      </w:pPr>
      <w:r>
        <w:t xml:space="preserve">    sl-DestinationIdentity-r16             SL-DestinationIdentity-r16,</w:t>
      </w:r>
    </w:p>
    <w:p w14:paraId="35686A17" w14:textId="77777777" w:rsidR="001A0AFF" w:rsidRDefault="00000000">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000000">
      <w:pPr>
        <w:pStyle w:val="PL"/>
      </w:pPr>
      <w:r>
        <w:t>}</w:t>
      </w:r>
    </w:p>
    <w:p w14:paraId="768245F6" w14:textId="77777777" w:rsidR="001A0AFF" w:rsidRDefault="001A0AFF">
      <w:pPr>
        <w:pStyle w:val="PL"/>
      </w:pPr>
    </w:p>
    <w:p w14:paraId="7EC2F23D" w14:textId="77777777" w:rsidR="001A0AFF" w:rsidRDefault="00000000">
      <w:pPr>
        <w:pStyle w:val="PL"/>
        <w:rPr>
          <w:color w:val="808080"/>
        </w:rPr>
      </w:pPr>
      <w:r>
        <w:rPr>
          <w:color w:val="808080"/>
        </w:rPr>
        <w:t>-- TAG-SIDELINKUEINFORMATIONNR-STOP</w:t>
      </w:r>
    </w:p>
    <w:p w14:paraId="17D41974" w14:textId="77777777" w:rsidR="001A0AFF" w:rsidRDefault="00000000">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000000">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000000">
            <w:pPr>
              <w:pStyle w:val="TAL"/>
              <w:rPr>
                <w:b/>
                <w:i/>
                <w:lang w:eastAsia="sv-SE"/>
              </w:rPr>
            </w:pPr>
            <w:r>
              <w:rPr>
                <w:b/>
                <w:i/>
                <w:lang w:eastAsia="sv-SE"/>
              </w:rPr>
              <w:t>sl-RxDRX-ReportList</w:t>
            </w:r>
          </w:p>
          <w:p w14:paraId="692F12A0" w14:textId="77777777" w:rsidR="001A0AFF" w:rsidRDefault="00000000">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000000">
            <w:pPr>
              <w:pStyle w:val="TAL"/>
              <w:rPr>
                <w:rFonts w:eastAsia="Yu Mincho"/>
                <w:b/>
                <w:bCs/>
                <w:i/>
                <w:iCs/>
                <w:lang w:eastAsia="zh-CN"/>
              </w:rPr>
            </w:pPr>
            <w:r>
              <w:rPr>
                <w:rFonts w:eastAsia="Yu Mincho"/>
                <w:b/>
                <w:bCs/>
                <w:i/>
                <w:iCs/>
                <w:lang w:eastAsia="zh-CN"/>
              </w:rPr>
              <w:t>sl-RxInterestedFreqList</w:t>
            </w:r>
          </w:p>
          <w:p w14:paraId="3D41E8F8" w14:textId="77777777" w:rsidR="001A0AFF" w:rsidRDefault="00000000">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000000">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000000">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000000">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000000">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000000">
            <w:pPr>
              <w:pStyle w:val="TAL"/>
              <w:rPr>
                <w:rFonts w:eastAsia="Yu Mincho"/>
                <w:b/>
                <w:bCs/>
                <w:i/>
                <w:iCs/>
                <w:lang w:eastAsia="zh-CN"/>
              </w:rPr>
            </w:pPr>
            <w:r>
              <w:rPr>
                <w:rFonts w:eastAsia="Yu Mincho"/>
                <w:b/>
                <w:bCs/>
                <w:i/>
                <w:iCs/>
                <w:lang w:eastAsia="zh-CN"/>
              </w:rPr>
              <w:t>sl-TxResourceReq</w:t>
            </w:r>
          </w:p>
          <w:p w14:paraId="555DCD7E" w14:textId="77777777" w:rsidR="001A0AFF" w:rsidRDefault="00000000">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000000">
            <w:pPr>
              <w:pStyle w:val="TAL"/>
              <w:rPr>
                <w:rFonts w:eastAsia="Yu Mincho"/>
                <w:b/>
                <w:bCs/>
                <w:i/>
                <w:iCs/>
                <w:lang w:eastAsia="zh-CN"/>
              </w:rPr>
            </w:pPr>
            <w:r>
              <w:rPr>
                <w:rFonts w:eastAsia="Yu Mincho"/>
                <w:b/>
                <w:bCs/>
                <w:i/>
                <w:iCs/>
                <w:lang w:eastAsia="zh-CN"/>
              </w:rPr>
              <w:t>sl-TxResourceReqList</w:t>
            </w:r>
          </w:p>
          <w:p w14:paraId="07B318D9" w14:textId="77777777" w:rsidR="001A0AFF" w:rsidRDefault="00000000">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000000">
            <w:pPr>
              <w:pStyle w:val="TAL"/>
              <w:rPr>
                <w:rFonts w:eastAsia="Yu Mincho"/>
                <w:b/>
                <w:bCs/>
                <w:i/>
                <w:iCs/>
                <w:lang w:eastAsia="zh-CN"/>
              </w:rPr>
            </w:pPr>
            <w:r>
              <w:rPr>
                <w:rFonts w:eastAsia="Yu Mincho"/>
                <w:b/>
                <w:bCs/>
                <w:i/>
                <w:iCs/>
                <w:lang w:eastAsia="zh-CN"/>
              </w:rPr>
              <w:t>ue-Type</w:t>
            </w:r>
          </w:p>
          <w:p w14:paraId="1B91BB5E" w14:textId="77777777" w:rsidR="001A0AFF" w:rsidRDefault="00000000">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000000">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000000">
            <w:pPr>
              <w:pStyle w:val="TAL"/>
              <w:rPr>
                <w:rFonts w:eastAsia="Yu Mincho"/>
                <w:b/>
                <w:bCs/>
                <w:i/>
                <w:iCs/>
                <w:lang w:eastAsia="zh-CN"/>
              </w:rPr>
            </w:pPr>
            <w:r>
              <w:rPr>
                <w:b/>
                <w:bCs/>
                <w:i/>
                <w:iCs/>
                <w:lang w:eastAsia="zh-CN"/>
              </w:rPr>
              <w:t>sl-CapabilityInformationSidelink</w:t>
            </w:r>
          </w:p>
          <w:p w14:paraId="79FC7A87" w14:textId="77777777" w:rsidR="001A0AFF" w:rsidRDefault="00000000">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000000">
            <w:pPr>
              <w:pStyle w:val="TAL"/>
              <w:rPr>
                <w:rFonts w:eastAsia="Yu Mincho"/>
                <w:b/>
                <w:bCs/>
                <w:i/>
                <w:iCs/>
                <w:lang w:eastAsia="zh-CN"/>
              </w:rPr>
            </w:pPr>
            <w:r>
              <w:rPr>
                <w:b/>
                <w:bCs/>
                <w:i/>
                <w:iCs/>
                <w:lang w:eastAsia="zh-CN"/>
              </w:rPr>
              <w:t>sl-CastType</w:t>
            </w:r>
          </w:p>
          <w:p w14:paraId="65DFAF68" w14:textId="77777777" w:rsidR="001A0AFF" w:rsidRDefault="00000000">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000000">
            <w:pPr>
              <w:pStyle w:val="TAL"/>
              <w:rPr>
                <w:rFonts w:eastAsia="Yu Mincho"/>
                <w:b/>
                <w:bCs/>
                <w:i/>
                <w:iCs/>
                <w:lang w:eastAsia="zh-CN"/>
              </w:rPr>
            </w:pPr>
            <w:r>
              <w:rPr>
                <w:rFonts w:eastAsia="Yu Mincho"/>
                <w:b/>
                <w:bCs/>
                <w:i/>
                <w:iCs/>
                <w:lang w:eastAsia="zh-CN"/>
              </w:rPr>
              <w:t>sl-DestinationIdentity</w:t>
            </w:r>
          </w:p>
          <w:p w14:paraId="68F2D711" w14:textId="77777777" w:rsidR="001A0AFF" w:rsidRDefault="00000000">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000000">
            <w:pPr>
              <w:pStyle w:val="TAL"/>
              <w:rPr>
                <w:rFonts w:eastAsia="Yu Mincho"/>
                <w:b/>
                <w:bCs/>
                <w:i/>
                <w:iCs/>
                <w:lang w:eastAsia="zh-CN"/>
              </w:rPr>
            </w:pPr>
            <w:r>
              <w:rPr>
                <w:rFonts w:eastAsia="Yu Mincho"/>
                <w:b/>
                <w:bCs/>
                <w:i/>
                <w:iCs/>
                <w:lang w:eastAsia="zh-CN"/>
              </w:rPr>
              <w:t>sl-DRX-Indication</w:t>
            </w:r>
          </w:p>
          <w:p w14:paraId="63FB59B4" w14:textId="77777777" w:rsidR="001A0AFF" w:rsidRDefault="00000000">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000000">
            <w:pPr>
              <w:pStyle w:val="TAL"/>
              <w:rPr>
                <w:rFonts w:eastAsia="Yu Mincho"/>
                <w:b/>
                <w:bCs/>
                <w:i/>
                <w:iCs/>
                <w:lang w:eastAsia="zh-CN"/>
              </w:rPr>
            </w:pPr>
            <w:r>
              <w:rPr>
                <w:rFonts w:eastAsia="Yu Mincho"/>
                <w:b/>
                <w:bCs/>
                <w:i/>
                <w:iCs/>
                <w:lang w:eastAsia="zh-CN"/>
              </w:rPr>
              <w:t>sl-DRX-InfoFromRxList</w:t>
            </w:r>
          </w:p>
          <w:p w14:paraId="61CF3483" w14:textId="77777777" w:rsidR="001A0AFF" w:rsidRDefault="00000000">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000000">
            <w:pPr>
              <w:pStyle w:val="TAL"/>
              <w:rPr>
                <w:rFonts w:eastAsia="Yu Mincho"/>
                <w:b/>
                <w:bCs/>
                <w:i/>
                <w:iCs/>
                <w:lang w:eastAsia="zh-CN"/>
              </w:rPr>
            </w:pPr>
            <w:r>
              <w:rPr>
                <w:rFonts w:eastAsia="Yu Mincho"/>
                <w:b/>
                <w:bCs/>
                <w:i/>
                <w:iCs/>
                <w:lang w:eastAsia="zh-CN"/>
              </w:rPr>
              <w:t>sl-QoS-InfoList</w:t>
            </w:r>
          </w:p>
          <w:p w14:paraId="3B151EC3" w14:textId="77777777" w:rsidR="001A0AFF" w:rsidRDefault="00000000">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000000">
            <w:pPr>
              <w:pStyle w:val="TAL"/>
              <w:rPr>
                <w:b/>
                <w:bCs/>
                <w:i/>
                <w:iCs/>
                <w:lang w:eastAsia="zh-CN"/>
              </w:rPr>
            </w:pPr>
            <w:r>
              <w:rPr>
                <w:b/>
                <w:bCs/>
                <w:i/>
                <w:iCs/>
                <w:lang w:eastAsia="zh-CN"/>
              </w:rPr>
              <w:t>sl-QoS-FlowIdentity</w:t>
            </w:r>
          </w:p>
          <w:p w14:paraId="45448704" w14:textId="77777777" w:rsidR="001A0AFF" w:rsidRDefault="00000000">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000000">
            <w:pPr>
              <w:pStyle w:val="TAL"/>
              <w:rPr>
                <w:b/>
                <w:bCs/>
                <w:i/>
                <w:iCs/>
                <w:lang w:eastAsia="zh-CN"/>
              </w:rPr>
            </w:pPr>
            <w:r>
              <w:rPr>
                <w:b/>
                <w:bCs/>
                <w:i/>
                <w:iCs/>
                <w:lang w:eastAsia="zh-CN"/>
              </w:rPr>
              <w:t>sl-RLC-ModeIndication</w:t>
            </w:r>
          </w:p>
          <w:p w14:paraId="2401D974" w14:textId="77777777" w:rsidR="001A0AFF" w:rsidRDefault="00000000">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000000">
            <w:pPr>
              <w:pStyle w:val="TAL"/>
              <w:rPr>
                <w:rFonts w:eastAsia="Yu Mincho"/>
                <w:b/>
                <w:bCs/>
                <w:i/>
                <w:iCs/>
                <w:lang w:eastAsia="zh-CN"/>
              </w:rPr>
            </w:pPr>
            <w:r>
              <w:rPr>
                <w:rFonts w:eastAsia="Yu Mincho"/>
                <w:b/>
                <w:bCs/>
                <w:i/>
                <w:iCs/>
                <w:lang w:eastAsia="zh-CN"/>
              </w:rPr>
              <w:t>sl-TxInterestedFreqList</w:t>
            </w:r>
          </w:p>
          <w:p w14:paraId="40A5D2D7" w14:textId="77777777" w:rsidR="001A0AFF" w:rsidRDefault="00000000">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000000">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000000">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000000">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000000">
            <w:pPr>
              <w:pStyle w:val="TAL"/>
              <w:rPr>
                <w:rFonts w:eastAsia="Yu Mincho"/>
                <w:b/>
                <w:bCs/>
                <w:i/>
                <w:iCs/>
                <w:lang w:eastAsia="zh-CN"/>
              </w:rPr>
            </w:pPr>
            <w:r>
              <w:rPr>
                <w:rFonts w:eastAsia="Yu Mincho"/>
                <w:b/>
                <w:bCs/>
                <w:i/>
                <w:iCs/>
                <w:lang w:eastAsia="zh-CN"/>
              </w:rPr>
              <w:t>sl-DestinationIdentity</w:t>
            </w:r>
          </w:p>
          <w:p w14:paraId="0A92BB94" w14:textId="77777777" w:rsidR="001A0AFF" w:rsidRDefault="00000000">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000000">
            <w:pPr>
              <w:pStyle w:val="TAL"/>
              <w:rPr>
                <w:b/>
                <w:bCs/>
                <w:i/>
                <w:iCs/>
              </w:rPr>
            </w:pPr>
            <w:r>
              <w:rPr>
                <w:b/>
                <w:bCs/>
                <w:i/>
                <w:iCs/>
              </w:rPr>
              <w:t>sl-Failure</w:t>
            </w:r>
          </w:p>
          <w:p w14:paraId="77DD4DAB" w14:textId="77777777" w:rsidR="001A0AFF" w:rsidRDefault="00000000">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24"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000000">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000000">
            <w:pPr>
              <w:pStyle w:val="TAL"/>
              <w:rPr>
                <w:b/>
                <w:bCs/>
                <w:i/>
                <w:iCs/>
                <w:lang w:eastAsia="en-GB"/>
              </w:rPr>
            </w:pPr>
            <w:r>
              <w:rPr>
                <w:b/>
                <w:bCs/>
                <w:i/>
                <w:iCs/>
                <w:lang w:eastAsia="en-GB"/>
              </w:rPr>
              <w:t>sl-DRX-ConfigFromTx</w:t>
            </w:r>
          </w:p>
          <w:p w14:paraId="1DBDD92E" w14:textId="77777777" w:rsidR="001A0AFF" w:rsidRDefault="00000000">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000000">
            <w:pPr>
              <w:pStyle w:val="TAL"/>
              <w:rPr>
                <w:del w:id="425" w:author="Huawei, HiSilicon" w:date="2022-08-24T09:45:00Z"/>
                <w:b/>
                <w:bCs/>
                <w:i/>
                <w:iCs/>
                <w:lang w:eastAsia="en-GB"/>
              </w:rPr>
            </w:pPr>
            <w:del w:id="426" w:author="Huawei, HiSilicon" w:date="2022-08-24T09:45:00Z">
              <w:r>
                <w:rPr>
                  <w:b/>
                  <w:bCs/>
                  <w:i/>
                  <w:iCs/>
                  <w:lang w:eastAsia="en-GB"/>
                </w:rPr>
                <w:delText>sl-RxInterestedQoS-InfoList</w:delText>
              </w:r>
            </w:del>
          </w:p>
          <w:p w14:paraId="54798208" w14:textId="77777777" w:rsidR="001A0AFF" w:rsidRDefault="00000000">
            <w:pPr>
              <w:pStyle w:val="TAL"/>
              <w:rPr>
                <w:lang w:eastAsia="en-GB"/>
              </w:rPr>
            </w:pPr>
            <w:del w:id="427"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28"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29"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000000">
            <w:pPr>
              <w:keepNext/>
              <w:keepLines/>
              <w:spacing w:after="0"/>
              <w:jc w:val="center"/>
              <w:rPr>
                <w:ins w:id="430" w:author="Huawei, HiSilicon" w:date="2022-08-25T11:06:00Z"/>
                <w:rFonts w:ascii="Arial" w:hAnsi="Arial"/>
                <w:b/>
                <w:sz w:val="18"/>
                <w:lang w:eastAsia="en-GB"/>
              </w:rPr>
            </w:pPr>
            <w:ins w:id="431"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32"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000000">
            <w:pPr>
              <w:keepNext/>
              <w:keepLines/>
              <w:spacing w:after="0"/>
              <w:rPr>
                <w:ins w:id="433" w:author="Huawei, HiSilicon" w:date="2022-08-25T11:06:00Z"/>
                <w:rFonts w:ascii="Arial" w:hAnsi="Arial"/>
                <w:b/>
                <w:bCs/>
                <w:i/>
                <w:iCs/>
                <w:sz w:val="18"/>
                <w:lang w:eastAsia="en-GB"/>
              </w:rPr>
            </w:pPr>
            <w:ins w:id="434" w:author="Huawei, HiSilicon" w:date="2022-08-25T11:06:00Z">
              <w:r>
                <w:rPr>
                  <w:rFonts w:ascii="Arial" w:hAnsi="Arial"/>
                  <w:b/>
                  <w:bCs/>
                  <w:i/>
                  <w:iCs/>
                  <w:sz w:val="18"/>
                  <w:lang w:eastAsia="en-GB"/>
                </w:rPr>
                <w:t>sl-RxInterestedQoS-InfoList</w:t>
              </w:r>
            </w:ins>
          </w:p>
          <w:p w14:paraId="5D1580C8" w14:textId="77777777" w:rsidR="001A0AFF" w:rsidRDefault="00000000">
            <w:pPr>
              <w:keepNext/>
              <w:keepLines/>
              <w:spacing w:after="0"/>
              <w:rPr>
                <w:ins w:id="435" w:author="Huawei, HiSilicon" w:date="2022-08-25T11:06:00Z"/>
                <w:rFonts w:ascii="Arial" w:hAnsi="Arial"/>
                <w:sz w:val="18"/>
                <w:lang w:eastAsia="en-GB"/>
              </w:rPr>
            </w:pPr>
            <w:ins w:id="436"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000000">
            <w:pPr>
              <w:pStyle w:val="TAH"/>
              <w:rPr>
                <w:b w:val="0"/>
                <w:lang w:eastAsia="en-GB"/>
              </w:rPr>
            </w:pPr>
            <w:bookmarkStart w:id="437"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000000">
            <w:pPr>
              <w:pStyle w:val="TAL"/>
              <w:rPr>
                <w:rFonts w:eastAsia="SimSun"/>
                <w:b/>
                <w:bCs/>
                <w:i/>
                <w:iCs/>
                <w:lang w:eastAsia="zh-CN"/>
              </w:rPr>
            </w:pPr>
            <w:r>
              <w:rPr>
                <w:rFonts w:eastAsia="SimSun"/>
                <w:b/>
                <w:bCs/>
                <w:i/>
                <w:iCs/>
                <w:lang w:eastAsia="zh-CN"/>
              </w:rPr>
              <w:t>sl-DestinationIdentityDisc</w:t>
            </w:r>
          </w:p>
          <w:p w14:paraId="25CC09FE" w14:textId="77777777" w:rsidR="001A0AFF" w:rsidRDefault="00000000">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000000">
            <w:pPr>
              <w:pStyle w:val="TAL"/>
              <w:rPr>
                <w:b/>
                <w:bCs/>
                <w:i/>
                <w:iCs/>
                <w:lang w:eastAsia="zh-CN"/>
              </w:rPr>
            </w:pPr>
            <w:r>
              <w:rPr>
                <w:b/>
                <w:bCs/>
                <w:i/>
                <w:iCs/>
                <w:lang w:eastAsia="zh-CN"/>
              </w:rPr>
              <w:t>sl-SourceIdentityRelayUE</w:t>
            </w:r>
          </w:p>
          <w:p w14:paraId="0A6610DD" w14:textId="77777777" w:rsidR="001A0AFF" w:rsidRDefault="00000000">
            <w:pPr>
              <w:pStyle w:val="TAL"/>
              <w:rPr>
                <w:rFonts w:eastAsia="SimSun"/>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000000">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000000">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37"/>
    </w:tbl>
    <w:p w14:paraId="7AD9DF9D"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000000">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000000">
            <w:pPr>
              <w:pStyle w:val="TAL"/>
              <w:rPr>
                <w:rFonts w:eastAsia="SimSun"/>
                <w:b/>
                <w:bCs/>
                <w:i/>
                <w:iCs/>
                <w:lang w:eastAsia="zh-CN"/>
              </w:rPr>
            </w:pPr>
            <w:r>
              <w:rPr>
                <w:rFonts w:eastAsia="SimSun"/>
                <w:b/>
                <w:bCs/>
                <w:i/>
                <w:iCs/>
                <w:lang w:eastAsia="zh-CN"/>
              </w:rPr>
              <w:t>sl-RelayDRXConfig</w:t>
            </w:r>
          </w:p>
          <w:p w14:paraId="06FA241B" w14:textId="77777777" w:rsidR="001A0AFF" w:rsidRDefault="00000000">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000000">
            <w:pPr>
              <w:pStyle w:val="TAL"/>
              <w:rPr>
                <w:rFonts w:eastAsia="SimSun"/>
                <w:b/>
                <w:bCs/>
                <w:i/>
                <w:iCs/>
                <w:lang w:eastAsia="zh-CN"/>
              </w:rPr>
            </w:pPr>
            <w:r>
              <w:rPr>
                <w:rFonts w:eastAsia="SimSun"/>
                <w:b/>
                <w:bCs/>
                <w:i/>
                <w:iCs/>
                <w:lang w:eastAsia="zh-CN"/>
              </w:rPr>
              <w:t>sl-DestinationIdentityL2U2N</w:t>
            </w:r>
          </w:p>
          <w:p w14:paraId="5842E546" w14:textId="77777777" w:rsidR="001A0AFF" w:rsidRDefault="00000000">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000000">
            <w:pPr>
              <w:pStyle w:val="TAL"/>
              <w:rPr>
                <w:rFonts w:eastAsia="SimSun"/>
                <w:b/>
                <w:bCs/>
                <w:i/>
                <w:iCs/>
                <w:lang w:eastAsia="zh-CN"/>
              </w:rPr>
            </w:pPr>
            <w:r>
              <w:rPr>
                <w:rFonts w:eastAsia="SimSun"/>
                <w:b/>
                <w:bCs/>
                <w:i/>
                <w:iCs/>
                <w:lang w:eastAsia="zh-CN"/>
              </w:rPr>
              <w:t>sl-LocalID-Request</w:t>
            </w:r>
          </w:p>
          <w:p w14:paraId="2E4A362F" w14:textId="77777777" w:rsidR="001A0AFF" w:rsidRDefault="00000000">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000000">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000000">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000000">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000000">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000000">
      <w:pPr>
        <w:pStyle w:val="Heading4"/>
      </w:pPr>
      <w:bookmarkStart w:id="438" w:name="_Toc100930004"/>
      <w:bookmarkStart w:id="439" w:name="_Toc60777127"/>
      <w:r>
        <w:t>–</w:t>
      </w:r>
      <w:r>
        <w:tab/>
      </w:r>
      <w:r>
        <w:rPr>
          <w:i/>
        </w:rPr>
        <w:t>SystemInformation</w:t>
      </w:r>
      <w:bookmarkEnd w:id="438"/>
      <w:bookmarkEnd w:id="439"/>
    </w:p>
    <w:p w14:paraId="6531C420" w14:textId="77777777" w:rsidR="001A0AFF" w:rsidRDefault="00000000">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000000">
      <w:pPr>
        <w:pStyle w:val="B1"/>
      </w:pPr>
      <w:r>
        <w:t>Signalling radio bearer: N/A</w:t>
      </w:r>
    </w:p>
    <w:p w14:paraId="7F7B7CFD" w14:textId="77777777" w:rsidR="001A0AFF" w:rsidRDefault="00000000">
      <w:pPr>
        <w:pStyle w:val="B1"/>
      </w:pPr>
      <w:r>
        <w:t>RLC-SAP: TM</w:t>
      </w:r>
    </w:p>
    <w:p w14:paraId="3F77022D" w14:textId="77777777" w:rsidR="001A0AFF" w:rsidRDefault="00000000">
      <w:pPr>
        <w:pStyle w:val="B1"/>
      </w:pPr>
      <w:r>
        <w:t>Logical channels: BCCH</w:t>
      </w:r>
    </w:p>
    <w:p w14:paraId="539B5362" w14:textId="77777777" w:rsidR="001A0AFF" w:rsidRDefault="00000000">
      <w:pPr>
        <w:pStyle w:val="B1"/>
      </w:pPr>
      <w:r>
        <w:t>Direction: Network to UE</w:t>
      </w:r>
    </w:p>
    <w:p w14:paraId="08DACB0B" w14:textId="77777777" w:rsidR="001A0AFF" w:rsidRDefault="00000000">
      <w:pPr>
        <w:pStyle w:val="TH"/>
        <w:rPr>
          <w:bCs/>
          <w:i/>
          <w:iCs/>
        </w:rPr>
      </w:pPr>
      <w:r>
        <w:rPr>
          <w:bCs/>
          <w:i/>
          <w:iCs/>
        </w:rPr>
        <w:lastRenderedPageBreak/>
        <w:t>SystemInformation message</w:t>
      </w:r>
    </w:p>
    <w:p w14:paraId="4CAC22D0" w14:textId="77777777" w:rsidR="001A0AFF" w:rsidRDefault="00000000">
      <w:pPr>
        <w:pStyle w:val="PL"/>
        <w:rPr>
          <w:color w:val="808080"/>
        </w:rPr>
      </w:pPr>
      <w:r>
        <w:rPr>
          <w:color w:val="808080"/>
        </w:rPr>
        <w:t>-- ASN1START</w:t>
      </w:r>
    </w:p>
    <w:p w14:paraId="02C059C9" w14:textId="77777777" w:rsidR="001A0AFF" w:rsidRDefault="00000000">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000000">
      <w:pPr>
        <w:pStyle w:val="PL"/>
      </w:pPr>
      <w:r>
        <w:t xml:space="preserve">SystemInformation ::=               </w:t>
      </w:r>
      <w:r>
        <w:rPr>
          <w:color w:val="993366"/>
        </w:rPr>
        <w:t>SEQUENCE</w:t>
      </w:r>
      <w:r>
        <w:t xml:space="preserve"> {</w:t>
      </w:r>
    </w:p>
    <w:p w14:paraId="2D012869" w14:textId="77777777" w:rsidR="001A0AFF" w:rsidRDefault="00000000">
      <w:pPr>
        <w:pStyle w:val="PL"/>
      </w:pPr>
      <w:r>
        <w:t xml:space="preserve">    criticalExtensions                  </w:t>
      </w:r>
      <w:r>
        <w:rPr>
          <w:color w:val="993366"/>
        </w:rPr>
        <w:t>CHOICE</w:t>
      </w:r>
      <w:r>
        <w:t xml:space="preserve"> {</w:t>
      </w:r>
    </w:p>
    <w:p w14:paraId="2078026A" w14:textId="77777777" w:rsidR="001A0AFF" w:rsidRDefault="00000000">
      <w:pPr>
        <w:pStyle w:val="PL"/>
      </w:pPr>
      <w:r>
        <w:t xml:space="preserve">        systemInformation                   SystemInformation-IEs,</w:t>
      </w:r>
    </w:p>
    <w:p w14:paraId="37014DD0" w14:textId="77777777" w:rsidR="001A0AFF" w:rsidRDefault="00000000">
      <w:pPr>
        <w:pStyle w:val="PL"/>
      </w:pPr>
      <w:r>
        <w:t xml:space="preserve">        criticalExtensionsFuture-r16    </w:t>
      </w:r>
      <w:r>
        <w:rPr>
          <w:color w:val="993366"/>
        </w:rPr>
        <w:t>CHOICE</w:t>
      </w:r>
      <w:r>
        <w:t xml:space="preserve"> {</w:t>
      </w:r>
    </w:p>
    <w:p w14:paraId="4812EBF8" w14:textId="77777777" w:rsidR="001A0AFF" w:rsidRDefault="00000000">
      <w:pPr>
        <w:pStyle w:val="PL"/>
      </w:pPr>
      <w:r>
        <w:t xml:space="preserve">            posSystemInformation-r16        PosSystemInformation-r16-IEs,</w:t>
      </w:r>
    </w:p>
    <w:p w14:paraId="18F366E8" w14:textId="77777777" w:rsidR="001A0AFF" w:rsidRDefault="00000000">
      <w:pPr>
        <w:pStyle w:val="PL"/>
      </w:pPr>
      <w:r>
        <w:t xml:space="preserve">            criticalExtensionsFuture        </w:t>
      </w:r>
      <w:r>
        <w:rPr>
          <w:color w:val="993366"/>
        </w:rPr>
        <w:t>SEQUENCE</w:t>
      </w:r>
      <w:r>
        <w:t xml:space="preserve"> {}</w:t>
      </w:r>
    </w:p>
    <w:p w14:paraId="4CBF95A4" w14:textId="77777777" w:rsidR="001A0AFF" w:rsidRDefault="00000000">
      <w:pPr>
        <w:pStyle w:val="PL"/>
      </w:pPr>
      <w:r>
        <w:t xml:space="preserve">        }</w:t>
      </w:r>
    </w:p>
    <w:p w14:paraId="6CDC99BB" w14:textId="77777777" w:rsidR="001A0AFF" w:rsidRDefault="00000000">
      <w:pPr>
        <w:pStyle w:val="PL"/>
      </w:pPr>
      <w:r>
        <w:t xml:space="preserve">    }</w:t>
      </w:r>
    </w:p>
    <w:p w14:paraId="66027D03" w14:textId="77777777" w:rsidR="001A0AFF" w:rsidRDefault="00000000">
      <w:pPr>
        <w:pStyle w:val="PL"/>
      </w:pPr>
      <w:r>
        <w:t>}</w:t>
      </w:r>
    </w:p>
    <w:p w14:paraId="0882D374" w14:textId="77777777" w:rsidR="001A0AFF" w:rsidRDefault="001A0AFF">
      <w:pPr>
        <w:pStyle w:val="PL"/>
      </w:pPr>
    </w:p>
    <w:p w14:paraId="1DF6CA2E" w14:textId="77777777" w:rsidR="001A0AFF" w:rsidRDefault="00000000">
      <w:pPr>
        <w:pStyle w:val="PL"/>
      </w:pPr>
      <w:r>
        <w:t xml:space="preserve">SystemInformation-IEs ::=           </w:t>
      </w:r>
      <w:r>
        <w:rPr>
          <w:color w:val="993366"/>
        </w:rPr>
        <w:t>SEQUENCE</w:t>
      </w:r>
      <w:r>
        <w:t xml:space="preserve"> {</w:t>
      </w:r>
    </w:p>
    <w:p w14:paraId="1FB713AA" w14:textId="77777777" w:rsidR="001A0AFF" w:rsidRDefault="00000000">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000000">
      <w:pPr>
        <w:pStyle w:val="PL"/>
      </w:pPr>
      <w:r>
        <w:t xml:space="preserve">        sib2                                SIB2,</w:t>
      </w:r>
    </w:p>
    <w:p w14:paraId="62890F63" w14:textId="77777777" w:rsidR="001A0AFF" w:rsidRDefault="00000000">
      <w:pPr>
        <w:pStyle w:val="PL"/>
      </w:pPr>
      <w:r>
        <w:t xml:space="preserve">        sib3                                SIB3,</w:t>
      </w:r>
    </w:p>
    <w:p w14:paraId="3F20237B" w14:textId="77777777" w:rsidR="001A0AFF" w:rsidRDefault="00000000">
      <w:pPr>
        <w:pStyle w:val="PL"/>
      </w:pPr>
      <w:r>
        <w:t xml:space="preserve">        sib4                                SIB4,</w:t>
      </w:r>
    </w:p>
    <w:p w14:paraId="4EFDE958" w14:textId="77777777" w:rsidR="001A0AFF" w:rsidRDefault="00000000">
      <w:pPr>
        <w:pStyle w:val="PL"/>
      </w:pPr>
      <w:r>
        <w:t xml:space="preserve">        sib5                                SIB5,</w:t>
      </w:r>
    </w:p>
    <w:p w14:paraId="7DEDAFA1" w14:textId="77777777" w:rsidR="001A0AFF" w:rsidRDefault="00000000">
      <w:pPr>
        <w:pStyle w:val="PL"/>
      </w:pPr>
      <w:r>
        <w:t xml:space="preserve">        sib6                                SIB6,</w:t>
      </w:r>
    </w:p>
    <w:p w14:paraId="2277AB73" w14:textId="77777777" w:rsidR="001A0AFF" w:rsidRDefault="00000000">
      <w:pPr>
        <w:pStyle w:val="PL"/>
      </w:pPr>
      <w:r>
        <w:t xml:space="preserve">        sib7                                SIB7,</w:t>
      </w:r>
    </w:p>
    <w:p w14:paraId="63F92D46" w14:textId="77777777" w:rsidR="001A0AFF" w:rsidRDefault="00000000">
      <w:pPr>
        <w:pStyle w:val="PL"/>
      </w:pPr>
      <w:r>
        <w:t xml:space="preserve">        sib8                                SIB8,</w:t>
      </w:r>
    </w:p>
    <w:p w14:paraId="694AAFBE" w14:textId="77777777" w:rsidR="001A0AFF" w:rsidRDefault="00000000">
      <w:pPr>
        <w:pStyle w:val="PL"/>
      </w:pPr>
      <w:r>
        <w:t xml:space="preserve">        sib9                                SIB9,</w:t>
      </w:r>
    </w:p>
    <w:p w14:paraId="7144F9A4" w14:textId="77777777" w:rsidR="001A0AFF" w:rsidRDefault="00000000">
      <w:pPr>
        <w:pStyle w:val="PL"/>
      </w:pPr>
      <w:r>
        <w:t xml:space="preserve">        ...,</w:t>
      </w:r>
    </w:p>
    <w:p w14:paraId="7E29FED0" w14:textId="77777777" w:rsidR="001A0AFF" w:rsidRDefault="00000000">
      <w:pPr>
        <w:pStyle w:val="PL"/>
      </w:pPr>
      <w:r>
        <w:t xml:space="preserve">        sib10-v1610                         SIB10-r16,</w:t>
      </w:r>
    </w:p>
    <w:p w14:paraId="2C2163AE" w14:textId="77777777" w:rsidR="001A0AFF" w:rsidRDefault="00000000">
      <w:pPr>
        <w:pStyle w:val="PL"/>
      </w:pPr>
      <w:r>
        <w:t xml:space="preserve">        sib11-v1610                         SIB11-r16,</w:t>
      </w:r>
    </w:p>
    <w:p w14:paraId="17F9D644" w14:textId="77777777" w:rsidR="001A0AFF" w:rsidRDefault="00000000">
      <w:pPr>
        <w:pStyle w:val="PL"/>
      </w:pPr>
      <w:r>
        <w:t xml:space="preserve">        sib12-v1610                         SIB12-r16,</w:t>
      </w:r>
    </w:p>
    <w:p w14:paraId="669DB030" w14:textId="77777777" w:rsidR="001A0AFF" w:rsidRDefault="00000000">
      <w:pPr>
        <w:pStyle w:val="PL"/>
      </w:pPr>
      <w:r>
        <w:t xml:space="preserve">        sib13-v1610                         SIB13-r16,</w:t>
      </w:r>
    </w:p>
    <w:p w14:paraId="4A7D1833" w14:textId="77777777" w:rsidR="001A0AFF" w:rsidRDefault="00000000">
      <w:pPr>
        <w:pStyle w:val="PL"/>
      </w:pPr>
      <w:r>
        <w:t xml:space="preserve">        sib14-v1610                         SIB14-r16,</w:t>
      </w:r>
    </w:p>
    <w:p w14:paraId="3C16328C" w14:textId="77777777" w:rsidR="001A0AFF" w:rsidRDefault="00000000">
      <w:pPr>
        <w:pStyle w:val="PL"/>
      </w:pPr>
      <w:r>
        <w:t xml:space="preserve">        sib15-v1700                         SIB15-r17,</w:t>
      </w:r>
    </w:p>
    <w:p w14:paraId="3A9DEC6B" w14:textId="77777777" w:rsidR="001A0AFF" w:rsidRDefault="00000000">
      <w:pPr>
        <w:pStyle w:val="PL"/>
      </w:pPr>
      <w:r>
        <w:t xml:space="preserve">        sib16-v1700                         SIB16-r17,</w:t>
      </w:r>
    </w:p>
    <w:p w14:paraId="57838A41" w14:textId="77777777" w:rsidR="001A0AFF" w:rsidRDefault="00000000">
      <w:pPr>
        <w:pStyle w:val="PL"/>
      </w:pPr>
      <w:r>
        <w:t xml:space="preserve">        sib17-v1700                         SIB17-r17,</w:t>
      </w:r>
    </w:p>
    <w:p w14:paraId="6C5BC118" w14:textId="77777777" w:rsidR="001A0AFF" w:rsidRDefault="00000000">
      <w:pPr>
        <w:pStyle w:val="PL"/>
      </w:pPr>
      <w:r>
        <w:t xml:space="preserve">        sib18-v1700                         SIB18-r17,</w:t>
      </w:r>
    </w:p>
    <w:p w14:paraId="170B9BA0" w14:textId="77777777" w:rsidR="001A0AFF" w:rsidRDefault="00000000">
      <w:pPr>
        <w:pStyle w:val="PL"/>
      </w:pPr>
      <w:r>
        <w:t xml:space="preserve">        sib19-v1700                         SIB19-r17,</w:t>
      </w:r>
    </w:p>
    <w:p w14:paraId="335DFDCD" w14:textId="77777777" w:rsidR="001A0AFF" w:rsidRDefault="00000000">
      <w:pPr>
        <w:pStyle w:val="PL"/>
      </w:pPr>
      <w:r>
        <w:t xml:space="preserve">        sib20-v1700                         SIB20-r17,</w:t>
      </w:r>
    </w:p>
    <w:p w14:paraId="37DE6F8C" w14:textId="77777777" w:rsidR="001A0AFF" w:rsidRDefault="00000000">
      <w:pPr>
        <w:pStyle w:val="PL"/>
      </w:pPr>
      <w:r>
        <w:t xml:space="preserve">        sib21-v1700                         SIB21-r17</w:t>
      </w:r>
    </w:p>
    <w:p w14:paraId="6B6A3209" w14:textId="77777777" w:rsidR="001A0AFF" w:rsidRDefault="00000000">
      <w:pPr>
        <w:pStyle w:val="PL"/>
      </w:pPr>
      <w:r>
        <w:t xml:space="preserve">    },</w:t>
      </w:r>
    </w:p>
    <w:p w14:paraId="640E7DD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000000">
      <w:pPr>
        <w:pStyle w:val="PL"/>
      </w:pPr>
      <w:r>
        <w:t xml:space="preserve">    nonCriticalExtension                </w:t>
      </w:r>
      <w:r>
        <w:rPr>
          <w:color w:val="993366"/>
        </w:rPr>
        <w:t>SEQUENCE</w:t>
      </w:r>
      <w:r>
        <w:t xml:space="preserve"> {}                         </w:t>
      </w:r>
      <w:r>
        <w:rPr>
          <w:color w:val="993366"/>
        </w:rPr>
        <w:t>OPTIONAL</w:t>
      </w:r>
    </w:p>
    <w:p w14:paraId="41F01614" w14:textId="77777777" w:rsidR="001A0AFF" w:rsidRDefault="00000000">
      <w:pPr>
        <w:pStyle w:val="PL"/>
      </w:pPr>
      <w:r>
        <w:t>}</w:t>
      </w:r>
    </w:p>
    <w:p w14:paraId="328BD5C2" w14:textId="77777777" w:rsidR="001A0AFF" w:rsidRDefault="001A0AFF">
      <w:pPr>
        <w:pStyle w:val="PL"/>
      </w:pPr>
    </w:p>
    <w:p w14:paraId="39943ACF" w14:textId="77777777" w:rsidR="001A0AFF" w:rsidRDefault="00000000">
      <w:pPr>
        <w:pStyle w:val="PL"/>
        <w:rPr>
          <w:color w:val="808080"/>
        </w:rPr>
      </w:pPr>
      <w:r>
        <w:rPr>
          <w:color w:val="808080"/>
        </w:rPr>
        <w:t>-- TAG-SYSTEMINFORMATION-STOP</w:t>
      </w:r>
    </w:p>
    <w:p w14:paraId="06A0EE0C" w14:textId="77777777" w:rsidR="001A0AFF" w:rsidRDefault="00000000">
      <w:pPr>
        <w:pStyle w:val="PL"/>
        <w:rPr>
          <w:color w:val="808080"/>
        </w:rPr>
      </w:pPr>
      <w:r>
        <w:rPr>
          <w:color w:val="808080"/>
        </w:rPr>
        <w:t>-- ASN1STOP</w:t>
      </w:r>
    </w:p>
    <w:p w14:paraId="66D8E37A" w14:textId="77777777" w:rsidR="001A0AFF" w:rsidRDefault="001A0AFF"/>
    <w:p w14:paraId="299BA41A" w14:textId="77777777" w:rsidR="001A0AFF" w:rsidRDefault="00000000">
      <w:pPr>
        <w:pStyle w:val="Heading4"/>
      </w:pPr>
      <w:bookmarkStart w:id="440" w:name="_Toc100930005"/>
      <w:bookmarkStart w:id="441" w:name="_Toc60777128"/>
      <w:r>
        <w:t>–</w:t>
      </w:r>
      <w:r>
        <w:tab/>
      </w:r>
      <w:r>
        <w:rPr>
          <w:i/>
        </w:rPr>
        <w:t>UEAssistanceInformation</w:t>
      </w:r>
      <w:bookmarkEnd w:id="440"/>
      <w:bookmarkEnd w:id="441"/>
    </w:p>
    <w:p w14:paraId="52F338AF" w14:textId="77777777" w:rsidR="001A0AFF" w:rsidRDefault="00000000">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000000">
      <w:pPr>
        <w:pStyle w:val="B1"/>
      </w:pPr>
      <w:r>
        <w:lastRenderedPageBreak/>
        <w:t>Signalling radio bearer: SRB1, SRB3</w:t>
      </w:r>
    </w:p>
    <w:p w14:paraId="402FFF01" w14:textId="77777777" w:rsidR="001A0AFF" w:rsidRDefault="00000000">
      <w:pPr>
        <w:pStyle w:val="B1"/>
      </w:pPr>
      <w:r>
        <w:t>RLC-SAP: AM</w:t>
      </w:r>
    </w:p>
    <w:p w14:paraId="0C56AC0C" w14:textId="77777777" w:rsidR="001A0AFF" w:rsidRDefault="00000000">
      <w:pPr>
        <w:pStyle w:val="B1"/>
      </w:pPr>
      <w:r>
        <w:t>Logical channel: DCCH</w:t>
      </w:r>
    </w:p>
    <w:p w14:paraId="7413044D" w14:textId="77777777" w:rsidR="001A0AFF" w:rsidRDefault="00000000">
      <w:pPr>
        <w:pStyle w:val="B1"/>
      </w:pPr>
      <w:r>
        <w:t>Direction: UE to Network</w:t>
      </w:r>
    </w:p>
    <w:p w14:paraId="1898E3CE" w14:textId="77777777" w:rsidR="001A0AFF" w:rsidRDefault="00000000">
      <w:pPr>
        <w:pStyle w:val="TH"/>
        <w:rPr>
          <w:bCs/>
          <w:i/>
          <w:iCs/>
        </w:rPr>
      </w:pPr>
      <w:r>
        <w:rPr>
          <w:bCs/>
          <w:i/>
          <w:iCs/>
        </w:rPr>
        <w:t>UEAssistanceInformation message</w:t>
      </w:r>
    </w:p>
    <w:p w14:paraId="3C68039E" w14:textId="77777777" w:rsidR="001A0AFF" w:rsidRDefault="00000000">
      <w:pPr>
        <w:pStyle w:val="PL"/>
        <w:rPr>
          <w:color w:val="808080"/>
        </w:rPr>
      </w:pPr>
      <w:r>
        <w:rPr>
          <w:color w:val="808080"/>
        </w:rPr>
        <w:t>-- ASN1START</w:t>
      </w:r>
    </w:p>
    <w:p w14:paraId="7D5F9D8F" w14:textId="77777777" w:rsidR="001A0AFF" w:rsidRDefault="00000000">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000000">
      <w:pPr>
        <w:pStyle w:val="PL"/>
      </w:pPr>
      <w:r>
        <w:t xml:space="preserve">UEAssistanceInformation ::=         </w:t>
      </w:r>
      <w:r>
        <w:rPr>
          <w:color w:val="993366"/>
        </w:rPr>
        <w:t>SEQUENCE</w:t>
      </w:r>
      <w:r>
        <w:t xml:space="preserve"> {</w:t>
      </w:r>
    </w:p>
    <w:p w14:paraId="274608D7" w14:textId="77777777" w:rsidR="001A0AFF" w:rsidRDefault="00000000">
      <w:pPr>
        <w:pStyle w:val="PL"/>
      </w:pPr>
      <w:r>
        <w:t xml:space="preserve">    criticalExtensions                  </w:t>
      </w:r>
      <w:r>
        <w:rPr>
          <w:color w:val="993366"/>
        </w:rPr>
        <w:t>CHOICE</w:t>
      </w:r>
      <w:r>
        <w:t xml:space="preserve"> {</w:t>
      </w:r>
    </w:p>
    <w:p w14:paraId="44CDE111" w14:textId="77777777" w:rsidR="001A0AFF" w:rsidRDefault="00000000">
      <w:pPr>
        <w:pStyle w:val="PL"/>
      </w:pPr>
      <w:r>
        <w:t xml:space="preserve">        ueAssistanceInformation             UEAssistanceInformation-IEs,</w:t>
      </w:r>
    </w:p>
    <w:p w14:paraId="29403586" w14:textId="77777777" w:rsidR="001A0AFF" w:rsidRDefault="00000000">
      <w:pPr>
        <w:pStyle w:val="PL"/>
      </w:pPr>
      <w:r>
        <w:t xml:space="preserve">        criticalExtensionsFuture            </w:t>
      </w:r>
      <w:r>
        <w:rPr>
          <w:color w:val="993366"/>
        </w:rPr>
        <w:t>SEQUENCE</w:t>
      </w:r>
      <w:r>
        <w:t xml:space="preserve"> {}</w:t>
      </w:r>
    </w:p>
    <w:p w14:paraId="1F52222F" w14:textId="77777777" w:rsidR="001A0AFF" w:rsidRDefault="00000000">
      <w:pPr>
        <w:pStyle w:val="PL"/>
      </w:pPr>
      <w:r>
        <w:t xml:space="preserve">    }</w:t>
      </w:r>
    </w:p>
    <w:p w14:paraId="2CF62A02" w14:textId="77777777" w:rsidR="001A0AFF" w:rsidRDefault="00000000">
      <w:pPr>
        <w:pStyle w:val="PL"/>
      </w:pPr>
      <w:r>
        <w:t>}</w:t>
      </w:r>
    </w:p>
    <w:p w14:paraId="7AB66CC2" w14:textId="77777777" w:rsidR="001A0AFF" w:rsidRDefault="001A0AFF">
      <w:pPr>
        <w:pStyle w:val="PL"/>
      </w:pPr>
    </w:p>
    <w:p w14:paraId="43774D1B" w14:textId="77777777" w:rsidR="001A0AFF" w:rsidRDefault="00000000">
      <w:pPr>
        <w:pStyle w:val="PL"/>
      </w:pPr>
      <w:r>
        <w:t xml:space="preserve">UEAssistanceInformation-IEs ::=     </w:t>
      </w:r>
      <w:r>
        <w:rPr>
          <w:color w:val="993366"/>
        </w:rPr>
        <w:t>SEQUENCE</w:t>
      </w:r>
      <w:r>
        <w:t xml:space="preserve"> {</w:t>
      </w:r>
    </w:p>
    <w:p w14:paraId="52D5DDBF" w14:textId="77777777" w:rsidR="001A0AFF" w:rsidRDefault="00000000">
      <w:pPr>
        <w:pStyle w:val="PL"/>
      </w:pPr>
      <w:r>
        <w:t xml:space="preserve">    delayBudgetReport                   DelayBudgetReport                   </w:t>
      </w:r>
      <w:r>
        <w:rPr>
          <w:color w:val="993366"/>
        </w:rPr>
        <w:t>OPTIONAL</w:t>
      </w:r>
      <w:r>
        <w:t>,</w:t>
      </w:r>
    </w:p>
    <w:p w14:paraId="71A8D98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000000">
      <w:pPr>
        <w:pStyle w:val="PL"/>
      </w:pPr>
      <w:r>
        <w:t xml:space="preserve">    nonCriticalExtension                UEAssistanceInformation-v1540-IEs   </w:t>
      </w:r>
      <w:r>
        <w:rPr>
          <w:color w:val="993366"/>
        </w:rPr>
        <w:t>OPTIONAL</w:t>
      </w:r>
    </w:p>
    <w:p w14:paraId="2D8A827C" w14:textId="77777777" w:rsidR="001A0AFF" w:rsidRDefault="00000000">
      <w:pPr>
        <w:pStyle w:val="PL"/>
      </w:pPr>
      <w:r>
        <w:t>}</w:t>
      </w:r>
    </w:p>
    <w:p w14:paraId="35BCA5BD" w14:textId="77777777" w:rsidR="001A0AFF" w:rsidRDefault="001A0AFF">
      <w:pPr>
        <w:pStyle w:val="PL"/>
      </w:pPr>
    </w:p>
    <w:p w14:paraId="212F2392" w14:textId="77777777" w:rsidR="001A0AFF" w:rsidRDefault="00000000">
      <w:pPr>
        <w:pStyle w:val="PL"/>
      </w:pPr>
      <w:r>
        <w:t xml:space="preserve">DelayBudgetReport::=                </w:t>
      </w:r>
      <w:r>
        <w:rPr>
          <w:color w:val="993366"/>
        </w:rPr>
        <w:t>CHOICE</w:t>
      </w:r>
      <w:r>
        <w:t xml:space="preserve"> {</w:t>
      </w:r>
    </w:p>
    <w:p w14:paraId="28745EB3" w14:textId="77777777" w:rsidR="001A0AFF" w:rsidRDefault="00000000">
      <w:pPr>
        <w:pStyle w:val="PL"/>
      </w:pPr>
      <w:r>
        <w:t xml:space="preserve">    type1                               </w:t>
      </w:r>
      <w:r>
        <w:rPr>
          <w:color w:val="993366"/>
        </w:rPr>
        <w:t>ENUMERATED</w:t>
      </w:r>
      <w:r>
        <w:t xml:space="preserve"> {</w:t>
      </w:r>
    </w:p>
    <w:p w14:paraId="1361B785" w14:textId="77777777" w:rsidR="001A0AFF" w:rsidRDefault="00000000">
      <w:pPr>
        <w:pStyle w:val="PL"/>
      </w:pPr>
      <w:r>
        <w:t xml:space="preserve">                                            msMinus1280, msMinus640, msMinus320, msMinus160,msMinus80, msMinus60, msMinus40,</w:t>
      </w:r>
    </w:p>
    <w:p w14:paraId="26CA2F87" w14:textId="77777777" w:rsidR="001A0AFF" w:rsidRDefault="00000000">
      <w:pPr>
        <w:pStyle w:val="PL"/>
      </w:pPr>
      <w:r>
        <w:t xml:space="preserve">                                            msMinus20, ms0, ms20,ms40, ms60, ms80, ms160, ms320, ms640, ms1280},</w:t>
      </w:r>
    </w:p>
    <w:p w14:paraId="358E0916" w14:textId="77777777" w:rsidR="001A0AFF" w:rsidRDefault="00000000">
      <w:pPr>
        <w:pStyle w:val="PL"/>
      </w:pPr>
      <w:r>
        <w:t xml:space="preserve">    ...</w:t>
      </w:r>
    </w:p>
    <w:p w14:paraId="24FF6FEE" w14:textId="77777777" w:rsidR="001A0AFF" w:rsidRDefault="00000000">
      <w:pPr>
        <w:pStyle w:val="PL"/>
      </w:pPr>
      <w:r>
        <w:t>}</w:t>
      </w:r>
    </w:p>
    <w:p w14:paraId="7675B641" w14:textId="77777777" w:rsidR="001A0AFF" w:rsidRDefault="001A0AFF">
      <w:pPr>
        <w:pStyle w:val="PL"/>
      </w:pPr>
    </w:p>
    <w:p w14:paraId="1CDDCFAE" w14:textId="77777777" w:rsidR="001A0AFF" w:rsidRDefault="00000000">
      <w:pPr>
        <w:pStyle w:val="PL"/>
      </w:pPr>
      <w:r>
        <w:t xml:space="preserve">UEAssistanceInformation-v1540-IEs ::= </w:t>
      </w:r>
      <w:r>
        <w:rPr>
          <w:color w:val="993366"/>
        </w:rPr>
        <w:t>SEQUENCE</w:t>
      </w:r>
      <w:r>
        <w:t xml:space="preserve"> {</w:t>
      </w:r>
    </w:p>
    <w:p w14:paraId="047507A1" w14:textId="77777777" w:rsidR="001A0AFF" w:rsidRDefault="00000000">
      <w:pPr>
        <w:pStyle w:val="PL"/>
      </w:pPr>
      <w:r>
        <w:t xml:space="preserve">    overheatingAssistance               OverheatingAssistance               </w:t>
      </w:r>
      <w:r>
        <w:rPr>
          <w:color w:val="993366"/>
        </w:rPr>
        <w:t>OPTIONAL</w:t>
      </w:r>
      <w:r>
        <w:t>,</w:t>
      </w:r>
    </w:p>
    <w:p w14:paraId="18B24E8F" w14:textId="77777777" w:rsidR="001A0AFF" w:rsidRDefault="00000000">
      <w:pPr>
        <w:pStyle w:val="PL"/>
      </w:pPr>
      <w:r>
        <w:t xml:space="preserve">    nonCriticalExtension                UEAssistanceInformation-v1610-IEs   </w:t>
      </w:r>
      <w:r>
        <w:rPr>
          <w:color w:val="993366"/>
        </w:rPr>
        <w:t>OPTIONAL</w:t>
      </w:r>
    </w:p>
    <w:p w14:paraId="0B7C77BA" w14:textId="77777777" w:rsidR="001A0AFF" w:rsidRDefault="00000000">
      <w:pPr>
        <w:pStyle w:val="PL"/>
      </w:pPr>
      <w:r>
        <w:t>}</w:t>
      </w:r>
    </w:p>
    <w:p w14:paraId="4109E1C1" w14:textId="77777777" w:rsidR="001A0AFF" w:rsidRDefault="001A0AFF">
      <w:pPr>
        <w:pStyle w:val="PL"/>
      </w:pPr>
    </w:p>
    <w:p w14:paraId="33267205" w14:textId="77777777" w:rsidR="001A0AFF" w:rsidRDefault="00000000">
      <w:pPr>
        <w:pStyle w:val="PL"/>
      </w:pPr>
      <w:r>
        <w:t xml:space="preserve">OverheatingAssistance ::=           </w:t>
      </w:r>
      <w:r>
        <w:rPr>
          <w:color w:val="993366"/>
        </w:rPr>
        <w:t>SEQUENCE</w:t>
      </w:r>
      <w:r>
        <w:t xml:space="preserve"> {</w:t>
      </w:r>
    </w:p>
    <w:p w14:paraId="64F0F98A" w14:textId="77777777" w:rsidR="001A0AFF" w:rsidRDefault="00000000">
      <w:pPr>
        <w:pStyle w:val="PL"/>
      </w:pPr>
      <w:r>
        <w:t xml:space="preserve">    reducedMaxCCs                       ReducedMaxCCs-r16                   </w:t>
      </w:r>
      <w:r>
        <w:rPr>
          <w:color w:val="993366"/>
        </w:rPr>
        <w:t>OPTIONAL</w:t>
      </w:r>
      <w:r>
        <w:t>,</w:t>
      </w:r>
    </w:p>
    <w:p w14:paraId="0BA2072A" w14:textId="77777777" w:rsidR="001A0AFF" w:rsidRDefault="00000000">
      <w:pPr>
        <w:pStyle w:val="PL"/>
      </w:pPr>
      <w:r>
        <w:t xml:space="preserve">    reducedMaxBW-FR1                    ReducedMaxBW-FRx-r16                </w:t>
      </w:r>
      <w:r>
        <w:rPr>
          <w:color w:val="993366"/>
        </w:rPr>
        <w:t>OPTIONAL</w:t>
      </w:r>
      <w:r>
        <w:t>,</w:t>
      </w:r>
    </w:p>
    <w:p w14:paraId="61F99C8A" w14:textId="77777777" w:rsidR="001A0AFF" w:rsidRDefault="00000000">
      <w:pPr>
        <w:pStyle w:val="PL"/>
      </w:pPr>
      <w:r>
        <w:t xml:space="preserve">    reducedMaxBW-FR2                    ReducedMaxBW-FRx-r16                </w:t>
      </w:r>
      <w:r>
        <w:rPr>
          <w:color w:val="993366"/>
        </w:rPr>
        <w:t>OPTIONAL</w:t>
      </w:r>
      <w:r>
        <w:t>,</w:t>
      </w:r>
    </w:p>
    <w:p w14:paraId="3FF74282" w14:textId="77777777" w:rsidR="001A0AFF" w:rsidRDefault="00000000">
      <w:pPr>
        <w:pStyle w:val="PL"/>
      </w:pPr>
      <w:r>
        <w:t xml:space="preserve">    reducedMaxMIMO-LayersFR1            </w:t>
      </w:r>
      <w:r>
        <w:rPr>
          <w:color w:val="993366"/>
        </w:rPr>
        <w:t>SEQUENCE</w:t>
      </w:r>
      <w:r>
        <w:t xml:space="preserve"> {</w:t>
      </w:r>
    </w:p>
    <w:p w14:paraId="0BBF500B" w14:textId="77777777" w:rsidR="001A0AFF" w:rsidRDefault="00000000">
      <w:pPr>
        <w:pStyle w:val="PL"/>
      </w:pPr>
      <w:r>
        <w:t xml:space="preserve">        reducedMIMO-LayersFR1-DL            MIMO-LayersDL,</w:t>
      </w:r>
    </w:p>
    <w:p w14:paraId="456E6F2B" w14:textId="77777777" w:rsidR="001A0AFF" w:rsidRDefault="00000000">
      <w:pPr>
        <w:pStyle w:val="PL"/>
      </w:pPr>
      <w:r>
        <w:t xml:space="preserve">        reducedMIMO-LayersFR1-UL            MIMO-LayersUL</w:t>
      </w:r>
    </w:p>
    <w:p w14:paraId="38AB8ECD" w14:textId="77777777" w:rsidR="001A0AFF" w:rsidRDefault="00000000">
      <w:pPr>
        <w:pStyle w:val="PL"/>
      </w:pPr>
      <w:r>
        <w:t xml:space="preserve">    } </w:t>
      </w:r>
      <w:r>
        <w:rPr>
          <w:color w:val="993366"/>
        </w:rPr>
        <w:t>OPTIONAL</w:t>
      </w:r>
      <w:r>
        <w:t>,</w:t>
      </w:r>
    </w:p>
    <w:p w14:paraId="28922192" w14:textId="77777777" w:rsidR="001A0AFF" w:rsidRDefault="00000000">
      <w:pPr>
        <w:pStyle w:val="PL"/>
      </w:pPr>
      <w:r>
        <w:t xml:space="preserve">    reducedMaxMIMO-LayersFR2            </w:t>
      </w:r>
      <w:r>
        <w:rPr>
          <w:color w:val="993366"/>
        </w:rPr>
        <w:t>SEQUENCE</w:t>
      </w:r>
      <w:r>
        <w:t xml:space="preserve"> {</w:t>
      </w:r>
    </w:p>
    <w:p w14:paraId="091EA261" w14:textId="77777777" w:rsidR="001A0AFF" w:rsidRDefault="00000000">
      <w:pPr>
        <w:pStyle w:val="PL"/>
      </w:pPr>
      <w:r>
        <w:t xml:space="preserve">        reducedMIMO-LayersFR2-DL            MIMO-LayersDL,</w:t>
      </w:r>
    </w:p>
    <w:p w14:paraId="77480986" w14:textId="77777777" w:rsidR="001A0AFF" w:rsidRDefault="00000000">
      <w:pPr>
        <w:pStyle w:val="PL"/>
      </w:pPr>
      <w:r>
        <w:t xml:space="preserve">        reducedMIMO-LayersFR2-UL            MIMO-LayersUL</w:t>
      </w:r>
    </w:p>
    <w:p w14:paraId="21A252EA" w14:textId="77777777" w:rsidR="001A0AFF" w:rsidRDefault="00000000">
      <w:pPr>
        <w:pStyle w:val="PL"/>
      </w:pPr>
      <w:r>
        <w:t xml:space="preserve">    } </w:t>
      </w:r>
      <w:r>
        <w:rPr>
          <w:color w:val="993366"/>
        </w:rPr>
        <w:t>OPTIONAL</w:t>
      </w:r>
    </w:p>
    <w:p w14:paraId="6B53B0F3" w14:textId="77777777" w:rsidR="001A0AFF" w:rsidRDefault="00000000">
      <w:pPr>
        <w:pStyle w:val="PL"/>
      </w:pPr>
      <w:r>
        <w:t>}</w:t>
      </w:r>
    </w:p>
    <w:p w14:paraId="04B8413C" w14:textId="77777777" w:rsidR="001A0AFF" w:rsidRDefault="00000000">
      <w:pPr>
        <w:pStyle w:val="PL"/>
      </w:pPr>
      <w:r>
        <w:lastRenderedPageBreak/>
        <w:t xml:space="preserve">OverheatingAssistance-r17 ::=       </w:t>
      </w:r>
      <w:r>
        <w:rPr>
          <w:color w:val="993366"/>
        </w:rPr>
        <w:t>SEQUENCE</w:t>
      </w:r>
      <w:r>
        <w:t xml:space="preserve"> {</w:t>
      </w:r>
    </w:p>
    <w:p w14:paraId="2BAB3E17" w14:textId="77777777" w:rsidR="001A0AFF" w:rsidRDefault="00000000">
      <w:pPr>
        <w:pStyle w:val="PL"/>
      </w:pPr>
      <w:r>
        <w:t xml:space="preserve">    reducedMaxBW-FR2-2-r17              </w:t>
      </w:r>
      <w:r>
        <w:rPr>
          <w:color w:val="993366"/>
        </w:rPr>
        <w:t>SEQUENCE</w:t>
      </w:r>
      <w:r>
        <w:t xml:space="preserve"> {</w:t>
      </w:r>
    </w:p>
    <w:p w14:paraId="6379C109" w14:textId="77777777" w:rsidR="001A0AFF" w:rsidRDefault="00000000">
      <w:pPr>
        <w:pStyle w:val="PL"/>
      </w:pPr>
      <w:r>
        <w:t xml:space="preserve">        reducedBW-FR2-2-DL-r17              ReducedAggregatedBandwidth-r17,</w:t>
      </w:r>
    </w:p>
    <w:p w14:paraId="50EF5773" w14:textId="77777777" w:rsidR="001A0AFF" w:rsidRDefault="00000000">
      <w:pPr>
        <w:pStyle w:val="PL"/>
      </w:pPr>
      <w:r>
        <w:t xml:space="preserve">        reducedBW-FR2-2-UL-r17              ReducedAggregatedBandwidth-r17</w:t>
      </w:r>
    </w:p>
    <w:p w14:paraId="08FAC72C" w14:textId="77777777" w:rsidR="001A0AFF" w:rsidRDefault="00000000">
      <w:pPr>
        <w:pStyle w:val="PL"/>
      </w:pPr>
      <w:r>
        <w:t xml:space="preserve">    } </w:t>
      </w:r>
      <w:r>
        <w:rPr>
          <w:color w:val="993366"/>
        </w:rPr>
        <w:t>OPTIONAL</w:t>
      </w:r>
      <w:r>
        <w:t>,</w:t>
      </w:r>
    </w:p>
    <w:p w14:paraId="17B7A825" w14:textId="77777777" w:rsidR="001A0AFF" w:rsidRDefault="00000000">
      <w:pPr>
        <w:pStyle w:val="PL"/>
      </w:pPr>
      <w:r>
        <w:t xml:space="preserve">    reducedMaxMIMO-LayersFR2-2          </w:t>
      </w:r>
      <w:r>
        <w:rPr>
          <w:color w:val="993366"/>
        </w:rPr>
        <w:t>SEQUENCE</w:t>
      </w:r>
      <w:r>
        <w:t xml:space="preserve"> {</w:t>
      </w:r>
    </w:p>
    <w:p w14:paraId="7BBA6004" w14:textId="77777777" w:rsidR="001A0AFF" w:rsidRDefault="00000000">
      <w:pPr>
        <w:pStyle w:val="PL"/>
      </w:pPr>
      <w:r>
        <w:t xml:space="preserve">        reducedMIMO-LayersFR2-2-DL          MIMO-LayersDL,</w:t>
      </w:r>
    </w:p>
    <w:p w14:paraId="38026BB8" w14:textId="77777777" w:rsidR="001A0AFF" w:rsidRDefault="00000000">
      <w:pPr>
        <w:pStyle w:val="PL"/>
      </w:pPr>
      <w:r>
        <w:t xml:space="preserve">        reducedMIMO-LayersFR2-2-UL          MIMO-LayersUL</w:t>
      </w:r>
    </w:p>
    <w:p w14:paraId="4FEB4BD5" w14:textId="77777777" w:rsidR="001A0AFF" w:rsidRDefault="00000000">
      <w:pPr>
        <w:pStyle w:val="PL"/>
      </w:pPr>
      <w:r>
        <w:t xml:space="preserve">    } </w:t>
      </w:r>
      <w:r>
        <w:rPr>
          <w:color w:val="993366"/>
        </w:rPr>
        <w:t>OPTIONAL</w:t>
      </w:r>
    </w:p>
    <w:p w14:paraId="10C909FE" w14:textId="77777777" w:rsidR="001A0AFF" w:rsidRDefault="00000000">
      <w:pPr>
        <w:pStyle w:val="PL"/>
      </w:pPr>
      <w:r>
        <w:t>}</w:t>
      </w:r>
    </w:p>
    <w:p w14:paraId="0B910010" w14:textId="77777777" w:rsidR="001A0AFF" w:rsidRDefault="001A0AFF">
      <w:pPr>
        <w:pStyle w:val="PL"/>
      </w:pPr>
    </w:p>
    <w:p w14:paraId="54BC0E6C" w14:textId="77777777" w:rsidR="001A0AFF" w:rsidRDefault="00000000">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000000">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000000">
      <w:pPr>
        <w:pStyle w:val="PL"/>
      </w:pPr>
      <w:r>
        <w:t xml:space="preserve">UEAssistanceInformation-v1610-IEs ::= </w:t>
      </w:r>
      <w:r>
        <w:rPr>
          <w:color w:val="993366"/>
        </w:rPr>
        <w:t>SEQUENCE</w:t>
      </w:r>
      <w:r>
        <w:t xml:space="preserve"> {</w:t>
      </w:r>
    </w:p>
    <w:p w14:paraId="6A71D114" w14:textId="77777777" w:rsidR="001A0AFF" w:rsidRDefault="00000000">
      <w:pPr>
        <w:pStyle w:val="PL"/>
      </w:pPr>
      <w:r>
        <w:t xml:space="preserve">    idc-Assistance-r16                  IDC-Assistance-r16                  </w:t>
      </w:r>
      <w:r>
        <w:rPr>
          <w:color w:val="993366"/>
        </w:rPr>
        <w:t>OPTIONAL</w:t>
      </w:r>
      <w:r>
        <w:t>,</w:t>
      </w:r>
    </w:p>
    <w:p w14:paraId="2B6ECA27" w14:textId="77777777" w:rsidR="001A0AFF" w:rsidRDefault="00000000">
      <w:pPr>
        <w:pStyle w:val="PL"/>
      </w:pPr>
      <w:r>
        <w:t xml:space="preserve">    drx-Preference-r16                  DRX-Preference-r16                  </w:t>
      </w:r>
      <w:r>
        <w:rPr>
          <w:color w:val="993366"/>
        </w:rPr>
        <w:t>OPTIONAL</w:t>
      </w:r>
      <w:r>
        <w:t>,</w:t>
      </w:r>
    </w:p>
    <w:p w14:paraId="544E047F" w14:textId="77777777" w:rsidR="001A0AFF" w:rsidRDefault="00000000">
      <w:pPr>
        <w:pStyle w:val="PL"/>
      </w:pPr>
      <w:r>
        <w:t xml:space="preserve">    maxBW-Preference-r16                MaxBW-Preference-r16                </w:t>
      </w:r>
      <w:r>
        <w:rPr>
          <w:color w:val="993366"/>
        </w:rPr>
        <w:t>OPTIONAL</w:t>
      </w:r>
      <w:r>
        <w:t>,</w:t>
      </w:r>
    </w:p>
    <w:p w14:paraId="500F5D2B" w14:textId="77777777" w:rsidR="001A0AFF" w:rsidRDefault="00000000">
      <w:pPr>
        <w:pStyle w:val="PL"/>
      </w:pPr>
      <w:r>
        <w:t xml:space="preserve">    maxCC-Preference-r16                MaxCC-Preference-r16                </w:t>
      </w:r>
      <w:r>
        <w:rPr>
          <w:color w:val="993366"/>
        </w:rPr>
        <w:t>OPTIONAL</w:t>
      </w:r>
      <w:r>
        <w:t>,</w:t>
      </w:r>
    </w:p>
    <w:p w14:paraId="78761D13" w14:textId="77777777" w:rsidR="001A0AFF" w:rsidRDefault="00000000">
      <w:pPr>
        <w:pStyle w:val="PL"/>
      </w:pPr>
      <w:r>
        <w:t xml:space="preserve">    maxMIMO-LayerPreference-r16         MaxMIMO-LayerPreference-r16         </w:t>
      </w:r>
      <w:r>
        <w:rPr>
          <w:color w:val="993366"/>
        </w:rPr>
        <w:t>OPTIONAL</w:t>
      </w:r>
      <w:r>
        <w:t>,</w:t>
      </w:r>
    </w:p>
    <w:p w14:paraId="664655AA" w14:textId="77777777" w:rsidR="001A0AFF" w:rsidRDefault="00000000">
      <w:pPr>
        <w:pStyle w:val="PL"/>
      </w:pPr>
      <w:r>
        <w:t xml:space="preserve">    minSchedulingOffsetPreference-r16   MinSchedulingOffsetPreference-r16   </w:t>
      </w:r>
      <w:r>
        <w:rPr>
          <w:color w:val="993366"/>
        </w:rPr>
        <w:t>OPTIONAL</w:t>
      </w:r>
      <w:r>
        <w:t>,</w:t>
      </w:r>
    </w:p>
    <w:p w14:paraId="33514D06" w14:textId="77777777" w:rsidR="001A0AFF" w:rsidRDefault="00000000">
      <w:pPr>
        <w:pStyle w:val="PL"/>
      </w:pPr>
      <w:r>
        <w:t xml:space="preserve">    releasePreference-r16               ReleasePreference-r16               </w:t>
      </w:r>
      <w:r>
        <w:rPr>
          <w:color w:val="993366"/>
        </w:rPr>
        <w:t>OPTIONAL</w:t>
      </w:r>
      <w:r>
        <w:t>,</w:t>
      </w:r>
    </w:p>
    <w:p w14:paraId="5104B918" w14:textId="77777777" w:rsidR="001A0AFF" w:rsidRDefault="00000000">
      <w:pPr>
        <w:pStyle w:val="PL"/>
      </w:pPr>
      <w:r>
        <w:t xml:space="preserve">    sl-UE-AssistanceInformationNR-r16   SL-UE-AssistanceInformationNR-r16   </w:t>
      </w:r>
      <w:r>
        <w:rPr>
          <w:color w:val="993366"/>
        </w:rPr>
        <w:t>OPTIONAL</w:t>
      </w:r>
      <w:r>
        <w:t>,</w:t>
      </w:r>
    </w:p>
    <w:p w14:paraId="3D3DA65C" w14:textId="77777777" w:rsidR="001A0AFF" w:rsidRDefault="00000000">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000000">
      <w:pPr>
        <w:pStyle w:val="PL"/>
      </w:pPr>
      <w:r>
        <w:t xml:space="preserve">    nonCriticalExtension                UEAssistanceInformation-v1700-IEs   </w:t>
      </w:r>
      <w:r>
        <w:rPr>
          <w:color w:val="993366"/>
        </w:rPr>
        <w:t>OPTIONAL</w:t>
      </w:r>
    </w:p>
    <w:p w14:paraId="5A3C10E6" w14:textId="77777777" w:rsidR="001A0AFF" w:rsidRDefault="00000000">
      <w:pPr>
        <w:pStyle w:val="PL"/>
      </w:pPr>
      <w:r>
        <w:t>}</w:t>
      </w:r>
    </w:p>
    <w:p w14:paraId="4D613626" w14:textId="77777777" w:rsidR="001A0AFF" w:rsidRDefault="001A0AFF">
      <w:pPr>
        <w:pStyle w:val="PL"/>
      </w:pPr>
    </w:p>
    <w:p w14:paraId="25673902" w14:textId="77777777" w:rsidR="001A0AFF" w:rsidRDefault="00000000">
      <w:pPr>
        <w:pStyle w:val="PL"/>
      </w:pPr>
      <w:r>
        <w:t xml:space="preserve">UEAssistanceInformation-v1700-IEs ::= </w:t>
      </w:r>
      <w:r>
        <w:rPr>
          <w:color w:val="993366"/>
        </w:rPr>
        <w:t>SEQUENCE</w:t>
      </w:r>
      <w:r>
        <w:t xml:space="preserve"> {</w:t>
      </w:r>
    </w:p>
    <w:p w14:paraId="0402B61B" w14:textId="77777777" w:rsidR="001A0AFF" w:rsidRDefault="00000000">
      <w:pPr>
        <w:pStyle w:val="PL"/>
      </w:pPr>
      <w:r>
        <w:t xml:space="preserve">    ul-GapFR2-Preference-r17              UL-GapFR2-Preference-r17              </w:t>
      </w:r>
      <w:r>
        <w:rPr>
          <w:color w:val="993366"/>
        </w:rPr>
        <w:t>OPTIONAL</w:t>
      </w:r>
      <w:r>
        <w:t>,</w:t>
      </w:r>
    </w:p>
    <w:p w14:paraId="7710DC02" w14:textId="77777777" w:rsidR="001A0AFF" w:rsidRDefault="00000000">
      <w:pPr>
        <w:pStyle w:val="PL"/>
      </w:pPr>
      <w:r>
        <w:t xml:space="preserve">    musim-Assistance-r17                  MUSIM-Assistance-r17                  </w:t>
      </w:r>
      <w:r>
        <w:rPr>
          <w:color w:val="993366"/>
        </w:rPr>
        <w:t>OPTIONAL</w:t>
      </w:r>
      <w:r>
        <w:t>,</w:t>
      </w:r>
    </w:p>
    <w:p w14:paraId="5CD52D63" w14:textId="77777777" w:rsidR="001A0AFF" w:rsidRDefault="00000000">
      <w:pPr>
        <w:pStyle w:val="PL"/>
      </w:pPr>
      <w:r>
        <w:t xml:space="preserve">    overheatingAssistance-r17             OverheatingAssistance-r17             </w:t>
      </w:r>
      <w:r>
        <w:rPr>
          <w:color w:val="993366"/>
        </w:rPr>
        <w:t>OPTIONAL</w:t>
      </w:r>
      <w:r>
        <w:t>,</w:t>
      </w:r>
    </w:p>
    <w:p w14:paraId="793B281F" w14:textId="77777777" w:rsidR="001A0AFF" w:rsidRDefault="00000000">
      <w:pPr>
        <w:pStyle w:val="PL"/>
      </w:pPr>
      <w:r>
        <w:t xml:space="preserve">    maxBW-PreferenceFR2-2-r17             MaxBW-PreferenceFR2-2-r17             </w:t>
      </w:r>
      <w:r>
        <w:rPr>
          <w:color w:val="993366"/>
        </w:rPr>
        <w:t>OPTIONAL</w:t>
      </w:r>
      <w:r>
        <w:t>,</w:t>
      </w:r>
    </w:p>
    <w:p w14:paraId="6D7F2272" w14:textId="77777777" w:rsidR="001A0AFF" w:rsidRDefault="00000000">
      <w:pPr>
        <w:pStyle w:val="PL"/>
      </w:pPr>
      <w:r>
        <w:t xml:space="preserve">    maxMIMO-LayerPreferenceFR2-2-r17      MaxMIMO-LayerPreferenceFR2-2-r17      </w:t>
      </w:r>
      <w:r>
        <w:rPr>
          <w:color w:val="993366"/>
        </w:rPr>
        <w:t>OPTIONAL</w:t>
      </w:r>
      <w:r>
        <w:t>,</w:t>
      </w:r>
    </w:p>
    <w:p w14:paraId="415972EA" w14:textId="77777777" w:rsidR="001A0AFF" w:rsidRDefault="00000000">
      <w:pPr>
        <w:pStyle w:val="PL"/>
      </w:pPr>
      <w:r>
        <w:t xml:space="preserve">    minSchedulingOffsetPreferenceExt-r17  MinSchedulingOffsetPreferenceExt-r17  </w:t>
      </w:r>
      <w:r>
        <w:rPr>
          <w:color w:val="993366"/>
        </w:rPr>
        <w:t>OPTIONAL</w:t>
      </w:r>
      <w:r>
        <w:t>,</w:t>
      </w:r>
    </w:p>
    <w:p w14:paraId="1F9A4C75" w14:textId="77777777" w:rsidR="001A0AFF" w:rsidRDefault="00000000">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000000">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000000">
      <w:pPr>
        <w:pStyle w:val="PL"/>
      </w:pPr>
      <w:r>
        <w:t xml:space="preserve">    nonSDT-DataIndication-r17             </w:t>
      </w:r>
      <w:r>
        <w:rPr>
          <w:color w:val="993366"/>
        </w:rPr>
        <w:t>SEQUENCE</w:t>
      </w:r>
      <w:r>
        <w:t xml:space="preserve"> {</w:t>
      </w:r>
    </w:p>
    <w:p w14:paraId="2FF25534" w14:textId="77777777" w:rsidR="001A0AFF" w:rsidRDefault="00000000">
      <w:pPr>
        <w:pStyle w:val="PL"/>
      </w:pPr>
      <w:r>
        <w:t xml:space="preserve">        resumeCause-r17                       ResumeCause                       </w:t>
      </w:r>
      <w:r>
        <w:rPr>
          <w:color w:val="993366"/>
        </w:rPr>
        <w:t>OPTIONAL</w:t>
      </w:r>
    </w:p>
    <w:p w14:paraId="7EBB8966" w14:textId="77777777" w:rsidR="001A0AFF" w:rsidRDefault="00000000">
      <w:pPr>
        <w:pStyle w:val="PL"/>
      </w:pPr>
      <w:r>
        <w:t xml:space="preserve">    }                                                                           </w:t>
      </w:r>
      <w:r>
        <w:rPr>
          <w:color w:val="993366"/>
        </w:rPr>
        <w:t>OPTIONAL</w:t>
      </w:r>
      <w:r>
        <w:t>,</w:t>
      </w:r>
    </w:p>
    <w:p w14:paraId="7B930244" w14:textId="77777777" w:rsidR="001A0AFF" w:rsidRDefault="00000000">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000000">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000000">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000000">
      <w:pPr>
        <w:pStyle w:val="PL"/>
      </w:pPr>
      <w:r>
        <w:t xml:space="preserve">    propagationDelayDifference-r17        PropagationDelayDifference-r17        </w:t>
      </w:r>
      <w:r>
        <w:rPr>
          <w:color w:val="993366"/>
        </w:rPr>
        <w:t>OPTIONAL</w:t>
      </w:r>
      <w:r>
        <w:t>,</w:t>
      </w:r>
    </w:p>
    <w:p w14:paraId="146B9FCA" w14:textId="77777777" w:rsidR="001A0AFF" w:rsidRDefault="00000000">
      <w:pPr>
        <w:pStyle w:val="PL"/>
      </w:pPr>
      <w:r>
        <w:t xml:space="preserve">    nonCriticalExtension                  </w:t>
      </w:r>
      <w:r>
        <w:rPr>
          <w:color w:val="993366"/>
        </w:rPr>
        <w:t>SEQUENCE</w:t>
      </w:r>
      <w:r>
        <w:t xml:space="preserve"> {}                           </w:t>
      </w:r>
      <w:r>
        <w:rPr>
          <w:color w:val="993366"/>
        </w:rPr>
        <w:t>OPTIONAL</w:t>
      </w:r>
    </w:p>
    <w:p w14:paraId="7FDDB663" w14:textId="77777777" w:rsidR="001A0AFF" w:rsidRDefault="00000000">
      <w:pPr>
        <w:pStyle w:val="PL"/>
      </w:pPr>
      <w:r>
        <w:t>}</w:t>
      </w:r>
    </w:p>
    <w:p w14:paraId="77AAE208" w14:textId="77777777" w:rsidR="001A0AFF" w:rsidRDefault="001A0AFF">
      <w:pPr>
        <w:pStyle w:val="PL"/>
      </w:pPr>
    </w:p>
    <w:p w14:paraId="71AE46A9" w14:textId="77777777" w:rsidR="001A0AFF" w:rsidRDefault="00000000">
      <w:pPr>
        <w:pStyle w:val="PL"/>
      </w:pPr>
      <w:r>
        <w:t xml:space="preserve">IDC-Assistance-r16 ::=                  </w:t>
      </w:r>
      <w:r>
        <w:rPr>
          <w:color w:val="993366"/>
        </w:rPr>
        <w:t>SEQUENCE</w:t>
      </w:r>
      <w:r>
        <w:t xml:space="preserve"> {</w:t>
      </w:r>
    </w:p>
    <w:p w14:paraId="45D9C80A" w14:textId="77777777" w:rsidR="001A0AFF" w:rsidRDefault="00000000">
      <w:pPr>
        <w:pStyle w:val="PL"/>
      </w:pPr>
      <w:r>
        <w:t xml:space="preserve">    affectedCarrierFreqList-r16             AffectedCarrierFreqList-r16               </w:t>
      </w:r>
      <w:r>
        <w:rPr>
          <w:color w:val="993366"/>
        </w:rPr>
        <w:t>OPTIONAL</w:t>
      </w:r>
      <w:r>
        <w:t>,</w:t>
      </w:r>
    </w:p>
    <w:p w14:paraId="4EDC1135" w14:textId="77777777" w:rsidR="001A0AFF" w:rsidRDefault="00000000">
      <w:pPr>
        <w:pStyle w:val="PL"/>
      </w:pPr>
      <w:r>
        <w:t xml:space="preserve">    affectedCarrierFreqCombList-r16         AffectedCarrierFreqCombList-r16           </w:t>
      </w:r>
      <w:r>
        <w:rPr>
          <w:color w:val="993366"/>
        </w:rPr>
        <w:t>OPTIONAL</w:t>
      </w:r>
      <w:r>
        <w:t>,</w:t>
      </w:r>
    </w:p>
    <w:p w14:paraId="6B8CF578" w14:textId="77777777" w:rsidR="001A0AFF" w:rsidRDefault="00000000">
      <w:pPr>
        <w:pStyle w:val="PL"/>
      </w:pPr>
      <w:r>
        <w:t xml:space="preserve">    ...</w:t>
      </w:r>
    </w:p>
    <w:p w14:paraId="19B1E6EB" w14:textId="77777777" w:rsidR="001A0AFF" w:rsidRDefault="00000000">
      <w:pPr>
        <w:pStyle w:val="PL"/>
      </w:pPr>
      <w:r>
        <w:t>}</w:t>
      </w:r>
    </w:p>
    <w:p w14:paraId="58F4959E" w14:textId="77777777" w:rsidR="001A0AFF" w:rsidRDefault="001A0AFF">
      <w:pPr>
        <w:pStyle w:val="PL"/>
      </w:pPr>
    </w:p>
    <w:p w14:paraId="3A1CBCD8" w14:textId="77777777" w:rsidR="001A0AFF" w:rsidRDefault="00000000">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000000">
      <w:pPr>
        <w:pStyle w:val="PL"/>
      </w:pPr>
      <w:r>
        <w:t xml:space="preserve">AffectedCarrierFreq-r16 ::=     </w:t>
      </w:r>
      <w:r>
        <w:rPr>
          <w:color w:val="993366"/>
        </w:rPr>
        <w:t>SEQUENCE</w:t>
      </w:r>
      <w:r>
        <w:t xml:space="preserve"> {</w:t>
      </w:r>
    </w:p>
    <w:p w14:paraId="6D6D548D" w14:textId="77777777" w:rsidR="001A0AFF" w:rsidRDefault="00000000">
      <w:pPr>
        <w:pStyle w:val="PL"/>
      </w:pPr>
      <w:r>
        <w:t xml:space="preserve">    carrierFreq-r16                 ARFCN-ValueNR,</w:t>
      </w:r>
    </w:p>
    <w:p w14:paraId="16518DFA" w14:textId="77777777" w:rsidR="001A0AFF" w:rsidRDefault="00000000">
      <w:pPr>
        <w:pStyle w:val="PL"/>
      </w:pPr>
      <w:r>
        <w:t xml:space="preserve">    interferenceDirection-r16       </w:t>
      </w:r>
      <w:r>
        <w:rPr>
          <w:color w:val="993366"/>
        </w:rPr>
        <w:t>ENUMERATED</w:t>
      </w:r>
      <w:r>
        <w:t xml:space="preserve"> {nr, other, both, spare}</w:t>
      </w:r>
    </w:p>
    <w:p w14:paraId="51C060E6" w14:textId="77777777" w:rsidR="001A0AFF" w:rsidRDefault="00000000">
      <w:pPr>
        <w:pStyle w:val="PL"/>
      </w:pPr>
      <w:r>
        <w:t>}</w:t>
      </w:r>
    </w:p>
    <w:p w14:paraId="5C52306B" w14:textId="77777777" w:rsidR="001A0AFF" w:rsidRDefault="001A0AFF">
      <w:pPr>
        <w:pStyle w:val="PL"/>
      </w:pPr>
    </w:p>
    <w:p w14:paraId="5818630B" w14:textId="77777777" w:rsidR="001A0AFF" w:rsidRDefault="00000000">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000000">
      <w:pPr>
        <w:pStyle w:val="PL"/>
      </w:pPr>
      <w:r>
        <w:t xml:space="preserve">AffectedCarrierFreqComb-r16 ::=     </w:t>
      </w:r>
      <w:r>
        <w:rPr>
          <w:color w:val="993366"/>
        </w:rPr>
        <w:t>SEQUENCE</w:t>
      </w:r>
      <w:r>
        <w:t xml:space="preserve"> {</w:t>
      </w:r>
    </w:p>
    <w:p w14:paraId="1243555C" w14:textId="77777777" w:rsidR="001A0AFF" w:rsidRDefault="00000000">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000000">
      <w:pPr>
        <w:pStyle w:val="PL"/>
      </w:pPr>
      <w:r>
        <w:t xml:space="preserve">    victimSystemType-r16                VictimSystemType-r16</w:t>
      </w:r>
    </w:p>
    <w:p w14:paraId="5D672919" w14:textId="77777777" w:rsidR="001A0AFF" w:rsidRDefault="00000000">
      <w:pPr>
        <w:pStyle w:val="PL"/>
      </w:pPr>
      <w:r>
        <w:t>}</w:t>
      </w:r>
    </w:p>
    <w:p w14:paraId="59A09DB0" w14:textId="77777777" w:rsidR="001A0AFF" w:rsidRDefault="001A0AFF">
      <w:pPr>
        <w:pStyle w:val="PL"/>
      </w:pPr>
    </w:p>
    <w:p w14:paraId="01CE6193" w14:textId="77777777" w:rsidR="001A0AFF" w:rsidRDefault="00000000">
      <w:pPr>
        <w:pStyle w:val="PL"/>
      </w:pPr>
      <w:r>
        <w:t xml:space="preserve">VictimSystemType-r16 ::=    </w:t>
      </w:r>
      <w:r>
        <w:rPr>
          <w:color w:val="993366"/>
        </w:rPr>
        <w:t>SEQUENCE</w:t>
      </w:r>
      <w:r>
        <w:t xml:space="preserve"> {</w:t>
      </w:r>
    </w:p>
    <w:p w14:paraId="658208CF" w14:textId="77777777" w:rsidR="001A0AFF" w:rsidRDefault="00000000">
      <w:pPr>
        <w:pStyle w:val="PL"/>
      </w:pPr>
      <w:r>
        <w:t xml:space="preserve">    gps-r16                     </w:t>
      </w:r>
      <w:r>
        <w:rPr>
          <w:color w:val="993366"/>
        </w:rPr>
        <w:t>ENUMERATED</w:t>
      </w:r>
      <w:r>
        <w:t xml:space="preserve"> {true}        </w:t>
      </w:r>
      <w:r>
        <w:rPr>
          <w:color w:val="993366"/>
        </w:rPr>
        <w:t>OPTIONAL</w:t>
      </w:r>
      <w:r>
        <w:t>,</w:t>
      </w:r>
    </w:p>
    <w:p w14:paraId="4898E72F" w14:textId="77777777" w:rsidR="001A0AFF" w:rsidRDefault="00000000">
      <w:pPr>
        <w:pStyle w:val="PL"/>
      </w:pPr>
      <w:r>
        <w:t xml:space="preserve">    glonass-r16                 </w:t>
      </w:r>
      <w:r>
        <w:rPr>
          <w:color w:val="993366"/>
        </w:rPr>
        <w:t>ENUMERATED</w:t>
      </w:r>
      <w:r>
        <w:t xml:space="preserve"> {true}        </w:t>
      </w:r>
      <w:r>
        <w:rPr>
          <w:color w:val="993366"/>
        </w:rPr>
        <w:t>OPTIONAL</w:t>
      </w:r>
      <w:r>
        <w:t>,</w:t>
      </w:r>
    </w:p>
    <w:p w14:paraId="2CE9DBD4" w14:textId="77777777" w:rsidR="001A0AFF" w:rsidRDefault="00000000">
      <w:pPr>
        <w:pStyle w:val="PL"/>
      </w:pPr>
      <w:r>
        <w:t xml:space="preserve">    bds-r16                     </w:t>
      </w:r>
      <w:r>
        <w:rPr>
          <w:color w:val="993366"/>
        </w:rPr>
        <w:t>ENUMERATED</w:t>
      </w:r>
      <w:r>
        <w:t xml:space="preserve"> {true}        </w:t>
      </w:r>
      <w:r>
        <w:rPr>
          <w:color w:val="993366"/>
        </w:rPr>
        <w:t>OPTIONAL</w:t>
      </w:r>
      <w:r>
        <w:t>,</w:t>
      </w:r>
    </w:p>
    <w:p w14:paraId="22A3211E" w14:textId="77777777" w:rsidR="001A0AFF" w:rsidRDefault="00000000">
      <w:pPr>
        <w:pStyle w:val="PL"/>
      </w:pPr>
      <w:r>
        <w:t xml:space="preserve">    galileo-r16                 </w:t>
      </w:r>
      <w:r>
        <w:rPr>
          <w:color w:val="993366"/>
        </w:rPr>
        <w:t>ENUMERATED</w:t>
      </w:r>
      <w:r>
        <w:t xml:space="preserve"> {true}        </w:t>
      </w:r>
      <w:r>
        <w:rPr>
          <w:color w:val="993366"/>
        </w:rPr>
        <w:t>OPTIONAL</w:t>
      </w:r>
      <w:r>
        <w:t>,</w:t>
      </w:r>
    </w:p>
    <w:p w14:paraId="673A5237" w14:textId="77777777" w:rsidR="001A0AFF" w:rsidRDefault="00000000">
      <w:pPr>
        <w:pStyle w:val="PL"/>
      </w:pPr>
      <w:r>
        <w:t xml:space="preserve">    navIC-r16                   </w:t>
      </w:r>
      <w:r>
        <w:rPr>
          <w:color w:val="993366"/>
        </w:rPr>
        <w:t>ENUMERATED</w:t>
      </w:r>
      <w:r>
        <w:t xml:space="preserve"> {true}        </w:t>
      </w:r>
      <w:r>
        <w:rPr>
          <w:color w:val="993366"/>
        </w:rPr>
        <w:t>OPTIONAL</w:t>
      </w:r>
      <w:r>
        <w:t>,</w:t>
      </w:r>
    </w:p>
    <w:p w14:paraId="4370EB69" w14:textId="77777777" w:rsidR="001A0AFF" w:rsidRDefault="00000000">
      <w:pPr>
        <w:pStyle w:val="PL"/>
      </w:pPr>
      <w:r>
        <w:t xml:space="preserve">    wlan-r16                    </w:t>
      </w:r>
      <w:r>
        <w:rPr>
          <w:color w:val="993366"/>
        </w:rPr>
        <w:t>ENUMERATED</w:t>
      </w:r>
      <w:r>
        <w:t xml:space="preserve"> {true}        </w:t>
      </w:r>
      <w:r>
        <w:rPr>
          <w:color w:val="993366"/>
        </w:rPr>
        <w:t>OPTIONAL</w:t>
      </w:r>
      <w:r>
        <w:t>,</w:t>
      </w:r>
    </w:p>
    <w:p w14:paraId="5E03F668" w14:textId="77777777" w:rsidR="001A0AFF" w:rsidRDefault="00000000">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000000">
      <w:pPr>
        <w:pStyle w:val="PL"/>
      </w:pPr>
      <w:r>
        <w:t xml:space="preserve">    ...</w:t>
      </w:r>
    </w:p>
    <w:p w14:paraId="760BCEA7" w14:textId="77777777" w:rsidR="001A0AFF" w:rsidRDefault="00000000">
      <w:pPr>
        <w:pStyle w:val="PL"/>
      </w:pPr>
      <w:r>
        <w:t>}</w:t>
      </w:r>
    </w:p>
    <w:p w14:paraId="3E03D860" w14:textId="77777777" w:rsidR="001A0AFF" w:rsidRDefault="001A0AFF">
      <w:pPr>
        <w:pStyle w:val="PL"/>
      </w:pPr>
    </w:p>
    <w:p w14:paraId="3490B085" w14:textId="77777777" w:rsidR="001A0AFF" w:rsidRDefault="00000000">
      <w:pPr>
        <w:pStyle w:val="PL"/>
      </w:pPr>
      <w:r>
        <w:t xml:space="preserve">DRX-Preference-r16 ::=              </w:t>
      </w:r>
      <w:r>
        <w:rPr>
          <w:color w:val="993366"/>
        </w:rPr>
        <w:t>SEQUENCE</w:t>
      </w:r>
      <w:r>
        <w:t xml:space="preserve"> {</w:t>
      </w:r>
    </w:p>
    <w:p w14:paraId="2DD0A965" w14:textId="77777777" w:rsidR="001A0AFF" w:rsidRDefault="00000000">
      <w:pPr>
        <w:pStyle w:val="PL"/>
      </w:pPr>
      <w:r>
        <w:t xml:space="preserve">    preferredDRX-InactivityTimer-r16    </w:t>
      </w:r>
      <w:r>
        <w:rPr>
          <w:color w:val="993366"/>
        </w:rPr>
        <w:t>ENUMERATED</w:t>
      </w:r>
      <w:r>
        <w:t xml:space="preserve"> {</w:t>
      </w:r>
    </w:p>
    <w:p w14:paraId="38FF61AE" w14:textId="77777777" w:rsidR="001A0AFF" w:rsidRDefault="00000000">
      <w:pPr>
        <w:pStyle w:val="PL"/>
      </w:pPr>
      <w:r>
        <w:t xml:space="preserve">                                            ms0, ms1, ms2, ms3, ms4, ms5, ms6, ms8, ms10, ms20, ms30, ms40, ms50, ms60, ms80,</w:t>
      </w:r>
    </w:p>
    <w:p w14:paraId="38532FD2" w14:textId="77777777" w:rsidR="001A0AFF" w:rsidRDefault="00000000">
      <w:pPr>
        <w:pStyle w:val="PL"/>
      </w:pPr>
      <w:r>
        <w:t xml:space="preserve">                                            ms100, ms200, ms300, ms500, ms750, ms1280, ms1920, ms2560, spare9, spare8,</w:t>
      </w:r>
    </w:p>
    <w:p w14:paraId="6A5E5C6F" w14:textId="77777777" w:rsidR="001A0AFF" w:rsidRDefault="00000000">
      <w:pPr>
        <w:pStyle w:val="PL"/>
      </w:pPr>
      <w:r>
        <w:t xml:space="preserve">                                            spare7, spare6, spare5, spare4, spare3, spare2, spare1} </w:t>
      </w:r>
      <w:r>
        <w:rPr>
          <w:color w:val="993366"/>
        </w:rPr>
        <w:t>OPTIONAL</w:t>
      </w:r>
      <w:r>
        <w:t>,</w:t>
      </w:r>
    </w:p>
    <w:p w14:paraId="410D03AA" w14:textId="77777777" w:rsidR="001A0AFF" w:rsidRDefault="00000000">
      <w:pPr>
        <w:pStyle w:val="PL"/>
      </w:pPr>
      <w:r>
        <w:t xml:space="preserve">    preferredDRX-LongCycle-r16          </w:t>
      </w:r>
      <w:r>
        <w:rPr>
          <w:color w:val="993366"/>
        </w:rPr>
        <w:t>ENUMERATED</w:t>
      </w:r>
      <w:r>
        <w:t xml:space="preserve"> {</w:t>
      </w:r>
    </w:p>
    <w:p w14:paraId="2B525578" w14:textId="77777777" w:rsidR="001A0AFF" w:rsidRDefault="00000000">
      <w:pPr>
        <w:pStyle w:val="PL"/>
      </w:pPr>
      <w:r>
        <w:t xml:space="preserve">                                            ms10, ms20, ms32, ms40, ms60, ms64, ms70, ms80, ms128, ms160, ms256, ms320, ms512,</w:t>
      </w:r>
    </w:p>
    <w:p w14:paraId="10A5A5BA" w14:textId="77777777" w:rsidR="001A0AFF" w:rsidRDefault="00000000">
      <w:pPr>
        <w:pStyle w:val="PL"/>
      </w:pPr>
      <w:r>
        <w:t xml:space="preserve">                                            ms640, ms1024, ms1280, ms2048, ms2560, ms5120, ms10240, spare12, spare11, spare10,</w:t>
      </w:r>
    </w:p>
    <w:p w14:paraId="3DD38ED6" w14:textId="77777777" w:rsidR="001A0AFF" w:rsidRDefault="00000000">
      <w:pPr>
        <w:pStyle w:val="PL"/>
      </w:pPr>
      <w:r>
        <w:t xml:space="preserve">                                            spare9, spare8, spare7, spare6, spare5, spare4, spare3, spare2, spare1 } </w:t>
      </w:r>
      <w:r>
        <w:rPr>
          <w:color w:val="993366"/>
        </w:rPr>
        <w:t>OPTIONAL</w:t>
      </w:r>
      <w:r>
        <w:t>,</w:t>
      </w:r>
    </w:p>
    <w:p w14:paraId="781B7F68" w14:textId="77777777" w:rsidR="001A0AFF" w:rsidRDefault="00000000">
      <w:pPr>
        <w:pStyle w:val="PL"/>
      </w:pPr>
      <w:r>
        <w:t xml:space="preserve">    preferredDRX-ShortCycle-r16         </w:t>
      </w:r>
      <w:r>
        <w:rPr>
          <w:color w:val="993366"/>
        </w:rPr>
        <w:t>ENUMERATED</w:t>
      </w:r>
      <w:r>
        <w:t xml:space="preserve"> {</w:t>
      </w:r>
    </w:p>
    <w:p w14:paraId="51F3A68D" w14:textId="77777777" w:rsidR="001A0AFF" w:rsidRDefault="00000000">
      <w:pPr>
        <w:pStyle w:val="PL"/>
      </w:pPr>
      <w:r>
        <w:t xml:space="preserve">                                            ms2, ms3, ms4, ms5, ms6, ms7, ms8, ms10, ms14, ms16, ms20, ms30, ms32,</w:t>
      </w:r>
    </w:p>
    <w:p w14:paraId="0B494D1D" w14:textId="77777777" w:rsidR="001A0AFF" w:rsidRDefault="00000000">
      <w:pPr>
        <w:pStyle w:val="PL"/>
      </w:pPr>
      <w:r>
        <w:t xml:space="preserve">                                            ms35, ms40, ms64, ms80, ms128, ms160, ms256, ms320, ms512, ms640, spare9,</w:t>
      </w:r>
    </w:p>
    <w:p w14:paraId="161FF581" w14:textId="77777777" w:rsidR="001A0AFF" w:rsidRDefault="00000000">
      <w:pPr>
        <w:pStyle w:val="PL"/>
      </w:pPr>
      <w:r>
        <w:t xml:space="preserve">                                            spare8, spare7, spare6, spare5, spare4, spare3, spare2, spare1 } </w:t>
      </w:r>
      <w:r>
        <w:rPr>
          <w:color w:val="993366"/>
        </w:rPr>
        <w:t>OPTIONAL</w:t>
      </w:r>
      <w:r>
        <w:t>,</w:t>
      </w:r>
    </w:p>
    <w:p w14:paraId="631A1088" w14:textId="77777777" w:rsidR="001A0AFF" w:rsidRDefault="00000000">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000000">
      <w:pPr>
        <w:pStyle w:val="PL"/>
      </w:pPr>
      <w:r>
        <w:t>}</w:t>
      </w:r>
    </w:p>
    <w:p w14:paraId="637BD2AF" w14:textId="77777777" w:rsidR="001A0AFF" w:rsidRDefault="001A0AFF">
      <w:pPr>
        <w:pStyle w:val="PL"/>
      </w:pPr>
    </w:p>
    <w:p w14:paraId="204E75D8" w14:textId="77777777" w:rsidR="001A0AFF" w:rsidRDefault="00000000">
      <w:pPr>
        <w:pStyle w:val="PL"/>
      </w:pPr>
      <w:r>
        <w:t xml:space="preserve">MaxBW-Preference-r16 ::=            </w:t>
      </w:r>
      <w:r>
        <w:rPr>
          <w:color w:val="993366"/>
        </w:rPr>
        <w:t>SEQUENCE</w:t>
      </w:r>
      <w:r>
        <w:t xml:space="preserve"> {</w:t>
      </w:r>
    </w:p>
    <w:p w14:paraId="7D0B9304" w14:textId="77777777" w:rsidR="001A0AFF" w:rsidRDefault="00000000">
      <w:pPr>
        <w:pStyle w:val="PL"/>
      </w:pPr>
      <w:r>
        <w:t xml:space="preserve">    reducedMaxBW-FR1-r16                ReducedMaxBW-FRx-r16                     </w:t>
      </w:r>
      <w:r>
        <w:rPr>
          <w:color w:val="993366"/>
        </w:rPr>
        <w:t>OPTIONAL</w:t>
      </w:r>
      <w:r>
        <w:t>,</w:t>
      </w:r>
    </w:p>
    <w:p w14:paraId="4013FF75" w14:textId="77777777" w:rsidR="001A0AFF" w:rsidRDefault="00000000">
      <w:pPr>
        <w:pStyle w:val="PL"/>
      </w:pPr>
      <w:r>
        <w:t xml:space="preserve">    reducedMaxBW-FR2-r16                ReducedMaxBW-FRx-r16                     </w:t>
      </w:r>
      <w:r>
        <w:rPr>
          <w:color w:val="993366"/>
        </w:rPr>
        <w:t>OPTIONAL</w:t>
      </w:r>
    </w:p>
    <w:p w14:paraId="5A3C00D9" w14:textId="77777777" w:rsidR="001A0AFF" w:rsidRDefault="00000000">
      <w:pPr>
        <w:pStyle w:val="PL"/>
      </w:pPr>
      <w:r>
        <w:t>}</w:t>
      </w:r>
    </w:p>
    <w:p w14:paraId="4AF95A66" w14:textId="77777777" w:rsidR="001A0AFF" w:rsidRDefault="001A0AFF">
      <w:pPr>
        <w:pStyle w:val="PL"/>
      </w:pPr>
    </w:p>
    <w:p w14:paraId="5B0DE587" w14:textId="77777777" w:rsidR="001A0AFF" w:rsidRDefault="00000000">
      <w:pPr>
        <w:pStyle w:val="PL"/>
      </w:pPr>
      <w:r>
        <w:t xml:space="preserve">MaxBW-PreferenceFR2-2-r17 ::=       </w:t>
      </w:r>
      <w:r>
        <w:rPr>
          <w:color w:val="993366"/>
        </w:rPr>
        <w:t>SEQUENCE</w:t>
      </w:r>
      <w:r>
        <w:t xml:space="preserve"> {</w:t>
      </w:r>
    </w:p>
    <w:p w14:paraId="3F2B4A27" w14:textId="77777777" w:rsidR="001A0AFF" w:rsidRDefault="00000000">
      <w:pPr>
        <w:pStyle w:val="PL"/>
      </w:pPr>
      <w:r>
        <w:t xml:space="preserve">    reducedMaxBW-FR2-2-r17              </w:t>
      </w:r>
      <w:r>
        <w:rPr>
          <w:color w:val="993366"/>
        </w:rPr>
        <w:t>SEQUENCE</w:t>
      </w:r>
      <w:r>
        <w:t xml:space="preserve"> {</w:t>
      </w:r>
    </w:p>
    <w:p w14:paraId="7AC89966" w14:textId="77777777" w:rsidR="001A0AFF" w:rsidRDefault="00000000">
      <w:pPr>
        <w:pStyle w:val="PL"/>
      </w:pPr>
      <w:r>
        <w:t xml:space="preserve">        reducedBW-FR2-2-DL-r17              ReducedAggregatedBandwidth-r17       </w:t>
      </w:r>
      <w:r>
        <w:rPr>
          <w:color w:val="993366"/>
        </w:rPr>
        <w:t>OPTIONAL</w:t>
      </w:r>
      <w:r>
        <w:t>,</w:t>
      </w:r>
    </w:p>
    <w:p w14:paraId="7CB1D915" w14:textId="77777777" w:rsidR="001A0AFF" w:rsidRDefault="00000000">
      <w:pPr>
        <w:pStyle w:val="PL"/>
      </w:pPr>
      <w:r>
        <w:t xml:space="preserve">        reducedBW-FR2-2-UL-r17              ReducedAggregatedBandwidth-r17       </w:t>
      </w:r>
      <w:r>
        <w:rPr>
          <w:color w:val="993366"/>
        </w:rPr>
        <w:t>OPTIONAL</w:t>
      </w:r>
    </w:p>
    <w:p w14:paraId="4DE204B9" w14:textId="77777777" w:rsidR="001A0AFF" w:rsidRDefault="00000000">
      <w:pPr>
        <w:pStyle w:val="PL"/>
      </w:pPr>
      <w:r>
        <w:t xml:space="preserve">    } </w:t>
      </w:r>
      <w:r>
        <w:rPr>
          <w:color w:val="993366"/>
        </w:rPr>
        <w:t>OPTIONAL</w:t>
      </w:r>
    </w:p>
    <w:p w14:paraId="72DBFE0D" w14:textId="77777777" w:rsidR="001A0AFF" w:rsidRDefault="00000000">
      <w:pPr>
        <w:pStyle w:val="PL"/>
      </w:pPr>
      <w:r>
        <w:lastRenderedPageBreak/>
        <w:t>}</w:t>
      </w:r>
    </w:p>
    <w:p w14:paraId="7CAE388C" w14:textId="77777777" w:rsidR="001A0AFF" w:rsidRDefault="001A0AFF">
      <w:pPr>
        <w:pStyle w:val="PL"/>
      </w:pPr>
    </w:p>
    <w:p w14:paraId="42BC4E91" w14:textId="77777777" w:rsidR="001A0AFF" w:rsidRDefault="00000000">
      <w:pPr>
        <w:pStyle w:val="PL"/>
      </w:pPr>
      <w:r>
        <w:t xml:space="preserve">MaxCC-Preference-r16 ::=            </w:t>
      </w:r>
      <w:r>
        <w:rPr>
          <w:color w:val="993366"/>
        </w:rPr>
        <w:t>SEQUENCE</w:t>
      </w:r>
      <w:r>
        <w:t xml:space="preserve"> {</w:t>
      </w:r>
    </w:p>
    <w:p w14:paraId="4D1EE651" w14:textId="77777777" w:rsidR="001A0AFF" w:rsidRDefault="00000000">
      <w:pPr>
        <w:pStyle w:val="PL"/>
      </w:pPr>
      <w:r>
        <w:t xml:space="preserve">    reducedMaxCCs-r16                   ReducedMaxCCs-r16                        </w:t>
      </w:r>
      <w:r>
        <w:rPr>
          <w:color w:val="993366"/>
        </w:rPr>
        <w:t>OPTIONAL</w:t>
      </w:r>
    </w:p>
    <w:p w14:paraId="3576A2DE" w14:textId="77777777" w:rsidR="001A0AFF" w:rsidRDefault="00000000">
      <w:pPr>
        <w:pStyle w:val="PL"/>
      </w:pPr>
      <w:r>
        <w:t>}</w:t>
      </w:r>
    </w:p>
    <w:p w14:paraId="2352F8A4" w14:textId="77777777" w:rsidR="001A0AFF" w:rsidRDefault="001A0AFF">
      <w:pPr>
        <w:pStyle w:val="PL"/>
      </w:pPr>
    </w:p>
    <w:p w14:paraId="411964D3" w14:textId="77777777" w:rsidR="001A0AFF" w:rsidRDefault="00000000">
      <w:pPr>
        <w:pStyle w:val="PL"/>
      </w:pPr>
      <w:r>
        <w:t xml:space="preserve">MaxMIMO-LayerPreference-r16 ::=     </w:t>
      </w:r>
      <w:r>
        <w:rPr>
          <w:color w:val="993366"/>
        </w:rPr>
        <w:t>SEQUENCE</w:t>
      </w:r>
      <w:r>
        <w:t xml:space="preserve"> {</w:t>
      </w:r>
    </w:p>
    <w:p w14:paraId="063DC3CE" w14:textId="77777777" w:rsidR="001A0AFF" w:rsidRDefault="00000000">
      <w:pPr>
        <w:pStyle w:val="PL"/>
      </w:pPr>
      <w:r>
        <w:t xml:space="preserve">    reducedMaxMIMO-LayersFR1-r16        </w:t>
      </w:r>
      <w:r>
        <w:rPr>
          <w:color w:val="993366"/>
        </w:rPr>
        <w:t>SEQUENCE</w:t>
      </w:r>
      <w:r>
        <w:t xml:space="preserve"> {</w:t>
      </w:r>
    </w:p>
    <w:p w14:paraId="0A8D5E73" w14:textId="77777777" w:rsidR="001A0AFF" w:rsidRDefault="00000000">
      <w:pPr>
        <w:pStyle w:val="PL"/>
      </w:pPr>
      <w:r>
        <w:t xml:space="preserve">        reducedMIMO-LayersFR1-DL-r16        </w:t>
      </w:r>
      <w:r>
        <w:rPr>
          <w:color w:val="993366"/>
        </w:rPr>
        <w:t>INTEGER</w:t>
      </w:r>
      <w:r>
        <w:t xml:space="preserve"> (1..8),</w:t>
      </w:r>
    </w:p>
    <w:p w14:paraId="6C6D267C" w14:textId="77777777" w:rsidR="001A0AFF" w:rsidRDefault="00000000">
      <w:pPr>
        <w:pStyle w:val="PL"/>
      </w:pPr>
      <w:r>
        <w:t xml:space="preserve">        reducedMIMO-LayersFR1-UL-r16        </w:t>
      </w:r>
      <w:r>
        <w:rPr>
          <w:color w:val="993366"/>
        </w:rPr>
        <w:t>INTEGER</w:t>
      </w:r>
      <w:r>
        <w:t xml:space="preserve"> (1..4)</w:t>
      </w:r>
    </w:p>
    <w:p w14:paraId="326A528B" w14:textId="77777777" w:rsidR="001A0AFF" w:rsidRDefault="00000000">
      <w:pPr>
        <w:pStyle w:val="PL"/>
      </w:pPr>
      <w:r>
        <w:t xml:space="preserve">    } </w:t>
      </w:r>
      <w:r>
        <w:rPr>
          <w:color w:val="993366"/>
        </w:rPr>
        <w:t>OPTIONAL</w:t>
      </w:r>
      <w:r>
        <w:t>,</w:t>
      </w:r>
    </w:p>
    <w:p w14:paraId="33ED5CC3" w14:textId="77777777" w:rsidR="001A0AFF" w:rsidRDefault="00000000">
      <w:pPr>
        <w:pStyle w:val="PL"/>
      </w:pPr>
      <w:r>
        <w:t xml:space="preserve">    reducedMaxMIMO-LayersFR2-r16        </w:t>
      </w:r>
      <w:r>
        <w:rPr>
          <w:color w:val="993366"/>
        </w:rPr>
        <w:t>SEQUENCE</w:t>
      </w:r>
      <w:r>
        <w:t xml:space="preserve"> {</w:t>
      </w:r>
    </w:p>
    <w:p w14:paraId="340C7C82" w14:textId="77777777" w:rsidR="001A0AFF" w:rsidRDefault="00000000">
      <w:pPr>
        <w:pStyle w:val="PL"/>
      </w:pPr>
      <w:r>
        <w:t xml:space="preserve">        reducedMIMO-LayersFR2-DL-r16        </w:t>
      </w:r>
      <w:r>
        <w:rPr>
          <w:color w:val="993366"/>
        </w:rPr>
        <w:t>INTEGER</w:t>
      </w:r>
      <w:r>
        <w:t xml:space="preserve"> (1..8),</w:t>
      </w:r>
    </w:p>
    <w:p w14:paraId="5E114EA2" w14:textId="77777777" w:rsidR="001A0AFF" w:rsidRDefault="00000000">
      <w:pPr>
        <w:pStyle w:val="PL"/>
      </w:pPr>
      <w:r>
        <w:t xml:space="preserve">        reducedMIMO-LayersFR2-UL-r16        </w:t>
      </w:r>
      <w:r>
        <w:rPr>
          <w:color w:val="993366"/>
        </w:rPr>
        <w:t>INTEGER</w:t>
      </w:r>
      <w:r>
        <w:t xml:space="preserve"> (1..4)</w:t>
      </w:r>
    </w:p>
    <w:p w14:paraId="59027AA9" w14:textId="77777777" w:rsidR="001A0AFF" w:rsidRDefault="00000000">
      <w:pPr>
        <w:pStyle w:val="PL"/>
      </w:pPr>
      <w:r>
        <w:t xml:space="preserve">    } </w:t>
      </w:r>
      <w:r>
        <w:rPr>
          <w:color w:val="993366"/>
        </w:rPr>
        <w:t>OPTIONAL</w:t>
      </w:r>
    </w:p>
    <w:p w14:paraId="4F288F1E" w14:textId="77777777" w:rsidR="001A0AFF" w:rsidRDefault="00000000">
      <w:pPr>
        <w:pStyle w:val="PL"/>
      </w:pPr>
      <w:r>
        <w:t>}</w:t>
      </w:r>
    </w:p>
    <w:p w14:paraId="6207570D" w14:textId="77777777" w:rsidR="001A0AFF" w:rsidRDefault="001A0AFF">
      <w:pPr>
        <w:pStyle w:val="PL"/>
      </w:pPr>
    </w:p>
    <w:p w14:paraId="4EA36FCE" w14:textId="77777777" w:rsidR="001A0AFF" w:rsidRDefault="00000000">
      <w:pPr>
        <w:pStyle w:val="PL"/>
      </w:pPr>
      <w:r>
        <w:t xml:space="preserve">MaxMIMO-LayerPreferenceFR2-2-r17 ::=    </w:t>
      </w:r>
      <w:r>
        <w:rPr>
          <w:color w:val="993366"/>
        </w:rPr>
        <w:t>SEQUENCE</w:t>
      </w:r>
      <w:r>
        <w:t xml:space="preserve"> {</w:t>
      </w:r>
    </w:p>
    <w:p w14:paraId="6F0502C2" w14:textId="77777777" w:rsidR="001A0AFF" w:rsidRDefault="00000000">
      <w:pPr>
        <w:pStyle w:val="PL"/>
      </w:pPr>
      <w:r>
        <w:t xml:space="preserve">    reducedMaxMIMO-LayersFR2-2-r17          </w:t>
      </w:r>
      <w:r>
        <w:rPr>
          <w:color w:val="993366"/>
        </w:rPr>
        <w:t>SEQUENCE</w:t>
      </w:r>
      <w:r>
        <w:t xml:space="preserve"> {</w:t>
      </w:r>
    </w:p>
    <w:p w14:paraId="2E47ACE9" w14:textId="77777777" w:rsidR="001A0AFF" w:rsidRDefault="00000000">
      <w:pPr>
        <w:pStyle w:val="PL"/>
      </w:pPr>
      <w:r>
        <w:t xml:space="preserve">        reducedMIMO-LayersFR2-2-DL-r17          </w:t>
      </w:r>
      <w:r>
        <w:rPr>
          <w:color w:val="993366"/>
        </w:rPr>
        <w:t>INTEGER</w:t>
      </w:r>
      <w:r>
        <w:t xml:space="preserve"> (1..8),</w:t>
      </w:r>
    </w:p>
    <w:p w14:paraId="0EC137CC" w14:textId="77777777" w:rsidR="001A0AFF" w:rsidRDefault="00000000">
      <w:pPr>
        <w:pStyle w:val="PL"/>
      </w:pPr>
      <w:r>
        <w:t xml:space="preserve">        reducedMIMO-LayersFR2-2-UL-r17          </w:t>
      </w:r>
      <w:r>
        <w:rPr>
          <w:color w:val="993366"/>
        </w:rPr>
        <w:t>INTEGER</w:t>
      </w:r>
      <w:r>
        <w:t xml:space="preserve"> (1..4)</w:t>
      </w:r>
    </w:p>
    <w:p w14:paraId="258635B9" w14:textId="77777777" w:rsidR="001A0AFF" w:rsidRDefault="00000000">
      <w:pPr>
        <w:pStyle w:val="PL"/>
      </w:pPr>
      <w:r>
        <w:t xml:space="preserve">    } </w:t>
      </w:r>
      <w:r>
        <w:rPr>
          <w:color w:val="993366"/>
        </w:rPr>
        <w:t>OPTIONAL</w:t>
      </w:r>
    </w:p>
    <w:p w14:paraId="28C7BEEB" w14:textId="77777777" w:rsidR="001A0AFF" w:rsidRDefault="00000000">
      <w:pPr>
        <w:pStyle w:val="PL"/>
      </w:pPr>
      <w:r>
        <w:t>}</w:t>
      </w:r>
    </w:p>
    <w:p w14:paraId="11F40681" w14:textId="77777777" w:rsidR="001A0AFF" w:rsidRDefault="001A0AFF">
      <w:pPr>
        <w:pStyle w:val="PL"/>
      </w:pPr>
    </w:p>
    <w:p w14:paraId="59AA4121" w14:textId="77777777" w:rsidR="001A0AFF" w:rsidRDefault="00000000">
      <w:pPr>
        <w:pStyle w:val="PL"/>
      </w:pPr>
      <w:r>
        <w:t xml:space="preserve">MinSchedulingOffsetPreference-r16 ::= </w:t>
      </w:r>
      <w:r>
        <w:rPr>
          <w:color w:val="993366"/>
        </w:rPr>
        <w:t>SEQUENCE</w:t>
      </w:r>
      <w:r>
        <w:t xml:space="preserve"> {</w:t>
      </w:r>
    </w:p>
    <w:p w14:paraId="739166A7" w14:textId="77777777" w:rsidR="001A0AFF" w:rsidRDefault="00000000">
      <w:pPr>
        <w:pStyle w:val="PL"/>
      </w:pPr>
      <w:r>
        <w:t xml:space="preserve">    preferredK0-r16                       </w:t>
      </w:r>
      <w:r>
        <w:rPr>
          <w:color w:val="993366"/>
        </w:rPr>
        <w:t>SEQUENCE</w:t>
      </w:r>
      <w:r>
        <w:t xml:space="preserve"> {</w:t>
      </w:r>
    </w:p>
    <w:p w14:paraId="2C1C0271" w14:textId="77777777" w:rsidR="001A0AFF" w:rsidRDefault="00000000">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000000">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000000">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000000">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000000">
      <w:pPr>
        <w:pStyle w:val="PL"/>
      </w:pPr>
      <w:r>
        <w:t xml:space="preserve">    }                                                                                  </w:t>
      </w:r>
      <w:r>
        <w:rPr>
          <w:color w:val="993366"/>
        </w:rPr>
        <w:t>OPTIONAL</w:t>
      </w:r>
      <w:r>
        <w:t>,</w:t>
      </w:r>
    </w:p>
    <w:p w14:paraId="159D97D7" w14:textId="77777777" w:rsidR="001A0AFF" w:rsidRDefault="00000000">
      <w:pPr>
        <w:pStyle w:val="PL"/>
      </w:pPr>
      <w:r>
        <w:t xml:space="preserve">    preferredK2-r16                       </w:t>
      </w:r>
      <w:r>
        <w:rPr>
          <w:color w:val="993366"/>
        </w:rPr>
        <w:t>SEQUENCE</w:t>
      </w:r>
      <w:r>
        <w:t xml:space="preserve"> {</w:t>
      </w:r>
    </w:p>
    <w:p w14:paraId="59D6DEEF" w14:textId="77777777" w:rsidR="001A0AFF" w:rsidRDefault="00000000">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000000">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000000">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000000">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000000">
      <w:pPr>
        <w:pStyle w:val="PL"/>
      </w:pPr>
      <w:r>
        <w:t xml:space="preserve">    }                                                                                 </w:t>
      </w:r>
      <w:r>
        <w:rPr>
          <w:color w:val="993366"/>
        </w:rPr>
        <w:t>OPTIONAL</w:t>
      </w:r>
    </w:p>
    <w:p w14:paraId="7B203500" w14:textId="77777777" w:rsidR="001A0AFF" w:rsidRDefault="00000000">
      <w:pPr>
        <w:pStyle w:val="PL"/>
      </w:pPr>
      <w:r>
        <w:t>}</w:t>
      </w:r>
    </w:p>
    <w:p w14:paraId="1D9E3B36" w14:textId="77777777" w:rsidR="001A0AFF" w:rsidRDefault="001A0AFF">
      <w:pPr>
        <w:pStyle w:val="PL"/>
      </w:pPr>
    </w:p>
    <w:p w14:paraId="5A5243FB" w14:textId="77777777" w:rsidR="001A0AFF" w:rsidRDefault="00000000">
      <w:pPr>
        <w:pStyle w:val="PL"/>
      </w:pPr>
      <w:r>
        <w:t xml:space="preserve">MinSchedulingOffsetPreferenceExt-r17 ::=  </w:t>
      </w:r>
      <w:r>
        <w:rPr>
          <w:color w:val="993366"/>
        </w:rPr>
        <w:t>SEQUENCE</w:t>
      </w:r>
      <w:r>
        <w:t xml:space="preserve"> {</w:t>
      </w:r>
    </w:p>
    <w:p w14:paraId="2106EB52" w14:textId="77777777" w:rsidR="001A0AFF" w:rsidRDefault="00000000">
      <w:pPr>
        <w:pStyle w:val="PL"/>
      </w:pPr>
      <w:r>
        <w:t xml:space="preserve">    preferredK0-r17                           </w:t>
      </w:r>
      <w:r>
        <w:rPr>
          <w:color w:val="993366"/>
        </w:rPr>
        <w:t>SEQUENCE</w:t>
      </w:r>
      <w:r>
        <w:t xml:space="preserve"> {</w:t>
      </w:r>
    </w:p>
    <w:p w14:paraId="217E7B4A" w14:textId="77777777" w:rsidR="001A0AFF" w:rsidRDefault="00000000">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000000">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000000">
      <w:pPr>
        <w:pStyle w:val="PL"/>
      </w:pPr>
      <w:r>
        <w:t xml:space="preserve">    }                                                                                     </w:t>
      </w:r>
      <w:r>
        <w:rPr>
          <w:color w:val="993366"/>
        </w:rPr>
        <w:t>OPTIONAL</w:t>
      </w:r>
      <w:r>
        <w:t>,</w:t>
      </w:r>
    </w:p>
    <w:p w14:paraId="472FDCE0" w14:textId="77777777" w:rsidR="001A0AFF" w:rsidRDefault="00000000">
      <w:pPr>
        <w:pStyle w:val="PL"/>
      </w:pPr>
      <w:r>
        <w:t xml:space="preserve">    preferredK2-r17                           </w:t>
      </w:r>
      <w:r>
        <w:rPr>
          <w:color w:val="993366"/>
        </w:rPr>
        <w:t>SEQUENCE</w:t>
      </w:r>
      <w:r>
        <w:t xml:space="preserve"> {</w:t>
      </w:r>
    </w:p>
    <w:p w14:paraId="12394921" w14:textId="77777777" w:rsidR="001A0AFF" w:rsidRDefault="00000000">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000000">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000000">
      <w:pPr>
        <w:pStyle w:val="PL"/>
      </w:pPr>
      <w:r>
        <w:t xml:space="preserve">    }                                                                                     </w:t>
      </w:r>
      <w:r>
        <w:rPr>
          <w:color w:val="993366"/>
        </w:rPr>
        <w:t>OPTIONAL</w:t>
      </w:r>
    </w:p>
    <w:p w14:paraId="07B9018F" w14:textId="77777777" w:rsidR="001A0AFF" w:rsidRDefault="00000000">
      <w:pPr>
        <w:pStyle w:val="PL"/>
      </w:pPr>
      <w:r>
        <w:t>}</w:t>
      </w:r>
    </w:p>
    <w:p w14:paraId="5F7D7A3A" w14:textId="77777777" w:rsidR="001A0AFF" w:rsidRDefault="001A0AFF">
      <w:pPr>
        <w:pStyle w:val="PL"/>
      </w:pPr>
    </w:p>
    <w:p w14:paraId="6BC6F482" w14:textId="77777777" w:rsidR="001A0AFF" w:rsidRDefault="00000000">
      <w:pPr>
        <w:pStyle w:val="PL"/>
      </w:pPr>
      <w:r>
        <w:t xml:space="preserve">MUSIM-Assistance-r17 ::=              </w:t>
      </w:r>
      <w:r>
        <w:rPr>
          <w:color w:val="993366"/>
        </w:rPr>
        <w:t>SEQUENCE</w:t>
      </w:r>
      <w:r>
        <w:t xml:space="preserve"> {</w:t>
      </w:r>
    </w:p>
    <w:p w14:paraId="4A9F1F94" w14:textId="77777777" w:rsidR="001A0AFF" w:rsidRDefault="00000000">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000000">
      <w:pPr>
        <w:pStyle w:val="PL"/>
      </w:pPr>
      <w:r>
        <w:lastRenderedPageBreak/>
        <w:t xml:space="preserve">    musim-GapPreferenceList-r17           MUSIM-GapPreferenceList-r17                     </w:t>
      </w:r>
      <w:r>
        <w:rPr>
          <w:color w:val="993366"/>
        </w:rPr>
        <w:t>OPTIONAL</w:t>
      </w:r>
    </w:p>
    <w:p w14:paraId="5C9A23E4" w14:textId="77777777" w:rsidR="001A0AFF" w:rsidRDefault="00000000">
      <w:pPr>
        <w:pStyle w:val="PL"/>
      </w:pPr>
      <w:r>
        <w:t>}</w:t>
      </w:r>
    </w:p>
    <w:p w14:paraId="205FD30C" w14:textId="77777777" w:rsidR="001A0AFF" w:rsidRDefault="001A0AFF">
      <w:pPr>
        <w:pStyle w:val="PL"/>
      </w:pPr>
    </w:p>
    <w:p w14:paraId="17303872" w14:textId="77777777" w:rsidR="001A0AFF" w:rsidRDefault="00000000">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000000">
      <w:pPr>
        <w:pStyle w:val="PL"/>
      </w:pPr>
      <w:r>
        <w:t xml:space="preserve">ReleasePreference-r16 ::=           </w:t>
      </w:r>
      <w:r>
        <w:rPr>
          <w:color w:val="993366"/>
        </w:rPr>
        <w:t>SEQUENCE</w:t>
      </w:r>
      <w:r>
        <w:t xml:space="preserve"> {</w:t>
      </w:r>
    </w:p>
    <w:p w14:paraId="79E4CD6D" w14:textId="77777777" w:rsidR="001A0AFF" w:rsidRDefault="00000000">
      <w:pPr>
        <w:pStyle w:val="PL"/>
      </w:pPr>
      <w:r>
        <w:t xml:space="preserve">    preferredRRC-State-r16              </w:t>
      </w:r>
      <w:r>
        <w:rPr>
          <w:color w:val="993366"/>
        </w:rPr>
        <w:t>ENUMERATED</w:t>
      </w:r>
      <w:r>
        <w:t xml:space="preserve"> {idle, inactive, connected, outOfConnected}</w:t>
      </w:r>
    </w:p>
    <w:p w14:paraId="59A9D132" w14:textId="77777777" w:rsidR="001A0AFF" w:rsidRDefault="00000000">
      <w:pPr>
        <w:pStyle w:val="PL"/>
      </w:pPr>
      <w:r>
        <w:t>}</w:t>
      </w:r>
    </w:p>
    <w:p w14:paraId="62CB5C14" w14:textId="77777777" w:rsidR="001A0AFF" w:rsidRDefault="001A0AFF">
      <w:pPr>
        <w:pStyle w:val="PL"/>
      </w:pPr>
    </w:p>
    <w:p w14:paraId="2E986134" w14:textId="77777777" w:rsidR="001A0AFF" w:rsidRDefault="00000000">
      <w:pPr>
        <w:pStyle w:val="PL"/>
      </w:pPr>
      <w:r>
        <w:t xml:space="preserve">ReducedMaxBW-FRx-r16 ::=            </w:t>
      </w:r>
      <w:r>
        <w:rPr>
          <w:color w:val="993366"/>
        </w:rPr>
        <w:t>SEQUENCE</w:t>
      </w:r>
      <w:r>
        <w:t xml:space="preserve"> {</w:t>
      </w:r>
    </w:p>
    <w:p w14:paraId="26D5DDFC" w14:textId="77777777" w:rsidR="001A0AFF" w:rsidRDefault="00000000">
      <w:pPr>
        <w:pStyle w:val="PL"/>
      </w:pPr>
      <w:r>
        <w:t xml:space="preserve">    reducedBW-DL-r16                    ReducedAggregatedBandwidth,</w:t>
      </w:r>
    </w:p>
    <w:p w14:paraId="75B1DB12" w14:textId="77777777" w:rsidR="001A0AFF" w:rsidRDefault="00000000">
      <w:pPr>
        <w:pStyle w:val="PL"/>
      </w:pPr>
      <w:r>
        <w:t xml:space="preserve">    reducedBW-UL-r16                    ReducedAggregatedBandwidth</w:t>
      </w:r>
    </w:p>
    <w:p w14:paraId="432E292A" w14:textId="77777777" w:rsidR="001A0AFF" w:rsidRDefault="00000000">
      <w:pPr>
        <w:pStyle w:val="PL"/>
      </w:pPr>
      <w:r>
        <w:t>}</w:t>
      </w:r>
    </w:p>
    <w:p w14:paraId="5CEE1230" w14:textId="77777777" w:rsidR="001A0AFF" w:rsidRDefault="001A0AFF">
      <w:pPr>
        <w:pStyle w:val="PL"/>
      </w:pPr>
    </w:p>
    <w:p w14:paraId="343CA4CA" w14:textId="77777777" w:rsidR="001A0AFF" w:rsidRDefault="00000000">
      <w:pPr>
        <w:pStyle w:val="PL"/>
      </w:pPr>
      <w:r>
        <w:t xml:space="preserve">ReducedMaxCCs-r16 ::=               </w:t>
      </w:r>
      <w:r>
        <w:rPr>
          <w:color w:val="993366"/>
        </w:rPr>
        <w:t>SEQUENCE</w:t>
      </w:r>
      <w:r>
        <w:t xml:space="preserve"> {</w:t>
      </w:r>
    </w:p>
    <w:p w14:paraId="158A9BB3" w14:textId="77777777" w:rsidR="001A0AFF" w:rsidRDefault="00000000">
      <w:pPr>
        <w:pStyle w:val="PL"/>
      </w:pPr>
      <w:r>
        <w:t xml:space="preserve">    reducedCCsDL-r16                    </w:t>
      </w:r>
      <w:r>
        <w:rPr>
          <w:color w:val="993366"/>
        </w:rPr>
        <w:t>INTEGER</w:t>
      </w:r>
      <w:r>
        <w:t xml:space="preserve"> (0..31),</w:t>
      </w:r>
    </w:p>
    <w:p w14:paraId="0183CBFE" w14:textId="77777777" w:rsidR="001A0AFF" w:rsidRDefault="00000000">
      <w:pPr>
        <w:pStyle w:val="PL"/>
      </w:pPr>
      <w:r>
        <w:t xml:space="preserve">    reducedCCsUL-r16                    </w:t>
      </w:r>
      <w:r>
        <w:rPr>
          <w:color w:val="993366"/>
        </w:rPr>
        <w:t>INTEGER</w:t>
      </w:r>
      <w:r>
        <w:t xml:space="preserve"> (0..31)</w:t>
      </w:r>
    </w:p>
    <w:p w14:paraId="383577F6" w14:textId="77777777" w:rsidR="001A0AFF" w:rsidRDefault="00000000">
      <w:pPr>
        <w:pStyle w:val="PL"/>
      </w:pPr>
      <w:r>
        <w:t>}</w:t>
      </w:r>
    </w:p>
    <w:p w14:paraId="7647E40B" w14:textId="77777777" w:rsidR="001A0AFF" w:rsidRDefault="001A0AFF">
      <w:pPr>
        <w:pStyle w:val="PL"/>
      </w:pPr>
    </w:p>
    <w:p w14:paraId="3F0470D5" w14:textId="77777777" w:rsidR="001A0AFF" w:rsidRDefault="00000000">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000000">
      <w:pPr>
        <w:pStyle w:val="PL"/>
      </w:pPr>
      <w:r>
        <w:t xml:space="preserve">SL-TrafficPatternInfo-r16::=          </w:t>
      </w:r>
      <w:r>
        <w:rPr>
          <w:color w:val="993366"/>
        </w:rPr>
        <w:t>SEQUENCE</w:t>
      </w:r>
      <w:r>
        <w:t xml:space="preserve"> {</w:t>
      </w:r>
    </w:p>
    <w:p w14:paraId="6D0E2108" w14:textId="77777777" w:rsidR="001A0AFF" w:rsidRDefault="00000000">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000000">
      <w:pPr>
        <w:pStyle w:val="PL"/>
      </w:pPr>
      <w:r>
        <w:t xml:space="preserve">    timingOffset-r16                      </w:t>
      </w:r>
      <w:r>
        <w:rPr>
          <w:color w:val="993366"/>
        </w:rPr>
        <w:t>INTEGER</w:t>
      </w:r>
      <w:r>
        <w:t xml:space="preserve"> (0..10239),</w:t>
      </w:r>
    </w:p>
    <w:p w14:paraId="333E6D99" w14:textId="77777777" w:rsidR="001A0AFF" w:rsidRDefault="00000000">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000000">
      <w:pPr>
        <w:pStyle w:val="PL"/>
      </w:pPr>
      <w:r>
        <w:t xml:space="preserve">    sl-QoS-FlowIdentity-r16               SL-QoS-FlowIdentity-r16</w:t>
      </w:r>
    </w:p>
    <w:p w14:paraId="6C98BB9A" w14:textId="77777777" w:rsidR="001A0AFF" w:rsidRDefault="00000000">
      <w:pPr>
        <w:pStyle w:val="PL"/>
      </w:pPr>
      <w:r>
        <w:t>}</w:t>
      </w:r>
    </w:p>
    <w:p w14:paraId="3A61F343" w14:textId="77777777" w:rsidR="001A0AFF" w:rsidRDefault="001A0AFF">
      <w:pPr>
        <w:pStyle w:val="PL"/>
      </w:pPr>
    </w:p>
    <w:p w14:paraId="5ABE35F8" w14:textId="77777777" w:rsidR="001A0AFF" w:rsidRDefault="00000000">
      <w:pPr>
        <w:pStyle w:val="PL"/>
      </w:pPr>
      <w:r>
        <w:t xml:space="preserve">UL-GapFR2-Preference-r17::=           </w:t>
      </w:r>
      <w:r>
        <w:rPr>
          <w:color w:val="993366"/>
        </w:rPr>
        <w:t>SEQUENCE</w:t>
      </w:r>
      <w:r>
        <w:t xml:space="preserve"> {</w:t>
      </w:r>
    </w:p>
    <w:p w14:paraId="4E2942C2" w14:textId="77777777" w:rsidR="001A0AFF" w:rsidRDefault="00000000">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000000">
      <w:pPr>
        <w:pStyle w:val="PL"/>
      </w:pPr>
      <w:r>
        <w:t>}</w:t>
      </w:r>
    </w:p>
    <w:p w14:paraId="477720B2" w14:textId="77777777" w:rsidR="001A0AFF" w:rsidRDefault="001A0AFF">
      <w:pPr>
        <w:pStyle w:val="PL"/>
      </w:pPr>
    </w:p>
    <w:p w14:paraId="402E3663" w14:textId="77777777" w:rsidR="001A0AFF" w:rsidRDefault="00000000">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000000">
      <w:pPr>
        <w:pStyle w:val="PL"/>
        <w:rPr>
          <w:color w:val="808080"/>
        </w:rPr>
      </w:pPr>
      <w:r>
        <w:rPr>
          <w:color w:val="808080"/>
        </w:rPr>
        <w:t>-- TAG-UEASSISTANCEINFORMATION-STOP</w:t>
      </w:r>
    </w:p>
    <w:p w14:paraId="28AE2F1C" w14:textId="77777777" w:rsidR="001A0AFF" w:rsidRDefault="00000000">
      <w:pPr>
        <w:pStyle w:val="PL"/>
        <w:rPr>
          <w:color w:val="808080"/>
        </w:rPr>
      </w:pPr>
      <w:r>
        <w:rPr>
          <w:color w:val="808080"/>
        </w:rPr>
        <w:t>-- ASN1STOP</w:t>
      </w:r>
    </w:p>
    <w:p w14:paraId="3D51FF3E" w14:textId="77777777" w:rsidR="001A0AFF" w:rsidRDefault="001A0AFF">
      <w:pPr>
        <w:rPr>
          <w:iCs/>
        </w:rPr>
      </w:pPr>
    </w:p>
    <w:p w14:paraId="0DB9BE99" w14:textId="77777777" w:rsidR="001A0AFF" w:rsidRDefault="00000000">
      <w:pPr>
        <w:pStyle w:val="EditorsNote"/>
        <w:rPr>
          <w:color w:val="auto"/>
        </w:rPr>
      </w:pPr>
      <w:bookmarkStart w:id="442" w:name="_Hlk99927023"/>
      <w:r>
        <w:rPr>
          <w:color w:val="auto"/>
        </w:rPr>
        <w:t>Editor's note: The value range for ReducedAggregatedBandwidth-r17 needs RAN4 confirmation</w:t>
      </w:r>
    </w:p>
    <w:p w14:paraId="29D1BB97" w14:textId="77777777" w:rsidR="001A0AFF" w:rsidRDefault="00000000">
      <w:pPr>
        <w:pStyle w:val="EditorsNote"/>
        <w:rPr>
          <w:color w:val="auto"/>
        </w:rPr>
      </w:pPr>
      <w:r>
        <w:rPr>
          <w:color w:val="auto"/>
        </w:rPr>
        <w:t>Editor's note: The value range for preferred K0/K2 for SCS 960 kHz needs RAN1 confirmation</w:t>
      </w:r>
    </w:p>
    <w:bookmarkEnd w:id="442"/>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000000">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000000">
            <w:pPr>
              <w:pStyle w:val="TAL"/>
              <w:rPr>
                <w:b/>
                <w:bCs/>
                <w:i/>
                <w:iCs/>
                <w:lang w:eastAsia="zh-CN"/>
              </w:rPr>
            </w:pPr>
            <w:r>
              <w:rPr>
                <w:b/>
                <w:bCs/>
                <w:i/>
                <w:iCs/>
                <w:lang w:eastAsia="zh-CN"/>
              </w:rPr>
              <w:t>affectedCarrierFreqList</w:t>
            </w:r>
          </w:p>
          <w:p w14:paraId="520EA825" w14:textId="77777777" w:rsidR="001A0AFF" w:rsidRDefault="00000000">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000000">
            <w:pPr>
              <w:pStyle w:val="TAL"/>
              <w:rPr>
                <w:b/>
                <w:bCs/>
                <w:i/>
                <w:iCs/>
                <w:lang w:eastAsia="zh-CN"/>
              </w:rPr>
            </w:pPr>
            <w:r>
              <w:rPr>
                <w:b/>
                <w:bCs/>
                <w:i/>
                <w:iCs/>
                <w:lang w:eastAsia="zh-CN"/>
              </w:rPr>
              <w:t>affectedCarrierFreqCombList</w:t>
            </w:r>
          </w:p>
          <w:p w14:paraId="60E4B45E" w14:textId="77777777" w:rsidR="001A0AFF" w:rsidRDefault="00000000">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000000">
            <w:pPr>
              <w:pStyle w:val="TAL"/>
              <w:rPr>
                <w:b/>
                <w:bCs/>
                <w:i/>
                <w:iCs/>
                <w:lang w:eastAsia="zh-CN"/>
              </w:rPr>
            </w:pPr>
            <w:r>
              <w:rPr>
                <w:b/>
                <w:bCs/>
                <w:i/>
                <w:iCs/>
                <w:lang w:eastAsia="zh-CN"/>
              </w:rPr>
              <w:t>bfd-MeasRelaxationState</w:t>
            </w:r>
          </w:p>
          <w:p w14:paraId="1FAD9440" w14:textId="77777777" w:rsidR="001A0AFF" w:rsidRDefault="00000000">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000000">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000000">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000000">
            <w:pPr>
              <w:pStyle w:val="TAL"/>
              <w:rPr>
                <w:b/>
                <w:i/>
                <w:lang w:eastAsia="en-GB"/>
              </w:rPr>
            </w:pPr>
            <w:r>
              <w:rPr>
                <w:b/>
                <w:i/>
                <w:lang w:eastAsia="zh-CN"/>
              </w:rPr>
              <w:t>interferenceDirection</w:t>
            </w:r>
          </w:p>
          <w:p w14:paraId="54C2C8B7" w14:textId="77777777" w:rsidR="001A0AFF" w:rsidRDefault="00000000">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000000">
            <w:pPr>
              <w:pStyle w:val="TAL"/>
              <w:rPr>
                <w:b/>
                <w:i/>
                <w:lang w:eastAsia="sv-SE"/>
              </w:rPr>
            </w:pPr>
            <w:r>
              <w:rPr>
                <w:b/>
                <w:i/>
                <w:lang w:eastAsia="sv-SE"/>
              </w:rPr>
              <w:t>minSchedulingOffsetPreference</w:t>
            </w:r>
          </w:p>
          <w:p w14:paraId="0D7D46A9" w14:textId="77777777" w:rsidR="001A0AFF" w:rsidRDefault="00000000">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000000">
            <w:pPr>
              <w:pStyle w:val="TAL"/>
              <w:rPr>
                <w:b/>
                <w:bCs/>
                <w:i/>
                <w:iCs/>
                <w:lang w:eastAsia="sv-SE"/>
              </w:rPr>
            </w:pPr>
            <w:r>
              <w:rPr>
                <w:b/>
                <w:bCs/>
                <w:i/>
                <w:iCs/>
                <w:lang w:eastAsia="sv-SE"/>
              </w:rPr>
              <w:t>minSchedulingOffsetPreferenceExt</w:t>
            </w:r>
          </w:p>
          <w:p w14:paraId="466B9CDE" w14:textId="77777777" w:rsidR="001A0AFF" w:rsidRDefault="00000000">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000000">
            <w:pPr>
              <w:pStyle w:val="TAL"/>
              <w:rPr>
                <w:b/>
                <w:i/>
                <w:lang w:eastAsia="sv-SE"/>
              </w:rPr>
            </w:pPr>
            <w:r>
              <w:rPr>
                <w:b/>
                <w:i/>
                <w:lang w:eastAsia="sv-SE"/>
              </w:rPr>
              <w:t>musim-GapPreferenceList</w:t>
            </w:r>
          </w:p>
          <w:p w14:paraId="69B7CE81" w14:textId="77777777" w:rsidR="001A0AFF" w:rsidRDefault="00000000">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000000">
            <w:pPr>
              <w:pStyle w:val="TAL"/>
              <w:rPr>
                <w:b/>
                <w:i/>
                <w:lang w:eastAsia="sv-SE"/>
              </w:rPr>
            </w:pPr>
            <w:r>
              <w:rPr>
                <w:b/>
                <w:i/>
                <w:lang w:eastAsia="sv-SE"/>
              </w:rPr>
              <w:t>musim-PreferredRRC-State</w:t>
            </w:r>
          </w:p>
          <w:p w14:paraId="516AF396" w14:textId="77777777" w:rsidR="001A0AFF" w:rsidRDefault="00000000">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000000">
            <w:pPr>
              <w:pStyle w:val="TAL"/>
              <w:rPr>
                <w:b/>
                <w:i/>
                <w:lang w:eastAsia="zh-CN"/>
              </w:rPr>
            </w:pPr>
            <w:r>
              <w:rPr>
                <w:b/>
                <w:i/>
                <w:lang w:eastAsia="zh-CN"/>
              </w:rPr>
              <w:t>nonSDT-DataIndication</w:t>
            </w:r>
          </w:p>
          <w:p w14:paraId="6EF7AD72" w14:textId="77777777" w:rsidR="001A0AFF" w:rsidRDefault="00000000">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000000">
            <w:pPr>
              <w:pStyle w:val="TAL"/>
              <w:rPr>
                <w:szCs w:val="18"/>
                <w:lang w:eastAsia="sv-SE"/>
              </w:rPr>
            </w:pPr>
            <w:r>
              <w:rPr>
                <w:b/>
                <w:bCs/>
                <w:i/>
                <w:iCs/>
                <w:lang w:eastAsia="zh-CN"/>
              </w:rPr>
              <w:t>preferredDRX-InactivityTimer</w:t>
            </w:r>
          </w:p>
          <w:p w14:paraId="6DF1D0E3" w14:textId="77777777" w:rsidR="001A0AFF" w:rsidRDefault="00000000">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000000">
            <w:pPr>
              <w:pStyle w:val="TAL"/>
              <w:rPr>
                <w:szCs w:val="18"/>
                <w:lang w:eastAsia="sv-SE"/>
              </w:rPr>
            </w:pPr>
            <w:r>
              <w:rPr>
                <w:b/>
                <w:bCs/>
                <w:i/>
                <w:iCs/>
                <w:lang w:eastAsia="zh-CN"/>
              </w:rPr>
              <w:t>preferredDRX-LongCycle</w:t>
            </w:r>
          </w:p>
          <w:p w14:paraId="6C4E4584" w14:textId="77777777" w:rsidR="001A0AFF" w:rsidRDefault="00000000">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000000">
            <w:pPr>
              <w:pStyle w:val="TAL"/>
              <w:rPr>
                <w:szCs w:val="18"/>
                <w:lang w:eastAsia="sv-SE"/>
              </w:rPr>
            </w:pPr>
            <w:r>
              <w:rPr>
                <w:b/>
                <w:bCs/>
                <w:i/>
                <w:iCs/>
                <w:lang w:eastAsia="zh-CN"/>
              </w:rPr>
              <w:t>preferredDRX-ShortCycle</w:t>
            </w:r>
          </w:p>
          <w:p w14:paraId="2934D703" w14:textId="77777777" w:rsidR="001A0AFF" w:rsidRDefault="00000000">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000000">
            <w:pPr>
              <w:pStyle w:val="TAL"/>
              <w:rPr>
                <w:szCs w:val="18"/>
                <w:lang w:eastAsia="sv-SE"/>
              </w:rPr>
            </w:pPr>
            <w:r>
              <w:rPr>
                <w:b/>
                <w:bCs/>
                <w:i/>
                <w:iCs/>
                <w:lang w:eastAsia="zh-CN"/>
              </w:rPr>
              <w:t>preferredDRX-ShortCycleTimer</w:t>
            </w:r>
          </w:p>
          <w:p w14:paraId="56110911" w14:textId="77777777" w:rsidR="001A0AFF" w:rsidRDefault="00000000">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000000">
            <w:pPr>
              <w:pStyle w:val="TAL"/>
              <w:rPr>
                <w:szCs w:val="18"/>
                <w:lang w:eastAsia="sv-SE"/>
              </w:rPr>
            </w:pPr>
            <w:r>
              <w:rPr>
                <w:b/>
                <w:bCs/>
                <w:i/>
                <w:iCs/>
                <w:lang w:eastAsia="zh-CN"/>
              </w:rPr>
              <w:lastRenderedPageBreak/>
              <w:t>preferredK0</w:t>
            </w:r>
          </w:p>
          <w:p w14:paraId="0C386FB2" w14:textId="77777777" w:rsidR="001A0AFF" w:rsidRDefault="00000000">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000000">
            <w:pPr>
              <w:pStyle w:val="TAL"/>
              <w:rPr>
                <w:szCs w:val="18"/>
                <w:lang w:eastAsia="sv-SE"/>
              </w:rPr>
            </w:pPr>
            <w:r>
              <w:rPr>
                <w:b/>
                <w:bCs/>
                <w:i/>
                <w:iCs/>
                <w:lang w:eastAsia="zh-CN"/>
              </w:rPr>
              <w:t>preferredK2</w:t>
            </w:r>
          </w:p>
          <w:p w14:paraId="261F2E9E" w14:textId="77777777" w:rsidR="001A0AFF" w:rsidRDefault="00000000">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000000">
            <w:pPr>
              <w:pStyle w:val="TAL"/>
              <w:rPr>
                <w:rFonts w:eastAsia="MS Mincho"/>
                <w:b/>
                <w:bCs/>
                <w:i/>
                <w:iCs/>
                <w:lang w:eastAsia="sv-SE"/>
              </w:rPr>
            </w:pPr>
            <w:r>
              <w:rPr>
                <w:rFonts w:eastAsia="MS Mincho"/>
                <w:b/>
                <w:bCs/>
                <w:i/>
                <w:iCs/>
                <w:lang w:eastAsia="sv-SE"/>
              </w:rPr>
              <w:t>preferredRRC-State</w:t>
            </w:r>
          </w:p>
          <w:p w14:paraId="40365CEC" w14:textId="77777777" w:rsidR="001A0AFF" w:rsidRDefault="00000000">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000000">
            <w:pPr>
              <w:pStyle w:val="TAL"/>
              <w:rPr>
                <w:b/>
                <w:i/>
                <w:szCs w:val="18"/>
                <w:lang w:eastAsia="sv-SE"/>
              </w:rPr>
            </w:pPr>
            <w:r>
              <w:rPr>
                <w:b/>
                <w:i/>
                <w:szCs w:val="18"/>
                <w:lang w:eastAsia="sv-SE"/>
              </w:rPr>
              <w:t>propagationDelayDifference</w:t>
            </w:r>
          </w:p>
          <w:p w14:paraId="47D4C81B" w14:textId="77777777" w:rsidR="001A0AFF" w:rsidRDefault="00000000">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000000">
            <w:pPr>
              <w:pStyle w:val="TAL"/>
              <w:rPr>
                <w:b/>
                <w:i/>
                <w:lang w:eastAsia="sv-SE"/>
              </w:rPr>
            </w:pPr>
            <w:r>
              <w:rPr>
                <w:b/>
                <w:i/>
                <w:lang w:eastAsia="sv-SE"/>
              </w:rPr>
              <w:t>reducedBW-FR1</w:t>
            </w:r>
          </w:p>
          <w:p w14:paraId="56DADB7E" w14:textId="77777777" w:rsidR="001A0AFF" w:rsidRDefault="00000000">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000000">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000000">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000000">
            <w:pPr>
              <w:pStyle w:val="TAL"/>
              <w:rPr>
                <w:b/>
                <w:i/>
                <w:lang w:eastAsia="sv-SE"/>
              </w:rPr>
            </w:pPr>
            <w:r>
              <w:rPr>
                <w:b/>
                <w:i/>
                <w:lang w:eastAsia="sv-SE"/>
              </w:rPr>
              <w:t>reducedBW-FR2</w:t>
            </w:r>
          </w:p>
          <w:p w14:paraId="2BC3387D" w14:textId="77777777" w:rsidR="001A0AFF" w:rsidRDefault="00000000">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000000">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000000">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000000">
            <w:pPr>
              <w:pStyle w:val="TAL"/>
              <w:rPr>
                <w:b/>
                <w:bCs/>
                <w:i/>
                <w:iCs/>
                <w:lang w:eastAsia="sv-SE"/>
              </w:rPr>
            </w:pPr>
            <w:r>
              <w:rPr>
                <w:b/>
                <w:bCs/>
                <w:i/>
                <w:iCs/>
                <w:lang w:eastAsia="sv-SE"/>
              </w:rPr>
              <w:lastRenderedPageBreak/>
              <w:t>reducedMaxBW-FR2-2</w:t>
            </w:r>
          </w:p>
          <w:p w14:paraId="50C68EBF" w14:textId="77777777" w:rsidR="001A0AFF" w:rsidRDefault="00000000">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000000">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000000">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000000">
            <w:pPr>
              <w:pStyle w:val="TAL"/>
              <w:rPr>
                <w:rFonts w:eastAsia="MS Mincho"/>
                <w:b/>
                <w:i/>
                <w:lang w:eastAsia="en-GB"/>
              </w:rPr>
            </w:pPr>
            <w:r>
              <w:rPr>
                <w:rFonts w:eastAsia="MS Mincho"/>
                <w:b/>
                <w:i/>
                <w:lang w:eastAsia="en-GB"/>
              </w:rPr>
              <w:t>reducedCCsDL</w:t>
            </w:r>
          </w:p>
          <w:p w14:paraId="446B4D51" w14:textId="77777777" w:rsidR="001A0AFF" w:rsidRDefault="00000000">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000000">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000000">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000000">
            <w:pPr>
              <w:pStyle w:val="TAL"/>
              <w:rPr>
                <w:b/>
                <w:i/>
                <w:lang w:eastAsia="en-GB"/>
              </w:rPr>
            </w:pPr>
            <w:r>
              <w:rPr>
                <w:b/>
                <w:i/>
                <w:lang w:eastAsia="sv-SE"/>
              </w:rPr>
              <w:t>reducedCCsUL</w:t>
            </w:r>
          </w:p>
          <w:p w14:paraId="147A4F44" w14:textId="77777777" w:rsidR="001A0AFF" w:rsidRDefault="00000000">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000000">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000000">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000000">
            <w:pPr>
              <w:pStyle w:val="TAL"/>
              <w:rPr>
                <w:rFonts w:eastAsia="MS Mincho"/>
                <w:b/>
                <w:i/>
                <w:lang w:eastAsia="en-GB"/>
              </w:rPr>
            </w:pPr>
            <w:r>
              <w:rPr>
                <w:rFonts w:eastAsia="MS Mincho"/>
                <w:b/>
                <w:i/>
                <w:lang w:eastAsia="en-GB"/>
              </w:rPr>
              <w:t>reducedMIMO-LayersFR1-DL</w:t>
            </w:r>
          </w:p>
          <w:p w14:paraId="6D67ECFA" w14:textId="77777777" w:rsidR="001A0AFF" w:rsidRDefault="00000000">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000000">
            <w:pPr>
              <w:pStyle w:val="TAL"/>
              <w:rPr>
                <w:rFonts w:eastAsia="MS Mincho"/>
                <w:b/>
                <w:i/>
                <w:lang w:eastAsia="en-GB"/>
              </w:rPr>
            </w:pPr>
            <w:r>
              <w:rPr>
                <w:rFonts w:eastAsia="MS Mincho"/>
                <w:b/>
                <w:i/>
                <w:lang w:eastAsia="en-GB"/>
              </w:rPr>
              <w:t>reducedMIMO-LayersFR1-UL</w:t>
            </w:r>
          </w:p>
          <w:p w14:paraId="1C5C58A6" w14:textId="77777777" w:rsidR="001A0AFF" w:rsidRDefault="00000000">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000000">
            <w:pPr>
              <w:pStyle w:val="TAL"/>
              <w:rPr>
                <w:rFonts w:eastAsia="MS Mincho"/>
                <w:b/>
                <w:i/>
                <w:lang w:eastAsia="en-GB"/>
              </w:rPr>
            </w:pPr>
            <w:r>
              <w:rPr>
                <w:rFonts w:eastAsia="MS Mincho"/>
                <w:b/>
                <w:i/>
                <w:lang w:eastAsia="en-GB"/>
              </w:rPr>
              <w:t>reducedMIMO-LayersFR2-DL</w:t>
            </w:r>
          </w:p>
          <w:p w14:paraId="487B4643"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000000">
            <w:pPr>
              <w:pStyle w:val="TAL"/>
              <w:rPr>
                <w:rFonts w:eastAsia="MS Mincho"/>
                <w:b/>
                <w:i/>
                <w:lang w:eastAsia="en-GB"/>
              </w:rPr>
            </w:pPr>
            <w:r>
              <w:rPr>
                <w:rFonts w:eastAsia="MS Mincho"/>
                <w:b/>
                <w:i/>
                <w:lang w:eastAsia="en-GB"/>
              </w:rPr>
              <w:t>reducedMIMO-LayersFR2-UL</w:t>
            </w:r>
          </w:p>
          <w:p w14:paraId="21EB2AAD"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000000">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000000">
            <w:pPr>
              <w:pStyle w:val="TAL"/>
              <w:rPr>
                <w:rFonts w:eastAsia="MS Mincho"/>
                <w:b/>
                <w:bCs/>
                <w:i/>
                <w:iCs/>
                <w:lang w:eastAsia="en-GB"/>
              </w:rPr>
            </w:pPr>
            <w:r>
              <w:rPr>
                <w:rFonts w:eastAsia="MS Mincho"/>
                <w:b/>
                <w:bCs/>
                <w:i/>
                <w:iCs/>
                <w:lang w:eastAsia="en-GB"/>
              </w:rPr>
              <w:t>reducedMIMO-LayersFR2-2-UL</w:t>
            </w:r>
          </w:p>
          <w:p w14:paraId="237DBC08" w14:textId="77777777" w:rsidR="001A0AFF" w:rsidRDefault="00000000">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000000">
            <w:pPr>
              <w:pStyle w:val="TAL"/>
              <w:rPr>
                <w:rFonts w:eastAsia="MS Mincho"/>
                <w:b/>
                <w:i/>
                <w:lang w:eastAsia="en-GB"/>
              </w:rPr>
            </w:pPr>
            <w:r>
              <w:rPr>
                <w:rFonts w:eastAsia="MS Mincho"/>
                <w:b/>
                <w:i/>
                <w:lang w:eastAsia="en-GB"/>
              </w:rPr>
              <w:t>referenceTimeInfoPreference</w:t>
            </w:r>
          </w:p>
          <w:p w14:paraId="5DF47CAE" w14:textId="77777777" w:rsidR="001A0AFF" w:rsidRDefault="00000000">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000000">
            <w:pPr>
              <w:pStyle w:val="TAL"/>
              <w:rPr>
                <w:b/>
                <w:i/>
                <w:lang w:eastAsia="en-GB"/>
              </w:rPr>
            </w:pPr>
            <w:r>
              <w:rPr>
                <w:b/>
                <w:i/>
                <w:lang w:eastAsia="zh-CN"/>
              </w:rPr>
              <w:t>resumeCause</w:t>
            </w:r>
          </w:p>
          <w:p w14:paraId="43770027" w14:textId="77777777" w:rsidR="001A0AFF" w:rsidRDefault="00000000">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000000">
            <w:pPr>
              <w:pStyle w:val="TAL"/>
              <w:rPr>
                <w:b/>
                <w:bCs/>
                <w:i/>
                <w:iCs/>
                <w:lang w:eastAsia="zh-CN"/>
              </w:rPr>
            </w:pPr>
            <w:r>
              <w:rPr>
                <w:b/>
                <w:bCs/>
                <w:i/>
                <w:iCs/>
                <w:lang w:eastAsia="zh-CN"/>
              </w:rPr>
              <w:t>rlm-MeasRelaxationState</w:t>
            </w:r>
          </w:p>
          <w:p w14:paraId="3B04A8B5" w14:textId="77777777" w:rsidR="001A0AFF" w:rsidRDefault="00000000">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000000">
            <w:pPr>
              <w:pStyle w:val="TAL"/>
              <w:rPr>
                <w:b/>
                <w:bCs/>
                <w:i/>
                <w:iCs/>
                <w:lang w:eastAsia="zh-CN"/>
              </w:rPr>
            </w:pPr>
            <w:r>
              <w:rPr>
                <w:b/>
                <w:bCs/>
                <w:i/>
                <w:iCs/>
                <w:lang w:eastAsia="zh-CN"/>
              </w:rPr>
              <w:t>rrm-MeasRelaxationFulfilment</w:t>
            </w:r>
          </w:p>
          <w:p w14:paraId="66CB0781" w14:textId="77777777" w:rsidR="001A0AFF" w:rsidRDefault="00000000">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000000">
            <w:pPr>
              <w:pStyle w:val="TAL"/>
              <w:rPr>
                <w:b/>
                <w:bCs/>
                <w:i/>
                <w:iCs/>
                <w:lang w:eastAsia="zh-CN"/>
              </w:rPr>
            </w:pPr>
            <w:r>
              <w:rPr>
                <w:b/>
                <w:bCs/>
                <w:i/>
                <w:iCs/>
                <w:lang w:eastAsia="zh-CN"/>
              </w:rPr>
              <w:t>sl-QoS-FlowIdentity</w:t>
            </w:r>
          </w:p>
          <w:p w14:paraId="3EA46591" w14:textId="77777777" w:rsidR="001A0AFF" w:rsidRDefault="00000000">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000000">
            <w:pPr>
              <w:pStyle w:val="TAL"/>
              <w:rPr>
                <w:b/>
                <w:bCs/>
                <w:i/>
                <w:iCs/>
                <w:lang w:eastAsia="en-GB"/>
              </w:rPr>
            </w:pPr>
            <w:r>
              <w:rPr>
                <w:b/>
                <w:bCs/>
                <w:i/>
                <w:iCs/>
                <w:lang w:eastAsia="en-GB"/>
              </w:rPr>
              <w:t>sl-UE-AssistanceInformationNR</w:t>
            </w:r>
          </w:p>
          <w:p w14:paraId="226E7045" w14:textId="77777777" w:rsidR="001A0AFF" w:rsidRDefault="00000000">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000000">
            <w:pPr>
              <w:pStyle w:val="TAL"/>
              <w:rPr>
                <w:szCs w:val="18"/>
                <w:lang w:eastAsia="sv-SE"/>
              </w:rPr>
            </w:pPr>
            <w:r>
              <w:rPr>
                <w:b/>
                <w:bCs/>
                <w:i/>
                <w:iCs/>
                <w:lang w:eastAsia="zh-CN"/>
              </w:rPr>
              <w:t>type1</w:t>
            </w:r>
          </w:p>
          <w:p w14:paraId="16E54405" w14:textId="77777777" w:rsidR="001A0AFF" w:rsidRDefault="00000000">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000000">
            <w:pPr>
              <w:pStyle w:val="TAL"/>
              <w:rPr>
                <w:b/>
                <w:bCs/>
                <w:i/>
                <w:iCs/>
                <w:lang w:eastAsia="zh-CN"/>
              </w:rPr>
            </w:pPr>
            <w:r>
              <w:rPr>
                <w:b/>
                <w:bCs/>
                <w:i/>
                <w:iCs/>
                <w:lang w:eastAsia="zh-CN"/>
              </w:rPr>
              <w:t>ul-GapFR2-PatternPreference</w:t>
            </w:r>
          </w:p>
          <w:p w14:paraId="4DC9B3CE" w14:textId="77777777" w:rsidR="001A0AFF" w:rsidRDefault="00000000">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000000">
            <w:pPr>
              <w:pStyle w:val="TAL"/>
              <w:rPr>
                <w:b/>
                <w:i/>
                <w:lang w:eastAsia="sv-SE"/>
              </w:rPr>
            </w:pPr>
            <w:r>
              <w:rPr>
                <w:b/>
                <w:i/>
                <w:lang w:eastAsia="sv-SE"/>
              </w:rPr>
              <w:t>victimSystemType</w:t>
            </w:r>
          </w:p>
          <w:p w14:paraId="2ABB4A89" w14:textId="77777777" w:rsidR="001A0AFF" w:rsidRDefault="00000000">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TableGrid"/>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000000">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000000">
            <w:pPr>
              <w:pStyle w:val="TAL"/>
              <w:rPr>
                <w:b/>
                <w:i/>
                <w:lang w:eastAsia="en-GB"/>
              </w:rPr>
            </w:pPr>
            <w:r>
              <w:rPr>
                <w:b/>
                <w:i/>
                <w:lang w:eastAsia="zh-CN"/>
              </w:rPr>
              <w:t>m</w:t>
            </w:r>
            <w:r>
              <w:rPr>
                <w:b/>
                <w:i/>
              </w:rPr>
              <w:t>essageSize</w:t>
            </w:r>
          </w:p>
          <w:p w14:paraId="12EF9270" w14:textId="77777777" w:rsidR="001A0AFF" w:rsidRDefault="00000000">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000000">
            <w:pPr>
              <w:pStyle w:val="TAL"/>
              <w:rPr>
                <w:b/>
                <w:i/>
                <w:lang w:eastAsia="en-GB"/>
              </w:rPr>
            </w:pPr>
            <w:r>
              <w:rPr>
                <w:b/>
                <w:i/>
                <w:lang w:eastAsia="en-GB"/>
              </w:rPr>
              <w:t>timingOffset</w:t>
            </w:r>
          </w:p>
          <w:p w14:paraId="1B1A82EF" w14:textId="77777777" w:rsidR="001A0AFF" w:rsidRDefault="00000000">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000000">
            <w:pPr>
              <w:pStyle w:val="TAL"/>
              <w:rPr>
                <w:b/>
                <w:i/>
                <w:lang w:eastAsia="en-GB"/>
              </w:rPr>
            </w:pPr>
            <w:r>
              <w:rPr>
                <w:b/>
                <w:i/>
                <w:lang w:eastAsia="en-GB"/>
              </w:rPr>
              <w:t>trafficPeriodicity</w:t>
            </w:r>
          </w:p>
          <w:p w14:paraId="431B00CA" w14:textId="77777777" w:rsidR="001A0AFF" w:rsidRDefault="00000000">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000000">
      <w:pPr>
        <w:pStyle w:val="Heading4"/>
      </w:pPr>
      <w:bookmarkStart w:id="443" w:name="_Toc60777129"/>
      <w:bookmarkStart w:id="444" w:name="_Toc100930006"/>
      <w:r>
        <w:lastRenderedPageBreak/>
        <w:t>–</w:t>
      </w:r>
      <w:r>
        <w:tab/>
      </w:r>
      <w:r>
        <w:rPr>
          <w:i/>
        </w:rPr>
        <w:t>UECapabilityEnquiry</w:t>
      </w:r>
      <w:bookmarkEnd w:id="443"/>
      <w:bookmarkEnd w:id="444"/>
    </w:p>
    <w:p w14:paraId="4C076B1B" w14:textId="77777777" w:rsidR="001A0AFF" w:rsidRDefault="00000000">
      <w:r>
        <w:t xml:space="preserve">The </w:t>
      </w:r>
      <w:r>
        <w:rPr>
          <w:i/>
        </w:rPr>
        <w:t>UECapabilityEnquiry</w:t>
      </w:r>
      <w:r>
        <w:t xml:space="preserve"> message is used to request UE radio access capabilities for NR as well as for other RATs.</w:t>
      </w:r>
    </w:p>
    <w:p w14:paraId="53A4CB77" w14:textId="77777777" w:rsidR="001A0AFF" w:rsidRDefault="00000000">
      <w:pPr>
        <w:pStyle w:val="B1"/>
      </w:pPr>
      <w:r>
        <w:t>Signalling radio bearer: SRB1</w:t>
      </w:r>
    </w:p>
    <w:p w14:paraId="741E7A34" w14:textId="77777777" w:rsidR="001A0AFF" w:rsidRDefault="00000000">
      <w:pPr>
        <w:pStyle w:val="B1"/>
      </w:pPr>
      <w:r>
        <w:t>RLC-SAP: AM</w:t>
      </w:r>
    </w:p>
    <w:p w14:paraId="50432542" w14:textId="77777777" w:rsidR="001A0AFF" w:rsidRDefault="00000000">
      <w:pPr>
        <w:pStyle w:val="B1"/>
      </w:pPr>
      <w:r>
        <w:t>Logical channel: DCCH</w:t>
      </w:r>
    </w:p>
    <w:p w14:paraId="3AF9454B" w14:textId="77777777" w:rsidR="001A0AFF" w:rsidRDefault="00000000">
      <w:pPr>
        <w:pStyle w:val="B1"/>
      </w:pPr>
      <w:r>
        <w:t>Direction: Network to UE</w:t>
      </w:r>
    </w:p>
    <w:p w14:paraId="07E432CE" w14:textId="77777777" w:rsidR="001A0AFF" w:rsidRDefault="00000000">
      <w:pPr>
        <w:pStyle w:val="TH"/>
      </w:pPr>
      <w:r>
        <w:rPr>
          <w:i/>
        </w:rPr>
        <w:t>UECapabilityEnquiry</w:t>
      </w:r>
      <w:r>
        <w:t xml:space="preserve"> message</w:t>
      </w:r>
    </w:p>
    <w:p w14:paraId="587DB32B" w14:textId="77777777" w:rsidR="001A0AFF" w:rsidRDefault="00000000">
      <w:pPr>
        <w:pStyle w:val="PL"/>
        <w:rPr>
          <w:color w:val="808080"/>
        </w:rPr>
      </w:pPr>
      <w:r>
        <w:rPr>
          <w:color w:val="808080"/>
        </w:rPr>
        <w:t>-- ASN1START</w:t>
      </w:r>
    </w:p>
    <w:p w14:paraId="694F6A83" w14:textId="77777777" w:rsidR="001A0AFF" w:rsidRDefault="00000000">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000000">
      <w:pPr>
        <w:pStyle w:val="PL"/>
      </w:pPr>
      <w:r>
        <w:t xml:space="preserve">UECapabilityEnquiry ::=             </w:t>
      </w:r>
      <w:r>
        <w:rPr>
          <w:color w:val="993366"/>
        </w:rPr>
        <w:t>SEQUENCE</w:t>
      </w:r>
      <w:r>
        <w:t xml:space="preserve"> {</w:t>
      </w:r>
    </w:p>
    <w:p w14:paraId="7F1898FD" w14:textId="77777777" w:rsidR="001A0AFF" w:rsidRDefault="00000000">
      <w:pPr>
        <w:pStyle w:val="PL"/>
      </w:pPr>
      <w:r>
        <w:t xml:space="preserve">    rrc-TransactionIdentifier           RRC-TransactionIdentifier,</w:t>
      </w:r>
    </w:p>
    <w:p w14:paraId="6DB2287B" w14:textId="77777777" w:rsidR="001A0AFF" w:rsidRDefault="00000000">
      <w:pPr>
        <w:pStyle w:val="PL"/>
      </w:pPr>
      <w:r>
        <w:t xml:space="preserve">    criticalExtensions                  </w:t>
      </w:r>
      <w:r>
        <w:rPr>
          <w:color w:val="993366"/>
        </w:rPr>
        <w:t>CHOICE</w:t>
      </w:r>
      <w:r>
        <w:t xml:space="preserve"> {</w:t>
      </w:r>
    </w:p>
    <w:p w14:paraId="66C7D936" w14:textId="77777777" w:rsidR="001A0AFF" w:rsidRDefault="00000000">
      <w:pPr>
        <w:pStyle w:val="PL"/>
      </w:pPr>
      <w:r>
        <w:t xml:space="preserve">        ueCapabilityEnquiry                 UECapabilityEnquiry-IEs,</w:t>
      </w:r>
    </w:p>
    <w:p w14:paraId="1BE4E76D" w14:textId="77777777" w:rsidR="001A0AFF" w:rsidRDefault="00000000">
      <w:pPr>
        <w:pStyle w:val="PL"/>
      </w:pPr>
      <w:r>
        <w:t xml:space="preserve">        criticalExtensionsFuture            </w:t>
      </w:r>
      <w:r>
        <w:rPr>
          <w:color w:val="993366"/>
        </w:rPr>
        <w:t>SEQUENCE</w:t>
      </w:r>
      <w:r>
        <w:t xml:space="preserve"> {}</w:t>
      </w:r>
    </w:p>
    <w:p w14:paraId="378F0F46" w14:textId="77777777" w:rsidR="001A0AFF" w:rsidRDefault="00000000">
      <w:pPr>
        <w:pStyle w:val="PL"/>
      </w:pPr>
      <w:r>
        <w:t xml:space="preserve">    }</w:t>
      </w:r>
    </w:p>
    <w:p w14:paraId="0649BFA2" w14:textId="77777777" w:rsidR="001A0AFF" w:rsidRDefault="00000000">
      <w:pPr>
        <w:pStyle w:val="PL"/>
      </w:pPr>
      <w:r>
        <w:t>}</w:t>
      </w:r>
    </w:p>
    <w:p w14:paraId="56495D1A" w14:textId="77777777" w:rsidR="001A0AFF" w:rsidRDefault="001A0AFF">
      <w:pPr>
        <w:pStyle w:val="PL"/>
      </w:pPr>
    </w:p>
    <w:p w14:paraId="57859193" w14:textId="77777777" w:rsidR="001A0AFF" w:rsidRDefault="00000000">
      <w:pPr>
        <w:pStyle w:val="PL"/>
      </w:pPr>
      <w:r>
        <w:t xml:space="preserve">UECapabilityEnquiry-IEs ::=         </w:t>
      </w:r>
      <w:r>
        <w:rPr>
          <w:color w:val="993366"/>
        </w:rPr>
        <w:t>SEQUENCE</w:t>
      </w:r>
      <w:r>
        <w:t xml:space="preserve"> {</w:t>
      </w:r>
    </w:p>
    <w:p w14:paraId="3A2E9A28" w14:textId="77777777" w:rsidR="001A0AFF" w:rsidRDefault="00000000">
      <w:pPr>
        <w:pStyle w:val="PL"/>
      </w:pPr>
      <w:r>
        <w:t xml:space="preserve">    ue-CapabilityRAT-RequestList        UE-CapabilityRAT-RequestList,</w:t>
      </w:r>
    </w:p>
    <w:p w14:paraId="28DCBDA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000000">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09B6430E" w14:textId="77777777" w:rsidR="001A0AFF" w:rsidRDefault="00000000">
      <w:pPr>
        <w:pStyle w:val="PL"/>
      </w:pPr>
      <w:r>
        <w:t>}</w:t>
      </w:r>
    </w:p>
    <w:p w14:paraId="303724FD" w14:textId="77777777" w:rsidR="001A0AFF" w:rsidRDefault="001A0AFF">
      <w:pPr>
        <w:pStyle w:val="PL"/>
      </w:pPr>
    </w:p>
    <w:p w14:paraId="4E92BA87" w14:textId="77777777" w:rsidR="001A0AFF" w:rsidRDefault="00000000">
      <w:pPr>
        <w:pStyle w:val="PL"/>
      </w:pPr>
      <w:r>
        <w:t xml:space="preserve">UECapabilityEnquiry-v1560-IEs ::=   </w:t>
      </w:r>
      <w:r>
        <w:rPr>
          <w:color w:val="993366"/>
        </w:rPr>
        <w:t>SEQUENCE</w:t>
      </w:r>
      <w:r>
        <w:t xml:space="preserve"> {</w:t>
      </w:r>
    </w:p>
    <w:p w14:paraId="6E0AA4DB" w14:textId="77777777" w:rsidR="001A0AFF" w:rsidRDefault="00000000">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000000">
      <w:pPr>
        <w:pStyle w:val="PL"/>
      </w:pPr>
      <w:r>
        <w:t xml:space="preserve">    nonCriticalExtension                UECapabilityEnquiry-v1610-IEs                                           </w:t>
      </w:r>
      <w:r>
        <w:rPr>
          <w:color w:val="993366"/>
        </w:rPr>
        <w:t>OPTIONAL</w:t>
      </w:r>
    </w:p>
    <w:p w14:paraId="64974358" w14:textId="77777777" w:rsidR="001A0AFF" w:rsidRDefault="00000000">
      <w:pPr>
        <w:pStyle w:val="PL"/>
      </w:pPr>
      <w:r>
        <w:t>}</w:t>
      </w:r>
    </w:p>
    <w:p w14:paraId="19FF786A" w14:textId="77777777" w:rsidR="001A0AFF" w:rsidRDefault="001A0AFF">
      <w:pPr>
        <w:pStyle w:val="PL"/>
      </w:pPr>
    </w:p>
    <w:p w14:paraId="78BB2E21" w14:textId="77777777" w:rsidR="001A0AFF" w:rsidRDefault="00000000">
      <w:pPr>
        <w:pStyle w:val="PL"/>
      </w:pPr>
      <w:r>
        <w:t xml:space="preserve">UECapabilityEnquiry-v1610-IEs ::=   </w:t>
      </w:r>
      <w:r>
        <w:rPr>
          <w:color w:val="993366"/>
        </w:rPr>
        <w:t>SEQUENCE</w:t>
      </w:r>
      <w:r>
        <w:t xml:space="preserve"> {</w:t>
      </w:r>
    </w:p>
    <w:p w14:paraId="3FE5ADF6" w14:textId="77777777" w:rsidR="001A0AFF" w:rsidRDefault="00000000">
      <w:pPr>
        <w:pStyle w:val="PL"/>
        <w:rPr>
          <w:rFonts w:eastAsia="SimSun"/>
          <w:color w:val="808080"/>
        </w:rPr>
      </w:pPr>
      <w:r>
        <w:t xml:space="preserve">    </w:t>
      </w:r>
      <w:r>
        <w:rPr>
          <w:rFonts w:eastAsia="SimSun"/>
        </w:rPr>
        <w:t>rrc-SegAllowed-r16</w:t>
      </w:r>
      <w: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694F8783" w14:textId="77777777" w:rsidR="001A0AFF" w:rsidRDefault="00000000">
      <w:pPr>
        <w:pStyle w:val="PL"/>
      </w:pPr>
      <w:r>
        <w:t xml:space="preserve">    nonCriticalExtension                </w:t>
      </w:r>
      <w:r>
        <w:rPr>
          <w:color w:val="993366"/>
        </w:rPr>
        <w:t>SEQUENCE</w:t>
      </w:r>
      <w:r>
        <w:t xml:space="preserve"> {}                    </w:t>
      </w:r>
      <w:r>
        <w:rPr>
          <w:color w:val="993366"/>
        </w:rPr>
        <w:t>OPTIONAL</w:t>
      </w:r>
    </w:p>
    <w:p w14:paraId="2B0EA1EE" w14:textId="77777777" w:rsidR="001A0AFF" w:rsidRDefault="00000000">
      <w:pPr>
        <w:pStyle w:val="PL"/>
      </w:pPr>
      <w:r>
        <w:t>}</w:t>
      </w:r>
    </w:p>
    <w:p w14:paraId="6B66EC2B" w14:textId="77777777" w:rsidR="001A0AFF" w:rsidRDefault="001A0AFF">
      <w:pPr>
        <w:pStyle w:val="PL"/>
      </w:pPr>
    </w:p>
    <w:p w14:paraId="667F1D1D" w14:textId="77777777" w:rsidR="001A0AFF" w:rsidRDefault="00000000">
      <w:pPr>
        <w:pStyle w:val="PL"/>
        <w:rPr>
          <w:color w:val="808080"/>
        </w:rPr>
      </w:pPr>
      <w:r>
        <w:rPr>
          <w:color w:val="808080"/>
        </w:rPr>
        <w:t>-- TAG-UECAPABILITYENQUIRY-STOP</w:t>
      </w:r>
    </w:p>
    <w:p w14:paraId="358CC62A" w14:textId="77777777" w:rsidR="001A0AFF" w:rsidRDefault="00000000">
      <w:pPr>
        <w:pStyle w:val="PL"/>
        <w:rPr>
          <w:color w:val="808080"/>
        </w:rPr>
      </w:pPr>
      <w:r>
        <w:rPr>
          <w:color w:val="808080"/>
        </w:rPr>
        <w:t>-- ASN1STOP</w:t>
      </w:r>
    </w:p>
    <w:p w14:paraId="749B10EC" w14:textId="77777777" w:rsidR="001A0AFF" w:rsidRDefault="001A0AFF"/>
    <w:p w14:paraId="7BE51B80" w14:textId="77777777" w:rsidR="001A0AFF" w:rsidRDefault="00000000">
      <w:pPr>
        <w:pStyle w:val="Heading4"/>
      </w:pPr>
      <w:bookmarkStart w:id="445" w:name="_Toc60777130"/>
      <w:bookmarkStart w:id="446" w:name="_Toc100930007"/>
      <w:r>
        <w:t>–</w:t>
      </w:r>
      <w:r>
        <w:tab/>
      </w:r>
      <w:r>
        <w:rPr>
          <w:i/>
        </w:rPr>
        <w:t>UECapabilityInformation</w:t>
      </w:r>
      <w:bookmarkEnd w:id="445"/>
      <w:bookmarkEnd w:id="446"/>
    </w:p>
    <w:p w14:paraId="1F5D01C0" w14:textId="77777777" w:rsidR="001A0AFF" w:rsidRDefault="00000000">
      <w:r>
        <w:t xml:space="preserve">The IE </w:t>
      </w:r>
      <w:r>
        <w:rPr>
          <w:i/>
        </w:rPr>
        <w:t>UECapabilityInformation</w:t>
      </w:r>
      <w:r>
        <w:t xml:space="preserve"> message is used to transfer UE radio access capabilities requested by the network.</w:t>
      </w:r>
    </w:p>
    <w:p w14:paraId="4E18ED27" w14:textId="77777777" w:rsidR="001A0AFF" w:rsidRDefault="00000000">
      <w:pPr>
        <w:pStyle w:val="B1"/>
      </w:pPr>
      <w:r>
        <w:lastRenderedPageBreak/>
        <w:t>Signalling radio bearer: SRB1</w:t>
      </w:r>
    </w:p>
    <w:p w14:paraId="2D4ED92B" w14:textId="77777777" w:rsidR="001A0AFF" w:rsidRDefault="00000000">
      <w:pPr>
        <w:pStyle w:val="B1"/>
      </w:pPr>
      <w:r>
        <w:t>RLC-SAP: AM</w:t>
      </w:r>
    </w:p>
    <w:p w14:paraId="44EE24F5" w14:textId="77777777" w:rsidR="001A0AFF" w:rsidRDefault="00000000">
      <w:pPr>
        <w:pStyle w:val="B1"/>
      </w:pPr>
      <w:r>
        <w:t>Logical channel: DCCH</w:t>
      </w:r>
    </w:p>
    <w:p w14:paraId="7F0C98C7" w14:textId="77777777" w:rsidR="001A0AFF" w:rsidRDefault="00000000">
      <w:pPr>
        <w:pStyle w:val="B1"/>
      </w:pPr>
      <w:r>
        <w:t>Direction: UE to Network</w:t>
      </w:r>
    </w:p>
    <w:p w14:paraId="214DF8F7" w14:textId="77777777" w:rsidR="001A0AFF" w:rsidRDefault="00000000">
      <w:pPr>
        <w:pStyle w:val="TH"/>
      </w:pPr>
      <w:r>
        <w:rPr>
          <w:i/>
        </w:rPr>
        <w:t>UECapabilityInformation</w:t>
      </w:r>
      <w:r>
        <w:t xml:space="preserve"> message</w:t>
      </w:r>
    </w:p>
    <w:p w14:paraId="4754DA25" w14:textId="77777777" w:rsidR="001A0AFF" w:rsidRDefault="00000000">
      <w:pPr>
        <w:pStyle w:val="PL"/>
        <w:rPr>
          <w:color w:val="808080"/>
        </w:rPr>
      </w:pPr>
      <w:r>
        <w:rPr>
          <w:color w:val="808080"/>
        </w:rPr>
        <w:t>-- ASN1START</w:t>
      </w:r>
    </w:p>
    <w:p w14:paraId="1D41A30C" w14:textId="77777777" w:rsidR="001A0AFF" w:rsidRDefault="00000000">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000000">
      <w:pPr>
        <w:pStyle w:val="PL"/>
      </w:pPr>
      <w:r>
        <w:t xml:space="preserve">UECapabilityInformation ::=         </w:t>
      </w:r>
      <w:r>
        <w:rPr>
          <w:color w:val="993366"/>
        </w:rPr>
        <w:t>SEQUENCE</w:t>
      </w:r>
      <w:r>
        <w:t xml:space="preserve"> {</w:t>
      </w:r>
    </w:p>
    <w:p w14:paraId="3CCA9FFE" w14:textId="77777777" w:rsidR="001A0AFF" w:rsidRDefault="00000000">
      <w:pPr>
        <w:pStyle w:val="PL"/>
      </w:pPr>
      <w:r>
        <w:t xml:space="preserve">    rrc-TransactionIdentifier           RRC-TransactionIdentifier,</w:t>
      </w:r>
    </w:p>
    <w:p w14:paraId="44689D27" w14:textId="77777777" w:rsidR="001A0AFF" w:rsidRDefault="00000000">
      <w:pPr>
        <w:pStyle w:val="PL"/>
      </w:pPr>
      <w:r>
        <w:t xml:space="preserve">    criticalExtensions                  </w:t>
      </w:r>
      <w:r>
        <w:rPr>
          <w:color w:val="993366"/>
        </w:rPr>
        <w:t>CHOICE</w:t>
      </w:r>
      <w:r>
        <w:t xml:space="preserve"> {</w:t>
      </w:r>
    </w:p>
    <w:p w14:paraId="7C61BEC0" w14:textId="77777777" w:rsidR="001A0AFF" w:rsidRDefault="00000000">
      <w:pPr>
        <w:pStyle w:val="PL"/>
      </w:pPr>
      <w:r>
        <w:t xml:space="preserve">        ueCapabilityInformation             UECapabilityInformation-IEs,</w:t>
      </w:r>
    </w:p>
    <w:p w14:paraId="4CDFC6EF" w14:textId="77777777" w:rsidR="001A0AFF" w:rsidRDefault="00000000">
      <w:pPr>
        <w:pStyle w:val="PL"/>
      </w:pPr>
      <w:r>
        <w:t xml:space="preserve">        criticalExtensionsFuture            </w:t>
      </w:r>
      <w:r>
        <w:rPr>
          <w:color w:val="993366"/>
        </w:rPr>
        <w:t>SEQUENCE</w:t>
      </w:r>
      <w:r>
        <w:t xml:space="preserve"> {}</w:t>
      </w:r>
    </w:p>
    <w:p w14:paraId="3FDF89FA" w14:textId="77777777" w:rsidR="001A0AFF" w:rsidRDefault="00000000">
      <w:pPr>
        <w:pStyle w:val="PL"/>
      </w:pPr>
      <w:r>
        <w:t xml:space="preserve">    }</w:t>
      </w:r>
    </w:p>
    <w:p w14:paraId="7DBD1CC6" w14:textId="77777777" w:rsidR="001A0AFF" w:rsidRDefault="00000000">
      <w:pPr>
        <w:pStyle w:val="PL"/>
      </w:pPr>
      <w:r>
        <w:t>}</w:t>
      </w:r>
    </w:p>
    <w:p w14:paraId="5B05D9C7" w14:textId="77777777" w:rsidR="001A0AFF" w:rsidRDefault="001A0AFF">
      <w:pPr>
        <w:pStyle w:val="PL"/>
      </w:pPr>
    </w:p>
    <w:p w14:paraId="0A809F42" w14:textId="77777777" w:rsidR="001A0AFF" w:rsidRDefault="00000000">
      <w:pPr>
        <w:pStyle w:val="PL"/>
      </w:pPr>
      <w:r>
        <w:t xml:space="preserve">UECapabilityInformation-IEs ::=     </w:t>
      </w:r>
      <w:r>
        <w:rPr>
          <w:color w:val="993366"/>
        </w:rPr>
        <w:t>SEQUENCE</w:t>
      </w:r>
      <w:r>
        <w:t xml:space="preserve"> {</w:t>
      </w:r>
    </w:p>
    <w:p w14:paraId="036A530A" w14:textId="77777777" w:rsidR="001A0AFF" w:rsidRDefault="00000000">
      <w:pPr>
        <w:pStyle w:val="PL"/>
      </w:pPr>
      <w:r>
        <w:t xml:space="preserve">    ue-CapabilityRAT-ContainerList      UE-CapabilityRAT-ContainerList                                          </w:t>
      </w:r>
      <w:r>
        <w:rPr>
          <w:color w:val="993366"/>
        </w:rPr>
        <w:t>OPTIONAL</w:t>
      </w:r>
      <w:r>
        <w:t>,</w:t>
      </w:r>
    </w:p>
    <w:p w14:paraId="2100529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000000">
      <w:pPr>
        <w:pStyle w:val="PL"/>
      </w:pPr>
      <w:r>
        <w:t xml:space="preserve">    nonCriticalExtension                </w:t>
      </w:r>
      <w:r>
        <w:rPr>
          <w:color w:val="993366"/>
        </w:rPr>
        <w:t>SEQUENCE</w:t>
      </w:r>
      <w:r>
        <w:t xml:space="preserve">{}                                                              </w:t>
      </w:r>
      <w:r>
        <w:rPr>
          <w:color w:val="993366"/>
        </w:rPr>
        <w:t>OPTIONAL</w:t>
      </w:r>
    </w:p>
    <w:p w14:paraId="35049BCB" w14:textId="77777777" w:rsidR="001A0AFF" w:rsidRDefault="00000000">
      <w:pPr>
        <w:pStyle w:val="PL"/>
      </w:pPr>
      <w:r>
        <w:t>}</w:t>
      </w:r>
    </w:p>
    <w:p w14:paraId="0CD989E0" w14:textId="77777777" w:rsidR="001A0AFF" w:rsidRDefault="001A0AFF">
      <w:pPr>
        <w:pStyle w:val="PL"/>
      </w:pPr>
    </w:p>
    <w:p w14:paraId="108B02A9" w14:textId="77777777" w:rsidR="001A0AFF" w:rsidRDefault="00000000">
      <w:pPr>
        <w:pStyle w:val="PL"/>
        <w:rPr>
          <w:color w:val="808080"/>
        </w:rPr>
      </w:pPr>
      <w:r>
        <w:rPr>
          <w:color w:val="808080"/>
        </w:rPr>
        <w:t>-- TAG-UECAPABILITYINFORMATION-STOP</w:t>
      </w:r>
    </w:p>
    <w:p w14:paraId="3FF1CE48" w14:textId="77777777" w:rsidR="001A0AFF" w:rsidRDefault="00000000">
      <w:pPr>
        <w:pStyle w:val="PL"/>
        <w:rPr>
          <w:color w:val="808080"/>
        </w:rPr>
      </w:pPr>
      <w:r>
        <w:rPr>
          <w:color w:val="808080"/>
        </w:rPr>
        <w:t>-- ASN1STOP</w:t>
      </w:r>
    </w:p>
    <w:p w14:paraId="3A838589" w14:textId="77777777" w:rsidR="001A0AFF" w:rsidRDefault="001A0AFF"/>
    <w:p w14:paraId="62A6A964" w14:textId="77777777" w:rsidR="001A0AFF" w:rsidRDefault="00000000">
      <w:pPr>
        <w:pStyle w:val="Heading4"/>
      </w:pPr>
      <w:bookmarkStart w:id="447" w:name="_Toc100930008"/>
      <w:bookmarkStart w:id="448" w:name="_Toc60777131"/>
      <w:r>
        <w:t>–</w:t>
      </w:r>
      <w:r>
        <w:tab/>
      </w:r>
      <w:r>
        <w:rPr>
          <w:i/>
        </w:rPr>
        <w:t>UEInformationRequest</w:t>
      </w:r>
      <w:bookmarkEnd w:id="447"/>
      <w:bookmarkEnd w:id="448"/>
    </w:p>
    <w:p w14:paraId="2EBD4C41" w14:textId="77777777" w:rsidR="001A0AFF" w:rsidRDefault="00000000">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000000">
      <w:pPr>
        <w:pStyle w:val="B1"/>
      </w:pPr>
      <w:r>
        <w:t>Signalling radio bearer: SRB1</w:t>
      </w:r>
    </w:p>
    <w:p w14:paraId="6FE20FB4" w14:textId="77777777" w:rsidR="001A0AFF" w:rsidRDefault="00000000">
      <w:pPr>
        <w:pStyle w:val="B1"/>
      </w:pPr>
      <w:r>
        <w:t>RLC-SAP: AM</w:t>
      </w:r>
    </w:p>
    <w:p w14:paraId="4E8169AC" w14:textId="77777777" w:rsidR="001A0AFF" w:rsidRDefault="00000000">
      <w:pPr>
        <w:pStyle w:val="B1"/>
      </w:pPr>
      <w:r>
        <w:t>Logical channel: DCCH</w:t>
      </w:r>
    </w:p>
    <w:p w14:paraId="55BFB9EF" w14:textId="77777777" w:rsidR="001A0AFF" w:rsidRDefault="00000000">
      <w:pPr>
        <w:pStyle w:val="B1"/>
      </w:pPr>
      <w:r>
        <w:t>Direction: Network to UE</w:t>
      </w:r>
    </w:p>
    <w:p w14:paraId="374CE67C" w14:textId="77777777" w:rsidR="001A0AFF" w:rsidRDefault="00000000">
      <w:pPr>
        <w:pStyle w:val="TH"/>
        <w:rPr>
          <w:bCs/>
          <w:i/>
          <w:iCs/>
        </w:rPr>
      </w:pPr>
      <w:r>
        <w:rPr>
          <w:bCs/>
          <w:i/>
          <w:iCs/>
        </w:rPr>
        <w:t>UEInformationRequest message</w:t>
      </w:r>
    </w:p>
    <w:p w14:paraId="1C32E2AA" w14:textId="77777777" w:rsidR="001A0AFF" w:rsidRDefault="00000000">
      <w:pPr>
        <w:pStyle w:val="PL"/>
        <w:rPr>
          <w:color w:val="808080"/>
        </w:rPr>
      </w:pPr>
      <w:r>
        <w:rPr>
          <w:color w:val="808080"/>
        </w:rPr>
        <w:t>-- ASN1START</w:t>
      </w:r>
    </w:p>
    <w:p w14:paraId="672E4F66" w14:textId="77777777" w:rsidR="001A0AFF" w:rsidRDefault="00000000">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000000">
      <w:pPr>
        <w:pStyle w:val="PL"/>
      </w:pPr>
      <w:r>
        <w:lastRenderedPageBreak/>
        <w:t xml:space="preserve">UEInformationRequest-r16 ::=     </w:t>
      </w:r>
      <w:r>
        <w:rPr>
          <w:color w:val="993366"/>
        </w:rPr>
        <w:t>SEQUENCE</w:t>
      </w:r>
      <w:r>
        <w:t xml:space="preserve"> {</w:t>
      </w:r>
    </w:p>
    <w:p w14:paraId="6FADA605" w14:textId="77777777" w:rsidR="001A0AFF" w:rsidRDefault="00000000">
      <w:pPr>
        <w:pStyle w:val="PL"/>
      </w:pPr>
      <w:r>
        <w:t xml:space="preserve">    rrc-TransactionIdentifier        RRC-TransactionIdentifier,</w:t>
      </w:r>
    </w:p>
    <w:p w14:paraId="73C70DA4" w14:textId="77777777" w:rsidR="001A0AFF" w:rsidRDefault="00000000">
      <w:pPr>
        <w:pStyle w:val="PL"/>
      </w:pPr>
      <w:r>
        <w:t xml:space="preserve">    criticalExtensions               </w:t>
      </w:r>
      <w:r>
        <w:rPr>
          <w:color w:val="993366"/>
        </w:rPr>
        <w:t>CHOICE</w:t>
      </w:r>
      <w:r>
        <w:t xml:space="preserve"> {</w:t>
      </w:r>
    </w:p>
    <w:p w14:paraId="36634849" w14:textId="77777777" w:rsidR="001A0AFF" w:rsidRDefault="00000000">
      <w:pPr>
        <w:pStyle w:val="PL"/>
      </w:pPr>
      <w:r>
        <w:t xml:space="preserve">        ueInformationRequest-r16         UEInformationRequest-r16-IEs,</w:t>
      </w:r>
    </w:p>
    <w:p w14:paraId="19D8EE2A" w14:textId="77777777" w:rsidR="001A0AFF" w:rsidRDefault="00000000">
      <w:pPr>
        <w:pStyle w:val="PL"/>
      </w:pPr>
      <w:r>
        <w:t xml:space="preserve">        criticalExtensionsFuture         </w:t>
      </w:r>
      <w:r>
        <w:rPr>
          <w:color w:val="993366"/>
        </w:rPr>
        <w:t>SEQUENCE</w:t>
      </w:r>
      <w:r>
        <w:t xml:space="preserve"> {}</w:t>
      </w:r>
    </w:p>
    <w:p w14:paraId="32358C56" w14:textId="77777777" w:rsidR="001A0AFF" w:rsidRDefault="00000000">
      <w:pPr>
        <w:pStyle w:val="PL"/>
      </w:pPr>
      <w:r>
        <w:t xml:space="preserve">    }</w:t>
      </w:r>
    </w:p>
    <w:p w14:paraId="4B55993B" w14:textId="77777777" w:rsidR="001A0AFF" w:rsidRDefault="00000000">
      <w:pPr>
        <w:pStyle w:val="PL"/>
      </w:pPr>
      <w:r>
        <w:t>}</w:t>
      </w:r>
    </w:p>
    <w:p w14:paraId="2DE44C0B" w14:textId="77777777" w:rsidR="001A0AFF" w:rsidRDefault="001A0AFF">
      <w:pPr>
        <w:pStyle w:val="PL"/>
      </w:pPr>
    </w:p>
    <w:p w14:paraId="2A461325" w14:textId="77777777" w:rsidR="001A0AFF" w:rsidRDefault="00000000">
      <w:pPr>
        <w:pStyle w:val="PL"/>
      </w:pPr>
      <w:r>
        <w:t xml:space="preserve">UEInformationRequest-r16-IEs ::= </w:t>
      </w:r>
      <w:r>
        <w:rPr>
          <w:color w:val="993366"/>
        </w:rPr>
        <w:t>SEQUENCE</w:t>
      </w:r>
      <w:r>
        <w:t xml:space="preserve"> {</w:t>
      </w:r>
    </w:p>
    <w:p w14:paraId="5D59416A" w14:textId="77777777" w:rsidR="001A0AFF" w:rsidRDefault="00000000">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000000">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000000">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000000">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000000">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000000">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000000">
      <w:pPr>
        <w:pStyle w:val="PL"/>
      </w:pPr>
      <w:r>
        <w:t xml:space="preserve">    nonCriticalExtension             UEInformationRequest-v1700-IEs           </w:t>
      </w:r>
      <w:r>
        <w:rPr>
          <w:color w:val="993366"/>
        </w:rPr>
        <w:t>OPTIONAL</w:t>
      </w:r>
    </w:p>
    <w:p w14:paraId="5A439EC8" w14:textId="77777777" w:rsidR="001A0AFF" w:rsidRDefault="00000000">
      <w:pPr>
        <w:pStyle w:val="PL"/>
      </w:pPr>
      <w:r>
        <w:t>}</w:t>
      </w:r>
    </w:p>
    <w:p w14:paraId="6F2F3CFD" w14:textId="77777777" w:rsidR="001A0AFF" w:rsidRDefault="001A0AFF">
      <w:pPr>
        <w:pStyle w:val="PL"/>
      </w:pPr>
    </w:p>
    <w:p w14:paraId="0243AA0E" w14:textId="77777777" w:rsidR="001A0AFF" w:rsidRDefault="00000000">
      <w:pPr>
        <w:pStyle w:val="PL"/>
      </w:pPr>
      <w:r>
        <w:t xml:space="preserve">UEInformationRequest-v1700-IEs ::= </w:t>
      </w:r>
      <w:r>
        <w:rPr>
          <w:color w:val="993366"/>
        </w:rPr>
        <w:t>SEQUENCE</w:t>
      </w:r>
      <w:r>
        <w:t xml:space="preserve"> {</w:t>
      </w:r>
    </w:p>
    <w:p w14:paraId="78DF7D2D" w14:textId="77777777" w:rsidR="001A0AFF" w:rsidRDefault="00000000">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000000">
      <w:pPr>
        <w:pStyle w:val="PL"/>
      </w:pPr>
      <w:r>
        <w:t xml:space="preserve">    nonCriticalExtension             </w:t>
      </w:r>
      <w:r>
        <w:rPr>
          <w:color w:val="993366"/>
        </w:rPr>
        <w:t>SEQUENCE</w:t>
      </w:r>
      <w:r>
        <w:t xml:space="preserve"> {}                              </w:t>
      </w:r>
      <w:r>
        <w:rPr>
          <w:color w:val="993366"/>
        </w:rPr>
        <w:t>OPTIONAL</w:t>
      </w:r>
    </w:p>
    <w:p w14:paraId="20E82D8A" w14:textId="77777777" w:rsidR="001A0AFF" w:rsidRDefault="00000000">
      <w:pPr>
        <w:pStyle w:val="PL"/>
      </w:pPr>
      <w:r>
        <w:t>}</w:t>
      </w:r>
    </w:p>
    <w:p w14:paraId="0627DAFB" w14:textId="77777777" w:rsidR="001A0AFF" w:rsidRDefault="001A0AFF">
      <w:pPr>
        <w:pStyle w:val="PL"/>
      </w:pPr>
    </w:p>
    <w:p w14:paraId="42088C7A" w14:textId="77777777" w:rsidR="001A0AFF" w:rsidRDefault="00000000">
      <w:pPr>
        <w:pStyle w:val="PL"/>
        <w:rPr>
          <w:color w:val="808080"/>
        </w:rPr>
      </w:pPr>
      <w:r>
        <w:rPr>
          <w:color w:val="808080"/>
        </w:rPr>
        <w:t>-- TAG-UEINFORMATIONREQUEST-STOP</w:t>
      </w:r>
    </w:p>
    <w:p w14:paraId="5D01EE20" w14:textId="77777777" w:rsidR="001A0AFF" w:rsidRDefault="00000000">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000000">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000000">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000000">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000000">
            <w:pPr>
              <w:pStyle w:val="TAL"/>
              <w:rPr>
                <w:b/>
                <w:i/>
                <w:lang w:eastAsia="ko-KR"/>
              </w:rPr>
            </w:pPr>
            <w:r>
              <w:rPr>
                <w:b/>
                <w:i/>
                <w:lang w:eastAsia="ko-KR"/>
              </w:rPr>
              <w:t>connEstFailReportReq</w:t>
            </w:r>
          </w:p>
          <w:p w14:paraId="10571B7A" w14:textId="77777777" w:rsidR="001A0AFF" w:rsidRDefault="00000000">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000000">
            <w:pPr>
              <w:pStyle w:val="TAL"/>
              <w:rPr>
                <w:b/>
                <w:bCs/>
                <w:i/>
                <w:iCs/>
                <w:lang w:eastAsia="ko-KR"/>
              </w:rPr>
            </w:pPr>
            <w:r>
              <w:rPr>
                <w:b/>
                <w:i/>
                <w:lang w:eastAsia="sv-SE"/>
              </w:rPr>
              <w:t>idleModeMeasurementReq</w:t>
            </w:r>
          </w:p>
          <w:p w14:paraId="524FFA45" w14:textId="77777777" w:rsidR="001A0AFF" w:rsidRDefault="00000000">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000000">
            <w:pPr>
              <w:pStyle w:val="TAL"/>
              <w:rPr>
                <w:b/>
                <w:i/>
                <w:lang w:eastAsia="ko-KR"/>
              </w:rPr>
            </w:pPr>
            <w:r>
              <w:rPr>
                <w:b/>
                <w:i/>
                <w:lang w:eastAsia="ko-KR"/>
              </w:rPr>
              <w:t>logMeasReportReq</w:t>
            </w:r>
          </w:p>
          <w:p w14:paraId="4BF42C16" w14:textId="77777777" w:rsidR="001A0AFF" w:rsidRDefault="00000000">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000000">
            <w:pPr>
              <w:pStyle w:val="TAL"/>
              <w:rPr>
                <w:b/>
                <w:i/>
                <w:lang w:eastAsia="ko-KR"/>
              </w:rPr>
            </w:pPr>
            <w:r>
              <w:rPr>
                <w:b/>
                <w:i/>
                <w:lang w:eastAsia="ko-KR"/>
              </w:rPr>
              <w:t>mobilityHistoryReportReq</w:t>
            </w:r>
          </w:p>
          <w:p w14:paraId="0F69FC76" w14:textId="77777777" w:rsidR="001A0AFF" w:rsidRDefault="00000000">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000000">
            <w:pPr>
              <w:pStyle w:val="TAL"/>
              <w:rPr>
                <w:b/>
                <w:i/>
                <w:lang w:eastAsia="ko-KR"/>
              </w:rPr>
            </w:pPr>
            <w:r>
              <w:rPr>
                <w:b/>
                <w:i/>
                <w:lang w:eastAsia="ko-KR"/>
              </w:rPr>
              <w:t>ra-ReportReq</w:t>
            </w:r>
          </w:p>
          <w:p w14:paraId="0254019A" w14:textId="77777777" w:rsidR="001A0AFF" w:rsidRDefault="00000000">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000000">
            <w:pPr>
              <w:pStyle w:val="TAL"/>
              <w:rPr>
                <w:b/>
                <w:i/>
                <w:lang w:eastAsia="ko-KR"/>
              </w:rPr>
            </w:pPr>
            <w:r>
              <w:rPr>
                <w:b/>
                <w:i/>
                <w:lang w:eastAsia="ko-KR"/>
              </w:rPr>
              <w:t>rlf-ReportReq</w:t>
            </w:r>
          </w:p>
          <w:p w14:paraId="689E832E" w14:textId="77777777" w:rsidR="001A0AFF" w:rsidRDefault="00000000">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000000">
            <w:pPr>
              <w:pStyle w:val="TAL"/>
              <w:rPr>
                <w:b/>
                <w:i/>
                <w:lang w:eastAsia="ko-KR"/>
              </w:rPr>
            </w:pPr>
            <w:r>
              <w:rPr>
                <w:b/>
                <w:i/>
                <w:lang w:eastAsia="ko-KR"/>
              </w:rPr>
              <w:t>successHO-ReportReq</w:t>
            </w:r>
          </w:p>
          <w:p w14:paraId="7B8DB45D" w14:textId="77777777" w:rsidR="001A0AFF" w:rsidRDefault="00000000">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000000">
      <w:pPr>
        <w:pStyle w:val="Heading4"/>
      </w:pPr>
      <w:bookmarkStart w:id="449" w:name="_Toc100930009"/>
      <w:bookmarkStart w:id="450" w:name="_Toc60777132"/>
      <w:r>
        <w:lastRenderedPageBreak/>
        <w:t>–</w:t>
      </w:r>
      <w:r>
        <w:tab/>
      </w:r>
      <w:r>
        <w:rPr>
          <w:i/>
        </w:rPr>
        <w:t>UEInformationResponse</w:t>
      </w:r>
      <w:bookmarkEnd w:id="449"/>
      <w:bookmarkEnd w:id="450"/>
    </w:p>
    <w:p w14:paraId="70776AE7" w14:textId="77777777" w:rsidR="001A0AFF" w:rsidRDefault="00000000">
      <w:r>
        <w:t xml:space="preserve">The </w:t>
      </w:r>
      <w:r>
        <w:rPr>
          <w:i/>
        </w:rPr>
        <w:t>UEInformationResponse</w:t>
      </w:r>
      <w:r>
        <w:t xml:space="preserve"> message is used by the UE to transfer information requested by the network.</w:t>
      </w:r>
    </w:p>
    <w:p w14:paraId="304D2358" w14:textId="77777777" w:rsidR="001A0AFF" w:rsidRDefault="00000000">
      <w:pPr>
        <w:pStyle w:val="B1"/>
      </w:pPr>
      <w:r>
        <w:t>Signalling radio bearer: SRB1</w:t>
      </w:r>
      <w:r>
        <w:rPr>
          <w:rFonts w:eastAsia="Malgun Gothic"/>
        </w:rPr>
        <w:t xml:space="preserve"> or SRB2 (when logged measurement information is included)</w:t>
      </w:r>
    </w:p>
    <w:p w14:paraId="1A51B186" w14:textId="77777777" w:rsidR="001A0AFF" w:rsidRDefault="00000000">
      <w:pPr>
        <w:pStyle w:val="B1"/>
      </w:pPr>
      <w:r>
        <w:t>RLC-SAP: AM</w:t>
      </w:r>
    </w:p>
    <w:p w14:paraId="4B143141" w14:textId="77777777" w:rsidR="001A0AFF" w:rsidRDefault="00000000">
      <w:pPr>
        <w:pStyle w:val="B1"/>
      </w:pPr>
      <w:r>
        <w:t>Logical channel: DCCH</w:t>
      </w:r>
    </w:p>
    <w:p w14:paraId="60B260B4" w14:textId="77777777" w:rsidR="001A0AFF" w:rsidRDefault="00000000">
      <w:pPr>
        <w:pStyle w:val="B1"/>
      </w:pPr>
      <w:r>
        <w:t>Direction: UE to network</w:t>
      </w:r>
    </w:p>
    <w:p w14:paraId="3634CE48" w14:textId="77777777" w:rsidR="001A0AFF" w:rsidRDefault="00000000">
      <w:pPr>
        <w:pStyle w:val="TH"/>
        <w:rPr>
          <w:bCs/>
          <w:i/>
          <w:iCs/>
        </w:rPr>
      </w:pPr>
      <w:r>
        <w:rPr>
          <w:bCs/>
          <w:i/>
          <w:iCs/>
        </w:rPr>
        <w:t>UEInformationResponse message</w:t>
      </w:r>
    </w:p>
    <w:p w14:paraId="22DA616C" w14:textId="77777777" w:rsidR="001A0AFF" w:rsidRDefault="00000000">
      <w:pPr>
        <w:pStyle w:val="PL"/>
        <w:rPr>
          <w:color w:val="808080"/>
        </w:rPr>
      </w:pPr>
      <w:r>
        <w:rPr>
          <w:color w:val="808080"/>
        </w:rPr>
        <w:t>-- ASN1START</w:t>
      </w:r>
    </w:p>
    <w:p w14:paraId="2ED827BB" w14:textId="77777777" w:rsidR="001A0AFF" w:rsidRDefault="00000000">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000000">
      <w:pPr>
        <w:pStyle w:val="PL"/>
      </w:pPr>
      <w:r>
        <w:t xml:space="preserve">UEInformationResponse-r16 ::=        </w:t>
      </w:r>
      <w:r>
        <w:rPr>
          <w:color w:val="993366"/>
        </w:rPr>
        <w:t>SEQUENCE</w:t>
      </w:r>
      <w:r>
        <w:t xml:space="preserve"> {</w:t>
      </w:r>
    </w:p>
    <w:p w14:paraId="25138FDA" w14:textId="77777777" w:rsidR="001A0AFF" w:rsidRDefault="00000000">
      <w:pPr>
        <w:pStyle w:val="PL"/>
      </w:pPr>
      <w:r>
        <w:t xml:space="preserve">    rrc-TransactionIdentifier            RRC-TransactionIdentifier,</w:t>
      </w:r>
    </w:p>
    <w:p w14:paraId="7A8270D7" w14:textId="77777777" w:rsidR="001A0AFF" w:rsidRDefault="00000000">
      <w:pPr>
        <w:pStyle w:val="PL"/>
      </w:pPr>
      <w:r>
        <w:t xml:space="preserve">    criticalExtensions                   </w:t>
      </w:r>
      <w:r>
        <w:rPr>
          <w:color w:val="993366"/>
        </w:rPr>
        <w:t>CHOICE</w:t>
      </w:r>
      <w:r>
        <w:t xml:space="preserve"> {</w:t>
      </w:r>
    </w:p>
    <w:p w14:paraId="792FCF5A" w14:textId="77777777" w:rsidR="001A0AFF" w:rsidRDefault="00000000">
      <w:pPr>
        <w:pStyle w:val="PL"/>
      </w:pPr>
      <w:r>
        <w:t xml:space="preserve">        ueInformationResponse-r16            UEInformationResponse-r16-IEs,</w:t>
      </w:r>
    </w:p>
    <w:p w14:paraId="3A32BB96" w14:textId="77777777" w:rsidR="001A0AFF" w:rsidRDefault="00000000">
      <w:pPr>
        <w:pStyle w:val="PL"/>
      </w:pPr>
      <w:r>
        <w:t xml:space="preserve">        criticalExtensionsFuture             </w:t>
      </w:r>
      <w:r>
        <w:rPr>
          <w:color w:val="993366"/>
        </w:rPr>
        <w:t>SEQUENCE</w:t>
      </w:r>
      <w:r>
        <w:t xml:space="preserve"> {}</w:t>
      </w:r>
    </w:p>
    <w:p w14:paraId="47534820" w14:textId="77777777" w:rsidR="001A0AFF" w:rsidRDefault="00000000">
      <w:pPr>
        <w:pStyle w:val="PL"/>
      </w:pPr>
      <w:r>
        <w:t xml:space="preserve">    }</w:t>
      </w:r>
    </w:p>
    <w:p w14:paraId="6102DD46" w14:textId="77777777" w:rsidR="001A0AFF" w:rsidRDefault="00000000">
      <w:pPr>
        <w:pStyle w:val="PL"/>
      </w:pPr>
      <w:r>
        <w:t>}</w:t>
      </w:r>
    </w:p>
    <w:p w14:paraId="45EFA49D" w14:textId="77777777" w:rsidR="001A0AFF" w:rsidRDefault="001A0AFF">
      <w:pPr>
        <w:pStyle w:val="PL"/>
      </w:pPr>
    </w:p>
    <w:p w14:paraId="158B013E" w14:textId="77777777" w:rsidR="001A0AFF" w:rsidRDefault="00000000">
      <w:pPr>
        <w:pStyle w:val="PL"/>
      </w:pPr>
      <w:r>
        <w:t xml:space="preserve">UEInformationResponse-r16-IEs ::=    </w:t>
      </w:r>
      <w:r>
        <w:rPr>
          <w:color w:val="993366"/>
        </w:rPr>
        <w:t>SEQUENCE</w:t>
      </w:r>
      <w:r>
        <w:t xml:space="preserve"> {</w:t>
      </w:r>
    </w:p>
    <w:p w14:paraId="10BB51B6" w14:textId="77777777" w:rsidR="001A0AFF" w:rsidRDefault="00000000">
      <w:pPr>
        <w:pStyle w:val="PL"/>
      </w:pPr>
      <w:r>
        <w:t xml:space="preserve">    measResultIdleEUTRA-r16              MeasResultIdleEUTRA-r16             </w:t>
      </w:r>
      <w:r>
        <w:rPr>
          <w:color w:val="993366"/>
        </w:rPr>
        <w:t>OPTIONAL</w:t>
      </w:r>
      <w:r>
        <w:t>,</w:t>
      </w:r>
    </w:p>
    <w:p w14:paraId="7D3A70B4" w14:textId="77777777" w:rsidR="001A0AFF" w:rsidRDefault="00000000">
      <w:pPr>
        <w:pStyle w:val="PL"/>
      </w:pPr>
      <w:r>
        <w:t xml:space="preserve">    measResultIdleNR-r16                 MeasResultIdleNR-r16                </w:t>
      </w:r>
      <w:r>
        <w:rPr>
          <w:color w:val="993366"/>
        </w:rPr>
        <w:t>OPTIONAL</w:t>
      </w:r>
      <w:r>
        <w:t>,</w:t>
      </w:r>
    </w:p>
    <w:p w14:paraId="4602B56E" w14:textId="77777777" w:rsidR="001A0AFF" w:rsidRDefault="00000000">
      <w:pPr>
        <w:pStyle w:val="PL"/>
      </w:pPr>
      <w:r>
        <w:t xml:space="preserve">    logMeasReport-r16                    LogMeasReport-r16                   </w:t>
      </w:r>
      <w:r>
        <w:rPr>
          <w:color w:val="993366"/>
        </w:rPr>
        <w:t>OPTIONAL</w:t>
      </w:r>
      <w:r>
        <w:t>,</w:t>
      </w:r>
    </w:p>
    <w:p w14:paraId="70F72988" w14:textId="77777777" w:rsidR="001A0AFF" w:rsidRDefault="00000000">
      <w:pPr>
        <w:pStyle w:val="PL"/>
      </w:pPr>
      <w:r>
        <w:t xml:space="preserve">    connEstFailReport-r16                ConnEstFailReport-r16               </w:t>
      </w:r>
      <w:r>
        <w:rPr>
          <w:color w:val="993366"/>
        </w:rPr>
        <w:t>OPTIONAL</w:t>
      </w:r>
      <w:r>
        <w:t>,</w:t>
      </w:r>
    </w:p>
    <w:p w14:paraId="550127D0" w14:textId="77777777" w:rsidR="001A0AFF" w:rsidRDefault="00000000">
      <w:pPr>
        <w:pStyle w:val="PL"/>
      </w:pPr>
      <w:r>
        <w:t xml:space="preserve">    ra-ReportList-r16                    RA-ReportList-r16                   </w:t>
      </w:r>
      <w:r>
        <w:rPr>
          <w:color w:val="993366"/>
        </w:rPr>
        <w:t>OPTIONAL</w:t>
      </w:r>
      <w:r>
        <w:t>,</w:t>
      </w:r>
    </w:p>
    <w:p w14:paraId="28613580" w14:textId="77777777" w:rsidR="001A0AFF" w:rsidRDefault="00000000">
      <w:pPr>
        <w:pStyle w:val="PL"/>
      </w:pPr>
      <w:r>
        <w:t xml:space="preserve">    rlf-Report-r16                       RLF-Report-r16                      </w:t>
      </w:r>
      <w:r>
        <w:rPr>
          <w:color w:val="993366"/>
        </w:rPr>
        <w:t>OPTIONAL</w:t>
      </w:r>
      <w:r>
        <w:t>,</w:t>
      </w:r>
    </w:p>
    <w:p w14:paraId="344E284C" w14:textId="77777777" w:rsidR="001A0AFF" w:rsidRDefault="00000000">
      <w:pPr>
        <w:pStyle w:val="PL"/>
      </w:pPr>
      <w:r>
        <w:t xml:space="preserve">    mobilityHistoryReport-r16            MobilityHistoryReport-r16           </w:t>
      </w:r>
      <w:r>
        <w:rPr>
          <w:color w:val="993366"/>
        </w:rPr>
        <w:t>OPTIONAL</w:t>
      </w:r>
      <w:r>
        <w:t>,</w:t>
      </w:r>
    </w:p>
    <w:p w14:paraId="356CB95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000000">
      <w:pPr>
        <w:pStyle w:val="PL"/>
      </w:pPr>
      <w:r>
        <w:t xml:space="preserve">    nonCriticalExtension                 UEInformationResponse-v1700-IEs     </w:t>
      </w:r>
      <w:r>
        <w:rPr>
          <w:color w:val="993366"/>
        </w:rPr>
        <w:t>OPTIONAL</w:t>
      </w:r>
    </w:p>
    <w:p w14:paraId="5D3F78E1" w14:textId="77777777" w:rsidR="001A0AFF" w:rsidRDefault="00000000">
      <w:pPr>
        <w:pStyle w:val="PL"/>
      </w:pPr>
      <w:r>
        <w:t>}</w:t>
      </w:r>
    </w:p>
    <w:p w14:paraId="670D2DFF" w14:textId="77777777" w:rsidR="001A0AFF" w:rsidRDefault="001A0AFF">
      <w:pPr>
        <w:pStyle w:val="PL"/>
      </w:pPr>
    </w:p>
    <w:p w14:paraId="7FAA7CCE" w14:textId="77777777" w:rsidR="001A0AFF" w:rsidRDefault="00000000">
      <w:pPr>
        <w:pStyle w:val="PL"/>
      </w:pPr>
      <w:r>
        <w:t xml:space="preserve">UEInformationResponse-v1700-IEs ::=    </w:t>
      </w:r>
      <w:r>
        <w:rPr>
          <w:color w:val="993366"/>
        </w:rPr>
        <w:t>SEQUENCE</w:t>
      </w:r>
      <w:r>
        <w:t xml:space="preserve"> {</w:t>
      </w:r>
    </w:p>
    <w:p w14:paraId="4A82DDA0" w14:textId="77777777" w:rsidR="001A0AFF" w:rsidRDefault="00000000">
      <w:pPr>
        <w:pStyle w:val="PL"/>
      </w:pPr>
      <w:r>
        <w:t xml:space="preserve">    successHO-Report-r17                 SuccessHO-Report-r17                </w:t>
      </w:r>
      <w:r>
        <w:rPr>
          <w:color w:val="993366"/>
        </w:rPr>
        <w:t>OPTIONAL</w:t>
      </w:r>
      <w:r>
        <w:t>,</w:t>
      </w:r>
    </w:p>
    <w:p w14:paraId="197D2775" w14:textId="77777777" w:rsidR="001A0AFF" w:rsidRDefault="00000000">
      <w:pPr>
        <w:pStyle w:val="PL"/>
      </w:pPr>
      <w:r>
        <w:t xml:space="preserve">    connEstFailReportList-r17            ConnEstFailReportList-r17           </w:t>
      </w:r>
      <w:r>
        <w:rPr>
          <w:color w:val="993366"/>
        </w:rPr>
        <w:t>OPTIONAL</w:t>
      </w:r>
      <w:r>
        <w:t>,</w:t>
      </w:r>
    </w:p>
    <w:p w14:paraId="715F6F4B" w14:textId="77777777" w:rsidR="001A0AFF" w:rsidRDefault="00000000">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000000">
      <w:pPr>
        <w:pStyle w:val="PL"/>
      </w:pPr>
      <w:r>
        <w:t xml:space="preserve">    nonCriticalExtension                 </w:t>
      </w:r>
      <w:r>
        <w:rPr>
          <w:color w:val="993366"/>
        </w:rPr>
        <w:t>SEQUENCE</w:t>
      </w:r>
      <w:r>
        <w:t xml:space="preserve"> {}                         </w:t>
      </w:r>
      <w:r>
        <w:rPr>
          <w:color w:val="993366"/>
        </w:rPr>
        <w:t>OPTIONAL</w:t>
      </w:r>
    </w:p>
    <w:p w14:paraId="5590A0E3" w14:textId="77777777" w:rsidR="001A0AFF" w:rsidRDefault="00000000">
      <w:pPr>
        <w:pStyle w:val="PL"/>
      </w:pPr>
      <w:r>
        <w:t>}</w:t>
      </w:r>
    </w:p>
    <w:p w14:paraId="2878FCF5" w14:textId="77777777" w:rsidR="001A0AFF" w:rsidRDefault="001A0AFF">
      <w:pPr>
        <w:pStyle w:val="PL"/>
      </w:pPr>
    </w:p>
    <w:p w14:paraId="448D0A56" w14:textId="77777777" w:rsidR="001A0AFF" w:rsidRDefault="00000000">
      <w:pPr>
        <w:pStyle w:val="PL"/>
      </w:pPr>
      <w:r>
        <w:t xml:space="preserve">LogMeasReport-r16 ::=                </w:t>
      </w:r>
      <w:r>
        <w:rPr>
          <w:color w:val="993366"/>
        </w:rPr>
        <w:t>SEQUENCE</w:t>
      </w:r>
      <w:r>
        <w:t xml:space="preserve"> {</w:t>
      </w:r>
    </w:p>
    <w:p w14:paraId="71D25C15" w14:textId="77777777" w:rsidR="001A0AFF" w:rsidRDefault="00000000">
      <w:pPr>
        <w:pStyle w:val="PL"/>
      </w:pPr>
      <w:r>
        <w:t xml:space="preserve">    absoluteTimeStamp-r16                AbsoluteTimeInfo-r16,</w:t>
      </w:r>
    </w:p>
    <w:p w14:paraId="2E237F7A" w14:textId="77777777" w:rsidR="001A0AFF" w:rsidRDefault="00000000">
      <w:pPr>
        <w:pStyle w:val="PL"/>
      </w:pPr>
      <w:r>
        <w:t xml:space="preserve">    traceReference-r16                   TraceReference-r16,</w:t>
      </w:r>
    </w:p>
    <w:p w14:paraId="22DE29E3" w14:textId="77777777" w:rsidR="001A0AFF" w:rsidRDefault="00000000">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000000">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000000">
      <w:pPr>
        <w:pStyle w:val="PL"/>
      </w:pPr>
      <w:r>
        <w:t xml:space="preserve">    logMeasInfoList-r16                  LogMeasInfoList-r16,</w:t>
      </w:r>
    </w:p>
    <w:p w14:paraId="66D59398" w14:textId="77777777" w:rsidR="001A0AFF" w:rsidRDefault="00000000">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000000">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000000">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000000">
      <w:pPr>
        <w:pStyle w:val="PL"/>
      </w:pPr>
      <w:r>
        <w:t xml:space="preserve">    ...</w:t>
      </w:r>
    </w:p>
    <w:p w14:paraId="38B9A0C3" w14:textId="77777777" w:rsidR="001A0AFF" w:rsidRDefault="00000000">
      <w:pPr>
        <w:pStyle w:val="PL"/>
      </w:pPr>
      <w:r>
        <w:t>}</w:t>
      </w:r>
    </w:p>
    <w:p w14:paraId="44591CCD" w14:textId="77777777" w:rsidR="001A0AFF" w:rsidRDefault="001A0AFF">
      <w:pPr>
        <w:pStyle w:val="PL"/>
      </w:pPr>
    </w:p>
    <w:p w14:paraId="29B2B4A6" w14:textId="77777777" w:rsidR="001A0AFF" w:rsidRDefault="00000000">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000000">
      <w:pPr>
        <w:pStyle w:val="PL"/>
      </w:pPr>
      <w:r>
        <w:t xml:space="preserve">LogMeasInfo-r16 ::=                  </w:t>
      </w:r>
      <w:r>
        <w:rPr>
          <w:color w:val="993366"/>
        </w:rPr>
        <w:t>SEQUENCE</w:t>
      </w:r>
      <w:r>
        <w:t xml:space="preserve"> {</w:t>
      </w:r>
    </w:p>
    <w:p w14:paraId="3DD50902" w14:textId="77777777" w:rsidR="001A0AFF" w:rsidRDefault="00000000">
      <w:pPr>
        <w:pStyle w:val="PL"/>
      </w:pPr>
      <w:r>
        <w:t xml:space="preserve">    locationInfo-r16                     LocationInfo-r16                    </w:t>
      </w:r>
      <w:r>
        <w:rPr>
          <w:color w:val="993366"/>
        </w:rPr>
        <w:t>OPTIONAL</w:t>
      </w:r>
      <w:r>
        <w:t>,</w:t>
      </w:r>
    </w:p>
    <w:p w14:paraId="30C75769" w14:textId="77777777" w:rsidR="001A0AFF" w:rsidRDefault="00000000">
      <w:pPr>
        <w:pStyle w:val="PL"/>
      </w:pPr>
      <w:r>
        <w:t xml:space="preserve">    relativeTimeStamp-r16                </w:t>
      </w:r>
      <w:r>
        <w:rPr>
          <w:color w:val="993366"/>
        </w:rPr>
        <w:t>INTEGER</w:t>
      </w:r>
      <w:r>
        <w:t xml:space="preserve"> (0..7200),</w:t>
      </w:r>
    </w:p>
    <w:p w14:paraId="6A712E22" w14:textId="77777777" w:rsidR="001A0AFF" w:rsidRDefault="00000000">
      <w:pPr>
        <w:pStyle w:val="PL"/>
      </w:pPr>
      <w:r>
        <w:t xml:space="preserve">    servCellIdentity-r16                 CGI-Info-Logging-r16                </w:t>
      </w:r>
      <w:r>
        <w:rPr>
          <w:color w:val="993366"/>
        </w:rPr>
        <w:t>OPTIONAL</w:t>
      </w:r>
      <w:r>
        <w:t>,</w:t>
      </w:r>
    </w:p>
    <w:p w14:paraId="1303CA23" w14:textId="77777777" w:rsidR="001A0AFF" w:rsidRDefault="00000000">
      <w:pPr>
        <w:pStyle w:val="PL"/>
      </w:pPr>
      <w:r>
        <w:t xml:space="preserve">    measResultServingCell-r16            MeasResultServingCell-r16           </w:t>
      </w:r>
      <w:r>
        <w:rPr>
          <w:color w:val="993366"/>
        </w:rPr>
        <w:t>OPTIONAL</w:t>
      </w:r>
      <w:r>
        <w:t>,</w:t>
      </w:r>
    </w:p>
    <w:p w14:paraId="136E56E4" w14:textId="77777777" w:rsidR="001A0AFF" w:rsidRDefault="00000000">
      <w:pPr>
        <w:pStyle w:val="PL"/>
      </w:pPr>
      <w:r>
        <w:t xml:space="preserve">    measResultNeighCells-r16             </w:t>
      </w:r>
      <w:r>
        <w:rPr>
          <w:color w:val="993366"/>
        </w:rPr>
        <w:t>SEQUENCE</w:t>
      </w:r>
      <w:r>
        <w:t xml:space="preserve"> {</w:t>
      </w:r>
    </w:p>
    <w:p w14:paraId="0B0828D2" w14:textId="77777777" w:rsidR="001A0AFF" w:rsidRDefault="00000000">
      <w:pPr>
        <w:pStyle w:val="PL"/>
      </w:pPr>
      <w:r>
        <w:t xml:space="preserve">        measResultNeighCellListNR            MeasResultListLogging2NR-r16    </w:t>
      </w:r>
      <w:r>
        <w:rPr>
          <w:color w:val="993366"/>
        </w:rPr>
        <w:t>OPTIONAL</w:t>
      </w:r>
      <w:r>
        <w:t>,</w:t>
      </w:r>
    </w:p>
    <w:p w14:paraId="5312B869" w14:textId="77777777" w:rsidR="001A0AFF" w:rsidRDefault="00000000">
      <w:pPr>
        <w:pStyle w:val="PL"/>
      </w:pPr>
      <w:r>
        <w:t xml:space="preserve">        measResultNeighCellListEUTRA         MeasResultList2EUTRA-r16        </w:t>
      </w:r>
      <w:r>
        <w:rPr>
          <w:color w:val="993366"/>
        </w:rPr>
        <w:t>OPTIONAL</w:t>
      </w:r>
    </w:p>
    <w:p w14:paraId="10396FDC" w14:textId="77777777" w:rsidR="001A0AFF" w:rsidRDefault="00000000">
      <w:pPr>
        <w:pStyle w:val="PL"/>
      </w:pPr>
      <w:r>
        <w:t xml:space="preserve">    },</w:t>
      </w:r>
    </w:p>
    <w:p w14:paraId="06850AFD" w14:textId="77777777" w:rsidR="001A0AFF" w:rsidRDefault="00000000">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000000">
      <w:pPr>
        <w:pStyle w:val="PL"/>
      </w:pPr>
      <w:r>
        <w:t xml:space="preserve">    ...,</w:t>
      </w:r>
    </w:p>
    <w:p w14:paraId="4E611697" w14:textId="77777777" w:rsidR="001A0AFF" w:rsidRDefault="00000000">
      <w:pPr>
        <w:pStyle w:val="PL"/>
      </w:pPr>
      <w:r>
        <w:t xml:space="preserve">    [[</w:t>
      </w:r>
    </w:p>
    <w:p w14:paraId="7DAC85A7" w14:textId="77777777" w:rsidR="001A0AFF" w:rsidRDefault="00000000">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000000">
      <w:pPr>
        <w:pStyle w:val="PL"/>
      </w:pPr>
      <w:r>
        <w:t xml:space="preserve">    ]]</w:t>
      </w:r>
    </w:p>
    <w:p w14:paraId="63BE49CA" w14:textId="77777777" w:rsidR="001A0AFF" w:rsidRDefault="00000000">
      <w:pPr>
        <w:pStyle w:val="PL"/>
      </w:pPr>
      <w:r>
        <w:t>}</w:t>
      </w:r>
    </w:p>
    <w:p w14:paraId="1621BA07" w14:textId="77777777" w:rsidR="001A0AFF" w:rsidRDefault="001A0AFF">
      <w:pPr>
        <w:pStyle w:val="PL"/>
      </w:pPr>
    </w:p>
    <w:p w14:paraId="26EA6ABF" w14:textId="77777777" w:rsidR="001A0AFF" w:rsidRDefault="00000000">
      <w:pPr>
        <w:pStyle w:val="PL"/>
      </w:pPr>
      <w:r>
        <w:t xml:space="preserve">ConnEstFailReport-r16 ::=            </w:t>
      </w:r>
      <w:r>
        <w:rPr>
          <w:color w:val="993366"/>
        </w:rPr>
        <w:t>SEQUENCE</w:t>
      </w:r>
      <w:r>
        <w:t xml:space="preserve"> {</w:t>
      </w:r>
    </w:p>
    <w:p w14:paraId="0A0DF0D0" w14:textId="77777777" w:rsidR="001A0AFF" w:rsidRDefault="00000000">
      <w:pPr>
        <w:pStyle w:val="PL"/>
      </w:pPr>
      <w:r>
        <w:t xml:space="preserve">    measResultFailedCell-r16             MeasResultFailedCell-r16,</w:t>
      </w:r>
    </w:p>
    <w:p w14:paraId="53DC23B8" w14:textId="77777777" w:rsidR="001A0AFF" w:rsidRDefault="00000000">
      <w:pPr>
        <w:pStyle w:val="PL"/>
      </w:pPr>
      <w:r>
        <w:t xml:space="preserve">    locationInfo-r16                     LocationInfo-r16                    </w:t>
      </w:r>
      <w:r>
        <w:rPr>
          <w:color w:val="993366"/>
        </w:rPr>
        <w:t>OPTIONAL</w:t>
      </w:r>
      <w:r>
        <w:t>,</w:t>
      </w:r>
    </w:p>
    <w:p w14:paraId="3F53209C" w14:textId="77777777" w:rsidR="001A0AFF" w:rsidRDefault="00000000">
      <w:pPr>
        <w:pStyle w:val="PL"/>
      </w:pPr>
      <w:r>
        <w:t xml:space="preserve">    measResultNeighCells-r16             </w:t>
      </w:r>
      <w:r>
        <w:rPr>
          <w:color w:val="993366"/>
        </w:rPr>
        <w:t>SEQUENCE</w:t>
      </w:r>
      <w:r>
        <w:t xml:space="preserve"> {</w:t>
      </w:r>
    </w:p>
    <w:p w14:paraId="7316E78C" w14:textId="77777777" w:rsidR="001A0AFF" w:rsidRDefault="00000000">
      <w:pPr>
        <w:pStyle w:val="PL"/>
      </w:pPr>
      <w:r>
        <w:t xml:space="preserve">        measResultNeighCellListNR            MeasResultList2NR-r16               </w:t>
      </w:r>
      <w:r>
        <w:rPr>
          <w:color w:val="993366"/>
        </w:rPr>
        <w:t>OPTIONAL</w:t>
      </w:r>
      <w:r>
        <w:t>,</w:t>
      </w:r>
    </w:p>
    <w:p w14:paraId="50BDCEC2" w14:textId="77777777" w:rsidR="001A0AFF" w:rsidRDefault="00000000">
      <w:pPr>
        <w:pStyle w:val="PL"/>
      </w:pPr>
      <w:r>
        <w:t xml:space="preserve">        measResultNeighCellListEUTRA         MeasResultList2EUTRA-r16            </w:t>
      </w:r>
      <w:r>
        <w:rPr>
          <w:color w:val="993366"/>
        </w:rPr>
        <w:t>OPTIONAL</w:t>
      </w:r>
    </w:p>
    <w:p w14:paraId="1CB1CDB5" w14:textId="77777777" w:rsidR="001A0AFF" w:rsidRDefault="00000000">
      <w:pPr>
        <w:pStyle w:val="PL"/>
      </w:pPr>
      <w:r>
        <w:t xml:space="preserve">    },</w:t>
      </w:r>
    </w:p>
    <w:p w14:paraId="6C2D5B70" w14:textId="77777777" w:rsidR="001A0AFF" w:rsidRDefault="00000000">
      <w:pPr>
        <w:pStyle w:val="PL"/>
      </w:pPr>
      <w:r>
        <w:t xml:space="preserve">    numberOfConnFail-r16                 </w:t>
      </w:r>
      <w:r>
        <w:rPr>
          <w:color w:val="993366"/>
        </w:rPr>
        <w:t>INTEGER</w:t>
      </w:r>
      <w:r>
        <w:t xml:space="preserve"> (1..8),</w:t>
      </w:r>
    </w:p>
    <w:p w14:paraId="2319CADB" w14:textId="77777777" w:rsidR="001A0AFF" w:rsidRDefault="00000000">
      <w:pPr>
        <w:pStyle w:val="PL"/>
      </w:pPr>
      <w:r>
        <w:t xml:space="preserve">    </w:t>
      </w:r>
      <w:r>
        <w:rPr>
          <w:rFonts w:eastAsia="DengXian"/>
        </w:rPr>
        <w:t>perRAInfoList-r16                            PerRAInfoList-r16</w:t>
      </w:r>
      <w:r>
        <w:t>,</w:t>
      </w:r>
    </w:p>
    <w:p w14:paraId="2F87EE14" w14:textId="77777777" w:rsidR="001A0AFF" w:rsidRDefault="00000000">
      <w:pPr>
        <w:pStyle w:val="PL"/>
      </w:pPr>
      <w:r>
        <w:t xml:space="preserve">    timeSinceFailure-r16                 TimeSinceFailure-r16,</w:t>
      </w:r>
    </w:p>
    <w:p w14:paraId="0CC549CA" w14:textId="77777777" w:rsidR="001A0AFF" w:rsidRDefault="00000000">
      <w:pPr>
        <w:pStyle w:val="PL"/>
      </w:pPr>
      <w:r>
        <w:t xml:space="preserve">    ...</w:t>
      </w:r>
    </w:p>
    <w:p w14:paraId="07AC79AB" w14:textId="77777777" w:rsidR="001A0AFF" w:rsidRDefault="00000000">
      <w:pPr>
        <w:pStyle w:val="PL"/>
      </w:pPr>
      <w:r>
        <w:t>}</w:t>
      </w:r>
    </w:p>
    <w:p w14:paraId="7EC439D5" w14:textId="77777777" w:rsidR="001A0AFF" w:rsidRDefault="001A0AFF">
      <w:pPr>
        <w:pStyle w:val="PL"/>
      </w:pPr>
    </w:p>
    <w:p w14:paraId="48EBA0BB" w14:textId="77777777" w:rsidR="001A0AFF" w:rsidRDefault="00000000">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451" w:name="OLE_LINK19"/>
      <w:r>
        <w:rPr>
          <w:rFonts w:eastAsia="DengXian"/>
        </w:rPr>
        <w:t>maxCEFReport-r17</w:t>
      </w:r>
      <w:bookmarkEnd w:id="451"/>
      <w:r>
        <w:rPr>
          <w:rFonts w:eastAsia="DengXian"/>
        </w:rPr>
        <w:t>))</w:t>
      </w:r>
      <w:r>
        <w:rPr>
          <w:rFonts w:eastAsia="DengXian"/>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000000">
      <w:pPr>
        <w:pStyle w:val="PL"/>
      </w:pPr>
      <w:r>
        <w:t xml:space="preserve">MeasResultServingCell-r16 ::=        </w:t>
      </w:r>
      <w:r>
        <w:rPr>
          <w:color w:val="993366"/>
        </w:rPr>
        <w:t>SEQUENCE</w:t>
      </w:r>
      <w:r>
        <w:t xml:space="preserve"> {</w:t>
      </w:r>
    </w:p>
    <w:p w14:paraId="23E9D0CF" w14:textId="77777777" w:rsidR="001A0AFF" w:rsidRDefault="00000000">
      <w:pPr>
        <w:pStyle w:val="PL"/>
      </w:pPr>
      <w:r>
        <w:t xml:space="preserve">    resultsSSB-Cell                      MeasQuantityResults,</w:t>
      </w:r>
    </w:p>
    <w:p w14:paraId="5BFC5A48" w14:textId="77777777" w:rsidR="001A0AFF" w:rsidRDefault="00000000">
      <w:pPr>
        <w:pStyle w:val="PL"/>
      </w:pPr>
      <w:r>
        <w:t xml:space="preserve">    resultsSSB                           </w:t>
      </w:r>
      <w:r>
        <w:rPr>
          <w:color w:val="993366"/>
        </w:rPr>
        <w:t>SEQUENCE</w:t>
      </w:r>
      <w:r>
        <w:t>{</w:t>
      </w:r>
    </w:p>
    <w:p w14:paraId="7B206820" w14:textId="77777777" w:rsidR="001A0AFF" w:rsidRDefault="00000000">
      <w:pPr>
        <w:pStyle w:val="PL"/>
      </w:pPr>
      <w:r>
        <w:t xml:space="preserve">        best-ssb-Index                       SSB-Index,</w:t>
      </w:r>
    </w:p>
    <w:p w14:paraId="25478A03" w14:textId="77777777" w:rsidR="001A0AFF" w:rsidRDefault="00000000">
      <w:pPr>
        <w:pStyle w:val="PL"/>
      </w:pPr>
      <w:r>
        <w:t xml:space="preserve">        best-ssb-Results                     MeasQuantityResults,</w:t>
      </w:r>
    </w:p>
    <w:p w14:paraId="44866EA1" w14:textId="77777777" w:rsidR="001A0AFF" w:rsidRDefault="00000000">
      <w:pPr>
        <w:pStyle w:val="PL"/>
      </w:pPr>
      <w:r>
        <w:t xml:space="preserve">        numberOfGoodSSB                      </w:t>
      </w:r>
      <w:r>
        <w:rPr>
          <w:color w:val="993366"/>
        </w:rPr>
        <w:t>INTEGER</w:t>
      </w:r>
      <w:r>
        <w:t xml:space="preserve"> (1..maxNrofSSBs-r16)</w:t>
      </w:r>
    </w:p>
    <w:p w14:paraId="744EF2A6" w14:textId="77777777" w:rsidR="001A0AFF" w:rsidRDefault="00000000">
      <w:pPr>
        <w:pStyle w:val="PL"/>
      </w:pPr>
      <w:r>
        <w:t xml:space="preserve">    }                                                                        </w:t>
      </w:r>
      <w:r>
        <w:rPr>
          <w:color w:val="993366"/>
        </w:rPr>
        <w:t>OPTIONAL</w:t>
      </w:r>
    </w:p>
    <w:p w14:paraId="13BFB42E" w14:textId="77777777" w:rsidR="001A0AFF" w:rsidRDefault="00000000">
      <w:pPr>
        <w:pStyle w:val="PL"/>
      </w:pPr>
      <w:r>
        <w:t>}</w:t>
      </w:r>
    </w:p>
    <w:p w14:paraId="3C701583" w14:textId="77777777" w:rsidR="001A0AFF" w:rsidRDefault="001A0AFF">
      <w:pPr>
        <w:pStyle w:val="PL"/>
      </w:pPr>
    </w:p>
    <w:p w14:paraId="32F62366" w14:textId="77777777" w:rsidR="001A0AFF" w:rsidRDefault="00000000">
      <w:pPr>
        <w:pStyle w:val="PL"/>
      </w:pPr>
      <w:r>
        <w:t xml:space="preserve">MeasResultFailedCell-r16 ::=         </w:t>
      </w:r>
      <w:r>
        <w:rPr>
          <w:color w:val="993366"/>
        </w:rPr>
        <w:t>SEQUENCE</w:t>
      </w:r>
      <w:r>
        <w:t xml:space="preserve"> {</w:t>
      </w:r>
    </w:p>
    <w:p w14:paraId="27B8CD9B" w14:textId="77777777" w:rsidR="001A0AFF" w:rsidRDefault="00000000">
      <w:pPr>
        <w:pStyle w:val="PL"/>
      </w:pPr>
      <w:r>
        <w:t xml:space="preserve">    cgi-Info                             CGI-Info-Logging-r16,</w:t>
      </w:r>
    </w:p>
    <w:p w14:paraId="77B48D12" w14:textId="77777777" w:rsidR="001A0AFF" w:rsidRDefault="00000000">
      <w:pPr>
        <w:pStyle w:val="PL"/>
      </w:pPr>
      <w:r>
        <w:t xml:space="preserve">    measResult-r16                       </w:t>
      </w:r>
      <w:r>
        <w:rPr>
          <w:color w:val="993366"/>
        </w:rPr>
        <w:t>SEQUENCE</w:t>
      </w:r>
      <w:r>
        <w:t xml:space="preserve"> {</w:t>
      </w:r>
    </w:p>
    <w:p w14:paraId="6494DC9B" w14:textId="77777777" w:rsidR="001A0AFF" w:rsidRDefault="00000000">
      <w:pPr>
        <w:pStyle w:val="PL"/>
      </w:pPr>
      <w:r>
        <w:t xml:space="preserve">        cellResults-r16                      </w:t>
      </w:r>
      <w:r>
        <w:rPr>
          <w:color w:val="993366"/>
        </w:rPr>
        <w:t>SEQUENCE</w:t>
      </w:r>
      <w:r>
        <w:t>{</w:t>
      </w:r>
    </w:p>
    <w:p w14:paraId="3DE003E5" w14:textId="77777777" w:rsidR="001A0AFF" w:rsidRDefault="00000000">
      <w:pPr>
        <w:pStyle w:val="PL"/>
      </w:pPr>
      <w:r>
        <w:lastRenderedPageBreak/>
        <w:t xml:space="preserve">            resultsSSB-Cell-r16                  MeasQuantityResults</w:t>
      </w:r>
    </w:p>
    <w:p w14:paraId="56023D02" w14:textId="77777777" w:rsidR="001A0AFF" w:rsidRDefault="00000000">
      <w:pPr>
        <w:pStyle w:val="PL"/>
      </w:pPr>
      <w:r>
        <w:t xml:space="preserve">        },</w:t>
      </w:r>
    </w:p>
    <w:p w14:paraId="2EEB673F" w14:textId="77777777" w:rsidR="001A0AFF" w:rsidRDefault="00000000">
      <w:pPr>
        <w:pStyle w:val="PL"/>
      </w:pPr>
      <w:r>
        <w:t xml:space="preserve">        rsIndexResults-r16                   </w:t>
      </w:r>
      <w:r>
        <w:rPr>
          <w:color w:val="993366"/>
        </w:rPr>
        <w:t>SEQUENCE</w:t>
      </w:r>
      <w:r>
        <w:t>{</w:t>
      </w:r>
    </w:p>
    <w:p w14:paraId="17E4967C" w14:textId="77777777" w:rsidR="001A0AFF" w:rsidRDefault="00000000">
      <w:pPr>
        <w:pStyle w:val="PL"/>
      </w:pPr>
      <w:r>
        <w:t xml:space="preserve">            resultsSSB-Indexes-r16               ResultsPerSSB-IndexList</w:t>
      </w:r>
    </w:p>
    <w:p w14:paraId="376DC82C" w14:textId="77777777" w:rsidR="001A0AFF" w:rsidRDefault="00000000">
      <w:pPr>
        <w:pStyle w:val="PL"/>
      </w:pPr>
      <w:r>
        <w:t xml:space="preserve">        }</w:t>
      </w:r>
    </w:p>
    <w:p w14:paraId="09A51183" w14:textId="77777777" w:rsidR="001A0AFF" w:rsidRDefault="00000000">
      <w:pPr>
        <w:pStyle w:val="PL"/>
      </w:pPr>
      <w:r>
        <w:t xml:space="preserve">    }</w:t>
      </w:r>
    </w:p>
    <w:p w14:paraId="1C9D73AF" w14:textId="77777777" w:rsidR="001A0AFF" w:rsidRDefault="00000000">
      <w:pPr>
        <w:pStyle w:val="PL"/>
      </w:pPr>
      <w:r>
        <w:t>}</w:t>
      </w:r>
    </w:p>
    <w:p w14:paraId="5F6BB0AD" w14:textId="77777777" w:rsidR="001A0AFF" w:rsidRDefault="001A0AFF">
      <w:pPr>
        <w:pStyle w:val="PL"/>
        <w:rPr>
          <w:rFonts w:eastAsia="DengXian"/>
        </w:rPr>
      </w:pPr>
    </w:p>
    <w:p w14:paraId="4165CE37" w14:textId="77777777" w:rsidR="001A0AFF" w:rsidRDefault="00000000">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000000">
      <w:pPr>
        <w:pStyle w:val="PL"/>
      </w:pPr>
      <w:r>
        <w:t xml:space="preserve">RA-Report-r16 ::=                    </w:t>
      </w:r>
      <w:r>
        <w:rPr>
          <w:color w:val="993366"/>
        </w:rPr>
        <w:t>SEQUENCE</w:t>
      </w:r>
      <w:r>
        <w:t xml:space="preserve"> {</w:t>
      </w:r>
    </w:p>
    <w:p w14:paraId="728DACC7" w14:textId="77777777" w:rsidR="001A0AFF" w:rsidRDefault="00000000">
      <w:pPr>
        <w:pStyle w:val="PL"/>
      </w:pPr>
      <w:r>
        <w:t xml:space="preserve">    cellId-r16                           </w:t>
      </w:r>
      <w:r>
        <w:rPr>
          <w:color w:val="993366"/>
        </w:rPr>
        <w:t>CHOICE</w:t>
      </w:r>
      <w:r>
        <w:t xml:space="preserve"> {</w:t>
      </w:r>
    </w:p>
    <w:p w14:paraId="402A4E1F" w14:textId="77777777" w:rsidR="001A0AFF" w:rsidRDefault="00000000">
      <w:pPr>
        <w:pStyle w:val="PL"/>
      </w:pPr>
      <w:r>
        <w:t xml:space="preserve">        cellGlobalId-r16                     CGI-Info-Logging-r16,</w:t>
      </w:r>
    </w:p>
    <w:p w14:paraId="3203D09B" w14:textId="77777777" w:rsidR="001A0AFF" w:rsidRDefault="00000000">
      <w:pPr>
        <w:pStyle w:val="PL"/>
      </w:pPr>
      <w:r>
        <w:t xml:space="preserve">        pci-arfcn-r16                        PCI-ARFCN-NR-r16</w:t>
      </w:r>
    </w:p>
    <w:p w14:paraId="57669FE0" w14:textId="77777777" w:rsidR="001A0AFF" w:rsidRDefault="00000000">
      <w:pPr>
        <w:pStyle w:val="PL"/>
      </w:pPr>
      <w:r>
        <w:t xml:space="preserve">    },</w:t>
      </w:r>
    </w:p>
    <w:p w14:paraId="17103EDA" w14:textId="77777777" w:rsidR="001A0AFF" w:rsidRDefault="00000000">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6547E8F1" w14:textId="77777777" w:rsidR="001A0AFF" w:rsidRDefault="00000000">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000000">
      <w:pPr>
        <w:pStyle w:val="PL"/>
      </w:pPr>
      <w:r>
        <w:t xml:space="preserve">                                                    schedulingRequestFailure, noPUCCHResourceAvailable, requestForOtherSI,</w:t>
      </w:r>
    </w:p>
    <w:p w14:paraId="751BA7B0" w14:textId="77777777" w:rsidR="001A0AFF" w:rsidRDefault="00000000">
      <w:pPr>
        <w:pStyle w:val="PL"/>
      </w:pPr>
      <w:r>
        <w:t xml:space="preserve">                                                    msg3RequestForOtherSI-r17, spare8, spare7, spare6, spare5, spare4, spare3,</w:t>
      </w:r>
    </w:p>
    <w:p w14:paraId="40FCEE84" w14:textId="77777777" w:rsidR="001A0AFF" w:rsidRDefault="00000000">
      <w:pPr>
        <w:pStyle w:val="PL"/>
      </w:pPr>
      <w:r>
        <w:t xml:space="preserve">                                                    spare2, spare1},</w:t>
      </w:r>
    </w:p>
    <w:p w14:paraId="4257273A" w14:textId="77777777" w:rsidR="001A0AFF" w:rsidRDefault="00000000">
      <w:pPr>
        <w:pStyle w:val="PL"/>
      </w:pPr>
      <w:r>
        <w:t xml:space="preserve">    ...,</w:t>
      </w:r>
    </w:p>
    <w:p w14:paraId="2488BDC7" w14:textId="77777777" w:rsidR="001A0AFF" w:rsidRDefault="00000000">
      <w:pPr>
        <w:pStyle w:val="PL"/>
      </w:pPr>
      <w:r>
        <w:t xml:space="preserve">    [[</w:t>
      </w:r>
    </w:p>
    <w:p w14:paraId="2CE54FBD" w14:textId="77777777" w:rsidR="001A0AFF" w:rsidRDefault="00000000">
      <w:pPr>
        <w:pStyle w:val="PL"/>
      </w:pPr>
      <w:r>
        <w:t xml:space="preserve">    spCellID-r17                         CGI-Info-Logging-r16                             </w:t>
      </w:r>
      <w:r>
        <w:rPr>
          <w:color w:val="993366"/>
        </w:rPr>
        <w:t>OPTIONAL</w:t>
      </w:r>
    </w:p>
    <w:p w14:paraId="7430D455" w14:textId="77777777" w:rsidR="001A0AFF" w:rsidRDefault="00000000">
      <w:pPr>
        <w:pStyle w:val="PL"/>
      </w:pPr>
      <w:r>
        <w:t xml:space="preserve">    ]]</w:t>
      </w:r>
    </w:p>
    <w:p w14:paraId="104EB672" w14:textId="77777777" w:rsidR="001A0AFF" w:rsidRDefault="00000000">
      <w:pPr>
        <w:pStyle w:val="PL"/>
      </w:pPr>
      <w:r>
        <w:t>}</w:t>
      </w:r>
    </w:p>
    <w:p w14:paraId="36B9E6BE" w14:textId="77777777" w:rsidR="001A0AFF" w:rsidRDefault="001A0AFF">
      <w:pPr>
        <w:pStyle w:val="PL"/>
        <w:rPr>
          <w:rFonts w:eastAsia="DengXian"/>
        </w:rPr>
      </w:pPr>
    </w:p>
    <w:p w14:paraId="14D5CAC3" w14:textId="77777777" w:rsidR="001A0AFF" w:rsidRDefault="00000000">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8D0561B" w14:textId="77777777" w:rsidR="001A0AFF" w:rsidRDefault="00000000">
      <w:pPr>
        <w:pStyle w:val="PL"/>
        <w:rPr>
          <w:rFonts w:eastAsia="DengXian"/>
        </w:rPr>
      </w:pPr>
      <w:r>
        <w:t xml:space="preserve">    </w:t>
      </w:r>
      <w:r>
        <w:rPr>
          <w:rFonts w:eastAsia="DengXian"/>
        </w:rPr>
        <w:t>absoluteFrequencyPointA-r16</w:t>
      </w:r>
      <w:r>
        <w:t xml:space="preserve">          </w:t>
      </w:r>
      <w:r>
        <w:rPr>
          <w:rFonts w:eastAsia="DengXian"/>
        </w:rPr>
        <w:t>ARFCN-ValueNR,</w:t>
      </w:r>
    </w:p>
    <w:p w14:paraId="1B843DA6" w14:textId="77777777" w:rsidR="001A0AFF" w:rsidRDefault="00000000">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3B3DDC1A" w14:textId="77777777" w:rsidR="001A0AFF" w:rsidRDefault="00000000">
      <w:pPr>
        <w:pStyle w:val="PL"/>
        <w:rPr>
          <w:rFonts w:eastAsia="DengXian"/>
        </w:rPr>
      </w:pPr>
      <w:r>
        <w:t xml:space="preserve">    </w:t>
      </w:r>
      <w:r>
        <w:rPr>
          <w:rFonts w:eastAsia="DengXian"/>
        </w:rPr>
        <w:t>subcarrierSpacing-r16</w:t>
      </w:r>
      <w:r>
        <w:t xml:space="preserve">                </w:t>
      </w:r>
      <w:r>
        <w:rPr>
          <w:rFonts w:eastAsia="DengXian"/>
        </w:rPr>
        <w:t>SubcarrierSpacing,</w:t>
      </w:r>
    </w:p>
    <w:p w14:paraId="4F31A045" w14:textId="77777777" w:rsidR="001A0AFF" w:rsidRDefault="00000000">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3DDE5434" w14:textId="77777777" w:rsidR="001A0AFF" w:rsidRDefault="00000000">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5512044" w14:textId="77777777" w:rsidR="001A0AFF" w:rsidRDefault="00000000">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644F8E38" w14:textId="77777777" w:rsidR="001A0AFF" w:rsidRDefault="00000000">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5B0FD90D" w14:textId="77777777" w:rsidR="001A0AFF" w:rsidRDefault="00000000">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A06B858" w14:textId="77777777" w:rsidR="001A0AFF" w:rsidRDefault="00000000">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EDABBAB" w14:textId="77777777" w:rsidR="001A0AFF" w:rsidRDefault="00000000">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685E75B2" w14:textId="77777777" w:rsidR="001A0AFF" w:rsidRDefault="00000000">
      <w:pPr>
        <w:pStyle w:val="PL"/>
        <w:rPr>
          <w:rFonts w:eastAsia="DengXian"/>
          <w:lang w:val="sv-SE"/>
        </w:rPr>
      </w:pPr>
      <w:r>
        <w:rPr>
          <w:lang w:val="sv-SE"/>
        </w:rPr>
        <w:t xml:space="preserve">    </w:t>
      </w:r>
      <w:r>
        <w:rPr>
          <w:rFonts w:eastAsia="DengXian"/>
          <w:lang w:val="sv-SE"/>
        </w:rPr>
        <w:t>...,</w:t>
      </w:r>
    </w:p>
    <w:p w14:paraId="0AD6210F" w14:textId="77777777" w:rsidR="001A0AFF" w:rsidRDefault="00000000">
      <w:pPr>
        <w:pStyle w:val="PL"/>
        <w:rPr>
          <w:rFonts w:eastAsia="DengXian"/>
          <w:lang w:val="sv-SE"/>
        </w:rPr>
      </w:pPr>
      <w:r>
        <w:rPr>
          <w:lang w:val="sv-SE"/>
        </w:rPr>
        <w:t xml:space="preserve">    </w:t>
      </w:r>
      <w:r>
        <w:rPr>
          <w:rFonts w:eastAsia="DengXian"/>
          <w:lang w:val="sv-SE"/>
        </w:rPr>
        <w:t>[[</w:t>
      </w:r>
    </w:p>
    <w:p w14:paraId="53BEE56F" w14:textId="77777777" w:rsidR="001A0AFF" w:rsidRDefault="00000000">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color w:val="993366"/>
          <w:lang w:val="sv-SE"/>
        </w:rPr>
        <w:t>OPTIONAL</w:t>
      </w:r>
    </w:p>
    <w:p w14:paraId="5D74BAE0" w14:textId="77777777" w:rsidR="001A0AFF" w:rsidRDefault="00000000">
      <w:pPr>
        <w:pStyle w:val="PL"/>
        <w:rPr>
          <w:rFonts w:eastAsia="DengXian"/>
        </w:rPr>
      </w:pPr>
      <w:r>
        <w:rPr>
          <w:lang w:val="sv-SE"/>
        </w:rPr>
        <w:t xml:space="preserve">    </w:t>
      </w:r>
      <w:r>
        <w:rPr>
          <w:rFonts w:eastAsia="DengXian"/>
        </w:rPr>
        <w:t>]],</w:t>
      </w:r>
    </w:p>
    <w:p w14:paraId="6231FE43" w14:textId="77777777" w:rsidR="001A0AFF" w:rsidRDefault="00000000">
      <w:pPr>
        <w:pStyle w:val="PL"/>
        <w:rPr>
          <w:rFonts w:eastAsia="DengXian"/>
        </w:rPr>
      </w:pPr>
      <w:r>
        <w:t xml:space="preserve">    </w:t>
      </w:r>
      <w:r>
        <w:rPr>
          <w:rFonts w:eastAsia="DengXian"/>
        </w:rPr>
        <w:t>[[</w:t>
      </w:r>
    </w:p>
    <w:p w14:paraId="32F436D8" w14:textId="77777777" w:rsidR="001A0AFF" w:rsidRDefault="00000000">
      <w:pPr>
        <w:pStyle w:val="PL"/>
        <w:rPr>
          <w:rFonts w:eastAsia="DengXian"/>
        </w:rPr>
      </w:pPr>
      <w:r>
        <w:t xml:space="preserve">    </w:t>
      </w:r>
      <w:r>
        <w:rPr>
          <w:rFonts w:eastAsia="DengXian"/>
        </w:rPr>
        <w:t>msg1-SCS-From-prach-ConfigurationIndex-r16</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5DE8C286" w14:textId="77777777" w:rsidR="001A0AFF" w:rsidRDefault="00000000">
      <w:pPr>
        <w:pStyle w:val="PL"/>
        <w:rPr>
          <w:rFonts w:eastAsia="DengXian"/>
        </w:rPr>
      </w:pPr>
      <w:r>
        <w:t xml:space="preserve">    </w:t>
      </w:r>
      <w:r>
        <w:rPr>
          <w:rFonts w:eastAsia="DengXian"/>
        </w:rPr>
        <w:t>]],</w:t>
      </w:r>
    </w:p>
    <w:p w14:paraId="457B8883" w14:textId="77777777" w:rsidR="001A0AFF" w:rsidRDefault="00000000">
      <w:pPr>
        <w:pStyle w:val="PL"/>
        <w:rPr>
          <w:rFonts w:eastAsia="DengXian"/>
        </w:rPr>
      </w:pPr>
      <w:r>
        <w:t xml:space="preserve">   </w:t>
      </w:r>
      <w:r>
        <w:rPr>
          <w:rFonts w:eastAsia="DengXian"/>
        </w:rPr>
        <w:t xml:space="preserve"> [[</w:t>
      </w:r>
    </w:p>
    <w:p w14:paraId="2F30F0C4" w14:textId="77777777" w:rsidR="001A0AFF" w:rsidRDefault="00000000">
      <w:pPr>
        <w:pStyle w:val="PL"/>
        <w:rPr>
          <w:rFonts w:eastAsia="DengXian"/>
        </w:rPr>
      </w:pPr>
      <w:r>
        <w:t xml:space="preserve">    </w:t>
      </w:r>
      <w:r>
        <w:rPr>
          <w:rFonts w:eastAsia="DengXian"/>
        </w:rPr>
        <w:t xml:space="preserve">msg1-SCS-From-prach-ConfigurationIndexCFRA-r16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03916D9E" w14:textId="77777777" w:rsidR="001A0AFF" w:rsidRDefault="00000000">
      <w:pPr>
        <w:pStyle w:val="PL"/>
        <w:rPr>
          <w:rFonts w:eastAsia="DengXian"/>
        </w:rPr>
      </w:pPr>
      <w:r>
        <w:t xml:space="preserve">    </w:t>
      </w:r>
      <w:r>
        <w:rPr>
          <w:rFonts w:eastAsia="DengXian"/>
        </w:rPr>
        <w:t>]],</w:t>
      </w:r>
    </w:p>
    <w:p w14:paraId="7D26F4C7" w14:textId="77777777" w:rsidR="001A0AFF" w:rsidRDefault="00000000">
      <w:pPr>
        <w:pStyle w:val="PL"/>
        <w:rPr>
          <w:rFonts w:eastAsia="DengXian"/>
        </w:rPr>
      </w:pPr>
      <w:r>
        <w:t xml:space="preserve">    </w:t>
      </w:r>
      <w:r>
        <w:rPr>
          <w:rFonts w:eastAsia="DengXian"/>
        </w:rPr>
        <w:t>[[</w:t>
      </w:r>
    </w:p>
    <w:p w14:paraId="5A8960D7" w14:textId="77777777" w:rsidR="001A0AFF" w:rsidRDefault="00000000">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6354FD55" w14:textId="77777777" w:rsidR="001A0AFF" w:rsidRDefault="00000000">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4E878EEE" w14:textId="77777777" w:rsidR="001A0AFF" w:rsidRDefault="00000000">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41830D43" w14:textId="77777777" w:rsidR="001A0AFF" w:rsidRDefault="00000000">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5BA0A425" w14:textId="77777777" w:rsidR="001A0AFF" w:rsidRDefault="00000000">
      <w:pPr>
        <w:pStyle w:val="PL"/>
        <w:rPr>
          <w:rFonts w:eastAsia="DengXian"/>
        </w:rPr>
      </w:pPr>
      <w:r>
        <w:lastRenderedPageBreak/>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CC6135B" w14:textId="77777777" w:rsidR="001A0AFF" w:rsidRDefault="00000000">
      <w:pPr>
        <w:pStyle w:val="PL"/>
        <w:rPr>
          <w:rFonts w:eastAsia="DengXian"/>
        </w:rPr>
      </w:pPr>
      <w:r>
        <w:t xml:space="preserve">    </w:t>
      </w:r>
      <w:r>
        <w:rPr>
          <w:rFonts w:eastAsia="DengXian"/>
        </w:rPr>
        <w:t>msgA-SCS-From-prach-ConfigurationIndex-r17</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r>
        <w:rPr>
          <w:rFonts w:eastAsia="DengXian"/>
        </w:rPr>
        <w:t>,</w:t>
      </w:r>
    </w:p>
    <w:p w14:paraId="15E163D3" w14:textId="77777777" w:rsidR="001A0AFF" w:rsidRDefault="00000000">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w:t>
      </w:r>
      <w:r>
        <w:rPr>
          <w:color w:val="993366"/>
        </w:rPr>
        <w:t>OPTIONAL</w:t>
      </w:r>
      <w:r>
        <w:rPr>
          <w:rFonts w:eastAsia="DengXian"/>
        </w:rPr>
        <w:t>,</w:t>
      </w:r>
    </w:p>
    <w:p w14:paraId="02BF605C" w14:textId="77777777" w:rsidR="001A0AFF" w:rsidRDefault="00000000">
      <w:pPr>
        <w:pStyle w:val="PL"/>
      </w:pPr>
      <w:r>
        <w:t xml:space="preserve">    msgA-MCS-r17                         </w:t>
      </w:r>
      <w:r>
        <w:rPr>
          <w:color w:val="993366"/>
        </w:rPr>
        <w:t>INTEGER</w:t>
      </w:r>
      <w:r>
        <w:t xml:space="preserve"> (0..15)                                   </w:t>
      </w:r>
      <w:r>
        <w:rPr>
          <w:color w:val="993366"/>
        </w:rPr>
        <w:t>OPTIONAL</w:t>
      </w:r>
      <w:r>
        <w:t>,</w:t>
      </w:r>
    </w:p>
    <w:p w14:paraId="02E06093" w14:textId="77777777" w:rsidR="001A0AFF" w:rsidRDefault="00000000">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000000">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000000">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000000">
      <w:pPr>
        <w:pStyle w:val="PL"/>
        <w:rPr>
          <w:rFonts w:eastAsia="DengXian"/>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000000">
      <w:pPr>
        <w:pStyle w:val="PL"/>
        <w:rPr>
          <w:rFonts w:eastAsia="DengXian"/>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r>
        <w:rPr>
          <w:rFonts w:eastAsia="DengXian"/>
        </w:rPr>
        <w:t>,</w:t>
      </w:r>
    </w:p>
    <w:p w14:paraId="171A4BA0" w14:textId="77777777" w:rsidR="001A0AFF" w:rsidRDefault="00000000">
      <w:pPr>
        <w:pStyle w:val="PL"/>
        <w:rPr>
          <w:rFonts w:eastAsia="DengXian"/>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66D3FC42" w14:textId="77777777" w:rsidR="001A0AFF" w:rsidRDefault="00000000">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r>
        <w:rPr>
          <w:rFonts w:eastAsia="DengXian"/>
        </w:rPr>
        <w:t>,</w:t>
      </w:r>
    </w:p>
    <w:p w14:paraId="6D816696" w14:textId="77777777" w:rsidR="001A0AFF" w:rsidRDefault="00000000">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000000">
      <w:pPr>
        <w:pStyle w:val="PL"/>
      </w:pPr>
      <w:r>
        <w:t xml:space="preserve">    onDemandSISuccess-r17                </w:t>
      </w:r>
      <w:r>
        <w:rPr>
          <w:color w:val="993366"/>
        </w:rPr>
        <w:t>ENUMERATED</w:t>
      </w:r>
      <w:r>
        <w:t xml:space="preserve"> {true</w:t>
      </w:r>
      <w:r>
        <w:rPr>
          <w:rFonts w:eastAsia="DengXian"/>
        </w:rPr>
        <w:t>}</w:t>
      </w:r>
      <w:r>
        <w:t xml:space="preserve">                                </w:t>
      </w:r>
      <w:r>
        <w:rPr>
          <w:color w:val="993366"/>
        </w:rPr>
        <w:t>OPTIONAL</w:t>
      </w:r>
    </w:p>
    <w:p w14:paraId="5564A523" w14:textId="77777777" w:rsidR="001A0AFF" w:rsidRDefault="00000000">
      <w:pPr>
        <w:pStyle w:val="PL"/>
        <w:rPr>
          <w:rFonts w:eastAsia="DengXian"/>
        </w:rPr>
      </w:pPr>
      <w:r>
        <w:t xml:space="preserve">    ]]</w:t>
      </w:r>
    </w:p>
    <w:p w14:paraId="1120024A" w14:textId="77777777" w:rsidR="001A0AFF" w:rsidRDefault="00000000">
      <w:pPr>
        <w:pStyle w:val="PL"/>
        <w:rPr>
          <w:rFonts w:eastAsia="DengXian"/>
        </w:rPr>
      </w:pPr>
      <w:r>
        <w:rPr>
          <w:rFonts w:eastAsia="DengXian"/>
        </w:rPr>
        <w:t>}</w:t>
      </w:r>
    </w:p>
    <w:p w14:paraId="14048ACE" w14:textId="77777777" w:rsidR="001A0AFF" w:rsidRDefault="001A0AFF">
      <w:pPr>
        <w:pStyle w:val="PL"/>
        <w:rPr>
          <w:rFonts w:eastAsia="DengXian"/>
        </w:rPr>
      </w:pPr>
    </w:p>
    <w:p w14:paraId="0D4DC3FA" w14:textId="77777777" w:rsidR="001A0AFF" w:rsidRDefault="00000000">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7B63F7B4" w14:textId="77777777" w:rsidR="001A0AFF" w:rsidRDefault="001A0AFF">
      <w:pPr>
        <w:pStyle w:val="PL"/>
        <w:rPr>
          <w:rFonts w:eastAsia="DengXian"/>
        </w:rPr>
      </w:pPr>
    </w:p>
    <w:p w14:paraId="4522A2D6" w14:textId="77777777" w:rsidR="001A0AFF" w:rsidRDefault="00000000">
      <w:pPr>
        <w:pStyle w:val="PL"/>
        <w:rPr>
          <w:rFonts w:eastAsia="DengXian"/>
        </w:rPr>
      </w:pPr>
      <w:r>
        <w:rPr>
          <w:rFonts w:eastAsia="DengXian"/>
        </w:rPr>
        <w:t xml:space="preserve">PerRAInfoList-v1660 ::=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PerRACSI-RSInfo-v1660</w:t>
      </w:r>
    </w:p>
    <w:p w14:paraId="5CCDBBB0" w14:textId="77777777" w:rsidR="001A0AFF" w:rsidRDefault="001A0AFF">
      <w:pPr>
        <w:pStyle w:val="PL"/>
        <w:rPr>
          <w:rFonts w:eastAsia="DengXian"/>
        </w:rPr>
      </w:pPr>
    </w:p>
    <w:p w14:paraId="5BA647DF" w14:textId="77777777" w:rsidR="001A0AFF" w:rsidRDefault="00000000">
      <w:pPr>
        <w:pStyle w:val="PL"/>
      </w:pPr>
      <w:r>
        <w:rPr>
          <w:rFonts w:eastAsia="DengXian"/>
        </w:rPr>
        <w:t xml:space="preserve">PerRAInfo-r16 </w:t>
      </w:r>
      <w:r>
        <w:t xml:space="preserve">::=                    </w:t>
      </w:r>
      <w:r>
        <w:rPr>
          <w:color w:val="993366"/>
        </w:rPr>
        <w:t>CHOICE</w:t>
      </w:r>
      <w:r>
        <w:t xml:space="preserve"> {</w:t>
      </w:r>
    </w:p>
    <w:p w14:paraId="1520164C" w14:textId="77777777" w:rsidR="001A0AFF" w:rsidRDefault="00000000">
      <w:pPr>
        <w:pStyle w:val="PL"/>
      </w:pPr>
      <w:r>
        <w:t xml:space="preserve">    </w:t>
      </w:r>
      <w:r>
        <w:rPr>
          <w:rFonts w:eastAsia="DengXian"/>
        </w:rPr>
        <w:t>perRASSBInfoList-r16</w:t>
      </w:r>
      <w:r>
        <w:t xml:space="preserve">                 </w:t>
      </w:r>
      <w:r>
        <w:rPr>
          <w:rFonts w:eastAsia="DengXian"/>
        </w:rPr>
        <w:t>PerRASSBInfo-r16,</w:t>
      </w:r>
    </w:p>
    <w:p w14:paraId="0B0424C0" w14:textId="77777777" w:rsidR="001A0AFF" w:rsidRDefault="00000000">
      <w:pPr>
        <w:pStyle w:val="PL"/>
        <w:rPr>
          <w:rFonts w:eastAsia="DengXian"/>
        </w:rPr>
      </w:pPr>
      <w:r>
        <w:t xml:space="preserve">    </w:t>
      </w:r>
      <w:r>
        <w:rPr>
          <w:rFonts w:eastAsia="DengXian"/>
        </w:rPr>
        <w:t>perRACSI-RSInfoList-r16</w:t>
      </w:r>
      <w:r>
        <w:t xml:space="preserve">              </w:t>
      </w:r>
      <w:r>
        <w:rPr>
          <w:rFonts w:eastAsia="DengXian"/>
        </w:rPr>
        <w:t>PerRACSI-RSInfo-r16</w:t>
      </w:r>
    </w:p>
    <w:p w14:paraId="390283A3" w14:textId="77777777" w:rsidR="001A0AFF" w:rsidRDefault="00000000">
      <w:pPr>
        <w:pStyle w:val="PL"/>
      </w:pPr>
      <w:r>
        <w:t>}</w:t>
      </w:r>
    </w:p>
    <w:p w14:paraId="3080CC4C" w14:textId="77777777" w:rsidR="001A0AFF" w:rsidRDefault="001A0AFF">
      <w:pPr>
        <w:pStyle w:val="PL"/>
      </w:pPr>
    </w:p>
    <w:p w14:paraId="582A4F68" w14:textId="77777777" w:rsidR="001A0AFF" w:rsidRDefault="00000000">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A3533C7" w14:textId="77777777" w:rsidR="001A0AFF" w:rsidRDefault="00000000">
      <w:pPr>
        <w:pStyle w:val="PL"/>
        <w:rPr>
          <w:rFonts w:eastAsia="DengXian"/>
        </w:rPr>
      </w:pPr>
      <w:r>
        <w:t xml:space="preserve">    </w:t>
      </w:r>
      <w:r>
        <w:rPr>
          <w:rFonts w:eastAsia="DengXian"/>
        </w:rPr>
        <w:t>ssb-Index-r16</w:t>
      </w:r>
      <w:r>
        <w:t xml:space="preserve">                        </w:t>
      </w:r>
      <w:r>
        <w:rPr>
          <w:rFonts w:eastAsia="DengXian"/>
        </w:rPr>
        <w:t>SSB-Index,</w:t>
      </w:r>
    </w:p>
    <w:p w14:paraId="161041D2" w14:textId="77777777" w:rsidR="001A0AFF" w:rsidRDefault="00000000">
      <w:pPr>
        <w:pStyle w:val="PL"/>
      </w:pPr>
      <w:r>
        <w:t xml:space="preserve">    </w:t>
      </w:r>
      <w:r>
        <w:rPr>
          <w:rFonts w:eastAsia="DengXian"/>
        </w:rPr>
        <w:t>numberOfPreamblesSentOnSSB-r16</w:t>
      </w:r>
      <w:r>
        <w:t xml:space="preserve">       </w:t>
      </w:r>
      <w:r>
        <w:rPr>
          <w:color w:val="993366"/>
        </w:rPr>
        <w:t>INTEGER</w:t>
      </w:r>
      <w:r>
        <w:t xml:space="preserve"> (1..200),</w:t>
      </w:r>
    </w:p>
    <w:p w14:paraId="08B9D7AE" w14:textId="77777777" w:rsidR="001A0AFF" w:rsidRDefault="00000000">
      <w:pPr>
        <w:pStyle w:val="PL"/>
      </w:pPr>
      <w:r>
        <w:t xml:space="preserve">    perRAAttemptInfoList-r16             PerRAAttemptInfoList-r16</w:t>
      </w:r>
    </w:p>
    <w:p w14:paraId="5C93DF23" w14:textId="77777777" w:rsidR="001A0AFF" w:rsidRDefault="00000000">
      <w:pPr>
        <w:pStyle w:val="PL"/>
        <w:rPr>
          <w:rFonts w:eastAsia="DengXian"/>
        </w:rPr>
      </w:pPr>
      <w:r>
        <w:rPr>
          <w:rFonts w:eastAsia="DengXian"/>
        </w:rPr>
        <w:t>}</w:t>
      </w:r>
    </w:p>
    <w:p w14:paraId="2FE43302" w14:textId="77777777" w:rsidR="001A0AFF" w:rsidRDefault="001A0AFF">
      <w:pPr>
        <w:pStyle w:val="PL"/>
      </w:pPr>
    </w:p>
    <w:p w14:paraId="60859FC7" w14:textId="77777777" w:rsidR="001A0AFF" w:rsidRDefault="00000000">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14F7D26" w14:textId="77777777" w:rsidR="001A0AFF" w:rsidRDefault="00000000">
      <w:pPr>
        <w:pStyle w:val="PL"/>
        <w:rPr>
          <w:rFonts w:eastAsia="DengXian"/>
        </w:rPr>
      </w:pPr>
      <w:r>
        <w:t xml:space="preserve">    </w:t>
      </w:r>
      <w:r>
        <w:rPr>
          <w:rFonts w:eastAsia="DengXian"/>
        </w:rPr>
        <w:t>csi-RS-Index-r16</w:t>
      </w:r>
      <w:r>
        <w:t xml:space="preserve">                     CSI-RS-Index</w:t>
      </w:r>
      <w:r>
        <w:rPr>
          <w:rFonts w:eastAsia="DengXian"/>
        </w:rPr>
        <w:t>,</w:t>
      </w:r>
    </w:p>
    <w:p w14:paraId="6180C4D6" w14:textId="77777777" w:rsidR="001A0AFF" w:rsidRDefault="00000000">
      <w:pPr>
        <w:pStyle w:val="PL"/>
      </w:pPr>
      <w:r>
        <w:t xml:space="preserve">    </w:t>
      </w:r>
      <w:r>
        <w:rPr>
          <w:rFonts w:eastAsia="DengXian"/>
        </w:rPr>
        <w:t>numberOfPreamblesSentOnCSI-RS-r16</w:t>
      </w:r>
      <w:r>
        <w:t xml:space="preserve">    </w:t>
      </w:r>
      <w:r>
        <w:rPr>
          <w:color w:val="993366"/>
        </w:rPr>
        <w:t>INTEGER</w:t>
      </w:r>
      <w:r>
        <w:t xml:space="preserve"> (1..200)</w:t>
      </w:r>
    </w:p>
    <w:p w14:paraId="240C4220" w14:textId="77777777" w:rsidR="001A0AFF" w:rsidRDefault="00000000">
      <w:pPr>
        <w:pStyle w:val="PL"/>
        <w:rPr>
          <w:rFonts w:eastAsia="DengXian"/>
        </w:rPr>
      </w:pPr>
      <w:r>
        <w:rPr>
          <w:rFonts w:eastAsia="DengXian"/>
        </w:rPr>
        <w:t>}</w:t>
      </w:r>
    </w:p>
    <w:p w14:paraId="055198A6" w14:textId="77777777" w:rsidR="001A0AFF" w:rsidRDefault="001A0AFF">
      <w:pPr>
        <w:pStyle w:val="PL"/>
      </w:pPr>
    </w:p>
    <w:p w14:paraId="2659D5AC" w14:textId="77777777" w:rsidR="001A0AFF" w:rsidRDefault="00000000">
      <w:pPr>
        <w:pStyle w:val="PL"/>
      </w:pPr>
      <w:r>
        <w:t xml:space="preserve">PerRACSI-RSInfo-v1660 ::=         </w:t>
      </w:r>
      <w:r>
        <w:rPr>
          <w:color w:val="993366"/>
        </w:rPr>
        <w:t>SEQUENCE</w:t>
      </w:r>
      <w:r>
        <w:t xml:space="preserve"> {</w:t>
      </w:r>
    </w:p>
    <w:p w14:paraId="5F66F841" w14:textId="77777777" w:rsidR="001A0AFF" w:rsidRDefault="00000000">
      <w:pPr>
        <w:pStyle w:val="PL"/>
      </w:pPr>
      <w:r>
        <w:t xml:space="preserve">    csi-RS-Index-v1660                   </w:t>
      </w:r>
      <w:r>
        <w:rPr>
          <w:color w:val="993366"/>
        </w:rPr>
        <w:t>INTEGER</w:t>
      </w:r>
      <w:r>
        <w:t xml:space="preserve"> (1..96)                     </w:t>
      </w:r>
      <w:r>
        <w:rPr>
          <w:color w:val="993366"/>
        </w:rPr>
        <w:t>OPTIONAL</w:t>
      </w:r>
    </w:p>
    <w:p w14:paraId="0C4ECE7A" w14:textId="77777777" w:rsidR="001A0AFF" w:rsidRDefault="00000000">
      <w:pPr>
        <w:pStyle w:val="PL"/>
      </w:pPr>
      <w:r>
        <w:t>}</w:t>
      </w:r>
    </w:p>
    <w:p w14:paraId="4653D146" w14:textId="77777777" w:rsidR="001A0AFF" w:rsidRDefault="001A0AFF">
      <w:pPr>
        <w:pStyle w:val="PL"/>
      </w:pPr>
    </w:p>
    <w:p w14:paraId="189031B0" w14:textId="77777777" w:rsidR="001A0AFF" w:rsidRDefault="00000000">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000000">
      <w:pPr>
        <w:pStyle w:val="PL"/>
      </w:pPr>
      <w:r>
        <w:t xml:space="preserve">PerRAAttemptInfo-r16 ::=             </w:t>
      </w:r>
      <w:r>
        <w:rPr>
          <w:color w:val="993366"/>
        </w:rPr>
        <w:t>SEQUENCE</w:t>
      </w:r>
      <w:r>
        <w:t xml:space="preserve"> {</w:t>
      </w:r>
    </w:p>
    <w:p w14:paraId="5545C6BC" w14:textId="77777777" w:rsidR="001A0AFF" w:rsidRDefault="00000000">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000000">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000000">
      <w:pPr>
        <w:pStyle w:val="PL"/>
      </w:pPr>
      <w:r>
        <w:t xml:space="preserve">    ...,</w:t>
      </w:r>
    </w:p>
    <w:p w14:paraId="046CECF6" w14:textId="77777777" w:rsidR="001A0AFF" w:rsidRDefault="00000000">
      <w:pPr>
        <w:pStyle w:val="PL"/>
      </w:pPr>
      <w:r>
        <w:t xml:space="preserve">    [[</w:t>
      </w:r>
    </w:p>
    <w:p w14:paraId="61CB4460" w14:textId="77777777" w:rsidR="001A0AFF" w:rsidRDefault="00000000">
      <w:pPr>
        <w:pStyle w:val="PL"/>
      </w:pPr>
      <w:r>
        <w:t xml:space="preserve">    fallbackToFourStepRA-r17             </w:t>
      </w:r>
      <w:r>
        <w:rPr>
          <w:color w:val="993366"/>
        </w:rPr>
        <w:t>ENUMERATED</w:t>
      </w:r>
      <w:r>
        <w:t xml:space="preserve"> {true</w:t>
      </w:r>
      <w:r>
        <w:rPr>
          <w:rFonts w:eastAsia="DengXian"/>
        </w:rPr>
        <w:t>}</w:t>
      </w:r>
      <w:r>
        <w:t xml:space="preserve">      </w:t>
      </w:r>
      <w:r>
        <w:rPr>
          <w:color w:val="993366"/>
        </w:rPr>
        <w:t>OPTIONAL</w:t>
      </w:r>
    </w:p>
    <w:p w14:paraId="4E0AFAC1" w14:textId="77777777" w:rsidR="001A0AFF" w:rsidRDefault="00000000">
      <w:pPr>
        <w:pStyle w:val="PL"/>
      </w:pPr>
      <w:r>
        <w:t xml:space="preserve">    ]]</w:t>
      </w:r>
    </w:p>
    <w:p w14:paraId="16429CD3" w14:textId="77777777" w:rsidR="001A0AFF" w:rsidRDefault="00000000">
      <w:pPr>
        <w:pStyle w:val="PL"/>
      </w:pPr>
      <w:r>
        <w:t>}</w:t>
      </w:r>
    </w:p>
    <w:p w14:paraId="148714E9" w14:textId="77777777" w:rsidR="001A0AFF" w:rsidRDefault="001A0AFF">
      <w:pPr>
        <w:pStyle w:val="PL"/>
        <w:rPr>
          <w:rFonts w:eastAsia="DengXian"/>
        </w:rPr>
      </w:pPr>
    </w:p>
    <w:p w14:paraId="1D39E259" w14:textId="77777777" w:rsidR="001A0AFF" w:rsidRDefault="00000000">
      <w:pPr>
        <w:pStyle w:val="PL"/>
      </w:pPr>
      <w:r>
        <w:t>SIB-Type-r17</w:t>
      </w:r>
      <w:r>
        <w:rPr>
          <w:rFonts w:eastAsia="DengXian"/>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000000">
      <w:pPr>
        <w:pStyle w:val="PL"/>
      </w:pPr>
      <w:r>
        <w:lastRenderedPageBreak/>
        <w:t xml:space="preserve">                             sibType13-v1610, sibType14-v1610, spare6, spare5, spare4, spare3, spare2, spare1</w:t>
      </w:r>
      <w:r>
        <w:rPr>
          <w:rFonts w:eastAsia="DengXian"/>
        </w:rPr>
        <w:t>}</w:t>
      </w:r>
    </w:p>
    <w:p w14:paraId="1F2C37E3" w14:textId="77777777" w:rsidR="001A0AFF" w:rsidRDefault="001A0AFF">
      <w:pPr>
        <w:pStyle w:val="PL"/>
        <w:rPr>
          <w:rFonts w:eastAsia="DengXian"/>
        </w:rPr>
      </w:pPr>
    </w:p>
    <w:p w14:paraId="7E68CECF" w14:textId="77777777" w:rsidR="001A0AFF" w:rsidRDefault="00000000">
      <w:pPr>
        <w:pStyle w:val="PL"/>
      </w:pPr>
      <w:r>
        <w:t xml:space="preserve">RLF-Report-r16 ::=                   </w:t>
      </w:r>
      <w:r>
        <w:rPr>
          <w:color w:val="993366"/>
        </w:rPr>
        <w:t>CHOICE</w:t>
      </w:r>
      <w:r>
        <w:t xml:space="preserve"> {</w:t>
      </w:r>
    </w:p>
    <w:p w14:paraId="15D2E91E" w14:textId="77777777" w:rsidR="001A0AFF" w:rsidRDefault="00000000">
      <w:pPr>
        <w:pStyle w:val="PL"/>
      </w:pPr>
      <w:r>
        <w:t xml:space="preserve">    nr-RLF-Report-r16                    </w:t>
      </w:r>
      <w:r>
        <w:rPr>
          <w:color w:val="993366"/>
        </w:rPr>
        <w:t>SEQUENCE</w:t>
      </w:r>
      <w:r>
        <w:t xml:space="preserve"> {</w:t>
      </w:r>
    </w:p>
    <w:p w14:paraId="5745D892" w14:textId="77777777" w:rsidR="001A0AFF" w:rsidRDefault="00000000">
      <w:pPr>
        <w:pStyle w:val="PL"/>
      </w:pPr>
      <w:r>
        <w:t xml:space="preserve">        measResultLastServCell-r16           MeasResultRLFNR-r16,</w:t>
      </w:r>
    </w:p>
    <w:p w14:paraId="2D924D7B" w14:textId="77777777" w:rsidR="001A0AFF" w:rsidRDefault="00000000">
      <w:pPr>
        <w:pStyle w:val="PL"/>
      </w:pPr>
      <w:r>
        <w:t xml:space="preserve">        measResultNeighCells-r16             </w:t>
      </w:r>
      <w:r>
        <w:rPr>
          <w:color w:val="993366"/>
        </w:rPr>
        <w:t>SEQUENCE</w:t>
      </w:r>
      <w:r>
        <w:t xml:space="preserve"> {</w:t>
      </w:r>
    </w:p>
    <w:p w14:paraId="60B3257F" w14:textId="77777777" w:rsidR="001A0AFF" w:rsidRDefault="00000000">
      <w:pPr>
        <w:pStyle w:val="PL"/>
      </w:pPr>
      <w:r>
        <w:t xml:space="preserve">            measResultListNR-r16                 MeasResultList2NR-r16       </w:t>
      </w:r>
      <w:r>
        <w:rPr>
          <w:color w:val="993366"/>
        </w:rPr>
        <w:t>OPTIONAL</w:t>
      </w:r>
      <w:r>
        <w:t>,</w:t>
      </w:r>
    </w:p>
    <w:p w14:paraId="53B273B8" w14:textId="77777777" w:rsidR="001A0AFF" w:rsidRDefault="00000000">
      <w:pPr>
        <w:pStyle w:val="PL"/>
      </w:pPr>
      <w:r>
        <w:t xml:space="preserve">            measResultListEUTRA-r16              MeasResultList2EUTRA-r16    </w:t>
      </w:r>
      <w:r>
        <w:rPr>
          <w:color w:val="993366"/>
        </w:rPr>
        <w:t>OPTIONAL</w:t>
      </w:r>
    </w:p>
    <w:p w14:paraId="000E39FB" w14:textId="77777777" w:rsidR="001A0AFF" w:rsidRDefault="00000000">
      <w:pPr>
        <w:pStyle w:val="PL"/>
      </w:pPr>
      <w:r>
        <w:t xml:space="preserve">        }                                                </w:t>
      </w:r>
      <w:r>
        <w:rPr>
          <w:color w:val="993366"/>
        </w:rPr>
        <w:t>OPTIONAL</w:t>
      </w:r>
      <w:r>
        <w:t>,</w:t>
      </w:r>
    </w:p>
    <w:p w14:paraId="3CD30762" w14:textId="77777777" w:rsidR="001A0AFF" w:rsidRDefault="00000000">
      <w:pPr>
        <w:pStyle w:val="PL"/>
      </w:pPr>
      <w:r>
        <w:t xml:space="preserve">        c-RNTI-r16                           RNTI-Value,</w:t>
      </w:r>
    </w:p>
    <w:p w14:paraId="06CF1319" w14:textId="77777777" w:rsidR="001A0AFF" w:rsidRDefault="00000000">
      <w:pPr>
        <w:pStyle w:val="PL"/>
      </w:pPr>
      <w:r>
        <w:t xml:space="preserve">        previousPCellId-r16                  </w:t>
      </w:r>
      <w:r>
        <w:rPr>
          <w:color w:val="993366"/>
        </w:rPr>
        <w:t>CHOICE</w:t>
      </w:r>
      <w:r>
        <w:t xml:space="preserve"> {</w:t>
      </w:r>
    </w:p>
    <w:p w14:paraId="511C54B0" w14:textId="77777777" w:rsidR="001A0AFF" w:rsidRDefault="00000000">
      <w:pPr>
        <w:pStyle w:val="PL"/>
      </w:pPr>
      <w:r>
        <w:t xml:space="preserve">            nrPreviousCell-r16                   CGI-Info-Logging-r16,</w:t>
      </w:r>
    </w:p>
    <w:p w14:paraId="46E9BD07" w14:textId="77777777" w:rsidR="001A0AFF" w:rsidRDefault="00000000">
      <w:pPr>
        <w:pStyle w:val="PL"/>
      </w:pPr>
      <w:r>
        <w:t xml:space="preserve">            eutraPreviousCell-r16                CGI-InfoEUTRALogging</w:t>
      </w:r>
    </w:p>
    <w:p w14:paraId="10058E43" w14:textId="77777777" w:rsidR="001A0AFF" w:rsidRDefault="00000000">
      <w:pPr>
        <w:pStyle w:val="PL"/>
      </w:pPr>
      <w:r>
        <w:t xml:space="preserve">        }                                                                    </w:t>
      </w:r>
      <w:r>
        <w:rPr>
          <w:color w:val="993366"/>
        </w:rPr>
        <w:t>OPTIONAL</w:t>
      </w:r>
      <w:r>
        <w:t>,</w:t>
      </w:r>
    </w:p>
    <w:p w14:paraId="402F5637" w14:textId="77777777" w:rsidR="001A0AFF" w:rsidRDefault="00000000">
      <w:pPr>
        <w:pStyle w:val="PL"/>
      </w:pPr>
      <w:r>
        <w:t xml:space="preserve">        failedPCellId-r16                    </w:t>
      </w:r>
      <w:r>
        <w:rPr>
          <w:color w:val="993366"/>
        </w:rPr>
        <w:t>CHOICE</w:t>
      </w:r>
      <w:r>
        <w:t xml:space="preserve"> {</w:t>
      </w:r>
    </w:p>
    <w:p w14:paraId="730B4675" w14:textId="77777777" w:rsidR="001A0AFF" w:rsidRDefault="00000000">
      <w:pPr>
        <w:pStyle w:val="PL"/>
      </w:pPr>
      <w:r>
        <w:t xml:space="preserve">            nrFailedPCellId-r16                  </w:t>
      </w:r>
      <w:r>
        <w:rPr>
          <w:color w:val="993366"/>
        </w:rPr>
        <w:t>CHOICE</w:t>
      </w:r>
      <w:r>
        <w:t xml:space="preserve"> {</w:t>
      </w:r>
    </w:p>
    <w:p w14:paraId="129AE57A" w14:textId="77777777" w:rsidR="001A0AFF" w:rsidRDefault="00000000">
      <w:pPr>
        <w:pStyle w:val="PL"/>
      </w:pPr>
      <w:r>
        <w:t xml:space="preserve">                cellGlobalId-r16                     CGI-Info-Logging-r16,</w:t>
      </w:r>
    </w:p>
    <w:p w14:paraId="5B622D3F" w14:textId="77777777" w:rsidR="001A0AFF" w:rsidRDefault="00000000">
      <w:pPr>
        <w:pStyle w:val="PL"/>
      </w:pPr>
      <w:r>
        <w:t xml:space="preserve">                pci-arfcn-r16                        PCI-ARFCN-NR-r16</w:t>
      </w:r>
    </w:p>
    <w:p w14:paraId="606E9F01" w14:textId="77777777" w:rsidR="001A0AFF" w:rsidRDefault="00000000">
      <w:pPr>
        <w:pStyle w:val="PL"/>
      </w:pPr>
      <w:r>
        <w:t xml:space="preserve">            </w:t>
      </w:r>
      <w:r>
        <w:rPr>
          <w:rFonts w:eastAsia="DengXian"/>
        </w:rPr>
        <w:t>}</w:t>
      </w:r>
      <w:r>
        <w:t>,</w:t>
      </w:r>
    </w:p>
    <w:p w14:paraId="0ED6D065" w14:textId="77777777" w:rsidR="001A0AFF" w:rsidRDefault="00000000">
      <w:pPr>
        <w:pStyle w:val="PL"/>
      </w:pPr>
      <w:r>
        <w:t xml:space="preserve">            eutraFailedPCellId-r16           </w:t>
      </w:r>
      <w:r>
        <w:rPr>
          <w:color w:val="993366"/>
        </w:rPr>
        <w:t>CHOICE</w:t>
      </w:r>
      <w:r>
        <w:t xml:space="preserve"> {</w:t>
      </w:r>
    </w:p>
    <w:p w14:paraId="62055CCD" w14:textId="77777777" w:rsidR="001A0AFF" w:rsidRDefault="00000000">
      <w:pPr>
        <w:pStyle w:val="PL"/>
      </w:pPr>
      <w:r>
        <w:t xml:space="preserve">                cellGlobalId-r16                 CGI-InfoEUTRALogging,</w:t>
      </w:r>
    </w:p>
    <w:p w14:paraId="02C60176" w14:textId="77777777" w:rsidR="001A0AFF" w:rsidRDefault="00000000">
      <w:pPr>
        <w:pStyle w:val="PL"/>
        <w:rPr>
          <w:lang w:val="sv-SE"/>
        </w:rPr>
      </w:pPr>
      <w:r>
        <w:t xml:space="preserve">                </w:t>
      </w:r>
      <w:r>
        <w:rPr>
          <w:lang w:val="sv-SE"/>
        </w:rPr>
        <w:t>pci-arfcn-r16                    PCI-ARFCN-EUTRA-r16</w:t>
      </w:r>
    </w:p>
    <w:p w14:paraId="0132CF4F" w14:textId="77777777" w:rsidR="001A0AFF" w:rsidRDefault="00000000">
      <w:pPr>
        <w:pStyle w:val="PL"/>
      </w:pPr>
      <w:r>
        <w:rPr>
          <w:lang w:val="sv-SE"/>
        </w:rPr>
        <w:t xml:space="preserve">            </w:t>
      </w:r>
      <w:r>
        <w:t>}</w:t>
      </w:r>
    </w:p>
    <w:p w14:paraId="1547A919" w14:textId="77777777" w:rsidR="001A0AFF" w:rsidRDefault="00000000">
      <w:pPr>
        <w:pStyle w:val="PL"/>
      </w:pPr>
      <w:r>
        <w:t xml:space="preserve">        },</w:t>
      </w:r>
    </w:p>
    <w:p w14:paraId="792EF2AC" w14:textId="77777777" w:rsidR="001A0AFF" w:rsidRDefault="00000000">
      <w:pPr>
        <w:pStyle w:val="PL"/>
      </w:pPr>
      <w:r>
        <w:t xml:space="preserve">        reconnectCellId-r16                  </w:t>
      </w:r>
      <w:r>
        <w:rPr>
          <w:color w:val="993366"/>
        </w:rPr>
        <w:t>CHOICE</w:t>
      </w:r>
      <w:r>
        <w:t xml:space="preserve"> {</w:t>
      </w:r>
    </w:p>
    <w:p w14:paraId="1920B252" w14:textId="77777777" w:rsidR="001A0AFF" w:rsidRDefault="00000000">
      <w:pPr>
        <w:pStyle w:val="PL"/>
      </w:pPr>
      <w:r>
        <w:t xml:space="preserve">            nrReconnectCellId-r16                CGI-Info-Logging-r16,</w:t>
      </w:r>
    </w:p>
    <w:p w14:paraId="1665A6D1" w14:textId="77777777" w:rsidR="001A0AFF" w:rsidRDefault="00000000">
      <w:pPr>
        <w:pStyle w:val="PL"/>
      </w:pPr>
      <w:r>
        <w:t xml:space="preserve">            eutraReconnectCellId-r16             CGI-InfoEUTRALogging</w:t>
      </w:r>
    </w:p>
    <w:p w14:paraId="54BD6E26" w14:textId="77777777" w:rsidR="001A0AFF" w:rsidRDefault="00000000">
      <w:pPr>
        <w:pStyle w:val="PL"/>
      </w:pPr>
      <w:r>
        <w:t xml:space="preserve">        }                                                                                        </w:t>
      </w:r>
      <w:r>
        <w:rPr>
          <w:color w:val="993366"/>
        </w:rPr>
        <w:t>OPTIONAL</w:t>
      </w:r>
      <w:r>
        <w:t>,</w:t>
      </w:r>
    </w:p>
    <w:p w14:paraId="023799ED" w14:textId="77777777" w:rsidR="001A0AFF" w:rsidRDefault="00000000">
      <w:pPr>
        <w:pStyle w:val="PL"/>
      </w:pPr>
      <w:r>
        <w:t xml:space="preserve">        timeUntilReconnection-r16            TimeUntilReconnection-r16                           </w:t>
      </w:r>
      <w:r>
        <w:rPr>
          <w:color w:val="993366"/>
        </w:rPr>
        <w:t>OPTIONAL</w:t>
      </w:r>
      <w:r>
        <w:t>,</w:t>
      </w:r>
    </w:p>
    <w:p w14:paraId="2A18BEB7" w14:textId="77777777" w:rsidR="001A0AFF" w:rsidRDefault="00000000">
      <w:pPr>
        <w:pStyle w:val="PL"/>
      </w:pPr>
      <w:r>
        <w:t xml:space="preserve">        reestablishmentCellId-r16            CGI-Info-Logging-r16                                </w:t>
      </w:r>
      <w:r>
        <w:rPr>
          <w:color w:val="993366"/>
        </w:rPr>
        <w:t>OPTIONAL</w:t>
      </w:r>
      <w:r>
        <w:t>,</w:t>
      </w:r>
    </w:p>
    <w:p w14:paraId="12592D01" w14:textId="77777777" w:rsidR="001A0AFF" w:rsidRDefault="00000000">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000000">
      <w:pPr>
        <w:pStyle w:val="PL"/>
      </w:pPr>
      <w:r>
        <w:t xml:space="preserve">        timeSinceFailure-r16                 TimeSinceFailure-r16,</w:t>
      </w:r>
    </w:p>
    <w:p w14:paraId="2AF19542" w14:textId="77777777" w:rsidR="001A0AFF" w:rsidRDefault="00000000">
      <w:pPr>
        <w:pStyle w:val="PL"/>
      </w:pPr>
      <w:r>
        <w:t xml:space="preserve">        connectionFailureType-r16            </w:t>
      </w:r>
      <w:r>
        <w:rPr>
          <w:color w:val="993366"/>
        </w:rPr>
        <w:t>ENUMERATED</w:t>
      </w:r>
      <w:r>
        <w:t xml:space="preserve"> {rlf, hof},</w:t>
      </w:r>
    </w:p>
    <w:p w14:paraId="10F7D0E2" w14:textId="77777777" w:rsidR="001A0AFF" w:rsidRDefault="00000000">
      <w:pPr>
        <w:pStyle w:val="PL"/>
      </w:pPr>
      <w:r>
        <w:t xml:space="preserve">        rlf-Cause-r16                        </w:t>
      </w:r>
      <w:r>
        <w:rPr>
          <w:color w:val="993366"/>
        </w:rPr>
        <w:t>ENUMERATED</w:t>
      </w:r>
      <w:r>
        <w:t xml:space="preserve"> {t310-Expiry, randomAccessProblem, rlc-MaxNumRetx,</w:t>
      </w:r>
    </w:p>
    <w:p w14:paraId="0E1538A9" w14:textId="77777777" w:rsidR="001A0AFF" w:rsidRDefault="00000000">
      <w:pPr>
        <w:pStyle w:val="PL"/>
      </w:pPr>
      <w:r>
        <w:t xml:space="preserve">                                                         beamFailureRecoveryFailure, lbtFailure-r16,</w:t>
      </w:r>
    </w:p>
    <w:p w14:paraId="5F2B549B" w14:textId="77777777" w:rsidR="001A0AFF" w:rsidRDefault="00000000">
      <w:pPr>
        <w:pStyle w:val="PL"/>
      </w:pPr>
      <w:r>
        <w:t xml:space="preserve">                                                         bh-rlfRecoveryFailure, t312-expiry-r17, spare1},</w:t>
      </w:r>
    </w:p>
    <w:p w14:paraId="1C599467" w14:textId="77777777" w:rsidR="001A0AFF" w:rsidRDefault="00000000">
      <w:pPr>
        <w:pStyle w:val="PL"/>
      </w:pPr>
      <w:r>
        <w:t xml:space="preserve">        locationInfo-r16                     LocationInfo-r16                                    </w:t>
      </w:r>
      <w:r>
        <w:rPr>
          <w:color w:val="993366"/>
        </w:rPr>
        <w:t>OPTIONAL</w:t>
      </w:r>
      <w:r>
        <w:rPr>
          <w:rFonts w:eastAsia="DengXian"/>
        </w:rPr>
        <w:t>,</w:t>
      </w:r>
    </w:p>
    <w:p w14:paraId="339F01F2" w14:textId="77777777" w:rsidR="001A0AFF" w:rsidRDefault="00000000">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000000">
      <w:pPr>
        <w:pStyle w:val="PL"/>
      </w:pPr>
      <w:r>
        <w:t xml:space="preserve">        ra-InformationCommon-r16             RA-InformationCommon-r16                            </w:t>
      </w:r>
      <w:r>
        <w:rPr>
          <w:color w:val="993366"/>
        </w:rPr>
        <w:t>OPTIONAL</w:t>
      </w:r>
      <w:r>
        <w:t>,</w:t>
      </w:r>
    </w:p>
    <w:p w14:paraId="6D353A34" w14:textId="77777777" w:rsidR="001A0AFF" w:rsidRDefault="00000000">
      <w:pPr>
        <w:pStyle w:val="PL"/>
      </w:pPr>
      <w:r>
        <w:t xml:space="preserve">        ...,</w:t>
      </w:r>
    </w:p>
    <w:p w14:paraId="2E06BF6C" w14:textId="77777777" w:rsidR="001A0AFF" w:rsidRDefault="00000000">
      <w:pPr>
        <w:pStyle w:val="PL"/>
      </w:pPr>
      <w:r>
        <w:t xml:space="preserve">        [[</w:t>
      </w:r>
    </w:p>
    <w:p w14:paraId="53EA66AD" w14:textId="77777777" w:rsidR="001A0AFF" w:rsidRDefault="00000000">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000000">
      <w:pPr>
        <w:pStyle w:val="PL"/>
      </w:pPr>
      <w:r>
        <w:t xml:space="preserve">        ]],</w:t>
      </w:r>
    </w:p>
    <w:p w14:paraId="480CA6AA" w14:textId="77777777" w:rsidR="001A0AFF" w:rsidRDefault="00000000">
      <w:pPr>
        <w:pStyle w:val="PL"/>
      </w:pPr>
      <w:r>
        <w:t xml:space="preserve">        [[</w:t>
      </w:r>
    </w:p>
    <w:p w14:paraId="2862A160" w14:textId="77777777" w:rsidR="001A0AFF" w:rsidRDefault="00000000">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000000">
      <w:pPr>
        <w:pStyle w:val="PL"/>
      </w:pPr>
      <w:r>
        <w:t xml:space="preserve">        timeConnSourceDAPS-Failure-r17       TimeConnSourceDAPS-Failure-r17                      </w:t>
      </w:r>
      <w:r>
        <w:rPr>
          <w:color w:val="993366"/>
        </w:rPr>
        <w:t>OPTIONAL</w:t>
      </w:r>
      <w:r>
        <w:t>,</w:t>
      </w:r>
    </w:p>
    <w:p w14:paraId="1FE72555" w14:textId="77777777" w:rsidR="001A0AFF" w:rsidRDefault="00000000">
      <w:pPr>
        <w:pStyle w:val="PL"/>
      </w:pPr>
      <w:r>
        <w:t xml:space="preserve">        timeSinceCHO-Reconfig-r17            TimeSinceCHO-Reconfig-r17                           </w:t>
      </w:r>
      <w:r>
        <w:rPr>
          <w:color w:val="993366"/>
        </w:rPr>
        <w:t>OPTIONAL</w:t>
      </w:r>
      <w:r>
        <w:t>,</w:t>
      </w:r>
    </w:p>
    <w:p w14:paraId="018FFB22" w14:textId="77777777" w:rsidR="001A0AFF" w:rsidRDefault="00000000">
      <w:pPr>
        <w:pStyle w:val="PL"/>
      </w:pPr>
      <w:r>
        <w:t xml:space="preserve">        choCellId-r17                        </w:t>
      </w:r>
      <w:r>
        <w:rPr>
          <w:color w:val="993366"/>
        </w:rPr>
        <w:t>CHOICE</w:t>
      </w:r>
      <w:r>
        <w:t xml:space="preserve"> {</w:t>
      </w:r>
    </w:p>
    <w:p w14:paraId="0BA2053F" w14:textId="77777777" w:rsidR="001A0AFF" w:rsidRDefault="00000000">
      <w:pPr>
        <w:pStyle w:val="PL"/>
      </w:pPr>
      <w:r>
        <w:t xml:space="preserve">            cellGlobalId-r17                     CGI-Info-Logging-r16,</w:t>
      </w:r>
    </w:p>
    <w:p w14:paraId="61AFF6B6" w14:textId="77777777" w:rsidR="001A0AFF" w:rsidRDefault="00000000">
      <w:pPr>
        <w:pStyle w:val="PL"/>
      </w:pPr>
      <w:r>
        <w:t xml:space="preserve">            pci-arfcn-r17                        PCI-ARFCN-NR-r16</w:t>
      </w:r>
    </w:p>
    <w:p w14:paraId="36988BA2" w14:textId="77777777" w:rsidR="001A0AFF" w:rsidRDefault="00000000">
      <w:pPr>
        <w:pStyle w:val="PL"/>
      </w:pPr>
      <w:r>
        <w:t xml:space="preserve">        }                                                                                        </w:t>
      </w:r>
      <w:r>
        <w:rPr>
          <w:color w:val="993366"/>
        </w:rPr>
        <w:t>OPTIONAL</w:t>
      </w:r>
      <w:r>
        <w:t>,</w:t>
      </w:r>
    </w:p>
    <w:p w14:paraId="15318A0A" w14:textId="77777777" w:rsidR="001A0AFF" w:rsidRDefault="00000000">
      <w:pPr>
        <w:pStyle w:val="PL"/>
      </w:pPr>
      <w:r>
        <w:t xml:space="preserve">        choCandidateCellList-r17             ChoCandidateCellList-r17                            </w:t>
      </w:r>
      <w:r>
        <w:rPr>
          <w:color w:val="993366"/>
        </w:rPr>
        <w:t>OPTIONAL</w:t>
      </w:r>
    </w:p>
    <w:p w14:paraId="28896059" w14:textId="77777777" w:rsidR="001A0AFF" w:rsidRDefault="00000000">
      <w:pPr>
        <w:pStyle w:val="PL"/>
      </w:pPr>
      <w:r>
        <w:lastRenderedPageBreak/>
        <w:t xml:space="preserve">        ]]</w:t>
      </w:r>
    </w:p>
    <w:p w14:paraId="39421172" w14:textId="77777777" w:rsidR="001A0AFF" w:rsidRDefault="00000000">
      <w:pPr>
        <w:pStyle w:val="PL"/>
      </w:pPr>
      <w:r>
        <w:t xml:space="preserve">    },</w:t>
      </w:r>
    </w:p>
    <w:p w14:paraId="36A41775" w14:textId="77777777" w:rsidR="001A0AFF" w:rsidRDefault="00000000">
      <w:pPr>
        <w:pStyle w:val="PL"/>
      </w:pPr>
      <w:r>
        <w:t xml:space="preserve">    eutra-RLF-Report-r16                 </w:t>
      </w:r>
      <w:r>
        <w:rPr>
          <w:color w:val="993366"/>
        </w:rPr>
        <w:t>SEQUENCE</w:t>
      </w:r>
      <w:r>
        <w:t xml:space="preserve"> {</w:t>
      </w:r>
    </w:p>
    <w:p w14:paraId="5024C390" w14:textId="77777777" w:rsidR="001A0AFF" w:rsidRDefault="00000000">
      <w:pPr>
        <w:pStyle w:val="PL"/>
      </w:pPr>
      <w:r>
        <w:t xml:space="preserve">        failedPCellId-EUTRA                  CGI-InfoEUTRALogging,</w:t>
      </w:r>
    </w:p>
    <w:p w14:paraId="2D6F3FE8" w14:textId="77777777" w:rsidR="001A0AFF" w:rsidRDefault="00000000">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000000">
      <w:pPr>
        <w:pStyle w:val="PL"/>
      </w:pPr>
      <w:r>
        <w:t xml:space="preserve">        ...,</w:t>
      </w:r>
    </w:p>
    <w:p w14:paraId="5C17AF26" w14:textId="77777777" w:rsidR="001A0AFF" w:rsidRDefault="00000000">
      <w:pPr>
        <w:pStyle w:val="PL"/>
      </w:pPr>
      <w:r>
        <w:t xml:space="preserve">        [[</w:t>
      </w:r>
    </w:p>
    <w:p w14:paraId="13A71F2C" w14:textId="77777777" w:rsidR="001A0AFF" w:rsidRDefault="00000000">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000000">
      <w:pPr>
        <w:pStyle w:val="PL"/>
      </w:pPr>
      <w:r>
        <w:t xml:space="preserve">        ]]</w:t>
      </w:r>
    </w:p>
    <w:p w14:paraId="3FB352A9" w14:textId="77777777" w:rsidR="001A0AFF" w:rsidRDefault="00000000">
      <w:pPr>
        <w:pStyle w:val="PL"/>
      </w:pPr>
      <w:r>
        <w:t xml:space="preserve">    }</w:t>
      </w:r>
    </w:p>
    <w:p w14:paraId="5D76EE3E" w14:textId="77777777" w:rsidR="001A0AFF" w:rsidRDefault="00000000">
      <w:pPr>
        <w:pStyle w:val="PL"/>
        <w:rPr>
          <w:rFonts w:eastAsia="Malgun Gothic"/>
        </w:rPr>
      </w:pPr>
      <w:r>
        <w:t>}</w:t>
      </w:r>
    </w:p>
    <w:p w14:paraId="369E99FD" w14:textId="77777777" w:rsidR="001A0AFF" w:rsidRDefault="001A0AFF">
      <w:pPr>
        <w:pStyle w:val="PL"/>
      </w:pPr>
    </w:p>
    <w:p w14:paraId="7D86541A" w14:textId="77777777" w:rsidR="001A0AFF" w:rsidRDefault="00000000">
      <w:pPr>
        <w:pStyle w:val="PL"/>
      </w:pPr>
      <w:r>
        <w:t xml:space="preserve">SuccessHO-Report-r17 ::=                 </w:t>
      </w:r>
      <w:r>
        <w:rPr>
          <w:color w:val="993366"/>
        </w:rPr>
        <w:t>SEQUENCE</w:t>
      </w:r>
      <w:r>
        <w:t xml:space="preserve"> {</w:t>
      </w:r>
    </w:p>
    <w:p w14:paraId="25555771" w14:textId="77777777" w:rsidR="001A0AFF" w:rsidRDefault="00000000">
      <w:pPr>
        <w:pStyle w:val="PL"/>
      </w:pPr>
      <w:r>
        <w:t xml:space="preserve">    sourceCellInfo-r17                       </w:t>
      </w:r>
      <w:r>
        <w:rPr>
          <w:color w:val="993366"/>
        </w:rPr>
        <w:t>SEQUENCE</w:t>
      </w:r>
      <w:r>
        <w:t xml:space="preserve"> {</w:t>
      </w:r>
    </w:p>
    <w:p w14:paraId="56085667" w14:textId="77777777" w:rsidR="001A0AFF" w:rsidRDefault="00000000">
      <w:pPr>
        <w:pStyle w:val="PL"/>
      </w:pPr>
      <w:r>
        <w:t xml:space="preserve">        sourcePCellId-r17                        CGI-Info-Logging-r16,</w:t>
      </w:r>
    </w:p>
    <w:p w14:paraId="18E78AC8" w14:textId="77777777" w:rsidR="001A0AFF" w:rsidRDefault="00000000">
      <w:pPr>
        <w:pStyle w:val="PL"/>
      </w:pPr>
      <w:r>
        <w:t xml:space="preserve">        sourceCellMeas-r17                       MeasResultSuccessHONR-r17                       </w:t>
      </w:r>
      <w:r>
        <w:rPr>
          <w:color w:val="993366"/>
        </w:rPr>
        <w:t>OPTIONAL</w:t>
      </w:r>
      <w:r>
        <w:t>,</w:t>
      </w:r>
    </w:p>
    <w:p w14:paraId="05C3DA93" w14:textId="77777777" w:rsidR="001A0AFF" w:rsidRDefault="00000000">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45A4EA8E" w14:textId="77777777" w:rsidR="001A0AFF" w:rsidRDefault="00000000">
      <w:pPr>
        <w:pStyle w:val="PL"/>
      </w:pPr>
      <w:r>
        <w:t xml:space="preserve">    },</w:t>
      </w:r>
    </w:p>
    <w:p w14:paraId="62C7296B" w14:textId="77777777" w:rsidR="001A0AFF" w:rsidRDefault="00000000">
      <w:pPr>
        <w:pStyle w:val="PL"/>
      </w:pPr>
      <w:r>
        <w:t xml:space="preserve">    targetCellInfo-r17                       </w:t>
      </w:r>
      <w:r>
        <w:rPr>
          <w:color w:val="993366"/>
        </w:rPr>
        <w:t>SEQUENCE</w:t>
      </w:r>
      <w:r>
        <w:t xml:space="preserve"> {</w:t>
      </w:r>
    </w:p>
    <w:p w14:paraId="0D8CD3ED" w14:textId="77777777" w:rsidR="001A0AFF" w:rsidRDefault="00000000">
      <w:pPr>
        <w:pStyle w:val="PL"/>
      </w:pPr>
      <w:r>
        <w:t xml:space="preserve">        targetPCellId-r17                        CGI-Info-Logging-r16,</w:t>
      </w:r>
    </w:p>
    <w:p w14:paraId="6EAAEDB5" w14:textId="77777777" w:rsidR="001A0AFF" w:rsidRDefault="00000000">
      <w:pPr>
        <w:pStyle w:val="PL"/>
      </w:pPr>
      <w:r>
        <w:t xml:space="preserve">        targetCellMeas-r17                       MeasResultSuccessHONR-r17                       </w:t>
      </w:r>
      <w:r>
        <w:rPr>
          <w:color w:val="993366"/>
        </w:rPr>
        <w:t>OPTIONAL</w:t>
      </w:r>
    </w:p>
    <w:p w14:paraId="2E6E24F4" w14:textId="77777777" w:rsidR="001A0AFF" w:rsidRDefault="00000000">
      <w:pPr>
        <w:pStyle w:val="PL"/>
      </w:pPr>
      <w:r>
        <w:t xml:space="preserve">    },</w:t>
      </w:r>
    </w:p>
    <w:p w14:paraId="528C6334" w14:textId="77777777" w:rsidR="001A0AFF" w:rsidRDefault="00000000">
      <w:pPr>
        <w:pStyle w:val="PL"/>
      </w:pPr>
      <w:r>
        <w:t xml:space="preserve">    measResultNeighCells-r17                 </w:t>
      </w:r>
      <w:r>
        <w:rPr>
          <w:color w:val="993366"/>
        </w:rPr>
        <w:t>SEQUENCE</w:t>
      </w:r>
      <w:r>
        <w:t xml:space="preserve"> {</w:t>
      </w:r>
    </w:p>
    <w:p w14:paraId="6EC6B56D" w14:textId="77777777" w:rsidR="001A0AFF" w:rsidRDefault="00000000">
      <w:pPr>
        <w:pStyle w:val="PL"/>
      </w:pPr>
      <w:r>
        <w:t xml:space="preserve">        measResultListNR-r17                     MeasResultList2NR-r16                           </w:t>
      </w:r>
      <w:r>
        <w:rPr>
          <w:color w:val="993366"/>
        </w:rPr>
        <w:t>OPTIONAL</w:t>
      </w:r>
      <w:r>
        <w:t>,</w:t>
      </w:r>
    </w:p>
    <w:p w14:paraId="582B1A3F" w14:textId="77777777" w:rsidR="001A0AFF" w:rsidRDefault="00000000">
      <w:pPr>
        <w:pStyle w:val="PL"/>
      </w:pPr>
      <w:r>
        <w:t xml:space="preserve">        measResultListEUTRA-r17                  MeasResultList2EUTRA-r16                        </w:t>
      </w:r>
      <w:r>
        <w:rPr>
          <w:color w:val="993366"/>
        </w:rPr>
        <w:t>OPTIONAL</w:t>
      </w:r>
    </w:p>
    <w:p w14:paraId="089AC246" w14:textId="77777777" w:rsidR="001A0AFF" w:rsidRDefault="00000000">
      <w:pPr>
        <w:pStyle w:val="PL"/>
      </w:pPr>
      <w:r>
        <w:t xml:space="preserve">    }                                                                                            </w:t>
      </w:r>
      <w:r>
        <w:rPr>
          <w:color w:val="993366"/>
        </w:rPr>
        <w:t>OPTIONAL</w:t>
      </w:r>
      <w:r>
        <w:t>,</w:t>
      </w:r>
    </w:p>
    <w:p w14:paraId="341BB3AC" w14:textId="77777777" w:rsidR="001A0AFF" w:rsidRDefault="00000000">
      <w:pPr>
        <w:pStyle w:val="PL"/>
        <w:rPr>
          <w:rFonts w:eastAsia="DengXian"/>
        </w:rPr>
      </w:pPr>
      <w:r>
        <w:t xml:space="preserve">    locationInfo-r17                         LocationInfo-r16                                    </w:t>
      </w:r>
      <w:r>
        <w:rPr>
          <w:color w:val="993366"/>
        </w:rPr>
        <w:t>OPTIONAL</w:t>
      </w:r>
      <w:r>
        <w:rPr>
          <w:rFonts w:eastAsia="DengXian"/>
        </w:rPr>
        <w:t>,</w:t>
      </w:r>
    </w:p>
    <w:p w14:paraId="25C8A8D3" w14:textId="77777777" w:rsidR="001A0AFF" w:rsidRDefault="00000000">
      <w:pPr>
        <w:pStyle w:val="PL"/>
      </w:pPr>
      <w:r>
        <w:t xml:space="preserve">    timeSinceCHO-Reconfig-r17                TimeSinceCHO-Reconfig-r17                           </w:t>
      </w:r>
      <w:r>
        <w:rPr>
          <w:color w:val="993366"/>
        </w:rPr>
        <w:t>OPTIONAL</w:t>
      </w:r>
      <w:r>
        <w:t>,</w:t>
      </w:r>
    </w:p>
    <w:p w14:paraId="1E016A3D" w14:textId="77777777" w:rsidR="001A0AFF" w:rsidRDefault="00000000">
      <w:pPr>
        <w:pStyle w:val="PL"/>
      </w:pPr>
      <w:r>
        <w:t xml:space="preserve">    shr-Cause-r17                            SHR-Cause-r17                                       </w:t>
      </w:r>
      <w:r>
        <w:rPr>
          <w:color w:val="993366"/>
        </w:rPr>
        <w:t>OPTIONAL</w:t>
      </w:r>
      <w:r>
        <w:t>,</w:t>
      </w:r>
    </w:p>
    <w:p w14:paraId="375579DB" w14:textId="77777777" w:rsidR="001A0AFF" w:rsidRDefault="00000000">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65309C46" w14:textId="77777777" w:rsidR="001A0AFF" w:rsidRDefault="00000000">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4E821D8" w14:textId="77777777" w:rsidR="001A0AFF" w:rsidRDefault="00000000">
      <w:pPr>
        <w:pStyle w:val="PL"/>
      </w:pPr>
      <w:r>
        <w:t xml:space="preserve">    c-RNTI-r17                               RNTI-Value                                          </w:t>
      </w:r>
      <w:r>
        <w:rPr>
          <w:rFonts w:eastAsia="DengXian"/>
          <w:color w:val="993366"/>
        </w:rPr>
        <w:t>OPTIONAL</w:t>
      </w:r>
      <w:r>
        <w:t>,</w:t>
      </w:r>
    </w:p>
    <w:p w14:paraId="28670AFA" w14:textId="77777777" w:rsidR="001A0AFF" w:rsidRDefault="00000000">
      <w:pPr>
        <w:pStyle w:val="PL"/>
      </w:pPr>
      <w:r>
        <w:t xml:space="preserve">    ...</w:t>
      </w:r>
    </w:p>
    <w:p w14:paraId="141CD271" w14:textId="77777777" w:rsidR="001A0AFF" w:rsidRDefault="00000000">
      <w:pPr>
        <w:pStyle w:val="PL"/>
      </w:pPr>
      <w:r>
        <w:t>}</w:t>
      </w:r>
    </w:p>
    <w:p w14:paraId="30C206AE" w14:textId="77777777" w:rsidR="001A0AFF" w:rsidRDefault="001A0AFF">
      <w:pPr>
        <w:pStyle w:val="PL"/>
      </w:pPr>
    </w:p>
    <w:p w14:paraId="1E86FB95" w14:textId="77777777" w:rsidR="001A0AFF" w:rsidRDefault="00000000">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000000">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000000">
      <w:pPr>
        <w:pStyle w:val="PL"/>
        <w:rPr>
          <w:rFonts w:eastAsiaTheme="minorEastAsia"/>
        </w:rPr>
      </w:pPr>
      <w:r>
        <w:t xml:space="preserve">MeasResult2NR-r16 ::=                </w:t>
      </w:r>
      <w:r>
        <w:rPr>
          <w:color w:val="993366"/>
        </w:rPr>
        <w:t>SEQUENCE</w:t>
      </w:r>
      <w:r>
        <w:t xml:space="preserve"> {</w:t>
      </w:r>
    </w:p>
    <w:p w14:paraId="28C24856" w14:textId="77777777" w:rsidR="001A0AFF" w:rsidRDefault="00000000">
      <w:pPr>
        <w:pStyle w:val="PL"/>
      </w:pPr>
      <w:r>
        <w:t xml:space="preserve">    ssbFrequency-r16                     ARFCN-ValueNR                                           </w:t>
      </w:r>
      <w:r>
        <w:rPr>
          <w:color w:val="993366"/>
        </w:rPr>
        <w:t>OPTIONAL</w:t>
      </w:r>
      <w:r>
        <w:t>,</w:t>
      </w:r>
    </w:p>
    <w:p w14:paraId="405DC769" w14:textId="77777777" w:rsidR="001A0AFF" w:rsidRDefault="00000000">
      <w:pPr>
        <w:pStyle w:val="PL"/>
      </w:pPr>
      <w:r>
        <w:t xml:space="preserve">    refFreqCSI-RS-r16                    ARFCN-ValueNR                                           </w:t>
      </w:r>
      <w:r>
        <w:rPr>
          <w:color w:val="993366"/>
        </w:rPr>
        <w:t>OPTIONAL</w:t>
      </w:r>
      <w:r>
        <w:t>,</w:t>
      </w:r>
    </w:p>
    <w:p w14:paraId="68B7DB83" w14:textId="77777777" w:rsidR="001A0AFF" w:rsidRDefault="00000000">
      <w:pPr>
        <w:pStyle w:val="PL"/>
        <w:rPr>
          <w:rFonts w:eastAsiaTheme="minorEastAsia"/>
        </w:rPr>
      </w:pPr>
      <w:r>
        <w:t xml:space="preserve">    measResultList-r16                   MeasResultListNR</w:t>
      </w:r>
    </w:p>
    <w:p w14:paraId="706D1EA8" w14:textId="77777777" w:rsidR="001A0AFF" w:rsidRDefault="00000000">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000000">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000000">
      <w:pPr>
        <w:pStyle w:val="PL"/>
      </w:pPr>
      <w:r>
        <w:t xml:space="preserve">MeasResultLogging2NR-r16 ::=         </w:t>
      </w:r>
      <w:r>
        <w:rPr>
          <w:color w:val="993366"/>
        </w:rPr>
        <w:t>SEQUENCE</w:t>
      </w:r>
      <w:r>
        <w:t xml:space="preserve"> {</w:t>
      </w:r>
    </w:p>
    <w:p w14:paraId="6695F5A7" w14:textId="77777777" w:rsidR="001A0AFF" w:rsidRDefault="00000000">
      <w:pPr>
        <w:pStyle w:val="PL"/>
      </w:pPr>
      <w:r>
        <w:t xml:space="preserve">    carrierFreq-r16                      ARFCN-ValueNR,</w:t>
      </w:r>
    </w:p>
    <w:p w14:paraId="21FDF690" w14:textId="77777777" w:rsidR="001A0AFF" w:rsidRDefault="00000000">
      <w:pPr>
        <w:pStyle w:val="PL"/>
      </w:pPr>
      <w:r>
        <w:t xml:space="preserve">    measResultListLoggingNR-r16          MeasResultListLoggingNR-r16</w:t>
      </w:r>
    </w:p>
    <w:p w14:paraId="26E8C58F" w14:textId="77777777" w:rsidR="001A0AFF" w:rsidRDefault="00000000">
      <w:pPr>
        <w:pStyle w:val="PL"/>
      </w:pPr>
      <w:r>
        <w:t>}</w:t>
      </w:r>
    </w:p>
    <w:p w14:paraId="4AEFD138" w14:textId="77777777" w:rsidR="001A0AFF" w:rsidRDefault="001A0AFF">
      <w:pPr>
        <w:pStyle w:val="PL"/>
      </w:pPr>
    </w:p>
    <w:p w14:paraId="6D3A3C1D" w14:textId="77777777" w:rsidR="001A0AFF" w:rsidRDefault="00000000">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000000">
      <w:pPr>
        <w:pStyle w:val="PL"/>
      </w:pPr>
      <w:r>
        <w:t xml:space="preserve">MeasResultLoggingNR-r16 ::=          </w:t>
      </w:r>
      <w:r>
        <w:rPr>
          <w:color w:val="993366"/>
        </w:rPr>
        <w:t>SEQUENCE</w:t>
      </w:r>
      <w:r>
        <w:t xml:space="preserve"> {</w:t>
      </w:r>
    </w:p>
    <w:p w14:paraId="1F28996C" w14:textId="77777777" w:rsidR="001A0AFF" w:rsidRDefault="00000000">
      <w:pPr>
        <w:pStyle w:val="PL"/>
      </w:pPr>
      <w:r>
        <w:t xml:space="preserve">    physCellId-r16                       PhysCellId,</w:t>
      </w:r>
    </w:p>
    <w:p w14:paraId="73927A54" w14:textId="77777777" w:rsidR="001A0AFF" w:rsidRDefault="00000000">
      <w:pPr>
        <w:pStyle w:val="PL"/>
      </w:pPr>
      <w:r>
        <w:t xml:space="preserve">    resultsSSB-Cell-r16                  MeasQuantityResults,</w:t>
      </w:r>
    </w:p>
    <w:p w14:paraId="556BEE43" w14:textId="77777777" w:rsidR="001A0AFF" w:rsidRDefault="00000000">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000000">
      <w:pPr>
        <w:pStyle w:val="PL"/>
      </w:pPr>
      <w:r>
        <w:t>}</w:t>
      </w:r>
    </w:p>
    <w:p w14:paraId="2C039920" w14:textId="77777777" w:rsidR="001A0AFF" w:rsidRDefault="001A0AFF">
      <w:pPr>
        <w:pStyle w:val="PL"/>
      </w:pPr>
    </w:p>
    <w:p w14:paraId="21162017" w14:textId="77777777" w:rsidR="001A0AFF" w:rsidRDefault="00000000">
      <w:pPr>
        <w:pStyle w:val="PL"/>
      </w:pPr>
      <w:r>
        <w:t xml:space="preserve">MeasResult2EUTRA-r16 ::=             </w:t>
      </w:r>
      <w:r>
        <w:rPr>
          <w:color w:val="993366"/>
        </w:rPr>
        <w:t>SEQUENCE</w:t>
      </w:r>
      <w:r>
        <w:t xml:space="preserve"> {</w:t>
      </w:r>
    </w:p>
    <w:p w14:paraId="68D9E66C" w14:textId="77777777" w:rsidR="001A0AFF" w:rsidRDefault="00000000">
      <w:pPr>
        <w:pStyle w:val="PL"/>
      </w:pPr>
      <w:r>
        <w:t xml:space="preserve">    carrierFreq-r16                      ARFCN-ValueEUTRA,</w:t>
      </w:r>
    </w:p>
    <w:p w14:paraId="0A69B5CC" w14:textId="77777777" w:rsidR="001A0AFF" w:rsidRDefault="00000000">
      <w:pPr>
        <w:pStyle w:val="PL"/>
      </w:pPr>
      <w:r>
        <w:t xml:space="preserve">    measResultList-r16                   MeasResultListEUTRA</w:t>
      </w:r>
    </w:p>
    <w:p w14:paraId="1470108E" w14:textId="77777777" w:rsidR="001A0AFF" w:rsidRDefault="00000000">
      <w:pPr>
        <w:pStyle w:val="PL"/>
      </w:pPr>
      <w:r>
        <w:t>}</w:t>
      </w:r>
    </w:p>
    <w:p w14:paraId="2A37C8F7" w14:textId="77777777" w:rsidR="001A0AFF" w:rsidRDefault="001A0AFF">
      <w:pPr>
        <w:pStyle w:val="PL"/>
      </w:pPr>
    </w:p>
    <w:p w14:paraId="39257A1B" w14:textId="77777777" w:rsidR="001A0AFF" w:rsidRDefault="00000000">
      <w:pPr>
        <w:pStyle w:val="PL"/>
      </w:pPr>
      <w:r>
        <w:t xml:space="preserve">MeasResultRLFNR-r16 ::=              </w:t>
      </w:r>
      <w:r>
        <w:rPr>
          <w:color w:val="993366"/>
        </w:rPr>
        <w:t>SEQUENCE</w:t>
      </w:r>
      <w:r>
        <w:t xml:space="preserve"> {</w:t>
      </w:r>
    </w:p>
    <w:p w14:paraId="6DCA377F" w14:textId="77777777" w:rsidR="001A0AFF" w:rsidRDefault="00000000">
      <w:pPr>
        <w:pStyle w:val="PL"/>
      </w:pPr>
      <w:r>
        <w:t xml:space="preserve">    measResult-r16                       </w:t>
      </w:r>
      <w:r>
        <w:rPr>
          <w:color w:val="993366"/>
        </w:rPr>
        <w:t>SEQUENCE</w:t>
      </w:r>
      <w:r>
        <w:t xml:space="preserve"> {</w:t>
      </w:r>
    </w:p>
    <w:p w14:paraId="01BFED3D" w14:textId="77777777" w:rsidR="001A0AFF" w:rsidRDefault="00000000">
      <w:pPr>
        <w:pStyle w:val="PL"/>
      </w:pPr>
      <w:r>
        <w:t xml:space="preserve">        cellResults-r16                      </w:t>
      </w:r>
      <w:r>
        <w:rPr>
          <w:color w:val="993366"/>
        </w:rPr>
        <w:t>SEQUENCE</w:t>
      </w:r>
      <w:r>
        <w:t>{</w:t>
      </w:r>
    </w:p>
    <w:p w14:paraId="3AFCF86E" w14:textId="77777777" w:rsidR="001A0AFF" w:rsidRDefault="00000000">
      <w:pPr>
        <w:pStyle w:val="PL"/>
      </w:pPr>
      <w:r>
        <w:t xml:space="preserve">            resultsSSB-Cell-r16                  MeasQuantityResults                             </w:t>
      </w:r>
      <w:r>
        <w:rPr>
          <w:color w:val="993366"/>
        </w:rPr>
        <w:t>OPTIONAL</w:t>
      </w:r>
      <w:r>
        <w:t>,</w:t>
      </w:r>
    </w:p>
    <w:p w14:paraId="15D36171" w14:textId="77777777" w:rsidR="001A0AFF" w:rsidRDefault="00000000">
      <w:pPr>
        <w:pStyle w:val="PL"/>
      </w:pPr>
      <w:r>
        <w:t xml:space="preserve">            resultsCSI-RS-Cell-r16               MeasQuantityResults                             </w:t>
      </w:r>
      <w:r>
        <w:rPr>
          <w:color w:val="993366"/>
        </w:rPr>
        <w:t>OPTIONAL</w:t>
      </w:r>
    </w:p>
    <w:p w14:paraId="694DEF7C" w14:textId="77777777" w:rsidR="001A0AFF" w:rsidRDefault="00000000">
      <w:pPr>
        <w:pStyle w:val="PL"/>
      </w:pPr>
      <w:r>
        <w:t xml:space="preserve">        },</w:t>
      </w:r>
    </w:p>
    <w:p w14:paraId="6DE9542A" w14:textId="77777777" w:rsidR="001A0AFF" w:rsidRDefault="00000000">
      <w:pPr>
        <w:pStyle w:val="PL"/>
      </w:pPr>
      <w:r>
        <w:t xml:space="preserve">        rsIndexResults-r16                   </w:t>
      </w:r>
      <w:r>
        <w:rPr>
          <w:color w:val="993366"/>
        </w:rPr>
        <w:t>SEQUENCE</w:t>
      </w:r>
      <w:r>
        <w:t>{</w:t>
      </w:r>
    </w:p>
    <w:p w14:paraId="2B4ED395" w14:textId="77777777" w:rsidR="001A0AFF" w:rsidRDefault="00000000">
      <w:pPr>
        <w:pStyle w:val="PL"/>
      </w:pPr>
      <w:r>
        <w:t xml:space="preserve">            resultsSSB-Indexes-r16               ResultsPerSSB-IndexList                         </w:t>
      </w:r>
      <w:r>
        <w:rPr>
          <w:color w:val="993366"/>
        </w:rPr>
        <w:t>OPTIONAL</w:t>
      </w:r>
      <w:r>
        <w:t>,</w:t>
      </w:r>
    </w:p>
    <w:p w14:paraId="0A17CC94" w14:textId="77777777" w:rsidR="001A0AFF" w:rsidRDefault="00000000">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000000">
      <w:pPr>
        <w:pStyle w:val="PL"/>
      </w:pPr>
      <w:r>
        <w:t xml:space="preserve">            resultsCSI-RS-Indexes-r16            ResultsPerCSI-RS-IndexList                      </w:t>
      </w:r>
      <w:r>
        <w:rPr>
          <w:color w:val="993366"/>
        </w:rPr>
        <w:t>OPTIONAL</w:t>
      </w:r>
      <w:r>
        <w:t>,</w:t>
      </w:r>
    </w:p>
    <w:p w14:paraId="58FF87D6" w14:textId="77777777" w:rsidR="001A0AFF" w:rsidRDefault="00000000">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000000">
      <w:pPr>
        <w:pStyle w:val="PL"/>
      </w:pPr>
      <w:r>
        <w:t xml:space="preserve">        }                                                                                    </w:t>
      </w:r>
      <w:r>
        <w:rPr>
          <w:color w:val="993366"/>
        </w:rPr>
        <w:t>OPTIONAL</w:t>
      </w:r>
    </w:p>
    <w:p w14:paraId="691ABBD6" w14:textId="77777777" w:rsidR="001A0AFF" w:rsidRDefault="00000000">
      <w:pPr>
        <w:pStyle w:val="PL"/>
      </w:pPr>
      <w:r>
        <w:t xml:space="preserve">    }</w:t>
      </w:r>
    </w:p>
    <w:p w14:paraId="41A4F914" w14:textId="77777777" w:rsidR="001A0AFF" w:rsidRDefault="00000000">
      <w:pPr>
        <w:pStyle w:val="PL"/>
      </w:pPr>
      <w:r>
        <w:t>}</w:t>
      </w:r>
    </w:p>
    <w:p w14:paraId="70F4432A" w14:textId="77777777" w:rsidR="001A0AFF" w:rsidRDefault="001A0AFF">
      <w:pPr>
        <w:pStyle w:val="PL"/>
      </w:pPr>
    </w:p>
    <w:p w14:paraId="65C1865C" w14:textId="77777777" w:rsidR="001A0AFF" w:rsidRDefault="00000000">
      <w:pPr>
        <w:pStyle w:val="PL"/>
      </w:pPr>
      <w:r>
        <w:t xml:space="preserve">MeasResultSuccessHONR-r17::=         </w:t>
      </w:r>
      <w:r>
        <w:rPr>
          <w:color w:val="993366"/>
        </w:rPr>
        <w:t>SEQUENCE</w:t>
      </w:r>
      <w:r>
        <w:t xml:space="preserve"> {</w:t>
      </w:r>
    </w:p>
    <w:p w14:paraId="4C4C6B09" w14:textId="77777777" w:rsidR="001A0AFF" w:rsidRDefault="00000000">
      <w:pPr>
        <w:pStyle w:val="PL"/>
      </w:pPr>
      <w:r>
        <w:t xml:space="preserve">    measResult-r17                       </w:t>
      </w:r>
      <w:r>
        <w:rPr>
          <w:color w:val="993366"/>
        </w:rPr>
        <w:t>SEQUENCE</w:t>
      </w:r>
      <w:r>
        <w:t xml:space="preserve"> {</w:t>
      </w:r>
    </w:p>
    <w:p w14:paraId="2AB31C86" w14:textId="77777777" w:rsidR="001A0AFF" w:rsidRDefault="00000000">
      <w:pPr>
        <w:pStyle w:val="PL"/>
      </w:pPr>
      <w:r>
        <w:t xml:space="preserve">        cellResults-r17                      </w:t>
      </w:r>
      <w:r>
        <w:rPr>
          <w:color w:val="993366"/>
        </w:rPr>
        <w:t>SEQUENCE</w:t>
      </w:r>
      <w:r>
        <w:t>{</w:t>
      </w:r>
    </w:p>
    <w:p w14:paraId="345A1BDE" w14:textId="77777777" w:rsidR="001A0AFF" w:rsidRDefault="00000000">
      <w:pPr>
        <w:pStyle w:val="PL"/>
      </w:pPr>
      <w:r>
        <w:t xml:space="preserve">            resultsSSB-Cell-r17                  MeasQuantityResults                             </w:t>
      </w:r>
      <w:r>
        <w:rPr>
          <w:color w:val="993366"/>
        </w:rPr>
        <w:t>OPTIONAL</w:t>
      </w:r>
      <w:r>
        <w:t>,</w:t>
      </w:r>
    </w:p>
    <w:p w14:paraId="7FEBEFA8" w14:textId="77777777" w:rsidR="001A0AFF" w:rsidRDefault="00000000">
      <w:pPr>
        <w:pStyle w:val="PL"/>
      </w:pPr>
      <w:r>
        <w:t xml:space="preserve">            resultsCSI-RS-Cell-r17               MeasQuantityResults                             </w:t>
      </w:r>
      <w:r>
        <w:rPr>
          <w:color w:val="993366"/>
        </w:rPr>
        <w:t>OPTIONAL</w:t>
      </w:r>
    </w:p>
    <w:p w14:paraId="19560256" w14:textId="77777777" w:rsidR="001A0AFF" w:rsidRDefault="00000000">
      <w:pPr>
        <w:pStyle w:val="PL"/>
      </w:pPr>
      <w:r>
        <w:t xml:space="preserve">        },</w:t>
      </w:r>
    </w:p>
    <w:p w14:paraId="13A44BED" w14:textId="77777777" w:rsidR="001A0AFF" w:rsidRDefault="00000000">
      <w:pPr>
        <w:pStyle w:val="PL"/>
      </w:pPr>
      <w:r>
        <w:t xml:space="preserve">        rsIndexResults-r17                   </w:t>
      </w:r>
      <w:r>
        <w:rPr>
          <w:color w:val="993366"/>
        </w:rPr>
        <w:t>SEQUENCE</w:t>
      </w:r>
      <w:r>
        <w:t>{</w:t>
      </w:r>
    </w:p>
    <w:p w14:paraId="21017CCB" w14:textId="77777777" w:rsidR="001A0AFF" w:rsidRDefault="00000000">
      <w:pPr>
        <w:pStyle w:val="PL"/>
      </w:pPr>
      <w:r>
        <w:t xml:space="preserve">            resultsSSB-Indexes-r17               ResultsPerSSB-IndexList                         </w:t>
      </w:r>
      <w:r>
        <w:rPr>
          <w:color w:val="993366"/>
        </w:rPr>
        <w:t>OPTIONAL</w:t>
      </w:r>
      <w:r>
        <w:t>,</w:t>
      </w:r>
    </w:p>
    <w:p w14:paraId="511D4C57" w14:textId="77777777" w:rsidR="001A0AFF" w:rsidRDefault="00000000">
      <w:pPr>
        <w:pStyle w:val="PL"/>
      </w:pPr>
      <w:r>
        <w:t xml:space="preserve">            resultsCSI-RS-Indexes-r17            ResultsPerCSI-RS-IndexList                      </w:t>
      </w:r>
      <w:r>
        <w:rPr>
          <w:color w:val="993366"/>
        </w:rPr>
        <w:t>OPTIONAL</w:t>
      </w:r>
    </w:p>
    <w:p w14:paraId="6C068237" w14:textId="77777777" w:rsidR="001A0AFF" w:rsidRDefault="00000000">
      <w:pPr>
        <w:pStyle w:val="PL"/>
      </w:pPr>
      <w:r>
        <w:t xml:space="preserve">        }</w:t>
      </w:r>
    </w:p>
    <w:p w14:paraId="50BE654D" w14:textId="77777777" w:rsidR="001A0AFF" w:rsidRDefault="00000000">
      <w:pPr>
        <w:pStyle w:val="PL"/>
      </w:pPr>
      <w:r>
        <w:t xml:space="preserve">    }</w:t>
      </w:r>
    </w:p>
    <w:p w14:paraId="3341156A" w14:textId="77777777" w:rsidR="001A0AFF" w:rsidRDefault="00000000">
      <w:pPr>
        <w:pStyle w:val="PL"/>
      </w:pPr>
      <w:r>
        <w:t>}</w:t>
      </w:r>
    </w:p>
    <w:p w14:paraId="62DF4033" w14:textId="77777777" w:rsidR="001A0AFF" w:rsidRDefault="001A0AFF">
      <w:pPr>
        <w:pStyle w:val="PL"/>
      </w:pPr>
    </w:p>
    <w:p w14:paraId="29AEC350" w14:textId="77777777" w:rsidR="001A0AFF" w:rsidRDefault="00000000">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DengXian"/>
        </w:rPr>
      </w:pPr>
    </w:p>
    <w:p w14:paraId="5EDCB776" w14:textId="77777777" w:rsidR="001A0AFF" w:rsidRDefault="00000000">
      <w:pPr>
        <w:pStyle w:val="PL"/>
      </w:pPr>
      <w:r>
        <w:rPr>
          <w:rFonts w:eastAsia="DengXian"/>
        </w:rPr>
        <w:t>ChoCandidateCell-r17 ::=</w:t>
      </w:r>
      <w:r>
        <w:t xml:space="preserve">             </w:t>
      </w:r>
      <w:r>
        <w:rPr>
          <w:rFonts w:eastAsia="DengXian"/>
          <w:color w:val="993366"/>
        </w:rPr>
        <w:t>CHOICE</w:t>
      </w:r>
      <w:r>
        <w:rPr>
          <w:rFonts w:eastAsia="DengXian"/>
        </w:rPr>
        <w:t xml:space="preserve"> {</w:t>
      </w:r>
    </w:p>
    <w:p w14:paraId="547710D1" w14:textId="77777777" w:rsidR="001A0AFF" w:rsidRDefault="00000000">
      <w:pPr>
        <w:pStyle w:val="PL"/>
      </w:pPr>
      <w:r>
        <w:t xml:space="preserve">    cellGlobalId-r17                     CGI-Info-Logging-r16,</w:t>
      </w:r>
    </w:p>
    <w:p w14:paraId="76CD11CA" w14:textId="77777777" w:rsidR="001A0AFF" w:rsidRDefault="00000000">
      <w:pPr>
        <w:pStyle w:val="PL"/>
      </w:pPr>
      <w:r>
        <w:t xml:space="preserve">    pci-arfcn-r17                        PCI-ARFCN-NR-r16</w:t>
      </w:r>
    </w:p>
    <w:p w14:paraId="343079DB" w14:textId="77777777" w:rsidR="001A0AFF" w:rsidRDefault="00000000">
      <w:pPr>
        <w:pStyle w:val="PL"/>
      </w:pPr>
      <w:r>
        <w:t>}</w:t>
      </w:r>
    </w:p>
    <w:p w14:paraId="42BF899F" w14:textId="77777777" w:rsidR="001A0AFF" w:rsidRDefault="001A0AFF">
      <w:pPr>
        <w:pStyle w:val="PL"/>
      </w:pPr>
    </w:p>
    <w:p w14:paraId="490F620B" w14:textId="77777777" w:rsidR="001A0AFF" w:rsidRDefault="00000000">
      <w:pPr>
        <w:pStyle w:val="PL"/>
      </w:pPr>
      <w:r>
        <w:rPr>
          <w:rFonts w:eastAsia="DengXian"/>
        </w:rPr>
        <w:t>SHR-Cause-r17 ::=</w:t>
      </w:r>
      <w:r>
        <w:t xml:space="preserve">                    </w:t>
      </w:r>
      <w:r>
        <w:rPr>
          <w:rFonts w:eastAsia="DengXian"/>
          <w:color w:val="993366"/>
        </w:rPr>
        <w:t>SEQUENCE</w:t>
      </w:r>
      <w:r>
        <w:rPr>
          <w:rFonts w:eastAsia="DengXian"/>
        </w:rPr>
        <w:t xml:space="preserve"> {</w:t>
      </w:r>
    </w:p>
    <w:p w14:paraId="6E310C32" w14:textId="77777777" w:rsidR="001A0AFF" w:rsidRDefault="00000000">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000000">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000000">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000000">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000000">
      <w:pPr>
        <w:pStyle w:val="PL"/>
      </w:pPr>
      <w:r>
        <w:lastRenderedPageBreak/>
        <w:t xml:space="preserve">    ...</w:t>
      </w:r>
    </w:p>
    <w:p w14:paraId="5C8A7726" w14:textId="77777777" w:rsidR="001A0AFF" w:rsidRDefault="00000000">
      <w:pPr>
        <w:pStyle w:val="PL"/>
      </w:pPr>
      <w:r>
        <w:t>}</w:t>
      </w:r>
    </w:p>
    <w:p w14:paraId="4709D208" w14:textId="77777777" w:rsidR="001A0AFF" w:rsidRDefault="001A0AFF">
      <w:pPr>
        <w:pStyle w:val="PL"/>
      </w:pPr>
    </w:p>
    <w:p w14:paraId="5ECB65F4" w14:textId="77777777" w:rsidR="001A0AFF" w:rsidRDefault="00000000">
      <w:pPr>
        <w:pStyle w:val="PL"/>
      </w:pPr>
      <w:r>
        <w:t xml:space="preserve">TimeSinceFailure-r16 ::= </w:t>
      </w:r>
      <w:r>
        <w:rPr>
          <w:color w:val="993366"/>
        </w:rPr>
        <w:t>INTEGER</w:t>
      </w:r>
      <w:r>
        <w:t xml:space="preserve"> (0..172800)</w:t>
      </w:r>
    </w:p>
    <w:p w14:paraId="3C1334CE" w14:textId="77777777" w:rsidR="001A0AFF" w:rsidRDefault="001A0AFF">
      <w:pPr>
        <w:pStyle w:val="PL"/>
        <w:rPr>
          <w:rFonts w:eastAsia="DengXian"/>
        </w:rPr>
      </w:pPr>
    </w:p>
    <w:p w14:paraId="47DDA3A5" w14:textId="77777777" w:rsidR="001A0AFF" w:rsidRDefault="00000000">
      <w:pPr>
        <w:pStyle w:val="PL"/>
        <w:rPr>
          <w:rFonts w:eastAsia="DengXian"/>
        </w:rPr>
      </w:pPr>
      <w:r>
        <w:t>MobilityHistoryReport-r16 ::= VisitedCellInfoList-r16</w:t>
      </w:r>
    </w:p>
    <w:p w14:paraId="1CDBBE7F" w14:textId="77777777" w:rsidR="001A0AFF" w:rsidRDefault="001A0AFF">
      <w:pPr>
        <w:pStyle w:val="PL"/>
      </w:pPr>
    </w:p>
    <w:p w14:paraId="3527C18A" w14:textId="77777777" w:rsidR="001A0AFF" w:rsidRDefault="00000000">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000000">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000000">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000000">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000000">
      <w:pPr>
        <w:pStyle w:val="PL"/>
        <w:rPr>
          <w:color w:val="808080"/>
        </w:rPr>
      </w:pPr>
      <w:r>
        <w:rPr>
          <w:color w:val="808080"/>
        </w:rPr>
        <w:t>-- TAG-UEINFORMATIONRESPONSE-STOP</w:t>
      </w:r>
    </w:p>
    <w:p w14:paraId="7748FA08" w14:textId="77777777" w:rsidR="001A0AFF" w:rsidRDefault="00000000">
      <w:pPr>
        <w:pStyle w:val="PL"/>
        <w:rPr>
          <w:color w:val="808080"/>
        </w:rPr>
      </w:pPr>
      <w:r>
        <w:rPr>
          <w:color w:val="808080"/>
        </w:rPr>
        <w:t>-- ASN1STOP</w:t>
      </w:r>
    </w:p>
    <w:p w14:paraId="45ACEEB4"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000000">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000000">
            <w:pPr>
              <w:pStyle w:val="TAL"/>
              <w:rPr>
                <w:b/>
                <w:bCs/>
                <w:i/>
                <w:iCs/>
                <w:lang w:eastAsia="sv-SE"/>
              </w:rPr>
            </w:pPr>
            <w:r>
              <w:rPr>
                <w:b/>
                <w:bCs/>
                <w:i/>
                <w:iCs/>
                <w:lang w:eastAsia="sv-SE"/>
              </w:rPr>
              <w:t>coarseLocationInfo</w:t>
            </w:r>
          </w:p>
          <w:p w14:paraId="3348333B" w14:textId="77777777" w:rsidR="001A0AFF" w:rsidRDefault="00000000">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000000">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000000">
            <w:pPr>
              <w:pStyle w:val="TAL"/>
              <w:rPr>
                <w:b/>
                <w:i/>
                <w:lang w:eastAsia="sv-SE"/>
              </w:rPr>
            </w:pPr>
            <w:r>
              <w:rPr>
                <w:b/>
                <w:i/>
                <w:lang w:eastAsia="sv-SE"/>
              </w:rPr>
              <w:t>connEstFailReport</w:t>
            </w:r>
          </w:p>
          <w:p w14:paraId="726BF539" w14:textId="77777777" w:rsidR="001A0AFF" w:rsidRDefault="00000000">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000000">
            <w:pPr>
              <w:pStyle w:val="TAL"/>
              <w:rPr>
                <w:b/>
                <w:i/>
                <w:lang w:eastAsia="sv-SE"/>
              </w:rPr>
            </w:pPr>
            <w:r>
              <w:rPr>
                <w:b/>
                <w:i/>
                <w:lang w:eastAsia="sv-SE"/>
              </w:rPr>
              <w:t>connEstFailReportList</w:t>
            </w:r>
          </w:p>
          <w:p w14:paraId="647FB924" w14:textId="77777777" w:rsidR="001A0AFF" w:rsidRDefault="00000000">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000000">
            <w:pPr>
              <w:pStyle w:val="TAL"/>
              <w:rPr>
                <w:b/>
                <w:i/>
                <w:lang w:eastAsia="sv-SE"/>
              </w:rPr>
            </w:pPr>
            <w:r>
              <w:rPr>
                <w:b/>
                <w:i/>
                <w:lang w:eastAsia="sv-SE"/>
              </w:rPr>
              <w:t>logMeasReport</w:t>
            </w:r>
          </w:p>
          <w:p w14:paraId="7EAE75B5"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000000">
            <w:pPr>
              <w:pStyle w:val="TAL"/>
              <w:rPr>
                <w:szCs w:val="22"/>
                <w:lang w:eastAsia="sv-SE"/>
              </w:rPr>
            </w:pPr>
            <w:r>
              <w:rPr>
                <w:b/>
                <w:i/>
                <w:szCs w:val="22"/>
                <w:lang w:eastAsia="sv-SE"/>
              </w:rPr>
              <w:t>measResultIdleEUTRA</w:t>
            </w:r>
          </w:p>
          <w:p w14:paraId="110058C0" w14:textId="77777777" w:rsidR="001A0AFF" w:rsidRDefault="00000000">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000000">
            <w:pPr>
              <w:pStyle w:val="TAL"/>
              <w:rPr>
                <w:szCs w:val="22"/>
                <w:lang w:eastAsia="sv-SE"/>
              </w:rPr>
            </w:pPr>
            <w:r>
              <w:rPr>
                <w:b/>
                <w:i/>
                <w:szCs w:val="22"/>
                <w:lang w:eastAsia="sv-SE"/>
              </w:rPr>
              <w:t>measResultIdleNR</w:t>
            </w:r>
          </w:p>
          <w:p w14:paraId="75D440BA" w14:textId="77777777" w:rsidR="001A0AFF" w:rsidRDefault="00000000">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000000">
            <w:pPr>
              <w:pStyle w:val="TAL"/>
              <w:rPr>
                <w:b/>
                <w:i/>
                <w:lang w:eastAsia="sv-SE"/>
              </w:rPr>
            </w:pPr>
            <w:r>
              <w:rPr>
                <w:b/>
                <w:i/>
                <w:lang w:eastAsia="sv-SE"/>
              </w:rPr>
              <w:t>ra-ReportList</w:t>
            </w:r>
          </w:p>
          <w:p w14:paraId="0E12B0ED"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000000">
            <w:pPr>
              <w:pStyle w:val="TAL"/>
              <w:rPr>
                <w:b/>
                <w:i/>
                <w:lang w:eastAsia="sv-SE"/>
              </w:rPr>
            </w:pPr>
            <w:r>
              <w:rPr>
                <w:b/>
                <w:i/>
                <w:lang w:eastAsia="sv-SE"/>
              </w:rPr>
              <w:t>rlf-Report</w:t>
            </w:r>
          </w:p>
          <w:p w14:paraId="056E3B38"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000000">
            <w:pPr>
              <w:pStyle w:val="TAL"/>
              <w:rPr>
                <w:b/>
                <w:i/>
                <w:lang w:eastAsia="sv-SE"/>
              </w:rPr>
            </w:pPr>
            <w:r>
              <w:rPr>
                <w:b/>
                <w:i/>
                <w:lang w:eastAsia="sv-SE"/>
              </w:rPr>
              <w:t>successHO-Report</w:t>
            </w:r>
          </w:p>
          <w:p w14:paraId="2551571F" w14:textId="77777777" w:rsidR="001A0AFF" w:rsidRDefault="00000000">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000000">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000000">
            <w:pPr>
              <w:pStyle w:val="TAL"/>
              <w:rPr>
                <w:b/>
                <w:i/>
                <w:lang w:eastAsia="ko-KR"/>
              </w:rPr>
            </w:pPr>
            <w:r>
              <w:rPr>
                <w:b/>
                <w:i/>
                <w:lang w:eastAsia="ko-KR"/>
              </w:rPr>
              <w:t>absoluteTimeStamp</w:t>
            </w:r>
          </w:p>
          <w:p w14:paraId="11112B96" w14:textId="77777777" w:rsidR="001A0AFF" w:rsidRDefault="00000000">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000000">
            <w:pPr>
              <w:pStyle w:val="TAL"/>
              <w:rPr>
                <w:b/>
                <w:i/>
                <w:lang w:eastAsia="ko-KR"/>
              </w:rPr>
            </w:pPr>
            <w:r>
              <w:rPr>
                <w:b/>
                <w:i/>
                <w:lang w:eastAsia="ko-KR"/>
              </w:rPr>
              <w:t>anyCellSelectionDetected</w:t>
            </w:r>
          </w:p>
          <w:p w14:paraId="47F380F8" w14:textId="77777777" w:rsidR="001A0AFF" w:rsidRDefault="00000000">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000000">
            <w:pPr>
              <w:pStyle w:val="TAL"/>
              <w:rPr>
                <w:b/>
                <w:i/>
                <w:lang w:eastAsia="ko-KR"/>
              </w:rPr>
            </w:pPr>
            <w:r>
              <w:rPr>
                <w:b/>
                <w:i/>
                <w:lang w:eastAsia="ko-KR"/>
              </w:rPr>
              <w:t>inDeviceCoexDetected</w:t>
            </w:r>
          </w:p>
          <w:p w14:paraId="47731C5A" w14:textId="77777777" w:rsidR="001A0AFF" w:rsidRDefault="00000000">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000000">
            <w:pPr>
              <w:pStyle w:val="TAL"/>
              <w:rPr>
                <w:b/>
                <w:i/>
                <w:lang w:eastAsia="ko-KR"/>
              </w:rPr>
            </w:pPr>
            <w:r>
              <w:rPr>
                <w:b/>
                <w:i/>
                <w:lang w:eastAsia="ko-KR"/>
              </w:rPr>
              <w:t>measResultServingCell</w:t>
            </w:r>
          </w:p>
          <w:p w14:paraId="19CB778B" w14:textId="77777777" w:rsidR="001A0AFF" w:rsidRDefault="00000000">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000000">
            <w:pPr>
              <w:pStyle w:val="TAL"/>
              <w:rPr>
                <w:b/>
                <w:bCs/>
                <w:i/>
                <w:iCs/>
                <w:lang w:eastAsia="ko-KR"/>
              </w:rPr>
            </w:pPr>
            <w:r>
              <w:rPr>
                <w:b/>
                <w:bCs/>
                <w:i/>
                <w:iCs/>
              </w:rPr>
              <w:t>numberOfGoodSSB</w:t>
            </w:r>
          </w:p>
          <w:p w14:paraId="6C19FACE" w14:textId="77777777" w:rsidR="001A0AFF" w:rsidRDefault="00000000">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000000">
            <w:pPr>
              <w:pStyle w:val="TAL"/>
              <w:rPr>
                <w:b/>
                <w:i/>
                <w:lang w:eastAsia="ko-KR"/>
              </w:rPr>
            </w:pPr>
            <w:r>
              <w:rPr>
                <w:b/>
                <w:i/>
                <w:lang w:eastAsia="ko-KR"/>
              </w:rPr>
              <w:t>relativeTimeStamp</w:t>
            </w:r>
          </w:p>
          <w:p w14:paraId="2122B3AA" w14:textId="77777777" w:rsidR="001A0AFF" w:rsidRDefault="00000000">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000000">
            <w:pPr>
              <w:pStyle w:val="TAL"/>
              <w:rPr>
                <w:b/>
                <w:i/>
                <w:lang w:eastAsia="sv-SE"/>
              </w:rPr>
            </w:pPr>
            <w:r>
              <w:rPr>
                <w:b/>
                <w:i/>
                <w:lang w:eastAsia="sv-SE"/>
              </w:rPr>
              <w:t>tce-Id</w:t>
            </w:r>
          </w:p>
          <w:p w14:paraId="203C7344" w14:textId="77777777" w:rsidR="001A0AFF" w:rsidRDefault="00000000">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000000">
            <w:pPr>
              <w:pStyle w:val="TAL"/>
              <w:rPr>
                <w:b/>
                <w:i/>
                <w:lang w:eastAsia="ko-KR"/>
              </w:rPr>
            </w:pPr>
            <w:r>
              <w:rPr>
                <w:b/>
                <w:i/>
                <w:lang w:eastAsia="ko-KR"/>
              </w:rPr>
              <w:t>traceRecordingSessionRef</w:t>
            </w:r>
          </w:p>
          <w:p w14:paraId="748B895B" w14:textId="77777777" w:rsidR="001A0AFF" w:rsidRDefault="00000000">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000000">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000000">
            <w:pPr>
              <w:pStyle w:val="TAL"/>
              <w:rPr>
                <w:b/>
                <w:i/>
                <w:lang w:eastAsia="ko-KR"/>
              </w:rPr>
            </w:pPr>
            <w:r>
              <w:rPr>
                <w:b/>
                <w:i/>
                <w:lang w:eastAsia="ko-KR"/>
              </w:rPr>
              <w:t>measResultFailedCell</w:t>
            </w:r>
          </w:p>
          <w:p w14:paraId="3A7FE3E0" w14:textId="77777777" w:rsidR="001A0AFF" w:rsidRDefault="00000000">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000000">
            <w:pPr>
              <w:pStyle w:val="TAL"/>
              <w:rPr>
                <w:b/>
                <w:i/>
                <w:lang w:eastAsia="sv-SE"/>
              </w:rPr>
            </w:pPr>
            <w:r>
              <w:rPr>
                <w:b/>
                <w:i/>
                <w:lang w:eastAsia="sv-SE"/>
              </w:rPr>
              <w:t>measResultNeighCells</w:t>
            </w:r>
          </w:p>
          <w:p w14:paraId="4E1F4899" w14:textId="77777777" w:rsidR="001A0AFF" w:rsidRDefault="00000000">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000000">
            <w:pPr>
              <w:pStyle w:val="TAL"/>
              <w:rPr>
                <w:b/>
                <w:i/>
                <w:lang w:eastAsia="ko-KR"/>
              </w:rPr>
            </w:pPr>
            <w:r>
              <w:rPr>
                <w:b/>
                <w:i/>
                <w:lang w:eastAsia="ko-KR"/>
              </w:rPr>
              <w:t>numberOfConnFail</w:t>
            </w:r>
          </w:p>
          <w:p w14:paraId="4BAF495A" w14:textId="77777777" w:rsidR="001A0AFF" w:rsidRDefault="00000000">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000000">
            <w:pPr>
              <w:pStyle w:val="TAL"/>
              <w:rPr>
                <w:b/>
                <w:i/>
                <w:lang w:eastAsia="sv-SE"/>
              </w:rPr>
            </w:pPr>
            <w:r>
              <w:rPr>
                <w:b/>
                <w:i/>
                <w:lang w:eastAsia="sv-SE"/>
              </w:rPr>
              <w:t>timeSinceFailure</w:t>
            </w:r>
          </w:p>
          <w:p w14:paraId="4ED504BB" w14:textId="77777777" w:rsidR="001A0AFF" w:rsidRDefault="00000000">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000000">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000000">
            <w:pPr>
              <w:pStyle w:val="TAL"/>
              <w:rPr>
                <w:b/>
                <w:i/>
                <w:lang w:eastAsia="en-GB"/>
              </w:rPr>
            </w:pPr>
            <w:r>
              <w:rPr>
                <w:b/>
                <w:i/>
                <w:lang w:eastAsia="en-GB"/>
              </w:rPr>
              <w:t>absoluteFrequencyPointA</w:t>
            </w:r>
          </w:p>
          <w:p w14:paraId="636ABEF4" w14:textId="77777777" w:rsidR="001A0AFF" w:rsidRDefault="00000000">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000000">
            <w:pPr>
              <w:pStyle w:val="TAL"/>
              <w:rPr>
                <w:b/>
                <w:i/>
                <w:lang w:eastAsia="en-GB"/>
              </w:rPr>
            </w:pPr>
            <w:r>
              <w:rPr>
                <w:b/>
                <w:i/>
                <w:lang w:eastAsia="en-GB"/>
              </w:rPr>
              <w:t>locationAndBandwidth</w:t>
            </w:r>
          </w:p>
          <w:p w14:paraId="341EC729" w14:textId="77777777" w:rsidR="001A0AFF" w:rsidRDefault="00000000">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000000">
            <w:pPr>
              <w:pStyle w:val="TAL"/>
              <w:rPr>
                <w:b/>
                <w:i/>
                <w:lang w:eastAsia="en-GB"/>
              </w:rPr>
            </w:pPr>
            <w:r>
              <w:rPr>
                <w:b/>
                <w:i/>
                <w:lang w:eastAsia="en-GB"/>
              </w:rPr>
              <w:t>perRAInfoList, perRAInfoList-v1660</w:t>
            </w:r>
          </w:p>
          <w:p w14:paraId="2E56E9BB" w14:textId="77777777" w:rsidR="001A0AFF" w:rsidRDefault="00000000">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000000">
            <w:pPr>
              <w:pStyle w:val="TAL"/>
              <w:rPr>
                <w:b/>
                <w:i/>
                <w:lang w:eastAsia="en-GB"/>
              </w:rPr>
            </w:pPr>
            <w:r>
              <w:rPr>
                <w:b/>
                <w:i/>
                <w:lang w:eastAsia="en-GB"/>
              </w:rPr>
              <w:t>subcarrierSpacing</w:t>
            </w:r>
          </w:p>
          <w:p w14:paraId="0FC00289" w14:textId="77777777" w:rsidR="001A0AFF" w:rsidRDefault="00000000">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000000">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000000">
            <w:pPr>
              <w:pStyle w:val="TAL"/>
              <w:rPr>
                <w:b/>
                <w:i/>
                <w:lang w:eastAsia="en-GB"/>
              </w:rPr>
            </w:pPr>
            <w:r>
              <w:rPr>
                <w:b/>
                <w:i/>
                <w:lang w:eastAsia="en-GB"/>
              </w:rPr>
              <w:t>cellID</w:t>
            </w:r>
          </w:p>
          <w:p w14:paraId="0407DDF4" w14:textId="77777777" w:rsidR="001A0AFF" w:rsidRDefault="00000000">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000000">
            <w:pPr>
              <w:pStyle w:val="TAL"/>
              <w:rPr>
                <w:b/>
                <w:i/>
                <w:lang w:eastAsia="ko-KR"/>
              </w:rPr>
            </w:pPr>
            <w:r>
              <w:rPr>
                <w:b/>
                <w:i/>
                <w:lang w:eastAsia="ko-KR"/>
              </w:rPr>
              <w:t>contentionDetected</w:t>
            </w:r>
          </w:p>
          <w:p w14:paraId="17D2D45B" w14:textId="77777777" w:rsidR="001A0AFF" w:rsidRDefault="00000000">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000000">
            <w:pPr>
              <w:pStyle w:val="TAL"/>
              <w:rPr>
                <w:b/>
                <w:i/>
                <w:lang w:eastAsia="ko-KR"/>
              </w:rPr>
            </w:pPr>
            <w:r>
              <w:rPr>
                <w:b/>
                <w:i/>
                <w:lang w:eastAsia="ko-KR"/>
              </w:rPr>
              <w:t>csi-RS-Index, csi-RS-Index-v1660</w:t>
            </w:r>
          </w:p>
          <w:p w14:paraId="34DE5303" w14:textId="77777777" w:rsidR="001A0AFF" w:rsidRDefault="00000000">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000000">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000000">
            <w:pPr>
              <w:pStyle w:val="TAL"/>
              <w:rPr>
                <w:b/>
                <w:i/>
                <w:lang w:eastAsia="ko-KR"/>
              </w:rPr>
            </w:pPr>
            <w:r>
              <w:rPr>
                <w:b/>
                <w:i/>
                <w:lang w:eastAsia="ko-KR"/>
              </w:rPr>
              <w:t>dlPathlossRSRP</w:t>
            </w:r>
          </w:p>
          <w:p w14:paraId="5DAC57EF" w14:textId="77777777" w:rsidR="001A0AFF" w:rsidRDefault="00000000">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000000">
            <w:pPr>
              <w:pStyle w:val="TAL"/>
              <w:rPr>
                <w:b/>
                <w:i/>
                <w:lang w:eastAsia="ko-KR"/>
              </w:rPr>
            </w:pPr>
            <w:r>
              <w:rPr>
                <w:b/>
                <w:i/>
                <w:lang w:eastAsia="ko-KR"/>
              </w:rPr>
              <w:t>dlRSRPAboveThreshold</w:t>
            </w:r>
          </w:p>
          <w:p w14:paraId="63882D95" w14:textId="77777777" w:rsidR="001A0AFF" w:rsidRDefault="00000000">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000000">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000000">
            <w:pPr>
              <w:pStyle w:val="TAL"/>
              <w:rPr>
                <w:b/>
                <w:i/>
                <w:lang w:eastAsia="ko-KR"/>
              </w:rPr>
            </w:pPr>
            <w:r>
              <w:rPr>
                <w:b/>
                <w:i/>
                <w:lang w:eastAsia="ko-KR"/>
              </w:rPr>
              <w:t>fallbackToFourStepRA</w:t>
            </w:r>
          </w:p>
          <w:p w14:paraId="76F2ECDB" w14:textId="77777777" w:rsidR="001A0AFF" w:rsidRDefault="00000000">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000000">
            <w:pPr>
              <w:pStyle w:val="TAL"/>
              <w:rPr>
                <w:b/>
                <w:bCs/>
                <w:i/>
                <w:iCs/>
              </w:rPr>
            </w:pPr>
            <w:r>
              <w:rPr>
                <w:b/>
                <w:bCs/>
                <w:i/>
                <w:iCs/>
              </w:rPr>
              <w:t>intendedSIBs</w:t>
            </w:r>
          </w:p>
          <w:p w14:paraId="47EC8044" w14:textId="77777777" w:rsidR="001A0AFF" w:rsidRDefault="00000000">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000000">
            <w:pPr>
              <w:pStyle w:val="TAL"/>
              <w:rPr>
                <w:b/>
                <w:bCs/>
                <w:i/>
                <w:iCs/>
                <w:lang w:eastAsia="ko-KR"/>
              </w:rPr>
            </w:pPr>
            <w:r>
              <w:rPr>
                <w:b/>
                <w:bCs/>
                <w:i/>
                <w:iCs/>
                <w:lang w:eastAsia="ko-KR"/>
              </w:rPr>
              <w:t>msg1-SCS-From-prach-ConfigurationIndex</w:t>
            </w:r>
          </w:p>
          <w:p w14:paraId="7F17C6BC" w14:textId="77777777" w:rsidR="001A0AFF" w:rsidRDefault="00000000">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000000">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000000">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000000">
            <w:pPr>
              <w:pStyle w:val="TAL"/>
              <w:rPr>
                <w:b/>
                <w:bCs/>
                <w:i/>
                <w:iCs/>
                <w:lang w:eastAsia="ko-KR"/>
              </w:rPr>
            </w:pPr>
            <w:r>
              <w:rPr>
                <w:b/>
                <w:bCs/>
                <w:i/>
                <w:iCs/>
                <w:lang w:eastAsia="ko-KR"/>
              </w:rPr>
              <w:t>msgA-PUSCH-PayloadSize</w:t>
            </w:r>
          </w:p>
          <w:p w14:paraId="61D18F3C" w14:textId="77777777" w:rsidR="001A0AFF" w:rsidRDefault="00000000">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000000">
            <w:pPr>
              <w:pStyle w:val="TAL"/>
              <w:rPr>
                <w:b/>
                <w:i/>
                <w:lang w:eastAsia="sv-SE"/>
              </w:rPr>
            </w:pPr>
            <w:r>
              <w:rPr>
                <w:b/>
                <w:i/>
                <w:lang w:eastAsia="sv-SE"/>
              </w:rPr>
              <w:t>msgA-RO-FDM</w:t>
            </w:r>
          </w:p>
          <w:p w14:paraId="398A1199" w14:textId="77777777" w:rsidR="001A0AFF" w:rsidRDefault="00000000">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000000">
            <w:pPr>
              <w:pStyle w:val="TAL"/>
              <w:rPr>
                <w:b/>
                <w:i/>
                <w:lang w:eastAsia="sv-SE"/>
              </w:rPr>
            </w:pPr>
            <w:r>
              <w:rPr>
                <w:b/>
                <w:i/>
                <w:lang w:eastAsia="sv-SE"/>
              </w:rPr>
              <w:t>msgA-RO-FDMCFRA</w:t>
            </w:r>
          </w:p>
          <w:p w14:paraId="4616E749" w14:textId="77777777" w:rsidR="001A0AFF" w:rsidRDefault="00000000">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000000">
            <w:pPr>
              <w:pStyle w:val="TAL"/>
              <w:rPr>
                <w:b/>
                <w:i/>
                <w:lang w:eastAsia="sv-SE"/>
              </w:rPr>
            </w:pPr>
            <w:r>
              <w:rPr>
                <w:b/>
                <w:i/>
                <w:lang w:eastAsia="sv-SE"/>
              </w:rPr>
              <w:t>msgA-RO-FrequencyStart</w:t>
            </w:r>
          </w:p>
          <w:p w14:paraId="326FB39B" w14:textId="77777777" w:rsidR="001A0AFF" w:rsidRDefault="00000000">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000000">
            <w:pPr>
              <w:pStyle w:val="TAL"/>
              <w:rPr>
                <w:b/>
                <w:i/>
                <w:lang w:eastAsia="sv-SE"/>
              </w:rPr>
            </w:pPr>
            <w:r>
              <w:rPr>
                <w:b/>
                <w:i/>
                <w:lang w:eastAsia="sv-SE"/>
              </w:rPr>
              <w:t>msgA-RO-FrequencyStartCFRA</w:t>
            </w:r>
          </w:p>
          <w:p w14:paraId="55A124C1" w14:textId="77777777" w:rsidR="001A0AFF" w:rsidRDefault="00000000">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000000">
            <w:pPr>
              <w:pStyle w:val="TAL"/>
              <w:rPr>
                <w:b/>
                <w:bCs/>
                <w:i/>
                <w:iCs/>
                <w:lang w:eastAsia="ko-KR"/>
              </w:rPr>
            </w:pPr>
            <w:r>
              <w:rPr>
                <w:b/>
                <w:bCs/>
                <w:i/>
                <w:iCs/>
                <w:lang w:eastAsia="ko-KR"/>
              </w:rPr>
              <w:lastRenderedPageBreak/>
              <w:t>msgA-SCS-From-prach-ConfigurationIndex</w:t>
            </w:r>
          </w:p>
          <w:p w14:paraId="1E19FFF6" w14:textId="77777777" w:rsidR="001A0AFF" w:rsidRDefault="00000000">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000000">
            <w:pPr>
              <w:pStyle w:val="TAL"/>
              <w:rPr>
                <w:rFonts w:eastAsia="DengXian"/>
                <w:b/>
                <w:i/>
                <w:iCs/>
                <w:lang w:eastAsia="sv-SE"/>
              </w:rPr>
            </w:pPr>
            <w:r>
              <w:rPr>
                <w:rFonts w:eastAsia="DengXian"/>
                <w:b/>
                <w:i/>
                <w:iCs/>
                <w:lang w:eastAsia="sv-SE"/>
              </w:rPr>
              <w:t>numberOfPreamblesSentOnCSI-RS</w:t>
            </w:r>
          </w:p>
          <w:p w14:paraId="6E25BCEC" w14:textId="77777777" w:rsidR="001A0AFF" w:rsidRDefault="00000000">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000000">
            <w:pPr>
              <w:pStyle w:val="TAL"/>
              <w:rPr>
                <w:rFonts w:eastAsia="DengXian"/>
                <w:b/>
                <w:i/>
                <w:iCs/>
                <w:lang w:eastAsia="sv-SE"/>
              </w:rPr>
            </w:pPr>
            <w:r>
              <w:rPr>
                <w:rFonts w:eastAsia="DengXian"/>
                <w:b/>
                <w:i/>
                <w:iCs/>
                <w:lang w:eastAsia="sv-SE"/>
              </w:rPr>
              <w:t>numberOfPreamblesSentOnSSB</w:t>
            </w:r>
          </w:p>
          <w:p w14:paraId="3FD80A2F" w14:textId="77777777" w:rsidR="001A0AFF" w:rsidRDefault="00000000">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000000">
            <w:pPr>
              <w:pStyle w:val="TAL"/>
              <w:rPr>
                <w:rFonts w:eastAsia="DengXian"/>
                <w:b/>
                <w:i/>
                <w:iCs/>
                <w:lang w:eastAsia="sv-SE"/>
              </w:rPr>
            </w:pPr>
            <w:r>
              <w:rPr>
                <w:rFonts w:eastAsia="DengXian"/>
                <w:b/>
                <w:i/>
                <w:iCs/>
                <w:lang w:eastAsia="sv-SE"/>
              </w:rPr>
              <w:t>onDemandSISuccess</w:t>
            </w:r>
          </w:p>
          <w:p w14:paraId="744F5F8F" w14:textId="77777777" w:rsidR="001A0AFF" w:rsidRDefault="00000000">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000000">
            <w:pPr>
              <w:pStyle w:val="TAL"/>
              <w:rPr>
                <w:b/>
                <w:i/>
                <w:lang w:eastAsia="en-GB"/>
              </w:rPr>
            </w:pPr>
            <w:r>
              <w:rPr>
                <w:b/>
                <w:i/>
                <w:lang w:eastAsia="en-GB"/>
              </w:rPr>
              <w:t>perRAAttemptInfoList</w:t>
            </w:r>
          </w:p>
          <w:p w14:paraId="0C8E1B0D" w14:textId="77777777" w:rsidR="001A0AFF" w:rsidRDefault="00000000">
            <w:pPr>
              <w:pStyle w:val="TAL"/>
              <w:rPr>
                <w:rFonts w:eastAsia="DengXian"/>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000000">
            <w:pPr>
              <w:pStyle w:val="TAL"/>
              <w:rPr>
                <w:rFonts w:eastAsia="DengXian"/>
                <w:b/>
                <w:i/>
                <w:lang w:eastAsia="sv-SE"/>
              </w:rPr>
            </w:pPr>
            <w:r>
              <w:rPr>
                <w:rFonts w:eastAsia="DengXian"/>
                <w:b/>
                <w:i/>
                <w:lang w:eastAsia="sv-SE"/>
              </w:rPr>
              <w:t>perRACSI-RSInfoList</w:t>
            </w:r>
          </w:p>
          <w:p w14:paraId="5D4CA651" w14:textId="77777777" w:rsidR="001A0AFF" w:rsidRDefault="00000000">
            <w:pPr>
              <w:pStyle w:val="TAL"/>
              <w:rPr>
                <w:b/>
                <w:i/>
                <w:szCs w:val="22"/>
                <w:lang w:eastAsia="sv-SE"/>
              </w:rPr>
            </w:pPr>
            <w:r>
              <w:rPr>
                <w:rFonts w:eastAsia="DengXian"/>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000000">
            <w:pPr>
              <w:pStyle w:val="TAL"/>
              <w:rPr>
                <w:rFonts w:eastAsia="DengXian"/>
                <w:b/>
                <w:i/>
                <w:lang w:eastAsia="sv-SE"/>
              </w:rPr>
            </w:pPr>
            <w:r>
              <w:rPr>
                <w:rFonts w:eastAsia="DengXian"/>
                <w:b/>
                <w:i/>
                <w:lang w:eastAsia="sv-SE"/>
              </w:rPr>
              <w:t>perRASSBInfoList</w:t>
            </w:r>
          </w:p>
          <w:p w14:paraId="7A196F43" w14:textId="77777777" w:rsidR="001A0AFF" w:rsidRDefault="00000000">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000000">
            <w:pPr>
              <w:pStyle w:val="TAL"/>
              <w:rPr>
                <w:b/>
                <w:i/>
                <w:lang w:eastAsia="sv-SE"/>
              </w:rPr>
            </w:pPr>
            <w:r>
              <w:rPr>
                <w:b/>
                <w:i/>
                <w:lang w:eastAsia="sv-SE"/>
              </w:rPr>
              <w:t>ra-InformationCommon</w:t>
            </w:r>
          </w:p>
          <w:p w14:paraId="7E702EC1" w14:textId="77777777" w:rsidR="001A0AFF" w:rsidRDefault="00000000">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000000">
            <w:pPr>
              <w:pStyle w:val="TAL"/>
              <w:rPr>
                <w:b/>
                <w:i/>
                <w:lang w:eastAsia="sv-SE"/>
              </w:rPr>
            </w:pPr>
            <w:r>
              <w:rPr>
                <w:b/>
                <w:i/>
                <w:lang w:eastAsia="sv-SE"/>
              </w:rPr>
              <w:t>raPurpose</w:t>
            </w:r>
          </w:p>
          <w:p w14:paraId="580642AD"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000000">
            <w:pPr>
              <w:pStyle w:val="TAL"/>
              <w:rPr>
                <w:b/>
                <w:i/>
                <w:lang w:eastAsia="sv-SE"/>
              </w:rPr>
            </w:pPr>
            <w:r>
              <w:rPr>
                <w:b/>
                <w:i/>
                <w:lang w:eastAsia="sv-SE"/>
              </w:rPr>
              <w:t>spCellID</w:t>
            </w:r>
          </w:p>
          <w:p w14:paraId="33DD36C1"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000000">
            <w:pPr>
              <w:pStyle w:val="TAL"/>
              <w:rPr>
                <w:b/>
                <w:i/>
                <w:lang w:eastAsia="sv-SE"/>
              </w:rPr>
            </w:pPr>
            <w:r>
              <w:rPr>
                <w:b/>
                <w:i/>
                <w:lang w:eastAsia="sv-SE"/>
              </w:rPr>
              <w:t>ssb-Index</w:t>
            </w:r>
          </w:p>
          <w:p w14:paraId="6AD47143" w14:textId="77777777" w:rsidR="001A0AFF" w:rsidRDefault="00000000">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000000">
            <w:pPr>
              <w:pStyle w:val="TAL"/>
              <w:rPr>
                <w:b/>
                <w:i/>
                <w:lang w:eastAsia="sv-SE"/>
              </w:rPr>
            </w:pPr>
            <w:r>
              <w:rPr>
                <w:b/>
                <w:i/>
                <w:lang w:eastAsia="sv-SE"/>
              </w:rPr>
              <w:t>ssbsForSI-Acquisition</w:t>
            </w:r>
          </w:p>
          <w:p w14:paraId="34DECF45" w14:textId="77777777" w:rsidR="001A0AFF" w:rsidRDefault="00000000">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000000">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000000">
            <w:pPr>
              <w:pStyle w:val="TAL"/>
              <w:rPr>
                <w:b/>
                <w:i/>
              </w:rPr>
            </w:pPr>
            <w:r>
              <w:rPr>
                <w:b/>
                <w:i/>
              </w:rPr>
              <w:t>choCandidateCellList</w:t>
            </w:r>
          </w:p>
          <w:p w14:paraId="5A74F8E4" w14:textId="77777777" w:rsidR="001A0AFF" w:rsidRDefault="00000000">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000000">
            <w:pPr>
              <w:pStyle w:val="TAL"/>
              <w:rPr>
                <w:b/>
                <w:i/>
              </w:rPr>
            </w:pPr>
            <w:r>
              <w:rPr>
                <w:b/>
                <w:i/>
              </w:rPr>
              <w:t>choCellId</w:t>
            </w:r>
          </w:p>
          <w:p w14:paraId="11896FE0" w14:textId="77777777" w:rsidR="001A0AFF" w:rsidRDefault="00000000">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000000">
            <w:pPr>
              <w:pStyle w:val="TAL"/>
              <w:rPr>
                <w:b/>
                <w:i/>
                <w:lang w:eastAsia="sv-SE"/>
              </w:rPr>
            </w:pPr>
            <w:r>
              <w:rPr>
                <w:b/>
                <w:i/>
                <w:lang w:eastAsia="sv-SE"/>
              </w:rPr>
              <w:t>connectionFailureType</w:t>
            </w:r>
          </w:p>
          <w:p w14:paraId="650B44AA" w14:textId="77777777" w:rsidR="001A0AFF" w:rsidRDefault="00000000">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000000">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03841629" w14:textId="77777777" w:rsidR="001A0AFF" w:rsidRDefault="00000000">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000000">
            <w:pPr>
              <w:pStyle w:val="TAL"/>
              <w:rPr>
                <w:b/>
                <w:i/>
                <w:lang w:eastAsia="en-GB"/>
              </w:rPr>
            </w:pPr>
            <w:r>
              <w:rPr>
                <w:b/>
                <w:i/>
                <w:lang w:eastAsia="en-GB"/>
              </w:rPr>
              <w:t>c-RNTI</w:t>
            </w:r>
          </w:p>
          <w:p w14:paraId="66D96CB7" w14:textId="77777777" w:rsidR="001A0AFF" w:rsidRDefault="00000000">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000000">
            <w:pPr>
              <w:pStyle w:val="TAL"/>
              <w:rPr>
                <w:b/>
                <w:i/>
                <w:lang w:eastAsia="en-GB"/>
              </w:rPr>
            </w:pPr>
            <w:r>
              <w:rPr>
                <w:b/>
                <w:i/>
                <w:lang w:eastAsia="en-GB"/>
              </w:rPr>
              <w:t>failedPCellId</w:t>
            </w:r>
          </w:p>
          <w:p w14:paraId="16BB82CD" w14:textId="77777777" w:rsidR="001A0AFF" w:rsidRDefault="00000000">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000000">
            <w:pPr>
              <w:pStyle w:val="TAL"/>
              <w:rPr>
                <w:b/>
                <w:i/>
                <w:lang w:eastAsia="en-GB"/>
              </w:rPr>
            </w:pPr>
            <w:r>
              <w:rPr>
                <w:b/>
                <w:i/>
                <w:lang w:eastAsia="en-GB"/>
              </w:rPr>
              <w:t>failedPCellId-EUTRA</w:t>
            </w:r>
          </w:p>
          <w:p w14:paraId="72AC1246" w14:textId="77777777" w:rsidR="001A0AFF" w:rsidRDefault="00000000">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000000">
            <w:pPr>
              <w:pStyle w:val="TAL"/>
              <w:rPr>
                <w:b/>
                <w:i/>
                <w:lang w:eastAsia="ko-KR"/>
              </w:rPr>
            </w:pPr>
            <w:r>
              <w:rPr>
                <w:b/>
                <w:i/>
                <w:lang w:eastAsia="ko-KR"/>
              </w:rPr>
              <w:t>lastHO-Type</w:t>
            </w:r>
          </w:p>
          <w:p w14:paraId="5A5404F0" w14:textId="77777777" w:rsidR="001A0AFF" w:rsidRDefault="00000000">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000000">
            <w:pPr>
              <w:pStyle w:val="TAL"/>
              <w:rPr>
                <w:b/>
                <w:i/>
                <w:lang w:eastAsia="ko-KR"/>
              </w:rPr>
            </w:pPr>
            <w:r>
              <w:rPr>
                <w:b/>
                <w:i/>
                <w:lang w:eastAsia="ko-KR"/>
              </w:rPr>
              <w:t>measResultListEUTRA</w:t>
            </w:r>
          </w:p>
          <w:p w14:paraId="7715A921" w14:textId="77777777" w:rsidR="001A0AFF" w:rsidRDefault="00000000">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000000">
            <w:pPr>
              <w:pStyle w:val="TAL"/>
              <w:rPr>
                <w:b/>
                <w:i/>
                <w:lang w:eastAsia="ko-KR"/>
              </w:rPr>
            </w:pPr>
            <w:r>
              <w:rPr>
                <w:b/>
                <w:i/>
                <w:lang w:eastAsia="ko-KR"/>
              </w:rPr>
              <w:t>measResultListNR</w:t>
            </w:r>
          </w:p>
          <w:p w14:paraId="5FB4740B" w14:textId="77777777" w:rsidR="001A0AFF" w:rsidRDefault="00000000">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000000">
            <w:pPr>
              <w:pStyle w:val="TAL"/>
              <w:rPr>
                <w:b/>
                <w:i/>
                <w:lang w:eastAsia="ko-KR"/>
              </w:rPr>
            </w:pPr>
            <w:r>
              <w:rPr>
                <w:b/>
                <w:i/>
                <w:lang w:eastAsia="ko-KR"/>
              </w:rPr>
              <w:t>measResultLastServCell</w:t>
            </w:r>
          </w:p>
          <w:p w14:paraId="5441F85E" w14:textId="77777777" w:rsidR="001A0AFF" w:rsidRDefault="00000000">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000000">
            <w:pPr>
              <w:pStyle w:val="TAL"/>
              <w:rPr>
                <w:b/>
                <w:i/>
                <w:lang w:eastAsia="ko-KR"/>
              </w:rPr>
            </w:pPr>
            <w:r>
              <w:rPr>
                <w:b/>
                <w:i/>
                <w:lang w:eastAsia="ko-KR"/>
              </w:rPr>
              <w:t>measResult-RLF-Report-EUTRA</w:t>
            </w:r>
          </w:p>
          <w:p w14:paraId="7B4C3F06" w14:textId="77777777" w:rsidR="001A0AFF" w:rsidRDefault="00000000">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000000">
            <w:pPr>
              <w:pStyle w:val="TAL"/>
              <w:rPr>
                <w:b/>
                <w:i/>
                <w:lang w:eastAsia="ko-KR"/>
              </w:rPr>
            </w:pPr>
            <w:r>
              <w:rPr>
                <w:b/>
                <w:i/>
                <w:lang w:eastAsia="ko-KR"/>
              </w:rPr>
              <w:t>measResult-RLF-Report-EUTRA-v1690</w:t>
            </w:r>
          </w:p>
          <w:p w14:paraId="6F1182F0" w14:textId="77777777" w:rsidR="001A0AFF" w:rsidRDefault="00000000">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000000">
            <w:pPr>
              <w:pStyle w:val="TAL"/>
              <w:rPr>
                <w:b/>
                <w:i/>
                <w:lang w:eastAsia="ko-KR"/>
              </w:rPr>
            </w:pPr>
            <w:r>
              <w:rPr>
                <w:b/>
                <w:i/>
                <w:lang w:eastAsia="ko-KR"/>
              </w:rPr>
              <w:t>noSuitableCellFound</w:t>
            </w:r>
          </w:p>
          <w:p w14:paraId="5CB04279" w14:textId="77777777" w:rsidR="001A0AFF" w:rsidRDefault="00000000">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000000">
            <w:pPr>
              <w:pStyle w:val="TAL"/>
              <w:rPr>
                <w:b/>
                <w:i/>
                <w:lang w:eastAsia="en-GB"/>
              </w:rPr>
            </w:pPr>
            <w:r>
              <w:rPr>
                <w:b/>
                <w:i/>
                <w:lang w:eastAsia="en-GB"/>
              </w:rPr>
              <w:t>previousPCellId</w:t>
            </w:r>
          </w:p>
          <w:p w14:paraId="685EFC43" w14:textId="77777777" w:rsidR="001A0AFF" w:rsidRDefault="00000000">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000000">
            <w:pPr>
              <w:pStyle w:val="TAL"/>
              <w:rPr>
                <w:b/>
                <w:i/>
                <w:lang w:eastAsia="sv-SE"/>
              </w:rPr>
            </w:pPr>
            <w:r>
              <w:rPr>
                <w:b/>
                <w:i/>
                <w:lang w:eastAsia="sv-SE"/>
              </w:rPr>
              <w:lastRenderedPageBreak/>
              <w:t>ra-InformationCommon</w:t>
            </w:r>
          </w:p>
          <w:p w14:paraId="1F8ECFEE" w14:textId="77777777" w:rsidR="001A0AFF" w:rsidRDefault="00000000">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000000">
            <w:pPr>
              <w:pStyle w:val="TAL"/>
              <w:rPr>
                <w:b/>
                <w:i/>
                <w:lang w:eastAsia="en-GB"/>
              </w:rPr>
            </w:pPr>
            <w:r>
              <w:rPr>
                <w:b/>
                <w:i/>
                <w:lang w:eastAsia="en-GB"/>
              </w:rPr>
              <w:t>reconnectCellId</w:t>
            </w:r>
          </w:p>
          <w:p w14:paraId="2FD430E0" w14:textId="77777777" w:rsidR="001A0AFF" w:rsidRDefault="00000000">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000000">
            <w:pPr>
              <w:pStyle w:val="TAL"/>
              <w:rPr>
                <w:b/>
                <w:i/>
                <w:lang w:eastAsia="sv-SE"/>
              </w:rPr>
            </w:pPr>
            <w:r>
              <w:rPr>
                <w:b/>
                <w:i/>
                <w:lang w:eastAsia="sv-SE"/>
              </w:rPr>
              <w:t>reestablishmentCellId</w:t>
            </w:r>
          </w:p>
          <w:p w14:paraId="20FA6EE5" w14:textId="77777777" w:rsidR="001A0AFF" w:rsidRDefault="00000000">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000000">
            <w:pPr>
              <w:pStyle w:val="TAL"/>
              <w:rPr>
                <w:b/>
                <w:i/>
                <w:lang w:eastAsia="sv-SE"/>
              </w:rPr>
            </w:pPr>
            <w:r>
              <w:rPr>
                <w:b/>
                <w:i/>
                <w:lang w:eastAsia="sv-SE"/>
              </w:rPr>
              <w:t>rlf-Cause</w:t>
            </w:r>
          </w:p>
          <w:p w14:paraId="4C8B52C1" w14:textId="77777777" w:rsidR="001A0AFF" w:rsidRDefault="00000000">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000000">
            <w:pPr>
              <w:pStyle w:val="TAL"/>
              <w:rPr>
                <w:b/>
                <w:i/>
                <w:lang w:eastAsia="sv-SE"/>
              </w:rPr>
            </w:pPr>
            <w:r>
              <w:rPr>
                <w:b/>
                <w:i/>
                <w:lang w:eastAsia="sv-SE"/>
              </w:rPr>
              <w:t>ssbRLMConfigBitmap</w:t>
            </w:r>
          </w:p>
          <w:p w14:paraId="29049B77"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000000">
            <w:pPr>
              <w:pStyle w:val="TAL"/>
              <w:rPr>
                <w:b/>
                <w:i/>
                <w:lang w:eastAsia="sv-SE"/>
              </w:rPr>
            </w:pPr>
            <w:r>
              <w:rPr>
                <w:b/>
                <w:i/>
                <w:lang w:eastAsia="sv-SE"/>
              </w:rPr>
              <w:t>timeConnFailure</w:t>
            </w:r>
          </w:p>
          <w:p w14:paraId="5CBD51F1"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000000">
            <w:pPr>
              <w:pStyle w:val="TAL"/>
              <w:rPr>
                <w:b/>
                <w:i/>
              </w:rPr>
            </w:pPr>
            <w:r>
              <w:rPr>
                <w:b/>
                <w:i/>
              </w:rPr>
              <w:t>timeConnSourceDAPS-Failure</w:t>
            </w:r>
          </w:p>
          <w:p w14:paraId="1BC6F920" w14:textId="77777777" w:rsidR="001A0AFF" w:rsidRDefault="00000000">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000000">
            <w:pPr>
              <w:pStyle w:val="TAL"/>
              <w:rPr>
                <w:b/>
                <w:i/>
                <w:lang w:eastAsia="sv-SE"/>
              </w:rPr>
            </w:pPr>
            <w:r>
              <w:rPr>
                <w:b/>
                <w:i/>
                <w:lang w:eastAsia="sv-SE"/>
              </w:rPr>
              <w:t>timeSinceFailure</w:t>
            </w:r>
          </w:p>
          <w:p w14:paraId="7A72CED5" w14:textId="77777777" w:rsidR="001A0AFF" w:rsidRDefault="00000000">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000000">
            <w:pPr>
              <w:pStyle w:val="TAH"/>
              <w:jc w:val="left"/>
              <w:rPr>
                <w:i/>
              </w:rPr>
            </w:pPr>
            <w:r>
              <w:rPr>
                <w:i/>
                <w:lang w:eastAsia="sv-SE"/>
              </w:rPr>
              <w:t>timeSinceCHO-Reconfig</w:t>
            </w:r>
          </w:p>
          <w:p w14:paraId="30E4546D" w14:textId="77777777" w:rsidR="001A0AFF" w:rsidRDefault="00000000">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000000">
            <w:pPr>
              <w:pStyle w:val="TAL"/>
              <w:rPr>
                <w:b/>
                <w:i/>
              </w:rPr>
            </w:pPr>
            <w:r>
              <w:rPr>
                <w:b/>
                <w:i/>
              </w:rPr>
              <w:t>timeUntilReconnection</w:t>
            </w:r>
          </w:p>
          <w:p w14:paraId="585D0637" w14:textId="77777777" w:rsidR="001A0AFF" w:rsidRDefault="00000000">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000000">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000000">
            <w:pPr>
              <w:pStyle w:val="TAL"/>
              <w:rPr>
                <w:b/>
                <w:i/>
              </w:rPr>
            </w:pPr>
            <w:r>
              <w:rPr>
                <w:b/>
                <w:i/>
              </w:rPr>
              <w:t>c-RNTI</w:t>
            </w:r>
          </w:p>
          <w:p w14:paraId="1EBD5E50" w14:textId="77777777" w:rsidR="001A0AFF" w:rsidRDefault="00000000">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000000">
            <w:pPr>
              <w:pStyle w:val="TAH"/>
              <w:jc w:val="left"/>
              <w:rPr>
                <w:i/>
                <w:iCs/>
                <w:lang w:eastAsia="ko-KR"/>
              </w:rPr>
            </w:pPr>
            <w:r>
              <w:rPr>
                <w:i/>
                <w:iCs/>
                <w:lang w:eastAsia="ko-KR"/>
              </w:rPr>
              <w:t>rlf-InSourceDAPS</w:t>
            </w:r>
          </w:p>
          <w:p w14:paraId="1D079590" w14:textId="77777777" w:rsidR="001A0AFF" w:rsidRDefault="00000000">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000000">
            <w:pPr>
              <w:pStyle w:val="TAL"/>
              <w:rPr>
                <w:b/>
                <w:i/>
              </w:rPr>
            </w:pPr>
            <w:r>
              <w:rPr>
                <w:b/>
                <w:i/>
              </w:rPr>
              <w:t>shr-Cause</w:t>
            </w:r>
          </w:p>
          <w:p w14:paraId="29759612" w14:textId="77777777" w:rsidR="001A0AFF" w:rsidRDefault="00000000">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000000">
            <w:pPr>
              <w:pStyle w:val="TAL"/>
              <w:rPr>
                <w:b/>
                <w:i/>
              </w:rPr>
            </w:pPr>
            <w:r>
              <w:rPr>
                <w:b/>
                <w:i/>
              </w:rPr>
              <w:t>sourceCellMeas</w:t>
            </w:r>
          </w:p>
          <w:p w14:paraId="452355F1" w14:textId="77777777" w:rsidR="001A0AFF" w:rsidRDefault="00000000">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000000">
            <w:pPr>
              <w:pStyle w:val="TAL"/>
              <w:rPr>
                <w:b/>
                <w:i/>
              </w:rPr>
            </w:pPr>
            <w:r>
              <w:rPr>
                <w:b/>
                <w:i/>
              </w:rPr>
              <w:t>sourcePCellId</w:t>
            </w:r>
          </w:p>
          <w:p w14:paraId="2D0C343E" w14:textId="77777777" w:rsidR="001A0AFF" w:rsidRDefault="00000000">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000000">
            <w:pPr>
              <w:pStyle w:val="TAL"/>
              <w:rPr>
                <w:b/>
                <w:i/>
              </w:rPr>
            </w:pPr>
            <w:r>
              <w:rPr>
                <w:b/>
                <w:i/>
              </w:rPr>
              <w:t>targetCellId</w:t>
            </w:r>
          </w:p>
          <w:p w14:paraId="5C7086E1" w14:textId="77777777" w:rsidR="001A0AFF" w:rsidRDefault="00000000">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000000">
            <w:pPr>
              <w:pStyle w:val="TAL"/>
              <w:rPr>
                <w:b/>
                <w:i/>
              </w:rPr>
            </w:pPr>
            <w:r>
              <w:rPr>
                <w:b/>
                <w:i/>
              </w:rPr>
              <w:t>targetCellMeas</w:t>
            </w:r>
          </w:p>
          <w:p w14:paraId="6A2F5EF4" w14:textId="77777777" w:rsidR="001A0AFF" w:rsidRDefault="00000000">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000000">
            <w:pPr>
              <w:pStyle w:val="TAL"/>
              <w:rPr>
                <w:bCs/>
                <w:i/>
                <w:iCs/>
              </w:rPr>
            </w:pPr>
            <w:r>
              <w:rPr>
                <w:b/>
                <w:bCs/>
                <w:i/>
                <w:iCs/>
                <w:lang w:eastAsia="sv-SE"/>
              </w:rPr>
              <w:t>timeSinceCHO-Reconfig</w:t>
            </w:r>
          </w:p>
          <w:p w14:paraId="42C5DDCB" w14:textId="77777777" w:rsidR="001A0AFF" w:rsidRDefault="00000000">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000000">
            <w:pPr>
              <w:pStyle w:val="TAL"/>
              <w:rPr>
                <w:b/>
                <w:i/>
              </w:rPr>
            </w:pPr>
            <w:r>
              <w:rPr>
                <w:b/>
                <w:i/>
              </w:rPr>
              <w:t>upInterruptionTimeAtHO</w:t>
            </w:r>
          </w:p>
          <w:p w14:paraId="79AA583D" w14:textId="77777777" w:rsidR="001A0AFF" w:rsidRDefault="00000000">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000000">
      <w:pPr>
        <w:pStyle w:val="Heading4"/>
      </w:pPr>
      <w:bookmarkStart w:id="452" w:name="_Toc100930010"/>
      <w:r>
        <w:t>–</w:t>
      </w:r>
      <w:r>
        <w:tab/>
      </w:r>
      <w:r>
        <w:rPr>
          <w:i/>
        </w:rPr>
        <w:t>UEPositioningAssistanceInfo</w:t>
      </w:r>
      <w:bookmarkEnd w:id="452"/>
    </w:p>
    <w:p w14:paraId="24482C13" w14:textId="77777777" w:rsidR="001A0AFF" w:rsidRDefault="00000000">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000000">
      <w:pPr>
        <w:pStyle w:val="B1"/>
      </w:pPr>
      <w:r>
        <w:t>Signalling radio bearer: SRB1</w:t>
      </w:r>
    </w:p>
    <w:p w14:paraId="5C307D6F" w14:textId="77777777" w:rsidR="001A0AFF" w:rsidRDefault="00000000">
      <w:pPr>
        <w:pStyle w:val="B1"/>
      </w:pPr>
      <w:r>
        <w:t>RLC-SAP: AM</w:t>
      </w:r>
    </w:p>
    <w:p w14:paraId="4B49036F" w14:textId="77777777" w:rsidR="001A0AFF" w:rsidRDefault="00000000">
      <w:pPr>
        <w:pStyle w:val="B1"/>
      </w:pPr>
      <w:r>
        <w:t>Logical channel: DCCH</w:t>
      </w:r>
    </w:p>
    <w:p w14:paraId="4B1599AF" w14:textId="77777777" w:rsidR="001A0AFF" w:rsidRDefault="00000000">
      <w:pPr>
        <w:pStyle w:val="B1"/>
      </w:pPr>
      <w:r>
        <w:t>Direction: UE to Network</w:t>
      </w:r>
    </w:p>
    <w:p w14:paraId="16B598AE" w14:textId="77777777" w:rsidR="001A0AFF" w:rsidRDefault="00000000">
      <w:pPr>
        <w:pStyle w:val="TH"/>
        <w:rPr>
          <w:bCs/>
          <w:i/>
          <w:iCs/>
        </w:rPr>
      </w:pPr>
      <w:r>
        <w:rPr>
          <w:bCs/>
          <w:i/>
          <w:iCs/>
        </w:rPr>
        <w:t>UEPositioningAssistanceInfo</w:t>
      </w:r>
      <w:r>
        <w:rPr>
          <w:i/>
        </w:rPr>
        <w:t xml:space="preserve"> </w:t>
      </w:r>
      <w:r>
        <w:rPr>
          <w:bCs/>
          <w:i/>
          <w:iCs/>
        </w:rPr>
        <w:t>message</w:t>
      </w:r>
    </w:p>
    <w:p w14:paraId="4FAF1756" w14:textId="77777777" w:rsidR="001A0AFF" w:rsidRDefault="00000000">
      <w:pPr>
        <w:pStyle w:val="PL"/>
        <w:rPr>
          <w:color w:val="808080"/>
        </w:rPr>
      </w:pPr>
      <w:r>
        <w:rPr>
          <w:color w:val="808080"/>
        </w:rPr>
        <w:t>-- ASN1START</w:t>
      </w:r>
    </w:p>
    <w:p w14:paraId="0B1F2D11" w14:textId="77777777" w:rsidR="001A0AFF" w:rsidRDefault="00000000">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000000">
      <w:pPr>
        <w:pStyle w:val="PL"/>
      </w:pPr>
      <w:r>
        <w:t xml:space="preserve">UEPositioningAssistanceInfo-r17 ::= </w:t>
      </w:r>
      <w:r>
        <w:rPr>
          <w:color w:val="993366"/>
        </w:rPr>
        <w:t>SEQUENCE</w:t>
      </w:r>
      <w:r>
        <w:t xml:space="preserve"> {</w:t>
      </w:r>
    </w:p>
    <w:p w14:paraId="495FD4C9" w14:textId="77777777" w:rsidR="001A0AFF" w:rsidRDefault="00000000">
      <w:pPr>
        <w:pStyle w:val="PL"/>
      </w:pPr>
      <w:r>
        <w:t xml:space="preserve">    criticalExtensions                  </w:t>
      </w:r>
      <w:r>
        <w:rPr>
          <w:color w:val="993366"/>
        </w:rPr>
        <w:t>CHOICE</w:t>
      </w:r>
      <w:r>
        <w:t xml:space="preserve"> {</w:t>
      </w:r>
    </w:p>
    <w:p w14:paraId="7C72FA28" w14:textId="77777777" w:rsidR="001A0AFF" w:rsidRDefault="00000000">
      <w:pPr>
        <w:pStyle w:val="PL"/>
      </w:pPr>
      <w:r>
        <w:t xml:space="preserve">        uePositioningAssistanceInfo-r17     UEPositioningAssistanceInfo-r17-IEs,</w:t>
      </w:r>
    </w:p>
    <w:p w14:paraId="61F3DA3F" w14:textId="77777777" w:rsidR="001A0AFF" w:rsidRDefault="00000000">
      <w:pPr>
        <w:pStyle w:val="PL"/>
      </w:pPr>
      <w:r>
        <w:t xml:space="preserve">        criticalExtensionsFuture            </w:t>
      </w:r>
      <w:r>
        <w:rPr>
          <w:color w:val="993366"/>
        </w:rPr>
        <w:t>SEQUENCE</w:t>
      </w:r>
      <w:r>
        <w:t xml:space="preserve"> {}</w:t>
      </w:r>
    </w:p>
    <w:p w14:paraId="63089DB1" w14:textId="77777777" w:rsidR="001A0AFF" w:rsidRDefault="00000000">
      <w:pPr>
        <w:pStyle w:val="PL"/>
      </w:pPr>
      <w:r>
        <w:lastRenderedPageBreak/>
        <w:t xml:space="preserve">    }</w:t>
      </w:r>
    </w:p>
    <w:p w14:paraId="5C968456" w14:textId="77777777" w:rsidR="001A0AFF" w:rsidRDefault="00000000">
      <w:pPr>
        <w:pStyle w:val="PL"/>
      </w:pPr>
      <w:r>
        <w:t>}</w:t>
      </w:r>
    </w:p>
    <w:p w14:paraId="155FCCCF" w14:textId="77777777" w:rsidR="001A0AFF" w:rsidRDefault="001A0AFF">
      <w:pPr>
        <w:pStyle w:val="PL"/>
      </w:pPr>
    </w:p>
    <w:p w14:paraId="1740D474" w14:textId="77777777" w:rsidR="001A0AFF" w:rsidRDefault="00000000">
      <w:pPr>
        <w:pStyle w:val="PL"/>
      </w:pPr>
      <w:r>
        <w:t xml:space="preserve">UEPositioningAssistanceInfo-r17-IEs ::= </w:t>
      </w:r>
      <w:r>
        <w:rPr>
          <w:color w:val="993366"/>
        </w:rPr>
        <w:t>SEQUENCE</w:t>
      </w:r>
      <w:r>
        <w:t xml:space="preserve"> {</w:t>
      </w:r>
    </w:p>
    <w:p w14:paraId="2D2322E9" w14:textId="77777777" w:rsidR="001A0AFF" w:rsidRDefault="00000000">
      <w:pPr>
        <w:pStyle w:val="PL"/>
      </w:pPr>
      <w:r>
        <w:t xml:space="preserve">    ue-TxTEG</w:t>
      </w:r>
      <w:r>
        <w:rPr>
          <w:rFonts w:eastAsia="DengXian"/>
        </w:rPr>
        <w:t>-Association</w:t>
      </w:r>
      <w:r>
        <w:t>List-r17            UE-TxTEG</w:t>
      </w:r>
      <w:r>
        <w:rPr>
          <w:rFonts w:eastAsia="DengXian"/>
        </w:rPr>
        <w:t>-Association</w:t>
      </w:r>
      <w:r>
        <w:t>List</w:t>
      </w:r>
      <w:r>
        <w:rPr>
          <w:rFonts w:eastAsia="DengXian"/>
        </w:rPr>
        <w:t>-r17</w:t>
      </w:r>
      <w:r>
        <w:t xml:space="preserve">        </w:t>
      </w:r>
      <w:r>
        <w:rPr>
          <w:rFonts w:eastAsia="DengXian"/>
          <w:color w:val="993366"/>
        </w:rPr>
        <w:t>OPTIONAL</w:t>
      </w:r>
      <w:r>
        <w:rPr>
          <w:rFonts w:eastAsia="DengXian"/>
        </w:rPr>
        <w:t>,</w:t>
      </w:r>
    </w:p>
    <w:p w14:paraId="37FF040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000000">
      <w:pPr>
        <w:pStyle w:val="PL"/>
      </w:pPr>
      <w:r>
        <w:t xml:space="preserve">    nonCriticalExtension                    </w:t>
      </w:r>
      <w:r>
        <w:rPr>
          <w:color w:val="993366"/>
        </w:rPr>
        <w:t>SEQUENCE</w:t>
      </w:r>
      <w:r>
        <w:t xml:space="preserve"> {}                         </w:t>
      </w:r>
      <w:r>
        <w:rPr>
          <w:color w:val="993366"/>
        </w:rPr>
        <w:t>OPTIONAL</w:t>
      </w:r>
    </w:p>
    <w:p w14:paraId="421104D4" w14:textId="77777777" w:rsidR="001A0AFF" w:rsidRDefault="00000000">
      <w:pPr>
        <w:pStyle w:val="PL"/>
      </w:pPr>
      <w:r>
        <w:t>}</w:t>
      </w:r>
    </w:p>
    <w:p w14:paraId="21F31C73" w14:textId="77777777" w:rsidR="001A0AFF" w:rsidRDefault="001A0AFF">
      <w:pPr>
        <w:pStyle w:val="PL"/>
      </w:pPr>
    </w:p>
    <w:p w14:paraId="06971CAE" w14:textId="77777777" w:rsidR="001A0AFF" w:rsidRDefault="00000000">
      <w:pPr>
        <w:pStyle w:val="PL"/>
      </w:pPr>
      <w:r>
        <w:t xml:space="preserve">UE-TxTEG-AssociationList-r17 ::= </w:t>
      </w:r>
      <w:r>
        <w:rPr>
          <w:color w:val="993366"/>
        </w:rPr>
        <w:t>SEQUENCE</w:t>
      </w:r>
      <w:r>
        <w:t xml:space="preserve"> (</w:t>
      </w:r>
      <w:r>
        <w:rPr>
          <w:color w:val="993366"/>
        </w:rPr>
        <w:t>SIZE</w:t>
      </w:r>
      <w:r>
        <w:t xml:space="preserve"> (1..</w:t>
      </w:r>
      <w:bookmarkStart w:id="453" w:name="_Hlk95214035"/>
      <w:r>
        <w:t>maxNrOfTxTEGReport-r17</w:t>
      </w:r>
      <w:bookmarkEnd w:id="453"/>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000000">
      <w:pPr>
        <w:pStyle w:val="PL"/>
      </w:pPr>
      <w:r>
        <w:t xml:space="preserve">UE-TxTEG-Association-r17 ::=        </w:t>
      </w:r>
      <w:r>
        <w:rPr>
          <w:color w:val="993366"/>
        </w:rPr>
        <w:t>SEQUENCE</w:t>
      </w:r>
      <w:r>
        <w:t xml:space="preserve"> {</w:t>
      </w:r>
    </w:p>
    <w:p w14:paraId="45A87FB9" w14:textId="77777777" w:rsidR="001A0AFF" w:rsidRDefault="00000000">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000000">
      <w:pPr>
        <w:pStyle w:val="PL"/>
        <w:rPr>
          <w:rFonts w:eastAsia="SimSun"/>
        </w:rPr>
      </w:pPr>
      <w:r>
        <w:rPr>
          <w:lang w:val="sv-SE"/>
        </w:rPr>
        <w:t xml:space="preserve">    </w:t>
      </w:r>
      <w:r>
        <w:t>nr-TimeStamp-r1</w:t>
      </w:r>
      <w:r>
        <w:rPr>
          <w:rFonts w:eastAsia="DengXian"/>
        </w:rPr>
        <w:t>7</w:t>
      </w:r>
      <w:r>
        <w:t xml:space="preserve">                    NR-TimeStamp-r1</w:t>
      </w:r>
      <w:r>
        <w:rPr>
          <w:rFonts w:eastAsia="DengXian"/>
        </w:rPr>
        <w:t>7,</w:t>
      </w:r>
    </w:p>
    <w:p w14:paraId="5608E367" w14:textId="77777777" w:rsidR="001A0AFF" w:rsidRDefault="00000000">
      <w:pPr>
        <w:pStyle w:val="PL"/>
        <w:rPr>
          <w:rFonts w:eastAsia="SimSun"/>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000000">
      <w:pPr>
        <w:pStyle w:val="PL"/>
      </w:pPr>
      <w:r>
        <w:t xml:space="preserve">    servCellId-r17                      ServCellIndex                            </w:t>
      </w:r>
      <w:r>
        <w:rPr>
          <w:color w:val="993366"/>
        </w:rPr>
        <w:t>OPTIONAL</w:t>
      </w:r>
    </w:p>
    <w:p w14:paraId="216B2E26" w14:textId="77777777" w:rsidR="001A0AFF" w:rsidRDefault="00000000">
      <w:pPr>
        <w:pStyle w:val="PL"/>
      </w:pPr>
      <w:r>
        <w:t>}</w:t>
      </w:r>
    </w:p>
    <w:p w14:paraId="27D6385B" w14:textId="77777777" w:rsidR="001A0AFF" w:rsidRDefault="001A0AFF">
      <w:pPr>
        <w:pStyle w:val="PL"/>
      </w:pPr>
    </w:p>
    <w:p w14:paraId="603CB8A6" w14:textId="77777777" w:rsidR="001A0AFF" w:rsidRDefault="00000000">
      <w:pPr>
        <w:pStyle w:val="PL"/>
      </w:pPr>
      <w:r>
        <w:t>NR-TimeStamp-r1</w:t>
      </w:r>
      <w:r>
        <w:rPr>
          <w:rFonts w:eastAsia="DengXian"/>
        </w:rPr>
        <w:t>7</w:t>
      </w:r>
      <w:r>
        <w:t xml:space="preserve"> ::= </w:t>
      </w:r>
      <w:r>
        <w:rPr>
          <w:color w:val="993366"/>
        </w:rPr>
        <w:t>SEQUENCE</w:t>
      </w:r>
      <w:r>
        <w:t xml:space="preserve"> {</w:t>
      </w:r>
    </w:p>
    <w:p w14:paraId="14849DFC" w14:textId="77777777" w:rsidR="001A0AFF" w:rsidRDefault="00000000">
      <w:pPr>
        <w:pStyle w:val="PL"/>
        <w:rPr>
          <w:lang w:val="sv-SE"/>
        </w:rPr>
      </w:pPr>
      <w:r>
        <w:t xml:space="preserve">    </w:t>
      </w:r>
      <w:r>
        <w:rPr>
          <w:lang w:val="sv-SE"/>
        </w:rPr>
        <w:t>nr-SFN-r1</w:t>
      </w:r>
      <w:r>
        <w:rPr>
          <w:rFonts w:eastAsia="DengXian"/>
          <w:lang w:val="sv-SE"/>
        </w:rPr>
        <w:t>7</w:t>
      </w:r>
      <w:r>
        <w:rPr>
          <w:lang w:val="sv-SE"/>
        </w:rPr>
        <w:t xml:space="preserve">           </w:t>
      </w:r>
      <w:r>
        <w:rPr>
          <w:color w:val="993366"/>
          <w:lang w:val="sv-SE"/>
        </w:rPr>
        <w:t>INTEGER</w:t>
      </w:r>
      <w:r>
        <w:rPr>
          <w:lang w:val="sv-SE"/>
        </w:rPr>
        <w:t xml:space="preserve"> (0..1023),</w:t>
      </w:r>
    </w:p>
    <w:p w14:paraId="3EAD92AE" w14:textId="77777777" w:rsidR="001A0AFF" w:rsidRDefault="00000000">
      <w:pPr>
        <w:pStyle w:val="PL"/>
        <w:rPr>
          <w:lang w:val="sv-SE"/>
        </w:rPr>
      </w:pPr>
      <w:r>
        <w:rPr>
          <w:lang w:val="sv-SE"/>
        </w:rPr>
        <w:t xml:space="preserve">    nr-Slot-r1</w:t>
      </w:r>
      <w:r>
        <w:rPr>
          <w:rFonts w:eastAsia="DengXian"/>
          <w:lang w:val="sv-SE"/>
        </w:rPr>
        <w:t>7</w:t>
      </w:r>
      <w:r>
        <w:rPr>
          <w:lang w:val="sv-SE"/>
        </w:rPr>
        <w:t xml:space="preserve">          </w:t>
      </w:r>
      <w:r>
        <w:rPr>
          <w:color w:val="993366"/>
          <w:lang w:val="sv-SE"/>
        </w:rPr>
        <w:t>CHOICE</w:t>
      </w:r>
      <w:r>
        <w:rPr>
          <w:lang w:val="sv-SE"/>
        </w:rPr>
        <w:t xml:space="preserve"> {</w:t>
      </w:r>
    </w:p>
    <w:p w14:paraId="23E0F7A7" w14:textId="77777777" w:rsidR="001A0AFF" w:rsidRDefault="00000000">
      <w:pPr>
        <w:pStyle w:val="PL"/>
        <w:rPr>
          <w:lang w:val="sv-SE"/>
        </w:rPr>
      </w:pPr>
      <w:r>
        <w:rPr>
          <w:lang w:val="sv-SE"/>
        </w:rPr>
        <w:t xml:space="preserve">        scs15-r1</w:t>
      </w:r>
      <w:r>
        <w:rPr>
          <w:rFonts w:eastAsia="SimSun"/>
          <w:lang w:val="sv-SE"/>
        </w:rPr>
        <w:t>7</w:t>
      </w:r>
      <w:r>
        <w:rPr>
          <w:lang w:val="sv-SE"/>
        </w:rPr>
        <w:t xml:space="preserve">            </w:t>
      </w:r>
      <w:r>
        <w:rPr>
          <w:color w:val="993366"/>
          <w:lang w:val="sv-SE"/>
        </w:rPr>
        <w:t>INTEGER</w:t>
      </w:r>
      <w:r>
        <w:rPr>
          <w:lang w:val="sv-SE"/>
        </w:rPr>
        <w:t xml:space="preserve"> (0..9),</w:t>
      </w:r>
    </w:p>
    <w:p w14:paraId="08897E5D" w14:textId="77777777" w:rsidR="001A0AFF" w:rsidRDefault="00000000">
      <w:pPr>
        <w:pStyle w:val="PL"/>
        <w:rPr>
          <w:lang w:val="sv-SE"/>
        </w:rPr>
      </w:pPr>
      <w:r>
        <w:rPr>
          <w:lang w:val="sv-SE"/>
        </w:rPr>
        <w:t xml:space="preserve">        scs30-r1</w:t>
      </w:r>
      <w:r>
        <w:rPr>
          <w:rFonts w:eastAsia="SimSun"/>
          <w:lang w:val="sv-SE"/>
        </w:rPr>
        <w:t>7</w:t>
      </w:r>
      <w:r>
        <w:rPr>
          <w:lang w:val="sv-SE"/>
        </w:rPr>
        <w:t xml:space="preserve">            </w:t>
      </w:r>
      <w:r>
        <w:rPr>
          <w:color w:val="993366"/>
          <w:lang w:val="sv-SE"/>
        </w:rPr>
        <w:t>INTEGER</w:t>
      </w:r>
      <w:r>
        <w:rPr>
          <w:lang w:val="sv-SE"/>
        </w:rPr>
        <w:t xml:space="preserve"> (0..19),</w:t>
      </w:r>
    </w:p>
    <w:p w14:paraId="1DC16E35" w14:textId="77777777" w:rsidR="001A0AFF" w:rsidRDefault="00000000">
      <w:pPr>
        <w:pStyle w:val="PL"/>
        <w:rPr>
          <w:lang w:val="sv-SE"/>
        </w:rPr>
      </w:pPr>
      <w:r>
        <w:rPr>
          <w:lang w:val="sv-SE"/>
        </w:rPr>
        <w:t xml:space="preserve">        scs60-r1</w:t>
      </w:r>
      <w:r>
        <w:rPr>
          <w:rFonts w:eastAsia="SimSun"/>
          <w:lang w:val="sv-SE"/>
        </w:rPr>
        <w:t>7</w:t>
      </w:r>
      <w:r>
        <w:rPr>
          <w:lang w:val="sv-SE"/>
        </w:rPr>
        <w:t xml:space="preserve">            </w:t>
      </w:r>
      <w:r>
        <w:rPr>
          <w:color w:val="993366"/>
          <w:lang w:val="sv-SE"/>
        </w:rPr>
        <w:t>INTEGER</w:t>
      </w:r>
      <w:r>
        <w:rPr>
          <w:lang w:val="sv-SE"/>
        </w:rPr>
        <w:t xml:space="preserve"> (0..39),</w:t>
      </w:r>
    </w:p>
    <w:p w14:paraId="20ADB87A" w14:textId="77777777" w:rsidR="001A0AFF" w:rsidRDefault="00000000">
      <w:pPr>
        <w:pStyle w:val="PL"/>
        <w:rPr>
          <w:lang w:val="sv-SE"/>
        </w:rPr>
      </w:pPr>
      <w:r>
        <w:rPr>
          <w:lang w:val="sv-SE"/>
        </w:rPr>
        <w:t xml:space="preserve">        scs120-r1</w:t>
      </w:r>
      <w:r>
        <w:rPr>
          <w:rFonts w:eastAsia="SimSun"/>
          <w:lang w:val="sv-SE"/>
        </w:rPr>
        <w:t>7</w:t>
      </w:r>
      <w:r>
        <w:rPr>
          <w:lang w:val="sv-SE"/>
        </w:rPr>
        <w:t xml:space="preserve">           </w:t>
      </w:r>
      <w:r>
        <w:rPr>
          <w:color w:val="993366"/>
          <w:lang w:val="sv-SE"/>
        </w:rPr>
        <w:t>INTEGER</w:t>
      </w:r>
      <w:r>
        <w:rPr>
          <w:lang w:val="sv-SE"/>
        </w:rPr>
        <w:t xml:space="preserve"> (0..79)</w:t>
      </w:r>
    </w:p>
    <w:p w14:paraId="438AF643" w14:textId="77777777" w:rsidR="001A0AFF" w:rsidRDefault="00000000">
      <w:pPr>
        <w:pStyle w:val="PL"/>
      </w:pPr>
      <w:r>
        <w:rPr>
          <w:lang w:val="sv-SE"/>
        </w:rPr>
        <w:t xml:space="preserve">    </w:t>
      </w:r>
      <w:r>
        <w:t>},</w:t>
      </w:r>
    </w:p>
    <w:p w14:paraId="45164F4B" w14:textId="77777777" w:rsidR="001A0AFF" w:rsidRDefault="00000000">
      <w:pPr>
        <w:pStyle w:val="PL"/>
      </w:pPr>
      <w:r>
        <w:t xml:space="preserve">    ...</w:t>
      </w:r>
    </w:p>
    <w:p w14:paraId="03ECB9C1" w14:textId="77777777" w:rsidR="001A0AFF" w:rsidRDefault="00000000">
      <w:pPr>
        <w:pStyle w:val="PL"/>
      </w:pPr>
      <w:r>
        <w:t>}</w:t>
      </w:r>
    </w:p>
    <w:p w14:paraId="2B9EDBDC" w14:textId="77777777" w:rsidR="001A0AFF" w:rsidRDefault="001A0AFF">
      <w:pPr>
        <w:pStyle w:val="PL"/>
        <w:rPr>
          <w:rFonts w:eastAsia="DengXian"/>
        </w:rPr>
      </w:pPr>
    </w:p>
    <w:p w14:paraId="086549FD" w14:textId="77777777" w:rsidR="001A0AFF" w:rsidRDefault="00000000">
      <w:pPr>
        <w:pStyle w:val="PL"/>
        <w:rPr>
          <w:color w:val="808080"/>
        </w:rPr>
      </w:pPr>
      <w:r>
        <w:rPr>
          <w:color w:val="808080"/>
        </w:rPr>
        <w:t>-- TAG-UEPOSITIONINGASSISTANCEINFO-STOP</w:t>
      </w:r>
    </w:p>
    <w:p w14:paraId="30D411D4" w14:textId="77777777" w:rsidR="001A0AFF" w:rsidRDefault="00000000">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000000">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000000">
            <w:pPr>
              <w:pStyle w:val="TAL"/>
              <w:rPr>
                <w:szCs w:val="22"/>
                <w:lang w:eastAsia="sv-SE"/>
              </w:rPr>
            </w:pPr>
            <w:r>
              <w:rPr>
                <w:b/>
                <w:i/>
              </w:rPr>
              <w:t>nr-TimeStamp</w:t>
            </w:r>
          </w:p>
          <w:p w14:paraId="5D02BC55" w14:textId="77777777" w:rsidR="001A0AFF" w:rsidRDefault="00000000">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000000">
            <w:pPr>
              <w:pStyle w:val="TAL"/>
              <w:rPr>
                <w:szCs w:val="22"/>
                <w:lang w:eastAsia="sv-SE"/>
              </w:rPr>
            </w:pPr>
            <w:r>
              <w:rPr>
                <w:b/>
                <w:i/>
              </w:rPr>
              <w:t>servCellID</w:t>
            </w:r>
          </w:p>
          <w:p w14:paraId="09B08B5F" w14:textId="77777777" w:rsidR="001A0AFF" w:rsidRDefault="00000000">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000000">
            <w:pPr>
              <w:pStyle w:val="TAL"/>
              <w:rPr>
                <w:szCs w:val="22"/>
                <w:lang w:eastAsia="sv-SE"/>
              </w:rPr>
            </w:pPr>
            <w:r>
              <w:rPr>
                <w:b/>
                <w:i/>
              </w:rPr>
              <w:t>ue-TxTEG-ID</w:t>
            </w:r>
          </w:p>
          <w:p w14:paraId="3A1A818B" w14:textId="77777777" w:rsidR="001A0AFF" w:rsidRDefault="00000000">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000000">
      <w:pPr>
        <w:pStyle w:val="Heading4"/>
      </w:pPr>
      <w:bookmarkStart w:id="454" w:name="_Toc60777133"/>
      <w:bookmarkStart w:id="455" w:name="_Toc100930011"/>
      <w:r>
        <w:t>–</w:t>
      </w:r>
      <w:r>
        <w:tab/>
      </w:r>
      <w:r>
        <w:rPr>
          <w:i/>
        </w:rPr>
        <w:t>ULDedicatedMessageSegment</w:t>
      </w:r>
      <w:bookmarkEnd w:id="454"/>
      <w:bookmarkEnd w:id="455"/>
    </w:p>
    <w:p w14:paraId="1D28D414" w14:textId="77777777" w:rsidR="001A0AFF" w:rsidRDefault="00000000">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000000">
      <w:pPr>
        <w:pStyle w:val="B1"/>
      </w:pPr>
      <w:r>
        <w:t>Signalling radio bearer: SRB1 or SRB4</w:t>
      </w:r>
    </w:p>
    <w:p w14:paraId="7E08B895" w14:textId="77777777" w:rsidR="001A0AFF" w:rsidRDefault="00000000">
      <w:pPr>
        <w:pStyle w:val="B1"/>
      </w:pPr>
      <w:r>
        <w:lastRenderedPageBreak/>
        <w:t>RLC-SAP: AM</w:t>
      </w:r>
    </w:p>
    <w:p w14:paraId="2F9E2D62" w14:textId="77777777" w:rsidR="001A0AFF" w:rsidRDefault="00000000">
      <w:pPr>
        <w:pStyle w:val="B1"/>
      </w:pPr>
      <w:r>
        <w:t>Logical channel: DCCH</w:t>
      </w:r>
    </w:p>
    <w:p w14:paraId="623FC8D0" w14:textId="77777777" w:rsidR="001A0AFF" w:rsidRDefault="00000000">
      <w:pPr>
        <w:pStyle w:val="B1"/>
      </w:pPr>
      <w:r>
        <w:t>Direction: UE to Network</w:t>
      </w:r>
    </w:p>
    <w:p w14:paraId="4407C6F4" w14:textId="77777777" w:rsidR="001A0AFF" w:rsidRDefault="00000000">
      <w:pPr>
        <w:pStyle w:val="TH"/>
        <w:rPr>
          <w:bCs/>
          <w:i/>
          <w:iCs/>
        </w:rPr>
      </w:pPr>
      <w:r>
        <w:rPr>
          <w:bCs/>
          <w:i/>
          <w:iCs/>
        </w:rPr>
        <w:t>UL</w:t>
      </w:r>
      <w:r>
        <w:rPr>
          <w:i/>
        </w:rPr>
        <w:t xml:space="preserve">DedicatedMessageSegment </w:t>
      </w:r>
      <w:r>
        <w:rPr>
          <w:bCs/>
          <w:i/>
          <w:iCs/>
        </w:rPr>
        <w:t>message</w:t>
      </w:r>
    </w:p>
    <w:p w14:paraId="79684DFD" w14:textId="77777777" w:rsidR="001A0AFF" w:rsidRDefault="00000000">
      <w:pPr>
        <w:pStyle w:val="PL"/>
        <w:rPr>
          <w:color w:val="808080"/>
        </w:rPr>
      </w:pPr>
      <w:r>
        <w:rPr>
          <w:color w:val="808080"/>
        </w:rPr>
        <w:t>-- ASN1START</w:t>
      </w:r>
    </w:p>
    <w:p w14:paraId="3184CA76" w14:textId="77777777" w:rsidR="001A0AFF" w:rsidRDefault="00000000">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000000">
      <w:pPr>
        <w:pStyle w:val="PL"/>
      </w:pPr>
      <w:r>
        <w:t xml:space="preserve">ULDedicatedMessageSegment-r16 ::=       </w:t>
      </w:r>
      <w:r>
        <w:rPr>
          <w:color w:val="993366"/>
        </w:rPr>
        <w:t>SEQUENCE</w:t>
      </w:r>
      <w:r>
        <w:t xml:space="preserve"> {</w:t>
      </w:r>
    </w:p>
    <w:p w14:paraId="4B95143D" w14:textId="77777777" w:rsidR="001A0AFF" w:rsidRDefault="00000000">
      <w:pPr>
        <w:pStyle w:val="PL"/>
      </w:pPr>
      <w:r>
        <w:t xml:space="preserve">    criticalExtensions                      </w:t>
      </w:r>
      <w:r>
        <w:rPr>
          <w:color w:val="993366"/>
        </w:rPr>
        <w:t>CHOICE</w:t>
      </w:r>
      <w:r>
        <w:t xml:space="preserve"> {</w:t>
      </w:r>
    </w:p>
    <w:p w14:paraId="31363C61" w14:textId="77777777" w:rsidR="001A0AFF" w:rsidRDefault="00000000">
      <w:pPr>
        <w:pStyle w:val="PL"/>
      </w:pPr>
      <w:r>
        <w:t xml:space="preserve">        ulDedicatedMessageSegment-r16           ULDedicatedMessageSegment-r16-IEs,</w:t>
      </w:r>
    </w:p>
    <w:p w14:paraId="08B73560" w14:textId="77777777" w:rsidR="001A0AFF" w:rsidRDefault="00000000">
      <w:pPr>
        <w:pStyle w:val="PL"/>
      </w:pPr>
      <w:r>
        <w:t xml:space="preserve">        criticalExtensionsFuture                </w:t>
      </w:r>
      <w:r>
        <w:rPr>
          <w:color w:val="993366"/>
        </w:rPr>
        <w:t>SEQUENCE</w:t>
      </w:r>
      <w:r>
        <w:t xml:space="preserve"> {}</w:t>
      </w:r>
    </w:p>
    <w:p w14:paraId="77875912" w14:textId="77777777" w:rsidR="001A0AFF" w:rsidRDefault="00000000">
      <w:pPr>
        <w:pStyle w:val="PL"/>
      </w:pPr>
      <w:r>
        <w:t xml:space="preserve">    }</w:t>
      </w:r>
    </w:p>
    <w:p w14:paraId="1E710665" w14:textId="77777777" w:rsidR="001A0AFF" w:rsidRDefault="00000000">
      <w:pPr>
        <w:pStyle w:val="PL"/>
      </w:pPr>
      <w:r>
        <w:t>}</w:t>
      </w:r>
    </w:p>
    <w:p w14:paraId="710F1818" w14:textId="77777777" w:rsidR="001A0AFF" w:rsidRDefault="001A0AFF">
      <w:pPr>
        <w:pStyle w:val="PL"/>
      </w:pPr>
    </w:p>
    <w:p w14:paraId="6B1C54E4" w14:textId="77777777" w:rsidR="001A0AFF" w:rsidRDefault="00000000">
      <w:pPr>
        <w:pStyle w:val="PL"/>
      </w:pPr>
      <w:r>
        <w:t xml:space="preserve">ULDedicatedMessageSegment-r16-IEs ::=     </w:t>
      </w:r>
      <w:r>
        <w:rPr>
          <w:color w:val="993366"/>
        </w:rPr>
        <w:t>SEQUENCE</w:t>
      </w:r>
      <w:r>
        <w:t xml:space="preserve"> {</w:t>
      </w:r>
    </w:p>
    <w:p w14:paraId="38F1988D" w14:textId="77777777" w:rsidR="001A0AFF" w:rsidRDefault="00000000">
      <w:pPr>
        <w:pStyle w:val="PL"/>
      </w:pPr>
      <w:r>
        <w:t xml:space="preserve">    segmentNumber-r16                         </w:t>
      </w:r>
      <w:r>
        <w:rPr>
          <w:color w:val="993366"/>
        </w:rPr>
        <w:t>INTEGER</w:t>
      </w:r>
      <w:r>
        <w:t xml:space="preserve"> (0..15),</w:t>
      </w:r>
    </w:p>
    <w:p w14:paraId="27763E74" w14:textId="77777777" w:rsidR="001A0AFF" w:rsidRDefault="00000000">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000000">
      <w:pPr>
        <w:pStyle w:val="PL"/>
      </w:pPr>
      <w:r>
        <w:t xml:space="preserve">    rrc-MessageSegmentType-r16                </w:t>
      </w:r>
      <w:r>
        <w:rPr>
          <w:color w:val="993366"/>
        </w:rPr>
        <w:t>ENUMERATED</w:t>
      </w:r>
      <w:r>
        <w:t xml:space="preserve"> {notLastSegment, lastSegment}</w:t>
      </w:r>
      <w:r>
        <w:rPr>
          <w:rFonts w:eastAsia="SimSun"/>
        </w:rPr>
        <w:t>,</w:t>
      </w:r>
    </w:p>
    <w:p w14:paraId="781453D0"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000000">
      <w:pPr>
        <w:pStyle w:val="PL"/>
      </w:pPr>
      <w:r>
        <w:t xml:space="preserve">    nonCriticalExtension                      </w:t>
      </w:r>
      <w:r>
        <w:rPr>
          <w:color w:val="993366"/>
        </w:rPr>
        <w:t>SEQUENCE</w:t>
      </w:r>
      <w:r>
        <w:t xml:space="preserve"> {}                                   </w:t>
      </w:r>
      <w:r>
        <w:rPr>
          <w:color w:val="993366"/>
        </w:rPr>
        <w:t>OPTIONAL</w:t>
      </w:r>
    </w:p>
    <w:p w14:paraId="3FE22ECB" w14:textId="77777777" w:rsidR="001A0AFF" w:rsidRDefault="00000000">
      <w:pPr>
        <w:pStyle w:val="PL"/>
      </w:pPr>
      <w:r>
        <w:t>}</w:t>
      </w:r>
    </w:p>
    <w:p w14:paraId="6329FE5B" w14:textId="77777777" w:rsidR="001A0AFF" w:rsidRDefault="001A0AFF">
      <w:pPr>
        <w:pStyle w:val="PL"/>
      </w:pPr>
    </w:p>
    <w:p w14:paraId="5D0FD661" w14:textId="77777777" w:rsidR="001A0AFF" w:rsidRDefault="00000000">
      <w:pPr>
        <w:pStyle w:val="PL"/>
        <w:rPr>
          <w:color w:val="808080"/>
        </w:rPr>
      </w:pPr>
      <w:r>
        <w:rPr>
          <w:color w:val="808080"/>
        </w:rPr>
        <w:t>-- TAG-ULDEDICATEDMESSAGESEGMENT-STOP</w:t>
      </w:r>
    </w:p>
    <w:p w14:paraId="43A0219A" w14:textId="77777777" w:rsidR="001A0AFF" w:rsidRDefault="00000000">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000000">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000000">
            <w:pPr>
              <w:pStyle w:val="TAL"/>
              <w:rPr>
                <w:szCs w:val="22"/>
                <w:lang w:eastAsia="sv-SE"/>
              </w:rPr>
            </w:pPr>
            <w:r>
              <w:rPr>
                <w:b/>
                <w:i/>
                <w:szCs w:val="22"/>
                <w:lang w:eastAsia="sv-SE"/>
              </w:rPr>
              <w:t>segmentNumber</w:t>
            </w:r>
          </w:p>
          <w:p w14:paraId="1B4918DE" w14:textId="77777777" w:rsidR="001A0AFF" w:rsidRDefault="00000000">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000000">
            <w:pPr>
              <w:pStyle w:val="TAL"/>
              <w:rPr>
                <w:b/>
                <w:i/>
                <w:szCs w:val="22"/>
                <w:lang w:eastAsia="sv-SE"/>
              </w:rPr>
            </w:pPr>
            <w:r>
              <w:rPr>
                <w:b/>
                <w:i/>
                <w:szCs w:val="22"/>
                <w:lang w:eastAsia="sv-SE"/>
              </w:rPr>
              <w:t>rrc-MessageSegmentContainer</w:t>
            </w:r>
          </w:p>
          <w:p w14:paraId="166D247B" w14:textId="77777777" w:rsidR="001A0AFF" w:rsidRDefault="00000000">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000000">
            <w:pPr>
              <w:pStyle w:val="TAL"/>
              <w:rPr>
                <w:b/>
                <w:i/>
                <w:szCs w:val="22"/>
              </w:rPr>
            </w:pPr>
            <w:r>
              <w:rPr>
                <w:b/>
                <w:i/>
                <w:szCs w:val="22"/>
              </w:rPr>
              <w:t>rrc-MessageSegmentType</w:t>
            </w:r>
          </w:p>
          <w:p w14:paraId="70601371" w14:textId="77777777" w:rsidR="001A0AFF" w:rsidRDefault="00000000">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000000">
      <w:pPr>
        <w:pStyle w:val="Heading4"/>
      </w:pPr>
      <w:bookmarkStart w:id="456" w:name="_Toc60777134"/>
      <w:bookmarkStart w:id="457" w:name="_Toc100930012"/>
      <w:r>
        <w:t>–</w:t>
      </w:r>
      <w:r>
        <w:tab/>
      </w:r>
      <w:r>
        <w:rPr>
          <w:i/>
        </w:rPr>
        <w:t>ULInformationTransfer</w:t>
      </w:r>
      <w:bookmarkEnd w:id="456"/>
      <w:bookmarkEnd w:id="457"/>
    </w:p>
    <w:p w14:paraId="4B78D408" w14:textId="77777777" w:rsidR="001A0AFF" w:rsidRDefault="00000000">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000000">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000000">
      <w:pPr>
        <w:pStyle w:val="B1"/>
      </w:pPr>
      <w:r>
        <w:t>RLC-SAP: AM</w:t>
      </w:r>
    </w:p>
    <w:p w14:paraId="0AEE60FE" w14:textId="77777777" w:rsidR="001A0AFF" w:rsidRDefault="00000000">
      <w:pPr>
        <w:pStyle w:val="B1"/>
      </w:pPr>
      <w:r>
        <w:lastRenderedPageBreak/>
        <w:t>Logical channel: DCCH</w:t>
      </w:r>
    </w:p>
    <w:p w14:paraId="760BA65E" w14:textId="77777777" w:rsidR="001A0AFF" w:rsidRDefault="00000000">
      <w:pPr>
        <w:pStyle w:val="B1"/>
      </w:pPr>
      <w:r>
        <w:t>Direction: UE to network</w:t>
      </w:r>
    </w:p>
    <w:p w14:paraId="37FA69E5" w14:textId="77777777" w:rsidR="001A0AFF" w:rsidRDefault="00000000">
      <w:pPr>
        <w:pStyle w:val="TH"/>
        <w:rPr>
          <w:bCs/>
          <w:i/>
          <w:iCs/>
        </w:rPr>
      </w:pPr>
      <w:r>
        <w:rPr>
          <w:bCs/>
          <w:i/>
          <w:iCs/>
        </w:rPr>
        <w:t>ULInformationTransfer message</w:t>
      </w:r>
    </w:p>
    <w:p w14:paraId="1CBD58E0" w14:textId="77777777" w:rsidR="001A0AFF" w:rsidRDefault="00000000">
      <w:pPr>
        <w:pStyle w:val="PL"/>
        <w:rPr>
          <w:color w:val="808080"/>
        </w:rPr>
      </w:pPr>
      <w:r>
        <w:rPr>
          <w:color w:val="808080"/>
        </w:rPr>
        <w:t>-- ASN1START</w:t>
      </w:r>
    </w:p>
    <w:p w14:paraId="27074552" w14:textId="77777777" w:rsidR="001A0AFF" w:rsidRDefault="00000000">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000000">
      <w:pPr>
        <w:pStyle w:val="PL"/>
      </w:pPr>
      <w:r>
        <w:t xml:space="preserve">ULInformationTransfer ::=           </w:t>
      </w:r>
      <w:r>
        <w:rPr>
          <w:color w:val="993366"/>
        </w:rPr>
        <w:t>SEQUENCE</w:t>
      </w:r>
      <w:r>
        <w:t xml:space="preserve"> {</w:t>
      </w:r>
    </w:p>
    <w:p w14:paraId="153922C6" w14:textId="77777777" w:rsidR="001A0AFF" w:rsidRDefault="00000000">
      <w:pPr>
        <w:pStyle w:val="PL"/>
      </w:pPr>
      <w:r>
        <w:t xml:space="preserve">    criticalExtensions                  </w:t>
      </w:r>
      <w:r>
        <w:rPr>
          <w:color w:val="993366"/>
        </w:rPr>
        <w:t>CHOICE</w:t>
      </w:r>
      <w:r>
        <w:t xml:space="preserve"> {</w:t>
      </w:r>
    </w:p>
    <w:p w14:paraId="4BF7C35F" w14:textId="77777777" w:rsidR="001A0AFF" w:rsidRDefault="00000000">
      <w:pPr>
        <w:pStyle w:val="PL"/>
      </w:pPr>
      <w:r>
        <w:t xml:space="preserve">        ulInformationTransfer               ULInformationTransfer-IEs,</w:t>
      </w:r>
    </w:p>
    <w:p w14:paraId="7B0EEB40" w14:textId="77777777" w:rsidR="001A0AFF" w:rsidRDefault="00000000">
      <w:pPr>
        <w:pStyle w:val="PL"/>
      </w:pPr>
      <w:r>
        <w:t xml:space="preserve">        criticalExtensionsFuture            </w:t>
      </w:r>
      <w:r>
        <w:rPr>
          <w:color w:val="993366"/>
        </w:rPr>
        <w:t>SEQUENCE</w:t>
      </w:r>
      <w:r>
        <w:t xml:space="preserve"> {}</w:t>
      </w:r>
    </w:p>
    <w:p w14:paraId="0663EAFE" w14:textId="77777777" w:rsidR="001A0AFF" w:rsidRDefault="00000000">
      <w:pPr>
        <w:pStyle w:val="PL"/>
      </w:pPr>
      <w:r>
        <w:t xml:space="preserve">    }</w:t>
      </w:r>
    </w:p>
    <w:p w14:paraId="423AC5C0" w14:textId="77777777" w:rsidR="001A0AFF" w:rsidRDefault="00000000">
      <w:pPr>
        <w:pStyle w:val="PL"/>
      </w:pPr>
      <w:r>
        <w:t>}</w:t>
      </w:r>
    </w:p>
    <w:p w14:paraId="63C1286C" w14:textId="77777777" w:rsidR="001A0AFF" w:rsidRDefault="001A0AFF">
      <w:pPr>
        <w:pStyle w:val="PL"/>
      </w:pPr>
    </w:p>
    <w:p w14:paraId="043890A1" w14:textId="77777777" w:rsidR="001A0AFF" w:rsidRDefault="00000000">
      <w:pPr>
        <w:pStyle w:val="PL"/>
      </w:pPr>
      <w:r>
        <w:t xml:space="preserve">ULInformationTransfer-IEs ::=       </w:t>
      </w:r>
      <w:r>
        <w:rPr>
          <w:color w:val="993366"/>
        </w:rPr>
        <w:t>SEQUENCE</w:t>
      </w:r>
      <w:r>
        <w:t xml:space="preserve"> {</w:t>
      </w:r>
    </w:p>
    <w:p w14:paraId="0911185B" w14:textId="77777777" w:rsidR="001A0AFF" w:rsidRDefault="00000000">
      <w:pPr>
        <w:pStyle w:val="PL"/>
      </w:pPr>
      <w:r>
        <w:t xml:space="preserve">    dedicatedNAS-Message                DedicatedNAS-Message                </w:t>
      </w:r>
      <w:r>
        <w:rPr>
          <w:color w:val="993366"/>
        </w:rPr>
        <w:t>OPTIONAL</w:t>
      </w:r>
      <w:r>
        <w:t>,</w:t>
      </w:r>
    </w:p>
    <w:p w14:paraId="6FE0007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000000">
      <w:pPr>
        <w:pStyle w:val="PL"/>
      </w:pPr>
      <w:r>
        <w:t xml:space="preserve">    nonCriticalExtension                ULInformationTransfer-v1700-IEs     </w:t>
      </w:r>
      <w:r>
        <w:rPr>
          <w:color w:val="993366"/>
        </w:rPr>
        <w:t>OPTIONAL</w:t>
      </w:r>
    </w:p>
    <w:p w14:paraId="20FC5826" w14:textId="77777777" w:rsidR="001A0AFF" w:rsidRDefault="00000000">
      <w:pPr>
        <w:pStyle w:val="PL"/>
      </w:pPr>
      <w:r>
        <w:t>}</w:t>
      </w:r>
    </w:p>
    <w:p w14:paraId="0BCE65FA" w14:textId="77777777" w:rsidR="001A0AFF" w:rsidRDefault="001A0AFF">
      <w:pPr>
        <w:pStyle w:val="PL"/>
      </w:pPr>
    </w:p>
    <w:p w14:paraId="082AD5D4" w14:textId="77777777" w:rsidR="001A0AFF" w:rsidRDefault="00000000">
      <w:pPr>
        <w:pStyle w:val="PL"/>
      </w:pPr>
      <w:r>
        <w:t xml:space="preserve">ULInformationTransfer-v1700-IEs ::=       </w:t>
      </w:r>
      <w:r>
        <w:rPr>
          <w:color w:val="993366"/>
        </w:rPr>
        <w:t>SEQUENCE</w:t>
      </w:r>
      <w:r>
        <w:t xml:space="preserve"> {</w:t>
      </w:r>
    </w:p>
    <w:p w14:paraId="6E59EDB8" w14:textId="77777777" w:rsidR="001A0AFF" w:rsidRDefault="00000000">
      <w:pPr>
        <w:pStyle w:val="PL"/>
      </w:pPr>
      <w:r>
        <w:t xml:space="preserve">    dedicatedInfoF1c-r17                      DedicatedInfoF1c-r17                </w:t>
      </w:r>
      <w:r>
        <w:rPr>
          <w:color w:val="993366"/>
        </w:rPr>
        <w:t>OPTIONAL</w:t>
      </w:r>
      <w:r>
        <w:t>,</w:t>
      </w:r>
    </w:p>
    <w:p w14:paraId="0B01A588" w14:textId="77777777" w:rsidR="001A0AFF" w:rsidRDefault="00000000">
      <w:pPr>
        <w:pStyle w:val="PL"/>
      </w:pPr>
      <w:r>
        <w:t xml:space="preserve">    nonCriticalExtension                      </w:t>
      </w:r>
      <w:r>
        <w:rPr>
          <w:color w:val="993366"/>
        </w:rPr>
        <w:t>SEQUENCE</w:t>
      </w:r>
      <w:r>
        <w:t xml:space="preserve"> {}                         </w:t>
      </w:r>
      <w:r>
        <w:rPr>
          <w:color w:val="993366"/>
        </w:rPr>
        <w:t>OPTIONAL</w:t>
      </w:r>
    </w:p>
    <w:p w14:paraId="59380548" w14:textId="77777777" w:rsidR="001A0AFF" w:rsidRDefault="00000000">
      <w:pPr>
        <w:pStyle w:val="PL"/>
      </w:pPr>
      <w:r>
        <w:t>}</w:t>
      </w:r>
    </w:p>
    <w:p w14:paraId="552F81CF" w14:textId="77777777" w:rsidR="001A0AFF" w:rsidRDefault="001A0AFF">
      <w:pPr>
        <w:pStyle w:val="PL"/>
      </w:pPr>
    </w:p>
    <w:p w14:paraId="1A93B632" w14:textId="77777777" w:rsidR="001A0AFF" w:rsidRDefault="00000000">
      <w:pPr>
        <w:pStyle w:val="PL"/>
        <w:rPr>
          <w:color w:val="808080"/>
        </w:rPr>
      </w:pPr>
      <w:r>
        <w:rPr>
          <w:color w:val="808080"/>
        </w:rPr>
        <w:t>-- TAG-ULINFORMATIONTRANSFER-STOP</w:t>
      </w:r>
    </w:p>
    <w:p w14:paraId="2FC16765" w14:textId="77777777" w:rsidR="001A0AFF" w:rsidRDefault="00000000">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000000">
      <w:pPr>
        <w:pStyle w:val="Heading4"/>
        <w:rPr>
          <w:rFonts w:eastAsia="SimSun"/>
        </w:rPr>
      </w:pPr>
      <w:bookmarkStart w:id="458" w:name="_Toc60777135"/>
      <w:bookmarkStart w:id="459" w:name="_Toc100930013"/>
      <w:r>
        <w:rPr>
          <w:rFonts w:eastAsia="SimSun"/>
        </w:rPr>
        <w:t>–</w:t>
      </w:r>
      <w:r>
        <w:rPr>
          <w:rFonts w:eastAsia="SimSun"/>
        </w:rPr>
        <w:tab/>
      </w:r>
      <w:r>
        <w:rPr>
          <w:rFonts w:eastAsia="SimSun"/>
          <w:i/>
          <w:iCs/>
        </w:rPr>
        <w:t>ULInformationTransferIRAT</w:t>
      </w:r>
      <w:bookmarkEnd w:id="458"/>
      <w:bookmarkEnd w:id="459"/>
    </w:p>
    <w:p w14:paraId="34D73A15" w14:textId="77777777" w:rsidR="001A0AFF" w:rsidRDefault="00000000">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000000">
      <w:pPr>
        <w:pStyle w:val="B1"/>
        <w:rPr>
          <w:rFonts w:eastAsia="SimSun"/>
        </w:rPr>
      </w:pPr>
      <w:r>
        <w:rPr>
          <w:rFonts w:eastAsia="SimSun"/>
        </w:rPr>
        <w:t>Signalling radio bearer: SRB1</w:t>
      </w:r>
    </w:p>
    <w:p w14:paraId="75E7F92C" w14:textId="77777777" w:rsidR="001A0AFF" w:rsidRDefault="00000000">
      <w:pPr>
        <w:pStyle w:val="B1"/>
        <w:rPr>
          <w:rFonts w:eastAsia="SimSun"/>
        </w:rPr>
      </w:pPr>
      <w:r>
        <w:rPr>
          <w:rFonts w:eastAsia="SimSun"/>
        </w:rPr>
        <w:t>RLC-SAP: AM</w:t>
      </w:r>
    </w:p>
    <w:p w14:paraId="5F4F0039" w14:textId="77777777" w:rsidR="001A0AFF" w:rsidRDefault="00000000">
      <w:pPr>
        <w:pStyle w:val="B1"/>
        <w:rPr>
          <w:rFonts w:eastAsia="SimSun"/>
        </w:rPr>
      </w:pPr>
      <w:r>
        <w:rPr>
          <w:rFonts w:eastAsia="SimSun"/>
        </w:rPr>
        <w:t>Logical channel: DCCH</w:t>
      </w:r>
    </w:p>
    <w:p w14:paraId="74C872A1" w14:textId="77777777" w:rsidR="001A0AFF" w:rsidRDefault="00000000">
      <w:pPr>
        <w:pStyle w:val="B1"/>
        <w:rPr>
          <w:rFonts w:eastAsia="SimSun"/>
        </w:rPr>
      </w:pPr>
      <w:r>
        <w:rPr>
          <w:rFonts w:eastAsia="SimSun"/>
        </w:rPr>
        <w:t>Direction: UE to network</w:t>
      </w:r>
    </w:p>
    <w:p w14:paraId="48E28838" w14:textId="77777777" w:rsidR="001A0AFF" w:rsidRDefault="00000000">
      <w:pPr>
        <w:pStyle w:val="TH"/>
        <w:rPr>
          <w:rFonts w:eastAsia="SimSun"/>
        </w:rPr>
      </w:pPr>
      <w:r>
        <w:rPr>
          <w:rFonts w:eastAsia="SimSun"/>
          <w:i/>
          <w:iCs/>
        </w:rPr>
        <w:t>ULInformationTransferIRAT</w:t>
      </w:r>
      <w:r>
        <w:rPr>
          <w:rFonts w:eastAsia="SimSun"/>
        </w:rPr>
        <w:t xml:space="preserve"> message</w:t>
      </w:r>
    </w:p>
    <w:p w14:paraId="35909E64" w14:textId="77777777" w:rsidR="001A0AFF" w:rsidRDefault="00000000">
      <w:pPr>
        <w:pStyle w:val="PL"/>
        <w:rPr>
          <w:rFonts w:eastAsia="SimSun"/>
          <w:color w:val="808080"/>
        </w:rPr>
      </w:pPr>
      <w:r>
        <w:rPr>
          <w:rFonts w:eastAsia="SimSun"/>
          <w:color w:val="808080"/>
        </w:rPr>
        <w:t>-- ASN1START</w:t>
      </w:r>
    </w:p>
    <w:p w14:paraId="08193833" w14:textId="77777777" w:rsidR="001A0AFF" w:rsidRDefault="00000000">
      <w:pPr>
        <w:pStyle w:val="PL"/>
        <w:rPr>
          <w:color w:val="808080"/>
        </w:rPr>
      </w:pPr>
      <w:r>
        <w:rPr>
          <w:color w:val="808080"/>
        </w:rPr>
        <w:t>-- TAG-ULINFORMATIONTRANSFERIRAT-START</w:t>
      </w:r>
    </w:p>
    <w:p w14:paraId="4A8DB626" w14:textId="77777777" w:rsidR="001A0AFF" w:rsidRDefault="001A0AFF">
      <w:pPr>
        <w:pStyle w:val="PL"/>
        <w:rPr>
          <w:rFonts w:eastAsia="SimSun"/>
        </w:rPr>
      </w:pPr>
    </w:p>
    <w:p w14:paraId="39919D6E" w14:textId="77777777" w:rsidR="001A0AFF" w:rsidRDefault="00000000">
      <w:pPr>
        <w:pStyle w:val="PL"/>
        <w:rPr>
          <w:rFonts w:eastAsia="SimSun"/>
        </w:rPr>
      </w:pPr>
      <w:r>
        <w:rPr>
          <w:rFonts w:eastAsia="SimSun"/>
        </w:rPr>
        <w:lastRenderedPageBreak/>
        <w:t xml:space="preserve">ULInformationTransferIRAT-r16 ::=  </w:t>
      </w:r>
      <w:r>
        <w:t xml:space="preserve">            </w:t>
      </w:r>
      <w:r>
        <w:rPr>
          <w:rFonts w:eastAsia="SimSun"/>
          <w:color w:val="993366"/>
        </w:rPr>
        <w:t>SEQUENCE</w:t>
      </w:r>
      <w:r>
        <w:rPr>
          <w:rFonts w:eastAsia="SimSun"/>
        </w:rPr>
        <w:t xml:space="preserve"> {</w:t>
      </w:r>
    </w:p>
    <w:p w14:paraId="225165B2" w14:textId="77777777" w:rsidR="001A0AFF" w:rsidRDefault="00000000">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27B72440" w14:textId="77777777" w:rsidR="001A0AFF" w:rsidRDefault="00000000">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37F662C6" w14:textId="77777777" w:rsidR="001A0AFF" w:rsidRDefault="00000000">
      <w:pPr>
        <w:pStyle w:val="PL"/>
        <w:rPr>
          <w:rFonts w:eastAsia="SimSun"/>
        </w:rPr>
      </w:pPr>
      <w:r>
        <w:rPr>
          <w:rFonts w:eastAsia="SimSun"/>
        </w:rPr>
        <w:t xml:space="preserve">            ulInformationTransferIRAT-r16        </w:t>
      </w:r>
      <w:r>
        <w:t xml:space="preserve">            </w:t>
      </w:r>
      <w:r>
        <w:rPr>
          <w:rFonts w:eastAsia="SimSun"/>
        </w:rPr>
        <w:t>ULInformationTransferIRAT-r16-IEs,</w:t>
      </w:r>
    </w:p>
    <w:p w14:paraId="02381043" w14:textId="77777777" w:rsidR="001A0AFF" w:rsidRDefault="00000000">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3BD49502" w14:textId="77777777" w:rsidR="001A0AFF" w:rsidRDefault="00000000">
      <w:pPr>
        <w:pStyle w:val="PL"/>
        <w:rPr>
          <w:rFonts w:eastAsia="SimSun"/>
        </w:rPr>
      </w:pPr>
      <w:r>
        <w:rPr>
          <w:rFonts w:eastAsia="SimSun"/>
          <w:lang w:val="sv-SE"/>
        </w:rPr>
        <w:t xml:space="preserve">        </w:t>
      </w:r>
      <w:r>
        <w:rPr>
          <w:rFonts w:eastAsia="SimSun"/>
        </w:rPr>
        <w:t>},</w:t>
      </w:r>
    </w:p>
    <w:p w14:paraId="6565502F" w14:textId="77777777" w:rsidR="001A0AFF" w:rsidRDefault="00000000">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7AC1FF7A" w14:textId="77777777" w:rsidR="001A0AFF" w:rsidRDefault="00000000">
      <w:pPr>
        <w:pStyle w:val="PL"/>
        <w:rPr>
          <w:rFonts w:eastAsia="SimSun"/>
        </w:rPr>
      </w:pPr>
      <w:r>
        <w:rPr>
          <w:rFonts w:eastAsia="SimSun"/>
        </w:rPr>
        <w:t xml:space="preserve">    }</w:t>
      </w:r>
    </w:p>
    <w:p w14:paraId="7F72D471" w14:textId="77777777" w:rsidR="001A0AFF" w:rsidRDefault="00000000">
      <w:pPr>
        <w:pStyle w:val="PL"/>
        <w:rPr>
          <w:rFonts w:eastAsia="SimSun"/>
        </w:rPr>
      </w:pPr>
      <w:r>
        <w:rPr>
          <w:rFonts w:eastAsia="SimSun"/>
        </w:rPr>
        <w:t>}</w:t>
      </w:r>
    </w:p>
    <w:p w14:paraId="734CED42" w14:textId="77777777" w:rsidR="001A0AFF" w:rsidRDefault="001A0AFF">
      <w:pPr>
        <w:pStyle w:val="PL"/>
        <w:rPr>
          <w:rFonts w:eastAsia="SimSun"/>
        </w:rPr>
      </w:pPr>
    </w:p>
    <w:p w14:paraId="6936E0B4" w14:textId="77777777" w:rsidR="001A0AFF" w:rsidRDefault="00000000">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79575099" w14:textId="77777777" w:rsidR="001A0AFF" w:rsidRDefault="00000000">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25BBFD69" w14:textId="77777777" w:rsidR="001A0AFF" w:rsidRDefault="00000000">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37F57A7D" w14:textId="77777777" w:rsidR="001A0AFF" w:rsidRDefault="00000000">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5F68E2FA" w14:textId="77777777" w:rsidR="001A0AFF" w:rsidRDefault="00000000">
      <w:pPr>
        <w:pStyle w:val="PL"/>
        <w:rPr>
          <w:rFonts w:eastAsia="SimSun"/>
        </w:rPr>
      </w:pPr>
      <w:r>
        <w:rPr>
          <w:rFonts w:eastAsia="SimSun"/>
        </w:rPr>
        <w:t>}</w:t>
      </w:r>
    </w:p>
    <w:p w14:paraId="55D87B4B" w14:textId="77777777" w:rsidR="001A0AFF" w:rsidRDefault="001A0AFF">
      <w:pPr>
        <w:pStyle w:val="PL"/>
        <w:rPr>
          <w:rFonts w:eastAsia="SimSun"/>
        </w:rPr>
      </w:pPr>
    </w:p>
    <w:p w14:paraId="6CFECA5B" w14:textId="77777777" w:rsidR="001A0AFF" w:rsidRDefault="00000000">
      <w:pPr>
        <w:pStyle w:val="PL"/>
        <w:rPr>
          <w:color w:val="808080"/>
        </w:rPr>
      </w:pPr>
      <w:r>
        <w:rPr>
          <w:color w:val="808080"/>
        </w:rPr>
        <w:t>-- TAG-ULINFORMATIONTRANSFERIRAT-STOP</w:t>
      </w:r>
    </w:p>
    <w:p w14:paraId="05A5E44C" w14:textId="77777777" w:rsidR="001A0AFF" w:rsidRDefault="00000000">
      <w:pPr>
        <w:pStyle w:val="PL"/>
        <w:rPr>
          <w:rFonts w:eastAsia="SimSun"/>
          <w:color w:val="808080"/>
        </w:rPr>
      </w:pPr>
      <w:r>
        <w:rPr>
          <w:rFonts w:eastAsia="SimSun"/>
          <w:color w:val="808080"/>
        </w:rPr>
        <w:t>-- ASN1STOP</w:t>
      </w:r>
    </w:p>
    <w:p w14:paraId="4833E5FD" w14:textId="77777777" w:rsidR="001A0AFF" w:rsidRDefault="001A0AFF">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000000">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000000">
            <w:pPr>
              <w:pStyle w:val="TAL"/>
              <w:rPr>
                <w:rFonts w:eastAsia="SimSun"/>
                <w:b/>
                <w:bCs/>
                <w:i/>
                <w:iCs/>
                <w:lang w:eastAsia="en-GB"/>
              </w:rPr>
            </w:pPr>
            <w:r>
              <w:rPr>
                <w:rFonts w:eastAsia="SimSun"/>
                <w:b/>
                <w:bCs/>
                <w:i/>
                <w:iCs/>
                <w:lang w:eastAsia="en-GB"/>
              </w:rPr>
              <w:t>ul-DCCH-MessageEUTRA</w:t>
            </w:r>
          </w:p>
          <w:p w14:paraId="3153E091" w14:textId="77777777" w:rsidR="001A0AFF" w:rsidRDefault="00000000">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0D1D2E4" w14:textId="77777777" w:rsidR="001A0AFF" w:rsidRDefault="001A0AFF"/>
    <w:p w14:paraId="6C945183" w14:textId="77777777" w:rsidR="001A0AFF" w:rsidRDefault="00000000">
      <w:pPr>
        <w:pStyle w:val="Heading4"/>
        <w:rPr>
          <w:i/>
          <w:iCs/>
        </w:rPr>
      </w:pPr>
      <w:bookmarkStart w:id="460" w:name="_Toc60777136"/>
      <w:bookmarkStart w:id="461" w:name="_Toc100930014"/>
      <w:r>
        <w:rPr>
          <w:i/>
          <w:iCs/>
        </w:rPr>
        <w:t>–</w:t>
      </w:r>
      <w:r>
        <w:rPr>
          <w:i/>
          <w:iCs/>
        </w:rPr>
        <w:tab/>
        <w:t>ULInformationTransferMRDC</w:t>
      </w:r>
      <w:bookmarkEnd w:id="460"/>
      <w:bookmarkEnd w:id="461"/>
    </w:p>
    <w:p w14:paraId="110802E2" w14:textId="77777777" w:rsidR="001A0AFF" w:rsidRDefault="00000000">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000000">
      <w:pPr>
        <w:pStyle w:val="B1"/>
      </w:pPr>
      <w:r>
        <w:t>Signalling radio bearer: SRB1, SRB3</w:t>
      </w:r>
    </w:p>
    <w:p w14:paraId="2ACD44A6" w14:textId="77777777" w:rsidR="001A0AFF" w:rsidRDefault="00000000">
      <w:pPr>
        <w:pStyle w:val="B1"/>
      </w:pPr>
      <w:r>
        <w:t>RLC-SAP: AM</w:t>
      </w:r>
    </w:p>
    <w:p w14:paraId="1FCF4D7A" w14:textId="77777777" w:rsidR="001A0AFF" w:rsidRDefault="00000000">
      <w:pPr>
        <w:pStyle w:val="B1"/>
      </w:pPr>
      <w:r>
        <w:t>Logical channel: DCCH</w:t>
      </w:r>
    </w:p>
    <w:p w14:paraId="6EDC0B7F" w14:textId="77777777" w:rsidR="001A0AFF" w:rsidRDefault="00000000">
      <w:pPr>
        <w:pStyle w:val="B1"/>
      </w:pPr>
      <w:r>
        <w:t>Direction: UE to Network</w:t>
      </w:r>
    </w:p>
    <w:p w14:paraId="0AB20099" w14:textId="77777777" w:rsidR="001A0AFF" w:rsidRDefault="00000000">
      <w:pPr>
        <w:pStyle w:val="TH"/>
        <w:rPr>
          <w:rFonts w:cs="Arial"/>
          <w:bCs/>
          <w:i/>
          <w:iCs/>
        </w:rPr>
      </w:pPr>
      <w:r>
        <w:rPr>
          <w:bCs/>
          <w:i/>
          <w:iCs/>
        </w:rPr>
        <w:t>ULInformationTransferMRDC</w:t>
      </w:r>
      <w:r>
        <w:rPr>
          <w:rFonts w:cs="Arial"/>
          <w:bCs/>
          <w:i/>
          <w:iCs/>
        </w:rPr>
        <w:t xml:space="preserve"> message</w:t>
      </w:r>
    </w:p>
    <w:p w14:paraId="69CDB1FD" w14:textId="77777777" w:rsidR="001A0AFF" w:rsidRDefault="00000000">
      <w:pPr>
        <w:pStyle w:val="PL"/>
        <w:rPr>
          <w:color w:val="808080"/>
        </w:rPr>
      </w:pPr>
      <w:r>
        <w:rPr>
          <w:color w:val="808080"/>
        </w:rPr>
        <w:t>-- ASN1START</w:t>
      </w:r>
    </w:p>
    <w:p w14:paraId="133230E5" w14:textId="77777777" w:rsidR="001A0AFF" w:rsidRDefault="00000000">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000000">
      <w:pPr>
        <w:pStyle w:val="PL"/>
      </w:pPr>
      <w:r>
        <w:t xml:space="preserve">ULInformationTransferMRDC ::=               </w:t>
      </w:r>
      <w:r>
        <w:rPr>
          <w:color w:val="993366"/>
        </w:rPr>
        <w:t>SEQUENCE</w:t>
      </w:r>
      <w:r>
        <w:t xml:space="preserve"> {</w:t>
      </w:r>
    </w:p>
    <w:p w14:paraId="285FF657" w14:textId="77777777" w:rsidR="001A0AFF" w:rsidRDefault="00000000">
      <w:pPr>
        <w:pStyle w:val="PL"/>
      </w:pPr>
      <w:r>
        <w:t xml:space="preserve">    criticalExtensions                          </w:t>
      </w:r>
      <w:r>
        <w:rPr>
          <w:color w:val="993366"/>
        </w:rPr>
        <w:t>CHOICE</w:t>
      </w:r>
      <w:r>
        <w:t xml:space="preserve"> {</w:t>
      </w:r>
    </w:p>
    <w:p w14:paraId="047A24C0" w14:textId="77777777" w:rsidR="001A0AFF" w:rsidRDefault="00000000">
      <w:pPr>
        <w:pStyle w:val="PL"/>
      </w:pPr>
      <w:r>
        <w:t xml:space="preserve">        c1                                          </w:t>
      </w:r>
      <w:r>
        <w:rPr>
          <w:color w:val="993366"/>
        </w:rPr>
        <w:t>CHOICE</w:t>
      </w:r>
      <w:r>
        <w:t xml:space="preserve"> {</w:t>
      </w:r>
    </w:p>
    <w:p w14:paraId="5CE0959E" w14:textId="77777777" w:rsidR="001A0AFF" w:rsidRDefault="00000000">
      <w:pPr>
        <w:pStyle w:val="PL"/>
      </w:pPr>
      <w:r>
        <w:lastRenderedPageBreak/>
        <w:t xml:space="preserve">            ulInformationTransferMRDC                   ULInformationTransferMRDC-IEs,</w:t>
      </w:r>
    </w:p>
    <w:p w14:paraId="2ED8AD42" w14:textId="77777777" w:rsidR="001A0AFF" w:rsidRDefault="00000000">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000000">
      <w:pPr>
        <w:pStyle w:val="PL"/>
      </w:pPr>
      <w:r>
        <w:t xml:space="preserve">        },</w:t>
      </w:r>
    </w:p>
    <w:p w14:paraId="25166472" w14:textId="77777777" w:rsidR="001A0AFF" w:rsidRDefault="00000000">
      <w:pPr>
        <w:pStyle w:val="PL"/>
      </w:pPr>
      <w:r>
        <w:t xml:space="preserve">        criticalExtensionsFuture            </w:t>
      </w:r>
      <w:r>
        <w:rPr>
          <w:color w:val="993366"/>
        </w:rPr>
        <w:t>SEQUENCE</w:t>
      </w:r>
      <w:r>
        <w:t xml:space="preserve"> {}</w:t>
      </w:r>
    </w:p>
    <w:p w14:paraId="67182A60" w14:textId="77777777" w:rsidR="001A0AFF" w:rsidRDefault="00000000">
      <w:pPr>
        <w:pStyle w:val="PL"/>
      </w:pPr>
      <w:r>
        <w:t xml:space="preserve">    }</w:t>
      </w:r>
    </w:p>
    <w:p w14:paraId="251E9139" w14:textId="77777777" w:rsidR="001A0AFF" w:rsidRDefault="00000000">
      <w:pPr>
        <w:pStyle w:val="PL"/>
      </w:pPr>
      <w:r>
        <w:t>}</w:t>
      </w:r>
    </w:p>
    <w:p w14:paraId="20B60436" w14:textId="77777777" w:rsidR="001A0AFF" w:rsidRDefault="001A0AFF">
      <w:pPr>
        <w:pStyle w:val="PL"/>
      </w:pPr>
    </w:p>
    <w:p w14:paraId="01CC508E" w14:textId="77777777" w:rsidR="001A0AFF" w:rsidRDefault="00000000">
      <w:pPr>
        <w:pStyle w:val="PL"/>
      </w:pPr>
      <w:r>
        <w:t xml:space="preserve">ULInformationTransferMRDC-IEs::=           </w:t>
      </w:r>
      <w:r>
        <w:rPr>
          <w:color w:val="993366"/>
        </w:rPr>
        <w:t>SEQUENCE</w:t>
      </w:r>
      <w:r>
        <w:t xml:space="preserve"> {</w:t>
      </w:r>
    </w:p>
    <w:p w14:paraId="163B0F43" w14:textId="77777777" w:rsidR="001A0AFF" w:rsidRDefault="00000000">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000000">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000000">
      <w:pPr>
        <w:pStyle w:val="PL"/>
      </w:pPr>
      <w:r>
        <w:t xml:space="preserve">    nonCriticalExtension                        </w:t>
      </w:r>
      <w:r>
        <w:rPr>
          <w:color w:val="993366"/>
        </w:rPr>
        <w:t>SEQUENCE</w:t>
      </w:r>
      <w:r>
        <w:t xml:space="preserve"> {}                     </w:t>
      </w:r>
      <w:r>
        <w:rPr>
          <w:color w:val="993366"/>
        </w:rPr>
        <w:t>OPTIONAL</w:t>
      </w:r>
    </w:p>
    <w:p w14:paraId="239BDFDC" w14:textId="77777777" w:rsidR="001A0AFF" w:rsidRDefault="00000000">
      <w:pPr>
        <w:pStyle w:val="PL"/>
      </w:pPr>
      <w:r>
        <w:t>}</w:t>
      </w:r>
    </w:p>
    <w:p w14:paraId="2DE7C3D4" w14:textId="77777777" w:rsidR="001A0AFF" w:rsidRDefault="001A0AFF">
      <w:pPr>
        <w:pStyle w:val="PL"/>
      </w:pPr>
    </w:p>
    <w:p w14:paraId="2F507A20" w14:textId="77777777" w:rsidR="001A0AFF" w:rsidRDefault="00000000">
      <w:pPr>
        <w:pStyle w:val="PL"/>
        <w:rPr>
          <w:color w:val="808080"/>
        </w:rPr>
      </w:pPr>
      <w:r>
        <w:rPr>
          <w:color w:val="808080"/>
        </w:rPr>
        <w:t>-- TAG-ULINFORMATIONTRANSFERMRDC-STOP</w:t>
      </w:r>
    </w:p>
    <w:p w14:paraId="3D69FCDC" w14:textId="77777777" w:rsidR="001A0AFF" w:rsidRDefault="00000000">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000000">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000000">
            <w:pPr>
              <w:pStyle w:val="TAL"/>
              <w:rPr>
                <w:b/>
                <w:bCs/>
                <w:i/>
                <w:lang w:eastAsia="en-GB"/>
              </w:rPr>
            </w:pPr>
            <w:r>
              <w:rPr>
                <w:b/>
                <w:bCs/>
                <w:i/>
                <w:lang w:eastAsia="en-GB"/>
              </w:rPr>
              <w:t>ul-DCCH-MessageNR</w:t>
            </w:r>
          </w:p>
          <w:p w14:paraId="50D64370" w14:textId="77777777" w:rsidR="001A0AFF" w:rsidRDefault="00000000">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000000">
            <w:pPr>
              <w:pStyle w:val="TAL"/>
              <w:rPr>
                <w:b/>
                <w:bCs/>
                <w:i/>
                <w:lang w:eastAsia="en-GB"/>
              </w:rPr>
            </w:pPr>
            <w:r>
              <w:rPr>
                <w:b/>
                <w:bCs/>
                <w:i/>
                <w:lang w:eastAsia="en-GB"/>
              </w:rPr>
              <w:t>ul-DCCH-MessageEUTRA</w:t>
            </w:r>
          </w:p>
          <w:p w14:paraId="41FB6FB5" w14:textId="77777777" w:rsidR="001A0AFF" w:rsidRDefault="00000000">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000000">
      <w:pPr>
        <w:pStyle w:val="Heading2"/>
      </w:pPr>
      <w:bookmarkStart w:id="462" w:name="_Toc100930015"/>
      <w:bookmarkStart w:id="463" w:name="_Toc60777137"/>
      <w:r>
        <w:t>6.3</w:t>
      </w:r>
      <w:r>
        <w:tab/>
        <w:t>RRC information elements</w:t>
      </w:r>
      <w:bookmarkEnd w:id="462"/>
      <w:bookmarkEnd w:id="463"/>
    </w:p>
    <w:p w14:paraId="22F9CED9" w14:textId="77777777" w:rsidR="001A0AFF" w:rsidRDefault="00000000">
      <w:pPr>
        <w:pStyle w:val="Heading3"/>
      </w:pPr>
      <w:bookmarkStart w:id="464" w:name="_Toc100930016"/>
      <w:bookmarkStart w:id="465" w:name="_Toc60777138"/>
      <w:r>
        <w:t>6.3.0</w:t>
      </w:r>
      <w:r>
        <w:tab/>
        <w:t>Parameterized types</w:t>
      </w:r>
      <w:bookmarkEnd w:id="464"/>
      <w:bookmarkEnd w:id="465"/>
    </w:p>
    <w:p w14:paraId="64811FB0" w14:textId="77777777" w:rsidR="001A0AFF" w:rsidRDefault="00000000">
      <w:pPr>
        <w:pStyle w:val="Heading4"/>
      </w:pPr>
      <w:bookmarkStart w:id="466" w:name="_Toc100930017"/>
      <w:bookmarkStart w:id="467" w:name="_Toc60777139"/>
      <w:r>
        <w:t>–</w:t>
      </w:r>
      <w:r>
        <w:tab/>
      </w:r>
      <w:r>
        <w:rPr>
          <w:i/>
        </w:rPr>
        <w:t>SetupRelease</w:t>
      </w:r>
      <w:bookmarkEnd w:id="466"/>
      <w:bookmarkEnd w:id="467"/>
    </w:p>
    <w:p w14:paraId="48A9A05E" w14:textId="77777777" w:rsidR="001A0AFF" w:rsidRDefault="00000000">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000000">
      <w:pPr>
        <w:pStyle w:val="PL"/>
        <w:rPr>
          <w:color w:val="808080"/>
        </w:rPr>
      </w:pPr>
      <w:r>
        <w:rPr>
          <w:color w:val="808080"/>
        </w:rPr>
        <w:t>-- ASN1START</w:t>
      </w:r>
    </w:p>
    <w:p w14:paraId="1C25EA30" w14:textId="77777777" w:rsidR="001A0AFF" w:rsidRDefault="00000000">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000000">
      <w:pPr>
        <w:pStyle w:val="PL"/>
      </w:pPr>
      <w:r>
        <w:t xml:space="preserve">SetupRelease { ElementTypeParam } ::= </w:t>
      </w:r>
      <w:r>
        <w:rPr>
          <w:color w:val="993366"/>
        </w:rPr>
        <w:t>CHOICE</w:t>
      </w:r>
      <w:r>
        <w:t xml:space="preserve"> {</w:t>
      </w:r>
    </w:p>
    <w:p w14:paraId="45E6C1F2" w14:textId="77777777" w:rsidR="001A0AFF" w:rsidRDefault="00000000">
      <w:pPr>
        <w:pStyle w:val="PL"/>
      </w:pPr>
      <w:r>
        <w:t xml:space="preserve">    release         </w:t>
      </w:r>
      <w:r>
        <w:rPr>
          <w:color w:val="993366"/>
        </w:rPr>
        <w:t>NULL</w:t>
      </w:r>
      <w:r>
        <w:t>,</w:t>
      </w:r>
    </w:p>
    <w:p w14:paraId="40AB30CA" w14:textId="77777777" w:rsidR="001A0AFF" w:rsidRDefault="00000000">
      <w:pPr>
        <w:pStyle w:val="PL"/>
      </w:pPr>
      <w:r>
        <w:t xml:space="preserve">    setup           ElementTypeParam</w:t>
      </w:r>
    </w:p>
    <w:p w14:paraId="027B80FD" w14:textId="77777777" w:rsidR="001A0AFF" w:rsidRDefault="00000000">
      <w:pPr>
        <w:pStyle w:val="PL"/>
      </w:pPr>
      <w:r>
        <w:t>}</w:t>
      </w:r>
    </w:p>
    <w:p w14:paraId="571027F3" w14:textId="77777777" w:rsidR="001A0AFF" w:rsidRDefault="001A0AFF">
      <w:pPr>
        <w:pStyle w:val="PL"/>
      </w:pPr>
    </w:p>
    <w:p w14:paraId="21D97E68" w14:textId="77777777" w:rsidR="001A0AFF" w:rsidRDefault="00000000">
      <w:pPr>
        <w:pStyle w:val="PL"/>
        <w:rPr>
          <w:color w:val="808080"/>
        </w:rPr>
      </w:pPr>
      <w:r>
        <w:rPr>
          <w:color w:val="808080"/>
        </w:rPr>
        <w:t>-- TAG-SETUPRELEASE-STOP</w:t>
      </w:r>
    </w:p>
    <w:p w14:paraId="2FD32031" w14:textId="77777777" w:rsidR="001A0AFF" w:rsidRDefault="00000000">
      <w:pPr>
        <w:pStyle w:val="PL"/>
        <w:rPr>
          <w:color w:val="808080"/>
        </w:rPr>
      </w:pPr>
      <w:r>
        <w:rPr>
          <w:color w:val="808080"/>
        </w:rPr>
        <w:t>-- ASN1STOP</w:t>
      </w:r>
    </w:p>
    <w:p w14:paraId="5186CB6C" w14:textId="77777777" w:rsidR="001A0AFF" w:rsidRDefault="001A0AFF"/>
    <w:p w14:paraId="3B36BCFC" w14:textId="77777777" w:rsidR="001A0AFF" w:rsidRDefault="00000000">
      <w:pPr>
        <w:pStyle w:val="Heading3"/>
      </w:pPr>
      <w:bookmarkStart w:id="468" w:name="_Toc100930018"/>
      <w:bookmarkStart w:id="469" w:name="_Toc60777140"/>
      <w:r>
        <w:lastRenderedPageBreak/>
        <w:t>6.3.1</w:t>
      </w:r>
      <w:r>
        <w:tab/>
        <w:t>System information blocks</w:t>
      </w:r>
      <w:bookmarkEnd w:id="468"/>
      <w:bookmarkEnd w:id="469"/>
    </w:p>
    <w:p w14:paraId="3DFCE5B7" w14:textId="77777777" w:rsidR="001A0AFF" w:rsidRDefault="00000000">
      <w:pPr>
        <w:pStyle w:val="Heading4"/>
        <w:rPr>
          <w:rFonts w:eastAsia="SimSun"/>
          <w:i/>
        </w:rPr>
      </w:pPr>
      <w:bookmarkStart w:id="470" w:name="_Toc100930019"/>
      <w:bookmarkStart w:id="471" w:name="_Toc60777141"/>
      <w:r>
        <w:rPr>
          <w:rFonts w:eastAsia="SimSun"/>
        </w:rPr>
        <w:t>–</w:t>
      </w:r>
      <w:r>
        <w:rPr>
          <w:rFonts w:eastAsia="SimSun"/>
        </w:rPr>
        <w:tab/>
      </w:r>
      <w:r>
        <w:rPr>
          <w:rFonts w:eastAsia="SimSun"/>
          <w:i/>
        </w:rPr>
        <w:t>SIB2</w:t>
      </w:r>
      <w:bookmarkEnd w:id="470"/>
      <w:bookmarkEnd w:id="471"/>
    </w:p>
    <w:p w14:paraId="2A0572FA" w14:textId="77777777" w:rsidR="001A0AFF" w:rsidRDefault="00000000">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000000">
      <w:pPr>
        <w:pStyle w:val="TH"/>
        <w:rPr>
          <w:bCs/>
          <w:i/>
          <w:iCs/>
        </w:rPr>
      </w:pPr>
      <w:r>
        <w:rPr>
          <w:bCs/>
          <w:i/>
          <w:iCs/>
        </w:rPr>
        <w:t xml:space="preserve">SIB2 </w:t>
      </w:r>
      <w:r>
        <w:rPr>
          <w:bCs/>
          <w:iCs/>
        </w:rPr>
        <w:t>information element</w:t>
      </w:r>
    </w:p>
    <w:p w14:paraId="0170C89A" w14:textId="77777777" w:rsidR="001A0AFF" w:rsidRDefault="00000000">
      <w:pPr>
        <w:pStyle w:val="PL"/>
        <w:rPr>
          <w:color w:val="808080"/>
        </w:rPr>
      </w:pPr>
      <w:r>
        <w:rPr>
          <w:color w:val="808080"/>
        </w:rPr>
        <w:t>-- ASN1START</w:t>
      </w:r>
    </w:p>
    <w:p w14:paraId="5ECC7471" w14:textId="77777777" w:rsidR="001A0AFF" w:rsidRDefault="00000000">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000000">
      <w:pPr>
        <w:pStyle w:val="PL"/>
      </w:pPr>
      <w:r>
        <w:t xml:space="preserve">SIB2 ::=                            </w:t>
      </w:r>
      <w:r>
        <w:rPr>
          <w:color w:val="993366"/>
        </w:rPr>
        <w:t>SEQUENCE</w:t>
      </w:r>
      <w:r>
        <w:t xml:space="preserve"> {</w:t>
      </w:r>
    </w:p>
    <w:p w14:paraId="2BEC9282" w14:textId="77777777" w:rsidR="001A0AFF" w:rsidRDefault="00000000">
      <w:pPr>
        <w:pStyle w:val="PL"/>
      </w:pPr>
      <w:r>
        <w:t xml:space="preserve">    cellReselectionInfoCommon           </w:t>
      </w:r>
      <w:r>
        <w:rPr>
          <w:color w:val="993366"/>
        </w:rPr>
        <w:t>SEQUENCE</w:t>
      </w:r>
      <w:r>
        <w:t xml:space="preserve"> {</w:t>
      </w:r>
    </w:p>
    <w:p w14:paraId="2DBD60DE"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000000">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000000">
      <w:pPr>
        <w:pStyle w:val="PL"/>
      </w:pPr>
      <w:r>
        <w:t xml:space="preserve">        q-Hyst                              </w:t>
      </w:r>
      <w:r>
        <w:rPr>
          <w:color w:val="993366"/>
        </w:rPr>
        <w:t>ENUMERATED</w:t>
      </w:r>
      <w:r>
        <w:t xml:space="preserve"> {</w:t>
      </w:r>
    </w:p>
    <w:p w14:paraId="4AE2F36F" w14:textId="77777777" w:rsidR="001A0AFF" w:rsidRDefault="00000000">
      <w:pPr>
        <w:pStyle w:val="PL"/>
      </w:pPr>
      <w:r>
        <w:t xml:space="preserve">                                                dB0, dB1, dB2, dB3, dB4, dB5, dB6, dB8, dB10,</w:t>
      </w:r>
    </w:p>
    <w:p w14:paraId="7FA1B97E" w14:textId="77777777" w:rsidR="001A0AFF" w:rsidRDefault="00000000">
      <w:pPr>
        <w:pStyle w:val="PL"/>
      </w:pPr>
      <w:r>
        <w:t xml:space="preserve">                                                dB12, dB14, dB16, dB18, dB20, dB22, dB24},</w:t>
      </w:r>
    </w:p>
    <w:p w14:paraId="7A56249C" w14:textId="77777777" w:rsidR="001A0AFF" w:rsidRDefault="00000000">
      <w:pPr>
        <w:pStyle w:val="PL"/>
      </w:pPr>
      <w:r>
        <w:t xml:space="preserve">        speedStateReselectionPars           </w:t>
      </w:r>
      <w:r>
        <w:rPr>
          <w:color w:val="993366"/>
        </w:rPr>
        <w:t>SEQUENCE</w:t>
      </w:r>
      <w:r>
        <w:t xml:space="preserve"> {</w:t>
      </w:r>
    </w:p>
    <w:p w14:paraId="55C76F07" w14:textId="77777777" w:rsidR="001A0AFF" w:rsidRDefault="00000000">
      <w:pPr>
        <w:pStyle w:val="PL"/>
      </w:pPr>
      <w:r>
        <w:t xml:space="preserve">            mobilityStateParameters             MobilityStateParameters,</w:t>
      </w:r>
    </w:p>
    <w:p w14:paraId="5EFB5135" w14:textId="77777777" w:rsidR="001A0AFF" w:rsidRDefault="00000000">
      <w:pPr>
        <w:pStyle w:val="PL"/>
      </w:pPr>
      <w:r>
        <w:t xml:space="preserve">            q-HystSF                        </w:t>
      </w:r>
      <w:r>
        <w:rPr>
          <w:color w:val="993366"/>
        </w:rPr>
        <w:t>SEQUENCE</w:t>
      </w:r>
      <w:r>
        <w:t xml:space="preserve"> {</w:t>
      </w:r>
    </w:p>
    <w:p w14:paraId="6A674D25" w14:textId="77777777" w:rsidR="001A0AFF" w:rsidRDefault="00000000">
      <w:pPr>
        <w:pStyle w:val="PL"/>
      </w:pPr>
      <w:r>
        <w:t xml:space="preserve">                sf-Medium                       </w:t>
      </w:r>
      <w:r>
        <w:rPr>
          <w:color w:val="993366"/>
        </w:rPr>
        <w:t>ENUMERATED</w:t>
      </w:r>
      <w:r>
        <w:t xml:space="preserve"> {dB-6, dB-4, dB-2, dB0},</w:t>
      </w:r>
    </w:p>
    <w:p w14:paraId="18077E0E" w14:textId="77777777" w:rsidR="001A0AFF" w:rsidRDefault="00000000">
      <w:pPr>
        <w:pStyle w:val="PL"/>
      </w:pPr>
      <w:r>
        <w:t xml:space="preserve">                sf-High                         </w:t>
      </w:r>
      <w:r>
        <w:rPr>
          <w:color w:val="993366"/>
        </w:rPr>
        <w:t>ENUMERATED</w:t>
      </w:r>
      <w:r>
        <w:t xml:space="preserve"> {dB-6, dB-4, dB-2, dB0}</w:t>
      </w:r>
    </w:p>
    <w:p w14:paraId="727B8AFE" w14:textId="77777777" w:rsidR="001A0AFF" w:rsidRDefault="00000000">
      <w:pPr>
        <w:pStyle w:val="PL"/>
      </w:pPr>
      <w:r>
        <w:t xml:space="preserve">            }</w:t>
      </w:r>
    </w:p>
    <w:p w14:paraId="08901D0D" w14:textId="77777777" w:rsidR="001A0AFF" w:rsidRDefault="00000000">
      <w:pPr>
        <w:pStyle w:val="PL"/>
        <w:rPr>
          <w:color w:val="808080"/>
        </w:rPr>
      </w:pPr>
      <w:r>
        <w:t xml:space="preserve">        }                                                                                   </w:t>
      </w:r>
      <w:r>
        <w:rPr>
          <w:color w:val="993366"/>
        </w:rPr>
        <w:t>OPTIONAL</w:t>
      </w:r>
      <w:r>
        <w:t xml:space="preserve">,       </w:t>
      </w:r>
      <w:r>
        <w:rPr>
          <w:color w:val="808080"/>
        </w:rPr>
        <w:t>-- Need R</w:t>
      </w:r>
    </w:p>
    <w:p w14:paraId="1BB7290F" w14:textId="77777777" w:rsidR="001A0AFF" w:rsidRDefault="00000000">
      <w:pPr>
        <w:pStyle w:val="PL"/>
      </w:pPr>
      <w:r>
        <w:t xml:space="preserve">    ...</w:t>
      </w:r>
    </w:p>
    <w:p w14:paraId="5CAED3CD" w14:textId="77777777" w:rsidR="001A0AFF" w:rsidRDefault="00000000">
      <w:pPr>
        <w:pStyle w:val="PL"/>
      </w:pPr>
      <w:r>
        <w:t xml:space="preserve">    },</w:t>
      </w:r>
    </w:p>
    <w:p w14:paraId="3A0057E2" w14:textId="77777777" w:rsidR="001A0AFF" w:rsidRDefault="00000000">
      <w:pPr>
        <w:pStyle w:val="PL"/>
      </w:pPr>
      <w:r>
        <w:t xml:space="preserve">    cellReselectionServingFreqInfo      </w:t>
      </w:r>
      <w:r>
        <w:rPr>
          <w:color w:val="993366"/>
        </w:rPr>
        <w:t>SEQUENCE</w:t>
      </w:r>
      <w:r>
        <w:t xml:space="preserve"> {</w:t>
      </w:r>
    </w:p>
    <w:p w14:paraId="3A384EF8" w14:textId="77777777" w:rsidR="001A0AFF" w:rsidRDefault="00000000">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000000">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000000">
      <w:pPr>
        <w:pStyle w:val="PL"/>
      </w:pPr>
      <w:r>
        <w:t xml:space="preserve">        threshServingLowP                   ReselectionThreshold,</w:t>
      </w:r>
    </w:p>
    <w:p w14:paraId="73E9878F" w14:textId="77777777" w:rsidR="001A0AFF" w:rsidRDefault="00000000">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000000">
      <w:pPr>
        <w:pStyle w:val="PL"/>
      </w:pPr>
      <w:r>
        <w:t xml:space="preserve">        cellReselectionPriority             CellReselectionPriority,</w:t>
      </w:r>
    </w:p>
    <w:p w14:paraId="340BE03A"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000000">
      <w:pPr>
        <w:pStyle w:val="PL"/>
      </w:pPr>
      <w:r>
        <w:t xml:space="preserve">        ...</w:t>
      </w:r>
    </w:p>
    <w:p w14:paraId="65F56108" w14:textId="77777777" w:rsidR="001A0AFF" w:rsidRDefault="00000000">
      <w:pPr>
        <w:pStyle w:val="PL"/>
      </w:pPr>
      <w:r>
        <w:t xml:space="preserve">    },</w:t>
      </w:r>
    </w:p>
    <w:p w14:paraId="1198531D" w14:textId="77777777" w:rsidR="001A0AFF" w:rsidRDefault="00000000">
      <w:pPr>
        <w:pStyle w:val="PL"/>
      </w:pPr>
      <w:r>
        <w:t xml:space="preserve">    intraFreqCellReselectionInfo        </w:t>
      </w:r>
      <w:r>
        <w:rPr>
          <w:color w:val="993366"/>
        </w:rPr>
        <w:t>SEQUENCE</w:t>
      </w:r>
      <w:r>
        <w:t xml:space="preserve"> {</w:t>
      </w:r>
    </w:p>
    <w:p w14:paraId="1BB945E5" w14:textId="77777777" w:rsidR="001A0AFF" w:rsidRDefault="00000000">
      <w:pPr>
        <w:pStyle w:val="PL"/>
      </w:pPr>
      <w:r>
        <w:t xml:space="preserve">        q-RxLevMin                          Q-RxLevMin,</w:t>
      </w:r>
    </w:p>
    <w:p w14:paraId="2DBB2B2C"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000000">
      <w:pPr>
        <w:pStyle w:val="PL"/>
      </w:pPr>
      <w:r>
        <w:t xml:space="preserve">        s-IntraSearchP                      ReselectionThreshold,</w:t>
      </w:r>
    </w:p>
    <w:p w14:paraId="76412A22" w14:textId="77777777" w:rsidR="001A0AFF" w:rsidRDefault="00000000">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000000">
      <w:pPr>
        <w:pStyle w:val="PL"/>
      </w:pPr>
      <w:r>
        <w:t xml:space="preserve">        t-ReselectionNR                     T-Reselection,</w:t>
      </w:r>
    </w:p>
    <w:p w14:paraId="6915267D"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000000">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000000">
      <w:pPr>
        <w:pStyle w:val="PL"/>
        <w:rPr>
          <w:color w:val="808080"/>
        </w:rPr>
      </w:pPr>
      <w:r>
        <w:lastRenderedPageBreak/>
        <w:t xml:space="preserve">        ssb-ToMeasure                       SSB-ToMeasure                                   </w:t>
      </w:r>
      <w:r>
        <w:rPr>
          <w:color w:val="993366"/>
        </w:rPr>
        <w:t>OPTIONAL</w:t>
      </w:r>
      <w:r>
        <w:t xml:space="preserve">,       </w:t>
      </w:r>
      <w:r>
        <w:rPr>
          <w:color w:val="808080"/>
        </w:rPr>
        <w:t>-- Need S</w:t>
      </w:r>
    </w:p>
    <w:p w14:paraId="0CF0A390" w14:textId="77777777" w:rsidR="001A0AFF" w:rsidRDefault="00000000">
      <w:pPr>
        <w:pStyle w:val="PL"/>
      </w:pPr>
      <w:r>
        <w:t xml:space="preserve">        deriveSSB-IndexFromCell             </w:t>
      </w:r>
      <w:r>
        <w:rPr>
          <w:color w:val="993366"/>
        </w:rPr>
        <w:t>BOOLEAN</w:t>
      </w:r>
      <w:r>
        <w:t>,</w:t>
      </w:r>
    </w:p>
    <w:p w14:paraId="06BF8A7B" w14:textId="77777777" w:rsidR="001A0AFF" w:rsidRDefault="00000000">
      <w:pPr>
        <w:pStyle w:val="PL"/>
      </w:pPr>
      <w:r>
        <w:t xml:space="preserve">        ...,</w:t>
      </w:r>
    </w:p>
    <w:p w14:paraId="7D3048E0" w14:textId="77777777" w:rsidR="001A0AFF" w:rsidRDefault="00000000">
      <w:pPr>
        <w:pStyle w:val="PL"/>
      </w:pPr>
      <w:r>
        <w:t xml:space="preserve">        [[</w:t>
      </w:r>
    </w:p>
    <w:p w14:paraId="4068C26B" w14:textId="77777777" w:rsidR="001A0AFF" w:rsidRDefault="00000000">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000000">
      <w:pPr>
        <w:pStyle w:val="PL"/>
      </w:pPr>
      <w:r>
        <w:t xml:space="preserve">        ]],</w:t>
      </w:r>
    </w:p>
    <w:p w14:paraId="66F4350B" w14:textId="77777777" w:rsidR="001A0AFF" w:rsidRDefault="00000000">
      <w:pPr>
        <w:pStyle w:val="PL"/>
      </w:pPr>
      <w:r>
        <w:t xml:space="preserve">        [[</w:t>
      </w:r>
    </w:p>
    <w:p w14:paraId="41A3DD4F" w14:textId="77777777" w:rsidR="001A0AFF" w:rsidRDefault="00000000">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000000">
      <w:pPr>
        <w:pStyle w:val="PL"/>
      </w:pPr>
      <w:r>
        <w:t xml:space="preserve">        ]],</w:t>
      </w:r>
    </w:p>
    <w:p w14:paraId="6AB03CD4" w14:textId="77777777" w:rsidR="001A0AFF" w:rsidRDefault="00000000">
      <w:pPr>
        <w:pStyle w:val="PL"/>
      </w:pPr>
      <w:r>
        <w:t xml:space="preserve">        [[</w:t>
      </w:r>
    </w:p>
    <w:p w14:paraId="061A87A2"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000000">
      <w:pPr>
        <w:pStyle w:val="PL"/>
      </w:pPr>
      <w:r>
        <w:t xml:space="preserve">        ]]</w:t>
      </w:r>
    </w:p>
    <w:p w14:paraId="0EEC7023" w14:textId="77777777" w:rsidR="001A0AFF" w:rsidRDefault="00000000">
      <w:pPr>
        <w:pStyle w:val="PL"/>
      </w:pPr>
      <w:r>
        <w:t xml:space="preserve">    },</w:t>
      </w:r>
    </w:p>
    <w:p w14:paraId="1F96B42D" w14:textId="77777777" w:rsidR="001A0AFF" w:rsidRDefault="00000000">
      <w:pPr>
        <w:pStyle w:val="PL"/>
      </w:pPr>
      <w:r>
        <w:t xml:space="preserve">    ...,</w:t>
      </w:r>
    </w:p>
    <w:p w14:paraId="738AE46E" w14:textId="77777777" w:rsidR="001A0AFF" w:rsidRDefault="00000000">
      <w:pPr>
        <w:pStyle w:val="PL"/>
      </w:pPr>
      <w:r>
        <w:t xml:space="preserve">    [[</w:t>
      </w:r>
    </w:p>
    <w:p w14:paraId="326A581B" w14:textId="77777777" w:rsidR="001A0AFF" w:rsidRDefault="00000000">
      <w:pPr>
        <w:pStyle w:val="PL"/>
      </w:pPr>
      <w:r>
        <w:t xml:space="preserve">    relaxedMeasurement-r16              </w:t>
      </w:r>
      <w:r>
        <w:rPr>
          <w:color w:val="993366"/>
        </w:rPr>
        <w:t>SEQUENCE</w:t>
      </w:r>
      <w:r>
        <w:t xml:space="preserve"> {</w:t>
      </w:r>
    </w:p>
    <w:p w14:paraId="34C2DF4C" w14:textId="77777777" w:rsidR="001A0AFF" w:rsidRDefault="00000000">
      <w:pPr>
        <w:pStyle w:val="PL"/>
      </w:pPr>
      <w:r>
        <w:t xml:space="preserve">        lowMobilityEvaluation-r16           </w:t>
      </w:r>
      <w:r>
        <w:rPr>
          <w:color w:val="993366"/>
        </w:rPr>
        <w:t>SEQUENCE</w:t>
      </w:r>
      <w:r>
        <w:t xml:space="preserve"> {</w:t>
      </w:r>
    </w:p>
    <w:p w14:paraId="32FD3822" w14:textId="77777777" w:rsidR="001A0AFF" w:rsidRDefault="00000000">
      <w:pPr>
        <w:pStyle w:val="PL"/>
      </w:pPr>
      <w:r>
        <w:t xml:space="preserve">            s-SearchDeltaP-r16                  </w:t>
      </w:r>
      <w:r>
        <w:rPr>
          <w:color w:val="993366"/>
        </w:rPr>
        <w:t>ENUMERATED</w:t>
      </w:r>
      <w:r>
        <w:t xml:space="preserve"> {</w:t>
      </w:r>
    </w:p>
    <w:p w14:paraId="375F3BCE" w14:textId="77777777" w:rsidR="001A0AFF" w:rsidRDefault="00000000">
      <w:pPr>
        <w:pStyle w:val="PL"/>
      </w:pPr>
      <w:r>
        <w:t xml:space="preserve">                                                    dB3, dB6, dB9, dB12, dB15,</w:t>
      </w:r>
    </w:p>
    <w:p w14:paraId="5B86244D" w14:textId="77777777" w:rsidR="001A0AFF" w:rsidRDefault="00000000">
      <w:pPr>
        <w:pStyle w:val="PL"/>
      </w:pPr>
      <w:r>
        <w:t xml:space="preserve">                                                    spare3, spare2, spare1},</w:t>
      </w:r>
    </w:p>
    <w:p w14:paraId="442B8F57" w14:textId="77777777" w:rsidR="001A0AFF" w:rsidRDefault="00000000">
      <w:pPr>
        <w:pStyle w:val="PL"/>
      </w:pPr>
      <w:r>
        <w:t xml:space="preserve">            t-SearchDeltaP-r16                  </w:t>
      </w:r>
      <w:r>
        <w:rPr>
          <w:color w:val="993366"/>
        </w:rPr>
        <w:t>ENUMERATED</w:t>
      </w:r>
      <w:r>
        <w:t xml:space="preserve"> {</w:t>
      </w:r>
    </w:p>
    <w:p w14:paraId="5626CFA0" w14:textId="77777777" w:rsidR="001A0AFF" w:rsidRDefault="00000000">
      <w:pPr>
        <w:pStyle w:val="PL"/>
      </w:pPr>
      <w:r>
        <w:t xml:space="preserve">                                                    s5, s10, s20, s30, s60, s120, s180,</w:t>
      </w:r>
    </w:p>
    <w:p w14:paraId="29F810DB" w14:textId="77777777" w:rsidR="001A0AFF" w:rsidRDefault="00000000">
      <w:pPr>
        <w:pStyle w:val="PL"/>
      </w:pPr>
      <w:r>
        <w:t xml:space="preserve">                                                    s240, s300, spare7, spare6, spare5,</w:t>
      </w:r>
    </w:p>
    <w:p w14:paraId="2CAB7255" w14:textId="77777777" w:rsidR="001A0AFF" w:rsidRDefault="00000000">
      <w:pPr>
        <w:pStyle w:val="PL"/>
      </w:pPr>
      <w:r>
        <w:t xml:space="preserve">                                                    spare4, spare3, spare2, spare1}</w:t>
      </w:r>
    </w:p>
    <w:p w14:paraId="484DF960" w14:textId="77777777" w:rsidR="001A0AFF" w:rsidRDefault="00000000">
      <w:pPr>
        <w:pStyle w:val="PL"/>
        <w:rPr>
          <w:color w:val="808080"/>
        </w:rPr>
      </w:pPr>
      <w:r>
        <w:t xml:space="preserve">        }                                                                                   </w:t>
      </w:r>
      <w:r>
        <w:rPr>
          <w:color w:val="993366"/>
        </w:rPr>
        <w:t>OPTIONAL</w:t>
      </w:r>
      <w:r>
        <w:t xml:space="preserve">,       </w:t>
      </w:r>
      <w:r>
        <w:rPr>
          <w:color w:val="808080"/>
        </w:rPr>
        <w:t>-- Need R</w:t>
      </w:r>
    </w:p>
    <w:p w14:paraId="7264B130" w14:textId="77777777" w:rsidR="001A0AFF" w:rsidRDefault="00000000">
      <w:pPr>
        <w:pStyle w:val="PL"/>
      </w:pPr>
      <w:r>
        <w:t xml:space="preserve">        cellEdgeEvaluation-r16              </w:t>
      </w:r>
      <w:r>
        <w:rPr>
          <w:color w:val="993366"/>
        </w:rPr>
        <w:t>SEQUENCE</w:t>
      </w:r>
      <w:r>
        <w:t xml:space="preserve"> {</w:t>
      </w:r>
    </w:p>
    <w:p w14:paraId="1BEE6C0F" w14:textId="77777777" w:rsidR="001A0AFF" w:rsidRDefault="00000000">
      <w:pPr>
        <w:pStyle w:val="PL"/>
      </w:pPr>
      <w:r>
        <w:t xml:space="preserve">            s-SearchThresholdP-r16              ReselectionThreshold,</w:t>
      </w:r>
    </w:p>
    <w:p w14:paraId="24B44B66" w14:textId="77777777" w:rsidR="001A0AFF" w:rsidRDefault="00000000">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000000">
      <w:pPr>
        <w:pStyle w:val="PL"/>
        <w:rPr>
          <w:color w:val="808080"/>
        </w:rPr>
      </w:pPr>
      <w:r>
        <w:t xml:space="preserve">        }                                                                                   </w:t>
      </w:r>
      <w:r>
        <w:rPr>
          <w:color w:val="993366"/>
        </w:rPr>
        <w:t>OPTIONAL</w:t>
      </w:r>
      <w:r>
        <w:t xml:space="preserve">,       </w:t>
      </w:r>
      <w:r>
        <w:rPr>
          <w:color w:val="808080"/>
        </w:rPr>
        <w:t>-- Need R</w:t>
      </w:r>
    </w:p>
    <w:p w14:paraId="024A8C69" w14:textId="77777777" w:rsidR="001A0AFF" w:rsidRDefault="00000000">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000000">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000000">
      <w:pPr>
        <w:pStyle w:val="PL"/>
        <w:rPr>
          <w:color w:val="808080"/>
        </w:rPr>
      </w:pPr>
      <w:r>
        <w:t xml:space="preserve">    }                                                                                       </w:t>
      </w:r>
      <w:r>
        <w:rPr>
          <w:color w:val="993366"/>
        </w:rPr>
        <w:t>OPTIONAL</w:t>
      </w:r>
      <w:r>
        <w:t xml:space="preserve">        </w:t>
      </w:r>
      <w:r>
        <w:rPr>
          <w:color w:val="808080"/>
        </w:rPr>
        <w:t>-- Need R</w:t>
      </w:r>
    </w:p>
    <w:p w14:paraId="3482D9DC" w14:textId="77777777" w:rsidR="001A0AFF" w:rsidRDefault="00000000">
      <w:pPr>
        <w:pStyle w:val="PL"/>
      </w:pPr>
      <w:r>
        <w:t xml:space="preserve">    ]],</w:t>
      </w:r>
    </w:p>
    <w:p w14:paraId="1AECA6EA" w14:textId="77777777" w:rsidR="001A0AFF" w:rsidRDefault="00000000">
      <w:pPr>
        <w:pStyle w:val="PL"/>
      </w:pPr>
      <w:r>
        <w:t xml:space="preserve">    [[</w:t>
      </w:r>
    </w:p>
    <w:p w14:paraId="03CC1842" w14:textId="77777777" w:rsidR="001A0AFF" w:rsidRDefault="00000000">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000000">
      <w:pPr>
        <w:pStyle w:val="PL"/>
      </w:pPr>
      <w:r>
        <w:t xml:space="preserve">    relaxedMeasurement-r17                  </w:t>
      </w:r>
      <w:r>
        <w:rPr>
          <w:color w:val="993366"/>
        </w:rPr>
        <w:t>SEQUENCE</w:t>
      </w:r>
      <w:r>
        <w:t xml:space="preserve"> {</w:t>
      </w:r>
    </w:p>
    <w:p w14:paraId="5C6675D0" w14:textId="77777777" w:rsidR="001A0AFF" w:rsidRDefault="00000000">
      <w:pPr>
        <w:pStyle w:val="PL"/>
      </w:pPr>
      <w:r>
        <w:t xml:space="preserve">        stationaryMobilityEvaluation-r17        </w:t>
      </w:r>
      <w:r>
        <w:rPr>
          <w:color w:val="993366"/>
        </w:rPr>
        <w:t>SEQUENCE</w:t>
      </w:r>
      <w:r>
        <w:t xml:space="preserve"> {</w:t>
      </w:r>
    </w:p>
    <w:p w14:paraId="61C297A2" w14:textId="77777777" w:rsidR="001A0AFF" w:rsidRDefault="00000000">
      <w:pPr>
        <w:pStyle w:val="PL"/>
      </w:pPr>
      <w:r>
        <w:t xml:space="preserve">            s-SearchDeltaP-Stationary-r17           </w:t>
      </w:r>
      <w:r>
        <w:rPr>
          <w:color w:val="993366"/>
        </w:rPr>
        <w:t>ENUMERATED</w:t>
      </w:r>
      <w:r>
        <w:t xml:space="preserve"> {dB2, dB3, dB6, dB9, dB12, dB15, spare2, spare1},</w:t>
      </w:r>
    </w:p>
    <w:p w14:paraId="01401159" w14:textId="77777777" w:rsidR="001A0AFF" w:rsidRDefault="00000000">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000000">
      <w:pPr>
        <w:pStyle w:val="PL"/>
      </w:pPr>
      <w:r>
        <w:t xml:space="preserve">                                                                spare4, spare3, spare2, spare1}</w:t>
      </w:r>
    </w:p>
    <w:p w14:paraId="496F6240" w14:textId="77777777" w:rsidR="001A0AFF" w:rsidRDefault="00000000">
      <w:pPr>
        <w:pStyle w:val="PL"/>
      </w:pPr>
      <w:r>
        <w:t xml:space="preserve">        },</w:t>
      </w:r>
    </w:p>
    <w:p w14:paraId="51190428" w14:textId="77777777" w:rsidR="001A0AFF" w:rsidRDefault="00000000">
      <w:pPr>
        <w:pStyle w:val="PL"/>
      </w:pPr>
      <w:r>
        <w:t xml:space="preserve">        cellEdgeEvaluationWhileStationary-r17   </w:t>
      </w:r>
      <w:r>
        <w:rPr>
          <w:color w:val="993366"/>
        </w:rPr>
        <w:t>SEQUENCE</w:t>
      </w:r>
      <w:r>
        <w:t xml:space="preserve"> {</w:t>
      </w:r>
    </w:p>
    <w:p w14:paraId="47C15F07" w14:textId="77777777" w:rsidR="001A0AFF" w:rsidRDefault="00000000">
      <w:pPr>
        <w:pStyle w:val="PL"/>
      </w:pPr>
      <w:r>
        <w:t xml:space="preserve">            s-SearchThresholdP2-r17                 ReselectionThreshold,</w:t>
      </w:r>
    </w:p>
    <w:p w14:paraId="606769FB" w14:textId="77777777" w:rsidR="001A0AFF" w:rsidRDefault="00000000">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000000">
      <w:pPr>
        <w:pStyle w:val="PL"/>
        <w:rPr>
          <w:color w:val="808080"/>
        </w:rPr>
      </w:pPr>
      <w:r>
        <w:t xml:space="preserve">        }                                                                                   </w:t>
      </w:r>
      <w:r>
        <w:rPr>
          <w:color w:val="993366"/>
        </w:rPr>
        <w:t>OPTIONAL</w:t>
      </w:r>
      <w:r>
        <w:t xml:space="preserve">,       </w:t>
      </w:r>
      <w:r>
        <w:rPr>
          <w:color w:val="808080"/>
        </w:rPr>
        <w:t>-- Need R</w:t>
      </w:r>
    </w:p>
    <w:p w14:paraId="5C24F3F1" w14:textId="77777777" w:rsidR="001A0AFF" w:rsidRDefault="00000000">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000000">
      <w:pPr>
        <w:pStyle w:val="PL"/>
        <w:rPr>
          <w:color w:val="808080"/>
        </w:rPr>
      </w:pPr>
      <w:r>
        <w:t xml:space="preserve">    }                                                                                       </w:t>
      </w:r>
      <w:r>
        <w:rPr>
          <w:color w:val="993366"/>
        </w:rPr>
        <w:t>OPTIONAL</w:t>
      </w:r>
      <w:r>
        <w:t xml:space="preserve">        </w:t>
      </w:r>
      <w:r>
        <w:rPr>
          <w:color w:val="808080"/>
        </w:rPr>
        <w:t>-- Need R</w:t>
      </w:r>
    </w:p>
    <w:p w14:paraId="32716088" w14:textId="77777777" w:rsidR="001A0AFF" w:rsidRDefault="00000000">
      <w:pPr>
        <w:pStyle w:val="PL"/>
      </w:pPr>
      <w:r>
        <w:t xml:space="preserve">    ]]</w:t>
      </w:r>
    </w:p>
    <w:p w14:paraId="4290FDE0" w14:textId="77777777" w:rsidR="001A0AFF" w:rsidRDefault="00000000">
      <w:pPr>
        <w:pStyle w:val="PL"/>
      </w:pPr>
      <w:r>
        <w:t>}</w:t>
      </w:r>
    </w:p>
    <w:p w14:paraId="4F684441" w14:textId="77777777" w:rsidR="001A0AFF" w:rsidRDefault="001A0AFF">
      <w:pPr>
        <w:pStyle w:val="PL"/>
      </w:pPr>
    </w:p>
    <w:p w14:paraId="6E0F4F32" w14:textId="77777777" w:rsidR="001A0AFF" w:rsidRDefault="00000000">
      <w:pPr>
        <w:pStyle w:val="PL"/>
      </w:pPr>
      <w:r>
        <w:t>RangeToBestCell    ::= Q-OffsetRange</w:t>
      </w:r>
    </w:p>
    <w:p w14:paraId="5C5E2C58" w14:textId="77777777" w:rsidR="001A0AFF" w:rsidRDefault="001A0AFF">
      <w:pPr>
        <w:pStyle w:val="PL"/>
      </w:pPr>
    </w:p>
    <w:p w14:paraId="23D81D7D" w14:textId="77777777" w:rsidR="001A0AFF" w:rsidRDefault="00000000">
      <w:pPr>
        <w:pStyle w:val="PL"/>
        <w:rPr>
          <w:color w:val="808080"/>
        </w:rPr>
      </w:pPr>
      <w:r>
        <w:rPr>
          <w:color w:val="808080"/>
        </w:rPr>
        <w:t>-- TAG-SIB2-STOP</w:t>
      </w:r>
    </w:p>
    <w:p w14:paraId="34EFFF01" w14:textId="77777777" w:rsidR="001A0AFF" w:rsidRDefault="00000000">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000000">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000000">
            <w:pPr>
              <w:pStyle w:val="TAL"/>
              <w:rPr>
                <w:b/>
                <w:bCs/>
                <w:i/>
                <w:lang w:eastAsia="en-GB"/>
              </w:rPr>
            </w:pPr>
            <w:r>
              <w:rPr>
                <w:b/>
                <w:bCs/>
                <w:i/>
                <w:lang w:eastAsia="en-GB"/>
              </w:rPr>
              <w:t>absThreshSS-BlocksConsolidation</w:t>
            </w:r>
          </w:p>
          <w:p w14:paraId="16CBFA46" w14:textId="77777777" w:rsidR="001A0AFF" w:rsidRDefault="00000000">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000000">
            <w:pPr>
              <w:pStyle w:val="TAL"/>
              <w:rPr>
                <w:b/>
                <w:bCs/>
                <w:i/>
                <w:lang w:eastAsia="en-GB"/>
              </w:rPr>
            </w:pPr>
            <w:r>
              <w:rPr>
                <w:b/>
                <w:bCs/>
                <w:i/>
                <w:lang w:eastAsia="en-GB"/>
              </w:rPr>
              <w:t>cellEdgeEvaluation</w:t>
            </w:r>
          </w:p>
          <w:p w14:paraId="678178FA" w14:textId="77777777" w:rsidR="001A0AFF" w:rsidRDefault="00000000">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000000">
            <w:pPr>
              <w:pStyle w:val="TAL"/>
              <w:rPr>
                <w:b/>
                <w:bCs/>
                <w:i/>
                <w:lang w:eastAsia="en-GB"/>
              </w:rPr>
            </w:pPr>
            <w:r>
              <w:rPr>
                <w:b/>
                <w:bCs/>
                <w:i/>
                <w:lang w:eastAsia="en-GB"/>
              </w:rPr>
              <w:t>cellEdgeEvaluationWhileStationary</w:t>
            </w:r>
          </w:p>
          <w:p w14:paraId="3A203D4D" w14:textId="77777777" w:rsidR="001A0AFF" w:rsidRDefault="00000000">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000000">
            <w:pPr>
              <w:pStyle w:val="TAL"/>
              <w:rPr>
                <w:b/>
                <w:bCs/>
                <w:i/>
                <w:lang w:eastAsia="en-GB"/>
              </w:rPr>
            </w:pPr>
            <w:r>
              <w:rPr>
                <w:b/>
                <w:bCs/>
                <w:i/>
                <w:lang w:eastAsia="en-GB"/>
              </w:rPr>
              <w:t>cellEquivalentSize</w:t>
            </w:r>
          </w:p>
          <w:p w14:paraId="748FA8BA" w14:textId="77777777" w:rsidR="001A0AFF" w:rsidRDefault="00000000">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000000">
            <w:pPr>
              <w:pStyle w:val="TAL"/>
              <w:rPr>
                <w:b/>
                <w:bCs/>
                <w:i/>
                <w:lang w:eastAsia="en-GB"/>
              </w:rPr>
            </w:pPr>
            <w:r>
              <w:rPr>
                <w:b/>
                <w:bCs/>
                <w:i/>
                <w:lang w:eastAsia="en-GB"/>
              </w:rPr>
              <w:t>cellReselectionInfoCommon</w:t>
            </w:r>
          </w:p>
          <w:p w14:paraId="26DF2A00" w14:textId="77777777" w:rsidR="001A0AFF" w:rsidRDefault="00000000">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000000">
            <w:pPr>
              <w:pStyle w:val="TAL"/>
              <w:rPr>
                <w:b/>
                <w:bCs/>
                <w:i/>
                <w:lang w:eastAsia="en-GB"/>
              </w:rPr>
            </w:pPr>
            <w:r>
              <w:rPr>
                <w:b/>
                <w:bCs/>
                <w:i/>
                <w:lang w:eastAsia="en-GB"/>
              </w:rPr>
              <w:t>cellReselectionServingFreqInfo</w:t>
            </w:r>
          </w:p>
          <w:p w14:paraId="1D8315CC" w14:textId="77777777" w:rsidR="001A0AFF" w:rsidRDefault="00000000">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000000">
            <w:pPr>
              <w:pStyle w:val="TAL"/>
              <w:rPr>
                <w:b/>
                <w:bCs/>
                <w:i/>
                <w:lang w:eastAsia="en-GB"/>
              </w:rPr>
            </w:pPr>
            <w:r>
              <w:rPr>
                <w:b/>
                <w:bCs/>
                <w:i/>
                <w:lang w:eastAsia="en-GB"/>
              </w:rPr>
              <w:t>combineRelaxedMeasCondition</w:t>
            </w:r>
          </w:p>
          <w:p w14:paraId="20ED7E22" w14:textId="77777777" w:rsidR="001A0AFF" w:rsidRDefault="00000000">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000000">
            <w:pPr>
              <w:pStyle w:val="TAL"/>
              <w:rPr>
                <w:b/>
                <w:bCs/>
                <w:i/>
                <w:lang w:eastAsia="en-GB"/>
              </w:rPr>
            </w:pPr>
            <w:r>
              <w:rPr>
                <w:b/>
                <w:bCs/>
                <w:i/>
                <w:lang w:eastAsia="en-GB"/>
              </w:rPr>
              <w:t>combineRelaxedMeasCondition2</w:t>
            </w:r>
          </w:p>
          <w:p w14:paraId="6EC1E09F" w14:textId="77777777" w:rsidR="001A0AFF" w:rsidRDefault="00000000">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000000">
            <w:pPr>
              <w:pStyle w:val="TAL"/>
              <w:rPr>
                <w:b/>
                <w:bCs/>
                <w:i/>
                <w:iCs/>
                <w:lang w:eastAsia="sv-SE"/>
              </w:rPr>
            </w:pPr>
            <w:r>
              <w:rPr>
                <w:b/>
                <w:bCs/>
                <w:i/>
                <w:iCs/>
                <w:lang w:eastAsia="sv-SE"/>
              </w:rPr>
              <w:t>deriveSSB-IndexFromCell</w:t>
            </w:r>
          </w:p>
          <w:p w14:paraId="0FCE091C" w14:textId="77777777" w:rsidR="001A0AFF" w:rsidRDefault="00000000">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000000">
            <w:pPr>
              <w:pStyle w:val="TAL"/>
              <w:rPr>
                <w:b/>
                <w:bCs/>
                <w:i/>
                <w:lang w:eastAsia="en-GB"/>
              </w:rPr>
            </w:pPr>
            <w:r>
              <w:rPr>
                <w:b/>
                <w:bCs/>
                <w:i/>
                <w:lang w:eastAsia="en-GB"/>
              </w:rPr>
              <w:t>frequencyBandList</w:t>
            </w:r>
          </w:p>
          <w:p w14:paraId="08B3585F" w14:textId="77777777" w:rsidR="001A0AFF" w:rsidRDefault="00000000">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000000">
            <w:pPr>
              <w:pStyle w:val="TAL"/>
              <w:rPr>
                <w:b/>
                <w:bCs/>
                <w:i/>
                <w:lang w:eastAsia="en-GB"/>
              </w:rPr>
            </w:pPr>
            <w:r>
              <w:rPr>
                <w:b/>
                <w:bCs/>
                <w:i/>
                <w:lang w:eastAsia="en-GB"/>
              </w:rPr>
              <w:t>highPriorityMeasRelax</w:t>
            </w:r>
          </w:p>
          <w:p w14:paraId="0B4C2441" w14:textId="77777777" w:rsidR="001A0AFF" w:rsidRDefault="00000000">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000000">
            <w:pPr>
              <w:pStyle w:val="TAL"/>
              <w:rPr>
                <w:b/>
                <w:bCs/>
                <w:i/>
                <w:lang w:eastAsia="en-GB"/>
              </w:rPr>
            </w:pPr>
            <w:r>
              <w:rPr>
                <w:b/>
                <w:bCs/>
                <w:i/>
                <w:lang w:eastAsia="en-GB"/>
              </w:rPr>
              <w:t>intraFreqCellReselectionInfo</w:t>
            </w:r>
          </w:p>
          <w:p w14:paraId="4F86FD91" w14:textId="77777777" w:rsidR="001A0AFF" w:rsidRDefault="00000000">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000000">
            <w:pPr>
              <w:pStyle w:val="TAL"/>
              <w:rPr>
                <w:b/>
                <w:bCs/>
                <w:i/>
                <w:lang w:eastAsia="en-GB"/>
              </w:rPr>
            </w:pPr>
            <w:r>
              <w:rPr>
                <w:b/>
                <w:bCs/>
                <w:i/>
                <w:lang w:eastAsia="en-GB"/>
              </w:rPr>
              <w:t>lowMobilityEvaluation</w:t>
            </w:r>
          </w:p>
          <w:p w14:paraId="279EAE07" w14:textId="77777777" w:rsidR="001A0AFF" w:rsidRDefault="00000000">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000000">
            <w:pPr>
              <w:pStyle w:val="TAL"/>
              <w:rPr>
                <w:b/>
                <w:bCs/>
                <w:i/>
                <w:lang w:eastAsia="en-GB"/>
              </w:rPr>
            </w:pPr>
            <w:r>
              <w:rPr>
                <w:b/>
                <w:bCs/>
                <w:i/>
                <w:lang w:eastAsia="en-GB"/>
              </w:rPr>
              <w:t>nrofSS-BlocksToAverage</w:t>
            </w:r>
          </w:p>
          <w:p w14:paraId="1B38C728" w14:textId="77777777" w:rsidR="001A0AFF" w:rsidRDefault="00000000">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000000">
            <w:pPr>
              <w:pStyle w:val="TAL"/>
              <w:rPr>
                <w:b/>
                <w:bCs/>
                <w:i/>
                <w:lang w:eastAsia="en-GB"/>
              </w:rPr>
            </w:pPr>
            <w:r>
              <w:rPr>
                <w:b/>
                <w:bCs/>
                <w:i/>
                <w:lang w:eastAsia="en-GB"/>
              </w:rPr>
              <w:t>p-Max</w:t>
            </w:r>
          </w:p>
          <w:p w14:paraId="1507DD33" w14:textId="77777777" w:rsidR="001A0AFF" w:rsidRDefault="00000000">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000000">
            <w:pPr>
              <w:pStyle w:val="TAL"/>
              <w:rPr>
                <w:b/>
                <w:bCs/>
                <w:i/>
                <w:lang w:eastAsia="en-GB"/>
              </w:rPr>
            </w:pPr>
            <w:r>
              <w:rPr>
                <w:b/>
                <w:bCs/>
                <w:i/>
                <w:lang w:eastAsia="en-GB"/>
              </w:rPr>
              <w:t>q-Hyst</w:t>
            </w:r>
          </w:p>
          <w:p w14:paraId="52E29EB1" w14:textId="77777777" w:rsidR="001A0AFF" w:rsidRDefault="00000000">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000000">
            <w:pPr>
              <w:pStyle w:val="TAL"/>
              <w:rPr>
                <w:b/>
                <w:bCs/>
                <w:i/>
                <w:lang w:eastAsia="en-GB"/>
              </w:rPr>
            </w:pPr>
            <w:r>
              <w:rPr>
                <w:b/>
                <w:bCs/>
                <w:i/>
                <w:lang w:eastAsia="en-GB"/>
              </w:rPr>
              <w:t>q-HystSF</w:t>
            </w:r>
          </w:p>
          <w:p w14:paraId="64962D42" w14:textId="77777777" w:rsidR="001A0AFF" w:rsidRDefault="00000000">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000000">
            <w:pPr>
              <w:pStyle w:val="TAL"/>
              <w:rPr>
                <w:b/>
                <w:bCs/>
                <w:i/>
                <w:lang w:eastAsia="en-GB"/>
              </w:rPr>
            </w:pPr>
            <w:r>
              <w:rPr>
                <w:b/>
                <w:bCs/>
                <w:i/>
                <w:lang w:eastAsia="en-GB"/>
              </w:rPr>
              <w:lastRenderedPageBreak/>
              <w:t>q-QualMin</w:t>
            </w:r>
          </w:p>
          <w:p w14:paraId="544079A0" w14:textId="77777777" w:rsidR="001A0AFF" w:rsidRDefault="00000000">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000000">
            <w:pPr>
              <w:pStyle w:val="TAL"/>
              <w:rPr>
                <w:b/>
                <w:bCs/>
                <w:i/>
                <w:lang w:eastAsia="en-GB"/>
              </w:rPr>
            </w:pPr>
            <w:r>
              <w:rPr>
                <w:b/>
                <w:bCs/>
                <w:i/>
                <w:lang w:eastAsia="en-GB"/>
              </w:rPr>
              <w:t>q-RxLevMin</w:t>
            </w:r>
          </w:p>
          <w:p w14:paraId="1F0947EB" w14:textId="77777777" w:rsidR="001A0AFF" w:rsidRDefault="00000000">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000000">
            <w:pPr>
              <w:pStyle w:val="TAL"/>
              <w:rPr>
                <w:b/>
                <w:bCs/>
                <w:i/>
                <w:lang w:eastAsia="en-GB"/>
              </w:rPr>
            </w:pPr>
            <w:r>
              <w:rPr>
                <w:b/>
                <w:bCs/>
                <w:i/>
                <w:lang w:eastAsia="en-GB"/>
              </w:rPr>
              <w:t>q-RxLevMinSUL</w:t>
            </w:r>
          </w:p>
          <w:p w14:paraId="043522C5" w14:textId="77777777" w:rsidR="001A0AFF" w:rsidRDefault="00000000">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000000">
            <w:pPr>
              <w:pStyle w:val="TAL"/>
              <w:rPr>
                <w:b/>
                <w:bCs/>
                <w:i/>
                <w:iCs/>
                <w:lang w:eastAsia="sv-SE"/>
              </w:rPr>
            </w:pPr>
            <w:r>
              <w:rPr>
                <w:b/>
                <w:bCs/>
                <w:i/>
                <w:iCs/>
                <w:lang w:eastAsia="sv-SE"/>
              </w:rPr>
              <w:t>rangeToBestCell</w:t>
            </w:r>
          </w:p>
          <w:p w14:paraId="72E1A9F7" w14:textId="77777777" w:rsidR="001A0AFF" w:rsidRDefault="00000000">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000000">
            <w:pPr>
              <w:pStyle w:val="TAL"/>
              <w:rPr>
                <w:b/>
                <w:bCs/>
                <w:i/>
                <w:iCs/>
                <w:lang w:eastAsia="sv-SE"/>
              </w:rPr>
            </w:pPr>
            <w:r>
              <w:rPr>
                <w:b/>
                <w:bCs/>
                <w:i/>
                <w:iCs/>
                <w:lang w:eastAsia="sv-SE"/>
              </w:rPr>
              <w:t>relaxedMeasurement</w:t>
            </w:r>
          </w:p>
          <w:p w14:paraId="5834129A" w14:textId="77777777" w:rsidR="001A0AFF" w:rsidRDefault="00000000">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000000">
            <w:pPr>
              <w:pStyle w:val="TAL"/>
              <w:rPr>
                <w:b/>
                <w:bCs/>
                <w:i/>
                <w:lang w:eastAsia="en-GB"/>
              </w:rPr>
            </w:pPr>
            <w:r>
              <w:rPr>
                <w:b/>
                <w:bCs/>
                <w:i/>
                <w:lang w:eastAsia="en-GB"/>
              </w:rPr>
              <w:t>s-IntraSearchP</w:t>
            </w:r>
          </w:p>
          <w:p w14:paraId="75594DC2" w14:textId="77777777" w:rsidR="001A0AFF" w:rsidRDefault="00000000">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000000">
            <w:pPr>
              <w:pStyle w:val="TAL"/>
              <w:rPr>
                <w:b/>
                <w:bCs/>
                <w:i/>
                <w:lang w:eastAsia="en-GB"/>
              </w:rPr>
            </w:pPr>
            <w:r>
              <w:rPr>
                <w:b/>
                <w:bCs/>
                <w:i/>
                <w:lang w:eastAsia="en-GB"/>
              </w:rPr>
              <w:t>s-IntraSearchQ</w:t>
            </w:r>
          </w:p>
          <w:p w14:paraId="36EF5698" w14:textId="77777777" w:rsidR="001A0AFF" w:rsidRDefault="00000000">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000000">
            <w:pPr>
              <w:pStyle w:val="TAL"/>
              <w:rPr>
                <w:b/>
                <w:bCs/>
                <w:i/>
                <w:lang w:eastAsia="en-GB"/>
              </w:rPr>
            </w:pPr>
            <w:r>
              <w:rPr>
                <w:b/>
                <w:bCs/>
                <w:i/>
                <w:lang w:eastAsia="en-GB"/>
              </w:rPr>
              <w:t>s-NonIntraSearchP</w:t>
            </w:r>
          </w:p>
          <w:p w14:paraId="1952C638" w14:textId="77777777" w:rsidR="001A0AFF" w:rsidRDefault="00000000">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000000">
            <w:pPr>
              <w:pStyle w:val="TAL"/>
              <w:rPr>
                <w:b/>
                <w:bCs/>
                <w:i/>
                <w:lang w:eastAsia="en-GB"/>
              </w:rPr>
            </w:pPr>
            <w:r>
              <w:rPr>
                <w:b/>
                <w:bCs/>
                <w:i/>
                <w:lang w:eastAsia="en-GB"/>
              </w:rPr>
              <w:t>s-NonIntraSearchQ</w:t>
            </w:r>
          </w:p>
          <w:p w14:paraId="1D6E3D9E" w14:textId="77777777" w:rsidR="001A0AFF" w:rsidRDefault="00000000">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000000">
            <w:pPr>
              <w:pStyle w:val="TAL"/>
              <w:rPr>
                <w:b/>
                <w:i/>
                <w:lang w:eastAsia="sv-SE"/>
              </w:rPr>
            </w:pPr>
            <w:r>
              <w:rPr>
                <w:b/>
                <w:i/>
                <w:lang w:eastAsia="sv-SE"/>
              </w:rPr>
              <w:t>s-SearchDeltaP</w:t>
            </w:r>
          </w:p>
          <w:p w14:paraId="471420ED" w14:textId="77777777" w:rsidR="001A0AFF" w:rsidRDefault="00000000">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000000">
            <w:pPr>
              <w:pStyle w:val="TAL"/>
              <w:rPr>
                <w:b/>
                <w:i/>
                <w:lang w:eastAsia="sv-SE"/>
              </w:rPr>
            </w:pPr>
            <w:r>
              <w:rPr>
                <w:b/>
                <w:i/>
                <w:lang w:eastAsia="sv-SE"/>
              </w:rPr>
              <w:t>s-SearchDeltaP-Stationary</w:t>
            </w:r>
          </w:p>
          <w:p w14:paraId="0F4DF91F" w14:textId="77777777" w:rsidR="001A0AFF" w:rsidRDefault="00000000">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000000">
            <w:pPr>
              <w:pStyle w:val="TAL"/>
              <w:rPr>
                <w:b/>
                <w:i/>
                <w:lang w:eastAsia="sv-SE"/>
              </w:rPr>
            </w:pPr>
            <w:r>
              <w:rPr>
                <w:b/>
                <w:i/>
                <w:lang w:eastAsia="sv-SE"/>
              </w:rPr>
              <w:t>s-SearchThresholdP, s-SearchThresholdP2</w:t>
            </w:r>
          </w:p>
          <w:p w14:paraId="1D815849" w14:textId="77777777" w:rsidR="001A0AFF" w:rsidRDefault="00000000">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000000">
            <w:pPr>
              <w:pStyle w:val="TAL"/>
              <w:rPr>
                <w:b/>
                <w:i/>
                <w:lang w:eastAsia="sv-SE"/>
              </w:rPr>
            </w:pPr>
            <w:r>
              <w:rPr>
                <w:b/>
                <w:i/>
                <w:lang w:eastAsia="sv-SE"/>
              </w:rPr>
              <w:t>s-SearchThresholdQ, s-SearchThresholdQ2</w:t>
            </w:r>
          </w:p>
          <w:p w14:paraId="38919323" w14:textId="77777777" w:rsidR="001A0AFF" w:rsidRDefault="00000000">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000000">
            <w:pPr>
              <w:pStyle w:val="TAL"/>
              <w:rPr>
                <w:b/>
                <w:bCs/>
                <w:i/>
                <w:iCs/>
                <w:lang w:eastAsia="sv-SE"/>
              </w:rPr>
            </w:pPr>
            <w:r>
              <w:rPr>
                <w:b/>
                <w:bCs/>
                <w:i/>
                <w:iCs/>
                <w:lang w:eastAsia="sv-SE"/>
              </w:rPr>
              <w:t>smtc</w:t>
            </w:r>
          </w:p>
          <w:p w14:paraId="66B6B477" w14:textId="77777777" w:rsidR="001A0AFF" w:rsidRDefault="00000000">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000000">
            <w:pPr>
              <w:pStyle w:val="TAL"/>
              <w:rPr>
                <w:b/>
                <w:bCs/>
                <w:i/>
                <w:iCs/>
                <w:lang w:eastAsia="sv-SE"/>
              </w:rPr>
            </w:pPr>
            <w:r>
              <w:rPr>
                <w:b/>
                <w:bCs/>
                <w:i/>
                <w:iCs/>
                <w:lang w:eastAsia="sv-SE"/>
              </w:rPr>
              <w:t>smtc2-LP</w:t>
            </w:r>
          </w:p>
          <w:p w14:paraId="0D37E287" w14:textId="77777777" w:rsidR="001A0AFF" w:rsidRDefault="00000000">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000000">
            <w:pPr>
              <w:pStyle w:val="TAL"/>
              <w:rPr>
                <w:b/>
                <w:bCs/>
                <w:i/>
                <w:iCs/>
                <w:lang w:eastAsia="zh-CN"/>
              </w:rPr>
            </w:pPr>
            <w:r>
              <w:rPr>
                <w:b/>
                <w:bCs/>
                <w:i/>
                <w:iCs/>
                <w:lang w:eastAsia="zh-CN"/>
              </w:rPr>
              <w:t>ssb-PositionQCL-Common</w:t>
            </w:r>
          </w:p>
          <w:p w14:paraId="35D58DC0" w14:textId="77777777" w:rsidR="001A0AFF" w:rsidRDefault="00000000">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000000">
            <w:pPr>
              <w:pStyle w:val="TAL"/>
              <w:rPr>
                <w:b/>
                <w:bCs/>
                <w:i/>
                <w:iCs/>
                <w:lang w:eastAsia="sv-SE"/>
              </w:rPr>
            </w:pPr>
            <w:r>
              <w:rPr>
                <w:b/>
                <w:bCs/>
                <w:i/>
                <w:iCs/>
                <w:lang w:eastAsia="sv-SE"/>
              </w:rPr>
              <w:t>ssb-ToMeasure</w:t>
            </w:r>
          </w:p>
          <w:p w14:paraId="605B5EA4" w14:textId="77777777" w:rsidR="001A0AFF" w:rsidRDefault="00000000">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000000">
            <w:pPr>
              <w:pStyle w:val="TAL"/>
              <w:rPr>
                <w:b/>
                <w:bCs/>
                <w:i/>
                <w:iCs/>
                <w:lang w:eastAsia="sv-SE"/>
              </w:rPr>
            </w:pPr>
            <w:r>
              <w:rPr>
                <w:b/>
                <w:bCs/>
                <w:i/>
                <w:iCs/>
                <w:lang w:eastAsia="sv-SE"/>
              </w:rPr>
              <w:t>stationaryMobilityEvaluation</w:t>
            </w:r>
          </w:p>
          <w:p w14:paraId="7214EEEF" w14:textId="77777777" w:rsidR="001A0AFF" w:rsidRDefault="00000000">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000000">
            <w:pPr>
              <w:pStyle w:val="TAL"/>
              <w:rPr>
                <w:b/>
                <w:bCs/>
                <w:i/>
                <w:lang w:eastAsia="en-GB"/>
              </w:rPr>
            </w:pPr>
            <w:r>
              <w:rPr>
                <w:b/>
                <w:bCs/>
                <w:i/>
                <w:lang w:eastAsia="en-GB"/>
              </w:rPr>
              <w:t>t-ReselectionNR</w:t>
            </w:r>
          </w:p>
          <w:p w14:paraId="3CBFAB6C" w14:textId="77777777" w:rsidR="001A0AFF" w:rsidRDefault="00000000">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000000">
            <w:pPr>
              <w:pStyle w:val="TAL"/>
              <w:rPr>
                <w:b/>
                <w:bCs/>
                <w:i/>
                <w:lang w:eastAsia="en-GB"/>
              </w:rPr>
            </w:pPr>
            <w:r>
              <w:rPr>
                <w:b/>
                <w:bCs/>
                <w:i/>
                <w:lang w:eastAsia="en-GB"/>
              </w:rPr>
              <w:lastRenderedPageBreak/>
              <w:t>t-ReselectionNR-SF</w:t>
            </w:r>
          </w:p>
          <w:p w14:paraId="1A2D49B1" w14:textId="77777777" w:rsidR="001A0AFF" w:rsidRDefault="00000000">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000000">
            <w:pPr>
              <w:pStyle w:val="TAL"/>
              <w:rPr>
                <w:b/>
                <w:bCs/>
                <w:i/>
                <w:lang w:eastAsia="en-GB"/>
              </w:rPr>
            </w:pPr>
            <w:r>
              <w:rPr>
                <w:b/>
                <w:bCs/>
                <w:i/>
                <w:lang w:eastAsia="en-GB"/>
              </w:rPr>
              <w:t>threshServingLowP</w:t>
            </w:r>
          </w:p>
          <w:p w14:paraId="3634B79C" w14:textId="77777777" w:rsidR="001A0AFF" w:rsidRDefault="00000000">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000000">
            <w:pPr>
              <w:pStyle w:val="TAL"/>
              <w:rPr>
                <w:b/>
                <w:bCs/>
                <w:i/>
                <w:lang w:eastAsia="en-GB"/>
              </w:rPr>
            </w:pPr>
            <w:r>
              <w:rPr>
                <w:b/>
                <w:bCs/>
                <w:i/>
                <w:lang w:eastAsia="en-GB"/>
              </w:rPr>
              <w:t>threshServingLowQ</w:t>
            </w:r>
          </w:p>
          <w:p w14:paraId="166A2E1C" w14:textId="77777777" w:rsidR="001A0AFF" w:rsidRDefault="00000000">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000000">
            <w:pPr>
              <w:pStyle w:val="TAL"/>
              <w:rPr>
                <w:b/>
                <w:bCs/>
                <w:i/>
                <w:lang w:eastAsia="en-GB"/>
              </w:rPr>
            </w:pPr>
            <w:r>
              <w:rPr>
                <w:b/>
                <w:bCs/>
                <w:i/>
                <w:lang w:eastAsia="en-GB"/>
              </w:rPr>
              <w:t>t-SearchDeltaP</w:t>
            </w:r>
          </w:p>
          <w:p w14:paraId="36E5330D" w14:textId="77777777" w:rsidR="001A0AFF" w:rsidRDefault="00000000">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000000">
            <w:pPr>
              <w:pStyle w:val="TAL"/>
              <w:rPr>
                <w:b/>
                <w:bCs/>
                <w:i/>
                <w:lang w:eastAsia="en-GB"/>
              </w:rPr>
            </w:pPr>
            <w:r>
              <w:rPr>
                <w:b/>
                <w:bCs/>
                <w:i/>
                <w:lang w:eastAsia="en-GB"/>
              </w:rPr>
              <w:t>t-SearchDeltaP-Stationary</w:t>
            </w:r>
          </w:p>
          <w:p w14:paraId="45826E74" w14:textId="77777777" w:rsidR="001A0AFF" w:rsidRDefault="00000000">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000000">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000000">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000000">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000000">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000000">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000000">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000000">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000000">
      <w:pPr>
        <w:pStyle w:val="Heading4"/>
        <w:rPr>
          <w:rFonts w:eastAsia="SimSun"/>
          <w:i/>
        </w:rPr>
      </w:pPr>
      <w:bookmarkStart w:id="472" w:name="_Toc60777142"/>
      <w:bookmarkStart w:id="473" w:name="_Toc100930020"/>
      <w:r>
        <w:rPr>
          <w:rFonts w:eastAsia="SimSun"/>
        </w:rPr>
        <w:t>–</w:t>
      </w:r>
      <w:r>
        <w:rPr>
          <w:rFonts w:eastAsia="SimSun"/>
        </w:rPr>
        <w:tab/>
      </w:r>
      <w:r>
        <w:rPr>
          <w:rFonts w:eastAsia="SimSun"/>
          <w:i/>
        </w:rPr>
        <w:t>SIB3</w:t>
      </w:r>
      <w:bookmarkEnd w:id="472"/>
      <w:bookmarkEnd w:id="473"/>
    </w:p>
    <w:p w14:paraId="0D152EF5" w14:textId="77777777" w:rsidR="001A0AFF" w:rsidRDefault="00000000">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000000">
      <w:pPr>
        <w:pStyle w:val="TH"/>
        <w:rPr>
          <w:bCs/>
          <w:i/>
          <w:iCs/>
        </w:rPr>
      </w:pPr>
      <w:r>
        <w:rPr>
          <w:bCs/>
          <w:i/>
          <w:iCs/>
        </w:rPr>
        <w:t xml:space="preserve">SIB3 </w:t>
      </w:r>
      <w:r>
        <w:rPr>
          <w:bCs/>
          <w:iCs/>
        </w:rPr>
        <w:t>information element</w:t>
      </w:r>
    </w:p>
    <w:p w14:paraId="0B23EED8" w14:textId="77777777" w:rsidR="001A0AFF" w:rsidRDefault="00000000">
      <w:pPr>
        <w:pStyle w:val="PL"/>
        <w:rPr>
          <w:color w:val="808080"/>
        </w:rPr>
      </w:pPr>
      <w:r>
        <w:rPr>
          <w:color w:val="808080"/>
        </w:rPr>
        <w:t>-- ASN1START</w:t>
      </w:r>
    </w:p>
    <w:p w14:paraId="7C8E88B1" w14:textId="77777777" w:rsidR="001A0AFF" w:rsidRDefault="00000000">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000000">
      <w:pPr>
        <w:pStyle w:val="PL"/>
      </w:pPr>
      <w:r>
        <w:t xml:space="preserve">SIB3 ::=                            </w:t>
      </w:r>
      <w:r>
        <w:rPr>
          <w:color w:val="993366"/>
        </w:rPr>
        <w:t>SEQUENCE</w:t>
      </w:r>
      <w:r>
        <w:t xml:space="preserve"> {</w:t>
      </w:r>
    </w:p>
    <w:p w14:paraId="43D60382" w14:textId="77777777" w:rsidR="001A0AFF" w:rsidRDefault="00000000">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000000">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000000">
      <w:pPr>
        <w:pStyle w:val="PL"/>
      </w:pPr>
      <w:r>
        <w:t xml:space="preserve">    ...,</w:t>
      </w:r>
    </w:p>
    <w:p w14:paraId="1CDA4AE7" w14:textId="77777777" w:rsidR="001A0AFF" w:rsidRDefault="00000000">
      <w:pPr>
        <w:pStyle w:val="PL"/>
        <w:rPr>
          <w:rFonts w:eastAsia="Malgun Gothic"/>
        </w:rPr>
      </w:pPr>
      <w:r>
        <w:rPr>
          <w:rFonts w:eastAsia="Malgun Gothic"/>
        </w:rPr>
        <w:t xml:space="preserve">    [[</w:t>
      </w:r>
    </w:p>
    <w:p w14:paraId="7D7843A6" w14:textId="77777777" w:rsidR="001A0AFF" w:rsidRDefault="00000000">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000000">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000000">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000000">
      <w:pPr>
        <w:pStyle w:val="PL"/>
        <w:rPr>
          <w:rFonts w:eastAsia="Malgun Gothic"/>
        </w:rPr>
      </w:pPr>
      <w:r>
        <w:t xml:space="preserve">    </w:t>
      </w:r>
      <w:r>
        <w:rPr>
          <w:rFonts w:eastAsia="Malgun Gothic"/>
        </w:rPr>
        <w:t>]],</w:t>
      </w:r>
    </w:p>
    <w:p w14:paraId="0FE0E01F" w14:textId="77777777" w:rsidR="001A0AFF" w:rsidRDefault="00000000">
      <w:pPr>
        <w:pStyle w:val="PL"/>
        <w:rPr>
          <w:rFonts w:eastAsia="Malgun Gothic"/>
        </w:rPr>
      </w:pPr>
      <w:r>
        <w:t xml:space="preserve">    </w:t>
      </w:r>
      <w:r>
        <w:rPr>
          <w:rFonts w:eastAsia="Malgun Gothic"/>
        </w:rPr>
        <w:t>[[</w:t>
      </w:r>
    </w:p>
    <w:p w14:paraId="4102BC69" w14:textId="77777777" w:rsidR="001A0AFF" w:rsidRDefault="00000000">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000000">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000000">
      <w:pPr>
        <w:pStyle w:val="PL"/>
        <w:rPr>
          <w:rFonts w:eastAsia="Malgun Gothic"/>
        </w:rPr>
      </w:pPr>
      <w:r>
        <w:t xml:space="preserve">    </w:t>
      </w:r>
      <w:r>
        <w:rPr>
          <w:rFonts w:eastAsia="Malgun Gothic"/>
        </w:rPr>
        <w:t>]]</w:t>
      </w:r>
    </w:p>
    <w:p w14:paraId="7CF0D939" w14:textId="77777777" w:rsidR="001A0AFF" w:rsidRDefault="00000000">
      <w:pPr>
        <w:pStyle w:val="PL"/>
      </w:pPr>
      <w:r>
        <w:t>}</w:t>
      </w:r>
    </w:p>
    <w:p w14:paraId="3ECA6514" w14:textId="77777777" w:rsidR="001A0AFF" w:rsidRDefault="001A0AFF">
      <w:pPr>
        <w:pStyle w:val="PL"/>
      </w:pPr>
    </w:p>
    <w:p w14:paraId="75949664" w14:textId="77777777" w:rsidR="001A0AFF" w:rsidRDefault="00000000">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000000">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000000">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000000">
      <w:pPr>
        <w:pStyle w:val="PL"/>
      </w:pPr>
      <w:r>
        <w:t xml:space="preserve">IntraFreqNeighCellInfo ::=          </w:t>
      </w:r>
      <w:r>
        <w:rPr>
          <w:color w:val="993366"/>
        </w:rPr>
        <w:t>SEQUENCE</w:t>
      </w:r>
      <w:r>
        <w:t xml:space="preserve"> {</w:t>
      </w:r>
    </w:p>
    <w:p w14:paraId="5D1523E5" w14:textId="77777777" w:rsidR="001A0AFF" w:rsidRDefault="00000000">
      <w:pPr>
        <w:pStyle w:val="PL"/>
      </w:pPr>
      <w:r>
        <w:t xml:space="preserve">    physCellId                          PhysCellId,</w:t>
      </w:r>
    </w:p>
    <w:p w14:paraId="0F0EFE6F" w14:textId="77777777" w:rsidR="001A0AFF" w:rsidRDefault="00000000">
      <w:pPr>
        <w:pStyle w:val="PL"/>
      </w:pPr>
      <w:r>
        <w:t xml:space="preserve">    q-OffsetCell                        Q-OffsetRange,</w:t>
      </w:r>
    </w:p>
    <w:p w14:paraId="4D43A491"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000000">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000000">
      <w:pPr>
        <w:pStyle w:val="PL"/>
      </w:pPr>
      <w:r>
        <w:t xml:space="preserve">    ...</w:t>
      </w:r>
    </w:p>
    <w:p w14:paraId="07D86A3D" w14:textId="77777777" w:rsidR="001A0AFF" w:rsidRDefault="00000000">
      <w:pPr>
        <w:pStyle w:val="PL"/>
      </w:pPr>
      <w:r>
        <w:t>}</w:t>
      </w:r>
    </w:p>
    <w:p w14:paraId="147051D9" w14:textId="77777777" w:rsidR="001A0AFF" w:rsidRDefault="001A0AFF">
      <w:pPr>
        <w:pStyle w:val="PL"/>
      </w:pPr>
    </w:p>
    <w:p w14:paraId="3400A156" w14:textId="77777777" w:rsidR="001A0AFF" w:rsidRDefault="00000000">
      <w:pPr>
        <w:pStyle w:val="PL"/>
      </w:pPr>
      <w:r>
        <w:t xml:space="preserve">IntraFreqNeighCellInfo-v1610 ::=     </w:t>
      </w:r>
      <w:r>
        <w:rPr>
          <w:color w:val="993366"/>
        </w:rPr>
        <w:t>SEQUENCE</w:t>
      </w:r>
      <w:r>
        <w:t xml:space="preserve"> {</w:t>
      </w:r>
    </w:p>
    <w:p w14:paraId="173A403A"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000000">
      <w:pPr>
        <w:pStyle w:val="PL"/>
      </w:pPr>
      <w:r>
        <w:t>}</w:t>
      </w:r>
    </w:p>
    <w:p w14:paraId="20A69366" w14:textId="77777777" w:rsidR="001A0AFF" w:rsidRDefault="001A0AFF">
      <w:pPr>
        <w:pStyle w:val="PL"/>
      </w:pPr>
    </w:p>
    <w:p w14:paraId="317176A3" w14:textId="77777777" w:rsidR="001A0AFF" w:rsidRDefault="00000000">
      <w:pPr>
        <w:pStyle w:val="PL"/>
      </w:pPr>
      <w:r>
        <w:t xml:space="preserve">IntraFreqNeighCellInfo-v1710 ::=     </w:t>
      </w:r>
      <w:r>
        <w:rPr>
          <w:color w:val="993366"/>
        </w:rPr>
        <w:t>SEQUENCE</w:t>
      </w:r>
      <w:r>
        <w:t xml:space="preserve"> {</w:t>
      </w:r>
    </w:p>
    <w:p w14:paraId="68E12919"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000000">
      <w:pPr>
        <w:pStyle w:val="PL"/>
      </w:pPr>
      <w:r>
        <w:t>}</w:t>
      </w:r>
    </w:p>
    <w:p w14:paraId="154250F7" w14:textId="77777777" w:rsidR="001A0AFF" w:rsidRDefault="001A0AFF">
      <w:pPr>
        <w:pStyle w:val="PL"/>
      </w:pPr>
    </w:p>
    <w:p w14:paraId="2C28CFD3" w14:textId="77777777" w:rsidR="001A0AFF" w:rsidRDefault="00000000">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000000">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000000">
      <w:pPr>
        <w:pStyle w:val="PL"/>
      </w:pPr>
      <w:r>
        <w:t xml:space="preserve">IntraFreqCAG-CellListPerPLMN-r16 ::= </w:t>
      </w:r>
      <w:r>
        <w:rPr>
          <w:color w:val="993366"/>
        </w:rPr>
        <w:t>SEQUENCE</w:t>
      </w:r>
      <w:r>
        <w:t xml:space="preserve"> {</w:t>
      </w:r>
    </w:p>
    <w:p w14:paraId="125D5B51" w14:textId="77777777" w:rsidR="001A0AFF" w:rsidRDefault="00000000">
      <w:pPr>
        <w:pStyle w:val="PL"/>
      </w:pPr>
      <w:r>
        <w:t xml:space="preserve">    plmn-IdentityIndex-r16               </w:t>
      </w:r>
      <w:r>
        <w:rPr>
          <w:color w:val="993366"/>
        </w:rPr>
        <w:t>INTEGER</w:t>
      </w:r>
      <w:r>
        <w:t xml:space="preserve"> (1..maxPLMN),</w:t>
      </w:r>
    </w:p>
    <w:p w14:paraId="2284DE30" w14:textId="77777777" w:rsidR="001A0AFF" w:rsidRDefault="00000000">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000000">
      <w:pPr>
        <w:pStyle w:val="PL"/>
      </w:pPr>
      <w:r>
        <w:t>}</w:t>
      </w:r>
    </w:p>
    <w:p w14:paraId="39ECFF82" w14:textId="77777777" w:rsidR="001A0AFF" w:rsidRDefault="001A0AFF">
      <w:pPr>
        <w:pStyle w:val="PL"/>
      </w:pPr>
    </w:p>
    <w:p w14:paraId="5412EC3A" w14:textId="77777777" w:rsidR="001A0AFF" w:rsidRDefault="00000000">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000000">
      <w:pPr>
        <w:pStyle w:val="PL"/>
        <w:rPr>
          <w:color w:val="808080"/>
        </w:rPr>
      </w:pPr>
      <w:r>
        <w:rPr>
          <w:color w:val="808080"/>
        </w:rPr>
        <w:t>-- TAG-SIB3-STOP</w:t>
      </w:r>
    </w:p>
    <w:p w14:paraId="0542DBF9" w14:textId="77777777" w:rsidR="001A0AFF" w:rsidRDefault="00000000">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000000">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000000">
            <w:pPr>
              <w:pStyle w:val="TAL"/>
              <w:rPr>
                <w:b/>
                <w:bCs/>
                <w:i/>
                <w:lang w:eastAsia="en-GB"/>
              </w:rPr>
            </w:pPr>
            <w:r>
              <w:rPr>
                <w:b/>
                <w:bCs/>
                <w:i/>
                <w:lang w:eastAsia="en-GB"/>
              </w:rPr>
              <w:t>intraFreqAllowedCellList</w:t>
            </w:r>
          </w:p>
          <w:p w14:paraId="4986F7DB" w14:textId="77777777" w:rsidR="001A0AFF" w:rsidRDefault="00000000">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000000">
            <w:pPr>
              <w:pStyle w:val="TAL"/>
              <w:rPr>
                <w:b/>
                <w:bCs/>
                <w:i/>
                <w:iCs/>
                <w:lang w:eastAsia="en-GB"/>
              </w:rPr>
            </w:pPr>
            <w:r>
              <w:rPr>
                <w:b/>
                <w:bCs/>
                <w:i/>
                <w:iCs/>
                <w:lang w:eastAsia="en-GB"/>
              </w:rPr>
              <w:t>intraFreqCAG-CellList</w:t>
            </w:r>
          </w:p>
          <w:p w14:paraId="30F65963" w14:textId="77777777" w:rsidR="001A0AFF" w:rsidRDefault="00000000">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000000">
            <w:pPr>
              <w:pStyle w:val="TAL"/>
              <w:rPr>
                <w:b/>
                <w:bCs/>
                <w:i/>
                <w:lang w:eastAsia="en-GB"/>
              </w:rPr>
            </w:pPr>
            <w:r>
              <w:rPr>
                <w:b/>
                <w:bCs/>
                <w:i/>
                <w:lang w:eastAsia="en-GB"/>
              </w:rPr>
              <w:t>intraFreqExcludedCellList</w:t>
            </w:r>
          </w:p>
          <w:p w14:paraId="0C13FDD1" w14:textId="77777777" w:rsidR="001A0AFF" w:rsidRDefault="00000000">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000000">
            <w:pPr>
              <w:pStyle w:val="TAL"/>
              <w:rPr>
                <w:b/>
                <w:bCs/>
                <w:i/>
                <w:lang w:eastAsia="en-GB"/>
              </w:rPr>
            </w:pPr>
            <w:r>
              <w:rPr>
                <w:b/>
                <w:bCs/>
                <w:i/>
                <w:lang w:eastAsia="en-GB"/>
              </w:rPr>
              <w:t>intraFreqNeighCellList</w:t>
            </w:r>
          </w:p>
          <w:p w14:paraId="4680A2BE" w14:textId="77777777" w:rsidR="001A0AFF" w:rsidRDefault="00000000">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000000">
            <w:pPr>
              <w:pStyle w:val="TAL"/>
              <w:rPr>
                <w:b/>
                <w:bCs/>
                <w:i/>
                <w:lang w:eastAsia="en-GB"/>
              </w:rPr>
            </w:pPr>
            <w:r>
              <w:rPr>
                <w:b/>
                <w:bCs/>
                <w:i/>
                <w:lang w:eastAsia="en-GB"/>
              </w:rPr>
              <w:t>intraFreqNeighHSDN-CellList</w:t>
            </w:r>
          </w:p>
          <w:p w14:paraId="6B7D95C8" w14:textId="77777777" w:rsidR="001A0AFF" w:rsidRDefault="00000000">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000000">
            <w:pPr>
              <w:pStyle w:val="TAL"/>
              <w:rPr>
                <w:b/>
                <w:bCs/>
                <w:i/>
                <w:lang w:eastAsia="en-GB"/>
              </w:rPr>
            </w:pPr>
            <w:r>
              <w:rPr>
                <w:b/>
                <w:bCs/>
                <w:i/>
                <w:lang w:eastAsia="en-GB"/>
              </w:rPr>
              <w:t>q-OffsetCell</w:t>
            </w:r>
          </w:p>
          <w:p w14:paraId="300F4963" w14:textId="77777777" w:rsidR="001A0AFF" w:rsidRDefault="00000000">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000000">
            <w:pPr>
              <w:pStyle w:val="TAL"/>
              <w:rPr>
                <w:b/>
                <w:bCs/>
                <w:i/>
                <w:lang w:eastAsia="en-GB"/>
              </w:rPr>
            </w:pPr>
            <w:r>
              <w:rPr>
                <w:b/>
                <w:bCs/>
                <w:i/>
                <w:lang w:eastAsia="en-GB"/>
              </w:rPr>
              <w:t>q-QualMinOffsetCell</w:t>
            </w:r>
          </w:p>
          <w:p w14:paraId="6060EA1C" w14:textId="77777777" w:rsidR="001A0AFF" w:rsidRDefault="00000000">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000000">
            <w:pPr>
              <w:pStyle w:val="TAL"/>
              <w:rPr>
                <w:b/>
                <w:bCs/>
                <w:i/>
                <w:lang w:eastAsia="en-GB"/>
              </w:rPr>
            </w:pPr>
            <w:r>
              <w:rPr>
                <w:b/>
                <w:bCs/>
                <w:i/>
                <w:lang w:eastAsia="en-GB"/>
              </w:rPr>
              <w:t>q-RxLevMinOffsetCell</w:t>
            </w:r>
          </w:p>
          <w:p w14:paraId="61014EAF" w14:textId="77777777" w:rsidR="001A0AFF" w:rsidRDefault="00000000">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000000">
            <w:pPr>
              <w:pStyle w:val="TAL"/>
              <w:rPr>
                <w:b/>
                <w:bCs/>
                <w:i/>
                <w:lang w:eastAsia="en-GB"/>
              </w:rPr>
            </w:pPr>
            <w:r>
              <w:rPr>
                <w:b/>
                <w:bCs/>
                <w:i/>
                <w:lang w:eastAsia="en-GB"/>
              </w:rPr>
              <w:t>q-RxLevMinOffsetCellSUL</w:t>
            </w:r>
          </w:p>
          <w:p w14:paraId="033C739A" w14:textId="77777777" w:rsidR="001A0AFF" w:rsidRDefault="00000000">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000000">
            <w:pPr>
              <w:pStyle w:val="TAL"/>
              <w:rPr>
                <w:b/>
                <w:bCs/>
                <w:i/>
                <w:iCs/>
                <w:lang w:eastAsia="sv-SE"/>
              </w:rPr>
            </w:pPr>
            <w:r>
              <w:rPr>
                <w:b/>
                <w:bCs/>
                <w:i/>
                <w:iCs/>
                <w:lang w:eastAsia="sv-SE"/>
              </w:rPr>
              <w:t>ssb-PositionQCL</w:t>
            </w:r>
          </w:p>
          <w:p w14:paraId="5E5B200C" w14:textId="77777777" w:rsidR="001A0AFF" w:rsidRDefault="00000000">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000000">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000000">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000000">
      <w:pPr>
        <w:pStyle w:val="Heading4"/>
        <w:rPr>
          <w:rFonts w:eastAsia="SimSun"/>
          <w:i/>
        </w:rPr>
      </w:pPr>
      <w:bookmarkStart w:id="474" w:name="_Toc100930021"/>
      <w:bookmarkStart w:id="475" w:name="_Toc60777143"/>
      <w:r>
        <w:rPr>
          <w:rFonts w:eastAsia="SimSun"/>
        </w:rPr>
        <w:t>–</w:t>
      </w:r>
      <w:r>
        <w:rPr>
          <w:rFonts w:eastAsia="SimSun"/>
        </w:rPr>
        <w:tab/>
      </w:r>
      <w:r>
        <w:rPr>
          <w:rFonts w:eastAsia="SimSun"/>
          <w:i/>
        </w:rPr>
        <w:t>SIB4</w:t>
      </w:r>
      <w:bookmarkEnd w:id="474"/>
      <w:bookmarkEnd w:id="475"/>
    </w:p>
    <w:p w14:paraId="326ED3EB" w14:textId="77777777" w:rsidR="001A0AFF" w:rsidRDefault="00000000">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000000">
      <w:pPr>
        <w:pStyle w:val="TH"/>
        <w:rPr>
          <w:bCs/>
          <w:i/>
          <w:iCs/>
        </w:rPr>
      </w:pPr>
      <w:r>
        <w:rPr>
          <w:bCs/>
          <w:i/>
          <w:iCs/>
        </w:rPr>
        <w:t xml:space="preserve">SIB4 </w:t>
      </w:r>
      <w:r>
        <w:rPr>
          <w:bCs/>
          <w:iCs/>
        </w:rPr>
        <w:t>information element</w:t>
      </w:r>
    </w:p>
    <w:p w14:paraId="74F5CBA2" w14:textId="77777777" w:rsidR="001A0AFF" w:rsidRDefault="00000000">
      <w:pPr>
        <w:pStyle w:val="PL"/>
        <w:rPr>
          <w:color w:val="808080"/>
        </w:rPr>
      </w:pPr>
      <w:r>
        <w:rPr>
          <w:color w:val="808080"/>
        </w:rPr>
        <w:t>-- ASN1START</w:t>
      </w:r>
    </w:p>
    <w:p w14:paraId="1491F606" w14:textId="77777777" w:rsidR="001A0AFF" w:rsidRDefault="00000000">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000000">
      <w:pPr>
        <w:pStyle w:val="PL"/>
      </w:pPr>
      <w:r>
        <w:t xml:space="preserve">SIB4 ::=                            </w:t>
      </w:r>
      <w:r>
        <w:rPr>
          <w:color w:val="993366"/>
        </w:rPr>
        <w:t>SEQUENCE</w:t>
      </w:r>
      <w:r>
        <w:t xml:space="preserve"> {</w:t>
      </w:r>
    </w:p>
    <w:p w14:paraId="23C7A860" w14:textId="77777777" w:rsidR="001A0AFF" w:rsidRDefault="00000000">
      <w:pPr>
        <w:pStyle w:val="PL"/>
      </w:pPr>
      <w:r>
        <w:t xml:space="preserve">    interFreqCarrierFreqList            InterFreqCarrierFreqList,</w:t>
      </w:r>
    </w:p>
    <w:p w14:paraId="3D93295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000000">
      <w:pPr>
        <w:pStyle w:val="PL"/>
      </w:pPr>
      <w:r>
        <w:t xml:space="preserve">    ...,</w:t>
      </w:r>
    </w:p>
    <w:p w14:paraId="0554A178" w14:textId="77777777" w:rsidR="001A0AFF" w:rsidRDefault="00000000">
      <w:pPr>
        <w:pStyle w:val="PL"/>
      </w:pPr>
      <w:r>
        <w:lastRenderedPageBreak/>
        <w:t xml:space="preserve">    [[</w:t>
      </w:r>
    </w:p>
    <w:p w14:paraId="1AC3312B" w14:textId="77777777" w:rsidR="001A0AFF" w:rsidRDefault="00000000">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000000">
      <w:pPr>
        <w:pStyle w:val="PL"/>
      </w:pPr>
      <w:r>
        <w:t xml:space="preserve">    ]],</w:t>
      </w:r>
    </w:p>
    <w:p w14:paraId="76BD9192" w14:textId="77777777" w:rsidR="001A0AFF" w:rsidRDefault="00000000">
      <w:pPr>
        <w:pStyle w:val="PL"/>
      </w:pPr>
      <w:r>
        <w:t xml:space="preserve">    [[</w:t>
      </w:r>
    </w:p>
    <w:p w14:paraId="618675BD" w14:textId="77777777" w:rsidR="001A0AFF" w:rsidRDefault="00000000">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000000">
      <w:pPr>
        <w:pStyle w:val="PL"/>
      </w:pPr>
      <w:r>
        <w:t xml:space="preserve">    ]]</w:t>
      </w:r>
    </w:p>
    <w:p w14:paraId="39CEBF4F" w14:textId="77777777" w:rsidR="001A0AFF" w:rsidRDefault="00000000">
      <w:pPr>
        <w:pStyle w:val="PL"/>
      </w:pPr>
      <w:r>
        <w:t>}</w:t>
      </w:r>
    </w:p>
    <w:p w14:paraId="4B8E00A8" w14:textId="77777777" w:rsidR="001A0AFF" w:rsidRDefault="001A0AFF">
      <w:pPr>
        <w:pStyle w:val="PL"/>
      </w:pPr>
    </w:p>
    <w:p w14:paraId="21BC0766" w14:textId="77777777" w:rsidR="001A0AFF" w:rsidRDefault="00000000">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000000">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000000">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000000">
      <w:pPr>
        <w:pStyle w:val="PL"/>
      </w:pPr>
      <w:r>
        <w:t xml:space="preserve">InterFreqCarrierFreqInfo ::=        </w:t>
      </w:r>
      <w:r>
        <w:rPr>
          <w:color w:val="993366"/>
        </w:rPr>
        <w:t>SEQUENCE</w:t>
      </w:r>
      <w:r>
        <w:t xml:space="preserve"> {</w:t>
      </w:r>
    </w:p>
    <w:p w14:paraId="58694929" w14:textId="77777777" w:rsidR="001A0AFF" w:rsidRDefault="00000000">
      <w:pPr>
        <w:pStyle w:val="PL"/>
      </w:pPr>
      <w:r>
        <w:t xml:space="preserve">    dl-CarrierFreq                      ARFCN-ValueNR,</w:t>
      </w:r>
    </w:p>
    <w:p w14:paraId="5A288741"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000000">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000000">
      <w:pPr>
        <w:pStyle w:val="PL"/>
      </w:pPr>
      <w:r>
        <w:t xml:space="preserve">    ssbSubcarrierSpacing                SubcarrierSpacing,</w:t>
      </w:r>
    </w:p>
    <w:p w14:paraId="3E4BECDD" w14:textId="77777777" w:rsidR="001A0AFF" w:rsidRDefault="00000000">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000000">
      <w:pPr>
        <w:pStyle w:val="PL"/>
      </w:pPr>
      <w:r>
        <w:t xml:space="preserve">    deriveSSB-IndexFromCell             </w:t>
      </w:r>
      <w:r>
        <w:rPr>
          <w:color w:val="993366"/>
        </w:rPr>
        <w:t>BOOLEAN</w:t>
      </w:r>
      <w:r>
        <w:t>,</w:t>
      </w:r>
    </w:p>
    <w:p w14:paraId="5A166E28"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000000">
      <w:pPr>
        <w:pStyle w:val="PL"/>
      </w:pPr>
      <w:r>
        <w:t xml:space="preserve">    q-RxLevMin                          Q-RxLevMin,</w:t>
      </w:r>
    </w:p>
    <w:p w14:paraId="1A5A353D" w14:textId="77777777" w:rsidR="001A0AFF" w:rsidRDefault="00000000">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000000">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000000">
      <w:pPr>
        <w:pStyle w:val="PL"/>
      </w:pPr>
      <w:r>
        <w:t xml:space="preserve">    t-ReselectionNR                     T-Reselection,</w:t>
      </w:r>
    </w:p>
    <w:p w14:paraId="151912EF" w14:textId="77777777" w:rsidR="001A0AFF" w:rsidRDefault="00000000">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000000">
      <w:pPr>
        <w:pStyle w:val="PL"/>
      </w:pPr>
      <w:r>
        <w:t xml:space="preserve">    threshX-HighP                       ReselectionThreshold,</w:t>
      </w:r>
    </w:p>
    <w:p w14:paraId="335FEE15" w14:textId="77777777" w:rsidR="001A0AFF" w:rsidRDefault="00000000">
      <w:pPr>
        <w:pStyle w:val="PL"/>
      </w:pPr>
      <w:r>
        <w:t xml:space="preserve">    threshX-LowP                        ReselectionThreshold,</w:t>
      </w:r>
    </w:p>
    <w:p w14:paraId="023D6058" w14:textId="77777777" w:rsidR="001A0AFF" w:rsidRDefault="00000000">
      <w:pPr>
        <w:pStyle w:val="PL"/>
      </w:pPr>
      <w:r>
        <w:t xml:space="preserve">    threshX-Q                           </w:t>
      </w:r>
      <w:r>
        <w:rPr>
          <w:color w:val="993366"/>
        </w:rPr>
        <w:t>SEQUENCE</w:t>
      </w:r>
      <w:r>
        <w:t xml:space="preserve"> {</w:t>
      </w:r>
    </w:p>
    <w:p w14:paraId="07A5B2BD" w14:textId="77777777" w:rsidR="001A0AFF" w:rsidRDefault="00000000">
      <w:pPr>
        <w:pStyle w:val="PL"/>
      </w:pPr>
      <w:r>
        <w:t xml:space="preserve">        threshX-HighQ                       ReselectionThresholdQ,</w:t>
      </w:r>
    </w:p>
    <w:p w14:paraId="7AC6BAED" w14:textId="77777777" w:rsidR="001A0AFF" w:rsidRDefault="00000000">
      <w:pPr>
        <w:pStyle w:val="PL"/>
      </w:pPr>
      <w:r>
        <w:t xml:space="preserve">        threshX-LowQ                        ReselectionThresholdQ</w:t>
      </w:r>
    </w:p>
    <w:p w14:paraId="34FE04C2" w14:textId="77777777" w:rsidR="001A0AFF" w:rsidRDefault="00000000">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000000">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000000">
      <w:pPr>
        <w:pStyle w:val="PL"/>
      </w:pPr>
      <w:r>
        <w:t xml:space="preserve">    q-OffsetFreq                        Q-OffsetRange                                               DEFAULT dB0,</w:t>
      </w:r>
    </w:p>
    <w:p w14:paraId="6914396B" w14:textId="77777777" w:rsidR="001A0AFF" w:rsidRDefault="00000000">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000000">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000000">
      <w:pPr>
        <w:pStyle w:val="PL"/>
      </w:pPr>
      <w:r>
        <w:t xml:space="preserve">    ...</w:t>
      </w:r>
    </w:p>
    <w:p w14:paraId="0E60B733" w14:textId="77777777" w:rsidR="001A0AFF" w:rsidRDefault="00000000">
      <w:pPr>
        <w:pStyle w:val="PL"/>
      </w:pPr>
      <w:r>
        <w:t>}</w:t>
      </w:r>
    </w:p>
    <w:p w14:paraId="2F60E583" w14:textId="77777777" w:rsidR="001A0AFF" w:rsidRDefault="001A0AFF">
      <w:pPr>
        <w:pStyle w:val="PL"/>
      </w:pPr>
    </w:p>
    <w:p w14:paraId="33519F18" w14:textId="77777777" w:rsidR="001A0AFF" w:rsidRDefault="00000000">
      <w:pPr>
        <w:pStyle w:val="PL"/>
      </w:pPr>
      <w:r>
        <w:t xml:space="preserve">InterFreqCarrierFreqInfo-v1610 ::=  </w:t>
      </w:r>
      <w:r>
        <w:rPr>
          <w:color w:val="993366"/>
        </w:rPr>
        <w:t>SEQUENCE</w:t>
      </w:r>
      <w:r>
        <w:t xml:space="preserve"> {</w:t>
      </w:r>
    </w:p>
    <w:p w14:paraId="5D5120A7" w14:textId="77777777" w:rsidR="001A0AFF" w:rsidRDefault="00000000">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000000">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000000">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000000">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000000">
      <w:pPr>
        <w:pStyle w:val="PL"/>
      </w:pPr>
      <w:r>
        <w:t>}</w:t>
      </w:r>
    </w:p>
    <w:p w14:paraId="67F3081D" w14:textId="77777777" w:rsidR="001A0AFF" w:rsidRDefault="001A0AFF">
      <w:pPr>
        <w:pStyle w:val="PL"/>
      </w:pPr>
    </w:p>
    <w:p w14:paraId="718B3D96" w14:textId="77777777" w:rsidR="001A0AFF" w:rsidRDefault="00000000">
      <w:pPr>
        <w:pStyle w:val="PL"/>
      </w:pPr>
      <w:r>
        <w:t xml:space="preserve">InterFreqCarrierFreqInfo-v1700 ::=  </w:t>
      </w:r>
      <w:r>
        <w:rPr>
          <w:color w:val="993366"/>
        </w:rPr>
        <w:t>SEQUENCE</w:t>
      </w:r>
      <w:r>
        <w:t xml:space="preserve"> {</w:t>
      </w:r>
    </w:p>
    <w:p w14:paraId="05C6A9C4" w14:textId="77777777" w:rsidR="001A0AFF" w:rsidRDefault="00000000">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000000">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000000">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000000">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000000">
      <w:pPr>
        <w:pStyle w:val="PL"/>
      </w:pPr>
      <w:r>
        <w:t>}</w:t>
      </w:r>
    </w:p>
    <w:p w14:paraId="76447123" w14:textId="77777777" w:rsidR="001A0AFF" w:rsidRDefault="001A0AFF">
      <w:pPr>
        <w:pStyle w:val="PL"/>
      </w:pPr>
    </w:p>
    <w:p w14:paraId="3AB53FEE" w14:textId="77777777" w:rsidR="001A0AFF" w:rsidRDefault="00000000">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000000">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000000">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000000">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000000">
      <w:pPr>
        <w:pStyle w:val="PL"/>
      </w:pPr>
      <w:r>
        <w:t xml:space="preserve">InterFreqNeighCellInfo ::=          </w:t>
      </w:r>
      <w:r>
        <w:rPr>
          <w:color w:val="993366"/>
        </w:rPr>
        <w:t>SEQUENCE</w:t>
      </w:r>
      <w:r>
        <w:t xml:space="preserve"> {</w:t>
      </w:r>
    </w:p>
    <w:p w14:paraId="330E0828" w14:textId="77777777" w:rsidR="001A0AFF" w:rsidRDefault="00000000">
      <w:pPr>
        <w:pStyle w:val="PL"/>
      </w:pPr>
      <w:r>
        <w:t xml:space="preserve">    physCellId                          PhysCellId,</w:t>
      </w:r>
    </w:p>
    <w:p w14:paraId="3C5BAAB7" w14:textId="77777777" w:rsidR="001A0AFF" w:rsidRDefault="00000000">
      <w:pPr>
        <w:pStyle w:val="PL"/>
      </w:pPr>
      <w:r>
        <w:t xml:space="preserve">    q-OffsetCell                        Q-OffsetRange,</w:t>
      </w:r>
    </w:p>
    <w:p w14:paraId="23B11390"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000000">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000000">
      <w:pPr>
        <w:pStyle w:val="PL"/>
      </w:pPr>
      <w:r>
        <w:t xml:space="preserve">    ...</w:t>
      </w:r>
    </w:p>
    <w:p w14:paraId="43B34924" w14:textId="77777777" w:rsidR="001A0AFF" w:rsidRDefault="00000000">
      <w:pPr>
        <w:pStyle w:val="PL"/>
      </w:pPr>
      <w:r>
        <w:t>}</w:t>
      </w:r>
    </w:p>
    <w:p w14:paraId="5009D4B3" w14:textId="77777777" w:rsidR="001A0AFF" w:rsidRDefault="001A0AFF">
      <w:pPr>
        <w:pStyle w:val="PL"/>
      </w:pPr>
    </w:p>
    <w:p w14:paraId="2431C313" w14:textId="77777777" w:rsidR="001A0AFF" w:rsidRDefault="00000000">
      <w:pPr>
        <w:pStyle w:val="PL"/>
      </w:pPr>
      <w:r>
        <w:t xml:space="preserve">InterFreqNeighCellInfo-v1610 ::=    </w:t>
      </w:r>
      <w:r>
        <w:rPr>
          <w:color w:val="993366"/>
        </w:rPr>
        <w:t>SEQUENCE</w:t>
      </w:r>
      <w:r>
        <w:t xml:space="preserve"> {</w:t>
      </w:r>
    </w:p>
    <w:p w14:paraId="241586E5"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000000">
      <w:pPr>
        <w:pStyle w:val="PL"/>
      </w:pPr>
      <w:r>
        <w:t>}</w:t>
      </w:r>
    </w:p>
    <w:p w14:paraId="2DBD4136" w14:textId="77777777" w:rsidR="001A0AFF" w:rsidRDefault="001A0AFF">
      <w:pPr>
        <w:pStyle w:val="PL"/>
      </w:pPr>
    </w:p>
    <w:p w14:paraId="507B749B" w14:textId="77777777" w:rsidR="001A0AFF" w:rsidRDefault="00000000">
      <w:pPr>
        <w:pStyle w:val="PL"/>
      </w:pPr>
      <w:r>
        <w:t xml:space="preserve">InterFreqNeighCellInfo-v1710 ::=    </w:t>
      </w:r>
      <w:r>
        <w:rPr>
          <w:color w:val="993366"/>
        </w:rPr>
        <w:t>SEQUENCE</w:t>
      </w:r>
      <w:r>
        <w:t xml:space="preserve"> {</w:t>
      </w:r>
    </w:p>
    <w:p w14:paraId="2B353CCB"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000000">
      <w:pPr>
        <w:pStyle w:val="PL"/>
      </w:pPr>
      <w:r>
        <w:t>}</w:t>
      </w:r>
    </w:p>
    <w:p w14:paraId="647955EE" w14:textId="77777777" w:rsidR="001A0AFF" w:rsidRDefault="001A0AFF">
      <w:pPr>
        <w:pStyle w:val="PL"/>
      </w:pPr>
    </w:p>
    <w:p w14:paraId="1DE270EB" w14:textId="77777777" w:rsidR="001A0AFF" w:rsidRDefault="00000000">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000000">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000000">
      <w:pPr>
        <w:pStyle w:val="PL"/>
      </w:pPr>
      <w:r>
        <w:t xml:space="preserve">InterFreqCAG-CellListPerPLMN-r16 ::= </w:t>
      </w:r>
      <w:r>
        <w:rPr>
          <w:color w:val="993366"/>
        </w:rPr>
        <w:t>SEQUENCE</w:t>
      </w:r>
      <w:r>
        <w:t xml:space="preserve"> {</w:t>
      </w:r>
    </w:p>
    <w:p w14:paraId="0798CBCB" w14:textId="77777777" w:rsidR="001A0AFF" w:rsidRDefault="00000000">
      <w:pPr>
        <w:pStyle w:val="PL"/>
      </w:pPr>
      <w:r>
        <w:t xml:space="preserve">    plmn-IdentityIndex-r16              </w:t>
      </w:r>
      <w:r>
        <w:rPr>
          <w:color w:val="993366"/>
        </w:rPr>
        <w:t>INTEGER</w:t>
      </w:r>
      <w:r>
        <w:t xml:space="preserve"> (1..maxPLMN),</w:t>
      </w:r>
    </w:p>
    <w:p w14:paraId="0BCED4B6" w14:textId="77777777" w:rsidR="001A0AFF" w:rsidRDefault="00000000">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000000">
      <w:pPr>
        <w:pStyle w:val="PL"/>
      </w:pPr>
      <w:r>
        <w:t>}</w:t>
      </w:r>
    </w:p>
    <w:p w14:paraId="09E99484" w14:textId="77777777" w:rsidR="001A0AFF" w:rsidRDefault="001A0AFF">
      <w:pPr>
        <w:pStyle w:val="PL"/>
      </w:pPr>
    </w:p>
    <w:p w14:paraId="60F350F6" w14:textId="77777777" w:rsidR="001A0AFF" w:rsidRDefault="00000000">
      <w:pPr>
        <w:pStyle w:val="PL"/>
        <w:rPr>
          <w:color w:val="808080"/>
        </w:rPr>
      </w:pPr>
      <w:r>
        <w:rPr>
          <w:color w:val="808080"/>
        </w:rPr>
        <w:t>-- TAG-SIB4-STOP</w:t>
      </w:r>
    </w:p>
    <w:p w14:paraId="7175D25E" w14:textId="77777777" w:rsidR="001A0AFF" w:rsidRDefault="00000000">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000000">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000000">
            <w:pPr>
              <w:pStyle w:val="TAL"/>
              <w:rPr>
                <w:b/>
                <w:bCs/>
                <w:i/>
                <w:lang w:eastAsia="en-GB"/>
              </w:rPr>
            </w:pPr>
            <w:r>
              <w:rPr>
                <w:b/>
                <w:bCs/>
                <w:i/>
                <w:lang w:eastAsia="en-GB"/>
              </w:rPr>
              <w:t>absThreshSS-BlocksConsolidation</w:t>
            </w:r>
          </w:p>
          <w:p w14:paraId="67878E55" w14:textId="77777777" w:rsidR="001A0AFF" w:rsidRDefault="00000000">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000000">
            <w:pPr>
              <w:pStyle w:val="TAL"/>
              <w:rPr>
                <w:b/>
                <w:bCs/>
                <w:i/>
                <w:iCs/>
                <w:lang w:eastAsia="sv-SE"/>
              </w:rPr>
            </w:pPr>
            <w:r>
              <w:rPr>
                <w:b/>
                <w:bCs/>
                <w:i/>
                <w:iCs/>
                <w:lang w:eastAsia="sv-SE"/>
              </w:rPr>
              <w:t>deriveSSB-IndexFromCell</w:t>
            </w:r>
          </w:p>
          <w:p w14:paraId="7EC544C9" w14:textId="77777777" w:rsidR="001A0AFF" w:rsidRDefault="00000000">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000000">
            <w:pPr>
              <w:pStyle w:val="TAL"/>
              <w:rPr>
                <w:b/>
                <w:bCs/>
                <w:i/>
                <w:iCs/>
                <w:lang w:eastAsia="sv-SE"/>
              </w:rPr>
            </w:pPr>
            <w:r>
              <w:rPr>
                <w:b/>
                <w:bCs/>
                <w:i/>
                <w:iCs/>
                <w:lang w:eastAsia="sv-SE"/>
              </w:rPr>
              <w:t>dl-CarrierFreq</w:t>
            </w:r>
          </w:p>
          <w:p w14:paraId="18819DD6" w14:textId="77777777" w:rsidR="001A0AFF" w:rsidRDefault="00000000">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000000">
            <w:pPr>
              <w:pStyle w:val="TAL"/>
              <w:rPr>
                <w:b/>
                <w:bCs/>
                <w:i/>
                <w:lang w:eastAsia="en-GB"/>
              </w:rPr>
            </w:pPr>
            <w:r>
              <w:rPr>
                <w:b/>
                <w:bCs/>
                <w:i/>
                <w:lang w:eastAsia="en-GB"/>
              </w:rPr>
              <w:t>frequencyBandList</w:t>
            </w:r>
          </w:p>
          <w:p w14:paraId="494B3656" w14:textId="77777777" w:rsidR="001A0AFF" w:rsidRDefault="00000000">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000000">
            <w:pPr>
              <w:pStyle w:val="TAL"/>
              <w:rPr>
                <w:b/>
                <w:bCs/>
                <w:i/>
                <w:iCs/>
              </w:rPr>
            </w:pPr>
            <w:r>
              <w:rPr>
                <w:b/>
                <w:bCs/>
                <w:i/>
                <w:iCs/>
              </w:rPr>
              <w:t>highSpeedMeasInterFreq</w:t>
            </w:r>
          </w:p>
          <w:p w14:paraId="575EE9BF" w14:textId="77777777" w:rsidR="001A0AFF" w:rsidRDefault="00000000">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000000">
            <w:pPr>
              <w:pStyle w:val="TAL"/>
              <w:rPr>
                <w:b/>
                <w:bCs/>
                <w:i/>
                <w:lang w:eastAsia="en-GB"/>
              </w:rPr>
            </w:pPr>
            <w:r>
              <w:rPr>
                <w:b/>
                <w:bCs/>
                <w:i/>
                <w:lang w:eastAsia="en-GB"/>
              </w:rPr>
              <w:t>interFreqAllowedCellList</w:t>
            </w:r>
          </w:p>
          <w:p w14:paraId="1CD22751" w14:textId="77777777" w:rsidR="001A0AFF" w:rsidRDefault="00000000">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000000">
            <w:pPr>
              <w:pStyle w:val="TAL"/>
              <w:rPr>
                <w:b/>
                <w:bCs/>
                <w:i/>
                <w:iCs/>
                <w:lang w:eastAsia="en-GB"/>
              </w:rPr>
            </w:pPr>
            <w:r>
              <w:rPr>
                <w:b/>
                <w:bCs/>
                <w:i/>
                <w:iCs/>
                <w:lang w:eastAsia="en-GB"/>
              </w:rPr>
              <w:t>interFreqCAG-CellList</w:t>
            </w:r>
          </w:p>
          <w:p w14:paraId="4D88F92A" w14:textId="77777777" w:rsidR="001A0AFF" w:rsidRDefault="00000000">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000000">
            <w:pPr>
              <w:pStyle w:val="TAL"/>
              <w:rPr>
                <w:b/>
                <w:i/>
                <w:lang w:eastAsia="sv-SE"/>
              </w:rPr>
            </w:pPr>
            <w:r>
              <w:rPr>
                <w:b/>
                <w:i/>
                <w:lang w:eastAsia="sv-SE"/>
              </w:rPr>
              <w:t>interFreqCarrierFreqList</w:t>
            </w:r>
          </w:p>
          <w:p w14:paraId="05DD115F" w14:textId="77777777" w:rsidR="001A0AFF" w:rsidRDefault="00000000">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000000">
            <w:pPr>
              <w:pStyle w:val="TAL"/>
              <w:rPr>
                <w:b/>
                <w:bCs/>
                <w:i/>
                <w:lang w:eastAsia="en-GB"/>
              </w:rPr>
            </w:pPr>
            <w:r>
              <w:rPr>
                <w:b/>
                <w:bCs/>
                <w:i/>
                <w:lang w:eastAsia="en-GB"/>
              </w:rPr>
              <w:t>interFreqExcludedCellList</w:t>
            </w:r>
          </w:p>
          <w:p w14:paraId="0E9EC016" w14:textId="77777777" w:rsidR="001A0AFF" w:rsidRDefault="00000000">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000000">
            <w:pPr>
              <w:pStyle w:val="TAL"/>
              <w:rPr>
                <w:b/>
                <w:bCs/>
                <w:i/>
                <w:lang w:eastAsia="en-GB"/>
              </w:rPr>
            </w:pPr>
            <w:r>
              <w:rPr>
                <w:b/>
                <w:bCs/>
                <w:i/>
                <w:lang w:eastAsia="en-GB"/>
              </w:rPr>
              <w:t>interFreqNeighCellList</w:t>
            </w:r>
          </w:p>
          <w:p w14:paraId="2DC60CBF" w14:textId="77777777" w:rsidR="001A0AFF" w:rsidRDefault="00000000">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000000">
            <w:pPr>
              <w:pStyle w:val="TAL"/>
              <w:rPr>
                <w:b/>
                <w:bCs/>
                <w:i/>
                <w:lang w:eastAsia="en-GB"/>
              </w:rPr>
            </w:pPr>
            <w:r>
              <w:rPr>
                <w:b/>
                <w:bCs/>
                <w:i/>
                <w:lang w:eastAsia="en-GB"/>
              </w:rPr>
              <w:t>interFreqNeighHSDN-CellList</w:t>
            </w:r>
          </w:p>
          <w:p w14:paraId="0A5151A4" w14:textId="77777777" w:rsidR="001A0AFF" w:rsidRDefault="00000000">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000000">
            <w:pPr>
              <w:pStyle w:val="TAL"/>
              <w:rPr>
                <w:b/>
                <w:bCs/>
                <w:i/>
                <w:lang w:eastAsia="en-GB"/>
              </w:rPr>
            </w:pPr>
            <w:r>
              <w:rPr>
                <w:b/>
                <w:bCs/>
                <w:i/>
                <w:lang w:eastAsia="en-GB"/>
              </w:rPr>
              <w:t>nrofSS-BlocksToAverage</w:t>
            </w:r>
          </w:p>
          <w:p w14:paraId="30432623" w14:textId="77777777" w:rsidR="001A0AFF" w:rsidRDefault="00000000">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000000">
            <w:pPr>
              <w:pStyle w:val="TAL"/>
              <w:rPr>
                <w:b/>
                <w:bCs/>
                <w:i/>
                <w:lang w:eastAsia="en-GB"/>
              </w:rPr>
            </w:pPr>
            <w:r>
              <w:rPr>
                <w:b/>
                <w:bCs/>
                <w:i/>
                <w:lang w:eastAsia="en-GB"/>
              </w:rPr>
              <w:t>p-Max</w:t>
            </w:r>
          </w:p>
          <w:p w14:paraId="5E6A7796" w14:textId="77777777" w:rsidR="001A0AFF" w:rsidRDefault="00000000">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000000">
            <w:pPr>
              <w:pStyle w:val="TAL"/>
              <w:rPr>
                <w:b/>
                <w:bCs/>
                <w:i/>
                <w:lang w:eastAsia="en-GB"/>
              </w:rPr>
            </w:pPr>
            <w:r>
              <w:rPr>
                <w:b/>
                <w:bCs/>
                <w:i/>
                <w:lang w:eastAsia="en-GB"/>
              </w:rPr>
              <w:t>q-OffsetCell</w:t>
            </w:r>
          </w:p>
          <w:p w14:paraId="5A7F26BC" w14:textId="77777777" w:rsidR="001A0AFF" w:rsidRDefault="00000000">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000000">
            <w:pPr>
              <w:pStyle w:val="TAL"/>
              <w:rPr>
                <w:b/>
                <w:bCs/>
                <w:i/>
                <w:lang w:eastAsia="en-GB"/>
              </w:rPr>
            </w:pPr>
            <w:r>
              <w:rPr>
                <w:b/>
                <w:bCs/>
                <w:i/>
                <w:lang w:eastAsia="en-GB"/>
              </w:rPr>
              <w:t>q-OffsetFreq</w:t>
            </w:r>
          </w:p>
          <w:p w14:paraId="250D29F3" w14:textId="77777777" w:rsidR="001A0AFF" w:rsidRDefault="00000000">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000000">
            <w:pPr>
              <w:pStyle w:val="TAL"/>
              <w:rPr>
                <w:b/>
                <w:bCs/>
                <w:i/>
                <w:lang w:eastAsia="en-GB"/>
              </w:rPr>
            </w:pPr>
            <w:r>
              <w:rPr>
                <w:b/>
                <w:bCs/>
                <w:i/>
                <w:lang w:eastAsia="en-GB"/>
              </w:rPr>
              <w:t>q-QualMin</w:t>
            </w:r>
          </w:p>
          <w:p w14:paraId="5B82CF43" w14:textId="77777777" w:rsidR="001A0AFF" w:rsidRDefault="00000000">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000000">
            <w:pPr>
              <w:pStyle w:val="TAL"/>
              <w:rPr>
                <w:b/>
                <w:bCs/>
                <w:i/>
                <w:lang w:eastAsia="en-GB"/>
              </w:rPr>
            </w:pPr>
            <w:r>
              <w:rPr>
                <w:b/>
                <w:bCs/>
                <w:i/>
                <w:lang w:eastAsia="en-GB"/>
              </w:rPr>
              <w:t>q-QualMinOffsetCell</w:t>
            </w:r>
          </w:p>
          <w:p w14:paraId="17E6142D" w14:textId="77777777" w:rsidR="001A0AFF" w:rsidRDefault="00000000">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000000">
            <w:pPr>
              <w:pStyle w:val="TAL"/>
              <w:rPr>
                <w:b/>
                <w:bCs/>
                <w:i/>
                <w:lang w:eastAsia="en-GB"/>
              </w:rPr>
            </w:pPr>
            <w:r>
              <w:rPr>
                <w:b/>
                <w:bCs/>
                <w:i/>
                <w:lang w:eastAsia="en-GB"/>
              </w:rPr>
              <w:t>q-RxLevMin</w:t>
            </w:r>
          </w:p>
          <w:p w14:paraId="15974085" w14:textId="77777777" w:rsidR="001A0AFF" w:rsidRDefault="00000000">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000000">
            <w:pPr>
              <w:pStyle w:val="TAL"/>
              <w:rPr>
                <w:b/>
                <w:bCs/>
                <w:i/>
                <w:lang w:eastAsia="en-GB"/>
              </w:rPr>
            </w:pPr>
            <w:r>
              <w:rPr>
                <w:b/>
                <w:bCs/>
                <w:i/>
                <w:lang w:eastAsia="en-GB"/>
              </w:rPr>
              <w:t>q-RxLevMinOffsetCell</w:t>
            </w:r>
          </w:p>
          <w:p w14:paraId="64EDFFED" w14:textId="77777777" w:rsidR="001A0AFF" w:rsidRDefault="00000000">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000000">
            <w:pPr>
              <w:pStyle w:val="TAL"/>
              <w:rPr>
                <w:b/>
                <w:bCs/>
                <w:i/>
                <w:lang w:eastAsia="en-GB"/>
              </w:rPr>
            </w:pPr>
            <w:r>
              <w:rPr>
                <w:b/>
                <w:bCs/>
                <w:i/>
                <w:lang w:eastAsia="en-GB"/>
              </w:rPr>
              <w:lastRenderedPageBreak/>
              <w:t>q-RxLevMinOffsetCellSUL</w:t>
            </w:r>
          </w:p>
          <w:p w14:paraId="5A3366A2" w14:textId="77777777" w:rsidR="001A0AFF" w:rsidRDefault="00000000">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000000">
            <w:pPr>
              <w:pStyle w:val="TAL"/>
              <w:rPr>
                <w:b/>
                <w:bCs/>
                <w:i/>
                <w:lang w:eastAsia="en-GB"/>
              </w:rPr>
            </w:pPr>
            <w:r>
              <w:rPr>
                <w:b/>
                <w:bCs/>
                <w:i/>
                <w:lang w:eastAsia="en-GB"/>
              </w:rPr>
              <w:t>q-RxLevMinSUL</w:t>
            </w:r>
          </w:p>
          <w:p w14:paraId="0E24D85E" w14:textId="77777777" w:rsidR="001A0AFF" w:rsidRDefault="00000000">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000000">
            <w:pPr>
              <w:pStyle w:val="TAL"/>
              <w:rPr>
                <w:b/>
                <w:bCs/>
                <w:i/>
                <w:lang w:eastAsia="en-GB"/>
              </w:rPr>
            </w:pPr>
            <w:r>
              <w:rPr>
                <w:b/>
                <w:bCs/>
                <w:i/>
                <w:lang w:eastAsia="en-GB"/>
              </w:rPr>
              <w:t>redCapAccessAllowed</w:t>
            </w:r>
          </w:p>
          <w:p w14:paraId="7C662B4D" w14:textId="77777777" w:rsidR="001A0AFF" w:rsidRDefault="00000000">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000000">
            <w:pPr>
              <w:pStyle w:val="TAL"/>
              <w:rPr>
                <w:b/>
                <w:bCs/>
                <w:i/>
                <w:iCs/>
                <w:lang w:eastAsia="sv-SE"/>
              </w:rPr>
            </w:pPr>
            <w:r>
              <w:rPr>
                <w:b/>
                <w:bCs/>
                <w:i/>
                <w:iCs/>
                <w:lang w:eastAsia="sv-SE"/>
              </w:rPr>
              <w:t>smtc</w:t>
            </w:r>
          </w:p>
          <w:p w14:paraId="3E2D2415" w14:textId="77777777" w:rsidR="001A0AFF" w:rsidRDefault="00000000">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000000">
            <w:pPr>
              <w:pStyle w:val="TAL"/>
              <w:rPr>
                <w:b/>
                <w:bCs/>
                <w:i/>
                <w:iCs/>
                <w:lang w:eastAsia="sv-SE"/>
              </w:rPr>
            </w:pPr>
            <w:r>
              <w:rPr>
                <w:b/>
                <w:bCs/>
                <w:i/>
                <w:iCs/>
                <w:lang w:eastAsia="sv-SE"/>
              </w:rPr>
              <w:t>smtc2-LP</w:t>
            </w:r>
          </w:p>
          <w:p w14:paraId="78776A94" w14:textId="77777777" w:rsidR="001A0AFF" w:rsidRDefault="00000000">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000000">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000000">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000000">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000000">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000000">
            <w:pPr>
              <w:pStyle w:val="TAL"/>
              <w:rPr>
                <w:b/>
                <w:bCs/>
                <w:i/>
                <w:iCs/>
                <w:lang w:eastAsia="sv-SE"/>
              </w:rPr>
            </w:pPr>
            <w:r>
              <w:rPr>
                <w:b/>
                <w:bCs/>
                <w:i/>
                <w:iCs/>
                <w:lang w:eastAsia="sv-SE"/>
              </w:rPr>
              <w:t>ssb-ToMeasure</w:t>
            </w:r>
          </w:p>
          <w:p w14:paraId="2578B1B5" w14:textId="77777777" w:rsidR="001A0AFF" w:rsidRDefault="00000000">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000000">
            <w:pPr>
              <w:pStyle w:val="TAL"/>
              <w:rPr>
                <w:b/>
                <w:bCs/>
                <w:i/>
                <w:iCs/>
                <w:lang w:eastAsia="sv-SE"/>
              </w:rPr>
            </w:pPr>
            <w:r>
              <w:rPr>
                <w:b/>
                <w:bCs/>
                <w:i/>
                <w:iCs/>
                <w:lang w:eastAsia="sv-SE"/>
              </w:rPr>
              <w:t>ssbSubcarrierSpacing</w:t>
            </w:r>
          </w:p>
          <w:p w14:paraId="6A9CF124" w14:textId="77777777" w:rsidR="001A0AFF" w:rsidRDefault="00000000">
            <w:pPr>
              <w:pStyle w:val="TAL"/>
              <w:rPr>
                <w:szCs w:val="22"/>
                <w:lang w:eastAsia="sv-SE"/>
              </w:rPr>
            </w:pPr>
            <w:r>
              <w:rPr>
                <w:szCs w:val="22"/>
                <w:lang w:eastAsia="sv-SE"/>
              </w:rPr>
              <w:t>Subcarrier spacing of SSB.</w:t>
            </w:r>
          </w:p>
          <w:p w14:paraId="21DBD476" w14:textId="77777777" w:rsidR="001A0AFF" w:rsidRDefault="00000000">
            <w:pPr>
              <w:pStyle w:val="TAL"/>
              <w:rPr>
                <w:iCs/>
                <w:lang w:eastAsia="en-GB"/>
              </w:rPr>
            </w:pPr>
            <w:r>
              <w:rPr>
                <w:iCs/>
                <w:lang w:eastAsia="en-GB"/>
              </w:rPr>
              <w:t>Only the following values are applicable depending on the used frequency:</w:t>
            </w:r>
          </w:p>
          <w:p w14:paraId="0972794E" w14:textId="77777777" w:rsidR="001A0AFF" w:rsidRDefault="00000000">
            <w:pPr>
              <w:pStyle w:val="TAL"/>
              <w:rPr>
                <w:iCs/>
                <w:lang w:eastAsia="en-GB"/>
              </w:rPr>
            </w:pPr>
            <w:r>
              <w:rPr>
                <w:iCs/>
                <w:lang w:eastAsia="en-GB"/>
              </w:rPr>
              <w:t>FR1:    15 or 30 kHz</w:t>
            </w:r>
          </w:p>
          <w:p w14:paraId="07A44EED" w14:textId="77777777" w:rsidR="001A0AFF" w:rsidRDefault="00000000">
            <w:pPr>
              <w:pStyle w:val="TAL"/>
              <w:rPr>
                <w:iCs/>
                <w:lang w:eastAsia="en-GB"/>
              </w:rPr>
            </w:pPr>
            <w:r>
              <w:rPr>
                <w:iCs/>
                <w:lang w:eastAsia="en-GB"/>
              </w:rPr>
              <w:t>FR2-1:  120 or 240 kHz</w:t>
            </w:r>
          </w:p>
          <w:p w14:paraId="4574864E" w14:textId="77777777" w:rsidR="001A0AFF" w:rsidRDefault="00000000">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000000">
            <w:pPr>
              <w:pStyle w:val="TAL"/>
              <w:rPr>
                <w:b/>
                <w:bCs/>
                <w:i/>
                <w:lang w:eastAsia="en-GB"/>
              </w:rPr>
            </w:pPr>
            <w:r>
              <w:rPr>
                <w:b/>
                <w:bCs/>
                <w:i/>
                <w:lang w:eastAsia="en-GB"/>
              </w:rPr>
              <w:t>threshX-HighP</w:t>
            </w:r>
          </w:p>
          <w:p w14:paraId="144D73CE" w14:textId="77777777" w:rsidR="001A0AFF" w:rsidRDefault="00000000">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000000">
            <w:pPr>
              <w:pStyle w:val="TAL"/>
              <w:rPr>
                <w:b/>
                <w:bCs/>
                <w:i/>
                <w:lang w:eastAsia="en-GB"/>
              </w:rPr>
            </w:pPr>
            <w:r>
              <w:rPr>
                <w:b/>
                <w:bCs/>
                <w:i/>
                <w:lang w:eastAsia="en-GB"/>
              </w:rPr>
              <w:t>threshX-HighQ</w:t>
            </w:r>
          </w:p>
          <w:p w14:paraId="35BE7CB2" w14:textId="77777777" w:rsidR="001A0AFF" w:rsidRDefault="00000000">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000000">
            <w:pPr>
              <w:pStyle w:val="TAL"/>
              <w:rPr>
                <w:b/>
                <w:bCs/>
                <w:i/>
                <w:lang w:eastAsia="en-GB"/>
              </w:rPr>
            </w:pPr>
            <w:r>
              <w:rPr>
                <w:b/>
                <w:bCs/>
                <w:i/>
                <w:lang w:eastAsia="en-GB"/>
              </w:rPr>
              <w:t>threshX-LowP</w:t>
            </w:r>
          </w:p>
          <w:p w14:paraId="37AB938B" w14:textId="77777777" w:rsidR="001A0AFF" w:rsidRDefault="00000000">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000000">
            <w:pPr>
              <w:pStyle w:val="TAL"/>
              <w:rPr>
                <w:b/>
                <w:bCs/>
                <w:i/>
                <w:lang w:eastAsia="en-GB"/>
              </w:rPr>
            </w:pPr>
            <w:r>
              <w:rPr>
                <w:b/>
                <w:bCs/>
                <w:i/>
                <w:lang w:eastAsia="en-GB"/>
              </w:rPr>
              <w:t>threshX-LowQ</w:t>
            </w:r>
          </w:p>
          <w:p w14:paraId="13AE0A4C" w14:textId="77777777" w:rsidR="001A0AFF" w:rsidRDefault="00000000">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000000">
            <w:pPr>
              <w:pStyle w:val="TAL"/>
              <w:rPr>
                <w:b/>
                <w:bCs/>
                <w:i/>
                <w:lang w:eastAsia="en-GB"/>
              </w:rPr>
            </w:pPr>
            <w:r>
              <w:rPr>
                <w:b/>
                <w:bCs/>
                <w:i/>
                <w:lang w:eastAsia="en-GB"/>
              </w:rPr>
              <w:t>t-ReselectionNR</w:t>
            </w:r>
          </w:p>
          <w:p w14:paraId="31ABCEC9" w14:textId="77777777" w:rsidR="001A0AFF" w:rsidRDefault="00000000">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000000">
            <w:pPr>
              <w:pStyle w:val="TAL"/>
              <w:rPr>
                <w:b/>
                <w:bCs/>
                <w:i/>
                <w:iCs/>
                <w:lang w:eastAsia="sv-SE"/>
              </w:rPr>
            </w:pPr>
            <w:r>
              <w:rPr>
                <w:b/>
                <w:bCs/>
                <w:i/>
                <w:iCs/>
                <w:lang w:eastAsia="sv-SE"/>
              </w:rPr>
              <w:t>t-ReselectionNR-SF</w:t>
            </w:r>
          </w:p>
          <w:p w14:paraId="55964554" w14:textId="77777777" w:rsidR="001A0AFF" w:rsidRDefault="00000000">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000000">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000000">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000000">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000000">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000000">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000000">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000000">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000000">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000000">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000000">
      <w:pPr>
        <w:pStyle w:val="Heading4"/>
        <w:rPr>
          <w:rFonts w:eastAsia="SimSun"/>
          <w:i/>
        </w:rPr>
      </w:pPr>
      <w:bookmarkStart w:id="476" w:name="_Toc60777144"/>
      <w:bookmarkStart w:id="477" w:name="_Toc100930022"/>
      <w:r>
        <w:rPr>
          <w:rFonts w:eastAsia="SimSun"/>
        </w:rPr>
        <w:t>–</w:t>
      </w:r>
      <w:r>
        <w:rPr>
          <w:rFonts w:eastAsia="SimSun"/>
        </w:rPr>
        <w:tab/>
      </w:r>
      <w:r>
        <w:rPr>
          <w:rFonts w:eastAsia="SimSun"/>
          <w:i/>
        </w:rPr>
        <w:t>SIB5</w:t>
      </w:r>
      <w:bookmarkEnd w:id="476"/>
      <w:bookmarkEnd w:id="477"/>
    </w:p>
    <w:p w14:paraId="48F23E60" w14:textId="77777777" w:rsidR="001A0AFF" w:rsidRDefault="00000000">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000000">
      <w:pPr>
        <w:pStyle w:val="TH"/>
        <w:rPr>
          <w:bCs/>
          <w:i/>
          <w:iCs/>
        </w:rPr>
      </w:pPr>
      <w:r>
        <w:rPr>
          <w:bCs/>
          <w:i/>
          <w:iCs/>
        </w:rPr>
        <w:t xml:space="preserve">SIB5 </w:t>
      </w:r>
      <w:r>
        <w:rPr>
          <w:bCs/>
          <w:iCs/>
        </w:rPr>
        <w:t>information element</w:t>
      </w:r>
    </w:p>
    <w:p w14:paraId="604F483E" w14:textId="77777777" w:rsidR="001A0AFF" w:rsidRDefault="00000000">
      <w:pPr>
        <w:pStyle w:val="PL"/>
        <w:rPr>
          <w:color w:val="808080"/>
        </w:rPr>
      </w:pPr>
      <w:r>
        <w:rPr>
          <w:color w:val="808080"/>
        </w:rPr>
        <w:t>-- ASN1START</w:t>
      </w:r>
    </w:p>
    <w:p w14:paraId="5C936A1C" w14:textId="77777777" w:rsidR="001A0AFF" w:rsidRDefault="00000000">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000000">
      <w:pPr>
        <w:pStyle w:val="PL"/>
      </w:pPr>
      <w:r>
        <w:t xml:space="preserve">SIB5 ::=                            </w:t>
      </w:r>
      <w:r>
        <w:rPr>
          <w:color w:val="993366"/>
        </w:rPr>
        <w:t>SEQUENCE</w:t>
      </w:r>
      <w:r>
        <w:t xml:space="preserve"> {</w:t>
      </w:r>
    </w:p>
    <w:p w14:paraId="22B5C1EB" w14:textId="77777777" w:rsidR="001A0AFF" w:rsidRDefault="00000000">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000000">
      <w:pPr>
        <w:pStyle w:val="PL"/>
      </w:pPr>
      <w:r>
        <w:t xml:space="preserve">    t-ReselectionEUTRA                  T-Reselection,</w:t>
      </w:r>
    </w:p>
    <w:p w14:paraId="0899B4F7" w14:textId="77777777" w:rsidR="001A0AFF" w:rsidRDefault="00000000">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000000">
      <w:pPr>
        <w:pStyle w:val="PL"/>
      </w:pPr>
      <w:r>
        <w:t xml:space="preserve">    ...,</w:t>
      </w:r>
    </w:p>
    <w:p w14:paraId="0681A0A8" w14:textId="77777777" w:rsidR="001A0AFF" w:rsidRDefault="00000000">
      <w:pPr>
        <w:pStyle w:val="PL"/>
      </w:pPr>
      <w:r>
        <w:t xml:space="preserve">    [[</w:t>
      </w:r>
    </w:p>
    <w:p w14:paraId="35FCEED3" w14:textId="77777777" w:rsidR="001A0AFF" w:rsidRDefault="00000000">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000000">
      <w:pPr>
        <w:pStyle w:val="PL"/>
      </w:pPr>
      <w:r>
        <w:t xml:space="preserve">    ]],</w:t>
      </w:r>
    </w:p>
    <w:p w14:paraId="44EE4EBF" w14:textId="77777777" w:rsidR="001A0AFF" w:rsidRDefault="00000000">
      <w:pPr>
        <w:pStyle w:val="PL"/>
      </w:pPr>
      <w:r>
        <w:t xml:space="preserve">    [[</w:t>
      </w:r>
    </w:p>
    <w:p w14:paraId="054FDE4A" w14:textId="77777777" w:rsidR="001A0AFF" w:rsidRDefault="00000000">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000000">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000000">
      <w:pPr>
        <w:pStyle w:val="PL"/>
      </w:pPr>
      <w:r>
        <w:t xml:space="preserve">    ]]</w:t>
      </w:r>
    </w:p>
    <w:p w14:paraId="665A907D" w14:textId="77777777" w:rsidR="001A0AFF" w:rsidRDefault="00000000">
      <w:pPr>
        <w:pStyle w:val="PL"/>
      </w:pPr>
      <w:r>
        <w:t>}</w:t>
      </w:r>
    </w:p>
    <w:p w14:paraId="3B65EC38" w14:textId="77777777" w:rsidR="001A0AFF" w:rsidRDefault="001A0AFF">
      <w:pPr>
        <w:pStyle w:val="PL"/>
      </w:pPr>
    </w:p>
    <w:p w14:paraId="5023EDE5" w14:textId="77777777" w:rsidR="001A0AFF" w:rsidRDefault="00000000">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000000">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000000">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000000">
      <w:pPr>
        <w:pStyle w:val="PL"/>
      </w:pPr>
      <w:r>
        <w:t xml:space="preserve">CarrierFreqEUTRA ::=                </w:t>
      </w:r>
      <w:r>
        <w:rPr>
          <w:color w:val="993366"/>
        </w:rPr>
        <w:t>SEQUENCE</w:t>
      </w:r>
      <w:r>
        <w:t xml:space="preserve"> {</w:t>
      </w:r>
    </w:p>
    <w:p w14:paraId="0F8D6CE0" w14:textId="77777777" w:rsidR="001A0AFF" w:rsidRDefault="00000000">
      <w:pPr>
        <w:pStyle w:val="PL"/>
      </w:pPr>
      <w:r>
        <w:t xml:space="preserve">    carrierFreq                         ARFCN-ValueEUTRA,</w:t>
      </w:r>
    </w:p>
    <w:p w14:paraId="3F968D24" w14:textId="77777777" w:rsidR="001A0AFF" w:rsidRDefault="00000000">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000000">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000000">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000000">
      <w:pPr>
        <w:pStyle w:val="PL"/>
      </w:pPr>
      <w:r>
        <w:t xml:space="preserve">    allowedMeasBandwidth                EUTRA-AllowedMeasBandwidth,</w:t>
      </w:r>
    </w:p>
    <w:p w14:paraId="4F552F30" w14:textId="77777777" w:rsidR="001A0AFF" w:rsidRDefault="00000000">
      <w:pPr>
        <w:pStyle w:val="PL"/>
      </w:pPr>
      <w:r>
        <w:t xml:space="preserve">    presenceAntennaPort1                EUTRA-PresenceAntennaPort1,</w:t>
      </w:r>
    </w:p>
    <w:p w14:paraId="1200337C" w14:textId="77777777" w:rsidR="001A0AFF" w:rsidRDefault="00000000">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000000">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000000">
      <w:pPr>
        <w:pStyle w:val="PL"/>
      </w:pPr>
      <w:r>
        <w:lastRenderedPageBreak/>
        <w:t xml:space="preserve">    threshX-High                        ReselectionThreshold,</w:t>
      </w:r>
    </w:p>
    <w:p w14:paraId="35B6F45F" w14:textId="77777777" w:rsidR="001A0AFF" w:rsidRDefault="00000000">
      <w:pPr>
        <w:pStyle w:val="PL"/>
      </w:pPr>
      <w:r>
        <w:t xml:space="preserve">    threshX-Low                         ReselectionThreshold,</w:t>
      </w:r>
    </w:p>
    <w:p w14:paraId="46C9AD2A" w14:textId="77777777" w:rsidR="001A0AFF" w:rsidRDefault="00000000">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000000">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000000">
      <w:pPr>
        <w:pStyle w:val="PL"/>
      </w:pPr>
      <w:r>
        <w:rPr>
          <w:lang w:val="sv-SE"/>
        </w:rPr>
        <w:t xml:space="preserve">    </w:t>
      </w:r>
      <w:r>
        <w:t xml:space="preserve">p-MaxEUTRA                          </w:t>
      </w:r>
      <w:r>
        <w:rPr>
          <w:color w:val="993366"/>
        </w:rPr>
        <w:t>INTEGER</w:t>
      </w:r>
      <w:r>
        <w:t xml:space="preserve"> (-30..33),</w:t>
      </w:r>
    </w:p>
    <w:p w14:paraId="5D6B0BAB" w14:textId="77777777" w:rsidR="001A0AFF" w:rsidRDefault="00000000">
      <w:pPr>
        <w:pStyle w:val="PL"/>
      </w:pPr>
      <w:r>
        <w:t xml:space="preserve">    threshX-Q                           </w:t>
      </w:r>
      <w:r>
        <w:rPr>
          <w:color w:val="993366"/>
        </w:rPr>
        <w:t>SEQUENCE</w:t>
      </w:r>
      <w:r>
        <w:t xml:space="preserve"> {</w:t>
      </w:r>
    </w:p>
    <w:p w14:paraId="6EAB973B" w14:textId="77777777" w:rsidR="001A0AFF" w:rsidRDefault="00000000">
      <w:pPr>
        <w:pStyle w:val="PL"/>
      </w:pPr>
      <w:r>
        <w:t xml:space="preserve">        threshX-HighQ                       ReselectionThresholdQ,</w:t>
      </w:r>
    </w:p>
    <w:p w14:paraId="47D592CB" w14:textId="77777777" w:rsidR="001A0AFF" w:rsidRDefault="00000000">
      <w:pPr>
        <w:pStyle w:val="PL"/>
      </w:pPr>
      <w:r>
        <w:t xml:space="preserve">        threshX-LowQ                        ReselectionThresholdQ</w:t>
      </w:r>
    </w:p>
    <w:p w14:paraId="676D3FFF" w14:textId="77777777" w:rsidR="001A0AFF" w:rsidRDefault="00000000">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000000">
      <w:pPr>
        <w:pStyle w:val="PL"/>
      </w:pPr>
      <w:r>
        <w:t>}</w:t>
      </w:r>
    </w:p>
    <w:p w14:paraId="741DBE63" w14:textId="77777777" w:rsidR="001A0AFF" w:rsidRDefault="001A0AFF">
      <w:pPr>
        <w:pStyle w:val="PL"/>
      </w:pPr>
    </w:p>
    <w:p w14:paraId="341DCF5B" w14:textId="77777777" w:rsidR="001A0AFF" w:rsidRDefault="00000000">
      <w:pPr>
        <w:pStyle w:val="PL"/>
      </w:pPr>
      <w:r>
        <w:t xml:space="preserve">CarrierFreqEUTRA-v1610 ::= </w:t>
      </w:r>
      <w:r>
        <w:rPr>
          <w:color w:val="993366"/>
        </w:rPr>
        <w:t>SEQUENCE</w:t>
      </w:r>
      <w:r>
        <w:t xml:space="preserve"> {</w:t>
      </w:r>
    </w:p>
    <w:p w14:paraId="76A8A568" w14:textId="77777777" w:rsidR="001A0AFF" w:rsidRDefault="00000000">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000000">
      <w:pPr>
        <w:pStyle w:val="PL"/>
      </w:pPr>
      <w:r>
        <w:t>}</w:t>
      </w:r>
    </w:p>
    <w:p w14:paraId="763B8DEA" w14:textId="77777777" w:rsidR="001A0AFF" w:rsidRDefault="001A0AFF">
      <w:pPr>
        <w:pStyle w:val="PL"/>
      </w:pPr>
    </w:p>
    <w:p w14:paraId="65C03E72" w14:textId="77777777" w:rsidR="001A0AFF" w:rsidRDefault="00000000">
      <w:pPr>
        <w:pStyle w:val="PL"/>
      </w:pPr>
      <w:r>
        <w:t xml:space="preserve">CarrierFreqEUTRA-v1700 ::=          </w:t>
      </w:r>
      <w:r>
        <w:rPr>
          <w:color w:val="993366"/>
        </w:rPr>
        <w:t>SEQUENCE</w:t>
      </w:r>
      <w:r>
        <w:t xml:space="preserve"> {</w:t>
      </w:r>
    </w:p>
    <w:p w14:paraId="1B287FBF" w14:textId="77777777" w:rsidR="001A0AFF" w:rsidRDefault="00000000">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000000">
      <w:pPr>
        <w:pStyle w:val="PL"/>
      </w:pPr>
      <w:r>
        <w:t>}</w:t>
      </w:r>
    </w:p>
    <w:p w14:paraId="162A829B" w14:textId="77777777" w:rsidR="001A0AFF" w:rsidRDefault="001A0AFF">
      <w:pPr>
        <w:pStyle w:val="PL"/>
      </w:pPr>
    </w:p>
    <w:p w14:paraId="77E12A54" w14:textId="77777777" w:rsidR="001A0AFF" w:rsidRDefault="00000000">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000000">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000000">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000000">
      <w:pPr>
        <w:pStyle w:val="PL"/>
      </w:pPr>
      <w:r>
        <w:t xml:space="preserve">EUTRA-FreqNeighCellInfo ::=         </w:t>
      </w:r>
      <w:r>
        <w:rPr>
          <w:color w:val="993366"/>
        </w:rPr>
        <w:t>SEQUENCE</w:t>
      </w:r>
      <w:r>
        <w:t xml:space="preserve"> {</w:t>
      </w:r>
    </w:p>
    <w:p w14:paraId="3EDD0FB0" w14:textId="77777777" w:rsidR="001A0AFF" w:rsidRDefault="00000000">
      <w:pPr>
        <w:pStyle w:val="PL"/>
      </w:pPr>
      <w:r>
        <w:t xml:space="preserve">    physCellId                          EUTRA-PhysCellId,</w:t>
      </w:r>
    </w:p>
    <w:p w14:paraId="41AF95B3" w14:textId="77777777" w:rsidR="001A0AFF" w:rsidRDefault="00000000">
      <w:pPr>
        <w:pStyle w:val="PL"/>
      </w:pPr>
      <w:r>
        <w:t xml:space="preserve">    dummy                               EUTRA-Q-OffsetRange,</w:t>
      </w:r>
    </w:p>
    <w:p w14:paraId="080EC7CD" w14:textId="77777777" w:rsidR="001A0AFF" w:rsidRDefault="00000000">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000000">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000000">
      <w:pPr>
        <w:pStyle w:val="PL"/>
      </w:pPr>
      <w:r>
        <w:t>}</w:t>
      </w:r>
    </w:p>
    <w:p w14:paraId="1A215084" w14:textId="77777777" w:rsidR="001A0AFF" w:rsidRDefault="001A0AFF">
      <w:pPr>
        <w:pStyle w:val="PL"/>
      </w:pPr>
    </w:p>
    <w:p w14:paraId="0B1A8E0E" w14:textId="77777777" w:rsidR="001A0AFF" w:rsidRDefault="00000000">
      <w:pPr>
        <w:pStyle w:val="PL"/>
        <w:rPr>
          <w:color w:val="808080"/>
        </w:rPr>
      </w:pPr>
      <w:r>
        <w:rPr>
          <w:color w:val="808080"/>
        </w:rPr>
        <w:t>-- TAG-SIB5-STOP</w:t>
      </w:r>
    </w:p>
    <w:p w14:paraId="14C8681C" w14:textId="77777777" w:rsidR="001A0AFF" w:rsidRDefault="00000000">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000000">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000000">
            <w:pPr>
              <w:pStyle w:val="TAL"/>
              <w:rPr>
                <w:b/>
                <w:bCs/>
                <w:i/>
                <w:lang w:eastAsia="en-GB"/>
              </w:rPr>
            </w:pPr>
            <w:r>
              <w:rPr>
                <w:b/>
                <w:bCs/>
                <w:i/>
                <w:lang w:eastAsia="en-GB"/>
              </w:rPr>
              <w:t>carrierFreqListEUTRA</w:t>
            </w:r>
          </w:p>
          <w:p w14:paraId="3EB04B65" w14:textId="77777777" w:rsidR="001A0AFF" w:rsidRDefault="00000000">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000000">
            <w:pPr>
              <w:pStyle w:val="TAL"/>
              <w:rPr>
                <w:b/>
                <w:bCs/>
                <w:i/>
                <w:lang w:eastAsia="en-GB"/>
              </w:rPr>
            </w:pPr>
            <w:r>
              <w:rPr>
                <w:b/>
                <w:bCs/>
                <w:i/>
                <w:lang w:eastAsia="en-GB"/>
              </w:rPr>
              <w:t>dummy</w:t>
            </w:r>
          </w:p>
          <w:p w14:paraId="5224AE06" w14:textId="77777777" w:rsidR="001A0AFF" w:rsidRDefault="00000000">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000000">
            <w:pPr>
              <w:pStyle w:val="TAL"/>
              <w:rPr>
                <w:b/>
                <w:bCs/>
                <w:i/>
                <w:lang w:eastAsia="en-GB"/>
              </w:rPr>
            </w:pPr>
            <w:r>
              <w:rPr>
                <w:b/>
                <w:bCs/>
                <w:i/>
                <w:lang w:eastAsia="en-GB"/>
              </w:rPr>
              <w:t>eutra-ExcludedCellList</w:t>
            </w:r>
          </w:p>
          <w:p w14:paraId="080B2D89" w14:textId="77777777" w:rsidR="001A0AFF" w:rsidRDefault="00000000">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000000">
            <w:pPr>
              <w:pStyle w:val="TAL"/>
              <w:rPr>
                <w:b/>
                <w:bCs/>
                <w:i/>
                <w:lang w:eastAsia="en-GB"/>
              </w:rPr>
            </w:pPr>
            <w:r>
              <w:rPr>
                <w:b/>
                <w:bCs/>
                <w:i/>
                <w:lang w:eastAsia="en-GB"/>
              </w:rPr>
              <w:t>eutra-FreqNeighHSDN-CellList</w:t>
            </w:r>
          </w:p>
          <w:p w14:paraId="7F44DCE2" w14:textId="77777777" w:rsidR="001A0AFF" w:rsidRDefault="00000000">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000000">
            <w:pPr>
              <w:pStyle w:val="TAL"/>
              <w:rPr>
                <w:b/>
                <w:bCs/>
                <w:i/>
                <w:lang w:eastAsia="en-GB"/>
              </w:rPr>
            </w:pPr>
            <w:r>
              <w:rPr>
                <w:b/>
                <w:bCs/>
                <w:i/>
                <w:lang w:eastAsia="en-GB"/>
              </w:rPr>
              <w:t>eutra-multiBandInfoList</w:t>
            </w:r>
          </w:p>
          <w:p w14:paraId="14AFC2AF" w14:textId="77777777" w:rsidR="001A0AFF" w:rsidRDefault="00000000">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000000">
            <w:pPr>
              <w:pStyle w:val="TAL"/>
              <w:rPr>
                <w:b/>
                <w:bCs/>
                <w:i/>
                <w:lang w:eastAsia="en-GB"/>
              </w:rPr>
            </w:pPr>
            <w:r>
              <w:rPr>
                <w:b/>
                <w:bCs/>
                <w:i/>
                <w:lang w:eastAsia="en-GB"/>
              </w:rPr>
              <w:t>highSpeedEUTRACarrier</w:t>
            </w:r>
          </w:p>
          <w:p w14:paraId="250BF57D" w14:textId="77777777" w:rsidR="001A0AFF" w:rsidRDefault="00000000">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000000">
            <w:pPr>
              <w:pStyle w:val="TAL"/>
              <w:rPr>
                <w:b/>
                <w:bCs/>
                <w:i/>
                <w:iCs/>
                <w:lang w:eastAsia="en-GB"/>
              </w:rPr>
            </w:pPr>
            <w:r>
              <w:rPr>
                <w:b/>
                <w:bCs/>
                <w:i/>
                <w:iCs/>
                <w:lang w:eastAsia="en-GB"/>
              </w:rPr>
              <w:t>idleModeMeasVoiceFallback</w:t>
            </w:r>
          </w:p>
          <w:p w14:paraId="549791FD" w14:textId="77777777" w:rsidR="001A0AFF" w:rsidRDefault="00000000">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000000">
            <w:pPr>
              <w:pStyle w:val="TAL"/>
              <w:rPr>
                <w:b/>
                <w:bCs/>
                <w:i/>
                <w:lang w:eastAsia="en-GB"/>
              </w:rPr>
            </w:pPr>
            <w:r>
              <w:rPr>
                <w:b/>
                <w:bCs/>
                <w:i/>
                <w:lang w:eastAsia="en-GB"/>
              </w:rPr>
              <w:t>p-MaxEUTRA</w:t>
            </w:r>
          </w:p>
          <w:p w14:paraId="517A0EF4" w14:textId="77777777" w:rsidR="001A0AFF" w:rsidRDefault="00000000">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000000">
            <w:pPr>
              <w:pStyle w:val="TAL"/>
              <w:rPr>
                <w:b/>
                <w:bCs/>
                <w:i/>
                <w:lang w:eastAsia="en-GB"/>
              </w:rPr>
            </w:pPr>
            <w:r>
              <w:rPr>
                <w:b/>
                <w:bCs/>
                <w:i/>
                <w:lang w:eastAsia="en-GB"/>
              </w:rPr>
              <w:t>q-QualMin</w:t>
            </w:r>
          </w:p>
          <w:p w14:paraId="1D97480D" w14:textId="77777777" w:rsidR="001A0AFF" w:rsidRDefault="00000000">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000000">
            <w:pPr>
              <w:pStyle w:val="TAL"/>
              <w:rPr>
                <w:b/>
                <w:bCs/>
                <w:i/>
                <w:lang w:eastAsia="en-GB"/>
              </w:rPr>
            </w:pPr>
            <w:r>
              <w:rPr>
                <w:b/>
                <w:bCs/>
                <w:i/>
                <w:lang w:eastAsia="en-GB"/>
              </w:rPr>
              <w:t>q-QualMinOffsetCell</w:t>
            </w:r>
          </w:p>
          <w:p w14:paraId="411E6ED8" w14:textId="77777777" w:rsidR="001A0AFF" w:rsidRDefault="00000000">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000000">
            <w:pPr>
              <w:pStyle w:val="TAL"/>
              <w:rPr>
                <w:b/>
                <w:bCs/>
                <w:i/>
                <w:lang w:eastAsia="en-GB"/>
              </w:rPr>
            </w:pPr>
            <w:r>
              <w:rPr>
                <w:b/>
                <w:bCs/>
                <w:i/>
                <w:lang w:eastAsia="en-GB"/>
              </w:rPr>
              <w:t>q-RxLevMin</w:t>
            </w:r>
          </w:p>
          <w:p w14:paraId="4510FF74" w14:textId="77777777" w:rsidR="001A0AFF" w:rsidRDefault="00000000">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000000">
            <w:pPr>
              <w:pStyle w:val="TAL"/>
              <w:rPr>
                <w:b/>
                <w:bCs/>
                <w:i/>
                <w:lang w:eastAsia="en-GB"/>
              </w:rPr>
            </w:pPr>
            <w:r>
              <w:rPr>
                <w:b/>
                <w:bCs/>
                <w:i/>
                <w:lang w:eastAsia="en-GB"/>
              </w:rPr>
              <w:t>q-RxLevMinOffsetCell</w:t>
            </w:r>
          </w:p>
          <w:p w14:paraId="06F3FBB9" w14:textId="77777777" w:rsidR="001A0AFF" w:rsidRDefault="00000000">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000000">
            <w:pPr>
              <w:pStyle w:val="TAL"/>
              <w:rPr>
                <w:b/>
                <w:bCs/>
                <w:i/>
                <w:lang w:eastAsia="en-GB"/>
              </w:rPr>
            </w:pPr>
            <w:r>
              <w:rPr>
                <w:b/>
                <w:bCs/>
                <w:i/>
                <w:lang w:eastAsia="en-GB"/>
              </w:rPr>
              <w:t>t-ReselectionEUTRA</w:t>
            </w:r>
          </w:p>
          <w:p w14:paraId="49BB2AD6" w14:textId="77777777" w:rsidR="001A0AFF" w:rsidRDefault="00000000">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000000">
            <w:pPr>
              <w:pStyle w:val="TAL"/>
              <w:rPr>
                <w:b/>
                <w:bCs/>
                <w:i/>
                <w:lang w:eastAsia="en-GB"/>
              </w:rPr>
            </w:pPr>
            <w:r>
              <w:rPr>
                <w:b/>
                <w:bCs/>
                <w:i/>
                <w:lang w:eastAsia="en-GB"/>
              </w:rPr>
              <w:t>threshX-High</w:t>
            </w:r>
          </w:p>
          <w:p w14:paraId="5856EBA1" w14:textId="77777777" w:rsidR="001A0AFF" w:rsidRDefault="00000000">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000000">
            <w:pPr>
              <w:pStyle w:val="TAL"/>
              <w:rPr>
                <w:b/>
                <w:bCs/>
                <w:i/>
                <w:lang w:eastAsia="en-GB"/>
              </w:rPr>
            </w:pPr>
            <w:r>
              <w:rPr>
                <w:b/>
                <w:bCs/>
                <w:i/>
                <w:lang w:eastAsia="en-GB"/>
              </w:rPr>
              <w:t>threshX-HighQ</w:t>
            </w:r>
          </w:p>
          <w:p w14:paraId="2D65799D" w14:textId="77777777" w:rsidR="001A0AFF" w:rsidRDefault="00000000">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000000">
            <w:pPr>
              <w:pStyle w:val="TAL"/>
              <w:rPr>
                <w:b/>
                <w:bCs/>
                <w:i/>
                <w:lang w:eastAsia="en-GB"/>
              </w:rPr>
            </w:pPr>
            <w:r>
              <w:rPr>
                <w:b/>
                <w:bCs/>
                <w:i/>
                <w:lang w:eastAsia="en-GB"/>
              </w:rPr>
              <w:t>threshX-Low</w:t>
            </w:r>
          </w:p>
          <w:p w14:paraId="39E0519C" w14:textId="77777777" w:rsidR="001A0AFF" w:rsidRDefault="00000000">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000000">
            <w:pPr>
              <w:pStyle w:val="TAL"/>
              <w:rPr>
                <w:b/>
                <w:bCs/>
                <w:i/>
                <w:lang w:eastAsia="en-GB"/>
              </w:rPr>
            </w:pPr>
            <w:r>
              <w:rPr>
                <w:b/>
                <w:bCs/>
                <w:i/>
                <w:lang w:eastAsia="en-GB"/>
              </w:rPr>
              <w:t>threshX-LowQ</w:t>
            </w:r>
          </w:p>
          <w:p w14:paraId="5CDC841E" w14:textId="77777777" w:rsidR="001A0AFF" w:rsidRDefault="00000000">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000000">
            <w:pPr>
              <w:pStyle w:val="TAL"/>
              <w:rPr>
                <w:b/>
                <w:bCs/>
                <w:i/>
                <w:iCs/>
                <w:lang w:eastAsia="en-GB"/>
              </w:rPr>
            </w:pPr>
            <w:r>
              <w:rPr>
                <w:b/>
                <w:bCs/>
                <w:i/>
                <w:iCs/>
                <w:lang w:eastAsia="en-GB"/>
              </w:rPr>
              <w:t>t-ReselectionEUTRA-SF</w:t>
            </w:r>
          </w:p>
          <w:p w14:paraId="455A2424" w14:textId="77777777" w:rsidR="001A0AFF" w:rsidRDefault="00000000">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000000">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000000">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000000">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000000">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000000">
      <w:pPr>
        <w:pStyle w:val="Heading4"/>
        <w:rPr>
          <w:rFonts w:eastAsia="SimSun"/>
          <w:i/>
        </w:rPr>
      </w:pPr>
      <w:bookmarkStart w:id="478" w:name="_Toc100930023"/>
      <w:bookmarkStart w:id="479" w:name="_Toc60777145"/>
      <w:r>
        <w:rPr>
          <w:rFonts w:eastAsia="SimSun"/>
          <w:i/>
        </w:rPr>
        <w:t>–</w:t>
      </w:r>
      <w:r>
        <w:rPr>
          <w:rFonts w:eastAsia="SimSun"/>
          <w:i/>
        </w:rPr>
        <w:tab/>
        <w:t>SIB6</w:t>
      </w:r>
      <w:bookmarkEnd w:id="478"/>
      <w:bookmarkEnd w:id="479"/>
    </w:p>
    <w:p w14:paraId="4AB56F1B" w14:textId="77777777" w:rsidR="001A0AFF" w:rsidRDefault="00000000">
      <w:pPr>
        <w:rPr>
          <w:rFonts w:eastAsia="SimSun"/>
        </w:rPr>
      </w:pPr>
      <w:r>
        <w:rPr>
          <w:i/>
        </w:rPr>
        <w:t>SIB6</w:t>
      </w:r>
      <w:r>
        <w:t xml:space="preserve"> contains an ETWS primary notification.</w:t>
      </w:r>
    </w:p>
    <w:p w14:paraId="2D744E01" w14:textId="77777777" w:rsidR="001A0AFF" w:rsidRDefault="00000000">
      <w:pPr>
        <w:pStyle w:val="TH"/>
        <w:rPr>
          <w:bCs/>
          <w:i/>
          <w:iCs/>
        </w:rPr>
      </w:pPr>
      <w:r>
        <w:rPr>
          <w:bCs/>
          <w:i/>
          <w:iCs/>
        </w:rPr>
        <w:t xml:space="preserve">SIB6 </w:t>
      </w:r>
      <w:r>
        <w:rPr>
          <w:bCs/>
          <w:iCs/>
        </w:rPr>
        <w:t>information element</w:t>
      </w:r>
    </w:p>
    <w:p w14:paraId="61E15095" w14:textId="77777777" w:rsidR="001A0AFF" w:rsidRDefault="00000000">
      <w:pPr>
        <w:pStyle w:val="PL"/>
        <w:rPr>
          <w:color w:val="808080"/>
        </w:rPr>
      </w:pPr>
      <w:r>
        <w:rPr>
          <w:color w:val="808080"/>
        </w:rPr>
        <w:t>-- ASN1START</w:t>
      </w:r>
    </w:p>
    <w:p w14:paraId="1BDD4444" w14:textId="77777777" w:rsidR="001A0AFF" w:rsidRDefault="00000000">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000000">
      <w:pPr>
        <w:pStyle w:val="PL"/>
      </w:pPr>
      <w:r>
        <w:t xml:space="preserve">SIB6 ::=                            </w:t>
      </w:r>
      <w:r>
        <w:rPr>
          <w:color w:val="993366"/>
        </w:rPr>
        <w:t>SEQUENCE</w:t>
      </w:r>
      <w:r>
        <w:t xml:space="preserve"> {</w:t>
      </w:r>
    </w:p>
    <w:p w14:paraId="025B827B"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000000">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000000">
      <w:pPr>
        <w:pStyle w:val="PL"/>
      </w:pPr>
      <w:r>
        <w:t xml:space="preserve">    ...</w:t>
      </w:r>
    </w:p>
    <w:p w14:paraId="62D83F65" w14:textId="77777777" w:rsidR="001A0AFF" w:rsidRDefault="00000000">
      <w:pPr>
        <w:pStyle w:val="PL"/>
      </w:pPr>
      <w:r>
        <w:t>}</w:t>
      </w:r>
    </w:p>
    <w:p w14:paraId="1D04FF01" w14:textId="77777777" w:rsidR="001A0AFF" w:rsidRDefault="001A0AFF">
      <w:pPr>
        <w:pStyle w:val="PL"/>
      </w:pPr>
    </w:p>
    <w:p w14:paraId="63B77FC2" w14:textId="77777777" w:rsidR="001A0AFF" w:rsidRDefault="00000000">
      <w:pPr>
        <w:pStyle w:val="PL"/>
        <w:rPr>
          <w:color w:val="808080"/>
        </w:rPr>
      </w:pPr>
      <w:r>
        <w:rPr>
          <w:color w:val="808080"/>
        </w:rPr>
        <w:t>-- TAG-SIB6-STOP</w:t>
      </w:r>
    </w:p>
    <w:p w14:paraId="11AD30BD" w14:textId="77777777" w:rsidR="001A0AFF" w:rsidRDefault="00000000">
      <w:pPr>
        <w:pStyle w:val="PL"/>
        <w:rPr>
          <w:color w:val="808080"/>
        </w:rPr>
      </w:pPr>
      <w:r>
        <w:rPr>
          <w:color w:val="808080"/>
        </w:rPr>
        <w:t>-- ASN1STOP</w:t>
      </w:r>
    </w:p>
    <w:p w14:paraId="3C336E6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000000">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000000">
            <w:pPr>
              <w:pStyle w:val="TAL"/>
              <w:rPr>
                <w:rFonts w:eastAsia="SimSun"/>
                <w:szCs w:val="22"/>
                <w:lang w:eastAsia="sv-SE"/>
              </w:rPr>
            </w:pPr>
            <w:r>
              <w:rPr>
                <w:rFonts w:eastAsia="SimSun"/>
                <w:b/>
                <w:i/>
                <w:szCs w:val="22"/>
                <w:lang w:eastAsia="sv-SE"/>
              </w:rPr>
              <w:t>messageIdentifier</w:t>
            </w:r>
          </w:p>
          <w:p w14:paraId="6E092F43" w14:textId="77777777" w:rsidR="001A0AFF" w:rsidRDefault="00000000">
            <w:pPr>
              <w:pStyle w:val="TAL"/>
              <w:rPr>
                <w:rFonts w:eastAsia="SimSun"/>
                <w:szCs w:val="22"/>
                <w:lang w:eastAsia="sv-SE"/>
              </w:rPr>
            </w:pPr>
            <w:r>
              <w:rPr>
                <w:rFonts w:eastAsia="SimSun"/>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000000">
            <w:pPr>
              <w:pStyle w:val="TAL"/>
              <w:rPr>
                <w:rFonts w:eastAsia="SimSun"/>
                <w:szCs w:val="22"/>
                <w:lang w:eastAsia="sv-SE"/>
              </w:rPr>
            </w:pPr>
            <w:r>
              <w:rPr>
                <w:rFonts w:eastAsia="SimSun"/>
                <w:b/>
                <w:i/>
                <w:szCs w:val="22"/>
                <w:lang w:eastAsia="sv-SE"/>
              </w:rPr>
              <w:t>serialNumber</w:t>
            </w:r>
          </w:p>
          <w:p w14:paraId="24D1F825" w14:textId="77777777" w:rsidR="001A0AFF" w:rsidRDefault="00000000">
            <w:pPr>
              <w:pStyle w:val="TAL"/>
              <w:rPr>
                <w:rFonts w:eastAsia="SimSun"/>
                <w:szCs w:val="22"/>
                <w:lang w:eastAsia="sv-SE"/>
              </w:rPr>
            </w:pPr>
            <w:r>
              <w:rPr>
                <w:rFonts w:eastAsia="SimSun"/>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000000">
            <w:pPr>
              <w:pStyle w:val="TAL"/>
              <w:rPr>
                <w:rFonts w:eastAsia="SimSun"/>
                <w:szCs w:val="22"/>
                <w:lang w:eastAsia="sv-SE"/>
              </w:rPr>
            </w:pPr>
            <w:r>
              <w:rPr>
                <w:rFonts w:eastAsia="SimSun"/>
                <w:b/>
                <w:i/>
                <w:szCs w:val="22"/>
                <w:lang w:eastAsia="sv-SE"/>
              </w:rPr>
              <w:t>warningType</w:t>
            </w:r>
          </w:p>
          <w:p w14:paraId="54EE5021" w14:textId="77777777" w:rsidR="001A0AFF" w:rsidRDefault="00000000">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000000">
      <w:pPr>
        <w:pStyle w:val="Heading4"/>
        <w:rPr>
          <w:rFonts w:eastAsia="SimSun"/>
          <w:i/>
        </w:rPr>
      </w:pPr>
      <w:bookmarkStart w:id="480" w:name="_Toc100930024"/>
      <w:bookmarkStart w:id="481" w:name="_Toc60777146"/>
      <w:r>
        <w:rPr>
          <w:rFonts w:eastAsia="SimSun"/>
          <w:i/>
        </w:rPr>
        <w:t>–</w:t>
      </w:r>
      <w:r>
        <w:rPr>
          <w:rFonts w:eastAsia="SimSun"/>
          <w:i/>
        </w:rPr>
        <w:tab/>
        <w:t>SIB7</w:t>
      </w:r>
      <w:bookmarkEnd w:id="480"/>
      <w:bookmarkEnd w:id="481"/>
    </w:p>
    <w:p w14:paraId="3D7BE2C3" w14:textId="77777777" w:rsidR="001A0AFF" w:rsidRDefault="00000000">
      <w:pPr>
        <w:rPr>
          <w:rFonts w:eastAsia="SimSun"/>
        </w:rPr>
      </w:pPr>
      <w:r>
        <w:rPr>
          <w:i/>
        </w:rPr>
        <w:t>SIB7</w:t>
      </w:r>
      <w:r>
        <w:t xml:space="preserve"> contains an ETWS secondary notification.</w:t>
      </w:r>
    </w:p>
    <w:p w14:paraId="54B717FF" w14:textId="77777777" w:rsidR="001A0AFF" w:rsidRDefault="00000000">
      <w:pPr>
        <w:pStyle w:val="TH"/>
        <w:rPr>
          <w:bCs/>
          <w:i/>
          <w:iCs/>
        </w:rPr>
      </w:pPr>
      <w:r>
        <w:rPr>
          <w:bCs/>
          <w:i/>
          <w:iCs/>
        </w:rPr>
        <w:t xml:space="preserve">SIB7 </w:t>
      </w:r>
      <w:r>
        <w:rPr>
          <w:bCs/>
          <w:iCs/>
        </w:rPr>
        <w:t>information element</w:t>
      </w:r>
    </w:p>
    <w:p w14:paraId="0F208494" w14:textId="77777777" w:rsidR="001A0AFF" w:rsidRDefault="00000000">
      <w:pPr>
        <w:pStyle w:val="PL"/>
        <w:rPr>
          <w:color w:val="808080"/>
        </w:rPr>
      </w:pPr>
      <w:r>
        <w:rPr>
          <w:color w:val="808080"/>
        </w:rPr>
        <w:t>-- ASN1START</w:t>
      </w:r>
    </w:p>
    <w:p w14:paraId="6D8AEDAA" w14:textId="77777777" w:rsidR="001A0AFF" w:rsidRDefault="00000000">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000000">
      <w:pPr>
        <w:pStyle w:val="PL"/>
      </w:pPr>
      <w:r>
        <w:t xml:space="preserve">SIB7 ::=                            </w:t>
      </w:r>
      <w:r>
        <w:rPr>
          <w:color w:val="993366"/>
        </w:rPr>
        <w:t>SEQUENCE</w:t>
      </w:r>
      <w:r>
        <w:t xml:space="preserve"> {</w:t>
      </w:r>
    </w:p>
    <w:p w14:paraId="4DC3F7EA"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000000">
      <w:pPr>
        <w:pStyle w:val="PL"/>
      </w:pPr>
      <w:r>
        <w:t xml:space="preserve">    warningMessageSegmentType           </w:t>
      </w:r>
      <w:r>
        <w:rPr>
          <w:color w:val="993366"/>
        </w:rPr>
        <w:t>ENUMERATED</w:t>
      </w:r>
      <w:r>
        <w:t xml:space="preserve"> {notLastSegment, lastSegment},</w:t>
      </w:r>
    </w:p>
    <w:p w14:paraId="1946EDA8" w14:textId="77777777" w:rsidR="001A0AFF" w:rsidRDefault="00000000">
      <w:pPr>
        <w:pStyle w:val="PL"/>
      </w:pPr>
      <w:r>
        <w:t xml:space="preserve">    warningMessageSegmentNumber         </w:t>
      </w:r>
      <w:r>
        <w:rPr>
          <w:color w:val="993366"/>
        </w:rPr>
        <w:t>INTEGER</w:t>
      </w:r>
      <w:r>
        <w:t xml:space="preserve"> (0..63),</w:t>
      </w:r>
    </w:p>
    <w:p w14:paraId="5118026C" w14:textId="77777777" w:rsidR="001A0AFF" w:rsidRDefault="00000000">
      <w:pPr>
        <w:pStyle w:val="PL"/>
      </w:pPr>
      <w:r>
        <w:lastRenderedPageBreak/>
        <w:t xml:space="preserve">    warningMessageSegment               </w:t>
      </w:r>
      <w:r>
        <w:rPr>
          <w:color w:val="993366"/>
        </w:rPr>
        <w:t>OCTET</w:t>
      </w:r>
      <w:r>
        <w:t xml:space="preserve"> </w:t>
      </w:r>
      <w:r>
        <w:rPr>
          <w:color w:val="993366"/>
        </w:rPr>
        <w:t>STRING</w:t>
      </w:r>
      <w:r>
        <w:t>,</w:t>
      </w:r>
    </w:p>
    <w:p w14:paraId="2121D283" w14:textId="77777777" w:rsidR="001A0AFF" w:rsidRDefault="00000000">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000000">
      <w:pPr>
        <w:pStyle w:val="PL"/>
      </w:pPr>
      <w:r>
        <w:t xml:space="preserve">    ...</w:t>
      </w:r>
    </w:p>
    <w:p w14:paraId="304E6CBE" w14:textId="77777777" w:rsidR="001A0AFF" w:rsidRDefault="00000000">
      <w:pPr>
        <w:pStyle w:val="PL"/>
      </w:pPr>
      <w:r>
        <w:t>}</w:t>
      </w:r>
    </w:p>
    <w:p w14:paraId="4BAE845F" w14:textId="77777777" w:rsidR="001A0AFF" w:rsidRDefault="001A0AFF">
      <w:pPr>
        <w:pStyle w:val="PL"/>
      </w:pPr>
    </w:p>
    <w:p w14:paraId="01191811" w14:textId="77777777" w:rsidR="001A0AFF" w:rsidRDefault="00000000">
      <w:pPr>
        <w:pStyle w:val="PL"/>
        <w:rPr>
          <w:color w:val="808080"/>
        </w:rPr>
      </w:pPr>
      <w:r>
        <w:rPr>
          <w:color w:val="808080"/>
        </w:rPr>
        <w:t>-- TAG-SIB7-STOP</w:t>
      </w:r>
    </w:p>
    <w:p w14:paraId="3ABCF8B3" w14:textId="77777777" w:rsidR="001A0AFF" w:rsidRDefault="00000000">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000000">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000000">
            <w:pPr>
              <w:pStyle w:val="TAL"/>
              <w:rPr>
                <w:szCs w:val="22"/>
                <w:lang w:eastAsia="en-US"/>
              </w:rPr>
            </w:pPr>
            <w:r>
              <w:rPr>
                <w:b/>
                <w:i/>
                <w:szCs w:val="22"/>
                <w:lang w:eastAsia="en-US"/>
              </w:rPr>
              <w:t>dataCodingScheme</w:t>
            </w:r>
          </w:p>
          <w:p w14:paraId="2CE17653" w14:textId="77777777" w:rsidR="001A0AFF" w:rsidRDefault="00000000">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000000">
            <w:pPr>
              <w:pStyle w:val="TAL"/>
              <w:rPr>
                <w:szCs w:val="22"/>
                <w:lang w:eastAsia="en-US"/>
              </w:rPr>
            </w:pPr>
            <w:r>
              <w:rPr>
                <w:b/>
                <w:i/>
                <w:szCs w:val="22"/>
                <w:lang w:eastAsia="en-US"/>
              </w:rPr>
              <w:t>messageIdentifier</w:t>
            </w:r>
          </w:p>
          <w:p w14:paraId="0661D542" w14:textId="77777777" w:rsidR="001A0AFF" w:rsidRDefault="00000000">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000000">
            <w:pPr>
              <w:pStyle w:val="TAL"/>
              <w:rPr>
                <w:szCs w:val="22"/>
                <w:lang w:eastAsia="en-US"/>
              </w:rPr>
            </w:pPr>
            <w:r>
              <w:rPr>
                <w:b/>
                <w:i/>
                <w:szCs w:val="22"/>
                <w:lang w:eastAsia="en-US"/>
              </w:rPr>
              <w:t>serialNumber</w:t>
            </w:r>
          </w:p>
          <w:p w14:paraId="4ED78E99" w14:textId="77777777" w:rsidR="001A0AFF" w:rsidRDefault="00000000">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000000">
            <w:pPr>
              <w:pStyle w:val="TAL"/>
              <w:rPr>
                <w:szCs w:val="22"/>
                <w:lang w:eastAsia="en-US"/>
              </w:rPr>
            </w:pPr>
            <w:r>
              <w:rPr>
                <w:b/>
                <w:i/>
                <w:szCs w:val="22"/>
                <w:lang w:eastAsia="en-US"/>
              </w:rPr>
              <w:t>warningMessageSegment</w:t>
            </w:r>
          </w:p>
          <w:p w14:paraId="017B1BAD" w14:textId="77777777" w:rsidR="001A0AFF" w:rsidRDefault="00000000">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000000">
            <w:pPr>
              <w:pStyle w:val="TAL"/>
              <w:rPr>
                <w:szCs w:val="22"/>
                <w:lang w:eastAsia="en-US"/>
              </w:rPr>
            </w:pPr>
            <w:r>
              <w:rPr>
                <w:b/>
                <w:i/>
                <w:szCs w:val="22"/>
                <w:lang w:eastAsia="en-US"/>
              </w:rPr>
              <w:t>warningMessageSegmentNumber</w:t>
            </w:r>
          </w:p>
          <w:p w14:paraId="7154879D" w14:textId="77777777" w:rsidR="001A0AFF" w:rsidRDefault="00000000">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000000">
            <w:pPr>
              <w:pStyle w:val="TAL"/>
              <w:rPr>
                <w:szCs w:val="22"/>
                <w:lang w:eastAsia="en-US"/>
              </w:rPr>
            </w:pPr>
            <w:r>
              <w:rPr>
                <w:b/>
                <w:i/>
                <w:szCs w:val="22"/>
                <w:lang w:eastAsia="en-US"/>
              </w:rPr>
              <w:t>warningMessageSegmentType</w:t>
            </w:r>
          </w:p>
          <w:p w14:paraId="4458A7D6" w14:textId="77777777" w:rsidR="001A0AFF" w:rsidRDefault="00000000">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000000">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000000">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000000">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000000">
      <w:pPr>
        <w:pStyle w:val="Heading4"/>
        <w:rPr>
          <w:rFonts w:eastAsia="SimSun"/>
          <w:i/>
        </w:rPr>
      </w:pPr>
      <w:bookmarkStart w:id="482" w:name="_Toc100930025"/>
      <w:bookmarkStart w:id="483" w:name="_Toc60777147"/>
      <w:r>
        <w:rPr>
          <w:rFonts w:eastAsia="SimSun"/>
          <w:i/>
        </w:rPr>
        <w:t>–</w:t>
      </w:r>
      <w:r>
        <w:rPr>
          <w:rFonts w:eastAsia="SimSun"/>
          <w:i/>
        </w:rPr>
        <w:tab/>
        <w:t>SIB8</w:t>
      </w:r>
      <w:bookmarkEnd w:id="482"/>
      <w:bookmarkEnd w:id="483"/>
    </w:p>
    <w:p w14:paraId="4B864500" w14:textId="77777777" w:rsidR="001A0AFF" w:rsidRDefault="00000000">
      <w:pPr>
        <w:rPr>
          <w:rFonts w:eastAsia="SimSun"/>
        </w:rPr>
      </w:pPr>
      <w:r>
        <w:rPr>
          <w:i/>
        </w:rPr>
        <w:t>SIB8</w:t>
      </w:r>
      <w:r>
        <w:t xml:space="preserve"> contains a CMAS notification.</w:t>
      </w:r>
    </w:p>
    <w:p w14:paraId="7911E06C" w14:textId="77777777" w:rsidR="001A0AFF" w:rsidRDefault="00000000">
      <w:pPr>
        <w:pStyle w:val="TH"/>
        <w:rPr>
          <w:bCs/>
          <w:i/>
          <w:iCs/>
        </w:rPr>
      </w:pPr>
      <w:r>
        <w:rPr>
          <w:bCs/>
          <w:i/>
          <w:iCs/>
        </w:rPr>
        <w:t xml:space="preserve">SIB8 </w:t>
      </w:r>
      <w:r>
        <w:rPr>
          <w:bCs/>
          <w:iCs/>
        </w:rPr>
        <w:t>information element</w:t>
      </w:r>
    </w:p>
    <w:p w14:paraId="3DDB7DC1" w14:textId="77777777" w:rsidR="001A0AFF" w:rsidRDefault="00000000">
      <w:pPr>
        <w:pStyle w:val="PL"/>
        <w:rPr>
          <w:color w:val="808080"/>
        </w:rPr>
      </w:pPr>
      <w:r>
        <w:rPr>
          <w:color w:val="808080"/>
        </w:rPr>
        <w:t>-- ASN1START</w:t>
      </w:r>
    </w:p>
    <w:p w14:paraId="28742BF5" w14:textId="77777777" w:rsidR="001A0AFF" w:rsidRDefault="00000000">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000000">
      <w:pPr>
        <w:pStyle w:val="PL"/>
      </w:pPr>
      <w:r>
        <w:t xml:space="preserve">SIB8 ::=                        </w:t>
      </w:r>
      <w:r>
        <w:rPr>
          <w:color w:val="993366"/>
        </w:rPr>
        <w:t>SEQUENCE</w:t>
      </w:r>
      <w:r>
        <w:t xml:space="preserve"> {</w:t>
      </w:r>
    </w:p>
    <w:p w14:paraId="04503E42" w14:textId="77777777" w:rsidR="001A0AFF" w:rsidRDefault="00000000">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000000">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000000">
      <w:pPr>
        <w:pStyle w:val="PL"/>
      </w:pPr>
      <w:r>
        <w:t xml:space="preserve">    warningMessageSegmentType       </w:t>
      </w:r>
      <w:r>
        <w:rPr>
          <w:color w:val="993366"/>
        </w:rPr>
        <w:t>ENUMERATED</w:t>
      </w:r>
      <w:r>
        <w:t xml:space="preserve"> {notLastSegment, lastSegment},</w:t>
      </w:r>
    </w:p>
    <w:p w14:paraId="1ED7D7E6" w14:textId="77777777" w:rsidR="001A0AFF" w:rsidRDefault="00000000">
      <w:pPr>
        <w:pStyle w:val="PL"/>
      </w:pPr>
      <w:r>
        <w:t xml:space="preserve">    warningMessageSegmentNumber     </w:t>
      </w:r>
      <w:r>
        <w:rPr>
          <w:color w:val="993366"/>
        </w:rPr>
        <w:t>INTEGER</w:t>
      </w:r>
      <w:r>
        <w:t xml:space="preserve"> (0..63),</w:t>
      </w:r>
    </w:p>
    <w:p w14:paraId="59824E7F" w14:textId="77777777" w:rsidR="001A0AFF" w:rsidRDefault="00000000">
      <w:pPr>
        <w:pStyle w:val="PL"/>
      </w:pPr>
      <w:r>
        <w:t xml:space="preserve">    warningMessageSegment           </w:t>
      </w:r>
      <w:r>
        <w:rPr>
          <w:color w:val="993366"/>
        </w:rPr>
        <w:t>OCTET</w:t>
      </w:r>
      <w:r>
        <w:t xml:space="preserve"> </w:t>
      </w:r>
      <w:r>
        <w:rPr>
          <w:color w:val="993366"/>
        </w:rPr>
        <w:t>STRING</w:t>
      </w:r>
      <w:r>
        <w:t>,</w:t>
      </w:r>
    </w:p>
    <w:p w14:paraId="770A43F6" w14:textId="77777777" w:rsidR="001A0AFF" w:rsidRDefault="00000000">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000000">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000000">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000000">
      <w:pPr>
        <w:pStyle w:val="PL"/>
      </w:pPr>
      <w:r>
        <w:t xml:space="preserve">    ...</w:t>
      </w:r>
    </w:p>
    <w:p w14:paraId="5985069E" w14:textId="77777777" w:rsidR="001A0AFF" w:rsidRDefault="00000000">
      <w:pPr>
        <w:pStyle w:val="PL"/>
      </w:pPr>
      <w:r>
        <w:t>}</w:t>
      </w:r>
    </w:p>
    <w:p w14:paraId="5F5BD0E2" w14:textId="77777777" w:rsidR="001A0AFF" w:rsidRDefault="001A0AFF">
      <w:pPr>
        <w:pStyle w:val="PL"/>
      </w:pPr>
    </w:p>
    <w:p w14:paraId="6069671C" w14:textId="77777777" w:rsidR="001A0AFF" w:rsidRDefault="00000000">
      <w:pPr>
        <w:pStyle w:val="PL"/>
        <w:rPr>
          <w:color w:val="808080"/>
        </w:rPr>
      </w:pPr>
      <w:r>
        <w:rPr>
          <w:color w:val="808080"/>
        </w:rPr>
        <w:t>-- TAG-SIB8-STOP</w:t>
      </w:r>
    </w:p>
    <w:p w14:paraId="46A5846C" w14:textId="77777777" w:rsidR="001A0AFF" w:rsidRDefault="00000000">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000000">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000000">
            <w:pPr>
              <w:pStyle w:val="TAL"/>
              <w:rPr>
                <w:szCs w:val="22"/>
                <w:lang w:eastAsia="en-US"/>
              </w:rPr>
            </w:pPr>
            <w:r>
              <w:rPr>
                <w:b/>
                <w:i/>
                <w:szCs w:val="22"/>
                <w:lang w:eastAsia="en-US"/>
              </w:rPr>
              <w:t>dataCodingScheme</w:t>
            </w:r>
          </w:p>
          <w:p w14:paraId="0E7EFEE9" w14:textId="77777777" w:rsidR="001A0AFF" w:rsidRDefault="00000000">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000000">
            <w:pPr>
              <w:pStyle w:val="TAL"/>
              <w:rPr>
                <w:szCs w:val="22"/>
                <w:lang w:eastAsia="en-US"/>
              </w:rPr>
            </w:pPr>
            <w:r>
              <w:rPr>
                <w:b/>
                <w:i/>
                <w:szCs w:val="22"/>
                <w:lang w:eastAsia="en-US"/>
              </w:rPr>
              <w:t>messageIdentifier</w:t>
            </w:r>
          </w:p>
          <w:p w14:paraId="4525AA7E" w14:textId="77777777" w:rsidR="001A0AFF" w:rsidRDefault="00000000">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000000">
            <w:pPr>
              <w:pStyle w:val="TAL"/>
              <w:rPr>
                <w:szCs w:val="22"/>
                <w:lang w:eastAsia="en-US"/>
              </w:rPr>
            </w:pPr>
            <w:r>
              <w:rPr>
                <w:b/>
                <w:i/>
                <w:szCs w:val="22"/>
                <w:lang w:eastAsia="en-US"/>
              </w:rPr>
              <w:t>serialNumber</w:t>
            </w:r>
          </w:p>
          <w:p w14:paraId="51DC587F" w14:textId="77777777" w:rsidR="001A0AFF" w:rsidRDefault="00000000">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000000">
            <w:pPr>
              <w:pStyle w:val="TAL"/>
              <w:rPr>
                <w:szCs w:val="22"/>
                <w:lang w:eastAsia="en-US"/>
              </w:rPr>
            </w:pPr>
            <w:r>
              <w:rPr>
                <w:b/>
                <w:i/>
                <w:szCs w:val="22"/>
                <w:lang w:eastAsia="en-US"/>
              </w:rPr>
              <w:t>warningAreaCoordinatesSegment</w:t>
            </w:r>
          </w:p>
          <w:p w14:paraId="60E402EC" w14:textId="77777777" w:rsidR="001A0AFF" w:rsidRDefault="00000000">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000000">
            <w:pPr>
              <w:pStyle w:val="TAL"/>
              <w:rPr>
                <w:szCs w:val="22"/>
                <w:lang w:eastAsia="en-US"/>
              </w:rPr>
            </w:pPr>
            <w:r>
              <w:rPr>
                <w:b/>
                <w:i/>
                <w:szCs w:val="22"/>
                <w:lang w:eastAsia="en-US"/>
              </w:rPr>
              <w:t>warningMessageSegment</w:t>
            </w:r>
          </w:p>
          <w:p w14:paraId="2D33CD02" w14:textId="77777777" w:rsidR="001A0AFF" w:rsidRDefault="00000000">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000000">
            <w:pPr>
              <w:pStyle w:val="TAL"/>
              <w:rPr>
                <w:szCs w:val="22"/>
                <w:lang w:eastAsia="en-US"/>
              </w:rPr>
            </w:pPr>
            <w:r>
              <w:rPr>
                <w:b/>
                <w:i/>
                <w:szCs w:val="22"/>
                <w:lang w:eastAsia="en-US"/>
              </w:rPr>
              <w:t>warningMessageSegmentNumber</w:t>
            </w:r>
          </w:p>
          <w:p w14:paraId="3CD4AD31" w14:textId="77777777" w:rsidR="001A0AFF" w:rsidRDefault="00000000">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000000">
            <w:pPr>
              <w:pStyle w:val="TAL"/>
              <w:rPr>
                <w:szCs w:val="22"/>
                <w:lang w:eastAsia="en-US"/>
              </w:rPr>
            </w:pPr>
            <w:r>
              <w:rPr>
                <w:b/>
                <w:i/>
                <w:szCs w:val="22"/>
                <w:lang w:eastAsia="en-US"/>
              </w:rPr>
              <w:t>warningMessageSegmentType</w:t>
            </w:r>
          </w:p>
          <w:p w14:paraId="0F9FD2F0" w14:textId="77777777" w:rsidR="001A0AFF" w:rsidRDefault="00000000">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000000">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000000">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000000">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000000">
      <w:pPr>
        <w:pStyle w:val="Heading4"/>
        <w:rPr>
          <w:rFonts w:eastAsia="SimSun"/>
          <w:i/>
        </w:rPr>
      </w:pPr>
      <w:bookmarkStart w:id="484" w:name="_Toc100930026"/>
      <w:bookmarkStart w:id="485" w:name="_Toc60777148"/>
      <w:r>
        <w:rPr>
          <w:rFonts w:eastAsia="SimSun"/>
        </w:rPr>
        <w:t>–</w:t>
      </w:r>
      <w:r>
        <w:rPr>
          <w:rFonts w:eastAsia="SimSun"/>
        </w:rPr>
        <w:tab/>
      </w:r>
      <w:r>
        <w:rPr>
          <w:rFonts w:eastAsia="SimSun"/>
          <w:i/>
        </w:rPr>
        <w:t>SIB9</w:t>
      </w:r>
      <w:bookmarkEnd w:id="484"/>
      <w:bookmarkEnd w:id="485"/>
    </w:p>
    <w:p w14:paraId="4FE5FD57" w14:textId="77777777" w:rsidR="001A0AFF" w:rsidRDefault="00000000">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000000">
      <w:pPr>
        <w:pStyle w:val="NO"/>
      </w:pPr>
      <w:r>
        <w:t>NOTE:</w:t>
      </w:r>
      <w:r>
        <w:tab/>
        <w:t>The UE may use the time information for numerous purposes, possibly involving upper layers e.g. to assist GPS initialisation, to synchronise the UE clock.</w:t>
      </w:r>
    </w:p>
    <w:p w14:paraId="177F30F6" w14:textId="77777777" w:rsidR="001A0AFF" w:rsidRDefault="00000000">
      <w:pPr>
        <w:pStyle w:val="TH"/>
        <w:rPr>
          <w:bCs/>
          <w:i/>
          <w:iCs/>
        </w:rPr>
      </w:pPr>
      <w:r>
        <w:rPr>
          <w:bCs/>
          <w:i/>
          <w:iCs/>
        </w:rPr>
        <w:t xml:space="preserve">SIB9 </w:t>
      </w:r>
      <w:r>
        <w:rPr>
          <w:bCs/>
          <w:iCs/>
        </w:rPr>
        <w:t>information element</w:t>
      </w:r>
    </w:p>
    <w:p w14:paraId="05861680" w14:textId="77777777" w:rsidR="001A0AFF" w:rsidRDefault="00000000">
      <w:pPr>
        <w:pStyle w:val="PL"/>
        <w:rPr>
          <w:color w:val="808080"/>
        </w:rPr>
      </w:pPr>
      <w:r>
        <w:rPr>
          <w:color w:val="808080"/>
        </w:rPr>
        <w:t>-- ASN1START</w:t>
      </w:r>
    </w:p>
    <w:p w14:paraId="0419EAC5" w14:textId="77777777" w:rsidR="001A0AFF" w:rsidRDefault="00000000">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000000">
      <w:pPr>
        <w:pStyle w:val="PL"/>
      </w:pPr>
      <w:r>
        <w:lastRenderedPageBreak/>
        <w:t xml:space="preserve">SIB9 ::=                            </w:t>
      </w:r>
      <w:r>
        <w:rPr>
          <w:color w:val="993366"/>
        </w:rPr>
        <w:t>SEQUENCE</w:t>
      </w:r>
      <w:r>
        <w:t xml:space="preserve"> {</w:t>
      </w:r>
    </w:p>
    <w:p w14:paraId="4FA508C1" w14:textId="77777777" w:rsidR="001A0AFF" w:rsidRDefault="00000000">
      <w:pPr>
        <w:pStyle w:val="PL"/>
      </w:pPr>
      <w:r>
        <w:t xml:space="preserve">    timeInfo                            </w:t>
      </w:r>
      <w:r>
        <w:rPr>
          <w:color w:val="993366"/>
        </w:rPr>
        <w:t>SEQUENCE</w:t>
      </w:r>
      <w:r>
        <w:t xml:space="preserve"> {</w:t>
      </w:r>
    </w:p>
    <w:p w14:paraId="094DC4CF" w14:textId="77777777" w:rsidR="001A0AFF" w:rsidRDefault="00000000">
      <w:pPr>
        <w:pStyle w:val="PL"/>
      </w:pPr>
      <w:r>
        <w:t xml:space="preserve">        timeInfoUTC                         </w:t>
      </w:r>
      <w:r>
        <w:rPr>
          <w:color w:val="993366"/>
        </w:rPr>
        <w:t>INTEGER</w:t>
      </w:r>
      <w:r>
        <w:t xml:space="preserve"> (0..549755813887),</w:t>
      </w:r>
    </w:p>
    <w:p w14:paraId="0783F3DF" w14:textId="77777777" w:rsidR="001A0AFF" w:rsidRDefault="00000000">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000000">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000000">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000000">
      <w:pPr>
        <w:pStyle w:val="PL"/>
        <w:rPr>
          <w:color w:val="808080"/>
        </w:rPr>
      </w:pPr>
      <w:r>
        <w:t xml:space="preserve">    }                                                                               </w:t>
      </w:r>
      <w:r>
        <w:rPr>
          <w:color w:val="993366"/>
        </w:rPr>
        <w:t>OPTIONAL</w:t>
      </w:r>
      <w:r>
        <w:t xml:space="preserve">,   </w:t>
      </w:r>
      <w:r>
        <w:rPr>
          <w:color w:val="808080"/>
        </w:rPr>
        <w:t>-- Need R</w:t>
      </w:r>
    </w:p>
    <w:p w14:paraId="77B5C64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000000">
      <w:pPr>
        <w:pStyle w:val="PL"/>
      </w:pPr>
      <w:r>
        <w:t xml:space="preserve">    ...,</w:t>
      </w:r>
    </w:p>
    <w:p w14:paraId="03405E03" w14:textId="77777777" w:rsidR="001A0AFF" w:rsidRDefault="00000000">
      <w:pPr>
        <w:pStyle w:val="PL"/>
      </w:pPr>
      <w:r>
        <w:t xml:space="preserve">     [[</w:t>
      </w:r>
    </w:p>
    <w:p w14:paraId="5763448C" w14:textId="77777777" w:rsidR="001A0AFF" w:rsidRDefault="00000000">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000000">
      <w:pPr>
        <w:pStyle w:val="PL"/>
      </w:pPr>
      <w:r>
        <w:t xml:space="preserve">    ]]</w:t>
      </w:r>
    </w:p>
    <w:p w14:paraId="20138C6D" w14:textId="77777777" w:rsidR="001A0AFF" w:rsidRDefault="00000000">
      <w:pPr>
        <w:pStyle w:val="PL"/>
      </w:pPr>
      <w:r>
        <w:t>}</w:t>
      </w:r>
    </w:p>
    <w:p w14:paraId="28FEF509" w14:textId="77777777" w:rsidR="001A0AFF" w:rsidRDefault="001A0AFF">
      <w:pPr>
        <w:pStyle w:val="PL"/>
      </w:pPr>
    </w:p>
    <w:p w14:paraId="580B2007" w14:textId="77777777" w:rsidR="001A0AFF" w:rsidRDefault="00000000">
      <w:pPr>
        <w:pStyle w:val="PL"/>
        <w:rPr>
          <w:color w:val="808080"/>
        </w:rPr>
      </w:pPr>
      <w:r>
        <w:rPr>
          <w:color w:val="808080"/>
        </w:rPr>
        <w:t>-- TAG-SIB9-STOP</w:t>
      </w:r>
    </w:p>
    <w:p w14:paraId="3DD88A81" w14:textId="77777777" w:rsidR="001A0AFF" w:rsidRDefault="00000000">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000000">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000000">
            <w:pPr>
              <w:pStyle w:val="TAL"/>
              <w:rPr>
                <w:szCs w:val="22"/>
                <w:lang w:eastAsia="en-US"/>
              </w:rPr>
            </w:pPr>
            <w:r>
              <w:rPr>
                <w:b/>
                <w:i/>
                <w:szCs w:val="22"/>
                <w:lang w:eastAsia="en-US"/>
              </w:rPr>
              <w:t>dayLightSavingTime</w:t>
            </w:r>
          </w:p>
          <w:p w14:paraId="6814B595" w14:textId="77777777" w:rsidR="001A0AFF" w:rsidRDefault="00000000">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000000">
            <w:pPr>
              <w:pStyle w:val="TAL"/>
              <w:rPr>
                <w:szCs w:val="22"/>
                <w:lang w:eastAsia="en-US"/>
              </w:rPr>
            </w:pPr>
            <w:r>
              <w:rPr>
                <w:b/>
                <w:i/>
                <w:szCs w:val="22"/>
                <w:lang w:eastAsia="en-US"/>
              </w:rPr>
              <w:t>leapSeconds</w:t>
            </w:r>
          </w:p>
          <w:p w14:paraId="56A15703" w14:textId="77777777" w:rsidR="001A0AFF" w:rsidRDefault="00000000">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000000">
            <w:pPr>
              <w:pStyle w:val="TAL"/>
              <w:rPr>
                <w:szCs w:val="22"/>
                <w:lang w:eastAsia="en-US"/>
              </w:rPr>
            </w:pPr>
            <w:r>
              <w:rPr>
                <w:b/>
                <w:i/>
                <w:szCs w:val="22"/>
                <w:lang w:eastAsia="en-US"/>
              </w:rPr>
              <w:t>localTimeOffset</w:t>
            </w:r>
          </w:p>
          <w:p w14:paraId="6C63EE2A" w14:textId="77777777" w:rsidR="001A0AFF" w:rsidRDefault="00000000">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000000">
            <w:pPr>
              <w:pStyle w:val="TAL"/>
              <w:rPr>
                <w:szCs w:val="22"/>
                <w:lang w:eastAsia="en-US"/>
              </w:rPr>
            </w:pPr>
            <w:r>
              <w:rPr>
                <w:b/>
                <w:i/>
                <w:szCs w:val="22"/>
                <w:lang w:eastAsia="en-US"/>
              </w:rPr>
              <w:t>timeInfoUTC</w:t>
            </w:r>
          </w:p>
          <w:p w14:paraId="2A536274" w14:textId="77777777" w:rsidR="001A0AFF" w:rsidRDefault="00000000">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000000">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000000">
      <w:pPr>
        <w:pStyle w:val="Heading4"/>
      </w:pPr>
      <w:bookmarkStart w:id="486" w:name="_Toc60777149"/>
      <w:bookmarkStart w:id="487" w:name="_Toc100930027"/>
      <w:r>
        <w:t>–</w:t>
      </w:r>
      <w:r>
        <w:tab/>
      </w:r>
      <w:r>
        <w:rPr>
          <w:i/>
          <w:iCs/>
          <w:lang w:eastAsia="zh-CN"/>
        </w:rPr>
        <w:t>SIB10</w:t>
      </w:r>
      <w:bookmarkEnd w:id="486"/>
      <w:bookmarkEnd w:id="487"/>
    </w:p>
    <w:p w14:paraId="62EA1150" w14:textId="77777777" w:rsidR="001A0AFF" w:rsidRDefault="00000000">
      <w:r>
        <w:rPr>
          <w:i/>
        </w:rPr>
        <w:t>SIB10</w:t>
      </w:r>
      <w:r>
        <w:t xml:space="preserve"> contains the HRNNs of the NPNs listed in SIB1.</w:t>
      </w:r>
    </w:p>
    <w:p w14:paraId="48A71729" w14:textId="77777777" w:rsidR="001A0AFF" w:rsidRDefault="00000000">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000000">
      <w:pPr>
        <w:pStyle w:val="PL"/>
        <w:rPr>
          <w:color w:val="808080"/>
        </w:rPr>
      </w:pPr>
      <w:r>
        <w:rPr>
          <w:color w:val="808080"/>
        </w:rPr>
        <w:t>-- ASN1START</w:t>
      </w:r>
    </w:p>
    <w:p w14:paraId="5353EE71" w14:textId="77777777" w:rsidR="001A0AFF" w:rsidRDefault="00000000">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000000">
      <w:pPr>
        <w:pStyle w:val="PL"/>
      </w:pPr>
      <w:r>
        <w:lastRenderedPageBreak/>
        <w:t xml:space="preserve">SIB10-r16 ::=               </w:t>
      </w:r>
      <w:r>
        <w:rPr>
          <w:color w:val="993366"/>
        </w:rPr>
        <w:t>SEQUENCE</w:t>
      </w:r>
      <w:r>
        <w:t xml:space="preserve"> {</w:t>
      </w:r>
    </w:p>
    <w:p w14:paraId="3665A719" w14:textId="77777777" w:rsidR="001A0AFF" w:rsidRDefault="00000000">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000000">
      <w:pPr>
        <w:pStyle w:val="PL"/>
      </w:pPr>
      <w:r>
        <w:t xml:space="preserve">    ...</w:t>
      </w:r>
    </w:p>
    <w:p w14:paraId="57BD3223" w14:textId="77777777" w:rsidR="001A0AFF" w:rsidRDefault="00000000">
      <w:pPr>
        <w:pStyle w:val="PL"/>
      </w:pPr>
      <w:r>
        <w:t>}</w:t>
      </w:r>
    </w:p>
    <w:p w14:paraId="10393E96" w14:textId="77777777" w:rsidR="001A0AFF" w:rsidRDefault="001A0AFF">
      <w:pPr>
        <w:pStyle w:val="PL"/>
      </w:pPr>
    </w:p>
    <w:p w14:paraId="7F22BA1C" w14:textId="77777777" w:rsidR="001A0AFF" w:rsidRDefault="00000000">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000000">
      <w:pPr>
        <w:pStyle w:val="PL"/>
      </w:pPr>
      <w:r>
        <w:t xml:space="preserve">HRNN-r16 ::=                </w:t>
      </w:r>
      <w:r>
        <w:rPr>
          <w:color w:val="993366"/>
        </w:rPr>
        <w:t>SEQUENCE</w:t>
      </w:r>
      <w:r>
        <w:t xml:space="preserve"> {</w:t>
      </w:r>
    </w:p>
    <w:p w14:paraId="724E3025" w14:textId="77777777" w:rsidR="001A0AFF" w:rsidRDefault="00000000">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000000">
      <w:pPr>
        <w:pStyle w:val="PL"/>
      </w:pPr>
      <w:r>
        <w:t>}</w:t>
      </w:r>
    </w:p>
    <w:p w14:paraId="763E89F7" w14:textId="77777777" w:rsidR="001A0AFF" w:rsidRDefault="001A0AFF">
      <w:pPr>
        <w:pStyle w:val="PL"/>
      </w:pPr>
    </w:p>
    <w:p w14:paraId="583FB813" w14:textId="77777777" w:rsidR="001A0AFF" w:rsidRDefault="00000000">
      <w:pPr>
        <w:pStyle w:val="PL"/>
        <w:rPr>
          <w:color w:val="808080"/>
        </w:rPr>
      </w:pPr>
      <w:r>
        <w:rPr>
          <w:color w:val="808080"/>
        </w:rPr>
        <w:t>-- TAG-SIB10-STOP</w:t>
      </w:r>
    </w:p>
    <w:p w14:paraId="1F8587BF" w14:textId="77777777" w:rsidR="001A0AFF" w:rsidRDefault="00000000">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000000">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000000">
            <w:pPr>
              <w:pStyle w:val="TAL"/>
              <w:rPr>
                <w:b/>
                <w:bCs/>
                <w:i/>
                <w:iCs/>
                <w:lang w:eastAsia="zh-CN"/>
              </w:rPr>
            </w:pPr>
            <w:r>
              <w:rPr>
                <w:b/>
                <w:bCs/>
                <w:i/>
                <w:iCs/>
                <w:lang w:eastAsia="zh-CN"/>
              </w:rPr>
              <w:t>HRNN-List</w:t>
            </w:r>
          </w:p>
          <w:p w14:paraId="590A7AA5" w14:textId="77777777" w:rsidR="001A0AFF" w:rsidRDefault="00000000">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000000">
      <w:pPr>
        <w:pStyle w:val="Heading4"/>
        <w:rPr>
          <w:rFonts w:eastAsia="SimSun"/>
        </w:rPr>
      </w:pPr>
      <w:bookmarkStart w:id="488" w:name="_Toc100930028"/>
      <w:bookmarkStart w:id="489" w:name="_Toc60777150"/>
      <w:r>
        <w:rPr>
          <w:rFonts w:eastAsia="SimSun"/>
        </w:rPr>
        <w:t>–</w:t>
      </w:r>
      <w:r>
        <w:rPr>
          <w:rFonts w:eastAsia="SimSun"/>
        </w:rPr>
        <w:tab/>
      </w:r>
      <w:r>
        <w:rPr>
          <w:rFonts w:eastAsia="SimSun"/>
          <w:i/>
          <w:iCs/>
          <w:lang w:eastAsia="zh-CN"/>
        </w:rPr>
        <w:t>SIB11</w:t>
      </w:r>
      <w:bookmarkEnd w:id="488"/>
      <w:bookmarkEnd w:id="489"/>
    </w:p>
    <w:p w14:paraId="15060770" w14:textId="77777777" w:rsidR="001A0AFF" w:rsidRDefault="00000000">
      <w:pPr>
        <w:rPr>
          <w:rFonts w:eastAsia="SimSun"/>
        </w:rPr>
      </w:pPr>
      <w:r>
        <w:rPr>
          <w:i/>
        </w:rPr>
        <w:t>SIB11</w:t>
      </w:r>
      <w:r>
        <w:t xml:space="preserve"> contains information related to idle/inactive measurements.</w:t>
      </w:r>
    </w:p>
    <w:p w14:paraId="23581CD2" w14:textId="77777777" w:rsidR="001A0AFF" w:rsidRDefault="00000000">
      <w:pPr>
        <w:pStyle w:val="TH"/>
        <w:rPr>
          <w:i/>
        </w:rPr>
      </w:pPr>
      <w:r>
        <w:rPr>
          <w:i/>
        </w:rPr>
        <w:t xml:space="preserve">SIB11 </w:t>
      </w:r>
      <w:r>
        <w:t>information element</w:t>
      </w:r>
    </w:p>
    <w:p w14:paraId="0656628F" w14:textId="77777777" w:rsidR="001A0AFF" w:rsidRDefault="00000000">
      <w:pPr>
        <w:pStyle w:val="PL"/>
        <w:rPr>
          <w:color w:val="808080"/>
        </w:rPr>
      </w:pPr>
      <w:r>
        <w:rPr>
          <w:color w:val="808080"/>
        </w:rPr>
        <w:t>-- ASN1START</w:t>
      </w:r>
    </w:p>
    <w:p w14:paraId="3B0FB941" w14:textId="77777777" w:rsidR="001A0AFF" w:rsidRDefault="00000000">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000000">
      <w:pPr>
        <w:pStyle w:val="PL"/>
      </w:pPr>
      <w:r>
        <w:t xml:space="preserve">SIB11-r16 ::=                    </w:t>
      </w:r>
      <w:r>
        <w:rPr>
          <w:color w:val="993366"/>
        </w:rPr>
        <w:t>SEQUENCE</w:t>
      </w:r>
      <w:r>
        <w:t xml:space="preserve"> {</w:t>
      </w:r>
    </w:p>
    <w:p w14:paraId="7F1AF6D8" w14:textId="77777777" w:rsidR="001A0AFF" w:rsidRDefault="00000000">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000000">
      <w:pPr>
        <w:pStyle w:val="PL"/>
      </w:pPr>
      <w:r>
        <w:t xml:space="preserve">    ...</w:t>
      </w:r>
    </w:p>
    <w:p w14:paraId="02F1E128" w14:textId="77777777" w:rsidR="001A0AFF" w:rsidRDefault="00000000">
      <w:pPr>
        <w:pStyle w:val="PL"/>
      </w:pPr>
      <w:r>
        <w:t>}</w:t>
      </w:r>
    </w:p>
    <w:p w14:paraId="14576D83" w14:textId="77777777" w:rsidR="001A0AFF" w:rsidRDefault="001A0AFF">
      <w:pPr>
        <w:pStyle w:val="PL"/>
      </w:pPr>
    </w:p>
    <w:p w14:paraId="7910F3FC" w14:textId="77777777" w:rsidR="001A0AFF" w:rsidRDefault="00000000">
      <w:pPr>
        <w:pStyle w:val="PL"/>
        <w:rPr>
          <w:color w:val="808080"/>
        </w:rPr>
      </w:pPr>
      <w:r>
        <w:rPr>
          <w:color w:val="808080"/>
        </w:rPr>
        <w:t>-- TAG-SIB11-STOP</w:t>
      </w:r>
    </w:p>
    <w:p w14:paraId="1A6D00A3" w14:textId="77777777" w:rsidR="001A0AFF" w:rsidRDefault="00000000">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000000">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000000">
            <w:pPr>
              <w:pStyle w:val="TAL"/>
              <w:rPr>
                <w:b/>
                <w:bCs/>
                <w:i/>
                <w:lang w:eastAsia="en-GB"/>
              </w:rPr>
            </w:pPr>
            <w:r>
              <w:rPr>
                <w:b/>
                <w:bCs/>
                <w:i/>
                <w:lang w:eastAsia="en-GB"/>
              </w:rPr>
              <w:t>measIdleConfigSIB</w:t>
            </w:r>
          </w:p>
          <w:p w14:paraId="48C6A063" w14:textId="77777777" w:rsidR="001A0AFF" w:rsidRDefault="00000000">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000000">
      <w:pPr>
        <w:pStyle w:val="Heading4"/>
        <w:rPr>
          <w:lang w:eastAsia="zh-CN"/>
        </w:rPr>
      </w:pPr>
      <w:bookmarkStart w:id="490" w:name="_Toc100930029"/>
      <w:bookmarkStart w:id="491" w:name="_Toc60777151"/>
      <w:r>
        <w:lastRenderedPageBreak/>
        <w:t>–</w:t>
      </w:r>
      <w:r>
        <w:tab/>
      </w:r>
      <w:r>
        <w:rPr>
          <w:i/>
          <w:iCs/>
        </w:rPr>
        <w:t>SIB</w:t>
      </w:r>
      <w:r>
        <w:rPr>
          <w:i/>
          <w:iCs/>
          <w:lang w:eastAsia="zh-CN"/>
        </w:rPr>
        <w:t>12</w:t>
      </w:r>
      <w:bookmarkEnd w:id="490"/>
      <w:bookmarkEnd w:id="491"/>
    </w:p>
    <w:p w14:paraId="3115C03F" w14:textId="77777777" w:rsidR="001A0AFF" w:rsidRDefault="00000000">
      <w:r>
        <w:t xml:space="preserve">SIB12 </w:t>
      </w:r>
      <w:r>
        <w:rPr>
          <w:lang w:eastAsia="zh-CN"/>
        </w:rPr>
        <w:t>contains NR sidelink communication/discovery configuration</w:t>
      </w:r>
      <w:r>
        <w:t>.</w:t>
      </w:r>
    </w:p>
    <w:p w14:paraId="2A7D03C2" w14:textId="77777777" w:rsidR="001A0AFF" w:rsidRDefault="00000000">
      <w:pPr>
        <w:pStyle w:val="TH"/>
        <w:rPr>
          <w:i/>
        </w:rPr>
      </w:pPr>
      <w:r>
        <w:rPr>
          <w:i/>
        </w:rPr>
        <w:t xml:space="preserve">SIB12 </w:t>
      </w:r>
      <w:r>
        <w:t>information element</w:t>
      </w:r>
    </w:p>
    <w:p w14:paraId="1905FF46" w14:textId="77777777" w:rsidR="001A0AFF" w:rsidRDefault="00000000">
      <w:pPr>
        <w:pStyle w:val="PL"/>
        <w:rPr>
          <w:color w:val="808080"/>
        </w:rPr>
      </w:pPr>
      <w:r>
        <w:rPr>
          <w:color w:val="808080"/>
        </w:rPr>
        <w:t>-- ASN1START</w:t>
      </w:r>
    </w:p>
    <w:p w14:paraId="161ED316" w14:textId="77777777" w:rsidR="001A0AFF" w:rsidRDefault="00000000">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000000">
      <w:pPr>
        <w:pStyle w:val="PL"/>
      </w:pPr>
      <w:r>
        <w:t>SIB12</w:t>
      </w:r>
      <w:r>
        <w:rPr>
          <w:rFonts w:eastAsia="DengXian"/>
        </w:rPr>
        <w:t>-</w:t>
      </w:r>
      <w:r>
        <w:t xml:space="preserve">r16 ::=                 </w:t>
      </w:r>
      <w:r>
        <w:rPr>
          <w:color w:val="993366"/>
        </w:rPr>
        <w:t>SEQUENCE</w:t>
      </w:r>
      <w:r>
        <w:t xml:space="preserve"> {</w:t>
      </w:r>
    </w:p>
    <w:p w14:paraId="3E452CE7" w14:textId="77777777" w:rsidR="001A0AFF" w:rsidRDefault="00000000">
      <w:pPr>
        <w:pStyle w:val="PL"/>
      </w:pPr>
      <w:r>
        <w:t xml:space="preserve">    segmentNumber-r16             </w:t>
      </w:r>
      <w:r>
        <w:rPr>
          <w:color w:val="993366"/>
        </w:rPr>
        <w:t>INTEGER</w:t>
      </w:r>
      <w:r>
        <w:t xml:space="preserve"> (0..63),</w:t>
      </w:r>
    </w:p>
    <w:p w14:paraId="7ED8660B" w14:textId="77777777" w:rsidR="001A0AFF" w:rsidRDefault="00000000">
      <w:pPr>
        <w:pStyle w:val="PL"/>
      </w:pPr>
      <w:r>
        <w:t xml:space="preserve">    segmentType-r16               </w:t>
      </w:r>
      <w:r>
        <w:rPr>
          <w:color w:val="993366"/>
        </w:rPr>
        <w:t>ENUMERATED</w:t>
      </w:r>
      <w:r>
        <w:t xml:space="preserve"> {notLastSegment, lastSegment},</w:t>
      </w:r>
    </w:p>
    <w:p w14:paraId="4ECFA2D1" w14:textId="77777777" w:rsidR="001A0AFF" w:rsidRDefault="00000000">
      <w:pPr>
        <w:pStyle w:val="PL"/>
      </w:pPr>
      <w:r>
        <w:t xml:space="preserve">    segmentContainer-r16          </w:t>
      </w:r>
      <w:r>
        <w:rPr>
          <w:color w:val="993366"/>
        </w:rPr>
        <w:t>OCTET</w:t>
      </w:r>
      <w:r>
        <w:t xml:space="preserve"> </w:t>
      </w:r>
      <w:r>
        <w:rPr>
          <w:color w:val="993366"/>
        </w:rPr>
        <w:t>STRING</w:t>
      </w:r>
    </w:p>
    <w:p w14:paraId="0EA5F848" w14:textId="77777777" w:rsidR="001A0AFF" w:rsidRDefault="00000000">
      <w:pPr>
        <w:pStyle w:val="PL"/>
      </w:pPr>
      <w:r>
        <w:t>}</w:t>
      </w:r>
    </w:p>
    <w:p w14:paraId="10329928" w14:textId="77777777" w:rsidR="001A0AFF" w:rsidRDefault="001A0AFF">
      <w:pPr>
        <w:pStyle w:val="PL"/>
      </w:pPr>
    </w:p>
    <w:p w14:paraId="002A5373" w14:textId="77777777" w:rsidR="001A0AFF" w:rsidRDefault="00000000">
      <w:pPr>
        <w:pStyle w:val="PL"/>
      </w:pPr>
      <w:r>
        <w:t xml:space="preserve">SIB12-IEs-r16 ::=             </w:t>
      </w:r>
      <w:r>
        <w:rPr>
          <w:color w:val="993366"/>
        </w:rPr>
        <w:t>SEQUENCE</w:t>
      </w:r>
      <w:r>
        <w:t xml:space="preserve"> {</w:t>
      </w:r>
    </w:p>
    <w:p w14:paraId="72D013ED" w14:textId="77777777" w:rsidR="001A0AFF" w:rsidRDefault="00000000">
      <w:pPr>
        <w:pStyle w:val="PL"/>
      </w:pPr>
      <w:r>
        <w:t xml:space="preserve">    sl-ConfigCommonNR-r16         SL-ConfigCommonNR-r16,</w:t>
      </w:r>
    </w:p>
    <w:p w14:paraId="3399714C"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000000">
      <w:pPr>
        <w:pStyle w:val="PL"/>
      </w:pPr>
      <w:r>
        <w:t xml:space="preserve">    ...,</w:t>
      </w:r>
    </w:p>
    <w:p w14:paraId="252083A0" w14:textId="77777777" w:rsidR="001A0AFF" w:rsidRDefault="00000000">
      <w:pPr>
        <w:pStyle w:val="PL"/>
      </w:pPr>
      <w:r>
        <w:t xml:space="preserve">    [[</w:t>
      </w:r>
    </w:p>
    <w:p w14:paraId="6B666139" w14:textId="77777777" w:rsidR="001A0AFF" w:rsidRDefault="00000000">
      <w:pPr>
        <w:pStyle w:val="PL"/>
        <w:rPr>
          <w:color w:val="808080"/>
        </w:rPr>
      </w:pPr>
      <w:r>
        <w:t xml:space="preserve">    sl-DRX-ConfigCommonGC-BC-r17         SL-DRX-Config</w:t>
      </w:r>
      <w:del w:id="492"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000000">
      <w:pPr>
        <w:pStyle w:val="PL"/>
        <w:rPr>
          <w:color w:val="808080"/>
        </w:rPr>
      </w:pPr>
      <w:r>
        <w:t xml:space="preserve">    sl-D</w:t>
      </w:r>
      <w:r>
        <w:rPr>
          <w:rFonts w:eastAsia="DengXian"/>
        </w:rPr>
        <w:t>iscConfigCommon-r17</w:t>
      </w:r>
      <w:r>
        <w:t xml:space="preserve">              </w:t>
      </w:r>
      <w:r>
        <w:rPr>
          <w:rFonts w:eastAsia="DengXian"/>
        </w:rPr>
        <w:t>SL-DiscConfigCommon-r17</w:t>
      </w:r>
      <w:r>
        <w:t xml:space="preserve">                                                </w:t>
      </w:r>
      <w:r>
        <w:rPr>
          <w:color w:val="993366"/>
        </w:rPr>
        <w:t>OPTIONAL</w:t>
      </w:r>
      <w:r>
        <w:t xml:space="preserve">,    </w:t>
      </w:r>
      <w:r>
        <w:rPr>
          <w:color w:val="808080"/>
        </w:rPr>
        <w:t>-- Need R</w:t>
      </w:r>
    </w:p>
    <w:p w14:paraId="67BE1E05" w14:textId="77777777" w:rsidR="001A0AFF" w:rsidRDefault="00000000">
      <w:pPr>
        <w:pStyle w:val="PL"/>
        <w:rPr>
          <w:color w:val="808080"/>
        </w:rPr>
      </w:pPr>
      <w:r>
        <w:t xml:space="preserve">    sl-L2U2N-Relay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000000">
      <w:pPr>
        <w:pStyle w:val="PL"/>
        <w:rPr>
          <w:color w:val="808080"/>
        </w:rPr>
      </w:pPr>
      <w:r>
        <w:t xml:space="preserve">    sl-NonRelayDiscovery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000000">
      <w:pPr>
        <w:pStyle w:val="PL"/>
        <w:rPr>
          <w:color w:val="808080"/>
        </w:rPr>
      </w:pPr>
      <w:r>
        <w:t xml:space="preserve">    sl-L3U2N-RelayDiscovery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000000">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000000">
      <w:pPr>
        <w:pStyle w:val="PL"/>
      </w:pPr>
      <w:r>
        <w:t xml:space="preserve">    ]]</w:t>
      </w:r>
    </w:p>
    <w:p w14:paraId="30E35CAA" w14:textId="77777777" w:rsidR="001A0AFF" w:rsidRDefault="00000000">
      <w:pPr>
        <w:pStyle w:val="PL"/>
      </w:pPr>
      <w:r>
        <w:t>}</w:t>
      </w:r>
    </w:p>
    <w:p w14:paraId="1D66C00D" w14:textId="77777777" w:rsidR="001A0AFF" w:rsidRDefault="001A0AFF">
      <w:pPr>
        <w:pStyle w:val="PL"/>
      </w:pPr>
    </w:p>
    <w:p w14:paraId="09E2617B" w14:textId="77777777" w:rsidR="001A0AFF" w:rsidRDefault="00000000">
      <w:pPr>
        <w:pStyle w:val="PL"/>
      </w:pPr>
      <w:r>
        <w:t xml:space="preserve">SL-ConfigCommonNR-r16 ::=        </w:t>
      </w:r>
      <w:r>
        <w:rPr>
          <w:color w:val="993366"/>
        </w:rPr>
        <w:t>SEQUENCE</w:t>
      </w:r>
      <w:r>
        <w:t xml:space="preserve"> {</w:t>
      </w:r>
    </w:p>
    <w:p w14:paraId="4CC26C59" w14:textId="77777777" w:rsidR="001A0AFF" w:rsidRDefault="00000000">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000000">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000000">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000000">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000000">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000000">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000000">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000000">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000000">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000000">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000000">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000000">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000000">
      <w:pPr>
        <w:pStyle w:val="PL"/>
      </w:pPr>
      <w:r>
        <w:t>}</w:t>
      </w:r>
    </w:p>
    <w:p w14:paraId="31F1EDF4" w14:textId="77777777" w:rsidR="001A0AFF" w:rsidRDefault="001A0AFF">
      <w:pPr>
        <w:pStyle w:val="PL"/>
      </w:pPr>
    </w:p>
    <w:p w14:paraId="294271B9" w14:textId="77777777" w:rsidR="001A0AFF" w:rsidRDefault="00000000">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000000">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000000">
      <w:pPr>
        <w:pStyle w:val="PL"/>
      </w:pPr>
      <w:r>
        <w:t xml:space="preserve">SL-DiscConfigCommon-r17 ::=   </w:t>
      </w:r>
      <w:r>
        <w:rPr>
          <w:color w:val="993366"/>
        </w:rPr>
        <w:t>SEQUENCE</w:t>
      </w:r>
      <w:r>
        <w:t xml:space="preserve"> {</w:t>
      </w:r>
    </w:p>
    <w:p w14:paraId="7A6C110C" w14:textId="77777777" w:rsidR="001A0AFF" w:rsidRDefault="00000000">
      <w:pPr>
        <w:pStyle w:val="PL"/>
      </w:pPr>
      <w:r>
        <w:t xml:space="preserve">    sl-RelayUE-ConfigCommon-r17   SL-RelayUE-Config-r17,</w:t>
      </w:r>
    </w:p>
    <w:p w14:paraId="1ED6EAA7" w14:textId="77777777" w:rsidR="001A0AFF" w:rsidRDefault="00000000">
      <w:pPr>
        <w:pStyle w:val="PL"/>
      </w:pPr>
      <w:r>
        <w:t xml:space="preserve">    sl-RemoteUE-ConfigCommon-r17  SL-RemoteUE-Config-r17</w:t>
      </w:r>
    </w:p>
    <w:p w14:paraId="35F4D4B9" w14:textId="77777777" w:rsidR="001A0AFF" w:rsidRDefault="00000000">
      <w:pPr>
        <w:pStyle w:val="PL"/>
      </w:pPr>
      <w:r>
        <w:lastRenderedPageBreak/>
        <w:t>}</w:t>
      </w:r>
    </w:p>
    <w:p w14:paraId="0C917EB3" w14:textId="77777777" w:rsidR="001A0AFF" w:rsidRDefault="001A0AFF">
      <w:pPr>
        <w:pStyle w:val="PL"/>
      </w:pPr>
    </w:p>
    <w:p w14:paraId="44B64310" w14:textId="77777777" w:rsidR="001A0AFF" w:rsidRDefault="00000000">
      <w:pPr>
        <w:pStyle w:val="PL"/>
        <w:rPr>
          <w:color w:val="808080"/>
        </w:rPr>
      </w:pPr>
      <w:r>
        <w:rPr>
          <w:color w:val="808080"/>
        </w:rPr>
        <w:t>-- TAG-SIB12-STOP</w:t>
      </w:r>
    </w:p>
    <w:p w14:paraId="1F3792D5" w14:textId="77777777" w:rsidR="001A0AFF" w:rsidRDefault="00000000">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000000">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000000">
            <w:pPr>
              <w:pStyle w:val="TAL"/>
              <w:rPr>
                <w:rFonts w:cs="Arial"/>
                <w:b/>
                <w:bCs/>
                <w:i/>
                <w:iCs/>
              </w:rPr>
            </w:pPr>
            <w:r>
              <w:rPr>
                <w:rFonts w:cs="Arial"/>
                <w:b/>
                <w:bCs/>
                <w:i/>
                <w:iCs/>
              </w:rPr>
              <w:t>segmentContainer</w:t>
            </w:r>
          </w:p>
          <w:p w14:paraId="7697BD61" w14:textId="77777777" w:rsidR="001A0AFF" w:rsidRDefault="00000000">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000000">
            <w:pPr>
              <w:pStyle w:val="TAL"/>
              <w:rPr>
                <w:rFonts w:eastAsia="DotumChe"/>
                <w:b/>
                <w:bCs/>
                <w:i/>
                <w:iCs/>
                <w:lang w:eastAsia="en-US"/>
              </w:rPr>
            </w:pPr>
            <w:r>
              <w:rPr>
                <w:b/>
                <w:bCs/>
                <w:i/>
                <w:iCs/>
              </w:rPr>
              <w:t>segmentNumber</w:t>
            </w:r>
          </w:p>
          <w:p w14:paraId="23F3ED87" w14:textId="77777777" w:rsidR="001A0AFF" w:rsidRDefault="00000000">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000000">
            <w:pPr>
              <w:pStyle w:val="TAL"/>
              <w:rPr>
                <w:rFonts w:eastAsia="DotumChe"/>
                <w:b/>
                <w:bCs/>
                <w:i/>
                <w:iCs/>
                <w:lang w:eastAsia="en-US"/>
              </w:rPr>
            </w:pPr>
            <w:r>
              <w:rPr>
                <w:b/>
                <w:bCs/>
                <w:i/>
                <w:iCs/>
              </w:rPr>
              <w:t>segmentType</w:t>
            </w:r>
          </w:p>
          <w:p w14:paraId="4248B595" w14:textId="77777777" w:rsidR="001A0AFF" w:rsidRDefault="00000000">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000000">
            <w:pPr>
              <w:pStyle w:val="TAL"/>
              <w:rPr>
                <w:b/>
                <w:bCs/>
                <w:i/>
                <w:iCs/>
                <w:lang w:eastAsia="sv-SE"/>
              </w:rPr>
            </w:pPr>
            <w:r>
              <w:rPr>
                <w:b/>
                <w:bCs/>
                <w:i/>
                <w:iCs/>
                <w:lang w:eastAsia="sv-SE"/>
              </w:rPr>
              <w:t>sl-CSI-Acquisition</w:t>
            </w:r>
          </w:p>
          <w:p w14:paraId="6DA5E3FE" w14:textId="77777777" w:rsidR="001A0AFF" w:rsidRDefault="00000000">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000000">
            <w:pPr>
              <w:pStyle w:val="TAL"/>
              <w:rPr>
                <w:b/>
                <w:bCs/>
                <w:i/>
                <w:iCs/>
                <w:lang w:eastAsia="zh-CN"/>
              </w:rPr>
            </w:pPr>
            <w:r>
              <w:rPr>
                <w:b/>
                <w:bCs/>
                <w:i/>
                <w:iCs/>
                <w:lang w:eastAsia="zh-CN"/>
              </w:rPr>
              <w:t>sl-DRX-ConfigCommonGC-BC</w:t>
            </w:r>
          </w:p>
          <w:p w14:paraId="19AF6945" w14:textId="77777777" w:rsidR="001A0AFF" w:rsidRDefault="00000000">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000000">
            <w:pPr>
              <w:pStyle w:val="TAL"/>
              <w:rPr>
                <w:b/>
                <w:bCs/>
                <w:i/>
                <w:iCs/>
                <w:lang w:eastAsia="en-GB"/>
              </w:rPr>
            </w:pPr>
            <w:r>
              <w:rPr>
                <w:b/>
                <w:bCs/>
                <w:i/>
                <w:iCs/>
                <w:lang w:eastAsia="zh-CN"/>
              </w:rPr>
              <w:t>sl-EUTRA-AnchorCarrierFreqList</w:t>
            </w:r>
          </w:p>
          <w:p w14:paraId="68B019AC" w14:textId="77777777" w:rsidR="001A0AFF" w:rsidRDefault="00000000">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000000">
            <w:pPr>
              <w:pStyle w:val="TAL"/>
              <w:rPr>
                <w:b/>
                <w:bCs/>
                <w:i/>
                <w:iCs/>
                <w:lang w:eastAsia="en-GB"/>
              </w:rPr>
            </w:pPr>
            <w:r>
              <w:rPr>
                <w:b/>
                <w:bCs/>
                <w:i/>
                <w:iCs/>
                <w:lang w:eastAsia="zh-CN"/>
              </w:rPr>
              <w:t>sl-FreqInfoList</w:t>
            </w:r>
          </w:p>
          <w:p w14:paraId="7A8EAC28" w14:textId="77777777" w:rsidR="001A0AFF" w:rsidRDefault="00000000">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000000">
            <w:pPr>
              <w:pStyle w:val="TAL"/>
              <w:rPr>
                <w:b/>
                <w:bCs/>
                <w:i/>
                <w:iCs/>
                <w:lang w:eastAsia="zh-CN"/>
              </w:rPr>
            </w:pPr>
            <w:r>
              <w:rPr>
                <w:b/>
                <w:bCs/>
                <w:i/>
                <w:iCs/>
                <w:lang w:eastAsia="zh-CN"/>
              </w:rPr>
              <w:t>sl-L2U2N-Relay</w:t>
            </w:r>
          </w:p>
          <w:p w14:paraId="51A74BDB" w14:textId="77777777" w:rsidR="001A0AFF" w:rsidRDefault="00000000">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000000">
            <w:pPr>
              <w:pStyle w:val="TAL"/>
              <w:rPr>
                <w:b/>
                <w:bCs/>
                <w:i/>
                <w:iCs/>
                <w:lang w:eastAsia="zh-CN"/>
              </w:rPr>
            </w:pPr>
            <w:r>
              <w:rPr>
                <w:b/>
                <w:bCs/>
                <w:i/>
                <w:iCs/>
                <w:lang w:eastAsia="zh-CN"/>
              </w:rPr>
              <w:t>sl-L3U2N-RelayDiscovery</w:t>
            </w:r>
          </w:p>
          <w:p w14:paraId="2D749371" w14:textId="77777777" w:rsidR="001A0AFF" w:rsidRDefault="00000000">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000000">
            <w:pPr>
              <w:pStyle w:val="TAL"/>
              <w:rPr>
                <w:b/>
                <w:bCs/>
                <w:i/>
                <w:iCs/>
                <w:lang w:eastAsia="zh-CN"/>
              </w:rPr>
            </w:pPr>
            <w:r>
              <w:rPr>
                <w:b/>
                <w:bCs/>
                <w:i/>
                <w:iCs/>
                <w:lang w:eastAsia="zh-CN"/>
              </w:rPr>
              <w:t>sl-MaxNumConsecutiveDTX</w:t>
            </w:r>
          </w:p>
          <w:p w14:paraId="2EF76E40" w14:textId="77777777" w:rsidR="001A0AFF" w:rsidRDefault="00000000">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000000">
            <w:pPr>
              <w:pStyle w:val="TAL"/>
              <w:rPr>
                <w:b/>
                <w:bCs/>
                <w:i/>
                <w:iCs/>
                <w:lang w:eastAsia="zh-CN"/>
              </w:rPr>
            </w:pPr>
            <w:r>
              <w:rPr>
                <w:b/>
                <w:bCs/>
                <w:i/>
                <w:iCs/>
                <w:lang w:eastAsia="zh-CN"/>
              </w:rPr>
              <w:t>sl-MeasConfigCommon</w:t>
            </w:r>
          </w:p>
          <w:p w14:paraId="6055EC30" w14:textId="77777777" w:rsidR="001A0AFF" w:rsidRDefault="00000000">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000000">
            <w:pPr>
              <w:pStyle w:val="TAL"/>
              <w:rPr>
                <w:b/>
                <w:bCs/>
                <w:i/>
                <w:iCs/>
                <w:lang w:eastAsia="zh-CN"/>
              </w:rPr>
            </w:pPr>
            <w:r>
              <w:rPr>
                <w:b/>
                <w:bCs/>
                <w:i/>
                <w:iCs/>
                <w:lang w:eastAsia="zh-CN"/>
              </w:rPr>
              <w:t>sl-NonRelayDiscovery</w:t>
            </w:r>
          </w:p>
          <w:p w14:paraId="1214E9EA" w14:textId="77777777" w:rsidR="001A0AFF" w:rsidRDefault="00000000">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000000">
            <w:pPr>
              <w:pStyle w:val="TAL"/>
              <w:rPr>
                <w:b/>
                <w:bCs/>
                <w:i/>
                <w:iCs/>
                <w:lang w:eastAsia="zh-CN"/>
              </w:rPr>
            </w:pPr>
            <w:r>
              <w:rPr>
                <w:b/>
                <w:bCs/>
                <w:i/>
                <w:iCs/>
                <w:lang w:eastAsia="zh-CN"/>
              </w:rPr>
              <w:t>sl-NR-AnchorCarrierFreqList</w:t>
            </w:r>
          </w:p>
          <w:p w14:paraId="16DFA698" w14:textId="77777777" w:rsidR="001A0AFF" w:rsidRDefault="00000000">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000000">
            <w:pPr>
              <w:pStyle w:val="TAL"/>
              <w:rPr>
                <w:b/>
                <w:bCs/>
                <w:i/>
                <w:iCs/>
                <w:lang w:eastAsia="zh-CN"/>
              </w:rPr>
            </w:pPr>
            <w:r>
              <w:rPr>
                <w:b/>
                <w:bCs/>
                <w:i/>
                <w:iCs/>
                <w:lang w:eastAsia="zh-CN"/>
              </w:rPr>
              <w:t>sl-OffsetDFN</w:t>
            </w:r>
          </w:p>
          <w:p w14:paraId="17EFDE64" w14:textId="77777777" w:rsidR="001A0AFF" w:rsidRDefault="00000000">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000000">
            <w:pPr>
              <w:pStyle w:val="TAL"/>
              <w:rPr>
                <w:b/>
                <w:bCs/>
                <w:i/>
                <w:iCs/>
                <w:lang w:eastAsia="zh-CN"/>
              </w:rPr>
            </w:pPr>
            <w:r>
              <w:rPr>
                <w:b/>
                <w:bCs/>
                <w:i/>
                <w:iCs/>
                <w:lang w:eastAsia="zh-CN"/>
              </w:rPr>
              <w:t>sl-RadioBearerConfigList</w:t>
            </w:r>
          </w:p>
          <w:p w14:paraId="7FBFBF50" w14:textId="77777777" w:rsidR="001A0AFF" w:rsidRDefault="00000000">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000000">
            <w:pPr>
              <w:pStyle w:val="TAL"/>
              <w:rPr>
                <w:b/>
                <w:bCs/>
                <w:i/>
                <w:iCs/>
                <w:lang w:eastAsia="zh-CN"/>
              </w:rPr>
            </w:pPr>
            <w:r>
              <w:rPr>
                <w:b/>
                <w:bCs/>
                <w:i/>
                <w:iCs/>
                <w:lang w:eastAsia="zh-CN"/>
              </w:rPr>
              <w:t>sl-RLC-BearerConfigList</w:t>
            </w:r>
          </w:p>
          <w:p w14:paraId="652E95AC" w14:textId="77777777" w:rsidR="001A0AFF" w:rsidRDefault="00000000">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000000">
            <w:pPr>
              <w:pStyle w:val="TAL"/>
              <w:rPr>
                <w:b/>
                <w:bCs/>
                <w:i/>
                <w:iCs/>
                <w:lang w:eastAsia="zh-CN"/>
              </w:rPr>
            </w:pPr>
            <w:r>
              <w:rPr>
                <w:b/>
                <w:bCs/>
                <w:i/>
                <w:iCs/>
                <w:lang w:eastAsia="zh-CN"/>
              </w:rPr>
              <w:t>sl-SSB-PriorityNR</w:t>
            </w:r>
          </w:p>
          <w:p w14:paraId="6870A62E" w14:textId="77777777" w:rsidR="001A0AFF" w:rsidRDefault="00000000">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000000">
            <w:pPr>
              <w:pStyle w:val="TAL"/>
              <w:rPr>
                <w:b/>
                <w:bCs/>
                <w:i/>
                <w:iCs/>
                <w:lang w:eastAsia="zh-CN"/>
              </w:rPr>
            </w:pPr>
            <w:r>
              <w:rPr>
                <w:b/>
                <w:bCs/>
                <w:i/>
                <w:iCs/>
                <w:lang w:eastAsia="zh-CN"/>
              </w:rPr>
              <w:t>t400</w:t>
            </w:r>
          </w:p>
          <w:p w14:paraId="5BAC5441" w14:textId="77777777" w:rsidR="001A0AFF" w:rsidRDefault="00000000">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000000">
      <w:pPr>
        <w:pStyle w:val="Heading4"/>
        <w:rPr>
          <w:lang w:eastAsia="zh-CN"/>
        </w:rPr>
      </w:pPr>
      <w:bookmarkStart w:id="493" w:name="_Toc60777152"/>
      <w:bookmarkStart w:id="494" w:name="_Toc100930030"/>
      <w:r>
        <w:lastRenderedPageBreak/>
        <w:t>–</w:t>
      </w:r>
      <w:r>
        <w:tab/>
      </w:r>
      <w:r>
        <w:rPr>
          <w:i/>
          <w:iCs/>
        </w:rPr>
        <w:t>SIB</w:t>
      </w:r>
      <w:r>
        <w:rPr>
          <w:i/>
          <w:iCs/>
          <w:lang w:eastAsia="zh-CN"/>
        </w:rPr>
        <w:t>13</w:t>
      </w:r>
      <w:bookmarkEnd w:id="493"/>
      <w:bookmarkEnd w:id="494"/>
    </w:p>
    <w:p w14:paraId="0D227629" w14:textId="77777777" w:rsidR="001A0AFF" w:rsidRDefault="00000000">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000000">
      <w:pPr>
        <w:pStyle w:val="TH"/>
        <w:rPr>
          <w:i/>
        </w:rPr>
      </w:pPr>
      <w:r>
        <w:rPr>
          <w:i/>
        </w:rPr>
        <w:t xml:space="preserve">SIB13 </w:t>
      </w:r>
      <w:r>
        <w:t>information element</w:t>
      </w:r>
    </w:p>
    <w:p w14:paraId="0783B3F2" w14:textId="77777777" w:rsidR="001A0AFF" w:rsidRDefault="00000000">
      <w:pPr>
        <w:pStyle w:val="PL"/>
        <w:rPr>
          <w:color w:val="808080"/>
        </w:rPr>
      </w:pPr>
      <w:r>
        <w:rPr>
          <w:color w:val="808080"/>
        </w:rPr>
        <w:t>-- ASN1START</w:t>
      </w:r>
    </w:p>
    <w:p w14:paraId="629B0F2C" w14:textId="77777777" w:rsidR="001A0AFF" w:rsidRDefault="00000000">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000000">
      <w:pPr>
        <w:pStyle w:val="PL"/>
      </w:pPr>
      <w:r>
        <w:t>SIB13</w:t>
      </w:r>
      <w:r>
        <w:rPr>
          <w:rFonts w:eastAsia="DengXian"/>
        </w:rPr>
        <w:t>-</w:t>
      </w:r>
      <w:r>
        <w:t xml:space="preserve">r16 ::=                       </w:t>
      </w:r>
      <w:r>
        <w:rPr>
          <w:color w:val="993366"/>
        </w:rPr>
        <w:t>SEQUENCE</w:t>
      </w:r>
      <w:r>
        <w:t xml:space="preserve"> {</w:t>
      </w:r>
    </w:p>
    <w:p w14:paraId="1924810D" w14:textId="77777777" w:rsidR="001A0AFF" w:rsidRDefault="00000000">
      <w:pPr>
        <w:pStyle w:val="PL"/>
      </w:pPr>
      <w:r>
        <w:t xml:space="preserve">    sl-V2X-ConfigCommon-r16             </w:t>
      </w:r>
      <w:r>
        <w:rPr>
          <w:color w:val="993366"/>
        </w:rPr>
        <w:t>OCTET</w:t>
      </w:r>
      <w:r>
        <w:t xml:space="preserve"> </w:t>
      </w:r>
      <w:r>
        <w:rPr>
          <w:color w:val="993366"/>
        </w:rPr>
        <w:t>STRING</w:t>
      </w:r>
      <w:r>
        <w:t>,</w:t>
      </w:r>
    </w:p>
    <w:p w14:paraId="28778CF1" w14:textId="77777777" w:rsidR="001A0AFF" w:rsidRDefault="00000000">
      <w:pPr>
        <w:pStyle w:val="PL"/>
      </w:pPr>
      <w:r>
        <w:t xml:space="preserve">    dummy                               </w:t>
      </w:r>
      <w:r>
        <w:rPr>
          <w:color w:val="993366"/>
        </w:rPr>
        <w:t>OCTET</w:t>
      </w:r>
      <w:r>
        <w:t xml:space="preserve"> </w:t>
      </w:r>
      <w:r>
        <w:rPr>
          <w:color w:val="993366"/>
        </w:rPr>
        <w:t>STRING</w:t>
      </w:r>
      <w:r>
        <w:t>,</w:t>
      </w:r>
    </w:p>
    <w:p w14:paraId="0D66BC64" w14:textId="77777777" w:rsidR="001A0AFF" w:rsidRDefault="00000000">
      <w:pPr>
        <w:pStyle w:val="PL"/>
      </w:pPr>
      <w:r>
        <w:t xml:space="preserve">    tdd-Config-r16                      </w:t>
      </w:r>
      <w:r>
        <w:rPr>
          <w:color w:val="993366"/>
        </w:rPr>
        <w:t>OCTET</w:t>
      </w:r>
      <w:r>
        <w:t xml:space="preserve"> </w:t>
      </w:r>
      <w:r>
        <w:rPr>
          <w:color w:val="993366"/>
        </w:rPr>
        <w:t>STRING</w:t>
      </w:r>
      <w:r>
        <w:t>,</w:t>
      </w:r>
    </w:p>
    <w:p w14:paraId="3955FCB4"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000000">
      <w:pPr>
        <w:pStyle w:val="PL"/>
      </w:pPr>
      <w:r>
        <w:t xml:space="preserve">    ...</w:t>
      </w:r>
    </w:p>
    <w:p w14:paraId="653D4E4D" w14:textId="77777777" w:rsidR="001A0AFF" w:rsidRDefault="00000000">
      <w:pPr>
        <w:pStyle w:val="PL"/>
      </w:pPr>
      <w:r>
        <w:t>}</w:t>
      </w:r>
    </w:p>
    <w:p w14:paraId="7BF1D90E" w14:textId="77777777" w:rsidR="001A0AFF" w:rsidRDefault="001A0AFF">
      <w:pPr>
        <w:pStyle w:val="PL"/>
      </w:pPr>
    </w:p>
    <w:p w14:paraId="0820DC4F" w14:textId="77777777" w:rsidR="001A0AFF" w:rsidRDefault="00000000">
      <w:pPr>
        <w:pStyle w:val="PL"/>
        <w:rPr>
          <w:color w:val="808080"/>
        </w:rPr>
      </w:pPr>
      <w:r>
        <w:rPr>
          <w:color w:val="808080"/>
        </w:rPr>
        <w:t>-- TAG-SIB13-STOP</w:t>
      </w:r>
    </w:p>
    <w:p w14:paraId="6FB07DAA" w14:textId="77777777" w:rsidR="001A0AFF" w:rsidRDefault="00000000">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000000">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000000">
            <w:pPr>
              <w:pStyle w:val="TAL"/>
              <w:rPr>
                <w:rFonts w:eastAsiaTheme="minorEastAsia"/>
                <w:b/>
                <w:bCs/>
                <w:i/>
                <w:iCs/>
                <w:lang w:eastAsia="zh-CN"/>
              </w:rPr>
            </w:pPr>
            <w:r>
              <w:rPr>
                <w:rFonts w:eastAsiaTheme="minorEastAsia"/>
                <w:b/>
                <w:bCs/>
                <w:i/>
                <w:iCs/>
                <w:lang w:eastAsia="zh-CN"/>
              </w:rPr>
              <w:t>dummy</w:t>
            </w:r>
          </w:p>
          <w:p w14:paraId="68A8EB74" w14:textId="77777777" w:rsidR="001A0AFF" w:rsidRDefault="00000000">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000000">
            <w:pPr>
              <w:pStyle w:val="TAL"/>
              <w:rPr>
                <w:b/>
                <w:bCs/>
                <w:i/>
                <w:iCs/>
                <w:lang w:eastAsia="zh-CN"/>
              </w:rPr>
            </w:pPr>
            <w:r>
              <w:rPr>
                <w:b/>
                <w:bCs/>
                <w:i/>
                <w:iCs/>
                <w:lang w:eastAsia="zh-CN"/>
              </w:rPr>
              <w:t>sl-V2X-ConfigCommon</w:t>
            </w:r>
          </w:p>
          <w:p w14:paraId="2015018F" w14:textId="77777777" w:rsidR="001A0AFF" w:rsidRDefault="00000000">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000000">
            <w:pPr>
              <w:pStyle w:val="TAL"/>
              <w:rPr>
                <w:b/>
                <w:bCs/>
                <w:i/>
                <w:iCs/>
                <w:lang w:eastAsia="sv-SE"/>
              </w:rPr>
            </w:pPr>
            <w:r>
              <w:rPr>
                <w:b/>
                <w:bCs/>
                <w:i/>
                <w:iCs/>
                <w:lang w:eastAsia="sv-SE"/>
              </w:rPr>
              <w:t>tdd-Config</w:t>
            </w:r>
          </w:p>
          <w:p w14:paraId="730C2560" w14:textId="77777777" w:rsidR="001A0AFF" w:rsidRDefault="00000000">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000000">
      <w:pPr>
        <w:pStyle w:val="Heading4"/>
        <w:rPr>
          <w:lang w:eastAsia="zh-CN"/>
        </w:rPr>
      </w:pPr>
      <w:bookmarkStart w:id="495" w:name="_Toc100930031"/>
      <w:bookmarkStart w:id="496" w:name="_Toc60777153"/>
      <w:r>
        <w:t>–</w:t>
      </w:r>
      <w:r>
        <w:tab/>
      </w:r>
      <w:r>
        <w:rPr>
          <w:i/>
          <w:iCs/>
        </w:rPr>
        <w:t>SIB</w:t>
      </w:r>
      <w:r>
        <w:rPr>
          <w:i/>
          <w:iCs/>
          <w:lang w:eastAsia="zh-CN"/>
        </w:rPr>
        <w:t>14</w:t>
      </w:r>
      <w:bookmarkEnd w:id="495"/>
      <w:bookmarkEnd w:id="496"/>
    </w:p>
    <w:p w14:paraId="74CA9DDD" w14:textId="77777777" w:rsidR="001A0AFF" w:rsidRDefault="00000000">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000000">
      <w:pPr>
        <w:pStyle w:val="TH"/>
        <w:rPr>
          <w:i/>
        </w:rPr>
      </w:pPr>
      <w:r>
        <w:rPr>
          <w:i/>
        </w:rPr>
        <w:t xml:space="preserve">SIB14 </w:t>
      </w:r>
      <w:r>
        <w:t>information element</w:t>
      </w:r>
    </w:p>
    <w:p w14:paraId="3C86F86F" w14:textId="77777777" w:rsidR="001A0AFF" w:rsidRDefault="00000000">
      <w:pPr>
        <w:pStyle w:val="PL"/>
        <w:rPr>
          <w:color w:val="808080"/>
        </w:rPr>
      </w:pPr>
      <w:r>
        <w:rPr>
          <w:color w:val="808080"/>
        </w:rPr>
        <w:t>-- ASN1START</w:t>
      </w:r>
    </w:p>
    <w:p w14:paraId="20F597FD" w14:textId="77777777" w:rsidR="001A0AFF" w:rsidRDefault="00000000">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000000">
      <w:pPr>
        <w:pStyle w:val="PL"/>
      </w:pPr>
      <w:r>
        <w:t>SIB14</w:t>
      </w:r>
      <w:r>
        <w:rPr>
          <w:rFonts w:eastAsia="DengXian"/>
        </w:rPr>
        <w:t>-</w:t>
      </w:r>
      <w:r>
        <w:t xml:space="preserve">r16 ::=                      </w:t>
      </w:r>
      <w:r>
        <w:rPr>
          <w:color w:val="993366"/>
        </w:rPr>
        <w:t>SEQUENCE</w:t>
      </w:r>
      <w:r>
        <w:t xml:space="preserve"> {</w:t>
      </w:r>
    </w:p>
    <w:p w14:paraId="158BEAC4" w14:textId="77777777" w:rsidR="001A0AFF" w:rsidRDefault="00000000">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000000">
      <w:pPr>
        <w:pStyle w:val="PL"/>
      </w:pPr>
      <w:r>
        <w:t xml:space="preserve">    ...</w:t>
      </w:r>
    </w:p>
    <w:p w14:paraId="6324E839" w14:textId="77777777" w:rsidR="001A0AFF" w:rsidRDefault="00000000">
      <w:pPr>
        <w:pStyle w:val="PL"/>
      </w:pPr>
      <w:r>
        <w:t>}</w:t>
      </w:r>
    </w:p>
    <w:p w14:paraId="19EDBDEF" w14:textId="77777777" w:rsidR="001A0AFF" w:rsidRDefault="001A0AFF">
      <w:pPr>
        <w:pStyle w:val="PL"/>
      </w:pPr>
    </w:p>
    <w:p w14:paraId="509C2A87" w14:textId="77777777" w:rsidR="001A0AFF" w:rsidRDefault="00000000">
      <w:pPr>
        <w:pStyle w:val="PL"/>
        <w:rPr>
          <w:color w:val="808080"/>
        </w:rPr>
      </w:pPr>
      <w:r>
        <w:rPr>
          <w:color w:val="808080"/>
        </w:rPr>
        <w:t>-- TAG-SIB14-STOP</w:t>
      </w:r>
    </w:p>
    <w:p w14:paraId="1218596F" w14:textId="77777777" w:rsidR="001A0AFF" w:rsidRDefault="00000000">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000000">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000000">
            <w:pPr>
              <w:pStyle w:val="TAL"/>
              <w:rPr>
                <w:b/>
                <w:bCs/>
                <w:i/>
                <w:iCs/>
                <w:lang w:eastAsia="zh-CN"/>
              </w:rPr>
            </w:pPr>
            <w:r>
              <w:rPr>
                <w:b/>
                <w:bCs/>
                <w:i/>
                <w:iCs/>
                <w:lang w:eastAsia="zh-CN"/>
              </w:rPr>
              <w:t>sl-V2X-ConfigCommonExt</w:t>
            </w:r>
          </w:p>
          <w:p w14:paraId="0AE33F0E" w14:textId="77777777" w:rsidR="001A0AFF" w:rsidRDefault="00000000">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000000">
      <w:pPr>
        <w:pStyle w:val="Heading4"/>
        <w:rPr>
          <w:lang w:eastAsia="zh-CN"/>
        </w:rPr>
      </w:pPr>
      <w:bookmarkStart w:id="497" w:name="_Toc100930032"/>
      <w:r>
        <w:t>–</w:t>
      </w:r>
      <w:r>
        <w:tab/>
      </w:r>
      <w:r>
        <w:rPr>
          <w:i/>
          <w:iCs/>
        </w:rPr>
        <w:t>SIB</w:t>
      </w:r>
      <w:r>
        <w:rPr>
          <w:i/>
          <w:iCs/>
          <w:lang w:eastAsia="zh-CN"/>
        </w:rPr>
        <w:t>15</w:t>
      </w:r>
      <w:bookmarkEnd w:id="497"/>
    </w:p>
    <w:p w14:paraId="71FE1943" w14:textId="77777777" w:rsidR="001A0AFF" w:rsidRDefault="00000000">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000000">
      <w:pPr>
        <w:pStyle w:val="TH"/>
        <w:rPr>
          <w:i/>
        </w:rPr>
      </w:pPr>
      <w:r>
        <w:rPr>
          <w:i/>
        </w:rPr>
        <w:t xml:space="preserve">SIB15 </w:t>
      </w:r>
      <w:r>
        <w:t>information element</w:t>
      </w:r>
    </w:p>
    <w:p w14:paraId="1EDBBEB2" w14:textId="77777777" w:rsidR="001A0AFF" w:rsidRDefault="00000000">
      <w:pPr>
        <w:pStyle w:val="PL"/>
        <w:rPr>
          <w:color w:val="808080"/>
        </w:rPr>
      </w:pPr>
      <w:r>
        <w:rPr>
          <w:color w:val="808080"/>
        </w:rPr>
        <w:t>-- ASN1START</w:t>
      </w:r>
    </w:p>
    <w:p w14:paraId="6F2F7127" w14:textId="77777777" w:rsidR="001A0AFF" w:rsidRDefault="00000000">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000000">
      <w:pPr>
        <w:pStyle w:val="PL"/>
      </w:pPr>
      <w:r>
        <w:t>SIB15</w:t>
      </w:r>
      <w:r>
        <w:rPr>
          <w:rFonts w:eastAsia="DengXian"/>
        </w:rPr>
        <w:t>-</w:t>
      </w:r>
      <w:r>
        <w:t xml:space="preserve">r17 ::=                          </w:t>
      </w:r>
      <w:r>
        <w:rPr>
          <w:color w:val="993366"/>
        </w:rPr>
        <w:t>SEQUENCE</w:t>
      </w:r>
      <w:r>
        <w:t xml:space="preserve"> {</w:t>
      </w:r>
    </w:p>
    <w:p w14:paraId="4E6747FB" w14:textId="77777777" w:rsidR="001A0AFF" w:rsidRDefault="00000000">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000000">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000000">
      <w:pPr>
        <w:pStyle w:val="PL"/>
      </w:pPr>
      <w:r>
        <w:t xml:space="preserve">    ...</w:t>
      </w:r>
    </w:p>
    <w:p w14:paraId="51C4F8B4" w14:textId="77777777" w:rsidR="001A0AFF" w:rsidRDefault="00000000">
      <w:pPr>
        <w:pStyle w:val="PL"/>
      </w:pPr>
      <w:r>
        <w:t>}</w:t>
      </w:r>
    </w:p>
    <w:p w14:paraId="0C85E96F" w14:textId="77777777" w:rsidR="001A0AFF" w:rsidRDefault="001A0AFF">
      <w:pPr>
        <w:pStyle w:val="PL"/>
      </w:pPr>
    </w:p>
    <w:p w14:paraId="08590B37" w14:textId="77777777" w:rsidR="001A0AFF" w:rsidRDefault="00000000">
      <w:pPr>
        <w:pStyle w:val="PL"/>
      </w:pPr>
      <w:r>
        <w:t xml:space="preserve">ApplicableDisasterInfo-r17    ::= </w:t>
      </w:r>
      <w:r>
        <w:rPr>
          <w:color w:val="993366"/>
        </w:rPr>
        <w:t>CHOICE</w:t>
      </w:r>
      <w:r>
        <w:t xml:space="preserve"> {</w:t>
      </w:r>
    </w:p>
    <w:p w14:paraId="5B0FDFD2" w14:textId="77777777" w:rsidR="001A0AFF" w:rsidRDefault="00000000">
      <w:pPr>
        <w:pStyle w:val="PL"/>
      </w:pPr>
      <w:r>
        <w:t xml:space="preserve">    noDisasterRoaming-r17             </w:t>
      </w:r>
      <w:r>
        <w:rPr>
          <w:color w:val="993366"/>
        </w:rPr>
        <w:t>NULL</w:t>
      </w:r>
      <w:r>
        <w:t>,</w:t>
      </w:r>
    </w:p>
    <w:p w14:paraId="0B0A66E4" w14:textId="77777777" w:rsidR="001A0AFF" w:rsidRDefault="00000000">
      <w:pPr>
        <w:pStyle w:val="PL"/>
      </w:pPr>
      <w:r>
        <w:t xml:space="preserve">    disasterRoamingFromAnyPLMN-r17    </w:t>
      </w:r>
      <w:r>
        <w:rPr>
          <w:color w:val="993366"/>
        </w:rPr>
        <w:t>NULL</w:t>
      </w:r>
      <w:r>
        <w:t>,</w:t>
      </w:r>
    </w:p>
    <w:p w14:paraId="2919E603" w14:textId="77777777" w:rsidR="001A0AFF" w:rsidRDefault="00000000">
      <w:pPr>
        <w:pStyle w:val="PL"/>
      </w:pPr>
      <w:r>
        <w:t xml:space="preserve">    commonPLMNs-r17                   </w:t>
      </w:r>
      <w:r>
        <w:rPr>
          <w:color w:val="993366"/>
        </w:rPr>
        <w:t>NULL</w:t>
      </w:r>
      <w:r>
        <w:t>,</w:t>
      </w:r>
    </w:p>
    <w:p w14:paraId="6199C8DF" w14:textId="77777777" w:rsidR="001A0AFF" w:rsidRDefault="00000000">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000000">
      <w:pPr>
        <w:pStyle w:val="PL"/>
      </w:pPr>
      <w:r>
        <w:t>}</w:t>
      </w:r>
    </w:p>
    <w:p w14:paraId="3B8B7817" w14:textId="77777777" w:rsidR="001A0AFF" w:rsidRDefault="001A0AFF">
      <w:pPr>
        <w:pStyle w:val="PL"/>
      </w:pPr>
    </w:p>
    <w:p w14:paraId="708AF161" w14:textId="77777777" w:rsidR="001A0AFF" w:rsidRDefault="00000000">
      <w:pPr>
        <w:pStyle w:val="PL"/>
        <w:rPr>
          <w:color w:val="808080"/>
        </w:rPr>
      </w:pPr>
      <w:r>
        <w:rPr>
          <w:color w:val="808080"/>
        </w:rPr>
        <w:t>-- TAG-SIB15-STOP</w:t>
      </w:r>
    </w:p>
    <w:p w14:paraId="1D5B0D14" w14:textId="77777777" w:rsidR="001A0AFF" w:rsidRDefault="00000000">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000000">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000000">
            <w:pPr>
              <w:pStyle w:val="TAL"/>
              <w:rPr>
                <w:b/>
                <w:bCs/>
                <w:i/>
                <w:iCs/>
                <w:lang w:eastAsia="zh-CN"/>
              </w:rPr>
            </w:pPr>
            <w:r>
              <w:rPr>
                <w:b/>
                <w:bCs/>
                <w:i/>
                <w:iCs/>
                <w:lang w:eastAsia="zh-CN"/>
              </w:rPr>
              <w:t>commonPLMNsWithDisasterCondition</w:t>
            </w:r>
          </w:p>
          <w:p w14:paraId="144BBB0E" w14:textId="77777777" w:rsidR="001A0AFF" w:rsidRDefault="00000000">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000000">
            <w:pPr>
              <w:pStyle w:val="TAL"/>
              <w:rPr>
                <w:b/>
                <w:bCs/>
                <w:i/>
                <w:iCs/>
                <w:lang w:eastAsia="zh-CN"/>
              </w:rPr>
            </w:pPr>
            <w:r>
              <w:rPr>
                <w:b/>
                <w:bCs/>
                <w:i/>
                <w:iCs/>
                <w:lang w:eastAsia="zh-CN"/>
              </w:rPr>
              <w:t>applicableDisasterInfoList</w:t>
            </w:r>
          </w:p>
          <w:p w14:paraId="6C4F5E9B" w14:textId="77777777" w:rsidR="001A0AFF" w:rsidRDefault="00000000">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498" w:name="_Hlk103593138"/>
            <w:r>
              <w:t>this network(s) accepts disaster inbound roamers from any other PLMN (except those indicated in SIB1)</w:t>
            </w:r>
            <w:bookmarkEnd w:id="498"/>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000000">
      <w:pPr>
        <w:pStyle w:val="Heading4"/>
        <w:rPr>
          <w:lang w:eastAsia="zh-CN"/>
        </w:rPr>
      </w:pPr>
      <w:bookmarkStart w:id="499" w:name="_Toc100930033"/>
      <w:r>
        <w:lastRenderedPageBreak/>
        <w:t>–</w:t>
      </w:r>
      <w:r>
        <w:tab/>
      </w:r>
      <w:r>
        <w:rPr>
          <w:i/>
          <w:iCs/>
        </w:rPr>
        <w:t>SIB16</w:t>
      </w:r>
      <w:bookmarkEnd w:id="499"/>
    </w:p>
    <w:p w14:paraId="45BA03A9" w14:textId="77777777" w:rsidR="001A0AFF" w:rsidRDefault="00000000">
      <w:pPr>
        <w:rPr>
          <w:rFonts w:eastAsia="Yu Mincho"/>
          <w:iCs/>
        </w:rPr>
      </w:pPr>
      <w:r>
        <w:t xml:space="preserve">SIB16 </w:t>
      </w:r>
      <w:r>
        <w:rPr>
          <w:lang w:eastAsia="zh-CN"/>
        </w:rPr>
        <w:t>contains configurations of slice specific cell reselection information.</w:t>
      </w:r>
    </w:p>
    <w:p w14:paraId="0C2B5732" w14:textId="77777777" w:rsidR="001A0AFF" w:rsidRDefault="00000000">
      <w:pPr>
        <w:pStyle w:val="TH"/>
        <w:rPr>
          <w:i/>
        </w:rPr>
      </w:pPr>
      <w:r>
        <w:rPr>
          <w:i/>
        </w:rPr>
        <w:t xml:space="preserve">SIB16 </w:t>
      </w:r>
      <w:r>
        <w:t>information element</w:t>
      </w:r>
    </w:p>
    <w:p w14:paraId="75BCC2BF" w14:textId="77777777" w:rsidR="001A0AFF" w:rsidRDefault="00000000">
      <w:pPr>
        <w:pStyle w:val="PL"/>
        <w:rPr>
          <w:color w:val="808080"/>
        </w:rPr>
      </w:pPr>
      <w:r>
        <w:rPr>
          <w:color w:val="808080"/>
        </w:rPr>
        <w:t>-- ASN1START</w:t>
      </w:r>
    </w:p>
    <w:p w14:paraId="65881252" w14:textId="77777777" w:rsidR="001A0AFF" w:rsidRDefault="00000000">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000000">
      <w:pPr>
        <w:pStyle w:val="PL"/>
      </w:pPr>
      <w:r>
        <w:t>SIB16</w:t>
      </w:r>
      <w:r>
        <w:rPr>
          <w:rFonts w:eastAsia="DengXian"/>
        </w:rPr>
        <w:t>-</w:t>
      </w:r>
      <w:r>
        <w:t xml:space="preserve">r17 ::=                    </w:t>
      </w:r>
      <w:r>
        <w:rPr>
          <w:color w:val="993366"/>
        </w:rPr>
        <w:t>SEQUENCE</w:t>
      </w:r>
      <w:r>
        <w:t xml:space="preserve"> {</w:t>
      </w:r>
    </w:p>
    <w:p w14:paraId="6DEB23A9" w14:textId="77777777" w:rsidR="001A0AFF" w:rsidRDefault="00000000">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000000">
      <w:pPr>
        <w:pStyle w:val="PL"/>
      </w:pPr>
      <w:r>
        <w:t xml:space="preserve">    ...</w:t>
      </w:r>
    </w:p>
    <w:p w14:paraId="384AEEE6" w14:textId="77777777" w:rsidR="001A0AFF" w:rsidRDefault="00000000">
      <w:pPr>
        <w:pStyle w:val="PL"/>
      </w:pPr>
      <w:r>
        <w:t>}</w:t>
      </w:r>
    </w:p>
    <w:p w14:paraId="2DBBBA6F" w14:textId="77777777" w:rsidR="001A0AFF" w:rsidRDefault="001A0AFF">
      <w:pPr>
        <w:pStyle w:val="PL"/>
      </w:pPr>
    </w:p>
    <w:p w14:paraId="15EBF5BD" w14:textId="77777777" w:rsidR="001A0AFF" w:rsidRDefault="00000000">
      <w:pPr>
        <w:pStyle w:val="PL"/>
        <w:rPr>
          <w:color w:val="808080"/>
        </w:rPr>
      </w:pPr>
      <w:r>
        <w:rPr>
          <w:color w:val="808080"/>
        </w:rPr>
        <w:t>-- TAG-SIB16-STOP</w:t>
      </w:r>
    </w:p>
    <w:p w14:paraId="183F1D18" w14:textId="77777777" w:rsidR="001A0AFF" w:rsidRDefault="00000000">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000000">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000000">
            <w:pPr>
              <w:pStyle w:val="TAL"/>
              <w:rPr>
                <w:b/>
                <w:bCs/>
                <w:i/>
                <w:iCs/>
                <w:lang w:eastAsia="zh-CN"/>
              </w:rPr>
            </w:pPr>
            <w:r>
              <w:rPr>
                <w:b/>
                <w:bCs/>
                <w:i/>
                <w:iCs/>
                <w:lang w:eastAsia="zh-CN"/>
              </w:rPr>
              <w:t>freqPriorityListSlicing</w:t>
            </w:r>
          </w:p>
          <w:p w14:paraId="32C7D7FF" w14:textId="77777777" w:rsidR="001A0AFF" w:rsidRDefault="00000000">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000000">
      <w:pPr>
        <w:pStyle w:val="Heading4"/>
        <w:rPr>
          <w:rFonts w:eastAsia="DengXian"/>
          <w:lang w:eastAsia="zh-CN"/>
        </w:rPr>
      </w:pPr>
      <w:bookmarkStart w:id="500" w:name="_Toc100930034"/>
      <w:bookmarkStart w:id="501" w:name="_Hlk92653127"/>
      <w:r>
        <w:t>–</w:t>
      </w:r>
      <w:r>
        <w:tab/>
      </w:r>
      <w:r>
        <w:rPr>
          <w:i/>
          <w:iCs/>
        </w:rPr>
        <w:t>SIB17</w:t>
      </w:r>
      <w:bookmarkEnd w:id="500"/>
    </w:p>
    <w:p w14:paraId="6F73A00F" w14:textId="77777777" w:rsidR="001A0AFF" w:rsidRDefault="00000000">
      <w:r>
        <w:t>SIB17</w:t>
      </w:r>
      <w:r>
        <w:rPr>
          <w:rFonts w:eastAsia="DengXian"/>
        </w:rPr>
        <w:t xml:space="preserve"> </w:t>
      </w:r>
      <w:r>
        <w:t>contains configurations of TRS resources for idle/inactive UEs.</w:t>
      </w:r>
    </w:p>
    <w:p w14:paraId="41D05011" w14:textId="77777777" w:rsidR="001A0AFF" w:rsidRDefault="00000000">
      <w:pPr>
        <w:pStyle w:val="TH"/>
        <w:rPr>
          <w:i/>
        </w:rPr>
      </w:pPr>
      <w:r>
        <w:rPr>
          <w:i/>
        </w:rPr>
        <w:t xml:space="preserve">SIB17 </w:t>
      </w:r>
      <w:r>
        <w:t>information element</w:t>
      </w:r>
    </w:p>
    <w:p w14:paraId="6F9C7650" w14:textId="77777777" w:rsidR="001A0AFF" w:rsidRDefault="00000000">
      <w:pPr>
        <w:pStyle w:val="PL"/>
        <w:rPr>
          <w:color w:val="808080"/>
        </w:rPr>
      </w:pPr>
      <w:r>
        <w:rPr>
          <w:color w:val="808080"/>
        </w:rPr>
        <w:t>-- ASN1START</w:t>
      </w:r>
    </w:p>
    <w:p w14:paraId="6073C89B" w14:textId="77777777" w:rsidR="001A0AFF" w:rsidRDefault="00000000">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000000">
      <w:pPr>
        <w:pStyle w:val="PL"/>
      </w:pPr>
      <w:r>
        <w:t>SIB17</w:t>
      </w:r>
      <w:r>
        <w:rPr>
          <w:rFonts w:eastAsia="DengXian"/>
        </w:rPr>
        <w:t>-</w:t>
      </w:r>
      <w:r>
        <w:t xml:space="preserve">r17 ::=               </w:t>
      </w:r>
      <w:r>
        <w:rPr>
          <w:color w:val="993366"/>
        </w:rPr>
        <w:t>SEQUENCE</w:t>
      </w:r>
      <w:r>
        <w:t xml:space="preserve"> {</w:t>
      </w:r>
    </w:p>
    <w:p w14:paraId="4C1C7538" w14:textId="77777777" w:rsidR="001A0AFF" w:rsidRDefault="00000000">
      <w:pPr>
        <w:pStyle w:val="PL"/>
      </w:pPr>
      <w:r>
        <w:t xml:space="preserve">    segmentNumber-r17           </w:t>
      </w:r>
      <w:r>
        <w:rPr>
          <w:color w:val="993366"/>
        </w:rPr>
        <w:t>INTEGER</w:t>
      </w:r>
      <w:r>
        <w:t xml:space="preserve"> (0..</w:t>
      </w:r>
      <w:r>
        <w:rPr>
          <w:rFonts w:eastAsia="DengXian"/>
        </w:rPr>
        <w:t>63</w:t>
      </w:r>
      <w:r>
        <w:t>),</w:t>
      </w:r>
    </w:p>
    <w:p w14:paraId="7AC9D2BC" w14:textId="77777777" w:rsidR="001A0AFF" w:rsidRDefault="00000000">
      <w:pPr>
        <w:pStyle w:val="PL"/>
      </w:pPr>
      <w:r>
        <w:t xml:space="preserve">    segmentType-r17             </w:t>
      </w:r>
      <w:r>
        <w:rPr>
          <w:color w:val="993366"/>
        </w:rPr>
        <w:t>ENUMERATED</w:t>
      </w:r>
      <w:r>
        <w:t xml:space="preserve"> {notLastSegment, lastSegment},</w:t>
      </w:r>
    </w:p>
    <w:p w14:paraId="2BA67DFE" w14:textId="77777777" w:rsidR="001A0AFF" w:rsidRDefault="00000000">
      <w:pPr>
        <w:pStyle w:val="PL"/>
      </w:pPr>
      <w:r>
        <w:t xml:space="preserve">    segmentContainer-r17        </w:t>
      </w:r>
      <w:r>
        <w:rPr>
          <w:color w:val="993366"/>
        </w:rPr>
        <w:t>OCTET</w:t>
      </w:r>
      <w:r>
        <w:t xml:space="preserve"> </w:t>
      </w:r>
      <w:r>
        <w:rPr>
          <w:color w:val="993366"/>
        </w:rPr>
        <w:t>STRING</w:t>
      </w:r>
    </w:p>
    <w:p w14:paraId="2D3C5151" w14:textId="77777777" w:rsidR="001A0AFF" w:rsidRDefault="00000000">
      <w:pPr>
        <w:pStyle w:val="PL"/>
      </w:pPr>
      <w:r>
        <w:t>}</w:t>
      </w:r>
    </w:p>
    <w:p w14:paraId="7E08544F" w14:textId="77777777" w:rsidR="001A0AFF" w:rsidRDefault="001A0AFF">
      <w:pPr>
        <w:pStyle w:val="PL"/>
      </w:pPr>
    </w:p>
    <w:p w14:paraId="20974A45" w14:textId="77777777" w:rsidR="001A0AFF" w:rsidRDefault="00000000">
      <w:pPr>
        <w:pStyle w:val="PL"/>
      </w:pPr>
      <w:r>
        <w:t>SIB17</w:t>
      </w:r>
      <w:r>
        <w:rPr>
          <w:rFonts w:eastAsia="DengXian"/>
        </w:rPr>
        <w:t>-IEs-</w:t>
      </w:r>
      <w:r>
        <w:t>r1</w:t>
      </w:r>
      <w:r>
        <w:rPr>
          <w:rFonts w:eastAsia="DengXian"/>
        </w:rPr>
        <w:t>7</w:t>
      </w:r>
      <w:r>
        <w:t xml:space="preserve"> ::=           </w:t>
      </w:r>
      <w:r>
        <w:rPr>
          <w:color w:val="993366"/>
        </w:rPr>
        <w:t>SEQUENCE</w:t>
      </w:r>
      <w:r>
        <w:t xml:space="preserve"> {</w:t>
      </w:r>
    </w:p>
    <w:p w14:paraId="6708FE5F" w14:textId="77777777" w:rsidR="001A0AFF" w:rsidRDefault="00000000">
      <w:pPr>
        <w:pStyle w:val="PL"/>
        <w:rPr>
          <w:rFonts w:eastAsia="DengXian"/>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000000">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000000">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000000">
      <w:pPr>
        <w:pStyle w:val="PL"/>
      </w:pPr>
      <w:r>
        <w:t xml:space="preserve">    ...</w:t>
      </w:r>
    </w:p>
    <w:p w14:paraId="2EE1396C" w14:textId="77777777" w:rsidR="001A0AFF" w:rsidRDefault="00000000">
      <w:pPr>
        <w:pStyle w:val="PL"/>
      </w:pPr>
      <w:r>
        <w:t>}</w:t>
      </w:r>
    </w:p>
    <w:p w14:paraId="1164B695" w14:textId="77777777" w:rsidR="001A0AFF" w:rsidRDefault="001A0AFF">
      <w:pPr>
        <w:pStyle w:val="PL"/>
      </w:pPr>
    </w:p>
    <w:p w14:paraId="5FBD3D81" w14:textId="77777777" w:rsidR="001A0AFF" w:rsidRDefault="00000000">
      <w:pPr>
        <w:pStyle w:val="PL"/>
      </w:pPr>
      <w:r>
        <w:t xml:space="preserve">TRS-ResourceSet-r17 ::=                </w:t>
      </w:r>
      <w:r>
        <w:rPr>
          <w:color w:val="993366"/>
        </w:rPr>
        <w:t>SEQUENCE</w:t>
      </w:r>
      <w:r>
        <w:t xml:space="preserve"> {</w:t>
      </w:r>
    </w:p>
    <w:p w14:paraId="79ED73B9" w14:textId="77777777" w:rsidR="001A0AFF" w:rsidRDefault="00000000">
      <w:pPr>
        <w:pStyle w:val="PL"/>
      </w:pPr>
      <w:r>
        <w:t xml:space="preserve">    powerControlOffsetSS-r17               </w:t>
      </w:r>
      <w:r>
        <w:rPr>
          <w:color w:val="993366"/>
        </w:rPr>
        <w:t>ENUMERATED</w:t>
      </w:r>
      <w:r>
        <w:t xml:space="preserve"> {db-3, db0, db3, db6},</w:t>
      </w:r>
    </w:p>
    <w:p w14:paraId="257D75B2" w14:textId="77777777" w:rsidR="001A0AFF" w:rsidRDefault="00000000">
      <w:pPr>
        <w:pStyle w:val="PL"/>
      </w:pPr>
      <w:r>
        <w:lastRenderedPageBreak/>
        <w:t xml:space="preserve">    scramblingID-Info-r17                  </w:t>
      </w:r>
      <w:r>
        <w:rPr>
          <w:color w:val="993366"/>
        </w:rPr>
        <w:t>CHOICE</w:t>
      </w:r>
      <w:r>
        <w:t xml:space="preserve"> {</w:t>
      </w:r>
    </w:p>
    <w:p w14:paraId="5919004F" w14:textId="77777777" w:rsidR="001A0AFF" w:rsidRDefault="00000000">
      <w:pPr>
        <w:pStyle w:val="PL"/>
      </w:pPr>
      <w:r>
        <w:t xml:space="preserve">        scramblingIDforCommon-r17              ScramblingId,</w:t>
      </w:r>
    </w:p>
    <w:p w14:paraId="2F2DBDF4" w14:textId="77777777" w:rsidR="001A0AFF" w:rsidRDefault="00000000">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000000">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000000">
      <w:pPr>
        <w:pStyle w:val="PL"/>
      </w:pPr>
      <w:r>
        <w:t xml:space="preserve">    ...</w:t>
      </w:r>
    </w:p>
    <w:p w14:paraId="3C179297" w14:textId="77777777" w:rsidR="001A0AFF" w:rsidRDefault="00000000">
      <w:pPr>
        <w:pStyle w:val="PL"/>
      </w:pPr>
      <w:r>
        <w:t xml:space="preserve">    },</w:t>
      </w:r>
    </w:p>
    <w:p w14:paraId="6F5F8C69" w14:textId="77777777" w:rsidR="001A0AFF" w:rsidRDefault="00000000">
      <w:pPr>
        <w:pStyle w:val="PL"/>
      </w:pPr>
      <w:r>
        <w:t xml:space="preserve">    firstOFDMSymbolInTimeDomain-r17            </w:t>
      </w:r>
      <w:r>
        <w:rPr>
          <w:color w:val="993366"/>
        </w:rPr>
        <w:t>INTEGER</w:t>
      </w:r>
      <w:r>
        <w:t xml:space="preserve"> (0..9),</w:t>
      </w:r>
    </w:p>
    <w:p w14:paraId="3F9A8504" w14:textId="77777777" w:rsidR="001A0AFF" w:rsidRDefault="00000000">
      <w:pPr>
        <w:pStyle w:val="PL"/>
      </w:pPr>
      <w:r>
        <w:t xml:space="preserve">    startingRB-r17                             </w:t>
      </w:r>
      <w:r>
        <w:rPr>
          <w:color w:val="993366"/>
        </w:rPr>
        <w:t>INTEGER</w:t>
      </w:r>
      <w:r>
        <w:t xml:space="preserve"> (0..maxNrofPhysicalResourceBlocks-1),</w:t>
      </w:r>
    </w:p>
    <w:p w14:paraId="25EDC172" w14:textId="77777777" w:rsidR="001A0AFF" w:rsidRDefault="00000000">
      <w:pPr>
        <w:pStyle w:val="PL"/>
      </w:pPr>
      <w:r>
        <w:t xml:space="preserve">    nrofRBs-r17                                </w:t>
      </w:r>
      <w:r>
        <w:rPr>
          <w:color w:val="993366"/>
        </w:rPr>
        <w:t>INTEGER</w:t>
      </w:r>
      <w:r>
        <w:t xml:space="preserve"> (24..maxNrofPhysicalResourceBlocksPlus1),</w:t>
      </w:r>
    </w:p>
    <w:p w14:paraId="2D2307D5" w14:textId="77777777" w:rsidR="001A0AFF" w:rsidRDefault="00000000">
      <w:pPr>
        <w:pStyle w:val="PL"/>
      </w:pPr>
      <w:r>
        <w:t xml:space="preserve">    ssb-Index-r17                              SSB-Index,</w:t>
      </w:r>
    </w:p>
    <w:p w14:paraId="33F052EB" w14:textId="77777777" w:rsidR="001A0AFF" w:rsidRDefault="00000000">
      <w:pPr>
        <w:pStyle w:val="PL"/>
      </w:pPr>
      <w:r>
        <w:t xml:space="preserve">    periodicityAndOffset-r17                   </w:t>
      </w:r>
      <w:r>
        <w:rPr>
          <w:color w:val="993366"/>
        </w:rPr>
        <w:t>CHOICE</w:t>
      </w:r>
      <w:r>
        <w:t xml:space="preserve"> {</w:t>
      </w:r>
    </w:p>
    <w:p w14:paraId="25A9C15D" w14:textId="77777777" w:rsidR="001A0AFF" w:rsidRDefault="00000000">
      <w:pPr>
        <w:pStyle w:val="PL"/>
      </w:pPr>
      <w:r>
        <w:t xml:space="preserve">        slots10                                    </w:t>
      </w:r>
      <w:r>
        <w:rPr>
          <w:color w:val="993366"/>
        </w:rPr>
        <w:t>INTEGER</w:t>
      </w:r>
      <w:r>
        <w:t xml:space="preserve"> (0..9),</w:t>
      </w:r>
    </w:p>
    <w:p w14:paraId="7C6BC4E7" w14:textId="77777777" w:rsidR="001A0AFF" w:rsidRDefault="00000000">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000000">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000000">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000000">
      <w:pPr>
        <w:pStyle w:val="PL"/>
      </w:pPr>
      <w:r>
        <w:rPr>
          <w:lang w:val="sv-SE"/>
        </w:rPr>
        <w:t xml:space="preserve">    </w:t>
      </w:r>
      <w:r>
        <w:t>},</w:t>
      </w:r>
    </w:p>
    <w:p w14:paraId="1B7B6347" w14:textId="77777777" w:rsidR="001A0AFF" w:rsidRDefault="00000000">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000000">
      <w:pPr>
        <w:pStyle w:val="PL"/>
      </w:pPr>
      <w:r>
        <w:t xml:space="preserve">    indBitID-r17                               </w:t>
      </w:r>
      <w:r>
        <w:rPr>
          <w:color w:val="993366"/>
        </w:rPr>
        <w:t>INTEGER</w:t>
      </w:r>
      <w:r>
        <w:t xml:space="preserve"> (0..5),</w:t>
      </w:r>
    </w:p>
    <w:p w14:paraId="7464C85D" w14:textId="77777777" w:rsidR="001A0AFF" w:rsidRDefault="00000000">
      <w:pPr>
        <w:pStyle w:val="PL"/>
      </w:pPr>
      <w:r>
        <w:t xml:space="preserve">    nrofResources-r17                          </w:t>
      </w:r>
      <w:r>
        <w:rPr>
          <w:color w:val="993366"/>
        </w:rPr>
        <w:t>ENUMERATED</w:t>
      </w:r>
      <w:r>
        <w:t xml:space="preserve"> {n2, n4}</w:t>
      </w:r>
    </w:p>
    <w:p w14:paraId="59678122" w14:textId="77777777" w:rsidR="001A0AFF" w:rsidRDefault="00000000">
      <w:pPr>
        <w:pStyle w:val="PL"/>
      </w:pPr>
      <w:r>
        <w:t>}</w:t>
      </w:r>
    </w:p>
    <w:p w14:paraId="72D1DE2C" w14:textId="77777777" w:rsidR="001A0AFF" w:rsidRDefault="001A0AFF">
      <w:pPr>
        <w:pStyle w:val="PL"/>
      </w:pPr>
    </w:p>
    <w:p w14:paraId="7845429B" w14:textId="77777777" w:rsidR="001A0AFF" w:rsidRDefault="00000000">
      <w:pPr>
        <w:pStyle w:val="PL"/>
        <w:rPr>
          <w:color w:val="808080"/>
        </w:rPr>
      </w:pPr>
      <w:r>
        <w:rPr>
          <w:color w:val="808080"/>
        </w:rPr>
        <w:t>-- TAG-SIB17-STOP</w:t>
      </w:r>
    </w:p>
    <w:p w14:paraId="141921A2" w14:textId="77777777" w:rsidR="001A0AFF" w:rsidRDefault="00000000">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000000">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000000">
            <w:pPr>
              <w:pStyle w:val="TAL"/>
              <w:rPr>
                <w:rFonts w:cs="Arial"/>
                <w:b/>
                <w:bCs/>
                <w:i/>
                <w:iCs/>
              </w:rPr>
            </w:pPr>
            <w:r>
              <w:rPr>
                <w:rFonts w:cs="Arial"/>
                <w:b/>
                <w:bCs/>
                <w:i/>
                <w:iCs/>
              </w:rPr>
              <w:t>segmentContainer</w:t>
            </w:r>
          </w:p>
          <w:p w14:paraId="3142C13B" w14:textId="77777777" w:rsidR="001A0AFF" w:rsidRDefault="00000000">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000000">
            <w:pPr>
              <w:pStyle w:val="TAL"/>
              <w:rPr>
                <w:rFonts w:eastAsia="DotumChe"/>
                <w:b/>
                <w:bCs/>
                <w:i/>
                <w:iCs/>
                <w:lang w:eastAsia="en-US"/>
              </w:rPr>
            </w:pPr>
            <w:r>
              <w:rPr>
                <w:b/>
                <w:bCs/>
                <w:i/>
                <w:iCs/>
              </w:rPr>
              <w:t>segmentNumber</w:t>
            </w:r>
          </w:p>
          <w:p w14:paraId="445BCAAE" w14:textId="77777777" w:rsidR="001A0AFF" w:rsidRDefault="00000000">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000000">
            <w:pPr>
              <w:pStyle w:val="TAL"/>
              <w:rPr>
                <w:rFonts w:eastAsia="DotumChe"/>
                <w:b/>
                <w:bCs/>
                <w:i/>
                <w:iCs/>
                <w:lang w:eastAsia="en-US"/>
              </w:rPr>
            </w:pPr>
            <w:r>
              <w:rPr>
                <w:b/>
                <w:bCs/>
                <w:i/>
                <w:iCs/>
              </w:rPr>
              <w:t>segmentType</w:t>
            </w:r>
          </w:p>
          <w:p w14:paraId="24EB4057" w14:textId="77777777" w:rsidR="001A0AFF" w:rsidRDefault="00000000">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000000">
            <w:pPr>
              <w:pStyle w:val="TAL"/>
              <w:rPr>
                <w:b/>
                <w:bCs/>
                <w:i/>
                <w:iCs/>
              </w:rPr>
            </w:pPr>
            <w:r>
              <w:rPr>
                <w:b/>
                <w:bCs/>
                <w:i/>
                <w:iCs/>
              </w:rPr>
              <w:t>trs-ResourceSetConfig</w:t>
            </w:r>
          </w:p>
          <w:p w14:paraId="087E0CA8" w14:textId="77777777" w:rsidR="001A0AFF" w:rsidRDefault="00000000">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rPr>
              <w:t xml:space="preserve">A UE which acquired </w:t>
            </w:r>
            <w:r>
              <w:rPr>
                <w:rFonts w:eastAsia="DengXian"/>
                <w:i/>
              </w:rPr>
              <w:t>SIB17</w:t>
            </w:r>
            <w:r>
              <w:rPr>
                <w:rFonts w:eastAsia="DengXian"/>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DengXian"/>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000000">
            <w:pPr>
              <w:pStyle w:val="TAL"/>
              <w:rPr>
                <w:b/>
                <w:bCs/>
                <w:i/>
                <w:iCs/>
              </w:rPr>
            </w:pPr>
            <w:r>
              <w:rPr>
                <w:b/>
                <w:bCs/>
                <w:i/>
                <w:iCs/>
              </w:rPr>
              <w:t>validityDuration</w:t>
            </w:r>
          </w:p>
          <w:p w14:paraId="339679C1" w14:textId="77777777" w:rsidR="001A0AFF" w:rsidRDefault="00000000">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000000">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000000">
            <w:pPr>
              <w:pStyle w:val="TAL"/>
              <w:rPr>
                <w:b/>
                <w:bCs/>
                <w:i/>
                <w:iCs/>
              </w:rPr>
            </w:pPr>
            <w:r>
              <w:rPr>
                <w:b/>
                <w:bCs/>
                <w:i/>
                <w:iCs/>
              </w:rPr>
              <w:t>firstOFDMSymbolInTimeDomain</w:t>
            </w:r>
          </w:p>
          <w:p w14:paraId="2B0C2E34" w14:textId="77777777" w:rsidR="001A0AFF" w:rsidRDefault="00000000">
            <w:pPr>
              <w:pStyle w:val="TAL"/>
              <w:rPr>
                <w:rFonts w:cs="Arial"/>
                <w:b/>
                <w:bCs/>
                <w:i/>
                <w:iCs/>
              </w:rPr>
            </w:pPr>
            <w:r>
              <w:rPr>
                <w:rFonts w:eastAsia="DengXian" w:cs="Arial"/>
              </w:rPr>
              <w:t>The index of the first OFDM symbol in the PRB used for TRS in a slot. The field indicates the first symbol in a slot</w:t>
            </w:r>
            <w:r>
              <w:t xml:space="preserve"> </w:t>
            </w:r>
            <w:r>
              <w:rPr>
                <w:rFonts w:eastAsia="DengXian" w:cs="Arial"/>
              </w:rPr>
              <w:t xml:space="preserve">for the first TRS resource within the slot, and the symbol for the second TRS resource in the same slot can be derived implicitly with symbol index as </w:t>
            </w:r>
            <w:r>
              <w:rPr>
                <w:rFonts w:eastAsia="DengXian" w:cs="Arial"/>
                <w:i/>
              </w:rPr>
              <w:t>firstOFDMSymbolInTimeDomain</w:t>
            </w:r>
            <w:r>
              <w:rPr>
                <w:rFonts w:eastAsia="DengXian"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000000">
            <w:pPr>
              <w:pStyle w:val="TAL"/>
              <w:rPr>
                <w:b/>
                <w:bCs/>
                <w:i/>
                <w:iCs/>
              </w:rPr>
            </w:pPr>
            <w:r>
              <w:rPr>
                <w:b/>
                <w:bCs/>
                <w:i/>
                <w:iCs/>
              </w:rPr>
              <w:t>frequencyDomainAllocation</w:t>
            </w:r>
          </w:p>
          <w:p w14:paraId="16D87BA2" w14:textId="77777777" w:rsidR="001A0AFF" w:rsidRDefault="00000000">
            <w:pPr>
              <w:pStyle w:val="TAL"/>
              <w:rPr>
                <w:b/>
                <w:bCs/>
                <w:i/>
                <w:iCs/>
              </w:rPr>
            </w:pPr>
            <w:r>
              <w:rPr>
                <w:rFonts w:eastAsia="DengXian"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000000">
            <w:pPr>
              <w:pStyle w:val="TAL"/>
              <w:rPr>
                <w:b/>
                <w:bCs/>
                <w:i/>
                <w:iCs/>
              </w:rPr>
            </w:pPr>
            <w:r>
              <w:rPr>
                <w:b/>
                <w:bCs/>
                <w:i/>
                <w:iCs/>
              </w:rPr>
              <w:t>indBitID</w:t>
            </w:r>
          </w:p>
          <w:p w14:paraId="422A257B" w14:textId="77777777" w:rsidR="001A0AFF" w:rsidRDefault="00000000">
            <w:pPr>
              <w:pStyle w:val="TAL"/>
            </w:pPr>
            <w:r>
              <w:rPr>
                <w:rFonts w:eastAsia="DengXian"/>
                <w:lang w:eastAsia="zh-CN"/>
              </w:rPr>
              <w:t>T</w:t>
            </w:r>
            <w:r>
              <w:t>he index of the associated</w:t>
            </w:r>
            <w:r>
              <w:rPr>
                <w:rFonts w:eastAsia="DengXian"/>
                <w:lang w:eastAsia="zh-CN"/>
              </w:rPr>
              <w:t xml:space="preserve"> </w:t>
            </w:r>
            <w:r>
              <w:t>bit in TRS availability indication field</w:t>
            </w:r>
            <w:r>
              <w:rPr>
                <w:rFonts w:eastAsia="DengXian"/>
                <w:lang w:eastAsia="zh-CN"/>
              </w:rPr>
              <w:t xml:space="preserve"> in DCI.</w:t>
            </w:r>
            <w:r>
              <w:t xml:space="preserve"> Each TRS resource set is configured with an ID i for the association with (i+1)-th indication bit in TRS availability indication field</w:t>
            </w:r>
            <w:r>
              <w:rPr>
                <w:rFonts w:eastAsia="DengXian"/>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000000">
            <w:pPr>
              <w:pStyle w:val="TAL"/>
              <w:rPr>
                <w:b/>
                <w:bCs/>
                <w:i/>
                <w:iCs/>
              </w:rPr>
            </w:pPr>
            <w:r>
              <w:rPr>
                <w:b/>
                <w:bCs/>
                <w:i/>
                <w:iCs/>
              </w:rPr>
              <w:t>nrofRBs</w:t>
            </w:r>
          </w:p>
          <w:p w14:paraId="02B7A477" w14:textId="77777777" w:rsidR="001A0AFF" w:rsidRDefault="00000000">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000000">
            <w:pPr>
              <w:pStyle w:val="TAL"/>
              <w:rPr>
                <w:rFonts w:eastAsiaTheme="minorEastAsia"/>
                <w:b/>
                <w:bCs/>
                <w:i/>
                <w:iCs/>
                <w:lang w:eastAsia="zh-CN"/>
              </w:rPr>
            </w:pPr>
            <w:r>
              <w:rPr>
                <w:b/>
                <w:bCs/>
                <w:i/>
                <w:iCs/>
              </w:rPr>
              <w:t>nrofResources</w:t>
            </w:r>
          </w:p>
          <w:p w14:paraId="347B2C1D" w14:textId="77777777" w:rsidR="001A0AFF" w:rsidRDefault="00000000">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000000">
            <w:pPr>
              <w:pStyle w:val="TAL"/>
              <w:rPr>
                <w:b/>
                <w:bCs/>
                <w:i/>
                <w:iCs/>
              </w:rPr>
            </w:pPr>
            <w:r>
              <w:rPr>
                <w:b/>
                <w:bCs/>
                <w:i/>
                <w:iCs/>
              </w:rPr>
              <w:t>periodicityAndOffset</w:t>
            </w:r>
          </w:p>
          <w:p w14:paraId="76CF4632" w14:textId="77777777" w:rsidR="001A0AFF" w:rsidRDefault="00000000">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000000">
            <w:pPr>
              <w:pStyle w:val="TAL"/>
              <w:rPr>
                <w:b/>
                <w:bCs/>
                <w:i/>
                <w:iCs/>
              </w:rPr>
            </w:pPr>
            <w:r>
              <w:rPr>
                <w:b/>
                <w:bCs/>
                <w:i/>
                <w:iCs/>
              </w:rPr>
              <w:t>powerControlOffsetSS</w:t>
            </w:r>
          </w:p>
          <w:p w14:paraId="3DC82C1A" w14:textId="77777777" w:rsidR="001A0AFF" w:rsidRDefault="00000000">
            <w:pPr>
              <w:pStyle w:val="TAL"/>
              <w:rPr>
                <w:rFonts w:eastAsia="DengXian"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000000">
            <w:pPr>
              <w:pStyle w:val="TAL"/>
              <w:rPr>
                <w:b/>
                <w:bCs/>
                <w:i/>
                <w:iCs/>
                <w:lang w:eastAsia="zh-CN"/>
              </w:rPr>
            </w:pPr>
            <w:r>
              <w:rPr>
                <w:b/>
                <w:bCs/>
                <w:i/>
                <w:iCs/>
              </w:rPr>
              <w:t>scramblingID</w:t>
            </w:r>
            <w:r>
              <w:rPr>
                <w:b/>
                <w:bCs/>
                <w:i/>
                <w:iCs/>
                <w:lang w:eastAsia="zh-CN"/>
              </w:rPr>
              <w:t>-Info</w:t>
            </w:r>
          </w:p>
          <w:p w14:paraId="648D4345" w14:textId="77777777" w:rsidR="001A0AFF" w:rsidRDefault="00000000">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000000">
            <w:pPr>
              <w:pStyle w:val="TAL"/>
              <w:rPr>
                <w:b/>
                <w:bCs/>
                <w:i/>
                <w:iCs/>
              </w:rPr>
            </w:pPr>
            <w:r>
              <w:rPr>
                <w:b/>
                <w:bCs/>
                <w:i/>
                <w:iCs/>
              </w:rPr>
              <w:t>ssb-Index</w:t>
            </w:r>
          </w:p>
          <w:p w14:paraId="6A8079B1" w14:textId="77777777" w:rsidR="001A0AFF" w:rsidRDefault="00000000">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000000">
            <w:pPr>
              <w:pStyle w:val="TAL"/>
              <w:rPr>
                <w:szCs w:val="22"/>
                <w:lang w:eastAsia="sv-SE"/>
              </w:rPr>
            </w:pPr>
            <w:r>
              <w:rPr>
                <w:b/>
                <w:i/>
                <w:szCs w:val="22"/>
                <w:lang w:eastAsia="sv-SE"/>
              </w:rPr>
              <w:t>startingRB</w:t>
            </w:r>
          </w:p>
          <w:p w14:paraId="20F6C363" w14:textId="77777777" w:rsidR="001A0AFF" w:rsidRDefault="00000000">
            <w:pPr>
              <w:pStyle w:val="TAL"/>
              <w:rPr>
                <w:rFonts w:eastAsia="DengXian"/>
              </w:rPr>
            </w:pPr>
            <w:r>
              <w:rPr>
                <w:szCs w:val="22"/>
                <w:lang w:eastAsia="sv-SE"/>
              </w:rPr>
              <w:t>The PRB index where corresponding TRS resource starts in relation to common resource block #0 (CRB#0) on the common resource block grid.</w:t>
            </w:r>
          </w:p>
        </w:tc>
      </w:tr>
      <w:bookmarkEnd w:id="501"/>
    </w:tbl>
    <w:p w14:paraId="18B18F23" w14:textId="77777777" w:rsidR="001A0AFF" w:rsidRDefault="001A0AFF"/>
    <w:p w14:paraId="6ECCF3B9" w14:textId="77777777" w:rsidR="001A0AFF" w:rsidRDefault="00000000">
      <w:pPr>
        <w:pStyle w:val="Heading4"/>
      </w:pPr>
      <w:bookmarkStart w:id="502" w:name="_Toc100930035"/>
      <w:r>
        <w:t>–</w:t>
      </w:r>
      <w:r>
        <w:tab/>
      </w:r>
      <w:r>
        <w:rPr>
          <w:i/>
          <w:iCs/>
          <w:lang w:eastAsia="zh-CN"/>
        </w:rPr>
        <w:t>SIB18</w:t>
      </w:r>
      <w:bookmarkEnd w:id="502"/>
    </w:p>
    <w:p w14:paraId="47AF0162" w14:textId="77777777" w:rsidR="001A0AFF" w:rsidRDefault="00000000">
      <w:r>
        <w:rPr>
          <w:i/>
        </w:rPr>
        <w:t>SIB18</w:t>
      </w:r>
      <w:r>
        <w:t xml:space="preserve"> contains Group IDs for Network selection (GINs) to support access using credentials from a Credentials Holder or to support UE onboarding.</w:t>
      </w:r>
    </w:p>
    <w:p w14:paraId="1FD4EC23" w14:textId="77777777" w:rsidR="001A0AFF" w:rsidRDefault="00000000">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000000">
      <w:pPr>
        <w:pStyle w:val="PL"/>
        <w:rPr>
          <w:color w:val="808080"/>
        </w:rPr>
      </w:pPr>
      <w:r>
        <w:rPr>
          <w:color w:val="808080"/>
        </w:rPr>
        <w:t>-- ASN1START</w:t>
      </w:r>
    </w:p>
    <w:p w14:paraId="62555849" w14:textId="77777777" w:rsidR="001A0AFF" w:rsidRDefault="00000000">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000000">
      <w:pPr>
        <w:pStyle w:val="PL"/>
      </w:pPr>
      <w:r>
        <w:t xml:space="preserve">SIB18-r17 ::=               </w:t>
      </w:r>
      <w:r>
        <w:rPr>
          <w:color w:val="993366"/>
        </w:rPr>
        <w:t>SEQUENCE</w:t>
      </w:r>
      <w:r>
        <w:t xml:space="preserve"> {</w:t>
      </w:r>
    </w:p>
    <w:p w14:paraId="7EDA2494" w14:textId="77777777" w:rsidR="001A0AFF" w:rsidRDefault="00000000">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000000">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000000">
      <w:pPr>
        <w:pStyle w:val="PL"/>
      </w:pPr>
      <w:r>
        <w:t xml:space="preserve">    ...</w:t>
      </w:r>
    </w:p>
    <w:p w14:paraId="0EEF5123" w14:textId="77777777" w:rsidR="001A0AFF" w:rsidRDefault="00000000">
      <w:pPr>
        <w:pStyle w:val="PL"/>
      </w:pPr>
      <w:r>
        <w:t>}</w:t>
      </w:r>
    </w:p>
    <w:p w14:paraId="0E0861F7" w14:textId="77777777" w:rsidR="001A0AFF" w:rsidRDefault="001A0AFF">
      <w:pPr>
        <w:pStyle w:val="PL"/>
      </w:pPr>
    </w:p>
    <w:p w14:paraId="72A307AF" w14:textId="77777777" w:rsidR="001A0AFF" w:rsidRDefault="00000000">
      <w:pPr>
        <w:pStyle w:val="PL"/>
      </w:pPr>
      <w:r>
        <w:t xml:space="preserve">GIN-Element-r17 ::=         </w:t>
      </w:r>
      <w:r>
        <w:rPr>
          <w:color w:val="993366"/>
        </w:rPr>
        <w:t>SEQUENCE</w:t>
      </w:r>
      <w:r>
        <w:t xml:space="preserve"> {</w:t>
      </w:r>
    </w:p>
    <w:p w14:paraId="736AC54C" w14:textId="77777777" w:rsidR="001A0AFF" w:rsidRDefault="00000000">
      <w:pPr>
        <w:pStyle w:val="PL"/>
      </w:pPr>
      <w:r>
        <w:lastRenderedPageBreak/>
        <w:t xml:space="preserve">    plmn-Identity-r17           PLMN-Identity,</w:t>
      </w:r>
    </w:p>
    <w:p w14:paraId="621FF735" w14:textId="77777777" w:rsidR="001A0AFF" w:rsidRDefault="00000000">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000000">
      <w:pPr>
        <w:pStyle w:val="PL"/>
      </w:pPr>
      <w:r>
        <w:t>}</w:t>
      </w:r>
    </w:p>
    <w:p w14:paraId="78A9708E" w14:textId="77777777" w:rsidR="001A0AFF" w:rsidRDefault="001A0AFF">
      <w:pPr>
        <w:pStyle w:val="PL"/>
      </w:pPr>
    </w:p>
    <w:p w14:paraId="174FF432" w14:textId="77777777" w:rsidR="001A0AFF" w:rsidRDefault="00000000">
      <w:pPr>
        <w:pStyle w:val="PL"/>
      </w:pPr>
      <w:r>
        <w:t xml:space="preserve">GINs-PerSNPN-r17 ::=        </w:t>
      </w:r>
      <w:r>
        <w:rPr>
          <w:color w:val="993366"/>
        </w:rPr>
        <w:t>SEQUENCE</w:t>
      </w:r>
      <w:r>
        <w:t xml:space="preserve"> {</w:t>
      </w:r>
    </w:p>
    <w:p w14:paraId="7157D856" w14:textId="77777777" w:rsidR="001A0AFF" w:rsidRDefault="00000000">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000000">
      <w:pPr>
        <w:pStyle w:val="PL"/>
      </w:pPr>
      <w:r>
        <w:t>}</w:t>
      </w:r>
    </w:p>
    <w:p w14:paraId="47C842DA" w14:textId="77777777" w:rsidR="001A0AFF" w:rsidRDefault="00000000">
      <w:pPr>
        <w:pStyle w:val="PL"/>
        <w:rPr>
          <w:color w:val="808080"/>
        </w:rPr>
      </w:pPr>
      <w:r>
        <w:rPr>
          <w:color w:val="808080"/>
        </w:rPr>
        <w:t>-- TAG-SIB18-STOP</w:t>
      </w:r>
    </w:p>
    <w:p w14:paraId="68B98ED8" w14:textId="77777777" w:rsidR="001A0AFF" w:rsidRDefault="00000000">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000000">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000000">
            <w:pPr>
              <w:pStyle w:val="TAL"/>
              <w:rPr>
                <w:b/>
                <w:bCs/>
                <w:i/>
                <w:iCs/>
                <w:lang w:eastAsia="zh-CN"/>
              </w:rPr>
            </w:pPr>
            <w:r>
              <w:rPr>
                <w:b/>
                <w:bCs/>
                <w:i/>
                <w:iCs/>
                <w:lang w:eastAsia="zh-CN"/>
              </w:rPr>
              <w:t>gin-ElementList</w:t>
            </w:r>
          </w:p>
          <w:p w14:paraId="57C85198" w14:textId="77777777" w:rsidR="001A0AFF" w:rsidRDefault="00000000">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000000">
            <w:pPr>
              <w:pStyle w:val="TAL"/>
              <w:rPr>
                <w:b/>
                <w:bCs/>
                <w:i/>
                <w:iCs/>
                <w:lang w:eastAsia="zh-CN"/>
              </w:rPr>
            </w:pPr>
            <w:r>
              <w:rPr>
                <w:b/>
                <w:bCs/>
                <w:i/>
                <w:iCs/>
                <w:lang w:eastAsia="zh-CN"/>
              </w:rPr>
              <w:t>gins-PerSNPN-List</w:t>
            </w:r>
          </w:p>
          <w:p w14:paraId="11DC1252" w14:textId="77777777" w:rsidR="001A0AFF" w:rsidRDefault="00000000">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000000">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000000">
            <w:pPr>
              <w:pStyle w:val="TAL"/>
              <w:rPr>
                <w:b/>
                <w:bCs/>
                <w:i/>
                <w:iCs/>
                <w:lang w:eastAsia="zh-CN"/>
              </w:rPr>
            </w:pPr>
            <w:r>
              <w:rPr>
                <w:b/>
                <w:bCs/>
                <w:i/>
                <w:iCs/>
                <w:lang w:eastAsia="zh-CN"/>
              </w:rPr>
              <w:t>supportedGINs</w:t>
            </w:r>
          </w:p>
          <w:p w14:paraId="2410F399" w14:textId="77777777" w:rsidR="001A0AFF" w:rsidRDefault="00000000">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000000">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000000">
      <w:r>
        <w:rPr>
          <w:i/>
          <w:iCs/>
        </w:rPr>
        <w:t>SIB19</w:t>
      </w:r>
      <w:r>
        <w:t xml:space="preserve"> contains satellite assistance information.</w:t>
      </w:r>
    </w:p>
    <w:p w14:paraId="3B83371D" w14:textId="77777777" w:rsidR="001A0AFF" w:rsidRDefault="00000000">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000000">
      <w:pPr>
        <w:pStyle w:val="PL"/>
        <w:rPr>
          <w:color w:val="808080"/>
        </w:rPr>
      </w:pPr>
      <w:r>
        <w:rPr>
          <w:color w:val="808080"/>
        </w:rPr>
        <w:t>-- ASN1START</w:t>
      </w:r>
    </w:p>
    <w:p w14:paraId="21C91DA4" w14:textId="77777777" w:rsidR="001A0AFF" w:rsidRDefault="00000000">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000000">
      <w:pPr>
        <w:pStyle w:val="PL"/>
      </w:pPr>
      <w:r>
        <w:t xml:space="preserve">SIB19-r17 ::= </w:t>
      </w:r>
      <w:r>
        <w:rPr>
          <w:color w:val="993366"/>
        </w:rPr>
        <w:t>SEQUENCE</w:t>
      </w:r>
      <w:r>
        <w:t xml:space="preserve"> {</w:t>
      </w:r>
    </w:p>
    <w:p w14:paraId="26C87476" w14:textId="77777777" w:rsidR="001A0AFF" w:rsidRDefault="00000000">
      <w:pPr>
        <w:pStyle w:val="PL"/>
        <w:rPr>
          <w:color w:val="808080"/>
        </w:rPr>
      </w:pPr>
      <w:r>
        <w:t xml:space="preserve">    </w:t>
      </w:r>
      <w:bookmarkStart w:id="503" w:name="OLE_LINK144"/>
      <w:bookmarkStart w:id="504" w:name="OLE_LINK145"/>
      <w:bookmarkStart w:id="505" w:name="OLE_LINK143"/>
      <w:r>
        <w:t>ntn-Config</w:t>
      </w:r>
      <w:bookmarkEnd w:id="503"/>
      <w:bookmarkEnd w:id="504"/>
      <w:bookmarkEnd w:id="505"/>
      <w:r>
        <w:t xml:space="preserve">-r17                           NTN-Config-r17                                  </w:t>
      </w:r>
      <w:r>
        <w:rPr>
          <w:color w:val="993366"/>
        </w:rPr>
        <w:t>OPTIONAL</w:t>
      </w:r>
      <w:r>
        <w:t xml:space="preserve">,       </w:t>
      </w:r>
      <w:r>
        <w:rPr>
          <w:color w:val="808080"/>
        </w:rPr>
        <w:t>-- Need R</w:t>
      </w:r>
    </w:p>
    <w:p w14:paraId="73289C5E" w14:textId="77777777" w:rsidR="001A0AFF" w:rsidRDefault="00000000">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000000">
      <w:pPr>
        <w:pStyle w:val="PL"/>
        <w:rPr>
          <w:color w:val="808080"/>
        </w:rPr>
      </w:pPr>
      <w:r>
        <w:t xml:space="preserve">    referenceLocation-r17                    </w:t>
      </w:r>
      <w:bookmarkStart w:id="506" w:name="_Hlk94000021"/>
      <w:r>
        <w:t xml:space="preserve">ReferenceLocation-r17                           </w:t>
      </w:r>
      <w:bookmarkEnd w:id="506"/>
      <w:r>
        <w:rPr>
          <w:color w:val="993366"/>
        </w:rPr>
        <w:t>OPTIONAL</w:t>
      </w:r>
      <w:r>
        <w:t xml:space="preserve">,       </w:t>
      </w:r>
      <w:r>
        <w:rPr>
          <w:color w:val="808080"/>
        </w:rPr>
        <w:t>-- Need R</w:t>
      </w:r>
    </w:p>
    <w:p w14:paraId="445A9BD3" w14:textId="77777777" w:rsidR="001A0AFF" w:rsidRDefault="00000000">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000000">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000000">
      <w:pPr>
        <w:pStyle w:val="PL"/>
      </w:pPr>
      <w:r>
        <w:t xml:space="preserve">    ...</w:t>
      </w:r>
    </w:p>
    <w:p w14:paraId="20C8A474" w14:textId="77777777" w:rsidR="001A0AFF" w:rsidRDefault="00000000">
      <w:pPr>
        <w:pStyle w:val="PL"/>
      </w:pPr>
      <w:r>
        <w:t>}</w:t>
      </w:r>
    </w:p>
    <w:p w14:paraId="4C59C963" w14:textId="77777777" w:rsidR="001A0AFF" w:rsidRDefault="001A0AFF">
      <w:pPr>
        <w:pStyle w:val="PL"/>
      </w:pPr>
    </w:p>
    <w:p w14:paraId="2B8FAD3D" w14:textId="77777777" w:rsidR="001A0AFF" w:rsidRDefault="00000000">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000000">
      <w:pPr>
        <w:pStyle w:val="PL"/>
      </w:pPr>
      <w:r>
        <w:t xml:space="preserve">NTN-NeighCellConfig-r17 ::=              </w:t>
      </w:r>
      <w:r>
        <w:rPr>
          <w:color w:val="993366"/>
        </w:rPr>
        <w:t>SEQUENCE</w:t>
      </w:r>
      <w:r>
        <w:t xml:space="preserve"> {</w:t>
      </w:r>
    </w:p>
    <w:p w14:paraId="55EB0F25" w14:textId="77777777" w:rsidR="001A0AFF" w:rsidRDefault="00000000">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000000">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000000">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000000">
      <w:pPr>
        <w:pStyle w:val="PL"/>
      </w:pPr>
      <w:r>
        <w:t>}</w:t>
      </w:r>
    </w:p>
    <w:p w14:paraId="0D565B13" w14:textId="77777777" w:rsidR="001A0AFF" w:rsidRDefault="001A0AFF">
      <w:pPr>
        <w:pStyle w:val="PL"/>
      </w:pPr>
    </w:p>
    <w:p w14:paraId="44F0A066" w14:textId="77777777" w:rsidR="001A0AFF" w:rsidRDefault="00000000">
      <w:pPr>
        <w:pStyle w:val="PL"/>
        <w:rPr>
          <w:color w:val="808080"/>
        </w:rPr>
      </w:pPr>
      <w:r>
        <w:rPr>
          <w:color w:val="808080"/>
        </w:rPr>
        <w:t>-- TAG-SIB19-STOP</w:t>
      </w:r>
    </w:p>
    <w:p w14:paraId="5E46413E" w14:textId="77777777" w:rsidR="001A0AFF" w:rsidRDefault="00000000">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000000">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000000">
            <w:pPr>
              <w:pStyle w:val="TAL"/>
              <w:rPr>
                <w:b/>
                <w:bCs/>
                <w:i/>
                <w:iCs/>
                <w:kern w:val="2"/>
              </w:rPr>
            </w:pPr>
            <w:r>
              <w:rPr>
                <w:b/>
                <w:bCs/>
                <w:i/>
                <w:iCs/>
                <w:kern w:val="2"/>
              </w:rPr>
              <w:t>distanceThresh</w:t>
            </w:r>
          </w:p>
          <w:p w14:paraId="21644F12" w14:textId="77777777" w:rsidR="001A0AFF" w:rsidRDefault="00000000">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000000">
            <w:pPr>
              <w:pStyle w:val="TAL"/>
              <w:rPr>
                <w:b/>
                <w:bCs/>
                <w:i/>
                <w:iCs/>
                <w:kern w:val="2"/>
              </w:rPr>
            </w:pPr>
            <w:r>
              <w:rPr>
                <w:b/>
                <w:bCs/>
                <w:i/>
                <w:iCs/>
                <w:kern w:val="2"/>
              </w:rPr>
              <w:t>ntn-Config</w:t>
            </w:r>
          </w:p>
          <w:p w14:paraId="654D4EE4" w14:textId="77777777" w:rsidR="001A0AFF" w:rsidRDefault="00000000">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000000">
            <w:pPr>
              <w:pStyle w:val="TAL"/>
              <w:rPr>
                <w:b/>
                <w:bCs/>
                <w:i/>
                <w:iCs/>
                <w:kern w:val="2"/>
              </w:rPr>
            </w:pPr>
            <w:r>
              <w:rPr>
                <w:b/>
                <w:bCs/>
                <w:i/>
                <w:iCs/>
                <w:kern w:val="2"/>
              </w:rPr>
              <w:t>ntn-NeighCellConfigList</w:t>
            </w:r>
          </w:p>
          <w:p w14:paraId="26E11A5C" w14:textId="77777777" w:rsidR="001A0AFF" w:rsidRDefault="00000000">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000000">
            <w:pPr>
              <w:pStyle w:val="TAL"/>
              <w:rPr>
                <w:b/>
                <w:bCs/>
                <w:i/>
                <w:iCs/>
                <w:lang w:eastAsia="sv-SE"/>
              </w:rPr>
            </w:pPr>
            <w:r>
              <w:rPr>
                <w:b/>
                <w:bCs/>
                <w:i/>
                <w:iCs/>
                <w:lang w:eastAsia="sv-SE"/>
              </w:rPr>
              <w:t>referenceLocation</w:t>
            </w:r>
          </w:p>
          <w:p w14:paraId="02CC6787" w14:textId="77777777" w:rsidR="001A0AFF" w:rsidRDefault="00000000">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000000">
            <w:pPr>
              <w:pStyle w:val="TAL"/>
              <w:rPr>
                <w:b/>
                <w:bCs/>
                <w:i/>
                <w:lang w:eastAsia="en-GB"/>
              </w:rPr>
            </w:pPr>
            <w:r>
              <w:rPr>
                <w:b/>
                <w:bCs/>
                <w:i/>
                <w:lang w:eastAsia="en-GB"/>
              </w:rPr>
              <w:t>t-Service</w:t>
            </w:r>
          </w:p>
          <w:p w14:paraId="3BC84392" w14:textId="77777777" w:rsidR="001A0AFF" w:rsidRDefault="00000000">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SimSun"/>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000000">
      <w:pPr>
        <w:pStyle w:val="Heading4"/>
        <w:rPr>
          <w:lang w:eastAsia="zh-CN"/>
        </w:rPr>
      </w:pPr>
      <w:bookmarkStart w:id="507" w:name="_Toc46482259"/>
      <w:bookmarkStart w:id="508" w:name="_Toc36566958"/>
      <w:bookmarkStart w:id="509" w:name="_Toc46483493"/>
      <w:bookmarkStart w:id="510" w:name="_Toc29343696"/>
      <w:bookmarkStart w:id="511" w:name="_Toc20487262"/>
      <w:bookmarkStart w:id="512" w:name="_Toc36846760"/>
      <w:bookmarkStart w:id="513" w:name="_Toc36939413"/>
      <w:bookmarkStart w:id="514" w:name="_Toc29342557"/>
      <w:bookmarkStart w:id="515" w:name="_Toc36810396"/>
      <w:bookmarkStart w:id="516" w:name="_Toc37082393"/>
      <w:bookmarkStart w:id="517" w:name="_Toc46481025"/>
      <w:bookmarkStart w:id="518" w:name="_Toc100930036"/>
      <w:r>
        <w:rPr>
          <w:lang w:eastAsia="zh-CN"/>
        </w:rPr>
        <w:t>–</w:t>
      </w:r>
      <w:r>
        <w:rPr>
          <w:lang w:eastAsia="zh-CN"/>
        </w:rPr>
        <w:tab/>
      </w:r>
      <w:r>
        <w:rPr>
          <w:i/>
          <w:lang w:eastAsia="zh-CN"/>
        </w:rPr>
        <w:t>SIB</w:t>
      </w:r>
      <w:bookmarkEnd w:id="507"/>
      <w:bookmarkEnd w:id="508"/>
      <w:bookmarkEnd w:id="509"/>
      <w:bookmarkEnd w:id="510"/>
      <w:bookmarkEnd w:id="511"/>
      <w:bookmarkEnd w:id="512"/>
      <w:bookmarkEnd w:id="513"/>
      <w:bookmarkEnd w:id="514"/>
      <w:bookmarkEnd w:id="515"/>
      <w:bookmarkEnd w:id="516"/>
      <w:bookmarkEnd w:id="517"/>
      <w:r>
        <w:rPr>
          <w:i/>
          <w:lang w:eastAsia="zh-CN"/>
        </w:rPr>
        <w:t>20</w:t>
      </w:r>
      <w:bookmarkEnd w:id="518"/>
    </w:p>
    <w:p w14:paraId="74F10E73" w14:textId="77777777" w:rsidR="001A0AFF" w:rsidRDefault="00000000">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000000">
      <w:pPr>
        <w:pStyle w:val="TH"/>
      </w:pPr>
      <w:r>
        <w:rPr>
          <w:i/>
        </w:rPr>
        <w:t>SIB20</w:t>
      </w:r>
      <w:r>
        <w:t xml:space="preserve"> information element</w:t>
      </w:r>
    </w:p>
    <w:p w14:paraId="2995DDDF" w14:textId="77777777" w:rsidR="001A0AFF" w:rsidRDefault="00000000">
      <w:pPr>
        <w:pStyle w:val="PL"/>
        <w:rPr>
          <w:color w:val="808080"/>
        </w:rPr>
      </w:pPr>
      <w:r>
        <w:rPr>
          <w:color w:val="808080"/>
        </w:rPr>
        <w:t>-- ASN1START</w:t>
      </w:r>
    </w:p>
    <w:p w14:paraId="756D70B3" w14:textId="77777777" w:rsidR="001A0AFF" w:rsidRDefault="00000000">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000000">
      <w:pPr>
        <w:pStyle w:val="PL"/>
      </w:pPr>
      <w:r>
        <w:t>SIB20-r17 ::=</w:t>
      </w:r>
      <w:r>
        <w:tab/>
      </w:r>
      <w:r>
        <w:rPr>
          <w:color w:val="993366"/>
        </w:rPr>
        <w:t>SEQUENCE</w:t>
      </w:r>
      <w:r>
        <w:t xml:space="preserve"> {</w:t>
      </w:r>
    </w:p>
    <w:p w14:paraId="57DE51DB" w14:textId="77777777" w:rsidR="001A0AFF" w:rsidRDefault="00000000">
      <w:pPr>
        <w:pStyle w:val="PL"/>
      </w:pPr>
      <w:r>
        <w:t xml:space="preserve">    mcch-Config-r17                MCCH-Config-r17,</w:t>
      </w:r>
    </w:p>
    <w:p w14:paraId="06F7121C" w14:textId="77777777" w:rsidR="001A0AFF" w:rsidRDefault="00000000">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000000">
      <w:pPr>
        <w:pStyle w:val="PL"/>
      </w:pPr>
      <w:r>
        <w:t xml:space="preserve">    ...</w:t>
      </w:r>
    </w:p>
    <w:p w14:paraId="5318148F" w14:textId="77777777" w:rsidR="001A0AFF" w:rsidRDefault="00000000">
      <w:pPr>
        <w:pStyle w:val="PL"/>
      </w:pPr>
      <w:r>
        <w:t>}</w:t>
      </w:r>
    </w:p>
    <w:p w14:paraId="5DD998F9" w14:textId="77777777" w:rsidR="001A0AFF" w:rsidRDefault="001A0AFF">
      <w:pPr>
        <w:pStyle w:val="PL"/>
      </w:pPr>
    </w:p>
    <w:p w14:paraId="7FCE7F4A" w14:textId="77777777" w:rsidR="001A0AFF" w:rsidRDefault="00000000">
      <w:pPr>
        <w:pStyle w:val="PL"/>
      </w:pPr>
      <w:r>
        <w:t xml:space="preserve">MCCH-Config-r17 ::= </w:t>
      </w:r>
      <w:r>
        <w:rPr>
          <w:color w:val="993366"/>
        </w:rPr>
        <w:t>SEQUENCE</w:t>
      </w:r>
      <w:r>
        <w:t xml:space="preserve"> {</w:t>
      </w:r>
    </w:p>
    <w:p w14:paraId="2FF63D3C" w14:textId="77777777" w:rsidR="001A0AFF" w:rsidRDefault="00000000">
      <w:pPr>
        <w:pStyle w:val="PL"/>
      </w:pPr>
      <w:r>
        <w:t xml:space="preserve">    mcch-RepetitionPeriodAndOffset-r17   MCCH-RepetitionPeriodAndOffset-r17,</w:t>
      </w:r>
    </w:p>
    <w:p w14:paraId="1497EA4F" w14:textId="77777777" w:rsidR="001A0AFF" w:rsidRDefault="00000000">
      <w:pPr>
        <w:pStyle w:val="PL"/>
      </w:pPr>
      <w:r>
        <w:lastRenderedPageBreak/>
        <w:t xml:space="preserve">    mcch-WindowStartSlot-r17             </w:t>
      </w:r>
      <w:r>
        <w:rPr>
          <w:color w:val="993366"/>
        </w:rPr>
        <w:t>INTEGER</w:t>
      </w:r>
      <w:r>
        <w:t xml:space="preserve"> (0..79),</w:t>
      </w:r>
    </w:p>
    <w:p w14:paraId="2304A56E" w14:textId="77777777" w:rsidR="001A0AFF" w:rsidRDefault="00000000">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000000">
      <w:pPr>
        <w:pStyle w:val="PL"/>
      </w:pPr>
      <w:r>
        <w:t xml:space="preserve">    mcch-ModificationPeriod-r17          </w:t>
      </w:r>
      <w:r>
        <w:rPr>
          <w:color w:val="993366"/>
        </w:rPr>
        <w:t>ENUMERATED</w:t>
      </w:r>
      <w:r>
        <w:t xml:space="preserve"> {rf2, rf4, rf8, rf16, rf32, rf64, rf128, rf256,</w:t>
      </w:r>
    </w:p>
    <w:p w14:paraId="51283A5C" w14:textId="77777777" w:rsidR="001A0AFF" w:rsidRDefault="00000000">
      <w:pPr>
        <w:pStyle w:val="PL"/>
      </w:pPr>
      <w:r>
        <w:t xml:space="preserve">                                        </w:t>
      </w:r>
      <w:r>
        <w:tab/>
        <w:t xml:space="preserve"> rf512, rf1024, r2048, rf4096, rf8192, rf16384, rf32768, rf65536}</w:t>
      </w:r>
    </w:p>
    <w:p w14:paraId="0F53B4D1" w14:textId="77777777" w:rsidR="001A0AFF" w:rsidRDefault="00000000">
      <w:pPr>
        <w:pStyle w:val="PL"/>
      </w:pPr>
      <w:r>
        <w:t>}</w:t>
      </w:r>
    </w:p>
    <w:p w14:paraId="194C5DCA" w14:textId="77777777" w:rsidR="001A0AFF" w:rsidRDefault="001A0AFF">
      <w:pPr>
        <w:pStyle w:val="PL"/>
      </w:pPr>
    </w:p>
    <w:p w14:paraId="21B6DA23" w14:textId="77777777" w:rsidR="001A0AFF" w:rsidRDefault="00000000">
      <w:pPr>
        <w:pStyle w:val="PL"/>
      </w:pPr>
      <w:r>
        <w:t xml:space="preserve">MCCH-RepetitionPeriodAndOffset-r17 ::= </w:t>
      </w:r>
      <w:r>
        <w:rPr>
          <w:color w:val="993366"/>
        </w:rPr>
        <w:t>CHOICE</w:t>
      </w:r>
      <w:r>
        <w:t xml:space="preserve"> {</w:t>
      </w:r>
    </w:p>
    <w:p w14:paraId="7EDB3CB0" w14:textId="77777777" w:rsidR="001A0AFF" w:rsidRDefault="00000000">
      <w:pPr>
        <w:pStyle w:val="PL"/>
      </w:pPr>
      <w:r>
        <w:t xml:space="preserve">    rf1-r17                                </w:t>
      </w:r>
      <w:r>
        <w:rPr>
          <w:color w:val="993366"/>
        </w:rPr>
        <w:t>INTEGER</w:t>
      </w:r>
      <w:r>
        <w:t>(0),</w:t>
      </w:r>
    </w:p>
    <w:p w14:paraId="3BB4332F" w14:textId="77777777" w:rsidR="001A0AFF" w:rsidRDefault="00000000">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000000">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000000">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000000">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000000">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000000">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000000">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000000">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000000">
      <w:pPr>
        <w:pStyle w:val="PL"/>
      </w:pPr>
      <w:r>
        <w:t>}</w:t>
      </w:r>
    </w:p>
    <w:p w14:paraId="242FCB5A" w14:textId="77777777" w:rsidR="001A0AFF" w:rsidRDefault="001A0AFF">
      <w:pPr>
        <w:pStyle w:val="PL"/>
      </w:pPr>
    </w:p>
    <w:p w14:paraId="5898FC5B" w14:textId="77777777" w:rsidR="001A0AFF" w:rsidRDefault="00000000">
      <w:pPr>
        <w:pStyle w:val="PL"/>
        <w:rPr>
          <w:color w:val="808080"/>
        </w:rPr>
      </w:pPr>
      <w:r>
        <w:rPr>
          <w:color w:val="808080"/>
        </w:rPr>
        <w:t>-- TAG-SIB20-STOP</w:t>
      </w:r>
    </w:p>
    <w:p w14:paraId="001625E6" w14:textId="77777777" w:rsidR="001A0AFF" w:rsidRDefault="00000000">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000000">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000000">
            <w:pPr>
              <w:pStyle w:val="TAL"/>
              <w:rPr>
                <w:b/>
                <w:bCs/>
                <w:i/>
              </w:rPr>
            </w:pPr>
            <w:r>
              <w:rPr>
                <w:b/>
                <w:bCs/>
                <w:i/>
              </w:rPr>
              <w:t>cfr-</w:t>
            </w:r>
            <w:r>
              <w:rPr>
                <w:b/>
                <w:bCs/>
                <w:i/>
                <w:iCs/>
                <w:lang w:eastAsia="zh-CN"/>
              </w:rPr>
              <w:t>ConfigMCCH</w:t>
            </w:r>
            <w:r>
              <w:rPr>
                <w:b/>
                <w:bCs/>
                <w:i/>
              </w:rPr>
              <w:t>-MTCH</w:t>
            </w:r>
          </w:p>
          <w:p w14:paraId="47D2719D" w14:textId="77777777" w:rsidR="001A0AFF" w:rsidRDefault="00000000">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000000">
            <w:pPr>
              <w:pStyle w:val="TAL"/>
              <w:rPr>
                <w:b/>
                <w:bCs/>
                <w:i/>
              </w:rPr>
            </w:pPr>
            <w:r>
              <w:rPr>
                <w:b/>
                <w:bCs/>
                <w:i/>
              </w:rPr>
              <w:t>mcch-</w:t>
            </w:r>
            <w:r>
              <w:rPr>
                <w:b/>
                <w:bCs/>
                <w:i/>
                <w:iCs/>
                <w:lang w:eastAsia="zh-CN"/>
              </w:rPr>
              <w:t>WindowDuration</w:t>
            </w:r>
          </w:p>
          <w:p w14:paraId="57D21604" w14:textId="77777777" w:rsidR="001A0AFF" w:rsidRDefault="00000000">
            <w:pPr>
              <w:pStyle w:val="TAL"/>
              <w:rPr>
                <w:rFonts w:ascii="DengXian" w:eastAsia="DengXian" w:hAnsi="DengXian"/>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000000">
            <w:pPr>
              <w:pStyle w:val="TAL"/>
              <w:rPr>
                <w:b/>
                <w:bCs/>
                <w:i/>
              </w:rPr>
            </w:pPr>
            <w:r>
              <w:rPr>
                <w:b/>
                <w:bCs/>
                <w:i/>
              </w:rPr>
              <w:t>mcch-</w:t>
            </w:r>
            <w:r>
              <w:rPr>
                <w:b/>
                <w:bCs/>
                <w:i/>
                <w:iCs/>
                <w:lang w:eastAsia="zh-CN"/>
              </w:rPr>
              <w:t>ModificationPeriod</w:t>
            </w:r>
          </w:p>
          <w:p w14:paraId="0D2A20E5" w14:textId="77777777" w:rsidR="001A0AFF" w:rsidRDefault="00000000">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000000">
            <w:pPr>
              <w:pStyle w:val="TAL"/>
              <w:rPr>
                <w:b/>
                <w:bCs/>
                <w:i/>
              </w:rPr>
            </w:pPr>
            <w:r>
              <w:rPr>
                <w:b/>
                <w:bCs/>
                <w:i/>
              </w:rPr>
              <w:t>mcch-RepetitionPeriodAndOffset</w:t>
            </w:r>
          </w:p>
          <w:p w14:paraId="5B2C76B6" w14:textId="77777777" w:rsidR="001A0AFF" w:rsidRDefault="00000000">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000000">
            <w:pPr>
              <w:pStyle w:val="TAL"/>
              <w:rPr>
                <w:b/>
                <w:bCs/>
                <w:i/>
              </w:rPr>
            </w:pPr>
            <w:r>
              <w:rPr>
                <w:b/>
                <w:bCs/>
                <w:i/>
              </w:rPr>
              <w:t>mcch-WindowStartSlot</w:t>
            </w:r>
          </w:p>
          <w:p w14:paraId="76D96118" w14:textId="77777777" w:rsidR="001A0AFF" w:rsidRDefault="00000000">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000000">
      <w:pPr>
        <w:pStyle w:val="Heading4"/>
      </w:pPr>
      <w:bookmarkStart w:id="519" w:name="_Toc100930037"/>
      <w:r>
        <w:t>–</w:t>
      </w:r>
      <w:r>
        <w:tab/>
      </w:r>
      <w:r>
        <w:rPr>
          <w:i/>
          <w:lang w:eastAsia="zh-CN"/>
        </w:rPr>
        <w:t>SIB21</w:t>
      </w:r>
      <w:bookmarkEnd w:id="519"/>
    </w:p>
    <w:p w14:paraId="36CF7A22" w14:textId="77777777" w:rsidR="001A0AFF" w:rsidRDefault="00000000">
      <w:r>
        <w:rPr>
          <w:i/>
          <w:lang w:eastAsia="zh-CN"/>
        </w:rPr>
        <w:t>SIB21</w:t>
      </w:r>
      <w:r>
        <w:rPr>
          <w:iCs/>
          <w:lang w:eastAsia="zh-CN"/>
        </w:rPr>
        <w:t xml:space="preserve"> </w:t>
      </w:r>
      <w:r>
        <w:rPr>
          <w:iCs/>
        </w:rPr>
        <w:t>contains the mapping between frequency and MBS services</w:t>
      </w:r>
      <w:r>
        <w:t>.</w:t>
      </w:r>
    </w:p>
    <w:p w14:paraId="508D4B75" w14:textId="77777777" w:rsidR="001A0AFF" w:rsidRDefault="00000000">
      <w:pPr>
        <w:pStyle w:val="TH"/>
        <w:rPr>
          <w:b w:val="0"/>
          <w:bCs/>
          <w:iCs/>
        </w:rPr>
      </w:pPr>
      <w:r>
        <w:rPr>
          <w:bCs/>
          <w:i/>
          <w:iCs/>
        </w:rPr>
        <w:t xml:space="preserve">SIB21 </w:t>
      </w:r>
      <w:r>
        <w:t>information</w:t>
      </w:r>
      <w:r>
        <w:rPr>
          <w:bCs/>
          <w:iCs/>
        </w:rPr>
        <w:t xml:space="preserve"> element</w:t>
      </w:r>
    </w:p>
    <w:p w14:paraId="5794B0ED" w14:textId="77777777" w:rsidR="001A0AFF" w:rsidRDefault="00000000">
      <w:pPr>
        <w:pStyle w:val="PL"/>
        <w:rPr>
          <w:color w:val="808080"/>
        </w:rPr>
      </w:pPr>
      <w:r>
        <w:rPr>
          <w:color w:val="808080"/>
        </w:rPr>
        <w:t>-- ASN1START</w:t>
      </w:r>
    </w:p>
    <w:p w14:paraId="7E5463BD" w14:textId="77777777" w:rsidR="001A0AFF" w:rsidRDefault="00000000">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000000">
      <w:pPr>
        <w:pStyle w:val="PL"/>
      </w:pPr>
      <w:r>
        <w:t xml:space="preserve">SIB21-r17 ::= </w:t>
      </w:r>
      <w:r>
        <w:rPr>
          <w:color w:val="993366"/>
        </w:rPr>
        <w:t>SEQUENCE</w:t>
      </w:r>
      <w:r>
        <w:t xml:space="preserve"> {</w:t>
      </w:r>
    </w:p>
    <w:p w14:paraId="67484C29" w14:textId="77777777" w:rsidR="001A0AFF" w:rsidRDefault="00000000">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000000">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000000">
      <w:pPr>
        <w:pStyle w:val="PL"/>
      </w:pPr>
      <w:r>
        <w:t xml:space="preserve">    ...</w:t>
      </w:r>
    </w:p>
    <w:p w14:paraId="3E1F75B3" w14:textId="77777777" w:rsidR="001A0AFF" w:rsidRDefault="00000000">
      <w:pPr>
        <w:pStyle w:val="PL"/>
      </w:pPr>
      <w:r>
        <w:t>}</w:t>
      </w:r>
    </w:p>
    <w:p w14:paraId="57F31F8E" w14:textId="77777777" w:rsidR="001A0AFF" w:rsidRDefault="001A0AFF">
      <w:pPr>
        <w:pStyle w:val="PL"/>
      </w:pPr>
    </w:p>
    <w:p w14:paraId="250E6806" w14:textId="77777777" w:rsidR="001A0AFF" w:rsidRDefault="00000000">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000000">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000000">
      <w:pPr>
        <w:pStyle w:val="PL"/>
      </w:pPr>
      <w:r>
        <w:t xml:space="preserve">MBS-FSAI-InterFreq-r17 ::= </w:t>
      </w:r>
      <w:r>
        <w:rPr>
          <w:color w:val="993366"/>
        </w:rPr>
        <w:t>SEQUENCE</w:t>
      </w:r>
      <w:r>
        <w:t xml:space="preserve"> {</w:t>
      </w:r>
    </w:p>
    <w:p w14:paraId="3FB1856D" w14:textId="77777777" w:rsidR="001A0AFF" w:rsidRDefault="00000000">
      <w:pPr>
        <w:pStyle w:val="PL"/>
      </w:pPr>
      <w:r>
        <w:t xml:space="preserve">    dl-CarrierFreq-r17         ARFCN-ValueNR,</w:t>
      </w:r>
    </w:p>
    <w:p w14:paraId="18586E4F" w14:textId="77777777" w:rsidR="001A0AFF" w:rsidRDefault="00000000">
      <w:pPr>
        <w:pStyle w:val="PL"/>
      </w:pPr>
      <w:r>
        <w:t xml:space="preserve">    mbs-FSAI-List-r17          MBS-FSAI-List-r17</w:t>
      </w:r>
    </w:p>
    <w:p w14:paraId="138C79A9" w14:textId="77777777" w:rsidR="001A0AFF" w:rsidRDefault="00000000">
      <w:pPr>
        <w:pStyle w:val="PL"/>
      </w:pPr>
      <w:r>
        <w:t>}</w:t>
      </w:r>
    </w:p>
    <w:p w14:paraId="0F23FB46" w14:textId="77777777" w:rsidR="001A0AFF" w:rsidRDefault="001A0AFF">
      <w:pPr>
        <w:pStyle w:val="PL"/>
      </w:pPr>
    </w:p>
    <w:p w14:paraId="726B6CB7" w14:textId="77777777" w:rsidR="001A0AFF" w:rsidRDefault="00000000">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000000">
      <w:pPr>
        <w:pStyle w:val="PL"/>
        <w:rPr>
          <w:color w:val="808080"/>
        </w:rPr>
      </w:pPr>
      <w:r>
        <w:rPr>
          <w:color w:val="808080"/>
        </w:rPr>
        <w:t>-- TAG-SIB21-STOP</w:t>
      </w:r>
    </w:p>
    <w:p w14:paraId="1567CDAE" w14:textId="77777777" w:rsidR="001A0AFF" w:rsidRDefault="00000000">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000000">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000000">
            <w:pPr>
              <w:pStyle w:val="TAL"/>
              <w:rPr>
                <w:b/>
                <w:bCs/>
                <w:i/>
                <w:lang w:eastAsia="en-GB"/>
              </w:rPr>
            </w:pPr>
            <w:r>
              <w:rPr>
                <w:b/>
                <w:bCs/>
                <w:i/>
                <w:lang w:eastAsia="en-GB"/>
              </w:rPr>
              <w:t>mbs-FSAI-</w:t>
            </w:r>
            <w:r>
              <w:rPr>
                <w:b/>
                <w:bCs/>
                <w:i/>
                <w:iCs/>
                <w:lang w:eastAsia="zh-CN"/>
              </w:rPr>
              <w:t>InterFreqList</w:t>
            </w:r>
          </w:p>
          <w:p w14:paraId="2D4814EA" w14:textId="77777777" w:rsidR="001A0AFF" w:rsidRDefault="00000000">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000000">
            <w:pPr>
              <w:pStyle w:val="TAL"/>
              <w:rPr>
                <w:b/>
                <w:bCs/>
                <w:i/>
                <w:lang w:eastAsia="en-GB"/>
              </w:rPr>
            </w:pPr>
            <w:r>
              <w:rPr>
                <w:b/>
                <w:bCs/>
                <w:i/>
                <w:lang w:eastAsia="en-GB"/>
              </w:rPr>
              <w:t>mbs-FSAI-</w:t>
            </w:r>
            <w:r>
              <w:rPr>
                <w:b/>
                <w:bCs/>
                <w:i/>
                <w:iCs/>
                <w:lang w:eastAsia="zh-CN"/>
              </w:rPr>
              <w:t>IntraFreq</w:t>
            </w:r>
          </w:p>
          <w:p w14:paraId="164B459D" w14:textId="77777777" w:rsidR="001A0AFF" w:rsidRDefault="00000000">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000000">
      <w:pPr>
        <w:pStyle w:val="Heading3"/>
      </w:pPr>
      <w:bookmarkStart w:id="520" w:name="_Toc60777154"/>
      <w:bookmarkStart w:id="521" w:name="_Toc100930038"/>
      <w:r>
        <w:t>6.3.1a</w:t>
      </w:r>
      <w:r>
        <w:tab/>
        <w:t>Positioning System information blocks</w:t>
      </w:r>
      <w:bookmarkEnd w:id="520"/>
      <w:bookmarkEnd w:id="521"/>
    </w:p>
    <w:p w14:paraId="172B23DF" w14:textId="77777777" w:rsidR="001A0AFF" w:rsidRDefault="00000000">
      <w:pPr>
        <w:pStyle w:val="Heading4"/>
      </w:pPr>
      <w:bookmarkStart w:id="522" w:name="_Toc60777155"/>
      <w:bookmarkStart w:id="523" w:name="_Toc100930039"/>
      <w:r>
        <w:rPr>
          <w:rFonts w:eastAsia="SimSun"/>
        </w:rPr>
        <w:t>–</w:t>
      </w:r>
      <w:r>
        <w:rPr>
          <w:rFonts w:eastAsia="SimSun"/>
        </w:rPr>
        <w:tab/>
      </w:r>
      <w:r>
        <w:rPr>
          <w:i/>
        </w:rPr>
        <w:t>PosSystemInformation-r16-IEs</w:t>
      </w:r>
      <w:bookmarkEnd w:id="522"/>
      <w:bookmarkEnd w:id="523"/>
    </w:p>
    <w:p w14:paraId="6D0BE2F9" w14:textId="77777777" w:rsidR="001A0AFF" w:rsidRDefault="00000000">
      <w:pPr>
        <w:pStyle w:val="PL"/>
        <w:rPr>
          <w:color w:val="808080"/>
        </w:rPr>
      </w:pPr>
      <w:r>
        <w:rPr>
          <w:color w:val="808080"/>
        </w:rPr>
        <w:t>-- ASN1START</w:t>
      </w:r>
    </w:p>
    <w:p w14:paraId="7C0F56CD" w14:textId="77777777" w:rsidR="001A0AFF" w:rsidRDefault="00000000">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000000">
      <w:pPr>
        <w:pStyle w:val="PL"/>
      </w:pPr>
      <w:r>
        <w:t xml:space="preserve">PosSystemInformation-r16-IEs ::= </w:t>
      </w:r>
      <w:r>
        <w:rPr>
          <w:color w:val="993366"/>
        </w:rPr>
        <w:t>SEQUENCE</w:t>
      </w:r>
      <w:r>
        <w:t xml:space="preserve"> {</w:t>
      </w:r>
    </w:p>
    <w:p w14:paraId="15AA06E6" w14:textId="77777777" w:rsidR="001A0AFF" w:rsidRDefault="00000000">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000000">
      <w:pPr>
        <w:pStyle w:val="PL"/>
      </w:pPr>
      <w:r>
        <w:t xml:space="preserve">        posSib1-1-r16                    SIBpos-r16,</w:t>
      </w:r>
    </w:p>
    <w:p w14:paraId="7ECCF615" w14:textId="77777777" w:rsidR="001A0AFF" w:rsidRDefault="00000000">
      <w:pPr>
        <w:pStyle w:val="PL"/>
      </w:pPr>
      <w:r>
        <w:t xml:space="preserve">        posSib1-2-r16                    SIBpos-r16,</w:t>
      </w:r>
    </w:p>
    <w:p w14:paraId="18098735" w14:textId="77777777" w:rsidR="001A0AFF" w:rsidRDefault="00000000">
      <w:pPr>
        <w:pStyle w:val="PL"/>
      </w:pPr>
      <w:r>
        <w:t xml:space="preserve">        posSib1-3-r16                    SIBpos-r16,</w:t>
      </w:r>
    </w:p>
    <w:p w14:paraId="4094AE3B" w14:textId="77777777" w:rsidR="001A0AFF" w:rsidRDefault="00000000">
      <w:pPr>
        <w:pStyle w:val="PL"/>
      </w:pPr>
      <w:r>
        <w:t xml:space="preserve">        posSib1-4-r16                    SIBpos-r16,</w:t>
      </w:r>
    </w:p>
    <w:p w14:paraId="22ECED32" w14:textId="77777777" w:rsidR="001A0AFF" w:rsidRDefault="00000000">
      <w:pPr>
        <w:pStyle w:val="PL"/>
      </w:pPr>
      <w:r>
        <w:t xml:space="preserve">        posSib1-5-r16                    SIBpos-r16,</w:t>
      </w:r>
    </w:p>
    <w:p w14:paraId="76544FE2" w14:textId="77777777" w:rsidR="001A0AFF" w:rsidRDefault="00000000">
      <w:pPr>
        <w:pStyle w:val="PL"/>
      </w:pPr>
      <w:r>
        <w:t xml:space="preserve">        posSib1-6-r16                    SIBpos-r16,</w:t>
      </w:r>
    </w:p>
    <w:p w14:paraId="1B897E33" w14:textId="77777777" w:rsidR="001A0AFF" w:rsidRDefault="00000000">
      <w:pPr>
        <w:pStyle w:val="PL"/>
      </w:pPr>
      <w:r>
        <w:t xml:space="preserve">        posSib1-7-r16                    SIBpos-r16,</w:t>
      </w:r>
    </w:p>
    <w:p w14:paraId="04BB2FFD" w14:textId="77777777" w:rsidR="001A0AFF" w:rsidRDefault="00000000">
      <w:pPr>
        <w:pStyle w:val="PL"/>
      </w:pPr>
      <w:r>
        <w:t xml:space="preserve">        posSib1-8-r16                    SIBpos-r16,</w:t>
      </w:r>
    </w:p>
    <w:p w14:paraId="1C2CBF00" w14:textId="77777777" w:rsidR="001A0AFF" w:rsidRDefault="00000000">
      <w:pPr>
        <w:pStyle w:val="PL"/>
      </w:pPr>
      <w:r>
        <w:t xml:space="preserve">        posSib2-1-r16                    SIBpos-r16,</w:t>
      </w:r>
    </w:p>
    <w:p w14:paraId="7BA81E6A" w14:textId="77777777" w:rsidR="001A0AFF" w:rsidRDefault="00000000">
      <w:pPr>
        <w:pStyle w:val="PL"/>
      </w:pPr>
      <w:r>
        <w:lastRenderedPageBreak/>
        <w:t xml:space="preserve">        posSib2-2-r16                    SIBpos-r16,</w:t>
      </w:r>
    </w:p>
    <w:p w14:paraId="7BA3CA48" w14:textId="77777777" w:rsidR="001A0AFF" w:rsidRDefault="00000000">
      <w:pPr>
        <w:pStyle w:val="PL"/>
      </w:pPr>
      <w:r>
        <w:t xml:space="preserve">        posSib2-3-r16                    SIBpos-r16,</w:t>
      </w:r>
    </w:p>
    <w:p w14:paraId="55941D12" w14:textId="77777777" w:rsidR="001A0AFF" w:rsidRDefault="00000000">
      <w:pPr>
        <w:pStyle w:val="PL"/>
      </w:pPr>
      <w:r>
        <w:t xml:space="preserve">        posSib2-4-r16                    SIBpos-r16,</w:t>
      </w:r>
    </w:p>
    <w:p w14:paraId="2E2C318D" w14:textId="77777777" w:rsidR="001A0AFF" w:rsidRDefault="00000000">
      <w:pPr>
        <w:pStyle w:val="PL"/>
      </w:pPr>
      <w:r>
        <w:t xml:space="preserve">        posSib2-5-r16                    SIBpos-r16,</w:t>
      </w:r>
    </w:p>
    <w:p w14:paraId="7075CB48" w14:textId="77777777" w:rsidR="001A0AFF" w:rsidRDefault="00000000">
      <w:pPr>
        <w:pStyle w:val="PL"/>
      </w:pPr>
      <w:r>
        <w:t xml:space="preserve">        posSib2-6-r16                    SIBpos-r16,</w:t>
      </w:r>
    </w:p>
    <w:p w14:paraId="720479EC" w14:textId="77777777" w:rsidR="001A0AFF" w:rsidRDefault="00000000">
      <w:pPr>
        <w:pStyle w:val="PL"/>
      </w:pPr>
      <w:r>
        <w:t xml:space="preserve">        posSib2-7-r16                    SIBpos-r16,</w:t>
      </w:r>
    </w:p>
    <w:p w14:paraId="30C63AD0" w14:textId="77777777" w:rsidR="001A0AFF" w:rsidRDefault="00000000">
      <w:pPr>
        <w:pStyle w:val="PL"/>
      </w:pPr>
      <w:r>
        <w:t xml:space="preserve">        posSib2-8-r16                    SIBpos-r16,</w:t>
      </w:r>
    </w:p>
    <w:p w14:paraId="3FCAFC94" w14:textId="77777777" w:rsidR="001A0AFF" w:rsidRDefault="00000000">
      <w:pPr>
        <w:pStyle w:val="PL"/>
      </w:pPr>
      <w:r>
        <w:t xml:space="preserve">        posSib2-9-r16                    SIBpos-r16,</w:t>
      </w:r>
    </w:p>
    <w:p w14:paraId="69488A63" w14:textId="77777777" w:rsidR="001A0AFF" w:rsidRDefault="00000000">
      <w:pPr>
        <w:pStyle w:val="PL"/>
      </w:pPr>
      <w:r>
        <w:t xml:space="preserve">        posSib2-10-r16                   SIBpos-r16,</w:t>
      </w:r>
    </w:p>
    <w:p w14:paraId="1EF1E2E4" w14:textId="77777777" w:rsidR="001A0AFF" w:rsidRDefault="00000000">
      <w:pPr>
        <w:pStyle w:val="PL"/>
      </w:pPr>
      <w:r>
        <w:t xml:space="preserve">        posSib2-11-r16                   SIBpos-r16,</w:t>
      </w:r>
    </w:p>
    <w:p w14:paraId="409A0006" w14:textId="77777777" w:rsidR="001A0AFF" w:rsidRDefault="00000000">
      <w:pPr>
        <w:pStyle w:val="PL"/>
      </w:pPr>
      <w:r>
        <w:t xml:space="preserve">        posSib2-12-r16                   SIBpos-r16,</w:t>
      </w:r>
    </w:p>
    <w:p w14:paraId="6EFFACAF" w14:textId="77777777" w:rsidR="001A0AFF" w:rsidRDefault="00000000">
      <w:pPr>
        <w:pStyle w:val="PL"/>
      </w:pPr>
      <w:r>
        <w:t xml:space="preserve">        posSib2-13-r16                   SIBpos-r16,</w:t>
      </w:r>
    </w:p>
    <w:p w14:paraId="6190B2DA" w14:textId="77777777" w:rsidR="001A0AFF" w:rsidRDefault="00000000">
      <w:pPr>
        <w:pStyle w:val="PL"/>
      </w:pPr>
      <w:r>
        <w:t xml:space="preserve">        posSib2-14-r16                   SIBpos-r16,</w:t>
      </w:r>
    </w:p>
    <w:p w14:paraId="072A4A03" w14:textId="77777777" w:rsidR="001A0AFF" w:rsidRDefault="00000000">
      <w:pPr>
        <w:pStyle w:val="PL"/>
      </w:pPr>
      <w:r>
        <w:t xml:space="preserve">        posSib2-15-r16                   SIBpos-r16,</w:t>
      </w:r>
    </w:p>
    <w:p w14:paraId="7C660F61" w14:textId="77777777" w:rsidR="001A0AFF" w:rsidRDefault="00000000">
      <w:pPr>
        <w:pStyle w:val="PL"/>
      </w:pPr>
      <w:r>
        <w:t xml:space="preserve">        posSib2-16-r16                   SIBpos-r16,</w:t>
      </w:r>
    </w:p>
    <w:p w14:paraId="72690894" w14:textId="77777777" w:rsidR="001A0AFF" w:rsidRDefault="00000000">
      <w:pPr>
        <w:pStyle w:val="PL"/>
      </w:pPr>
      <w:r>
        <w:t xml:space="preserve">        posSib2-17-r16                   SIBpos-r16,</w:t>
      </w:r>
    </w:p>
    <w:p w14:paraId="427AF7D9" w14:textId="77777777" w:rsidR="001A0AFF" w:rsidRDefault="00000000">
      <w:pPr>
        <w:pStyle w:val="PL"/>
      </w:pPr>
      <w:r>
        <w:t xml:space="preserve">        posSib2-18-r16                   SIBpos-r16,</w:t>
      </w:r>
    </w:p>
    <w:p w14:paraId="028310D5" w14:textId="77777777" w:rsidR="001A0AFF" w:rsidRDefault="00000000">
      <w:pPr>
        <w:pStyle w:val="PL"/>
      </w:pPr>
      <w:r>
        <w:t xml:space="preserve">        posSib2-19-r16                   SIBpos-r16,</w:t>
      </w:r>
    </w:p>
    <w:p w14:paraId="79297C6A" w14:textId="77777777" w:rsidR="001A0AFF" w:rsidRDefault="00000000">
      <w:pPr>
        <w:pStyle w:val="PL"/>
      </w:pPr>
      <w:r>
        <w:t xml:space="preserve">        posSib2-20-r16                   SIBpos-r16,</w:t>
      </w:r>
    </w:p>
    <w:p w14:paraId="4796E1D3" w14:textId="77777777" w:rsidR="001A0AFF" w:rsidRDefault="00000000">
      <w:pPr>
        <w:pStyle w:val="PL"/>
      </w:pPr>
      <w:r>
        <w:t xml:space="preserve">        posSib2-21-r16                   SIBpos-r16,</w:t>
      </w:r>
    </w:p>
    <w:p w14:paraId="02623B0A" w14:textId="77777777" w:rsidR="001A0AFF" w:rsidRDefault="00000000">
      <w:pPr>
        <w:pStyle w:val="PL"/>
      </w:pPr>
      <w:r>
        <w:t xml:space="preserve">        posSib2-22-r16                   SIBpos-r16,</w:t>
      </w:r>
    </w:p>
    <w:p w14:paraId="0D7FAAE1" w14:textId="77777777" w:rsidR="001A0AFF" w:rsidRDefault="00000000">
      <w:pPr>
        <w:pStyle w:val="PL"/>
      </w:pPr>
      <w:r>
        <w:t xml:space="preserve">        posSib2-23-r16                   SIBpos-r16,</w:t>
      </w:r>
    </w:p>
    <w:p w14:paraId="75CB2EB6" w14:textId="77777777" w:rsidR="001A0AFF" w:rsidRDefault="00000000">
      <w:pPr>
        <w:pStyle w:val="PL"/>
      </w:pPr>
      <w:r>
        <w:t xml:space="preserve">        posSib3-1-r16                    SIBpos-r16,</w:t>
      </w:r>
    </w:p>
    <w:p w14:paraId="0ECBFD12" w14:textId="77777777" w:rsidR="001A0AFF" w:rsidRDefault="00000000">
      <w:pPr>
        <w:pStyle w:val="PL"/>
      </w:pPr>
      <w:r>
        <w:t xml:space="preserve">        posSib4-1-r16                    SIBpos-r16,</w:t>
      </w:r>
    </w:p>
    <w:p w14:paraId="42B8663E" w14:textId="77777777" w:rsidR="001A0AFF" w:rsidRDefault="00000000">
      <w:pPr>
        <w:pStyle w:val="PL"/>
      </w:pPr>
      <w:r>
        <w:t xml:space="preserve">        posSib5-1-r16                    SIBpos-r16,</w:t>
      </w:r>
    </w:p>
    <w:p w14:paraId="37373609" w14:textId="77777777" w:rsidR="001A0AFF" w:rsidRDefault="00000000">
      <w:pPr>
        <w:pStyle w:val="PL"/>
      </w:pPr>
      <w:r>
        <w:t xml:space="preserve">        posSib6-1-r16                    SIBpos-r16,</w:t>
      </w:r>
    </w:p>
    <w:p w14:paraId="5C20C51E" w14:textId="77777777" w:rsidR="001A0AFF" w:rsidRDefault="00000000">
      <w:pPr>
        <w:pStyle w:val="PL"/>
      </w:pPr>
      <w:r>
        <w:t xml:space="preserve">        posSib6-2-r16                    SIBpos-r16,</w:t>
      </w:r>
    </w:p>
    <w:p w14:paraId="70370589" w14:textId="77777777" w:rsidR="001A0AFF" w:rsidRDefault="00000000">
      <w:pPr>
        <w:pStyle w:val="PL"/>
      </w:pPr>
      <w:r>
        <w:t xml:space="preserve">        posSib6-3-r16                    SIBpos-r16,</w:t>
      </w:r>
    </w:p>
    <w:p w14:paraId="09DC395B" w14:textId="77777777" w:rsidR="001A0AFF" w:rsidRDefault="00000000">
      <w:pPr>
        <w:pStyle w:val="PL"/>
      </w:pPr>
      <w:r>
        <w:t xml:space="preserve">        ... ,</w:t>
      </w:r>
    </w:p>
    <w:p w14:paraId="609110C7" w14:textId="77777777" w:rsidR="001A0AFF" w:rsidRDefault="00000000">
      <w:pPr>
        <w:pStyle w:val="PL"/>
      </w:pPr>
      <w:r>
        <w:t xml:space="preserve">        posSib1-9-v1700                  SIBpos-r16,</w:t>
      </w:r>
    </w:p>
    <w:p w14:paraId="383D8F64" w14:textId="77777777" w:rsidR="001A0AFF" w:rsidRDefault="00000000">
      <w:pPr>
        <w:pStyle w:val="PL"/>
      </w:pPr>
      <w:r>
        <w:t xml:space="preserve">        posSib1-10-v1700                 SIBpos-r16,</w:t>
      </w:r>
    </w:p>
    <w:p w14:paraId="2CB2B4CA" w14:textId="77777777" w:rsidR="001A0AFF" w:rsidRDefault="00000000">
      <w:pPr>
        <w:pStyle w:val="PL"/>
      </w:pPr>
      <w:r>
        <w:t xml:space="preserve">        posSib2-24-v1700                 SIBpos-r16,</w:t>
      </w:r>
    </w:p>
    <w:p w14:paraId="5ECE6B78" w14:textId="77777777" w:rsidR="001A0AFF" w:rsidRDefault="00000000">
      <w:pPr>
        <w:pStyle w:val="PL"/>
      </w:pPr>
      <w:r>
        <w:t xml:space="preserve">        posSib2-25-v1700                 SIBpos-r16,</w:t>
      </w:r>
    </w:p>
    <w:p w14:paraId="2FFDBC60" w14:textId="77777777" w:rsidR="001A0AFF" w:rsidRDefault="00000000">
      <w:pPr>
        <w:pStyle w:val="PL"/>
      </w:pPr>
      <w:r>
        <w:t xml:space="preserve">        posSib6-4-v1700                  SIBpos-r16,</w:t>
      </w:r>
    </w:p>
    <w:p w14:paraId="34308A4A" w14:textId="77777777" w:rsidR="001A0AFF" w:rsidRDefault="00000000">
      <w:pPr>
        <w:pStyle w:val="PL"/>
      </w:pPr>
      <w:r>
        <w:t xml:space="preserve">        posSib6-5-v1700                  SIBpos-r16,</w:t>
      </w:r>
    </w:p>
    <w:p w14:paraId="45360370" w14:textId="77777777" w:rsidR="001A0AFF" w:rsidRDefault="00000000">
      <w:pPr>
        <w:pStyle w:val="PL"/>
      </w:pPr>
      <w:r>
        <w:t xml:space="preserve">        posSib6-6-v1700                  SIBpos-r16</w:t>
      </w:r>
    </w:p>
    <w:p w14:paraId="442EAF43" w14:textId="77777777" w:rsidR="001A0AFF" w:rsidRDefault="00000000">
      <w:pPr>
        <w:pStyle w:val="PL"/>
      </w:pPr>
      <w:r>
        <w:t xml:space="preserve">    },</w:t>
      </w:r>
    </w:p>
    <w:p w14:paraId="4E06736F"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000000">
      <w:pPr>
        <w:pStyle w:val="PL"/>
      </w:pPr>
      <w:r>
        <w:t xml:space="preserve">    nonCriticalExtension                 </w:t>
      </w:r>
      <w:r>
        <w:rPr>
          <w:color w:val="993366"/>
        </w:rPr>
        <w:t>SEQUENCE</w:t>
      </w:r>
      <w:r>
        <w:t xml:space="preserve"> {}                         </w:t>
      </w:r>
      <w:r>
        <w:rPr>
          <w:color w:val="993366"/>
        </w:rPr>
        <w:t>OPTIONAL</w:t>
      </w:r>
    </w:p>
    <w:p w14:paraId="26766776" w14:textId="77777777" w:rsidR="001A0AFF" w:rsidRDefault="00000000">
      <w:pPr>
        <w:pStyle w:val="PL"/>
      </w:pPr>
      <w:r>
        <w:t>}</w:t>
      </w:r>
    </w:p>
    <w:p w14:paraId="276BD55D" w14:textId="77777777" w:rsidR="001A0AFF" w:rsidRDefault="001A0AFF">
      <w:pPr>
        <w:pStyle w:val="PL"/>
      </w:pPr>
    </w:p>
    <w:p w14:paraId="6EE50CCD" w14:textId="77777777" w:rsidR="001A0AFF" w:rsidRDefault="00000000">
      <w:pPr>
        <w:pStyle w:val="PL"/>
        <w:rPr>
          <w:color w:val="808080"/>
        </w:rPr>
      </w:pPr>
      <w:r>
        <w:rPr>
          <w:color w:val="808080"/>
        </w:rPr>
        <w:t>-- TAG-POSSYSTEMINFORMATION-R16-IES-STOP</w:t>
      </w:r>
    </w:p>
    <w:p w14:paraId="64290144" w14:textId="77777777" w:rsidR="001A0AFF" w:rsidRDefault="00000000">
      <w:pPr>
        <w:pStyle w:val="PL"/>
        <w:rPr>
          <w:color w:val="808080"/>
        </w:rPr>
      </w:pPr>
      <w:r>
        <w:rPr>
          <w:color w:val="808080"/>
        </w:rPr>
        <w:t>-- ASN1STOP</w:t>
      </w:r>
    </w:p>
    <w:p w14:paraId="14228405" w14:textId="77777777" w:rsidR="001A0AFF" w:rsidRDefault="001A0AFF"/>
    <w:p w14:paraId="0B2F6007" w14:textId="77777777" w:rsidR="001A0AFF" w:rsidRDefault="00000000">
      <w:pPr>
        <w:pStyle w:val="Heading4"/>
      </w:pPr>
      <w:bookmarkStart w:id="524" w:name="_Toc100930040"/>
      <w:bookmarkStart w:id="525" w:name="_Toc60777156"/>
      <w:r>
        <w:rPr>
          <w:rFonts w:eastAsia="SimSun"/>
        </w:rPr>
        <w:t>–</w:t>
      </w:r>
      <w:r>
        <w:rPr>
          <w:rFonts w:eastAsia="SimSun"/>
        </w:rPr>
        <w:tab/>
      </w:r>
      <w:r>
        <w:rPr>
          <w:rFonts w:eastAsia="SimSun"/>
          <w:i/>
        </w:rPr>
        <w:t>PosSI-SchedulingInfo</w:t>
      </w:r>
      <w:bookmarkEnd w:id="524"/>
      <w:bookmarkEnd w:id="525"/>
    </w:p>
    <w:p w14:paraId="3383A677" w14:textId="77777777" w:rsidR="001A0AFF" w:rsidRDefault="00000000">
      <w:pPr>
        <w:pStyle w:val="PL"/>
        <w:rPr>
          <w:color w:val="808080"/>
        </w:rPr>
      </w:pPr>
      <w:r>
        <w:rPr>
          <w:color w:val="808080"/>
        </w:rPr>
        <w:t>-- ASN1START</w:t>
      </w:r>
    </w:p>
    <w:p w14:paraId="5C95E65D" w14:textId="77777777" w:rsidR="001A0AFF" w:rsidRDefault="00000000">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000000">
      <w:pPr>
        <w:pStyle w:val="PL"/>
      </w:pPr>
      <w:r>
        <w:t xml:space="preserve">PosSI-SchedulingInfo-r16 ::=               </w:t>
      </w:r>
      <w:r>
        <w:rPr>
          <w:color w:val="993366"/>
        </w:rPr>
        <w:t>SEQUENCE</w:t>
      </w:r>
      <w:r>
        <w:t xml:space="preserve"> {</w:t>
      </w:r>
    </w:p>
    <w:p w14:paraId="59544FAA" w14:textId="77777777" w:rsidR="001A0AFF" w:rsidRDefault="00000000">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000000">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000000">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000000">
      <w:pPr>
        <w:pStyle w:val="PL"/>
      </w:pPr>
      <w:r>
        <w:t xml:space="preserve">    ...,</w:t>
      </w:r>
    </w:p>
    <w:p w14:paraId="5C0A80EB" w14:textId="77777777" w:rsidR="001A0AFF" w:rsidRDefault="00000000">
      <w:pPr>
        <w:pStyle w:val="PL"/>
      </w:pPr>
      <w:r>
        <w:t xml:space="preserve">    [[</w:t>
      </w:r>
    </w:p>
    <w:p w14:paraId="1A00A5D1" w14:textId="77777777" w:rsidR="001A0AFF" w:rsidRDefault="00000000">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000000">
      <w:pPr>
        <w:pStyle w:val="PL"/>
      </w:pPr>
      <w:r>
        <w:t xml:space="preserve">    ]]</w:t>
      </w:r>
    </w:p>
    <w:p w14:paraId="06692E35" w14:textId="77777777" w:rsidR="001A0AFF" w:rsidRDefault="00000000">
      <w:pPr>
        <w:pStyle w:val="PL"/>
      </w:pPr>
      <w:r>
        <w:t>}</w:t>
      </w:r>
    </w:p>
    <w:p w14:paraId="0C1E696B" w14:textId="77777777" w:rsidR="001A0AFF" w:rsidRDefault="001A0AFF">
      <w:pPr>
        <w:pStyle w:val="PL"/>
      </w:pPr>
    </w:p>
    <w:p w14:paraId="05BEF043" w14:textId="77777777" w:rsidR="001A0AFF" w:rsidRDefault="00000000">
      <w:pPr>
        <w:pStyle w:val="PL"/>
      </w:pPr>
      <w:r>
        <w:t xml:space="preserve">PosSchedulingInfo-r16 ::= </w:t>
      </w:r>
      <w:r>
        <w:rPr>
          <w:color w:val="993366"/>
        </w:rPr>
        <w:t>SEQUENCE</w:t>
      </w:r>
      <w:r>
        <w:t xml:space="preserve"> {</w:t>
      </w:r>
    </w:p>
    <w:p w14:paraId="0913EB46" w14:textId="77777777" w:rsidR="001A0AFF" w:rsidRDefault="00000000">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000000">
      <w:pPr>
        <w:pStyle w:val="PL"/>
      </w:pPr>
      <w:r>
        <w:t xml:space="preserve">    posSI-Periodicity-r16        </w:t>
      </w:r>
      <w:r>
        <w:rPr>
          <w:color w:val="993366"/>
        </w:rPr>
        <w:t>ENUMERATED</w:t>
      </w:r>
      <w:r>
        <w:t xml:space="preserve"> {rf8, rf16, rf32, rf64, rf128, rf256, rf512},</w:t>
      </w:r>
    </w:p>
    <w:p w14:paraId="0BA282B1" w14:textId="77777777" w:rsidR="001A0AFF" w:rsidRDefault="00000000">
      <w:pPr>
        <w:pStyle w:val="PL"/>
      </w:pPr>
      <w:r>
        <w:t xml:space="preserve">    posSI-BroadcastStatus-r16    </w:t>
      </w:r>
      <w:r>
        <w:rPr>
          <w:color w:val="993366"/>
        </w:rPr>
        <w:t>ENUMERATED</w:t>
      </w:r>
      <w:r>
        <w:t xml:space="preserve"> {broadcasting, notBroadcasting},</w:t>
      </w:r>
    </w:p>
    <w:p w14:paraId="747C81C9" w14:textId="77777777" w:rsidR="001A0AFF" w:rsidRDefault="00000000">
      <w:pPr>
        <w:pStyle w:val="PL"/>
      </w:pPr>
      <w:r>
        <w:t xml:space="preserve">    posSIB-MappingInfo-r16       PosSIB-MappingInfo-r16,</w:t>
      </w:r>
    </w:p>
    <w:p w14:paraId="678BF2C7" w14:textId="77777777" w:rsidR="001A0AFF" w:rsidRDefault="00000000">
      <w:pPr>
        <w:pStyle w:val="PL"/>
      </w:pPr>
      <w:r>
        <w:t xml:space="preserve">    ...</w:t>
      </w:r>
    </w:p>
    <w:p w14:paraId="7EEDB8BF" w14:textId="77777777" w:rsidR="001A0AFF" w:rsidRDefault="00000000">
      <w:pPr>
        <w:pStyle w:val="PL"/>
      </w:pPr>
      <w:r>
        <w:t>}</w:t>
      </w:r>
    </w:p>
    <w:p w14:paraId="00D56C47" w14:textId="77777777" w:rsidR="001A0AFF" w:rsidRDefault="001A0AFF">
      <w:pPr>
        <w:pStyle w:val="PL"/>
      </w:pPr>
    </w:p>
    <w:p w14:paraId="16A7A10F" w14:textId="77777777" w:rsidR="001A0AFF" w:rsidRDefault="00000000">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000000">
      <w:pPr>
        <w:pStyle w:val="PL"/>
      </w:pPr>
      <w:r>
        <w:t xml:space="preserve">PosSIB-Type-r16 ::=          </w:t>
      </w:r>
      <w:r>
        <w:rPr>
          <w:color w:val="993366"/>
        </w:rPr>
        <w:t>SEQUENCE</w:t>
      </w:r>
      <w:r>
        <w:t xml:space="preserve"> {</w:t>
      </w:r>
    </w:p>
    <w:p w14:paraId="30F2E572" w14:textId="77777777" w:rsidR="001A0AFF" w:rsidRDefault="00000000">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000000">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000000">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000000">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000000">
      <w:pPr>
        <w:pStyle w:val="PL"/>
      </w:pPr>
      <w:r>
        <w:t xml:space="preserve">                                              posSibType1-7, posSibType1-8, posSibType2-1, posSibType2-2, posSibType2-3, posSibType2-4,</w:t>
      </w:r>
    </w:p>
    <w:p w14:paraId="7026D26E" w14:textId="77777777" w:rsidR="001A0AFF" w:rsidRDefault="00000000">
      <w:pPr>
        <w:pStyle w:val="PL"/>
      </w:pPr>
      <w:r>
        <w:t xml:space="preserve">                                              posSibType2-5, posSibType2-6, posSibType2-7, posSibType2-8, posSibType2-9, posSibType2-10,</w:t>
      </w:r>
    </w:p>
    <w:p w14:paraId="1C63C711" w14:textId="77777777" w:rsidR="001A0AFF" w:rsidRDefault="00000000">
      <w:pPr>
        <w:pStyle w:val="PL"/>
      </w:pPr>
      <w:r>
        <w:t xml:space="preserve">                                              posSibType2-11, posSibType2-12, posSibType2-13, posSibType2-14, posSibType2-15,</w:t>
      </w:r>
    </w:p>
    <w:p w14:paraId="3AD88974" w14:textId="77777777" w:rsidR="001A0AFF" w:rsidRDefault="00000000">
      <w:pPr>
        <w:pStyle w:val="PL"/>
      </w:pPr>
      <w:r>
        <w:t xml:space="preserve">                                              posSibType2-16, posSibType2-17, posSibType2-18, posSibType2-19, posSibType2-20,</w:t>
      </w:r>
    </w:p>
    <w:p w14:paraId="201DFC69" w14:textId="77777777" w:rsidR="001A0AFF" w:rsidRDefault="00000000">
      <w:pPr>
        <w:pStyle w:val="PL"/>
      </w:pPr>
      <w:r>
        <w:t xml:space="preserve">                                              posSibType2-21, posSibType2-22, posSibType2-23, posSibType3-1, posSibType4-1,</w:t>
      </w:r>
    </w:p>
    <w:p w14:paraId="396916BF" w14:textId="77777777" w:rsidR="001A0AFF" w:rsidRDefault="00000000">
      <w:pPr>
        <w:pStyle w:val="PL"/>
      </w:pPr>
      <w:r>
        <w:t xml:space="preserve">                                              posSibType5-1,posSibType6-1, posSibType6-2, posSibType6-3,... },</w:t>
      </w:r>
    </w:p>
    <w:p w14:paraId="0F9A659F" w14:textId="77777777" w:rsidR="001A0AFF" w:rsidRDefault="00000000">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000000">
      <w:pPr>
        <w:pStyle w:val="PL"/>
      </w:pPr>
      <w:r>
        <w:t>}</w:t>
      </w:r>
    </w:p>
    <w:p w14:paraId="7BC4C71B" w14:textId="77777777" w:rsidR="001A0AFF" w:rsidRDefault="001A0AFF">
      <w:pPr>
        <w:pStyle w:val="PL"/>
      </w:pPr>
    </w:p>
    <w:p w14:paraId="47174015" w14:textId="77777777" w:rsidR="001A0AFF" w:rsidRDefault="00000000">
      <w:pPr>
        <w:pStyle w:val="PL"/>
      </w:pPr>
      <w:r>
        <w:t xml:space="preserve">GNSS-ID-r16 ::= </w:t>
      </w:r>
      <w:r>
        <w:rPr>
          <w:color w:val="993366"/>
        </w:rPr>
        <w:t>SEQUENCE</w:t>
      </w:r>
      <w:r>
        <w:t xml:space="preserve"> {</w:t>
      </w:r>
    </w:p>
    <w:p w14:paraId="62024769" w14:textId="77777777" w:rsidR="001A0AFF" w:rsidRDefault="00000000">
      <w:pPr>
        <w:pStyle w:val="PL"/>
      </w:pPr>
      <w:r>
        <w:t xml:space="preserve">    gnss-id-r16              </w:t>
      </w:r>
      <w:r>
        <w:rPr>
          <w:color w:val="993366"/>
        </w:rPr>
        <w:t>ENUMERATED</w:t>
      </w:r>
      <w:r>
        <w:t>{gps, sbas, qzss, galileo, glonass, bds, ...},</w:t>
      </w:r>
    </w:p>
    <w:p w14:paraId="0C7A628F" w14:textId="77777777" w:rsidR="001A0AFF" w:rsidRDefault="00000000">
      <w:pPr>
        <w:pStyle w:val="PL"/>
      </w:pPr>
      <w:r>
        <w:t xml:space="preserve">    ...</w:t>
      </w:r>
    </w:p>
    <w:p w14:paraId="4E23D281" w14:textId="77777777" w:rsidR="001A0AFF" w:rsidRDefault="00000000">
      <w:pPr>
        <w:pStyle w:val="PL"/>
      </w:pPr>
      <w:r>
        <w:t>}</w:t>
      </w:r>
    </w:p>
    <w:p w14:paraId="4F4F6E70" w14:textId="77777777" w:rsidR="001A0AFF" w:rsidRDefault="001A0AFF">
      <w:pPr>
        <w:pStyle w:val="PL"/>
      </w:pPr>
    </w:p>
    <w:p w14:paraId="354C94C8" w14:textId="77777777" w:rsidR="001A0AFF" w:rsidRDefault="00000000">
      <w:pPr>
        <w:pStyle w:val="PL"/>
      </w:pPr>
      <w:r>
        <w:t xml:space="preserve">SBAS-ID-r16 ::= </w:t>
      </w:r>
      <w:r>
        <w:rPr>
          <w:color w:val="993366"/>
        </w:rPr>
        <w:t>SEQUENCE</w:t>
      </w:r>
      <w:r>
        <w:t xml:space="preserve"> {</w:t>
      </w:r>
    </w:p>
    <w:p w14:paraId="55F48B2E" w14:textId="77777777" w:rsidR="001A0AFF" w:rsidRDefault="00000000">
      <w:pPr>
        <w:pStyle w:val="PL"/>
      </w:pPr>
      <w:r>
        <w:t xml:space="preserve">    sbas-id-r16              </w:t>
      </w:r>
      <w:r>
        <w:rPr>
          <w:color w:val="993366"/>
        </w:rPr>
        <w:t>ENUMERATED</w:t>
      </w:r>
      <w:r>
        <w:t xml:space="preserve"> { waas, egnos, msas, gagan, ...},</w:t>
      </w:r>
    </w:p>
    <w:p w14:paraId="218C4B57" w14:textId="77777777" w:rsidR="001A0AFF" w:rsidRDefault="00000000">
      <w:pPr>
        <w:pStyle w:val="PL"/>
      </w:pPr>
      <w:r>
        <w:t xml:space="preserve">    ...</w:t>
      </w:r>
    </w:p>
    <w:p w14:paraId="1E33041A" w14:textId="77777777" w:rsidR="001A0AFF" w:rsidRDefault="00000000">
      <w:pPr>
        <w:pStyle w:val="PL"/>
      </w:pPr>
      <w:r>
        <w:t>}</w:t>
      </w:r>
    </w:p>
    <w:p w14:paraId="26311577" w14:textId="77777777" w:rsidR="001A0AFF" w:rsidRDefault="001A0AFF">
      <w:pPr>
        <w:pStyle w:val="PL"/>
      </w:pPr>
    </w:p>
    <w:p w14:paraId="44113CAA" w14:textId="77777777" w:rsidR="001A0AFF" w:rsidRDefault="00000000">
      <w:pPr>
        <w:pStyle w:val="PL"/>
        <w:rPr>
          <w:color w:val="808080"/>
        </w:rPr>
      </w:pPr>
      <w:r>
        <w:rPr>
          <w:color w:val="808080"/>
        </w:rPr>
        <w:t>-- TAG-POSSI-SCHEDULINGINFO-STOP</w:t>
      </w:r>
    </w:p>
    <w:p w14:paraId="645115B4" w14:textId="77777777" w:rsidR="001A0AFF" w:rsidRDefault="00000000">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000000">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000000">
            <w:pPr>
              <w:pStyle w:val="TAL"/>
              <w:rPr>
                <w:b/>
                <w:i/>
              </w:rPr>
            </w:pPr>
            <w:r>
              <w:rPr>
                <w:b/>
                <w:i/>
              </w:rPr>
              <w:t>areaScope</w:t>
            </w:r>
          </w:p>
          <w:p w14:paraId="4DEE1200" w14:textId="77777777" w:rsidR="001A0AFF" w:rsidRDefault="00000000">
            <w:pPr>
              <w:pStyle w:val="TAL"/>
              <w:rPr>
                <w:rFonts w:eastAsia="SimSun"/>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000000">
            <w:pPr>
              <w:pStyle w:val="TAL"/>
              <w:rPr>
                <w:b/>
                <w:i/>
                <w:lang w:eastAsia="en-GB"/>
              </w:rPr>
            </w:pPr>
            <w:r>
              <w:rPr>
                <w:b/>
                <w:i/>
                <w:lang w:eastAsia="en-GB"/>
              </w:rPr>
              <w:t>encrypted</w:t>
            </w:r>
          </w:p>
          <w:p w14:paraId="6B033E55" w14:textId="77777777" w:rsidR="001A0AFF" w:rsidRDefault="00000000">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000000">
            <w:pPr>
              <w:pStyle w:val="TAL"/>
              <w:rPr>
                <w:szCs w:val="22"/>
                <w:lang w:eastAsia="sv-SE"/>
              </w:rPr>
            </w:pPr>
            <w:r>
              <w:rPr>
                <w:b/>
                <w:i/>
                <w:szCs w:val="22"/>
                <w:lang w:eastAsia="sv-SE"/>
              </w:rPr>
              <w:t>gnss-id</w:t>
            </w:r>
          </w:p>
          <w:p w14:paraId="7EBC0166" w14:textId="77777777" w:rsidR="001A0AFF" w:rsidRDefault="00000000">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000000">
            <w:pPr>
              <w:pStyle w:val="TAL"/>
              <w:rPr>
                <w:b/>
                <w:bCs/>
                <w:i/>
                <w:iCs/>
              </w:rPr>
            </w:pPr>
            <w:r>
              <w:rPr>
                <w:b/>
                <w:bCs/>
                <w:i/>
                <w:iCs/>
                <w:szCs w:val="22"/>
              </w:rPr>
              <w:t>posSI-BroadcastStatus</w:t>
            </w:r>
          </w:p>
          <w:p w14:paraId="79D1F66E" w14:textId="77777777" w:rsidR="001A0AFF" w:rsidRDefault="00000000">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000000">
            <w:pPr>
              <w:pStyle w:val="TAL"/>
              <w:rPr>
                <w:b/>
                <w:i/>
              </w:rPr>
            </w:pPr>
            <w:r>
              <w:rPr>
                <w:b/>
                <w:bCs/>
                <w:i/>
                <w:iCs/>
                <w:szCs w:val="22"/>
              </w:rPr>
              <w:t>posSI-RequestConfig</w:t>
            </w:r>
          </w:p>
          <w:p w14:paraId="661FCA0E" w14:textId="77777777" w:rsidR="001A0AFF" w:rsidRDefault="00000000">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000000">
            <w:pPr>
              <w:pStyle w:val="TAL"/>
              <w:rPr>
                <w:rFonts w:cs="Arial"/>
                <w:b/>
                <w:i/>
                <w:szCs w:val="18"/>
                <w:lang w:eastAsia="sv-SE"/>
              </w:rPr>
            </w:pPr>
            <w:r>
              <w:rPr>
                <w:rFonts w:cs="Arial"/>
                <w:b/>
                <w:bCs/>
                <w:i/>
                <w:iCs/>
                <w:szCs w:val="18"/>
                <w:lang w:eastAsia="sv-SE"/>
              </w:rPr>
              <w:t>posSI-RequestConfig-RedCap</w:t>
            </w:r>
          </w:p>
          <w:p w14:paraId="651800CE" w14:textId="77777777" w:rsidR="001A0AFF" w:rsidRDefault="00000000">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000000">
            <w:pPr>
              <w:pStyle w:val="TAL"/>
              <w:rPr>
                <w:b/>
                <w:i/>
              </w:rPr>
            </w:pPr>
            <w:r>
              <w:rPr>
                <w:b/>
                <w:bCs/>
                <w:i/>
                <w:iCs/>
                <w:szCs w:val="22"/>
              </w:rPr>
              <w:t>posSI-RequestConfigSUL</w:t>
            </w:r>
          </w:p>
          <w:p w14:paraId="72B1BFC5" w14:textId="77777777" w:rsidR="001A0AFF" w:rsidRDefault="00000000">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000000">
            <w:pPr>
              <w:pStyle w:val="TAL"/>
              <w:rPr>
                <w:b/>
                <w:i/>
                <w:lang w:eastAsia="sv-SE"/>
              </w:rPr>
            </w:pPr>
            <w:r>
              <w:rPr>
                <w:b/>
                <w:i/>
                <w:lang w:eastAsia="sv-SE"/>
              </w:rPr>
              <w:t>pos</w:t>
            </w:r>
            <w:r>
              <w:rPr>
                <w:b/>
                <w:i/>
              </w:rPr>
              <w:t>SIB</w:t>
            </w:r>
            <w:r>
              <w:rPr>
                <w:b/>
                <w:i/>
                <w:lang w:eastAsia="sv-SE"/>
              </w:rPr>
              <w:t>-MappingInfo</w:t>
            </w:r>
          </w:p>
          <w:p w14:paraId="4823FD98" w14:textId="77777777" w:rsidR="001A0AFF" w:rsidRDefault="00000000">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000000">
            <w:pPr>
              <w:pStyle w:val="TAL"/>
              <w:rPr>
                <w:b/>
                <w:bCs/>
                <w:i/>
                <w:lang w:eastAsia="en-GB"/>
              </w:rPr>
            </w:pPr>
            <w:r>
              <w:rPr>
                <w:b/>
                <w:bCs/>
                <w:i/>
                <w:lang w:eastAsia="en-GB"/>
              </w:rPr>
              <w:t>posSibType</w:t>
            </w:r>
          </w:p>
          <w:p w14:paraId="67381A90" w14:textId="77777777" w:rsidR="001A0AFF" w:rsidRDefault="00000000">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000000">
            <w:pPr>
              <w:pStyle w:val="TAL"/>
              <w:rPr>
                <w:b/>
                <w:bCs/>
                <w:i/>
                <w:lang w:eastAsia="en-GB"/>
              </w:rPr>
            </w:pPr>
            <w:r>
              <w:rPr>
                <w:b/>
                <w:bCs/>
                <w:i/>
                <w:lang w:eastAsia="en-GB"/>
              </w:rPr>
              <w:t>posSI-Periodicity</w:t>
            </w:r>
          </w:p>
          <w:p w14:paraId="3004DA0E" w14:textId="77777777" w:rsidR="001A0AFF" w:rsidRDefault="00000000">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000000">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000000">
            <w:pPr>
              <w:pStyle w:val="TAL"/>
              <w:rPr>
                <w:b/>
                <w:bCs/>
                <w:i/>
                <w:iCs/>
                <w:lang w:eastAsia="sv-SE"/>
              </w:rPr>
            </w:pPr>
            <w:r>
              <w:rPr>
                <w:b/>
                <w:bCs/>
                <w:i/>
                <w:iCs/>
                <w:lang w:eastAsia="sv-SE"/>
              </w:rPr>
              <w:t>sbas-id</w:t>
            </w:r>
          </w:p>
          <w:p w14:paraId="57DA4D70" w14:textId="77777777" w:rsidR="001A0AFF" w:rsidRDefault="00000000">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000000">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000000">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000000">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000000">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000000">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000000">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000000">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000000">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SimSun"/>
        </w:rPr>
      </w:pPr>
    </w:p>
    <w:p w14:paraId="12D7F958" w14:textId="77777777" w:rsidR="001A0AFF" w:rsidRDefault="00000000">
      <w:pPr>
        <w:pStyle w:val="Heading4"/>
        <w:rPr>
          <w:rFonts w:eastAsia="SimSun"/>
          <w:i/>
        </w:rPr>
      </w:pPr>
      <w:bookmarkStart w:id="526" w:name="_Toc60777157"/>
      <w:bookmarkStart w:id="527" w:name="_Toc100930041"/>
      <w:r>
        <w:rPr>
          <w:rFonts w:eastAsia="SimSun"/>
        </w:rPr>
        <w:t>–</w:t>
      </w:r>
      <w:r>
        <w:rPr>
          <w:rFonts w:eastAsia="SimSun"/>
        </w:rPr>
        <w:tab/>
      </w:r>
      <w:r>
        <w:rPr>
          <w:rFonts w:eastAsia="SimSun"/>
          <w:i/>
        </w:rPr>
        <w:t>SIBpos</w:t>
      </w:r>
      <w:bookmarkEnd w:id="526"/>
      <w:bookmarkEnd w:id="527"/>
    </w:p>
    <w:p w14:paraId="028567A9" w14:textId="77777777" w:rsidR="001A0AFF" w:rsidRDefault="00000000">
      <w:r>
        <w:t xml:space="preserve">The IE </w:t>
      </w:r>
      <w:r>
        <w:rPr>
          <w:i/>
        </w:rPr>
        <w:t xml:space="preserve">SIBpos </w:t>
      </w:r>
      <w:r>
        <w:rPr>
          <w:lang w:eastAsia="zh-CN"/>
        </w:rPr>
        <w:t>contains positioning assistance data as defined in TS 37.355 [49]</w:t>
      </w:r>
      <w:r>
        <w:t>.</w:t>
      </w:r>
    </w:p>
    <w:p w14:paraId="52E664D5" w14:textId="77777777" w:rsidR="001A0AFF" w:rsidRDefault="00000000">
      <w:pPr>
        <w:pStyle w:val="TH"/>
        <w:rPr>
          <w:bCs/>
          <w:i/>
          <w:iCs/>
        </w:rPr>
      </w:pPr>
      <w:r>
        <w:rPr>
          <w:bCs/>
          <w:i/>
          <w:iCs/>
        </w:rPr>
        <w:lastRenderedPageBreak/>
        <w:t xml:space="preserve">SIBpos </w:t>
      </w:r>
      <w:r>
        <w:rPr>
          <w:bCs/>
          <w:iCs/>
        </w:rPr>
        <w:t>information element</w:t>
      </w:r>
    </w:p>
    <w:p w14:paraId="6BB72030" w14:textId="77777777" w:rsidR="001A0AFF" w:rsidRDefault="00000000">
      <w:pPr>
        <w:pStyle w:val="PL"/>
        <w:rPr>
          <w:color w:val="808080"/>
        </w:rPr>
      </w:pPr>
      <w:r>
        <w:rPr>
          <w:color w:val="808080"/>
        </w:rPr>
        <w:t>-- ASN1START</w:t>
      </w:r>
    </w:p>
    <w:p w14:paraId="6B5AB5FD" w14:textId="77777777" w:rsidR="001A0AFF" w:rsidRDefault="00000000">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000000">
      <w:pPr>
        <w:pStyle w:val="PL"/>
      </w:pPr>
      <w:r>
        <w:t xml:space="preserve">SIBpos-r16 ::= </w:t>
      </w:r>
      <w:r>
        <w:rPr>
          <w:color w:val="993366"/>
        </w:rPr>
        <w:t>SEQUENCE</w:t>
      </w:r>
      <w:r>
        <w:t xml:space="preserve"> {</w:t>
      </w:r>
    </w:p>
    <w:p w14:paraId="78778CA2" w14:textId="77777777" w:rsidR="001A0AFF" w:rsidRDefault="00000000">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000000">
      <w:pPr>
        <w:pStyle w:val="PL"/>
      </w:pPr>
      <w:r>
        <w:t xml:space="preserve">    ...</w:t>
      </w:r>
    </w:p>
    <w:p w14:paraId="3AC20552" w14:textId="77777777" w:rsidR="001A0AFF" w:rsidRDefault="00000000">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000000">
      <w:pPr>
        <w:pStyle w:val="PL"/>
        <w:rPr>
          <w:color w:val="808080"/>
        </w:rPr>
      </w:pPr>
      <w:r>
        <w:rPr>
          <w:color w:val="808080"/>
        </w:rPr>
        <w:t>-- TAG-SIPOS-STOP</w:t>
      </w:r>
    </w:p>
    <w:p w14:paraId="1994A638" w14:textId="77777777" w:rsidR="001A0AFF" w:rsidRDefault="00000000">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000000">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000000">
            <w:pPr>
              <w:pStyle w:val="TAL"/>
              <w:rPr>
                <w:b/>
                <w:i/>
                <w:lang w:eastAsia="zh-CN"/>
              </w:rPr>
            </w:pPr>
            <w:r>
              <w:rPr>
                <w:b/>
                <w:i/>
                <w:lang w:eastAsia="zh-CN"/>
              </w:rPr>
              <w:t>assistanceDataSIB-Element</w:t>
            </w:r>
          </w:p>
          <w:p w14:paraId="2BF7901E" w14:textId="77777777" w:rsidR="001A0AFF" w:rsidRDefault="00000000">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000000">
      <w:pPr>
        <w:pStyle w:val="Heading3"/>
      </w:pPr>
      <w:bookmarkStart w:id="528" w:name="_Toc60777158"/>
      <w:bookmarkStart w:id="529" w:name="_Toc100930042"/>
      <w:bookmarkStart w:id="530" w:name="_Hlk54206873"/>
      <w:r>
        <w:t>6.3.2</w:t>
      </w:r>
      <w:r>
        <w:tab/>
        <w:t>Radio resource control information elements</w:t>
      </w:r>
      <w:bookmarkEnd w:id="528"/>
      <w:bookmarkEnd w:id="529"/>
    </w:p>
    <w:p w14:paraId="7F6BB9BD" w14:textId="77777777" w:rsidR="001A0AFF" w:rsidRDefault="00000000">
      <w:pPr>
        <w:pStyle w:val="Heading4"/>
      </w:pPr>
      <w:bookmarkStart w:id="531" w:name="_Toc100930043"/>
      <w:bookmarkStart w:id="532" w:name="_Toc60777159"/>
      <w:bookmarkEnd w:id="530"/>
      <w:r>
        <w:t>–</w:t>
      </w:r>
      <w:r>
        <w:tab/>
      </w:r>
      <w:r>
        <w:rPr>
          <w:i/>
        </w:rPr>
        <w:t>AdditionalSpectrumEmission</w:t>
      </w:r>
      <w:bookmarkEnd w:id="531"/>
      <w:bookmarkEnd w:id="532"/>
    </w:p>
    <w:p w14:paraId="62C18C82" w14:textId="77777777" w:rsidR="001A0AFF" w:rsidRDefault="00000000">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000000">
      <w:pPr>
        <w:pStyle w:val="TH"/>
      </w:pPr>
      <w:r>
        <w:rPr>
          <w:i/>
        </w:rPr>
        <w:t>AdditionalSpectrumEmission</w:t>
      </w:r>
      <w:r>
        <w:t xml:space="preserve"> information element</w:t>
      </w:r>
    </w:p>
    <w:p w14:paraId="2509E77D" w14:textId="77777777" w:rsidR="001A0AFF" w:rsidRDefault="00000000">
      <w:pPr>
        <w:pStyle w:val="PL"/>
        <w:rPr>
          <w:color w:val="808080"/>
        </w:rPr>
      </w:pPr>
      <w:r>
        <w:rPr>
          <w:color w:val="808080"/>
        </w:rPr>
        <w:t>-- ASN1START</w:t>
      </w:r>
    </w:p>
    <w:p w14:paraId="08026162" w14:textId="77777777" w:rsidR="001A0AFF" w:rsidRDefault="00000000">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000000">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000000">
      <w:pPr>
        <w:pStyle w:val="PL"/>
        <w:rPr>
          <w:color w:val="808080"/>
        </w:rPr>
      </w:pPr>
      <w:r>
        <w:rPr>
          <w:color w:val="808080"/>
        </w:rPr>
        <w:t>-- TAG-ADDITIONALSPECTRUMEMISSION-STOP</w:t>
      </w:r>
    </w:p>
    <w:p w14:paraId="04C802CE" w14:textId="77777777" w:rsidR="001A0AFF" w:rsidRDefault="00000000">
      <w:pPr>
        <w:pStyle w:val="PL"/>
        <w:rPr>
          <w:color w:val="808080"/>
        </w:rPr>
      </w:pPr>
      <w:r>
        <w:rPr>
          <w:color w:val="808080"/>
        </w:rPr>
        <w:t>-- ASN1STOP</w:t>
      </w:r>
    </w:p>
    <w:p w14:paraId="08204EDD" w14:textId="77777777" w:rsidR="001A0AFF" w:rsidRDefault="001A0AFF"/>
    <w:p w14:paraId="5A7E2656" w14:textId="77777777" w:rsidR="001A0AFF" w:rsidRDefault="00000000">
      <w:pPr>
        <w:pStyle w:val="Heading4"/>
      </w:pPr>
      <w:bookmarkStart w:id="533" w:name="_Toc60777160"/>
      <w:bookmarkStart w:id="534" w:name="_Toc100930044"/>
      <w:r>
        <w:t>–</w:t>
      </w:r>
      <w:r>
        <w:tab/>
      </w:r>
      <w:r>
        <w:rPr>
          <w:i/>
        </w:rPr>
        <w:t>Alpha</w:t>
      </w:r>
      <w:bookmarkEnd w:id="533"/>
      <w:bookmarkEnd w:id="534"/>
    </w:p>
    <w:p w14:paraId="349197F8" w14:textId="77777777" w:rsidR="001A0AFF" w:rsidRDefault="00000000">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000000">
      <w:pPr>
        <w:pStyle w:val="PL"/>
        <w:rPr>
          <w:color w:val="808080"/>
        </w:rPr>
      </w:pPr>
      <w:r>
        <w:rPr>
          <w:color w:val="808080"/>
        </w:rPr>
        <w:t>-- ASN1START</w:t>
      </w:r>
    </w:p>
    <w:p w14:paraId="54C3668E" w14:textId="77777777" w:rsidR="001A0AFF" w:rsidRDefault="00000000">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000000">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000000">
      <w:pPr>
        <w:pStyle w:val="PL"/>
        <w:rPr>
          <w:color w:val="808080"/>
        </w:rPr>
      </w:pPr>
      <w:r>
        <w:rPr>
          <w:color w:val="808080"/>
        </w:rPr>
        <w:t>-- TAG-ALPHA-STOP</w:t>
      </w:r>
    </w:p>
    <w:p w14:paraId="69D9FFB7" w14:textId="77777777" w:rsidR="001A0AFF" w:rsidRDefault="00000000">
      <w:pPr>
        <w:pStyle w:val="PL"/>
        <w:rPr>
          <w:color w:val="808080"/>
        </w:rPr>
      </w:pPr>
      <w:r>
        <w:rPr>
          <w:color w:val="808080"/>
        </w:rPr>
        <w:lastRenderedPageBreak/>
        <w:t>-- ASN1STOP</w:t>
      </w:r>
    </w:p>
    <w:p w14:paraId="6B340D82" w14:textId="77777777" w:rsidR="001A0AFF" w:rsidRDefault="001A0AFF"/>
    <w:p w14:paraId="46F721FF" w14:textId="77777777" w:rsidR="001A0AFF" w:rsidRDefault="00000000">
      <w:pPr>
        <w:pStyle w:val="Heading4"/>
      </w:pPr>
      <w:bookmarkStart w:id="535" w:name="_Toc60777161"/>
      <w:bookmarkStart w:id="536" w:name="_Toc100930045"/>
      <w:r>
        <w:t>–</w:t>
      </w:r>
      <w:r>
        <w:tab/>
      </w:r>
      <w:r>
        <w:rPr>
          <w:i/>
        </w:rPr>
        <w:t>AMF-Identifier</w:t>
      </w:r>
      <w:bookmarkEnd w:id="535"/>
      <w:bookmarkEnd w:id="536"/>
    </w:p>
    <w:p w14:paraId="11E01186" w14:textId="77777777" w:rsidR="001A0AFF" w:rsidRDefault="00000000">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000000">
      <w:pPr>
        <w:pStyle w:val="TH"/>
      </w:pPr>
      <w:r>
        <w:rPr>
          <w:i/>
        </w:rPr>
        <w:t>AMF-Identifier</w:t>
      </w:r>
      <w:r>
        <w:t xml:space="preserve"> information element</w:t>
      </w:r>
    </w:p>
    <w:p w14:paraId="7B9289C1" w14:textId="77777777" w:rsidR="001A0AFF" w:rsidRDefault="00000000">
      <w:pPr>
        <w:pStyle w:val="PL"/>
        <w:rPr>
          <w:color w:val="808080"/>
        </w:rPr>
      </w:pPr>
      <w:r>
        <w:rPr>
          <w:color w:val="808080"/>
        </w:rPr>
        <w:t>-- ASN1START</w:t>
      </w:r>
    </w:p>
    <w:p w14:paraId="3FBBB9EF" w14:textId="77777777" w:rsidR="001A0AFF" w:rsidRDefault="00000000">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000000">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000000">
      <w:pPr>
        <w:pStyle w:val="PL"/>
        <w:rPr>
          <w:color w:val="808080"/>
        </w:rPr>
      </w:pPr>
      <w:r>
        <w:rPr>
          <w:color w:val="808080"/>
        </w:rPr>
        <w:t>-- TAG-AMF-IDENTIFIER-STOP</w:t>
      </w:r>
    </w:p>
    <w:p w14:paraId="5D9655F9" w14:textId="77777777" w:rsidR="001A0AFF" w:rsidRDefault="00000000">
      <w:pPr>
        <w:pStyle w:val="PL"/>
        <w:rPr>
          <w:color w:val="808080"/>
        </w:rPr>
      </w:pPr>
      <w:r>
        <w:rPr>
          <w:color w:val="808080"/>
        </w:rPr>
        <w:t>-- ASN1STOP</w:t>
      </w:r>
    </w:p>
    <w:p w14:paraId="6B6D0C3B" w14:textId="77777777" w:rsidR="001A0AFF" w:rsidRDefault="001A0AFF"/>
    <w:p w14:paraId="517B22A0" w14:textId="77777777" w:rsidR="001A0AFF" w:rsidRDefault="00000000">
      <w:pPr>
        <w:pStyle w:val="Heading4"/>
      </w:pPr>
      <w:bookmarkStart w:id="537" w:name="_Toc60777162"/>
      <w:bookmarkStart w:id="538" w:name="_Toc100930046"/>
      <w:r>
        <w:t>–</w:t>
      </w:r>
      <w:r>
        <w:tab/>
      </w:r>
      <w:r>
        <w:rPr>
          <w:i/>
        </w:rPr>
        <w:t>ARFCN-ValueEUTRA</w:t>
      </w:r>
      <w:bookmarkEnd w:id="537"/>
      <w:bookmarkEnd w:id="538"/>
    </w:p>
    <w:p w14:paraId="7BEC433E" w14:textId="77777777" w:rsidR="001A0AFF" w:rsidRDefault="00000000">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000000">
      <w:pPr>
        <w:pStyle w:val="TH"/>
        <w:rPr>
          <w:lang w:val="sv-SE"/>
        </w:rPr>
      </w:pPr>
      <w:r>
        <w:rPr>
          <w:bCs/>
          <w:i/>
          <w:iCs/>
          <w:lang w:val="sv-SE"/>
        </w:rPr>
        <w:t xml:space="preserve">ARFCN-ValueEUTRA </w:t>
      </w:r>
      <w:r>
        <w:rPr>
          <w:lang w:val="sv-SE"/>
        </w:rPr>
        <w:t>information element</w:t>
      </w:r>
    </w:p>
    <w:p w14:paraId="749A77E7" w14:textId="77777777" w:rsidR="001A0AFF" w:rsidRDefault="00000000">
      <w:pPr>
        <w:pStyle w:val="PL"/>
        <w:rPr>
          <w:color w:val="808080"/>
          <w:lang w:val="sv-SE"/>
        </w:rPr>
      </w:pPr>
      <w:r>
        <w:rPr>
          <w:color w:val="808080"/>
          <w:lang w:val="sv-SE"/>
        </w:rPr>
        <w:t>-- ASN1START</w:t>
      </w:r>
    </w:p>
    <w:p w14:paraId="64F6D2C0" w14:textId="77777777" w:rsidR="001A0AFF" w:rsidRDefault="00000000">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000000">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000000">
      <w:pPr>
        <w:pStyle w:val="PL"/>
        <w:rPr>
          <w:color w:val="808080"/>
        </w:rPr>
      </w:pPr>
      <w:r>
        <w:rPr>
          <w:color w:val="808080"/>
        </w:rPr>
        <w:t>-- TAG-ARFCN-VALUEEUTRA-STOP</w:t>
      </w:r>
    </w:p>
    <w:p w14:paraId="6F42062C" w14:textId="77777777" w:rsidR="001A0AFF" w:rsidRDefault="00000000">
      <w:pPr>
        <w:pStyle w:val="PL"/>
        <w:rPr>
          <w:color w:val="808080"/>
        </w:rPr>
      </w:pPr>
      <w:r>
        <w:rPr>
          <w:color w:val="808080"/>
        </w:rPr>
        <w:t>-- ASN1STOP</w:t>
      </w:r>
    </w:p>
    <w:p w14:paraId="52F3C55D" w14:textId="77777777" w:rsidR="001A0AFF" w:rsidRDefault="001A0AFF"/>
    <w:p w14:paraId="6CE75288" w14:textId="77777777" w:rsidR="001A0AFF" w:rsidRDefault="00000000">
      <w:pPr>
        <w:pStyle w:val="Heading4"/>
      </w:pPr>
      <w:bookmarkStart w:id="539" w:name="_Toc100930047"/>
      <w:bookmarkStart w:id="540" w:name="_Toc60777163"/>
      <w:r>
        <w:t>–</w:t>
      </w:r>
      <w:r>
        <w:tab/>
      </w:r>
      <w:r>
        <w:rPr>
          <w:i/>
        </w:rPr>
        <w:t>ARFCN-ValueNR</w:t>
      </w:r>
      <w:bookmarkEnd w:id="539"/>
      <w:bookmarkEnd w:id="540"/>
    </w:p>
    <w:p w14:paraId="01560BC5" w14:textId="77777777" w:rsidR="001A0AFF" w:rsidRDefault="00000000">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000000">
      <w:pPr>
        <w:pStyle w:val="PL"/>
        <w:rPr>
          <w:color w:val="808080"/>
        </w:rPr>
      </w:pPr>
      <w:r>
        <w:rPr>
          <w:color w:val="808080"/>
        </w:rPr>
        <w:t>-- ASN1START</w:t>
      </w:r>
    </w:p>
    <w:p w14:paraId="0332EA93" w14:textId="77777777" w:rsidR="001A0AFF" w:rsidRDefault="00000000">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000000">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000000">
      <w:pPr>
        <w:pStyle w:val="PL"/>
        <w:rPr>
          <w:color w:val="808080"/>
        </w:rPr>
      </w:pPr>
      <w:r>
        <w:rPr>
          <w:color w:val="808080"/>
        </w:rPr>
        <w:t>-- TAG-ARFCN-VALUENR-STOP</w:t>
      </w:r>
    </w:p>
    <w:p w14:paraId="652C0515" w14:textId="77777777" w:rsidR="001A0AFF" w:rsidRDefault="00000000">
      <w:pPr>
        <w:pStyle w:val="PL"/>
        <w:rPr>
          <w:color w:val="808080"/>
        </w:rPr>
      </w:pPr>
      <w:r>
        <w:rPr>
          <w:color w:val="808080"/>
        </w:rPr>
        <w:t>-- ASN1STOP</w:t>
      </w:r>
    </w:p>
    <w:p w14:paraId="64CBD63D" w14:textId="77777777" w:rsidR="001A0AFF" w:rsidRDefault="001A0AFF"/>
    <w:p w14:paraId="7AE6C1B1" w14:textId="77777777" w:rsidR="001A0AFF" w:rsidRDefault="00000000">
      <w:pPr>
        <w:pStyle w:val="Heading4"/>
        <w:ind w:left="1416" w:hangingChars="590" w:hanging="1416"/>
        <w:rPr>
          <w:lang w:eastAsia="en-US"/>
        </w:rPr>
      </w:pPr>
      <w:bookmarkStart w:id="541" w:name="_Toc100930048"/>
      <w:bookmarkStart w:id="542" w:name="_Toc60777164"/>
      <w:r>
        <w:lastRenderedPageBreak/>
        <w:t>–</w:t>
      </w:r>
      <w:r>
        <w:tab/>
      </w:r>
      <w:r>
        <w:rPr>
          <w:i/>
        </w:rPr>
        <w:t>ARFCN-ValueUTRA-FDD</w:t>
      </w:r>
      <w:bookmarkEnd w:id="541"/>
      <w:bookmarkEnd w:id="542"/>
    </w:p>
    <w:p w14:paraId="01A193D9" w14:textId="77777777" w:rsidR="001A0AFF" w:rsidRDefault="00000000">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000000">
      <w:pPr>
        <w:pStyle w:val="TH"/>
        <w:rPr>
          <w:lang w:val="sv-SE"/>
        </w:rPr>
      </w:pPr>
      <w:r>
        <w:rPr>
          <w:bCs/>
          <w:i/>
          <w:iCs/>
          <w:lang w:val="sv-SE"/>
        </w:rPr>
        <w:t>ARFCN-ValueUTRA-FDD</w:t>
      </w:r>
      <w:r>
        <w:rPr>
          <w:lang w:val="sv-SE"/>
        </w:rPr>
        <w:t xml:space="preserve"> information element</w:t>
      </w:r>
    </w:p>
    <w:p w14:paraId="6E3C76C0" w14:textId="77777777" w:rsidR="001A0AFF" w:rsidRDefault="00000000">
      <w:pPr>
        <w:pStyle w:val="PL"/>
        <w:rPr>
          <w:color w:val="808080"/>
          <w:lang w:val="sv-SE"/>
        </w:rPr>
      </w:pPr>
      <w:r>
        <w:rPr>
          <w:color w:val="808080"/>
          <w:lang w:val="sv-SE"/>
        </w:rPr>
        <w:t>-- ASN1START</w:t>
      </w:r>
    </w:p>
    <w:p w14:paraId="20A49A07" w14:textId="77777777" w:rsidR="001A0AFF" w:rsidRDefault="00000000">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000000">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000000">
      <w:pPr>
        <w:pStyle w:val="PL"/>
        <w:rPr>
          <w:color w:val="808080"/>
        </w:rPr>
      </w:pPr>
      <w:r>
        <w:rPr>
          <w:color w:val="808080"/>
        </w:rPr>
        <w:t>-- TAG-ARFCN-ValueUTRA-FDD-STOP</w:t>
      </w:r>
    </w:p>
    <w:p w14:paraId="730A8FD8" w14:textId="77777777" w:rsidR="001A0AFF" w:rsidRDefault="00000000">
      <w:pPr>
        <w:pStyle w:val="PL"/>
        <w:rPr>
          <w:color w:val="808080"/>
        </w:rPr>
      </w:pPr>
      <w:r>
        <w:rPr>
          <w:color w:val="808080"/>
        </w:rPr>
        <w:t>-- ASN1STOP</w:t>
      </w:r>
    </w:p>
    <w:p w14:paraId="773D3AF7" w14:textId="77777777" w:rsidR="001A0AFF" w:rsidRDefault="001A0AFF"/>
    <w:p w14:paraId="030C0C59" w14:textId="77777777" w:rsidR="001A0AFF" w:rsidRDefault="00000000">
      <w:pPr>
        <w:pStyle w:val="Heading4"/>
        <w:rPr>
          <w:i/>
          <w:iCs/>
        </w:rPr>
      </w:pPr>
      <w:bookmarkStart w:id="543" w:name="_Toc60777165"/>
      <w:bookmarkStart w:id="544" w:name="_Toc100930049"/>
      <w:r>
        <w:t>–</w:t>
      </w:r>
      <w:r>
        <w:tab/>
      </w:r>
      <w:r>
        <w:rPr>
          <w:i/>
          <w:iCs/>
        </w:rPr>
        <w:t>AvailabilityCombinationsPerCell</w:t>
      </w:r>
      <w:bookmarkEnd w:id="543"/>
      <w:bookmarkEnd w:id="544"/>
    </w:p>
    <w:p w14:paraId="00425421" w14:textId="77777777" w:rsidR="001A0AFF" w:rsidRDefault="00000000">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000000">
      <w:pPr>
        <w:pStyle w:val="TH"/>
      </w:pPr>
      <w:r>
        <w:rPr>
          <w:i/>
          <w:iCs/>
          <w:lang w:eastAsia="zh-CN"/>
        </w:rPr>
        <w:t>AvailabilityCombinationsPerCell</w:t>
      </w:r>
      <w:r>
        <w:t xml:space="preserve"> information element</w:t>
      </w:r>
    </w:p>
    <w:p w14:paraId="66A7C833" w14:textId="77777777" w:rsidR="001A0AFF" w:rsidRDefault="00000000">
      <w:pPr>
        <w:pStyle w:val="PL"/>
        <w:rPr>
          <w:color w:val="808080"/>
        </w:rPr>
      </w:pPr>
      <w:r>
        <w:rPr>
          <w:color w:val="808080"/>
        </w:rPr>
        <w:t>-- ASN1START</w:t>
      </w:r>
    </w:p>
    <w:p w14:paraId="4DB84279" w14:textId="77777777" w:rsidR="001A0AFF" w:rsidRDefault="00000000">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000000">
      <w:pPr>
        <w:pStyle w:val="PL"/>
      </w:pPr>
      <w:r>
        <w:t xml:space="preserve">AvailabilityCombinationsPerCell-r16 ::=     </w:t>
      </w:r>
      <w:r>
        <w:rPr>
          <w:color w:val="993366"/>
        </w:rPr>
        <w:t>SEQUENCE</w:t>
      </w:r>
      <w:r>
        <w:t xml:space="preserve"> {</w:t>
      </w:r>
    </w:p>
    <w:p w14:paraId="0EC6D936" w14:textId="77777777" w:rsidR="001A0AFF" w:rsidRDefault="00000000">
      <w:pPr>
        <w:pStyle w:val="PL"/>
      </w:pPr>
      <w:r>
        <w:t xml:space="preserve">    availabilityCombinationsPerCellIndex-r16     AvailabilityCombinationsPerCellIndex-r16,</w:t>
      </w:r>
    </w:p>
    <w:p w14:paraId="7D87A7CF" w14:textId="77777777" w:rsidR="001A0AFF" w:rsidRDefault="00000000">
      <w:pPr>
        <w:pStyle w:val="PL"/>
      </w:pPr>
      <w:r>
        <w:t xml:space="preserve">    iab-DU-CellIdentity-r16                      CellIdentity,</w:t>
      </w:r>
    </w:p>
    <w:p w14:paraId="583D9D12" w14:textId="77777777" w:rsidR="001A0AFF" w:rsidRDefault="00000000">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000000">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000000">
      <w:pPr>
        <w:pStyle w:val="PL"/>
      </w:pPr>
      <w:r>
        <w:t xml:space="preserve">    ...,</w:t>
      </w:r>
    </w:p>
    <w:p w14:paraId="1574BB31" w14:textId="77777777" w:rsidR="001A0AFF" w:rsidRDefault="00000000">
      <w:pPr>
        <w:pStyle w:val="PL"/>
      </w:pPr>
      <w:r>
        <w:t xml:space="preserve">    [[</w:t>
      </w:r>
    </w:p>
    <w:p w14:paraId="3A3E06CA" w14:textId="77777777" w:rsidR="001A0AFF" w:rsidRDefault="00000000">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000000">
      <w:pPr>
        <w:pStyle w:val="PL"/>
      </w:pPr>
      <w:r>
        <w:t xml:space="preserve">    ]]</w:t>
      </w:r>
    </w:p>
    <w:p w14:paraId="602C8D5C" w14:textId="77777777" w:rsidR="001A0AFF" w:rsidRDefault="001A0AFF">
      <w:pPr>
        <w:pStyle w:val="PL"/>
      </w:pPr>
    </w:p>
    <w:p w14:paraId="2837E8DA" w14:textId="77777777" w:rsidR="001A0AFF" w:rsidRDefault="00000000">
      <w:pPr>
        <w:pStyle w:val="PL"/>
      </w:pPr>
      <w:r>
        <w:t>}</w:t>
      </w:r>
    </w:p>
    <w:p w14:paraId="03ECB24A" w14:textId="77777777" w:rsidR="001A0AFF" w:rsidRDefault="001A0AFF">
      <w:pPr>
        <w:pStyle w:val="PL"/>
      </w:pPr>
    </w:p>
    <w:p w14:paraId="2A80721D" w14:textId="77777777" w:rsidR="001A0AFF" w:rsidRDefault="00000000">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000000">
      <w:pPr>
        <w:pStyle w:val="PL"/>
      </w:pPr>
      <w:r>
        <w:t xml:space="preserve">AvailabilityCombination-r16 ::=         </w:t>
      </w:r>
      <w:r>
        <w:rPr>
          <w:color w:val="993366"/>
        </w:rPr>
        <w:t>SEQUENCE</w:t>
      </w:r>
      <w:r>
        <w:t xml:space="preserve"> {</w:t>
      </w:r>
    </w:p>
    <w:p w14:paraId="5A79FB50" w14:textId="77777777" w:rsidR="001A0AFF" w:rsidRDefault="00000000">
      <w:pPr>
        <w:pStyle w:val="PL"/>
      </w:pPr>
      <w:r>
        <w:t xml:space="preserve">    availabilityCombinationId-r16           AvailabilityCombinationId-r16,</w:t>
      </w:r>
    </w:p>
    <w:p w14:paraId="14AB14BE" w14:textId="77777777" w:rsidR="001A0AFF" w:rsidRDefault="00000000">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000000">
      <w:pPr>
        <w:pStyle w:val="PL"/>
      </w:pPr>
      <w:r>
        <w:t>}</w:t>
      </w:r>
    </w:p>
    <w:p w14:paraId="0846A09A" w14:textId="77777777" w:rsidR="001A0AFF" w:rsidRDefault="001A0AFF">
      <w:pPr>
        <w:pStyle w:val="PL"/>
      </w:pPr>
    </w:p>
    <w:p w14:paraId="188BD944" w14:textId="77777777" w:rsidR="001A0AFF" w:rsidRDefault="00000000">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000000">
      <w:pPr>
        <w:pStyle w:val="PL"/>
      </w:pPr>
      <w:r>
        <w:t xml:space="preserve">AvailabilityCombinationRB-Groups-r17 ::= </w:t>
      </w:r>
      <w:r>
        <w:rPr>
          <w:color w:val="993366"/>
        </w:rPr>
        <w:t>SEQUENCE</w:t>
      </w:r>
      <w:r>
        <w:t xml:space="preserve"> {</w:t>
      </w:r>
    </w:p>
    <w:p w14:paraId="2D0A7588" w14:textId="77777777" w:rsidR="001A0AFF" w:rsidRDefault="00000000">
      <w:pPr>
        <w:pStyle w:val="PL"/>
      </w:pPr>
      <w:r>
        <w:t xml:space="preserve">    availabilityCombinationId-r17    AvailabilityCombinationId-r16,</w:t>
      </w:r>
    </w:p>
    <w:p w14:paraId="054BB2A9" w14:textId="77777777" w:rsidR="001A0AFF" w:rsidRDefault="00000000">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000000">
      <w:pPr>
        <w:pStyle w:val="PL"/>
        <w:rPr>
          <w:color w:val="808080"/>
        </w:rPr>
      </w:pPr>
      <w:r>
        <w:lastRenderedPageBreak/>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000000">
      <w:pPr>
        <w:pStyle w:val="PL"/>
      </w:pPr>
      <w:r>
        <w:t>}</w:t>
      </w:r>
    </w:p>
    <w:p w14:paraId="117E06E1" w14:textId="77777777" w:rsidR="001A0AFF" w:rsidRDefault="001A0AFF">
      <w:pPr>
        <w:pStyle w:val="PL"/>
      </w:pPr>
    </w:p>
    <w:p w14:paraId="2ADAA7E7" w14:textId="77777777" w:rsidR="001A0AFF" w:rsidRDefault="00000000">
      <w:pPr>
        <w:pStyle w:val="PL"/>
      </w:pPr>
      <w:r>
        <w:t xml:space="preserve">RB-SetGroup-r17 ::=       </w:t>
      </w:r>
      <w:r>
        <w:rPr>
          <w:color w:val="993366"/>
        </w:rPr>
        <w:t>SEQUENCE</w:t>
      </w:r>
      <w:r>
        <w:t xml:space="preserve"> {</w:t>
      </w:r>
    </w:p>
    <w:p w14:paraId="21680B4E" w14:textId="77777777" w:rsidR="001A0AFF" w:rsidRDefault="00000000">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000000">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000000">
      <w:pPr>
        <w:pStyle w:val="PL"/>
      </w:pPr>
      <w:r>
        <w:t>}</w:t>
      </w:r>
    </w:p>
    <w:p w14:paraId="0DF569ED" w14:textId="77777777" w:rsidR="001A0AFF" w:rsidRDefault="001A0AFF">
      <w:pPr>
        <w:pStyle w:val="PL"/>
      </w:pPr>
    </w:p>
    <w:p w14:paraId="1AED6A96" w14:textId="77777777" w:rsidR="001A0AFF" w:rsidRDefault="00000000">
      <w:pPr>
        <w:pStyle w:val="PL"/>
        <w:rPr>
          <w:color w:val="808080"/>
        </w:rPr>
      </w:pPr>
      <w:r>
        <w:rPr>
          <w:color w:val="808080"/>
        </w:rPr>
        <w:t>-- TAG-AVAILABILITYCOMBINATIONSPERCELL-STOP</w:t>
      </w:r>
    </w:p>
    <w:p w14:paraId="211ECCE4" w14:textId="77777777" w:rsidR="001A0AFF" w:rsidRDefault="00000000">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000000">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000000">
            <w:pPr>
              <w:pStyle w:val="TAL"/>
              <w:rPr>
                <w:b/>
                <w:bCs/>
                <w:i/>
                <w:iCs/>
                <w:lang w:eastAsia="zh-CN"/>
              </w:rPr>
            </w:pPr>
            <w:r>
              <w:rPr>
                <w:b/>
                <w:bCs/>
                <w:i/>
                <w:iCs/>
                <w:lang w:eastAsia="zh-CN"/>
              </w:rPr>
              <w:t>availabilityCombinationId</w:t>
            </w:r>
          </w:p>
          <w:p w14:paraId="4CBFDF7C" w14:textId="77777777" w:rsidR="001A0AFF" w:rsidRDefault="00000000">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000000">
            <w:pPr>
              <w:pStyle w:val="TAL"/>
              <w:rPr>
                <w:b/>
                <w:bCs/>
                <w:i/>
                <w:iCs/>
                <w:lang w:eastAsia="zh-CN"/>
              </w:rPr>
            </w:pPr>
            <w:r>
              <w:rPr>
                <w:b/>
                <w:bCs/>
                <w:i/>
                <w:iCs/>
                <w:lang w:eastAsia="zh-CN"/>
              </w:rPr>
              <w:t>resourceAvailability</w:t>
            </w:r>
          </w:p>
          <w:p w14:paraId="181B2D82" w14:textId="77777777" w:rsidR="001A0AFF" w:rsidRDefault="00000000">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000000">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000000">
            <w:pPr>
              <w:pStyle w:val="TAL"/>
              <w:rPr>
                <w:b/>
                <w:bCs/>
                <w:i/>
                <w:iCs/>
                <w:lang w:eastAsia="zh-CN"/>
              </w:rPr>
            </w:pPr>
            <w:r>
              <w:rPr>
                <w:b/>
                <w:bCs/>
                <w:i/>
                <w:iCs/>
                <w:lang w:eastAsia="zh-CN"/>
              </w:rPr>
              <w:t>iab-DU-CellIdentity</w:t>
            </w:r>
          </w:p>
          <w:p w14:paraId="0BC00C2C" w14:textId="77777777" w:rsidR="001A0AFF" w:rsidRDefault="00000000">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000000">
            <w:pPr>
              <w:pStyle w:val="TAL"/>
              <w:rPr>
                <w:b/>
                <w:bCs/>
                <w:i/>
                <w:iCs/>
                <w:lang w:eastAsia="zh-CN"/>
              </w:rPr>
            </w:pPr>
            <w:r>
              <w:rPr>
                <w:b/>
                <w:bCs/>
                <w:i/>
                <w:iCs/>
                <w:lang w:eastAsia="zh-CN"/>
              </w:rPr>
              <w:t>positionInDCI-AI</w:t>
            </w:r>
          </w:p>
          <w:p w14:paraId="6CE585FB" w14:textId="77777777" w:rsidR="001A0AFF" w:rsidRDefault="00000000">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000000">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000000">
            <w:pPr>
              <w:pStyle w:val="TAL"/>
              <w:rPr>
                <w:lang w:eastAsia="zh-CN"/>
              </w:rPr>
            </w:pPr>
            <w:r>
              <w:rPr>
                <w:b/>
                <w:bCs/>
                <w:i/>
                <w:iCs/>
                <w:lang w:eastAsia="zh-CN"/>
              </w:rPr>
              <w:t>rb-SetGroups</w:t>
            </w:r>
          </w:p>
          <w:p w14:paraId="27716C3B" w14:textId="77777777" w:rsidR="001A0AFF" w:rsidRDefault="00000000">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000000">
            <w:pPr>
              <w:pStyle w:val="TAL"/>
              <w:rPr>
                <w:b/>
                <w:bCs/>
                <w:i/>
                <w:iCs/>
                <w:lang w:eastAsia="zh-CN"/>
              </w:rPr>
            </w:pPr>
            <w:r>
              <w:rPr>
                <w:b/>
                <w:bCs/>
                <w:i/>
                <w:iCs/>
                <w:lang w:eastAsia="zh-CN"/>
              </w:rPr>
              <w:t>rb-Sets</w:t>
            </w:r>
          </w:p>
          <w:p w14:paraId="79419025" w14:textId="77777777" w:rsidR="001A0AFF" w:rsidRDefault="00000000">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000000">
      <w:pPr>
        <w:pStyle w:val="Heading4"/>
        <w:rPr>
          <w:rFonts w:eastAsiaTheme="minorEastAsia"/>
        </w:rPr>
      </w:pPr>
      <w:bookmarkStart w:id="545" w:name="_Toc100930050"/>
      <w:bookmarkStart w:id="546" w:name="_Toc60777166"/>
      <w:r>
        <w:t>–</w:t>
      </w:r>
      <w:r>
        <w:tab/>
      </w:r>
      <w:r>
        <w:rPr>
          <w:i/>
        </w:rPr>
        <w:t>AvailabilityIndicator</w:t>
      </w:r>
      <w:bookmarkEnd w:id="545"/>
      <w:bookmarkEnd w:id="546"/>
    </w:p>
    <w:p w14:paraId="3B93CC52" w14:textId="77777777" w:rsidR="001A0AFF" w:rsidRDefault="00000000">
      <w:r>
        <w:t xml:space="preserve">The IE </w:t>
      </w:r>
      <w:r>
        <w:rPr>
          <w:i/>
        </w:rPr>
        <w:t>AvailabilityIndicator</w:t>
      </w:r>
      <w:r>
        <w:t xml:space="preserve"> is used to configure monitoring a PDCCH for Availability Indicators (AI).</w:t>
      </w:r>
    </w:p>
    <w:p w14:paraId="30124AA5" w14:textId="77777777" w:rsidR="001A0AFF" w:rsidRDefault="00000000">
      <w:pPr>
        <w:pStyle w:val="TH"/>
      </w:pPr>
      <w:r>
        <w:rPr>
          <w:i/>
        </w:rPr>
        <w:t>AvailabilityIndicator</w:t>
      </w:r>
      <w:r>
        <w:t xml:space="preserve"> information element</w:t>
      </w:r>
    </w:p>
    <w:p w14:paraId="48C66226" w14:textId="77777777" w:rsidR="001A0AFF" w:rsidRDefault="00000000">
      <w:pPr>
        <w:pStyle w:val="PL"/>
        <w:rPr>
          <w:color w:val="808080"/>
        </w:rPr>
      </w:pPr>
      <w:r>
        <w:rPr>
          <w:color w:val="808080"/>
        </w:rPr>
        <w:t>-- ASN1START</w:t>
      </w:r>
    </w:p>
    <w:p w14:paraId="7DB02D35" w14:textId="77777777" w:rsidR="001A0AFF" w:rsidRDefault="00000000">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000000">
      <w:pPr>
        <w:pStyle w:val="PL"/>
      </w:pPr>
      <w:r>
        <w:t xml:space="preserve">AvailabilityIndicator-r16 ::=    </w:t>
      </w:r>
      <w:r>
        <w:rPr>
          <w:color w:val="993366"/>
        </w:rPr>
        <w:t>SEQUENCE</w:t>
      </w:r>
      <w:r>
        <w:t xml:space="preserve"> {</w:t>
      </w:r>
    </w:p>
    <w:p w14:paraId="7824642B" w14:textId="77777777" w:rsidR="001A0AFF" w:rsidRDefault="00000000">
      <w:pPr>
        <w:pStyle w:val="PL"/>
      </w:pPr>
      <w:r>
        <w:t xml:space="preserve">    ai-RNTI-r16                      AI-RNTI-r16,</w:t>
      </w:r>
    </w:p>
    <w:p w14:paraId="2723CF91" w14:textId="77777777" w:rsidR="001A0AFF" w:rsidRDefault="00000000">
      <w:pPr>
        <w:pStyle w:val="PL"/>
      </w:pPr>
      <w:r>
        <w:t xml:space="preserve">    dci-PayloadSizeAI-r16            </w:t>
      </w:r>
      <w:r>
        <w:rPr>
          <w:color w:val="993366"/>
        </w:rPr>
        <w:t>INTEGER</w:t>
      </w:r>
      <w:r>
        <w:t xml:space="preserve"> (1..maxAI-DCI-PayloadSize-r16),</w:t>
      </w:r>
    </w:p>
    <w:p w14:paraId="23DEB097" w14:textId="77777777" w:rsidR="001A0AFF" w:rsidRDefault="00000000">
      <w:pPr>
        <w:pStyle w:val="PL"/>
        <w:rPr>
          <w:color w:val="808080"/>
        </w:rPr>
      </w:pPr>
      <w:r>
        <w:lastRenderedPageBreak/>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000000">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000000">
      <w:pPr>
        <w:pStyle w:val="PL"/>
      </w:pPr>
      <w:r>
        <w:t xml:space="preserve">    ...</w:t>
      </w:r>
    </w:p>
    <w:p w14:paraId="45FA6322" w14:textId="77777777" w:rsidR="001A0AFF" w:rsidRDefault="00000000">
      <w:pPr>
        <w:pStyle w:val="PL"/>
      </w:pPr>
      <w:r>
        <w:t>}</w:t>
      </w:r>
    </w:p>
    <w:p w14:paraId="31B9DE8D" w14:textId="77777777" w:rsidR="001A0AFF" w:rsidRDefault="001A0AFF">
      <w:pPr>
        <w:pStyle w:val="PL"/>
      </w:pPr>
    </w:p>
    <w:p w14:paraId="429BA0D6" w14:textId="77777777" w:rsidR="001A0AFF" w:rsidRDefault="00000000">
      <w:pPr>
        <w:pStyle w:val="PL"/>
      </w:pPr>
      <w:r>
        <w:t>AI-RNTI-r16 ::=                      RNTI-Value</w:t>
      </w:r>
    </w:p>
    <w:p w14:paraId="677614DF" w14:textId="77777777" w:rsidR="001A0AFF" w:rsidRDefault="001A0AFF">
      <w:pPr>
        <w:pStyle w:val="PL"/>
      </w:pPr>
    </w:p>
    <w:p w14:paraId="380B94C4" w14:textId="77777777" w:rsidR="001A0AFF" w:rsidRDefault="00000000">
      <w:pPr>
        <w:pStyle w:val="PL"/>
        <w:rPr>
          <w:color w:val="808080"/>
        </w:rPr>
      </w:pPr>
      <w:r>
        <w:rPr>
          <w:color w:val="808080"/>
        </w:rPr>
        <w:t>-- TAG-AVAILABILITYINDICATOR-STOP</w:t>
      </w:r>
    </w:p>
    <w:p w14:paraId="2F56F04E" w14:textId="77777777" w:rsidR="001A0AFF" w:rsidRDefault="00000000">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000000">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000000">
            <w:pPr>
              <w:pStyle w:val="TAL"/>
              <w:rPr>
                <w:szCs w:val="22"/>
                <w:lang w:eastAsia="sv-SE"/>
              </w:rPr>
            </w:pPr>
            <w:r>
              <w:rPr>
                <w:b/>
                <w:i/>
                <w:szCs w:val="22"/>
                <w:lang w:eastAsia="sv-SE"/>
              </w:rPr>
              <w:t>ai-RNTI</w:t>
            </w:r>
          </w:p>
          <w:p w14:paraId="4749E998" w14:textId="77777777" w:rsidR="001A0AFF" w:rsidRDefault="00000000">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000000">
            <w:pPr>
              <w:pStyle w:val="TAL"/>
              <w:rPr>
                <w:szCs w:val="22"/>
                <w:lang w:eastAsia="sv-SE"/>
              </w:rPr>
            </w:pPr>
            <w:r>
              <w:rPr>
                <w:b/>
                <w:i/>
                <w:szCs w:val="22"/>
                <w:lang w:eastAsia="sv-SE"/>
              </w:rPr>
              <w:t>availableCombToAddModList</w:t>
            </w:r>
          </w:p>
          <w:p w14:paraId="73A71DC5" w14:textId="77777777" w:rsidR="001A0AFF" w:rsidRDefault="00000000">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000000">
            <w:pPr>
              <w:pStyle w:val="TAL"/>
              <w:rPr>
                <w:szCs w:val="22"/>
                <w:lang w:eastAsia="sv-SE"/>
              </w:rPr>
            </w:pPr>
            <w:r>
              <w:rPr>
                <w:b/>
                <w:i/>
                <w:szCs w:val="22"/>
                <w:lang w:eastAsia="sv-SE"/>
              </w:rPr>
              <w:t>availableCombToReleaseList</w:t>
            </w:r>
          </w:p>
          <w:p w14:paraId="54CF6A37" w14:textId="77777777" w:rsidR="001A0AFF" w:rsidRDefault="00000000">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000000">
            <w:pPr>
              <w:pStyle w:val="TAL"/>
              <w:rPr>
                <w:szCs w:val="22"/>
                <w:lang w:eastAsia="sv-SE"/>
              </w:rPr>
            </w:pPr>
            <w:r>
              <w:rPr>
                <w:b/>
                <w:i/>
                <w:szCs w:val="22"/>
                <w:lang w:eastAsia="sv-SE"/>
              </w:rPr>
              <w:t>dci-PayloadSizeAI</w:t>
            </w:r>
          </w:p>
          <w:p w14:paraId="2E3EF2DE" w14:textId="77777777" w:rsidR="001A0AFF" w:rsidRDefault="00000000">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000000">
      <w:pPr>
        <w:pStyle w:val="Heading4"/>
        <w:rPr>
          <w:rFonts w:eastAsia="SimSun"/>
        </w:rPr>
      </w:pPr>
      <w:bookmarkStart w:id="547" w:name="_Toc60777167"/>
      <w:bookmarkStart w:id="548" w:name="_Toc100930051"/>
      <w:r>
        <w:rPr>
          <w:rFonts w:eastAsia="SimSun"/>
        </w:rPr>
        <w:t>–</w:t>
      </w:r>
      <w:r>
        <w:rPr>
          <w:rFonts w:eastAsia="SimSun"/>
        </w:rPr>
        <w:tab/>
      </w:r>
      <w:r>
        <w:rPr>
          <w:rFonts w:eastAsia="SimSun"/>
          <w:i/>
        </w:rPr>
        <w:t>BAP-RoutingID</w:t>
      </w:r>
      <w:bookmarkEnd w:id="547"/>
      <w:bookmarkEnd w:id="548"/>
    </w:p>
    <w:p w14:paraId="27FBED9A" w14:textId="77777777" w:rsidR="001A0AFF" w:rsidRDefault="00000000">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06D6ECB7" w14:textId="77777777" w:rsidR="001A0AFF" w:rsidRDefault="00000000">
      <w:pPr>
        <w:pStyle w:val="TH"/>
        <w:rPr>
          <w:rFonts w:eastAsia="SimSun"/>
        </w:rPr>
      </w:pPr>
      <w:r>
        <w:rPr>
          <w:rFonts w:eastAsia="SimSun"/>
          <w:i/>
        </w:rPr>
        <w:t>BAP-RoutingID</w:t>
      </w:r>
      <w:r>
        <w:rPr>
          <w:rFonts w:eastAsia="SimSun"/>
        </w:rPr>
        <w:t xml:space="preserve"> information element</w:t>
      </w:r>
    </w:p>
    <w:p w14:paraId="7E43CBB1" w14:textId="77777777" w:rsidR="001A0AFF" w:rsidRDefault="00000000">
      <w:pPr>
        <w:pStyle w:val="PL"/>
        <w:rPr>
          <w:color w:val="808080"/>
        </w:rPr>
      </w:pPr>
      <w:r>
        <w:rPr>
          <w:color w:val="808080"/>
        </w:rPr>
        <w:t>-- ASN1START</w:t>
      </w:r>
    </w:p>
    <w:p w14:paraId="09EA53BE" w14:textId="77777777" w:rsidR="001A0AFF" w:rsidRDefault="00000000">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000000">
      <w:pPr>
        <w:pStyle w:val="PL"/>
      </w:pPr>
      <w:r>
        <w:t xml:space="preserve">BAP-RoutingID-r16::=        </w:t>
      </w:r>
      <w:r>
        <w:rPr>
          <w:color w:val="993366"/>
        </w:rPr>
        <w:t>SEQUENCE</w:t>
      </w:r>
      <w:r>
        <w:t>{</w:t>
      </w:r>
    </w:p>
    <w:p w14:paraId="444A4F89" w14:textId="77777777" w:rsidR="001A0AFF" w:rsidRDefault="00000000">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000000">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000000">
      <w:pPr>
        <w:pStyle w:val="PL"/>
      </w:pPr>
      <w:r>
        <w:t>}</w:t>
      </w:r>
    </w:p>
    <w:p w14:paraId="05FE822D" w14:textId="77777777" w:rsidR="001A0AFF" w:rsidRDefault="001A0AFF">
      <w:pPr>
        <w:pStyle w:val="PL"/>
      </w:pPr>
    </w:p>
    <w:p w14:paraId="0FD4A768" w14:textId="77777777" w:rsidR="001A0AFF" w:rsidRDefault="00000000">
      <w:pPr>
        <w:pStyle w:val="PL"/>
        <w:rPr>
          <w:color w:val="808080"/>
        </w:rPr>
      </w:pPr>
      <w:r>
        <w:rPr>
          <w:color w:val="808080"/>
        </w:rPr>
        <w:t>-- TAG-BAPROUTINGID-STOP</w:t>
      </w:r>
    </w:p>
    <w:p w14:paraId="6C26F6F4" w14:textId="77777777" w:rsidR="001A0AFF" w:rsidRDefault="00000000">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000000">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000000">
            <w:pPr>
              <w:pStyle w:val="TAL"/>
              <w:rPr>
                <w:b/>
                <w:bCs/>
                <w:i/>
                <w:iCs/>
                <w:lang w:eastAsia="sv-SE"/>
              </w:rPr>
            </w:pPr>
            <w:r>
              <w:rPr>
                <w:b/>
                <w:bCs/>
                <w:i/>
                <w:iCs/>
                <w:lang w:eastAsia="sv-SE"/>
              </w:rPr>
              <w:t>bap-Address</w:t>
            </w:r>
          </w:p>
          <w:p w14:paraId="14A29726" w14:textId="77777777" w:rsidR="001A0AFF" w:rsidRDefault="00000000">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000000">
            <w:pPr>
              <w:pStyle w:val="TAL"/>
              <w:rPr>
                <w:b/>
                <w:bCs/>
                <w:i/>
                <w:iCs/>
                <w:lang w:eastAsia="sv-SE"/>
              </w:rPr>
            </w:pPr>
            <w:r>
              <w:rPr>
                <w:b/>
                <w:bCs/>
                <w:i/>
                <w:iCs/>
                <w:lang w:eastAsia="sv-SE"/>
              </w:rPr>
              <w:t>bap-PathId</w:t>
            </w:r>
          </w:p>
          <w:p w14:paraId="1CCDE2F7" w14:textId="77777777" w:rsidR="001A0AFF" w:rsidRDefault="00000000">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000000">
      <w:pPr>
        <w:pStyle w:val="Heading4"/>
        <w:rPr>
          <w:i/>
        </w:rPr>
      </w:pPr>
      <w:bookmarkStart w:id="549" w:name="_Toc60777168"/>
      <w:bookmarkStart w:id="550" w:name="_Toc100930052"/>
      <w:r>
        <w:rPr>
          <w:i/>
        </w:rPr>
        <w:lastRenderedPageBreak/>
        <w:t>–</w:t>
      </w:r>
      <w:r>
        <w:rPr>
          <w:i/>
        </w:rPr>
        <w:tab/>
        <w:t>BeamFailureRecoveryConfig</w:t>
      </w:r>
      <w:bookmarkEnd w:id="549"/>
      <w:bookmarkEnd w:id="550"/>
    </w:p>
    <w:p w14:paraId="0133BC21" w14:textId="77777777" w:rsidR="001A0AFF" w:rsidRDefault="00000000">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000000">
      <w:pPr>
        <w:pStyle w:val="TH"/>
      </w:pPr>
      <w:r>
        <w:rPr>
          <w:i/>
        </w:rPr>
        <w:t>BeamFailureRecoveryConfig</w:t>
      </w:r>
      <w:r>
        <w:t xml:space="preserve"> information element</w:t>
      </w:r>
    </w:p>
    <w:p w14:paraId="7525A2C6" w14:textId="77777777" w:rsidR="001A0AFF" w:rsidRDefault="00000000">
      <w:pPr>
        <w:pStyle w:val="PL"/>
        <w:rPr>
          <w:color w:val="808080"/>
        </w:rPr>
      </w:pPr>
      <w:r>
        <w:rPr>
          <w:color w:val="808080"/>
        </w:rPr>
        <w:t>-- ASN1START</w:t>
      </w:r>
    </w:p>
    <w:p w14:paraId="3FE27858" w14:textId="77777777" w:rsidR="001A0AFF" w:rsidRDefault="00000000">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000000">
      <w:pPr>
        <w:pStyle w:val="PL"/>
      </w:pPr>
      <w:r>
        <w:t xml:space="preserve">BeamFailureRecoveryConfig ::=       </w:t>
      </w:r>
      <w:r>
        <w:rPr>
          <w:color w:val="993366"/>
        </w:rPr>
        <w:t>SEQUENCE</w:t>
      </w:r>
      <w:r>
        <w:t xml:space="preserve"> {</w:t>
      </w:r>
    </w:p>
    <w:p w14:paraId="43D72EFF" w14:textId="77777777" w:rsidR="001A0AFF" w:rsidRDefault="00000000">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000000">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000000">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000000">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000000">
      <w:pPr>
        <w:pStyle w:val="PL"/>
      </w:pPr>
      <w:r>
        <w:t xml:space="preserve">    ssb-perRACH-Occasion                </w:t>
      </w:r>
      <w:r>
        <w:rPr>
          <w:color w:val="993366"/>
        </w:rPr>
        <w:t>ENUMERATED</w:t>
      </w:r>
      <w:r>
        <w:t xml:space="preserve"> {oneEighth, oneFourth, oneHalf, one, two,</w:t>
      </w:r>
    </w:p>
    <w:p w14:paraId="5596D7BE" w14:textId="77777777" w:rsidR="001A0AFF" w:rsidRDefault="00000000">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000000">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000000">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000000">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000000">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000000">
      <w:pPr>
        <w:pStyle w:val="PL"/>
      </w:pPr>
      <w:r>
        <w:t xml:space="preserve">    ...,</w:t>
      </w:r>
    </w:p>
    <w:p w14:paraId="2DAB13A0" w14:textId="77777777" w:rsidR="001A0AFF" w:rsidRDefault="00000000">
      <w:pPr>
        <w:pStyle w:val="PL"/>
      </w:pPr>
      <w:r>
        <w:t xml:space="preserve">    [[</w:t>
      </w:r>
    </w:p>
    <w:p w14:paraId="171CBB1E" w14:textId="77777777" w:rsidR="001A0AFF" w:rsidRDefault="00000000">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000000">
      <w:pPr>
        <w:pStyle w:val="PL"/>
      </w:pPr>
      <w:r>
        <w:t xml:space="preserve">    ]],</w:t>
      </w:r>
    </w:p>
    <w:p w14:paraId="5F418796" w14:textId="77777777" w:rsidR="001A0AFF" w:rsidRDefault="00000000">
      <w:pPr>
        <w:pStyle w:val="PL"/>
      </w:pPr>
      <w:r>
        <w:t xml:space="preserve">    [[</w:t>
      </w:r>
    </w:p>
    <w:p w14:paraId="6FFB7AD4" w14:textId="77777777" w:rsidR="001A0AFF" w:rsidRDefault="00000000">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000000">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000000">
      <w:pPr>
        <w:pStyle w:val="PL"/>
      </w:pPr>
      <w:r>
        <w:t xml:space="preserve">    ]],</w:t>
      </w:r>
    </w:p>
    <w:p w14:paraId="32095A8C" w14:textId="77777777" w:rsidR="001A0AFF" w:rsidRDefault="00000000">
      <w:pPr>
        <w:pStyle w:val="PL"/>
      </w:pPr>
      <w:r>
        <w:t xml:space="preserve">    [[</w:t>
      </w:r>
    </w:p>
    <w:p w14:paraId="2BE38068" w14:textId="77777777" w:rsidR="001A0AFF" w:rsidRDefault="00000000">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000000">
      <w:pPr>
        <w:pStyle w:val="PL"/>
      </w:pPr>
      <w:r>
        <w:t xml:space="preserve">    ]]</w:t>
      </w:r>
    </w:p>
    <w:p w14:paraId="155DB79B" w14:textId="77777777" w:rsidR="001A0AFF" w:rsidRDefault="00000000">
      <w:pPr>
        <w:pStyle w:val="PL"/>
      </w:pPr>
      <w:r>
        <w:t>}</w:t>
      </w:r>
    </w:p>
    <w:p w14:paraId="47596410" w14:textId="77777777" w:rsidR="001A0AFF" w:rsidRDefault="001A0AFF">
      <w:pPr>
        <w:pStyle w:val="PL"/>
      </w:pPr>
    </w:p>
    <w:p w14:paraId="4B60A0D7" w14:textId="77777777" w:rsidR="001A0AFF" w:rsidRDefault="00000000">
      <w:pPr>
        <w:pStyle w:val="PL"/>
      </w:pPr>
      <w:r>
        <w:t xml:space="preserve">PRACH-ResourceDedicatedBFR ::=      </w:t>
      </w:r>
      <w:r>
        <w:rPr>
          <w:color w:val="993366"/>
        </w:rPr>
        <w:t>CHOICE</w:t>
      </w:r>
      <w:r>
        <w:t xml:space="preserve"> {</w:t>
      </w:r>
    </w:p>
    <w:p w14:paraId="55072894" w14:textId="77777777" w:rsidR="001A0AFF" w:rsidRDefault="00000000">
      <w:pPr>
        <w:pStyle w:val="PL"/>
      </w:pPr>
      <w:r>
        <w:t xml:space="preserve">    ssb                                 BFR-SSB-Resource,</w:t>
      </w:r>
    </w:p>
    <w:p w14:paraId="0EAC92C1" w14:textId="77777777" w:rsidR="001A0AFF" w:rsidRDefault="00000000">
      <w:pPr>
        <w:pStyle w:val="PL"/>
      </w:pPr>
      <w:r>
        <w:t xml:space="preserve">    csi-RS                              BFR-CSIRS-Resource</w:t>
      </w:r>
    </w:p>
    <w:p w14:paraId="0D86B98D" w14:textId="77777777" w:rsidR="001A0AFF" w:rsidRDefault="00000000">
      <w:pPr>
        <w:pStyle w:val="PL"/>
      </w:pPr>
      <w:r>
        <w:t>}</w:t>
      </w:r>
    </w:p>
    <w:p w14:paraId="04891BFC" w14:textId="77777777" w:rsidR="001A0AFF" w:rsidRDefault="001A0AFF">
      <w:pPr>
        <w:pStyle w:val="PL"/>
      </w:pPr>
    </w:p>
    <w:p w14:paraId="1B034A25" w14:textId="77777777" w:rsidR="001A0AFF" w:rsidRDefault="00000000">
      <w:pPr>
        <w:pStyle w:val="PL"/>
      </w:pPr>
      <w:r>
        <w:t xml:space="preserve">BFR-SSB-Resource ::=                </w:t>
      </w:r>
      <w:r>
        <w:rPr>
          <w:color w:val="993366"/>
        </w:rPr>
        <w:t>SEQUENCE</w:t>
      </w:r>
      <w:r>
        <w:t xml:space="preserve"> {</w:t>
      </w:r>
    </w:p>
    <w:p w14:paraId="68403EBD" w14:textId="77777777" w:rsidR="001A0AFF" w:rsidRDefault="00000000">
      <w:pPr>
        <w:pStyle w:val="PL"/>
      </w:pPr>
      <w:r>
        <w:t xml:space="preserve">    ssb                                 SSB-Index,</w:t>
      </w:r>
    </w:p>
    <w:p w14:paraId="03B3B593" w14:textId="77777777" w:rsidR="001A0AFF" w:rsidRDefault="00000000">
      <w:pPr>
        <w:pStyle w:val="PL"/>
      </w:pPr>
      <w:r>
        <w:t xml:space="preserve">    ra-PreambleIndex                    </w:t>
      </w:r>
      <w:r>
        <w:rPr>
          <w:color w:val="993366"/>
        </w:rPr>
        <w:t>INTEGER</w:t>
      </w:r>
      <w:r>
        <w:t xml:space="preserve"> (0..63),</w:t>
      </w:r>
    </w:p>
    <w:p w14:paraId="204984DF" w14:textId="77777777" w:rsidR="001A0AFF" w:rsidRDefault="00000000">
      <w:pPr>
        <w:pStyle w:val="PL"/>
      </w:pPr>
      <w:r>
        <w:t xml:space="preserve">    ...</w:t>
      </w:r>
    </w:p>
    <w:p w14:paraId="3F7B28E4" w14:textId="77777777" w:rsidR="001A0AFF" w:rsidRDefault="00000000">
      <w:pPr>
        <w:pStyle w:val="PL"/>
      </w:pPr>
      <w:r>
        <w:t>}</w:t>
      </w:r>
    </w:p>
    <w:p w14:paraId="72DC9069" w14:textId="77777777" w:rsidR="001A0AFF" w:rsidRDefault="001A0AFF">
      <w:pPr>
        <w:pStyle w:val="PL"/>
      </w:pPr>
    </w:p>
    <w:p w14:paraId="129D0754" w14:textId="77777777" w:rsidR="001A0AFF" w:rsidRDefault="00000000">
      <w:pPr>
        <w:pStyle w:val="PL"/>
      </w:pPr>
      <w:r>
        <w:t xml:space="preserve">BFR-CSIRS-Resource ::=              </w:t>
      </w:r>
      <w:r>
        <w:rPr>
          <w:color w:val="993366"/>
        </w:rPr>
        <w:t>SEQUENCE</w:t>
      </w:r>
      <w:r>
        <w:t xml:space="preserve"> {</w:t>
      </w:r>
    </w:p>
    <w:p w14:paraId="2D2EECAC" w14:textId="77777777" w:rsidR="001A0AFF" w:rsidRDefault="00000000">
      <w:pPr>
        <w:pStyle w:val="PL"/>
      </w:pPr>
      <w:r>
        <w:t xml:space="preserve">    csi-RS                              NZP-CSI-RS-ResourceId,</w:t>
      </w:r>
    </w:p>
    <w:p w14:paraId="7C3A3D13" w14:textId="77777777" w:rsidR="001A0AFF" w:rsidRDefault="00000000">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000000">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000000">
      <w:pPr>
        <w:pStyle w:val="PL"/>
      </w:pPr>
      <w:r>
        <w:t xml:space="preserve">    ...</w:t>
      </w:r>
    </w:p>
    <w:p w14:paraId="788F1C89" w14:textId="77777777" w:rsidR="001A0AFF" w:rsidRDefault="00000000">
      <w:pPr>
        <w:pStyle w:val="PL"/>
      </w:pPr>
      <w:r>
        <w:t>}</w:t>
      </w:r>
    </w:p>
    <w:p w14:paraId="2546AC7B" w14:textId="77777777" w:rsidR="001A0AFF" w:rsidRDefault="001A0AFF">
      <w:pPr>
        <w:pStyle w:val="PL"/>
      </w:pPr>
    </w:p>
    <w:p w14:paraId="2353B623" w14:textId="77777777" w:rsidR="001A0AFF" w:rsidRDefault="00000000">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000000">
      <w:pPr>
        <w:pStyle w:val="PL"/>
        <w:rPr>
          <w:color w:val="808080"/>
        </w:rPr>
      </w:pPr>
      <w:r>
        <w:rPr>
          <w:color w:val="808080"/>
        </w:rPr>
        <w:t>-- TAG-BEAMFAILURERECOVERYCONFIG-STOP</w:t>
      </w:r>
    </w:p>
    <w:p w14:paraId="418E9B49" w14:textId="77777777" w:rsidR="001A0AFF" w:rsidRDefault="00000000">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000000">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000000">
            <w:pPr>
              <w:pStyle w:val="TAL"/>
              <w:rPr>
                <w:szCs w:val="22"/>
                <w:lang w:eastAsia="sv-SE"/>
              </w:rPr>
            </w:pPr>
            <w:r>
              <w:rPr>
                <w:b/>
                <w:i/>
                <w:szCs w:val="22"/>
                <w:lang w:eastAsia="sv-SE"/>
              </w:rPr>
              <w:t>beamFailureRecoveryTimer</w:t>
            </w:r>
          </w:p>
          <w:p w14:paraId="1A741384" w14:textId="77777777" w:rsidR="001A0AFF" w:rsidRDefault="00000000">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000000">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000000">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000000">
            <w:pPr>
              <w:pStyle w:val="TAL"/>
              <w:rPr>
                <w:b/>
                <w:i/>
                <w:szCs w:val="22"/>
                <w:lang w:eastAsia="sv-SE"/>
              </w:rPr>
            </w:pPr>
            <w:r>
              <w:rPr>
                <w:b/>
                <w:i/>
                <w:szCs w:val="22"/>
                <w:lang w:eastAsia="sv-SE"/>
              </w:rPr>
              <w:t>msg1-SubcarrierSpacing</w:t>
            </w:r>
          </w:p>
          <w:p w14:paraId="0C978459" w14:textId="77777777" w:rsidR="001A0AFF" w:rsidRDefault="00000000">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000000">
            <w:pPr>
              <w:pStyle w:val="TAL"/>
              <w:rPr>
                <w:szCs w:val="22"/>
                <w:lang w:eastAsia="sv-SE"/>
              </w:rPr>
            </w:pPr>
            <w:r>
              <w:rPr>
                <w:szCs w:val="22"/>
                <w:lang w:eastAsia="sv-SE"/>
              </w:rPr>
              <w:t>Only the following values are applicable depending on the used frequency:</w:t>
            </w:r>
          </w:p>
          <w:p w14:paraId="0F419EC4" w14:textId="77777777" w:rsidR="001A0AFF" w:rsidRDefault="00000000">
            <w:pPr>
              <w:pStyle w:val="TAL"/>
              <w:rPr>
                <w:szCs w:val="22"/>
                <w:lang w:eastAsia="sv-SE"/>
              </w:rPr>
            </w:pPr>
            <w:r>
              <w:rPr>
                <w:szCs w:val="22"/>
                <w:lang w:eastAsia="sv-SE"/>
              </w:rPr>
              <w:t>FR1:    15 or 30 kHz</w:t>
            </w:r>
          </w:p>
          <w:p w14:paraId="63748B69" w14:textId="77777777" w:rsidR="001A0AFF" w:rsidRDefault="00000000">
            <w:pPr>
              <w:pStyle w:val="TAL"/>
              <w:rPr>
                <w:szCs w:val="22"/>
                <w:lang w:eastAsia="sv-SE"/>
              </w:rPr>
            </w:pPr>
            <w:r>
              <w:rPr>
                <w:szCs w:val="22"/>
                <w:lang w:eastAsia="sv-SE"/>
              </w:rPr>
              <w:t>FR2-1:  60 or 120 kHz</w:t>
            </w:r>
          </w:p>
          <w:p w14:paraId="09151C8E" w14:textId="77777777" w:rsidR="001A0AFF" w:rsidRDefault="00000000">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000000">
            <w:pPr>
              <w:pStyle w:val="TAL"/>
              <w:rPr>
                <w:b/>
                <w:i/>
                <w:szCs w:val="22"/>
                <w:lang w:eastAsia="sv-SE"/>
              </w:rPr>
            </w:pPr>
            <w:r>
              <w:rPr>
                <w:b/>
                <w:i/>
                <w:szCs w:val="22"/>
                <w:lang w:eastAsia="sv-SE"/>
              </w:rPr>
              <w:t>rsrp-ThresholdSSB</w:t>
            </w:r>
          </w:p>
          <w:p w14:paraId="64CB2900" w14:textId="77777777" w:rsidR="001A0AFF" w:rsidRDefault="00000000">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000000">
            <w:pPr>
              <w:pStyle w:val="TAL"/>
              <w:rPr>
                <w:b/>
                <w:i/>
                <w:szCs w:val="22"/>
                <w:lang w:eastAsia="sv-SE"/>
              </w:rPr>
            </w:pPr>
            <w:r>
              <w:rPr>
                <w:b/>
                <w:i/>
                <w:szCs w:val="22"/>
                <w:lang w:eastAsia="sv-SE"/>
              </w:rPr>
              <w:t>ra-prioritization</w:t>
            </w:r>
          </w:p>
          <w:p w14:paraId="760AA474" w14:textId="77777777" w:rsidR="001A0AFF" w:rsidRDefault="00000000">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000000">
            <w:pPr>
              <w:pStyle w:val="TAL"/>
              <w:rPr>
                <w:b/>
                <w:i/>
                <w:szCs w:val="22"/>
                <w:lang w:eastAsia="sv-SE"/>
              </w:rPr>
            </w:pPr>
            <w:r>
              <w:rPr>
                <w:b/>
                <w:i/>
                <w:szCs w:val="22"/>
                <w:lang w:eastAsia="sv-SE"/>
              </w:rPr>
              <w:t>ra-PrioritizationTwoStep</w:t>
            </w:r>
          </w:p>
          <w:p w14:paraId="076DBF9D" w14:textId="77777777" w:rsidR="001A0AFF" w:rsidRDefault="00000000">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000000">
            <w:pPr>
              <w:pStyle w:val="TAL"/>
              <w:rPr>
                <w:szCs w:val="22"/>
                <w:lang w:eastAsia="sv-SE"/>
              </w:rPr>
            </w:pPr>
            <w:r>
              <w:rPr>
                <w:b/>
                <w:i/>
                <w:szCs w:val="22"/>
                <w:lang w:eastAsia="sv-SE"/>
              </w:rPr>
              <w:t>ra-ssb-OccasionMaskIndex</w:t>
            </w:r>
          </w:p>
          <w:p w14:paraId="09FA199C" w14:textId="77777777" w:rsidR="001A0AFF" w:rsidRDefault="00000000">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000000">
            <w:pPr>
              <w:pStyle w:val="TAL"/>
              <w:rPr>
                <w:szCs w:val="22"/>
                <w:lang w:eastAsia="sv-SE"/>
              </w:rPr>
            </w:pPr>
            <w:r>
              <w:rPr>
                <w:b/>
                <w:i/>
                <w:szCs w:val="22"/>
                <w:lang w:eastAsia="sv-SE"/>
              </w:rPr>
              <w:t>rach-ConfigBFR</w:t>
            </w:r>
          </w:p>
          <w:p w14:paraId="172E9E0C" w14:textId="77777777" w:rsidR="001A0AFF" w:rsidRDefault="00000000">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000000">
            <w:pPr>
              <w:pStyle w:val="TAL"/>
              <w:rPr>
                <w:szCs w:val="22"/>
                <w:lang w:eastAsia="sv-SE"/>
              </w:rPr>
            </w:pPr>
            <w:r>
              <w:rPr>
                <w:b/>
                <w:i/>
                <w:szCs w:val="22"/>
                <w:lang w:eastAsia="sv-SE"/>
              </w:rPr>
              <w:t>recoverySearchSpaceId</w:t>
            </w:r>
          </w:p>
          <w:p w14:paraId="359A746C" w14:textId="77777777" w:rsidR="001A0AFF" w:rsidRDefault="00000000">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000000">
            <w:pPr>
              <w:pStyle w:val="TAL"/>
              <w:rPr>
                <w:b/>
                <w:i/>
                <w:szCs w:val="22"/>
                <w:lang w:eastAsia="sv-SE"/>
              </w:rPr>
            </w:pPr>
            <w:r>
              <w:rPr>
                <w:b/>
                <w:i/>
                <w:szCs w:val="22"/>
                <w:lang w:eastAsia="sv-SE"/>
              </w:rPr>
              <w:t>rootSequenceIndex-BFR</w:t>
            </w:r>
          </w:p>
          <w:p w14:paraId="39A91046" w14:textId="77777777" w:rsidR="001A0AFF" w:rsidRDefault="00000000">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000000">
            <w:pPr>
              <w:pStyle w:val="TAL"/>
              <w:rPr>
                <w:b/>
                <w:bCs/>
                <w:i/>
                <w:iCs/>
                <w:lang w:eastAsia="sv-SE"/>
              </w:rPr>
            </w:pPr>
            <w:r>
              <w:rPr>
                <w:b/>
                <w:bCs/>
                <w:i/>
                <w:iCs/>
                <w:lang w:eastAsia="sv-SE"/>
              </w:rPr>
              <w:t>spCell-BFR-CBRA</w:t>
            </w:r>
          </w:p>
          <w:p w14:paraId="51002B91" w14:textId="77777777" w:rsidR="001A0AFF" w:rsidRDefault="00000000">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000000">
            <w:pPr>
              <w:pStyle w:val="TAL"/>
              <w:rPr>
                <w:szCs w:val="22"/>
                <w:lang w:eastAsia="sv-SE"/>
              </w:rPr>
            </w:pPr>
            <w:r>
              <w:rPr>
                <w:b/>
                <w:i/>
                <w:szCs w:val="22"/>
                <w:lang w:eastAsia="sv-SE"/>
              </w:rPr>
              <w:t>ssb-perRACH-Occasion</w:t>
            </w:r>
          </w:p>
          <w:p w14:paraId="33521B06" w14:textId="77777777" w:rsidR="001A0AFF" w:rsidRDefault="00000000">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000000">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000000">
            <w:pPr>
              <w:pStyle w:val="TAL"/>
              <w:rPr>
                <w:szCs w:val="22"/>
                <w:lang w:eastAsia="sv-SE"/>
              </w:rPr>
            </w:pPr>
            <w:r>
              <w:rPr>
                <w:b/>
                <w:i/>
                <w:szCs w:val="22"/>
                <w:lang w:eastAsia="sv-SE"/>
              </w:rPr>
              <w:t>csi-RS</w:t>
            </w:r>
          </w:p>
          <w:p w14:paraId="5E2FED5B" w14:textId="77777777" w:rsidR="001A0AFF" w:rsidRDefault="00000000">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000000">
            <w:pPr>
              <w:pStyle w:val="TAL"/>
              <w:rPr>
                <w:szCs w:val="22"/>
                <w:lang w:eastAsia="sv-SE"/>
              </w:rPr>
            </w:pPr>
            <w:r>
              <w:rPr>
                <w:b/>
                <w:i/>
                <w:szCs w:val="22"/>
                <w:lang w:eastAsia="sv-SE"/>
              </w:rPr>
              <w:t>ra-OccasionList</w:t>
            </w:r>
          </w:p>
          <w:p w14:paraId="7E3CB8CC" w14:textId="77777777" w:rsidR="001A0AFF" w:rsidRDefault="00000000">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000000">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000000">
            <w:pPr>
              <w:pStyle w:val="TAL"/>
              <w:rPr>
                <w:szCs w:val="22"/>
                <w:lang w:eastAsia="sv-SE"/>
              </w:rPr>
            </w:pPr>
            <w:r>
              <w:rPr>
                <w:b/>
                <w:i/>
                <w:szCs w:val="22"/>
                <w:lang w:eastAsia="sv-SE"/>
              </w:rPr>
              <w:t>ra-PreambleIndex</w:t>
            </w:r>
          </w:p>
          <w:p w14:paraId="5D05FEC7" w14:textId="77777777" w:rsidR="001A0AFF" w:rsidRDefault="00000000">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000000">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000000">
            <w:pPr>
              <w:pStyle w:val="TAL"/>
              <w:rPr>
                <w:szCs w:val="22"/>
                <w:lang w:eastAsia="sv-SE"/>
              </w:rPr>
            </w:pPr>
            <w:r>
              <w:rPr>
                <w:b/>
                <w:i/>
                <w:szCs w:val="22"/>
                <w:lang w:eastAsia="sv-SE"/>
              </w:rPr>
              <w:t>ra-PreambleIndex</w:t>
            </w:r>
          </w:p>
          <w:p w14:paraId="0FB5564F" w14:textId="77777777" w:rsidR="001A0AFF" w:rsidRDefault="00000000">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000000">
            <w:pPr>
              <w:pStyle w:val="TAL"/>
              <w:rPr>
                <w:szCs w:val="22"/>
                <w:lang w:eastAsia="sv-SE"/>
              </w:rPr>
            </w:pPr>
            <w:r>
              <w:rPr>
                <w:b/>
                <w:i/>
                <w:szCs w:val="22"/>
                <w:lang w:eastAsia="sv-SE"/>
              </w:rPr>
              <w:t>ssb</w:t>
            </w:r>
          </w:p>
          <w:p w14:paraId="279FFA77" w14:textId="77777777" w:rsidR="001A0AFF" w:rsidRDefault="00000000">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000000">
      <w:pPr>
        <w:pStyle w:val="Heading4"/>
        <w:rPr>
          <w:i/>
        </w:rPr>
      </w:pPr>
      <w:bookmarkStart w:id="551" w:name="_Toc60777169"/>
      <w:bookmarkStart w:id="552" w:name="_Toc100930053"/>
      <w:r>
        <w:rPr>
          <w:i/>
        </w:rPr>
        <w:t>–</w:t>
      </w:r>
      <w:r>
        <w:rPr>
          <w:i/>
        </w:rPr>
        <w:tab/>
        <w:t>BeamFailureRecoveryRSConfig</w:t>
      </w:r>
      <w:bookmarkEnd w:id="551"/>
      <w:bookmarkEnd w:id="552"/>
    </w:p>
    <w:p w14:paraId="2A7094F9" w14:textId="77777777" w:rsidR="001A0AFF" w:rsidRDefault="00000000">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000000">
      <w:pPr>
        <w:pStyle w:val="TH"/>
      </w:pPr>
      <w:r>
        <w:rPr>
          <w:i/>
        </w:rPr>
        <w:t>BeamFailureRecoveryRSConfig</w:t>
      </w:r>
      <w:r>
        <w:t xml:space="preserve"> information element</w:t>
      </w:r>
    </w:p>
    <w:p w14:paraId="46309994" w14:textId="77777777" w:rsidR="001A0AFF" w:rsidRDefault="00000000">
      <w:pPr>
        <w:pStyle w:val="PL"/>
        <w:rPr>
          <w:color w:val="808080"/>
        </w:rPr>
      </w:pPr>
      <w:r>
        <w:rPr>
          <w:color w:val="808080"/>
        </w:rPr>
        <w:t>-- ASN1START</w:t>
      </w:r>
    </w:p>
    <w:p w14:paraId="5180ADB0" w14:textId="77777777" w:rsidR="001A0AFF" w:rsidRDefault="00000000">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000000">
      <w:pPr>
        <w:pStyle w:val="PL"/>
      </w:pPr>
      <w:r>
        <w:t xml:space="preserve">BeamFailureRecoveryRSConfig-r16 ::= </w:t>
      </w:r>
      <w:r>
        <w:rPr>
          <w:color w:val="993366"/>
        </w:rPr>
        <w:t>SEQUENCE</w:t>
      </w:r>
      <w:r>
        <w:t xml:space="preserve"> {</w:t>
      </w:r>
    </w:p>
    <w:p w14:paraId="2FC1D0DC" w14:textId="77777777" w:rsidR="001A0AFF" w:rsidRDefault="00000000">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000000">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000000">
      <w:pPr>
        <w:pStyle w:val="PL"/>
      </w:pPr>
      <w:r>
        <w:t xml:space="preserve">    ...,</w:t>
      </w:r>
    </w:p>
    <w:p w14:paraId="1FA2669A" w14:textId="77777777" w:rsidR="001A0AFF" w:rsidRDefault="00000000">
      <w:pPr>
        <w:pStyle w:val="PL"/>
      </w:pPr>
      <w:r>
        <w:t xml:space="preserve">    [[</w:t>
      </w:r>
    </w:p>
    <w:p w14:paraId="3446DD97" w14:textId="77777777" w:rsidR="001A0AFF" w:rsidRDefault="00000000">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000000">
      <w:pPr>
        <w:pStyle w:val="PL"/>
      </w:pPr>
      <w:r>
        <w:t xml:space="preserve">    ]]   </w:t>
      </w:r>
    </w:p>
    <w:p w14:paraId="7891F0C0" w14:textId="77777777" w:rsidR="001A0AFF" w:rsidRDefault="00000000">
      <w:pPr>
        <w:pStyle w:val="PL"/>
      </w:pPr>
      <w:r>
        <w:t>}</w:t>
      </w:r>
    </w:p>
    <w:p w14:paraId="11CDECD0" w14:textId="77777777" w:rsidR="001A0AFF" w:rsidRDefault="001A0AFF">
      <w:pPr>
        <w:pStyle w:val="PL"/>
      </w:pPr>
    </w:p>
    <w:p w14:paraId="2402B32B" w14:textId="77777777" w:rsidR="001A0AFF" w:rsidRDefault="00000000">
      <w:pPr>
        <w:pStyle w:val="PL"/>
        <w:rPr>
          <w:color w:val="808080"/>
        </w:rPr>
      </w:pPr>
      <w:r>
        <w:rPr>
          <w:color w:val="808080"/>
        </w:rPr>
        <w:t>-- TAG-BEAMFAILURERECOVERYRSCONFIG-STOP</w:t>
      </w:r>
    </w:p>
    <w:p w14:paraId="16A036AA" w14:textId="77777777" w:rsidR="001A0AFF" w:rsidRDefault="00000000">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000000">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000000">
            <w:pPr>
              <w:pStyle w:val="TAL"/>
              <w:rPr>
                <w:szCs w:val="22"/>
                <w:lang w:eastAsia="sv-SE"/>
              </w:rPr>
            </w:pPr>
            <w:r>
              <w:rPr>
                <w:b/>
                <w:i/>
                <w:szCs w:val="22"/>
                <w:lang w:eastAsia="sv-SE"/>
              </w:rPr>
              <w:t>candidateBeamRS-List</w:t>
            </w:r>
          </w:p>
          <w:p w14:paraId="225ADDD5" w14:textId="77777777" w:rsidR="001A0AFF" w:rsidRDefault="00000000">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000000">
            <w:pPr>
              <w:pStyle w:val="TAL"/>
              <w:rPr>
                <w:szCs w:val="22"/>
                <w:lang w:eastAsia="sv-SE"/>
              </w:rPr>
            </w:pPr>
            <w:r>
              <w:rPr>
                <w:b/>
                <w:i/>
                <w:szCs w:val="22"/>
                <w:lang w:eastAsia="sv-SE"/>
              </w:rPr>
              <w:t>candidateBeamRS-List2</w:t>
            </w:r>
          </w:p>
          <w:p w14:paraId="1B780103" w14:textId="77777777" w:rsidR="001A0AFF" w:rsidRDefault="00000000">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000000">
            <w:pPr>
              <w:pStyle w:val="TAL"/>
              <w:rPr>
                <w:b/>
                <w:bCs/>
                <w:i/>
                <w:szCs w:val="22"/>
                <w:lang w:eastAsia="sv-SE"/>
              </w:rPr>
            </w:pPr>
            <w:r>
              <w:rPr>
                <w:b/>
                <w:bCs/>
                <w:i/>
                <w:szCs w:val="22"/>
                <w:lang w:eastAsia="sv-SE"/>
              </w:rPr>
              <w:t>rsrp-ThresholdBFR</w:t>
            </w:r>
          </w:p>
          <w:p w14:paraId="35A0349F" w14:textId="77777777" w:rsidR="001A0AFF" w:rsidRDefault="00000000">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000000">
      <w:pPr>
        <w:pStyle w:val="Heading4"/>
      </w:pPr>
      <w:bookmarkStart w:id="553" w:name="_Toc100930055"/>
      <w:bookmarkStart w:id="554" w:name="_Toc60777170"/>
      <w:r>
        <w:t>–</w:t>
      </w:r>
      <w:r>
        <w:tab/>
      </w:r>
      <w:r>
        <w:rPr>
          <w:i/>
        </w:rPr>
        <w:t>BetaOffsets</w:t>
      </w:r>
      <w:bookmarkEnd w:id="553"/>
      <w:bookmarkEnd w:id="554"/>
    </w:p>
    <w:p w14:paraId="6DC29919" w14:textId="77777777" w:rsidR="001A0AFF" w:rsidRDefault="00000000">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000000">
      <w:pPr>
        <w:pStyle w:val="TH"/>
      </w:pPr>
      <w:r>
        <w:rPr>
          <w:i/>
        </w:rPr>
        <w:t>BetaOffsets</w:t>
      </w:r>
      <w:r>
        <w:t xml:space="preserve"> information element</w:t>
      </w:r>
    </w:p>
    <w:p w14:paraId="6BBC4C79" w14:textId="77777777" w:rsidR="001A0AFF" w:rsidRDefault="00000000">
      <w:pPr>
        <w:pStyle w:val="PL"/>
        <w:rPr>
          <w:color w:val="808080"/>
        </w:rPr>
      </w:pPr>
      <w:r>
        <w:rPr>
          <w:color w:val="808080"/>
        </w:rPr>
        <w:t>-- ASN1START</w:t>
      </w:r>
    </w:p>
    <w:p w14:paraId="31CEA44F" w14:textId="77777777" w:rsidR="001A0AFF" w:rsidRDefault="00000000">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000000">
      <w:pPr>
        <w:pStyle w:val="PL"/>
      </w:pPr>
      <w:r>
        <w:t xml:space="preserve">BetaOffsets ::=                     </w:t>
      </w:r>
      <w:r>
        <w:rPr>
          <w:color w:val="993366"/>
        </w:rPr>
        <w:t>SEQUENCE</w:t>
      </w:r>
      <w:r>
        <w:t xml:space="preserve"> {</w:t>
      </w:r>
    </w:p>
    <w:p w14:paraId="6646B83A" w14:textId="77777777" w:rsidR="001A0AFF" w:rsidRDefault="00000000">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000000">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000000">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000000">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000000">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000000">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000000">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000000">
      <w:pPr>
        <w:pStyle w:val="PL"/>
      </w:pPr>
      <w:r>
        <w:t>}</w:t>
      </w:r>
    </w:p>
    <w:p w14:paraId="62285491" w14:textId="77777777" w:rsidR="001A0AFF" w:rsidRDefault="001A0AFF">
      <w:pPr>
        <w:pStyle w:val="PL"/>
      </w:pPr>
    </w:p>
    <w:p w14:paraId="4041336A" w14:textId="77777777" w:rsidR="001A0AFF" w:rsidRDefault="00000000">
      <w:pPr>
        <w:pStyle w:val="PL"/>
        <w:rPr>
          <w:color w:val="808080"/>
        </w:rPr>
      </w:pPr>
      <w:r>
        <w:rPr>
          <w:color w:val="808080"/>
        </w:rPr>
        <w:t>-- TAG-BETAOFFSETS-STOP</w:t>
      </w:r>
    </w:p>
    <w:p w14:paraId="205E4333" w14:textId="77777777" w:rsidR="001A0AFF" w:rsidRDefault="00000000">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000000">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000000">
            <w:pPr>
              <w:pStyle w:val="TAL"/>
              <w:rPr>
                <w:szCs w:val="22"/>
                <w:lang w:eastAsia="sv-SE"/>
              </w:rPr>
            </w:pPr>
            <w:r>
              <w:rPr>
                <w:b/>
                <w:i/>
                <w:szCs w:val="22"/>
                <w:lang w:eastAsia="sv-SE"/>
              </w:rPr>
              <w:t>betaOffsetACK-Index1</w:t>
            </w:r>
          </w:p>
          <w:p w14:paraId="5CCCE454" w14:textId="77777777" w:rsidR="001A0AFF" w:rsidRDefault="00000000">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000000">
            <w:pPr>
              <w:pStyle w:val="TAL"/>
              <w:rPr>
                <w:szCs w:val="22"/>
                <w:lang w:eastAsia="sv-SE"/>
              </w:rPr>
            </w:pPr>
            <w:r>
              <w:rPr>
                <w:b/>
                <w:i/>
                <w:szCs w:val="22"/>
                <w:lang w:eastAsia="sv-SE"/>
              </w:rPr>
              <w:t>betaOffsetACK-Index2</w:t>
            </w:r>
          </w:p>
          <w:p w14:paraId="5F9F1A8A" w14:textId="77777777" w:rsidR="001A0AFF" w:rsidRDefault="00000000">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000000">
            <w:pPr>
              <w:pStyle w:val="TAL"/>
              <w:rPr>
                <w:szCs w:val="22"/>
                <w:lang w:eastAsia="sv-SE"/>
              </w:rPr>
            </w:pPr>
            <w:r>
              <w:rPr>
                <w:b/>
                <w:i/>
                <w:szCs w:val="22"/>
                <w:lang w:eastAsia="sv-SE"/>
              </w:rPr>
              <w:t>betaOffsetACK-Index3</w:t>
            </w:r>
          </w:p>
          <w:p w14:paraId="5C713B77" w14:textId="77777777" w:rsidR="001A0AFF" w:rsidRDefault="00000000">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000000">
            <w:pPr>
              <w:pStyle w:val="TAL"/>
              <w:rPr>
                <w:szCs w:val="22"/>
                <w:lang w:eastAsia="sv-SE"/>
              </w:rPr>
            </w:pPr>
            <w:r>
              <w:rPr>
                <w:b/>
                <w:i/>
                <w:szCs w:val="22"/>
                <w:lang w:eastAsia="sv-SE"/>
              </w:rPr>
              <w:t>betaOffsetCSI-Part1-Index1</w:t>
            </w:r>
          </w:p>
          <w:p w14:paraId="4EF12E62" w14:textId="77777777" w:rsidR="001A0AFF" w:rsidRDefault="00000000">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000000">
            <w:pPr>
              <w:pStyle w:val="TAL"/>
              <w:rPr>
                <w:szCs w:val="22"/>
                <w:lang w:eastAsia="sv-SE"/>
              </w:rPr>
            </w:pPr>
            <w:r>
              <w:rPr>
                <w:b/>
                <w:i/>
                <w:szCs w:val="22"/>
                <w:lang w:eastAsia="sv-SE"/>
              </w:rPr>
              <w:t>betaOffsetCSI-Part1-Index2</w:t>
            </w:r>
          </w:p>
          <w:p w14:paraId="1F2B04E0" w14:textId="77777777" w:rsidR="001A0AFF" w:rsidRDefault="00000000">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000000">
            <w:pPr>
              <w:pStyle w:val="TAL"/>
              <w:rPr>
                <w:szCs w:val="22"/>
                <w:lang w:eastAsia="sv-SE"/>
              </w:rPr>
            </w:pPr>
            <w:r>
              <w:rPr>
                <w:b/>
                <w:i/>
                <w:szCs w:val="22"/>
                <w:lang w:eastAsia="sv-SE"/>
              </w:rPr>
              <w:t>betaOffsetCSI-Part2-Index1</w:t>
            </w:r>
          </w:p>
          <w:p w14:paraId="53C41D54" w14:textId="77777777" w:rsidR="001A0AFF" w:rsidRDefault="00000000">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000000">
            <w:pPr>
              <w:pStyle w:val="TAL"/>
              <w:rPr>
                <w:szCs w:val="22"/>
                <w:lang w:eastAsia="sv-SE"/>
              </w:rPr>
            </w:pPr>
            <w:r>
              <w:rPr>
                <w:b/>
                <w:i/>
                <w:szCs w:val="22"/>
                <w:lang w:eastAsia="sv-SE"/>
              </w:rPr>
              <w:t>betaOffsetCSI-Part2-Index2</w:t>
            </w:r>
          </w:p>
          <w:p w14:paraId="24A83FAF" w14:textId="77777777" w:rsidR="001A0AFF" w:rsidRDefault="00000000">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000000">
      <w:pPr>
        <w:pStyle w:val="Heading4"/>
      </w:pPr>
      <w:bookmarkStart w:id="555" w:name="_Toc100930056"/>
      <w:r>
        <w:t>–</w:t>
      </w:r>
      <w:r>
        <w:tab/>
      </w:r>
      <w:r>
        <w:rPr>
          <w:i/>
        </w:rPr>
        <w:t>BetaOffsetsCrossPri</w:t>
      </w:r>
      <w:bookmarkEnd w:id="555"/>
    </w:p>
    <w:p w14:paraId="34F08A91" w14:textId="77777777" w:rsidR="001A0AFF" w:rsidRDefault="00000000">
      <w:r>
        <w:t xml:space="preserve">The IE </w:t>
      </w:r>
      <w:r>
        <w:rPr>
          <w:i/>
        </w:rPr>
        <w:t>BetaOffsetsCrossPri</w:t>
      </w:r>
      <w:r>
        <w:t xml:space="preserve"> is used to configure beta-offset values for cross-priority HARQ-ACK multiplexing on PUSCH.</w:t>
      </w:r>
    </w:p>
    <w:p w14:paraId="0B009DA4" w14:textId="77777777" w:rsidR="001A0AFF" w:rsidRDefault="00000000">
      <w:pPr>
        <w:pStyle w:val="TH"/>
      </w:pPr>
      <w:r>
        <w:rPr>
          <w:i/>
        </w:rPr>
        <w:t>BetaOffsetsCrossPri</w:t>
      </w:r>
      <w:r>
        <w:t xml:space="preserve"> information element</w:t>
      </w:r>
    </w:p>
    <w:p w14:paraId="31AC6290" w14:textId="77777777" w:rsidR="001A0AFF" w:rsidRDefault="00000000">
      <w:pPr>
        <w:pStyle w:val="PL"/>
        <w:rPr>
          <w:color w:val="808080"/>
        </w:rPr>
      </w:pPr>
      <w:r>
        <w:rPr>
          <w:color w:val="808080"/>
        </w:rPr>
        <w:t>-- ASN1START</w:t>
      </w:r>
    </w:p>
    <w:p w14:paraId="3D4DFAD1" w14:textId="77777777" w:rsidR="001A0AFF" w:rsidRDefault="00000000">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000000">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000000">
      <w:pPr>
        <w:pStyle w:val="PL"/>
        <w:rPr>
          <w:color w:val="808080"/>
        </w:rPr>
      </w:pPr>
      <w:r>
        <w:rPr>
          <w:color w:val="808080"/>
        </w:rPr>
        <w:t>-- TAG-BETAOFFSETSCROSSPRI-STOP</w:t>
      </w:r>
    </w:p>
    <w:p w14:paraId="754409A7" w14:textId="77777777" w:rsidR="001A0AFF" w:rsidRDefault="00000000">
      <w:pPr>
        <w:pStyle w:val="PL"/>
        <w:rPr>
          <w:color w:val="808080"/>
        </w:rPr>
      </w:pPr>
      <w:r>
        <w:rPr>
          <w:color w:val="808080"/>
        </w:rPr>
        <w:t>-- ASN1STOP</w:t>
      </w:r>
    </w:p>
    <w:p w14:paraId="4E3338C3" w14:textId="77777777" w:rsidR="001A0AFF" w:rsidRDefault="001A0AFF"/>
    <w:p w14:paraId="1E157CAA" w14:textId="77777777" w:rsidR="001A0AFF" w:rsidRDefault="00000000">
      <w:pPr>
        <w:pStyle w:val="Heading4"/>
        <w:rPr>
          <w:rFonts w:eastAsia="SimSun"/>
          <w:i/>
        </w:rPr>
      </w:pPr>
      <w:bookmarkStart w:id="556" w:name="_Toc100930057"/>
      <w:bookmarkStart w:id="557" w:name="_Toc60777171"/>
      <w:r>
        <w:rPr>
          <w:rFonts w:eastAsia="SimSun"/>
        </w:rPr>
        <w:t>–</w:t>
      </w:r>
      <w:r>
        <w:rPr>
          <w:rFonts w:eastAsia="SimSun"/>
        </w:rPr>
        <w:tab/>
      </w:r>
      <w:r>
        <w:rPr>
          <w:rFonts w:eastAsia="SimSun"/>
          <w:i/>
        </w:rPr>
        <w:t>BH-LogicalChannelIdentity</w:t>
      </w:r>
      <w:bookmarkEnd w:id="556"/>
      <w:bookmarkEnd w:id="557"/>
    </w:p>
    <w:p w14:paraId="395C47D8" w14:textId="77777777" w:rsidR="001A0AFF" w:rsidRDefault="00000000">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243D0B41" w14:textId="77777777" w:rsidR="001A0AFF" w:rsidRDefault="00000000">
      <w:pPr>
        <w:pStyle w:val="TH"/>
        <w:rPr>
          <w:rFonts w:eastAsia="SimSun"/>
        </w:rPr>
      </w:pPr>
      <w:r>
        <w:rPr>
          <w:i/>
        </w:rPr>
        <w:t>BH-LogicalChannelIdentity</w:t>
      </w:r>
      <w:r>
        <w:rPr>
          <w:rFonts w:eastAsia="SimSun"/>
          <w:i/>
        </w:rPr>
        <w:t xml:space="preserve"> </w:t>
      </w:r>
      <w:r>
        <w:rPr>
          <w:rFonts w:eastAsia="SimSun"/>
        </w:rPr>
        <w:t>information element</w:t>
      </w:r>
    </w:p>
    <w:p w14:paraId="54E571A9" w14:textId="77777777" w:rsidR="001A0AFF" w:rsidRDefault="00000000">
      <w:pPr>
        <w:pStyle w:val="PL"/>
        <w:rPr>
          <w:color w:val="808080"/>
        </w:rPr>
      </w:pPr>
      <w:r>
        <w:rPr>
          <w:color w:val="808080"/>
        </w:rPr>
        <w:t>-- ASN1START</w:t>
      </w:r>
    </w:p>
    <w:p w14:paraId="01465151" w14:textId="77777777" w:rsidR="001A0AFF" w:rsidRDefault="00000000">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000000">
      <w:pPr>
        <w:pStyle w:val="PL"/>
      </w:pPr>
      <w:r>
        <w:t xml:space="preserve">BH-LogicalChannelIdentity-r16 ::=    </w:t>
      </w:r>
      <w:r>
        <w:rPr>
          <w:color w:val="993366"/>
        </w:rPr>
        <w:t>CHOICE</w:t>
      </w:r>
      <w:r>
        <w:t xml:space="preserve"> {</w:t>
      </w:r>
    </w:p>
    <w:p w14:paraId="014FC8BA" w14:textId="77777777" w:rsidR="001A0AFF" w:rsidRDefault="00000000">
      <w:pPr>
        <w:pStyle w:val="PL"/>
      </w:pPr>
      <w:r>
        <w:t xml:space="preserve">    bh-LogicalChannelIdentity-r16        LogicalChannelIdentity,</w:t>
      </w:r>
    </w:p>
    <w:p w14:paraId="6CD44097" w14:textId="77777777" w:rsidR="001A0AFF" w:rsidRDefault="00000000">
      <w:pPr>
        <w:pStyle w:val="PL"/>
      </w:pPr>
      <w:r>
        <w:t xml:space="preserve">    bh-LogicalChannelIdentityExt-r16     BH-LogicalChannelIdentity-Ext-r16</w:t>
      </w:r>
    </w:p>
    <w:p w14:paraId="25BEC377" w14:textId="77777777" w:rsidR="001A0AFF" w:rsidRDefault="00000000">
      <w:pPr>
        <w:pStyle w:val="PL"/>
      </w:pPr>
      <w:r>
        <w:t>}</w:t>
      </w:r>
    </w:p>
    <w:p w14:paraId="225D6CBF" w14:textId="77777777" w:rsidR="001A0AFF" w:rsidRDefault="001A0AFF">
      <w:pPr>
        <w:pStyle w:val="PL"/>
      </w:pPr>
    </w:p>
    <w:p w14:paraId="75219DEC" w14:textId="77777777" w:rsidR="001A0AFF" w:rsidRDefault="00000000">
      <w:pPr>
        <w:pStyle w:val="PL"/>
        <w:rPr>
          <w:color w:val="808080"/>
        </w:rPr>
      </w:pPr>
      <w:r>
        <w:rPr>
          <w:color w:val="808080"/>
        </w:rPr>
        <w:t>-- TAG-BHLOGICALCHANNELIDENTITY-STOP</w:t>
      </w:r>
    </w:p>
    <w:p w14:paraId="25B44BF7" w14:textId="77777777" w:rsidR="001A0AFF" w:rsidRDefault="00000000">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000000">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000000">
            <w:pPr>
              <w:pStyle w:val="TAL"/>
              <w:rPr>
                <w:szCs w:val="22"/>
                <w:lang w:eastAsia="sv-SE"/>
              </w:rPr>
            </w:pPr>
            <w:r>
              <w:rPr>
                <w:b/>
                <w:i/>
                <w:szCs w:val="22"/>
                <w:lang w:eastAsia="sv-SE"/>
              </w:rPr>
              <w:t>bh-LogicalChannelIdentity</w:t>
            </w:r>
          </w:p>
          <w:p w14:paraId="5EEA423E" w14:textId="77777777" w:rsidR="001A0AFF" w:rsidRDefault="00000000">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000000">
            <w:pPr>
              <w:pStyle w:val="TAL"/>
              <w:rPr>
                <w:szCs w:val="22"/>
                <w:lang w:eastAsia="sv-SE"/>
              </w:rPr>
            </w:pPr>
            <w:r>
              <w:rPr>
                <w:b/>
                <w:i/>
                <w:szCs w:val="22"/>
                <w:lang w:eastAsia="sv-SE"/>
              </w:rPr>
              <w:t>bh-LogicalChannelIdentityExt</w:t>
            </w:r>
          </w:p>
          <w:p w14:paraId="3D368711" w14:textId="77777777" w:rsidR="001A0AFF" w:rsidRDefault="00000000">
            <w:pPr>
              <w:pStyle w:val="TAL"/>
              <w:rPr>
                <w:szCs w:val="22"/>
                <w:lang w:eastAsia="sv-SE"/>
              </w:rPr>
            </w:pPr>
            <w:r>
              <w:rPr>
                <w:szCs w:val="22"/>
                <w:lang w:eastAsia="sv-SE"/>
              </w:rPr>
              <w:t>ID used for the MAC logical channel.</w:t>
            </w:r>
          </w:p>
        </w:tc>
      </w:tr>
    </w:tbl>
    <w:p w14:paraId="437DF58A" w14:textId="77777777" w:rsidR="001A0AFF" w:rsidRDefault="001A0AFF">
      <w:pPr>
        <w:rPr>
          <w:rFonts w:eastAsia="SimSun"/>
          <w:lang w:eastAsia="zh-CN"/>
        </w:rPr>
      </w:pPr>
    </w:p>
    <w:p w14:paraId="524182FA" w14:textId="77777777" w:rsidR="001A0AFF" w:rsidRDefault="00000000">
      <w:pPr>
        <w:pStyle w:val="Heading4"/>
        <w:rPr>
          <w:rFonts w:eastAsia="SimSun"/>
        </w:rPr>
      </w:pPr>
      <w:bookmarkStart w:id="558" w:name="_Toc60777172"/>
      <w:bookmarkStart w:id="559" w:name="_Toc100930058"/>
      <w:r>
        <w:rPr>
          <w:rFonts w:eastAsia="SimSun"/>
        </w:rPr>
        <w:t>–</w:t>
      </w:r>
      <w:r>
        <w:rPr>
          <w:rFonts w:eastAsia="SimSun"/>
        </w:rPr>
        <w:tab/>
      </w:r>
      <w:r>
        <w:rPr>
          <w:rFonts w:eastAsia="SimSun"/>
          <w:i/>
        </w:rPr>
        <w:t>BH-LogicalChannelIdentity-Ext</w:t>
      </w:r>
      <w:bookmarkEnd w:id="558"/>
      <w:bookmarkEnd w:id="559"/>
    </w:p>
    <w:p w14:paraId="364A947A" w14:textId="77777777" w:rsidR="001A0AFF" w:rsidRDefault="00000000">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62ED61F" w14:textId="77777777" w:rsidR="001A0AFF" w:rsidRDefault="00000000">
      <w:pPr>
        <w:pStyle w:val="TH"/>
        <w:rPr>
          <w:rFonts w:eastAsia="SimSun"/>
        </w:rPr>
      </w:pPr>
      <w:r>
        <w:rPr>
          <w:rFonts w:eastAsia="SimSun"/>
          <w:i/>
        </w:rPr>
        <w:t>BH-LogicalChannelIdentity-Ext</w:t>
      </w:r>
      <w:r>
        <w:rPr>
          <w:rFonts w:eastAsia="SimSun"/>
        </w:rPr>
        <w:t xml:space="preserve"> information element</w:t>
      </w:r>
    </w:p>
    <w:p w14:paraId="2DD9603E" w14:textId="77777777" w:rsidR="001A0AFF" w:rsidRDefault="00000000">
      <w:pPr>
        <w:pStyle w:val="PL"/>
        <w:rPr>
          <w:color w:val="808080"/>
        </w:rPr>
      </w:pPr>
      <w:r>
        <w:rPr>
          <w:color w:val="808080"/>
        </w:rPr>
        <w:t>-- ASN1START</w:t>
      </w:r>
    </w:p>
    <w:p w14:paraId="074E0378" w14:textId="77777777" w:rsidR="001A0AFF" w:rsidRDefault="00000000">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000000">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000000">
      <w:pPr>
        <w:pStyle w:val="PL"/>
        <w:rPr>
          <w:color w:val="808080"/>
        </w:rPr>
      </w:pPr>
      <w:r>
        <w:rPr>
          <w:color w:val="808080"/>
        </w:rPr>
        <w:t>-- TAG-BHLOGICALCHANNELIDENTITYEXT-STOP</w:t>
      </w:r>
    </w:p>
    <w:p w14:paraId="1B35283A" w14:textId="77777777" w:rsidR="001A0AFF" w:rsidRDefault="00000000">
      <w:pPr>
        <w:pStyle w:val="PL"/>
        <w:rPr>
          <w:color w:val="808080"/>
        </w:rPr>
      </w:pPr>
      <w:r>
        <w:rPr>
          <w:color w:val="808080"/>
        </w:rPr>
        <w:t>-- ASN1STOP</w:t>
      </w:r>
    </w:p>
    <w:p w14:paraId="61550379" w14:textId="77777777" w:rsidR="001A0AFF" w:rsidRDefault="001A0AFF"/>
    <w:p w14:paraId="157320F6" w14:textId="77777777" w:rsidR="001A0AFF" w:rsidRDefault="00000000">
      <w:pPr>
        <w:pStyle w:val="Heading4"/>
        <w:rPr>
          <w:rFonts w:eastAsia="SimSun"/>
          <w:i/>
        </w:rPr>
      </w:pPr>
      <w:bookmarkStart w:id="560" w:name="_Toc100930059"/>
      <w:bookmarkStart w:id="561" w:name="_Toc60777173"/>
      <w:r>
        <w:rPr>
          <w:rFonts w:eastAsia="SimSun"/>
        </w:rPr>
        <w:t>–</w:t>
      </w:r>
      <w:r>
        <w:rPr>
          <w:rFonts w:eastAsia="SimSun"/>
        </w:rPr>
        <w:tab/>
      </w:r>
      <w:r>
        <w:rPr>
          <w:rFonts w:eastAsia="SimSun"/>
          <w:i/>
        </w:rPr>
        <w:t>BH-RLC-ChannelConfig</w:t>
      </w:r>
      <w:bookmarkEnd w:id="560"/>
      <w:bookmarkEnd w:id="561"/>
    </w:p>
    <w:p w14:paraId="7CC43556" w14:textId="77777777" w:rsidR="001A0AFF" w:rsidRDefault="00000000">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E3F1862" w14:textId="77777777" w:rsidR="001A0AFF" w:rsidRDefault="00000000">
      <w:pPr>
        <w:pStyle w:val="TH"/>
        <w:rPr>
          <w:rFonts w:eastAsia="SimSun"/>
        </w:rPr>
      </w:pPr>
      <w:r>
        <w:rPr>
          <w:rFonts w:eastAsia="SimSun"/>
          <w:i/>
        </w:rPr>
        <w:t>BH-RLC-ChannelConfig</w:t>
      </w:r>
      <w:r>
        <w:rPr>
          <w:rFonts w:eastAsia="SimSun"/>
        </w:rPr>
        <w:t xml:space="preserve"> information element</w:t>
      </w:r>
    </w:p>
    <w:p w14:paraId="2597300F" w14:textId="77777777" w:rsidR="001A0AFF" w:rsidRDefault="00000000">
      <w:pPr>
        <w:pStyle w:val="PL"/>
        <w:rPr>
          <w:color w:val="808080"/>
        </w:rPr>
      </w:pPr>
      <w:r>
        <w:rPr>
          <w:color w:val="808080"/>
        </w:rPr>
        <w:t>-- ASN1START</w:t>
      </w:r>
    </w:p>
    <w:p w14:paraId="341B7BBA" w14:textId="77777777" w:rsidR="001A0AFF" w:rsidRDefault="00000000">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000000">
      <w:pPr>
        <w:pStyle w:val="PL"/>
      </w:pPr>
      <w:r>
        <w:t xml:space="preserve">BH-RLC-ChannelConfig-r16::=      </w:t>
      </w:r>
      <w:r>
        <w:rPr>
          <w:color w:val="993366"/>
        </w:rPr>
        <w:t>SEQUENCE</w:t>
      </w:r>
      <w:r>
        <w:t xml:space="preserve"> {</w:t>
      </w:r>
    </w:p>
    <w:p w14:paraId="29020559" w14:textId="77777777" w:rsidR="001A0AFF" w:rsidRDefault="00000000">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000000">
      <w:pPr>
        <w:pStyle w:val="PL"/>
      </w:pPr>
      <w:r>
        <w:t xml:space="preserve">    bh-RLC-ChannelID-r16             BH-RLC-ChannelID-r16,</w:t>
      </w:r>
    </w:p>
    <w:p w14:paraId="3DADF851" w14:textId="77777777" w:rsidR="001A0AFF" w:rsidRDefault="00000000">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000000">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000000">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000000">
      <w:pPr>
        <w:pStyle w:val="PL"/>
      </w:pPr>
      <w:r>
        <w:t xml:space="preserve">    ...</w:t>
      </w:r>
    </w:p>
    <w:p w14:paraId="3EC0FEAB" w14:textId="77777777" w:rsidR="001A0AFF" w:rsidRDefault="00000000">
      <w:pPr>
        <w:pStyle w:val="PL"/>
      </w:pPr>
      <w:r>
        <w:t>}</w:t>
      </w:r>
    </w:p>
    <w:p w14:paraId="0CF6AA62" w14:textId="77777777" w:rsidR="001A0AFF" w:rsidRDefault="001A0AFF">
      <w:pPr>
        <w:pStyle w:val="PL"/>
      </w:pPr>
    </w:p>
    <w:p w14:paraId="6DF33748" w14:textId="77777777" w:rsidR="001A0AFF" w:rsidRDefault="00000000">
      <w:pPr>
        <w:pStyle w:val="PL"/>
        <w:rPr>
          <w:color w:val="808080"/>
        </w:rPr>
      </w:pPr>
      <w:r>
        <w:rPr>
          <w:color w:val="808080"/>
        </w:rPr>
        <w:t>-- TAG-BHRLCCHANNELCONFIG-STOP</w:t>
      </w:r>
    </w:p>
    <w:p w14:paraId="269CC283" w14:textId="77777777" w:rsidR="001A0AFF" w:rsidRDefault="00000000">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000000">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000000">
            <w:pPr>
              <w:pStyle w:val="TAL"/>
              <w:rPr>
                <w:szCs w:val="22"/>
                <w:lang w:eastAsia="sv-SE"/>
              </w:rPr>
            </w:pPr>
            <w:r>
              <w:rPr>
                <w:b/>
                <w:i/>
                <w:szCs w:val="22"/>
                <w:lang w:eastAsia="sv-SE"/>
              </w:rPr>
              <w:t>bh-LogicalChannelIdentity</w:t>
            </w:r>
          </w:p>
          <w:p w14:paraId="05692441" w14:textId="77777777" w:rsidR="001A0AFF" w:rsidRDefault="00000000">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000000">
            <w:pPr>
              <w:pStyle w:val="TAL"/>
              <w:rPr>
                <w:szCs w:val="22"/>
                <w:lang w:eastAsia="sv-SE"/>
              </w:rPr>
            </w:pPr>
            <w:r>
              <w:rPr>
                <w:b/>
                <w:i/>
                <w:szCs w:val="22"/>
                <w:lang w:eastAsia="sv-SE"/>
              </w:rPr>
              <w:t>bh-RLC-ChannelID</w:t>
            </w:r>
          </w:p>
          <w:p w14:paraId="7202B44B" w14:textId="77777777" w:rsidR="001A0AFF" w:rsidRDefault="00000000">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000000">
            <w:pPr>
              <w:pStyle w:val="TAL"/>
              <w:rPr>
                <w:szCs w:val="22"/>
                <w:lang w:eastAsia="sv-SE"/>
              </w:rPr>
            </w:pPr>
            <w:r>
              <w:rPr>
                <w:b/>
                <w:i/>
                <w:szCs w:val="22"/>
                <w:lang w:eastAsia="sv-SE"/>
              </w:rPr>
              <w:t>reestablishRLC</w:t>
            </w:r>
          </w:p>
          <w:p w14:paraId="24572D48" w14:textId="77777777" w:rsidR="001A0AFF" w:rsidRDefault="00000000">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000000">
            <w:pPr>
              <w:pStyle w:val="TAL"/>
              <w:rPr>
                <w:szCs w:val="22"/>
                <w:lang w:eastAsia="sv-SE"/>
              </w:rPr>
            </w:pPr>
            <w:r>
              <w:rPr>
                <w:b/>
                <w:i/>
                <w:szCs w:val="22"/>
                <w:lang w:eastAsia="sv-SE"/>
              </w:rPr>
              <w:t>rlc-Config</w:t>
            </w:r>
          </w:p>
          <w:p w14:paraId="19226068" w14:textId="77777777" w:rsidR="001A0AFF" w:rsidRDefault="00000000">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000000">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000000">
            <w:pPr>
              <w:pStyle w:val="TAH"/>
              <w:rPr>
                <w:rFonts w:eastAsia="SimSun"/>
                <w:szCs w:val="22"/>
                <w:lang w:eastAsia="sv-SE"/>
              </w:rPr>
            </w:pPr>
            <w:r>
              <w:rPr>
                <w:rFonts w:eastAsia="SimSun"/>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0000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000000">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000000">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000000">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SimSun"/>
        </w:rPr>
      </w:pPr>
    </w:p>
    <w:p w14:paraId="636E0838" w14:textId="77777777" w:rsidR="001A0AFF" w:rsidRDefault="00000000">
      <w:pPr>
        <w:pStyle w:val="Heading4"/>
        <w:rPr>
          <w:rFonts w:eastAsia="SimSun"/>
        </w:rPr>
      </w:pPr>
      <w:bookmarkStart w:id="562" w:name="_Toc60777174"/>
      <w:bookmarkStart w:id="563" w:name="_Toc100930060"/>
      <w:r>
        <w:rPr>
          <w:rFonts w:eastAsia="SimSun"/>
        </w:rPr>
        <w:t>–</w:t>
      </w:r>
      <w:r>
        <w:rPr>
          <w:rFonts w:eastAsia="SimSun"/>
        </w:rPr>
        <w:tab/>
      </w:r>
      <w:r>
        <w:rPr>
          <w:rFonts w:eastAsia="SimSun"/>
          <w:i/>
          <w:iCs/>
        </w:rPr>
        <w:t>BH-RLC-ChannelID</w:t>
      </w:r>
      <w:bookmarkEnd w:id="562"/>
      <w:bookmarkEnd w:id="563"/>
    </w:p>
    <w:p w14:paraId="0F3E3C4A" w14:textId="77777777" w:rsidR="001A0AFF" w:rsidRDefault="00000000">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619BA498" w14:textId="77777777" w:rsidR="001A0AFF" w:rsidRDefault="00000000">
      <w:pPr>
        <w:pStyle w:val="TH"/>
        <w:rPr>
          <w:rFonts w:eastAsia="SimSun"/>
        </w:rPr>
      </w:pPr>
      <w:r>
        <w:rPr>
          <w:i/>
        </w:rPr>
        <w:t>BH-RLC-ChannelID</w:t>
      </w:r>
      <w:r>
        <w:rPr>
          <w:rFonts w:eastAsia="SimSun"/>
          <w:i/>
        </w:rPr>
        <w:t xml:space="preserve"> </w:t>
      </w:r>
      <w:r>
        <w:rPr>
          <w:rFonts w:eastAsia="SimSun"/>
        </w:rPr>
        <w:t>information element</w:t>
      </w:r>
    </w:p>
    <w:p w14:paraId="2B064086" w14:textId="77777777" w:rsidR="001A0AFF" w:rsidRDefault="00000000">
      <w:pPr>
        <w:pStyle w:val="PL"/>
        <w:rPr>
          <w:color w:val="808080"/>
        </w:rPr>
      </w:pPr>
      <w:r>
        <w:rPr>
          <w:color w:val="808080"/>
        </w:rPr>
        <w:t>-- ASN1START</w:t>
      </w:r>
    </w:p>
    <w:p w14:paraId="29E61E56" w14:textId="77777777" w:rsidR="001A0AFF" w:rsidRDefault="00000000">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000000">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000000">
      <w:pPr>
        <w:pStyle w:val="PL"/>
        <w:rPr>
          <w:color w:val="808080"/>
        </w:rPr>
      </w:pPr>
      <w:r>
        <w:rPr>
          <w:color w:val="808080"/>
        </w:rPr>
        <w:t>-- TAG-BHRLCCHANNELID-STOP</w:t>
      </w:r>
    </w:p>
    <w:p w14:paraId="6D05881A" w14:textId="77777777" w:rsidR="001A0AFF" w:rsidRDefault="00000000">
      <w:pPr>
        <w:pStyle w:val="PL"/>
        <w:rPr>
          <w:color w:val="808080"/>
        </w:rPr>
      </w:pPr>
      <w:r>
        <w:rPr>
          <w:color w:val="808080"/>
        </w:rPr>
        <w:t>-- ASN1STOP</w:t>
      </w:r>
    </w:p>
    <w:p w14:paraId="08433BF8" w14:textId="77777777" w:rsidR="001A0AFF" w:rsidRDefault="001A0AFF"/>
    <w:p w14:paraId="16604993" w14:textId="77777777" w:rsidR="001A0AFF" w:rsidRDefault="00000000">
      <w:pPr>
        <w:pStyle w:val="Heading4"/>
      </w:pPr>
      <w:bookmarkStart w:id="564" w:name="_Toc100930061"/>
      <w:bookmarkStart w:id="565" w:name="_Toc60777175"/>
      <w:r>
        <w:t>–</w:t>
      </w:r>
      <w:r>
        <w:tab/>
      </w:r>
      <w:r>
        <w:rPr>
          <w:i/>
        </w:rPr>
        <w:t>BSR-Config</w:t>
      </w:r>
      <w:bookmarkEnd w:id="564"/>
      <w:bookmarkEnd w:id="565"/>
    </w:p>
    <w:p w14:paraId="06F353E3" w14:textId="77777777" w:rsidR="001A0AFF" w:rsidRDefault="00000000">
      <w:r>
        <w:t xml:space="preserve">The IE </w:t>
      </w:r>
      <w:r>
        <w:rPr>
          <w:i/>
        </w:rPr>
        <w:t>BSR-Config</w:t>
      </w:r>
      <w:r>
        <w:t xml:space="preserve"> is used to configure buffer status reporting.</w:t>
      </w:r>
    </w:p>
    <w:p w14:paraId="3FE5E9E1" w14:textId="77777777" w:rsidR="001A0AFF" w:rsidRDefault="00000000">
      <w:pPr>
        <w:pStyle w:val="TH"/>
      </w:pPr>
      <w:r>
        <w:rPr>
          <w:i/>
        </w:rPr>
        <w:t>BSR-Config</w:t>
      </w:r>
      <w:r>
        <w:t xml:space="preserve"> information element</w:t>
      </w:r>
    </w:p>
    <w:p w14:paraId="724A4257" w14:textId="77777777" w:rsidR="001A0AFF" w:rsidRDefault="00000000">
      <w:pPr>
        <w:pStyle w:val="PL"/>
        <w:rPr>
          <w:color w:val="808080"/>
        </w:rPr>
      </w:pPr>
      <w:r>
        <w:rPr>
          <w:color w:val="808080"/>
        </w:rPr>
        <w:t>-- ASN1START</w:t>
      </w:r>
    </w:p>
    <w:p w14:paraId="25DFE923" w14:textId="77777777" w:rsidR="001A0AFF" w:rsidRDefault="00000000">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000000">
      <w:pPr>
        <w:pStyle w:val="PL"/>
      </w:pPr>
      <w:r>
        <w:t xml:space="preserve">BSR-Config ::=                      </w:t>
      </w:r>
      <w:r>
        <w:rPr>
          <w:color w:val="993366"/>
        </w:rPr>
        <w:t>SEQUENCE</w:t>
      </w:r>
      <w:r>
        <w:t xml:space="preserve"> {</w:t>
      </w:r>
    </w:p>
    <w:p w14:paraId="464AE859" w14:textId="77777777" w:rsidR="001A0AFF" w:rsidRDefault="00000000">
      <w:pPr>
        <w:pStyle w:val="PL"/>
      </w:pPr>
      <w:r>
        <w:t xml:space="preserve">    periodicBSR-Timer                   </w:t>
      </w:r>
      <w:r>
        <w:rPr>
          <w:color w:val="993366"/>
        </w:rPr>
        <w:t>ENUMERATED</w:t>
      </w:r>
      <w:r>
        <w:t xml:space="preserve"> { sf1, sf5, sf10, sf16, sf20, sf32, sf40, sf64,</w:t>
      </w:r>
    </w:p>
    <w:p w14:paraId="42C0849C" w14:textId="77777777" w:rsidR="001A0AFF" w:rsidRDefault="00000000">
      <w:pPr>
        <w:pStyle w:val="PL"/>
      </w:pPr>
      <w:r>
        <w:t xml:space="preserve">                                                        sf80, sf128, sf160, sf320, sf640, sf1280, sf2560, infinity },</w:t>
      </w:r>
    </w:p>
    <w:p w14:paraId="6EAC2C30" w14:textId="77777777" w:rsidR="001A0AFF" w:rsidRDefault="00000000">
      <w:pPr>
        <w:pStyle w:val="PL"/>
      </w:pPr>
      <w:r>
        <w:t xml:space="preserve">    retxBSR-Timer                       </w:t>
      </w:r>
      <w:r>
        <w:rPr>
          <w:color w:val="993366"/>
        </w:rPr>
        <w:t>ENUMERATED</w:t>
      </w:r>
      <w:r>
        <w:t xml:space="preserve"> { sf10, sf20, sf40, sf80, sf160, sf320, sf640, sf1280, sf2560,</w:t>
      </w:r>
    </w:p>
    <w:p w14:paraId="5E280D45" w14:textId="77777777" w:rsidR="001A0AFF" w:rsidRDefault="00000000">
      <w:pPr>
        <w:pStyle w:val="PL"/>
        <w:rPr>
          <w:lang w:val="sv-SE"/>
        </w:rPr>
      </w:pPr>
      <w:r>
        <w:t xml:space="preserve">                                                        </w:t>
      </w:r>
      <w:r>
        <w:rPr>
          <w:lang w:val="sv-SE"/>
        </w:rPr>
        <w:t>sf5120, sf10240, spare5, spare4, spare3, spare2, spare1},</w:t>
      </w:r>
    </w:p>
    <w:p w14:paraId="4191F632" w14:textId="77777777" w:rsidR="001A0AFF" w:rsidRDefault="00000000">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000000">
      <w:pPr>
        <w:pStyle w:val="PL"/>
      </w:pPr>
      <w:r>
        <w:t xml:space="preserve">    ...</w:t>
      </w:r>
    </w:p>
    <w:p w14:paraId="3C495219" w14:textId="77777777" w:rsidR="001A0AFF" w:rsidRDefault="00000000">
      <w:pPr>
        <w:pStyle w:val="PL"/>
      </w:pPr>
      <w:r>
        <w:lastRenderedPageBreak/>
        <w:t>}</w:t>
      </w:r>
    </w:p>
    <w:p w14:paraId="63DF6E62" w14:textId="77777777" w:rsidR="001A0AFF" w:rsidRDefault="001A0AFF">
      <w:pPr>
        <w:pStyle w:val="PL"/>
      </w:pPr>
    </w:p>
    <w:p w14:paraId="0D9A959F" w14:textId="77777777" w:rsidR="001A0AFF" w:rsidRDefault="00000000">
      <w:pPr>
        <w:pStyle w:val="PL"/>
        <w:rPr>
          <w:color w:val="808080"/>
        </w:rPr>
      </w:pPr>
      <w:r>
        <w:rPr>
          <w:color w:val="808080"/>
        </w:rPr>
        <w:t>-- TAG-BSR-CONFIG-STOP</w:t>
      </w:r>
    </w:p>
    <w:p w14:paraId="7E6ABD70" w14:textId="77777777" w:rsidR="001A0AFF" w:rsidRDefault="00000000">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000000">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000000">
            <w:pPr>
              <w:pStyle w:val="TAL"/>
              <w:rPr>
                <w:szCs w:val="22"/>
                <w:lang w:eastAsia="sv-SE"/>
              </w:rPr>
            </w:pPr>
            <w:r>
              <w:rPr>
                <w:b/>
                <w:i/>
                <w:szCs w:val="22"/>
                <w:lang w:eastAsia="sv-SE"/>
              </w:rPr>
              <w:t>logicalChannelSR-DelayTimer</w:t>
            </w:r>
          </w:p>
          <w:p w14:paraId="1C74C835" w14:textId="77777777" w:rsidR="001A0AFF" w:rsidRDefault="00000000">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000000">
            <w:pPr>
              <w:pStyle w:val="TAL"/>
              <w:rPr>
                <w:szCs w:val="22"/>
                <w:lang w:eastAsia="sv-SE"/>
              </w:rPr>
            </w:pPr>
            <w:r>
              <w:rPr>
                <w:b/>
                <w:i/>
                <w:szCs w:val="22"/>
                <w:lang w:eastAsia="sv-SE"/>
              </w:rPr>
              <w:t>periodicBSR-Timer</w:t>
            </w:r>
          </w:p>
          <w:p w14:paraId="370DD3BA" w14:textId="77777777" w:rsidR="001A0AFF" w:rsidRDefault="00000000">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000000">
            <w:pPr>
              <w:pStyle w:val="TAL"/>
              <w:rPr>
                <w:szCs w:val="22"/>
                <w:lang w:eastAsia="sv-SE"/>
              </w:rPr>
            </w:pPr>
            <w:r>
              <w:rPr>
                <w:b/>
                <w:i/>
                <w:szCs w:val="22"/>
                <w:lang w:eastAsia="sv-SE"/>
              </w:rPr>
              <w:t>retxBSR-Timer</w:t>
            </w:r>
          </w:p>
          <w:p w14:paraId="1A134C6F" w14:textId="77777777" w:rsidR="001A0AFF" w:rsidRDefault="00000000">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000000">
      <w:pPr>
        <w:pStyle w:val="Heading4"/>
      </w:pPr>
      <w:bookmarkStart w:id="566" w:name="_Toc60777176"/>
      <w:bookmarkStart w:id="567" w:name="_Toc100930062"/>
      <w:r>
        <w:t>–</w:t>
      </w:r>
      <w:r>
        <w:tab/>
      </w:r>
      <w:r>
        <w:rPr>
          <w:i/>
        </w:rPr>
        <w:t>BWP</w:t>
      </w:r>
      <w:bookmarkEnd w:id="566"/>
      <w:bookmarkEnd w:id="567"/>
    </w:p>
    <w:p w14:paraId="408FD5DB" w14:textId="77777777" w:rsidR="001A0AFF" w:rsidRDefault="00000000">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000000">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000000">
      <w:r>
        <w:t>The uplink and downlink bandwidth part configurations are divided into common and dedicated parameters.</w:t>
      </w:r>
    </w:p>
    <w:p w14:paraId="599ADF0F" w14:textId="77777777" w:rsidR="001A0AFF" w:rsidRDefault="00000000">
      <w:pPr>
        <w:pStyle w:val="TH"/>
      </w:pPr>
      <w:r>
        <w:rPr>
          <w:i/>
        </w:rPr>
        <w:t>BWP</w:t>
      </w:r>
      <w:r>
        <w:t xml:space="preserve"> information element</w:t>
      </w:r>
    </w:p>
    <w:p w14:paraId="256C2E7F" w14:textId="77777777" w:rsidR="001A0AFF" w:rsidRDefault="00000000">
      <w:pPr>
        <w:pStyle w:val="PL"/>
        <w:rPr>
          <w:color w:val="808080"/>
        </w:rPr>
      </w:pPr>
      <w:r>
        <w:rPr>
          <w:color w:val="808080"/>
        </w:rPr>
        <w:t>-- ASN1START</w:t>
      </w:r>
    </w:p>
    <w:p w14:paraId="42409521" w14:textId="77777777" w:rsidR="001A0AFF" w:rsidRDefault="00000000">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000000">
      <w:pPr>
        <w:pStyle w:val="PL"/>
      </w:pPr>
      <w:r>
        <w:t xml:space="preserve">BWP ::=                             </w:t>
      </w:r>
      <w:r>
        <w:rPr>
          <w:color w:val="993366"/>
        </w:rPr>
        <w:t>SEQUENCE</w:t>
      </w:r>
      <w:r>
        <w:t xml:space="preserve"> {</w:t>
      </w:r>
    </w:p>
    <w:p w14:paraId="15E59BC8" w14:textId="77777777" w:rsidR="001A0AFF" w:rsidRDefault="00000000">
      <w:pPr>
        <w:pStyle w:val="PL"/>
      </w:pPr>
      <w:r>
        <w:t xml:space="preserve">    locationAndBandwidth                </w:t>
      </w:r>
      <w:r>
        <w:rPr>
          <w:color w:val="993366"/>
        </w:rPr>
        <w:t>INTEGER</w:t>
      </w:r>
      <w:r>
        <w:t xml:space="preserve"> (0..37949),</w:t>
      </w:r>
    </w:p>
    <w:p w14:paraId="2495FFEE" w14:textId="77777777" w:rsidR="001A0AFF" w:rsidRDefault="00000000">
      <w:pPr>
        <w:pStyle w:val="PL"/>
      </w:pPr>
      <w:r>
        <w:t xml:space="preserve">    subcarrierSpacing                   SubcarrierSpacing,</w:t>
      </w:r>
    </w:p>
    <w:p w14:paraId="298810C0" w14:textId="77777777" w:rsidR="001A0AFF" w:rsidRDefault="00000000">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000000">
      <w:pPr>
        <w:pStyle w:val="PL"/>
      </w:pPr>
      <w:r>
        <w:t>}</w:t>
      </w:r>
    </w:p>
    <w:p w14:paraId="2167C03E" w14:textId="77777777" w:rsidR="001A0AFF" w:rsidRDefault="001A0AFF">
      <w:pPr>
        <w:pStyle w:val="PL"/>
      </w:pPr>
    </w:p>
    <w:p w14:paraId="2446DB13" w14:textId="77777777" w:rsidR="001A0AFF" w:rsidRDefault="00000000">
      <w:pPr>
        <w:pStyle w:val="PL"/>
        <w:rPr>
          <w:color w:val="808080"/>
        </w:rPr>
      </w:pPr>
      <w:r>
        <w:rPr>
          <w:color w:val="808080"/>
        </w:rPr>
        <w:t>-- TAG-BWP-STOP</w:t>
      </w:r>
    </w:p>
    <w:p w14:paraId="4D4F257E" w14:textId="77777777" w:rsidR="001A0AFF" w:rsidRDefault="00000000">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000000">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000000">
            <w:pPr>
              <w:pStyle w:val="TAL"/>
              <w:rPr>
                <w:szCs w:val="22"/>
                <w:lang w:eastAsia="sv-SE"/>
              </w:rPr>
            </w:pPr>
            <w:r>
              <w:rPr>
                <w:b/>
                <w:i/>
                <w:szCs w:val="22"/>
                <w:lang w:eastAsia="sv-SE"/>
              </w:rPr>
              <w:t>cyclicPrefix</w:t>
            </w:r>
          </w:p>
          <w:p w14:paraId="728ED22C" w14:textId="77777777" w:rsidR="001A0AFF" w:rsidRDefault="00000000">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000000">
            <w:pPr>
              <w:pStyle w:val="TAL"/>
              <w:rPr>
                <w:szCs w:val="22"/>
                <w:lang w:eastAsia="sv-SE"/>
              </w:rPr>
            </w:pPr>
            <w:r>
              <w:rPr>
                <w:b/>
                <w:i/>
                <w:szCs w:val="22"/>
                <w:lang w:eastAsia="sv-SE"/>
              </w:rPr>
              <w:t>locationAndBandwidth</w:t>
            </w:r>
          </w:p>
          <w:p w14:paraId="1D6A6E38" w14:textId="77777777" w:rsidR="001A0AFF" w:rsidRDefault="00000000">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25" type="#_x0000_t75" alt="" style="width:29.85pt;height:22.05pt;mso-width-percent:0;mso-height-percent:0;mso-width-percent:0;mso-height-percent:0" o:ole="">
                  <v:imagedata r:id="rId46" o:title=""/>
                </v:shape>
                <o:OLEObject Type="Embed" ProgID="Equation.3" ShapeID="_x0000_i1025" DrawAspect="Content" ObjectID="_1723293251" r:id="rId4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000000">
            <w:pPr>
              <w:pStyle w:val="TAL"/>
              <w:rPr>
                <w:szCs w:val="22"/>
                <w:lang w:eastAsia="sv-SE"/>
              </w:rPr>
            </w:pPr>
            <w:r>
              <w:rPr>
                <w:b/>
                <w:i/>
                <w:szCs w:val="22"/>
                <w:lang w:eastAsia="sv-SE"/>
              </w:rPr>
              <w:t>subcarrierSpacing</w:t>
            </w:r>
          </w:p>
          <w:p w14:paraId="5C558E3F" w14:textId="77777777" w:rsidR="001A0AFF" w:rsidRDefault="00000000">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000000">
            <w:pPr>
              <w:pStyle w:val="TAL"/>
              <w:rPr>
                <w:szCs w:val="22"/>
                <w:lang w:eastAsia="sv-SE"/>
              </w:rPr>
            </w:pPr>
            <w:r>
              <w:rPr>
                <w:szCs w:val="22"/>
                <w:lang w:eastAsia="sv-SE"/>
              </w:rPr>
              <w:t>Only the following values are applicable depending on the used frequency:</w:t>
            </w:r>
          </w:p>
          <w:p w14:paraId="5ED5337F" w14:textId="77777777" w:rsidR="001A0AFF" w:rsidRDefault="00000000">
            <w:pPr>
              <w:pStyle w:val="TAL"/>
              <w:rPr>
                <w:szCs w:val="22"/>
                <w:lang w:eastAsia="sv-SE"/>
              </w:rPr>
            </w:pPr>
            <w:r>
              <w:rPr>
                <w:szCs w:val="22"/>
                <w:lang w:eastAsia="sv-SE"/>
              </w:rPr>
              <w:t>FR1:    15, 30, or 60 kHz</w:t>
            </w:r>
          </w:p>
          <w:p w14:paraId="342573C4" w14:textId="77777777" w:rsidR="001A0AFF" w:rsidRDefault="00000000">
            <w:pPr>
              <w:pStyle w:val="TAL"/>
              <w:rPr>
                <w:szCs w:val="22"/>
                <w:lang w:eastAsia="sv-SE"/>
              </w:rPr>
            </w:pPr>
            <w:r>
              <w:rPr>
                <w:szCs w:val="22"/>
                <w:lang w:eastAsia="sv-SE"/>
              </w:rPr>
              <w:t>FR2-1:  60 or 120 kHz</w:t>
            </w:r>
          </w:p>
          <w:p w14:paraId="1BD6FDDF" w14:textId="77777777" w:rsidR="001A0AFF" w:rsidRDefault="00000000">
            <w:pPr>
              <w:pStyle w:val="TAL"/>
              <w:rPr>
                <w:szCs w:val="22"/>
                <w:lang w:eastAsia="sv-SE"/>
              </w:rPr>
            </w:pPr>
            <w:r>
              <w:rPr>
                <w:szCs w:val="22"/>
                <w:lang w:eastAsia="sv-SE"/>
              </w:rPr>
              <w:t>FR2-2:  120, 480, or 960 kHz</w:t>
            </w:r>
          </w:p>
          <w:p w14:paraId="21D61B6C" w14:textId="77777777" w:rsidR="001A0AFF" w:rsidRDefault="00000000">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000000">
      <w:pPr>
        <w:pStyle w:val="Heading4"/>
      </w:pPr>
      <w:bookmarkStart w:id="568" w:name="_Toc60777177"/>
      <w:bookmarkStart w:id="569" w:name="_Toc100930063"/>
      <w:r>
        <w:t>–</w:t>
      </w:r>
      <w:r>
        <w:tab/>
      </w:r>
      <w:r>
        <w:rPr>
          <w:i/>
        </w:rPr>
        <w:t>BWP-Downlink</w:t>
      </w:r>
      <w:bookmarkEnd w:id="568"/>
      <w:bookmarkEnd w:id="569"/>
    </w:p>
    <w:p w14:paraId="26537EE7" w14:textId="77777777" w:rsidR="001A0AFF" w:rsidRDefault="00000000">
      <w:r>
        <w:t xml:space="preserve">The IE </w:t>
      </w:r>
      <w:r>
        <w:rPr>
          <w:i/>
        </w:rPr>
        <w:t>BWP-Downlink</w:t>
      </w:r>
      <w:r>
        <w:t xml:space="preserve"> is used to configure an additional downlink bandwidth part (not for the initial BWP).</w:t>
      </w:r>
    </w:p>
    <w:p w14:paraId="6C3834D7" w14:textId="77777777" w:rsidR="001A0AFF" w:rsidRDefault="00000000">
      <w:pPr>
        <w:pStyle w:val="TH"/>
      </w:pPr>
      <w:r>
        <w:rPr>
          <w:i/>
        </w:rPr>
        <w:t>BWP-Downlink</w:t>
      </w:r>
      <w:r>
        <w:t xml:space="preserve"> information element</w:t>
      </w:r>
    </w:p>
    <w:p w14:paraId="434FFC8A" w14:textId="77777777" w:rsidR="001A0AFF" w:rsidRDefault="00000000">
      <w:pPr>
        <w:pStyle w:val="PL"/>
        <w:rPr>
          <w:color w:val="808080"/>
        </w:rPr>
      </w:pPr>
      <w:r>
        <w:rPr>
          <w:color w:val="808080"/>
        </w:rPr>
        <w:t>-- ASN1START</w:t>
      </w:r>
    </w:p>
    <w:p w14:paraId="6E980B47" w14:textId="77777777" w:rsidR="001A0AFF" w:rsidRDefault="00000000">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000000">
      <w:pPr>
        <w:pStyle w:val="PL"/>
      </w:pPr>
      <w:r>
        <w:t xml:space="preserve">BWP-Downlink ::=                    </w:t>
      </w:r>
      <w:r>
        <w:rPr>
          <w:color w:val="993366"/>
        </w:rPr>
        <w:t>SEQUENCE</w:t>
      </w:r>
      <w:r>
        <w:t xml:space="preserve"> {</w:t>
      </w:r>
    </w:p>
    <w:p w14:paraId="726C8FAE" w14:textId="77777777" w:rsidR="001A0AFF" w:rsidRDefault="00000000">
      <w:pPr>
        <w:pStyle w:val="PL"/>
      </w:pPr>
      <w:r>
        <w:t xml:space="preserve">    bwp-Id                              BWP-Id,</w:t>
      </w:r>
    </w:p>
    <w:p w14:paraId="49D108F6" w14:textId="77777777" w:rsidR="001A0AFF" w:rsidRDefault="00000000">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000000">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000000">
      <w:pPr>
        <w:pStyle w:val="PL"/>
      </w:pPr>
      <w:r>
        <w:t xml:space="preserve">    ...</w:t>
      </w:r>
    </w:p>
    <w:p w14:paraId="340C3C75" w14:textId="77777777" w:rsidR="001A0AFF" w:rsidRDefault="00000000">
      <w:pPr>
        <w:pStyle w:val="PL"/>
      </w:pPr>
      <w:r>
        <w:t>}</w:t>
      </w:r>
    </w:p>
    <w:p w14:paraId="54781BFC" w14:textId="77777777" w:rsidR="001A0AFF" w:rsidRDefault="001A0AFF">
      <w:pPr>
        <w:pStyle w:val="PL"/>
      </w:pPr>
    </w:p>
    <w:p w14:paraId="1ED67754" w14:textId="77777777" w:rsidR="001A0AFF" w:rsidRDefault="00000000">
      <w:pPr>
        <w:pStyle w:val="PL"/>
        <w:rPr>
          <w:color w:val="808080"/>
        </w:rPr>
      </w:pPr>
      <w:r>
        <w:rPr>
          <w:color w:val="808080"/>
        </w:rPr>
        <w:t>-- TAG-BWP-DOWNLINK-STOP</w:t>
      </w:r>
    </w:p>
    <w:p w14:paraId="24AC90C2" w14:textId="77777777" w:rsidR="001A0AFF" w:rsidRDefault="00000000">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000000">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000000">
            <w:pPr>
              <w:pStyle w:val="TAL"/>
              <w:rPr>
                <w:szCs w:val="22"/>
                <w:lang w:eastAsia="sv-SE"/>
              </w:rPr>
            </w:pPr>
            <w:r>
              <w:rPr>
                <w:b/>
                <w:i/>
                <w:szCs w:val="22"/>
                <w:lang w:eastAsia="sv-SE"/>
              </w:rPr>
              <w:t>bwp-Id</w:t>
            </w:r>
          </w:p>
          <w:p w14:paraId="4C18A477" w14:textId="77777777" w:rsidR="001A0AFF" w:rsidRDefault="00000000">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000000">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000000">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000000">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000000">
      <w:pPr>
        <w:pStyle w:val="Heading4"/>
      </w:pPr>
      <w:bookmarkStart w:id="570" w:name="_Toc100930064"/>
      <w:bookmarkStart w:id="571" w:name="_Toc60777178"/>
      <w:r>
        <w:t>–</w:t>
      </w:r>
      <w:r>
        <w:tab/>
      </w:r>
      <w:r>
        <w:rPr>
          <w:i/>
        </w:rPr>
        <w:t>BWP-DownlinkCommon</w:t>
      </w:r>
      <w:bookmarkEnd w:id="570"/>
      <w:bookmarkEnd w:id="571"/>
    </w:p>
    <w:p w14:paraId="125C96D8" w14:textId="77777777" w:rsidR="001A0AFF" w:rsidRDefault="00000000">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000000">
      <w:pPr>
        <w:pStyle w:val="TH"/>
      </w:pPr>
      <w:r>
        <w:rPr>
          <w:i/>
        </w:rPr>
        <w:t>BWP-DownlinkCommon</w:t>
      </w:r>
      <w:r>
        <w:t xml:space="preserve"> information element</w:t>
      </w:r>
    </w:p>
    <w:p w14:paraId="5A860896" w14:textId="77777777" w:rsidR="001A0AFF" w:rsidRDefault="00000000">
      <w:pPr>
        <w:pStyle w:val="PL"/>
        <w:rPr>
          <w:color w:val="808080"/>
        </w:rPr>
      </w:pPr>
      <w:r>
        <w:rPr>
          <w:color w:val="808080"/>
        </w:rPr>
        <w:t>-- ASN1START</w:t>
      </w:r>
    </w:p>
    <w:p w14:paraId="63043BE1" w14:textId="77777777" w:rsidR="001A0AFF" w:rsidRDefault="00000000">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000000">
      <w:pPr>
        <w:pStyle w:val="PL"/>
      </w:pPr>
      <w:r>
        <w:t xml:space="preserve">BWP-DownlinkCommon ::=              </w:t>
      </w:r>
      <w:r>
        <w:rPr>
          <w:color w:val="993366"/>
        </w:rPr>
        <w:t>SEQUENCE</w:t>
      </w:r>
      <w:r>
        <w:t xml:space="preserve"> {</w:t>
      </w:r>
    </w:p>
    <w:p w14:paraId="36A9F00B" w14:textId="77777777" w:rsidR="001A0AFF" w:rsidRDefault="00000000">
      <w:pPr>
        <w:pStyle w:val="PL"/>
      </w:pPr>
      <w:r>
        <w:t xml:space="preserve">    genericParameters                   BWP,</w:t>
      </w:r>
    </w:p>
    <w:p w14:paraId="306AB6E1" w14:textId="77777777" w:rsidR="001A0AFF" w:rsidRDefault="00000000">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000000">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000000">
      <w:pPr>
        <w:pStyle w:val="PL"/>
      </w:pPr>
      <w:r>
        <w:t xml:space="preserve">    ...</w:t>
      </w:r>
    </w:p>
    <w:p w14:paraId="4D094DD7" w14:textId="77777777" w:rsidR="001A0AFF" w:rsidRDefault="00000000">
      <w:pPr>
        <w:pStyle w:val="PL"/>
      </w:pPr>
      <w:r>
        <w:t>}</w:t>
      </w:r>
    </w:p>
    <w:p w14:paraId="78FC0B3E" w14:textId="77777777" w:rsidR="001A0AFF" w:rsidRDefault="001A0AFF">
      <w:pPr>
        <w:pStyle w:val="PL"/>
      </w:pPr>
    </w:p>
    <w:p w14:paraId="78483711" w14:textId="77777777" w:rsidR="001A0AFF" w:rsidRDefault="00000000">
      <w:pPr>
        <w:pStyle w:val="PL"/>
        <w:rPr>
          <w:color w:val="808080"/>
        </w:rPr>
      </w:pPr>
      <w:r>
        <w:rPr>
          <w:color w:val="808080"/>
        </w:rPr>
        <w:t>-- TAG-BWP-DOWNLINKCOMMON-STOP</w:t>
      </w:r>
    </w:p>
    <w:p w14:paraId="05757699" w14:textId="77777777" w:rsidR="001A0AFF" w:rsidRDefault="00000000">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000000">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000000">
            <w:pPr>
              <w:pStyle w:val="TAL"/>
              <w:rPr>
                <w:b/>
                <w:i/>
                <w:szCs w:val="22"/>
                <w:lang w:eastAsia="sv-SE"/>
              </w:rPr>
            </w:pPr>
            <w:r>
              <w:rPr>
                <w:b/>
                <w:i/>
                <w:szCs w:val="22"/>
                <w:lang w:eastAsia="sv-SE"/>
              </w:rPr>
              <w:t>pdcch-ConfigCommon</w:t>
            </w:r>
          </w:p>
          <w:p w14:paraId="0CA9D223" w14:textId="77777777" w:rsidR="001A0AFF" w:rsidRDefault="00000000">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000000">
            <w:pPr>
              <w:pStyle w:val="TAL"/>
              <w:rPr>
                <w:b/>
                <w:i/>
                <w:szCs w:val="22"/>
                <w:lang w:eastAsia="sv-SE"/>
              </w:rPr>
            </w:pPr>
            <w:r>
              <w:rPr>
                <w:b/>
                <w:i/>
                <w:szCs w:val="22"/>
                <w:lang w:eastAsia="sv-SE"/>
              </w:rPr>
              <w:t>pdsch-ConfigCommon</w:t>
            </w:r>
          </w:p>
          <w:p w14:paraId="50AE5AA3" w14:textId="77777777" w:rsidR="001A0AFF" w:rsidRDefault="00000000">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000000">
      <w:pPr>
        <w:pStyle w:val="Heading4"/>
      </w:pPr>
      <w:bookmarkStart w:id="572" w:name="_Toc60777179"/>
      <w:bookmarkStart w:id="573" w:name="_Toc100930065"/>
      <w:r>
        <w:t>–</w:t>
      </w:r>
      <w:r>
        <w:tab/>
      </w:r>
      <w:r>
        <w:rPr>
          <w:i/>
        </w:rPr>
        <w:t>BWP-DownlinkDedicated</w:t>
      </w:r>
      <w:bookmarkEnd w:id="572"/>
      <w:bookmarkEnd w:id="573"/>
    </w:p>
    <w:p w14:paraId="1378E205" w14:textId="77777777" w:rsidR="001A0AFF" w:rsidRDefault="00000000">
      <w:r>
        <w:t xml:space="preserve">The IE </w:t>
      </w:r>
      <w:r>
        <w:rPr>
          <w:i/>
        </w:rPr>
        <w:t>BWP-DownlinkDedicated</w:t>
      </w:r>
      <w:r>
        <w:t xml:space="preserve"> is used to configure the dedicated (UE specific) parameters of a downlink BWP.</w:t>
      </w:r>
    </w:p>
    <w:p w14:paraId="1F8396E3" w14:textId="77777777" w:rsidR="001A0AFF" w:rsidRDefault="00000000">
      <w:pPr>
        <w:pStyle w:val="TH"/>
      </w:pPr>
      <w:r>
        <w:rPr>
          <w:i/>
        </w:rPr>
        <w:t>BWP-DownlinkDedicated</w:t>
      </w:r>
      <w:r>
        <w:t xml:space="preserve"> information element</w:t>
      </w:r>
    </w:p>
    <w:p w14:paraId="1640375E" w14:textId="77777777" w:rsidR="001A0AFF" w:rsidRDefault="00000000">
      <w:pPr>
        <w:pStyle w:val="PL"/>
        <w:rPr>
          <w:color w:val="808080"/>
        </w:rPr>
      </w:pPr>
      <w:r>
        <w:rPr>
          <w:color w:val="808080"/>
        </w:rPr>
        <w:t>-- ASN1START</w:t>
      </w:r>
    </w:p>
    <w:p w14:paraId="3898CDC4" w14:textId="77777777" w:rsidR="001A0AFF" w:rsidRDefault="00000000">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000000">
      <w:pPr>
        <w:pStyle w:val="PL"/>
      </w:pPr>
      <w:r>
        <w:t xml:space="preserve">BWP-DownlinkDedicated ::=           </w:t>
      </w:r>
      <w:r>
        <w:rPr>
          <w:color w:val="993366"/>
        </w:rPr>
        <w:t>SEQUENCE</w:t>
      </w:r>
      <w:r>
        <w:t xml:space="preserve"> {</w:t>
      </w:r>
    </w:p>
    <w:p w14:paraId="6D044B76" w14:textId="77777777" w:rsidR="001A0AFF" w:rsidRDefault="00000000">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000000">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000000">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000000">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000000">
      <w:pPr>
        <w:pStyle w:val="PL"/>
      </w:pPr>
      <w:r>
        <w:t xml:space="preserve">    ...,</w:t>
      </w:r>
    </w:p>
    <w:p w14:paraId="5478EF66" w14:textId="77777777" w:rsidR="001A0AFF" w:rsidRDefault="00000000">
      <w:pPr>
        <w:pStyle w:val="PL"/>
      </w:pPr>
      <w:r>
        <w:t xml:space="preserve">    [[</w:t>
      </w:r>
    </w:p>
    <w:p w14:paraId="3E8505DB" w14:textId="77777777" w:rsidR="001A0AFF" w:rsidRDefault="00000000">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000000">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000000">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000000">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000000">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000000">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000000">
      <w:pPr>
        <w:pStyle w:val="PL"/>
      </w:pPr>
      <w:r>
        <w:t xml:space="preserve">    ]],</w:t>
      </w:r>
    </w:p>
    <w:p w14:paraId="1644E4D1" w14:textId="77777777" w:rsidR="001A0AFF" w:rsidRDefault="00000000">
      <w:pPr>
        <w:pStyle w:val="PL"/>
      </w:pPr>
      <w:r>
        <w:t xml:space="preserve">    [[</w:t>
      </w:r>
    </w:p>
    <w:p w14:paraId="6C0AD474" w14:textId="77777777" w:rsidR="001A0AFF" w:rsidRDefault="00000000">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000000">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000000">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000000">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000000">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000000">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000000">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000000">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000000">
      <w:pPr>
        <w:pStyle w:val="PL"/>
      </w:pPr>
      <w:r>
        <w:t xml:space="preserve">    ]]</w:t>
      </w:r>
    </w:p>
    <w:p w14:paraId="38FCEFBA" w14:textId="77777777" w:rsidR="001A0AFF" w:rsidRDefault="00000000">
      <w:pPr>
        <w:pStyle w:val="PL"/>
      </w:pPr>
      <w:r>
        <w:t>}</w:t>
      </w:r>
    </w:p>
    <w:p w14:paraId="5A8595A0" w14:textId="77777777" w:rsidR="001A0AFF" w:rsidRDefault="001A0AFF">
      <w:pPr>
        <w:pStyle w:val="PL"/>
      </w:pPr>
    </w:p>
    <w:p w14:paraId="51C9F9E9" w14:textId="77777777" w:rsidR="001A0AFF" w:rsidRDefault="00000000">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000000">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000000">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000000">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000000">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000000">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000000">
      <w:pPr>
        <w:pStyle w:val="PL"/>
        <w:rPr>
          <w:color w:val="808080"/>
        </w:rPr>
      </w:pPr>
      <w:r>
        <w:rPr>
          <w:color w:val="808080"/>
        </w:rPr>
        <w:t>-- TAG-BWP-DOWNLINKDEDICATED-STOP</w:t>
      </w:r>
    </w:p>
    <w:p w14:paraId="0A935DEC" w14:textId="77777777" w:rsidR="001A0AFF" w:rsidRDefault="00000000">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000000">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000000">
            <w:pPr>
              <w:pStyle w:val="TAL"/>
              <w:rPr>
                <w:szCs w:val="22"/>
                <w:lang w:eastAsia="sv-SE"/>
              </w:rPr>
            </w:pPr>
            <w:r>
              <w:rPr>
                <w:b/>
                <w:i/>
                <w:szCs w:val="22"/>
                <w:lang w:eastAsia="sv-SE"/>
              </w:rPr>
              <w:t>beamFailureRecoverySCellConfig</w:t>
            </w:r>
          </w:p>
          <w:p w14:paraId="23780EE0" w14:textId="77777777" w:rsidR="001A0AFF" w:rsidRDefault="00000000">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000000">
            <w:pPr>
              <w:pStyle w:val="TAL"/>
              <w:rPr>
                <w:szCs w:val="22"/>
                <w:lang w:eastAsia="sv-SE"/>
              </w:rPr>
            </w:pPr>
            <w:r>
              <w:rPr>
                <w:b/>
                <w:i/>
                <w:szCs w:val="22"/>
                <w:lang w:eastAsia="sv-SE"/>
              </w:rPr>
              <w:t>beamFailureRecoverySpCellConfig</w:t>
            </w:r>
          </w:p>
          <w:p w14:paraId="0EA56A27" w14:textId="77777777" w:rsidR="001A0AFF" w:rsidRDefault="00000000">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000000">
            <w:pPr>
              <w:pStyle w:val="TAL"/>
              <w:rPr>
                <w:b/>
                <w:i/>
                <w:szCs w:val="22"/>
                <w:lang w:eastAsia="sv-SE"/>
              </w:rPr>
            </w:pPr>
            <w:r>
              <w:rPr>
                <w:b/>
                <w:i/>
                <w:szCs w:val="22"/>
                <w:lang w:eastAsia="sv-SE"/>
              </w:rPr>
              <w:t>cfr-ConfigMulticast</w:t>
            </w:r>
          </w:p>
          <w:p w14:paraId="27A0E612" w14:textId="77777777" w:rsidR="001A0AFF" w:rsidRDefault="00000000">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000000">
            <w:pPr>
              <w:pStyle w:val="TAL"/>
              <w:rPr>
                <w:rFonts w:eastAsia="SimSun"/>
                <w:b/>
                <w:bCs/>
                <w:i/>
                <w:szCs w:val="22"/>
                <w:lang w:eastAsia="zh-CN"/>
              </w:rPr>
            </w:pPr>
            <w:r>
              <w:rPr>
                <w:rFonts w:eastAsia="SimSun"/>
                <w:b/>
                <w:bCs/>
                <w:i/>
                <w:szCs w:val="22"/>
                <w:lang w:eastAsia="zh-CN"/>
              </w:rPr>
              <w:t>dl-PPW-PreConfigToAddModList</w:t>
            </w:r>
          </w:p>
          <w:p w14:paraId="08309223" w14:textId="77777777" w:rsidR="001A0AFF" w:rsidRDefault="00000000">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000000">
            <w:pPr>
              <w:pStyle w:val="TAL"/>
              <w:rPr>
                <w:rFonts w:eastAsia="SimSun"/>
                <w:b/>
                <w:bCs/>
                <w:i/>
                <w:szCs w:val="22"/>
                <w:lang w:eastAsia="zh-CN"/>
              </w:rPr>
            </w:pPr>
            <w:r>
              <w:rPr>
                <w:rFonts w:eastAsia="SimSun"/>
                <w:b/>
                <w:bCs/>
                <w:i/>
                <w:szCs w:val="22"/>
                <w:lang w:eastAsia="zh-CN"/>
              </w:rPr>
              <w:t>dl-PPW-PreConfigToReleaseList</w:t>
            </w:r>
          </w:p>
          <w:p w14:paraId="49B371DA" w14:textId="77777777" w:rsidR="001A0AFF" w:rsidRDefault="00000000">
            <w:pPr>
              <w:pStyle w:val="TAL"/>
              <w:rPr>
                <w:b/>
                <w:i/>
                <w:szCs w:val="22"/>
                <w:lang w:eastAsia="sv-SE"/>
              </w:rPr>
            </w:pPr>
            <w:r>
              <w:rPr>
                <w:rFonts w:eastAsia="SimSun"/>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000000">
            <w:pPr>
              <w:pStyle w:val="TAL"/>
              <w:rPr>
                <w:b/>
                <w:i/>
                <w:szCs w:val="22"/>
                <w:lang w:eastAsia="sv-SE"/>
              </w:rPr>
            </w:pPr>
            <w:r>
              <w:rPr>
                <w:b/>
                <w:i/>
                <w:szCs w:val="22"/>
                <w:lang w:eastAsia="sv-SE"/>
              </w:rPr>
              <w:t>harq-FeedbackEnablingforSPSactive</w:t>
            </w:r>
          </w:p>
          <w:p w14:paraId="6CDA8162" w14:textId="77777777" w:rsidR="001A0AFF" w:rsidRDefault="00000000">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000000">
            <w:pPr>
              <w:pStyle w:val="TAL"/>
              <w:rPr>
                <w:szCs w:val="22"/>
                <w:lang w:eastAsia="sv-SE"/>
              </w:rPr>
            </w:pPr>
            <w:r>
              <w:rPr>
                <w:b/>
                <w:i/>
                <w:szCs w:val="22"/>
                <w:lang w:eastAsia="sv-SE"/>
              </w:rPr>
              <w:t>nonCellDefiningSSB-r17</w:t>
            </w:r>
          </w:p>
          <w:p w14:paraId="79F6C3B3" w14:textId="77777777" w:rsidR="001A0AFF" w:rsidRDefault="00000000">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000000">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000000">
            <w:pPr>
              <w:pStyle w:val="TAL"/>
              <w:rPr>
                <w:b/>
                <w:i/>
                <w:szCs w:val="22"/>
                <w:lang w:eastAsia="sv-SE"/>
              </w:rPr>
            </w:pPr>
            <w:r>
              <w:rPr>
                <w:b/>
                <w:i/>
                <w:szCs w:val="22"/>
                <w:lang w:eastAsia="sv-SE"/>
              </w:rPr>
              <w:t>pdcch-Config</w:t>
            </w:r>
          </w:p>
          <w:p w14:paraId="25734AF8" w14:textId="77777777" w:rsidR="001A0AFF" w:rsidRDefault="00000000">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000000">
            <w:pPr>
              <w:pStyle w:val="TAL"/>
              <w:rPr>
                <w:b/>
                <w:i/>
                <w:szCs w:val="22"/>
                <w:lang w:eastAsia="sv-SE"/>
              </w:rPr>
            </w:pPr>
            <w:r>
              <w:rPr>
                <w:b/>
                <w:i/>
                <w:szCs w:val="22"/>
                <w:lang w:eastAsia="sv-SE"/>
              </w:rPr>
              <w:t>pdsch-Config</w:t>
            </w:r>
          </w:p>
          <w:p w14:paraId="6989D696" w14:textId="77777777" w:rsidR="001A0AFF" w:rsidRDefault="00000000">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000000">
            <w:pPr>
              <w:pStyle w:val="TAL"/>
              <w:rPr>
                <w:szCs w:val="22"/>
                <w:lang w:eastAsia="sv-SE"/>
              </w:rPr>
            </w:pPr>
            <w:r>
              <w:rPr>
                <w:b/>
                <w:i/>
                <w:szCs w:val="22"/>
                <w:lang w:eastAsia="sv-SE"/>
              </w:rPr>
              <w:t>preConfGapStatus</w:t>
            </w:r>
          </w:p>
          <w:p w14:paraId="6E6603F8" w14:textId="77777777" w:rsidR="001A0AFF"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74"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4"/>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000000">
            <w:pPr>
              <w:pStyle w:val="TAL"/>
              <w:rPr>
                <w:b/>
                <w:i/>
                <w:szCs w:val="22"/>
                <w:lang w:eastAsia="sv-SE"/>
              </w:rPr>
            </w:pPr>
            <w:r>
              <w:rPr>
                <w:b/>
                <w:i/>
                <w:szCs w:val="22"/>
                <w:lang w:eastAsia="sv-SE"/>
              </w:rPr>
              <w:t>servingCellMO</w:t>
            </w:r>
          </w:p>
          <w:p w14:paraId="1BEB06F4" w14:textId="77777777" w:rsidR="001A0AFF" w:rsidRDefault="00000000">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000000">
            <w:pPr>
              <w:pStyle w:val="TAL"/>
              <w:rPr>
                <w:b/>
                <w:i/>
                <w:szCs w:val="22"/>
                <w:lang w:eastAsia="sv-SE"/>
              </w:rPr>
            </w:pPr>
            <w:r>
              <w:rPr>
                <w:b/>
                <w:i/>
                <w:szCs w:val="22"/>
                <w:lang w:eastAsia="sv-SE"/>
              </w:rPr>
              <w:t>sps-Config</w:t>
            </w:r>
          </w:p>
          <w:p w14:paraId="271CC7C6" w14:textId="77777777" w:rsidR="001A0AFF" w:rsidRDefault="00000000">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000000">
            <w:pPr>
              <w:pStyle w:val="TAL"/>
              <w:rPr>
                <w:b/>
                <w:i/>
              </w:rPr>
            </w:pPr>
            <w:r>
              <w:rPr>
                <w:b/>
                <w:i/>
              </w:rPr>
              <w:t>sps-ConfigDeactivationStateList</w:t>
            </w:r>
          </w:p>
          <w:p w14:paraId="219B3438" w14:textId="77777777" w:rsidR="001A0AFF" w:rsidRDefault="00000000">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000000">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6B6D3C13" w14:textId="77777777" w:rsidR="001A0AFF" w:rsidRDefault="00000000">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000000">
            <w:pPr>
              <w:pStyle w:val="TAL"/>
              <w:rPr>
                <w:b/>
                <w:i/>
              </w:rPr>
            </w:pPr>
            <w:r>
              <w:rPr>
                <w:b/>
                <w:i/>
              </w:rPr>
              <w:t>sps-ConfigToReleaseList</w:t>
            </w:r>
          </w:p>
          <w:p w14:paraId="57FD1397" w14:textId="77777777" w:rsidR="001A0AFF" w:rsidRDefault="00000000">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000000">
            <w:pPr>
              <w:pStyle w:val="TAL"/>
              <w:rPr>
                <w:b/>
                <w:i/>
                <w:szCs w:val="22"/>
                <w:lang w:eastAsia="sv-SE"/>
              </w:rPr>
            </w:pPr>
            <w:r>
              <w:rPr>
                <w:b/>
                <w:i/>
                <w:szCs w:val="22"/>
                <w:lang w:eastAsia="sv-SE"/>
              </w:rPr>
              <w:t>radioLinkMonitoringConfig</w:t>
            </w:r>
          </w:p>
          <w:p w14:paraId="7C9D5A29" w14:textId="77777777" w:rsidR="001A0AFF" w:rsidRDefault="00000000">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000000">
            <w:pPr>
              <w:pStyle w:val="TAL"/>
              <w:rPr>
                <w:b/>
                <w:bCs/>
                <w:i/>
                <w:iCs/>
              </w:rPr>
            </w:pPr>
            <w:r>
              <w:rPr>
                <w:b/>
                <w:bCs/>
                <w:i/>
                <w:iCs/>
              </w:rPr>
              <w:t>sl-PDCCH-Config</w:t>
            </w:r>
          </w:p>
          <w:p w14:paraId="5C70EFDB" w14:textId="77777777" w:rsidR="001A0AFF" w:rsidRDefault="00000000">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000000">
            <w:pPr>
              <w:pStyle w:val="TAL"/>
              <w:rPr>
                <w:rFonts w:cs="Calibri Light"/>
                <w:b/>
                <w:bCs/>
                <w:i/>
                <w:iCs/>
              </w:rPr>
            </w:pPr>
            <w:r>
              <w:rPr>
                <w:b/>
                <w:bCs/>
                <w:i/>
                <w:iCs/>
              </w:rPr>
              <w:t>sl-V2X-PDCCH-Config</w:t>
            </w:r>
          </w:p>
          <w:p w14:paraId="1B90C9EF" w14:textId="77777777" w:rsidR="001A0AFF" w:rsidRDefault="00000000">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000000">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000000">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000000">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000000">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000000">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000000">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000000">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000000">
      <w:pPr>
        <w:pStyle w:val="Heading4"/>
      </w:pPr>
      <w:bookmarkStart w:id="575" w:name="_Toc100930066"/>
      <w:bookmarkStart w:id="576" w:name="_Toc60777180"/>
      <w:r>
        <w:t>–</w:t>
      </w:r>
      <w:r>
        <w:tab/>
      </w:r>
      <w:r>
        <w:rPr>
          <w:i/>
        </w:rPr>
        <w:t>BWP-Id</w:t>
      </w:r>
      <w:bookmarkEnd w:id="575"/>
      <w:bookmarkEnd w:id="576"/>
    </w:p>
    <w:p w14:paraId="1CBBA8EF" w14:textId="77777777" w:rsidR="001A0AFF" w:rsidRDefault="00000000">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000000">
      <w:pPr>
        <w:pStyle w:val="TH"/>
      </w:pPr>
      <w:r>
        <w:rPr>
          <w:i/>
        </w:rPr>
        <w:t>BWP-Id</w:t>
      </w:r>
      <w:r>
        <w:t xml:space="preserve"> information element</w:t>
      </w:r>
    </w:p>
    <w:p w14:paraId="2632C3A8" w14:textId="77777777" w:rsidR="001A0AFF" w:rsidRDefault="00000000">
      <w:pPr>
        <w:pStyle w:val="PL"/>
        <w:rPr>
          <w:color w:val="808080"/>
        </w:rPr>
      </w:pPr>
      <w:r>
        <w:rPr>
          <w:color w:val="808080"/>
        </w:rPr>
        <w:t>-- ASN1START</w:t>
      </w:r>
    </w:p>
    <w:p w14:paraId="0488D662" w14:textId="77777777" w:rsidR="001A0AFF" w:rsidRDefault="00000000">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000000">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000000">
      <w:pPr>
        <w:pStyle w:val="PL"/>
        <w:rPr>
          <w:color w:val="808080"/>
        </w:rPr>
      </w:pPr>
      <w:r>
        <w:rPr>
          <w:color w:val="808080"/>
        </w:rPr>
        <w:t>-- TAG-BWP-ID-STOP</w:t>
      </w:r>
    </w:p>
    <w:p w14:paraId="37A0FDD0" w14:textId="77777777" w:rsidR="001A0AFF" w:rsidRDefault="00000000">
      <w:pPr>
        <w:pStyle w:val="PL"/>
        <w:rPr>
          <w:color w:val="808080"/>
        </w:rPr>
      </w:pPr>
      <w:r>
        <w:rPr>
          <w:color w:val="808080"/>
        </w:rPr>
        <w:t>-- ASN1STOP</w:t>
      </w:r>
    </w:p>
    <w:p w14:paraId="3635D394" w14:textId="77777777" w:rsidR="001A0AFF" w:rsidRDefault="001A0AFF"/>
    <w:p w14:paraId="4A02A563" w14:textId="77777777" w:rsidR="001A0AFF" w:rsidRDefault="00000000">
      <w:pPr>
        <w:pStyle w:val="Heading4"/>
      </w:pPr>
      <w:bookmarkStart w:id="577" w:name="_Toc60777181"/>
      <w:bookmarkStart w:id="578" w:name="_Toc100930067"/>
      <w:r>
        <w:t>–</w:t>
      </w:r>
      <w:r>
        <w:tab/>
      </w:r>
      <w:r>
        <w:rPr>
          <w:i/>
        </w:rPr>
        <w:t>BWP-Uplink</w:t>
      </w:r>
      <w:bookmarkEnd w:id="577"/>
      <w:bookmarkEnd w:id="578"/>
    </w:p>
    <w:p w14:paraId="628FB1E3" w14:textId="77777777" w:rsidR="001A0AFF" w:rsidRDefault="00000000">
      <w:r>
        <w:t xml:space="preserve">The IE </w:t>
      </w:r>
      <w:r>
        <w:rPr>
          <w:i/>
        </w:rPr>
        <w:t>BWP-Uplink</w:t>
      </w:r>
      <w:r>
        <w:t xml:space="preserve"> is used to configure an additional uplink bandwidth part (not for the initial BWP).</w:t>
      </w:r>
    </w:p>
    <w:p w14:paraId="3DA83306" w14:textId="77777777" w:rsidR="001A0AFF" w:rsidRDefault="00000000">
      <w:pPr>
        <w:pStyle w:val="TH"/>
      </w:pPr>
      <w:r>
        <w:rPr>
          <w:i/>
        </w:rPr>
        <w:lastRenderedPageBreak/>
        <w:t>BWP-Uplink</w:t>
      </w:r>
      <w:r>
        <w:t xml:space="preserve"> information element</w:t>
      </w:r>
    </w:p>
    <w:p w14:paraId="78BA33AF" w14:textId="77777777" w:rsidR="001A0AFF" w:rsidRDefault="00000000">
      <w:pPr>
        <w:pStyle w:val="PL"/>
        <w:rPr>
          <w:color w:val="808080"/>
        </w:rPr>
      </w:pPr>
      <w:r>
        <w:rPr>
          <w:color w:val="808080"/>
        </w:rPr>
        <w:t>-- ASN1START</w:t>
      </w:r>
    </w:p>
    <w:p w14:paraId="1A5DBDDB" w14:textId="77777777" w:rsidR="001A0AFF" w:rsidRDefault="00000000">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000000">
      <w:pPr>
        <w:pStyle w:val="PL"/>
      </w:pPr>
      <w:r>
        <w:t xml:space="preserve">BWP-Uplink ::=                      </w:t>
      </w:r>
      <w:r>
        <w:rPr>
          <w:color w:val="993366"/>
        </w:rPr>
        <w:t>SEQUENCE</w:t>
      </w:r>
      <w:r>
        <w:t xml:space="preserve"> {</w:t>
      </w:r>
    </w:p>
    <w:p w14:paraId="50023F94" w14:textId="77777777" w:rsidR="001A0AFF" w:rsidRDefault="00000000">
      <w:pPr>
        <w:pStyle w:val="PL"/>
      </w:pPr>
      <w:r>
        <w:t xml:space="preserve">    bwp-Id                              BWP-Id,</w:t>
      </w:r>
    </w:p>
    <w:p w14:paraId="014DF2C7" w14:textId="77777777" w:rsidR="001A0AFF" w:rsidRDefault="00000000">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000000">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000000">
      <w:pPr>
        <w:pStyle w:val="PL"/>
      </w:pPr>
      <w:r>
        <w:t xml:space="preserve">    ...</w:t>
      </w:r>
    </w:p>
    <w:p w14:paraId="453B1A3B" w14:textId="77777777" w:rsidR="001A0AFF" w:rsidRDefault="00000000">
      <w:pPr>
        <w:pStyle w:val="PL"/>
      </w:pPr>
      <w:r>
        <w:t>}</w:t>
      </w:r>
    </w:p>
    <w:p w14:paraId="076A23A7" w14:textId="77777777" w:rsidR="001A0AFF" w:rsidRDefault="001A0AFF">
      <w:pPr>
        <w:pStyle w:val="PL"/>
      </w:pPr>
    </w:p>
    <w:p w14:paraId="0DE66575" w14:textId="77777777" w:rsidR="001A0AFF" w:rsidRDefault="00000000">
      <w:pPr>
        <w:pStyle w:val="PL"/>
        <w:rPr>
          <w:color w:val="808080"/>
        </w:rPr>
      </w:pPr>
      <w:r>
        <w:rPr>
          <w:color w:val="808080"/>
        </w:rPr>
        <w:t>-- TAG-BWP-UPLINK-STOP</w:t>
      </w:r>
    </w:p>
    <w:p w14:paraId="5ACEFE49" w14:textId="77777777" w:rsidR="001A0AFF" w:rsidRDefault="00000000">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000000">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000000">
            <w:pPr>
              <w:pStyle w:val="TAL"/>
              <w:rPr>
                <w:szCs w:val="22"/>
                <w:lang w:eastAsia="sv-SE"/>
              </w:rPr>
            </w:pPr>
            <w:r>
              <w:rPr>
                <w:b/>
                <w:i/>
                <w:szCs w:val="22"/>
                <w:lang w:eastAsia="sv-SE"/>
              </w:rPr>
              <w:t>bwp-Id</w:t>
            </w:r>
          </w:p>
          <w:p w14:paraId="06D60CC4" w14:textId="77777777" w:rsidR="001A0AFF" w:rsidRDefault="00000000">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000000">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000000">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000000">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000000">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000000">
      <w:pPr>
        <w:pStyle w:val="Heading4"/>
      </w:pPr>
      <w:bookmarkStart w:id="579" w:name="_Toc100930068"/>
      <w:bookmarkStart w:id="580" w:name="_Toc60777182"/>
      <w:r>
        <w:t>–</w:t>
      </w:r>
      <w:r>
        <w:tab/>
      </w:r>
      <w:r>
        <w:rPr>
          <w:i/>
        </w:rPr>
        <w:t>BWP-UplinkCommon</w:t>
      </w:r>
      <w:bookmarkEnd w:id="579"/>
      <w:bookmarkEnd w:id="580"/>
    </w:p>
    <w:p w14:paraId="4842B4E5" w14:textId="77777777" w:rsidR="001A0AFF" w:rsidRDefault="00000000">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000000">
      <w:pPr>
        <w:pStyle w:val="TH"/>
      </w:pPr>
      <w:r>
        <w:rPr>
          <w:i/>
        </w:rPr>
        <w:t>BWP-UplinkCommon</w:t>
      </w:r>
      <w:r>
        <w:t xml:space="preserve"> information element</w:t>
      </w:r>
    </w:p>
    <w:p w14:paraId="42CA7818" w14:textId="77777777" w:rsidR="001A0AFF" w:rsidRDefault="00000000">
      <w:pPr>
        <w:pStyle w:val="PL"/>
        <w:rPr>
          <w:color w:val="808080"/>
        </w:rPr>
      </w:pPr>
      <w:r>
        <w:rPr>
          <w:color w:val="808080"/>
        </w:rPr>
        <w:t>-- ASN1START</w:t>
      </w:r>
    </w:p>
    <w:p w14:paraId="6C6E1A97" w14:textId="77777777" w:rsidR="001A0AFF" w:rsidRDefault="00000000">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000000">
      <w:pPr>
        <w:pStyle w:val="PL"/>
      </w:pPr>
      <w:r>
        <w:t xml:space="preserve">BWP-UplinkCommon ::=                </w:t>
      </w:r>
      <w:r>
        <w:rPr>
          <w:color w:val="993366"/>
        </w:rPr>
        <w:t>SEQUENCE</w:t>
      </w:r>
      <w:r>
        <w:t xml:space="preserve"> {</w:t>
      </w:r>
    </w:p>
    <w:p w14:paraId="163B33CA" w14:textId="77777777" w:rsidR="001A0AFF" w:rsidRDefault="00000000">
      <w:pPr>
        <w:pStyle w:val="PL"/>
      </w:pPr>
      <w:r>
        <w:t xml:space="preserve">    genericParameters                   BWP,</w:t>
      </w:r>
    </w:p>
    <w:p w14:paraId="783E7F68" w14:textId="77777777" w:rsidR="001A0AFF" w:rsidRDefault="00000000">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000000">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000000">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000000">
      <w:pPr>
        <w:pStyle w:val="PL"/>
      </w:pPr>
      <w:r>
        <w:t xml:space="preserve">    ...,</w:t>
      </w:r>
    </w:p>
    <w:p w14:paraId="5287293E" w14:textId="77777777" w:rsidR="001A0AFF" w:rsidRDefault="00000000">
      <w:pPr>
        <w:pStyle w:val="PL"/>
      </w:pPr>
      <w:r>
        <w:t xml:space="preserve">    [[</w:t>
      </w:r>
    </w:p>
    <w:p w14:paraId="264611FB" w14:textId="77777777" w:rsidR="001A0AFF" w:rsidRDefault="00000000">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000000">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000000">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000000">
      <w:pPr>
        <w:pStyle w:val="PL"/>
      </w:pPr>
      <w:r>
        <w:t xml:space="preserve">    ]],</w:t>
      </w:r>
    </w:p>
    <w:p w14:paraId="19A71E23" w14:textId="77777777" w:rsidR="001A0AFF" w:rsidRDefault="00000000">
      <w:pPr>
        <w:pStyle w:val="PL"/>
      </w:pPr>
      <w:r>
        <w:lastRenderedPageBreak/>
        <w:t xml:space="preserve">    [[</w:t>
      </w:r>
    </w:p>
    <w:p w14:paraId="3B3BDA37" w14:textId="77777777" w:rsidR="001A0AFF" w:rsidRDefault="00000000">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000000">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000000">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000000">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000000">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000000">
      <w:pPr>
        <w:pStyle w:val="PL"/>
      </w:pPr>
      <w:r>
        <w:t xml:space="preserve">    ]]</w:t>
      </w:r>
    </w:p>
    <w:p w14:paraId="2B6935A3" w14:textId="77777777" w:rsidR="001A0AFF" w:rsidRDefault="00000000">
      <w:pPr>
        <w:pStyle w:val="PL"/>
      </w:pPr>
      <w:r>
        <w:t>}</w:t>
      </w:r>
    </w:p>
    <w:p w14:paraId="7E3B7398" w14:textId="77777777" w:rsidR="001A0AFF" w:rsidRDefault="001A0AFF">
      <w:pPr>
        <w:pStyle w:val="PL"/>
      </w:pPr>
    </w:p>
    <w:p w14:paraId="49CE9610" w14:textId="77777777" w:rsidR="001A0AFF" w:rsidRDefault="00000000">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000000">
      <w:pPr>
        <w:pStyle w:val="PL"/>
      </w:pPr>
      <w:r>
        <w:t xml:space="preserve">AdditionalRACH-Config-r17 ::=       </w:t>
      </w:r>
      <w:r>
        <w:rPr>
          <w:color w:val="993366"/>
        </w:rPr>
        <w:t>SEQUENCE</w:t>
      </w:r>
      <w:r>
        <w:t xml:space="preserve"> {</w:t>
      </w:r>
    </w:p>
    <w:p w14:paraId="582CC248" w14:textId="77777777" w:rsidR="001A0AFF" w:rsidRDefault="00000000">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000000">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000000">
      <w:pPr>
        <w:pStyle w:val="PL"/>
      </w:pPr>
      <w:r>
        <w:t xml:space="preserve">    ...</w:t>
      </w:r>
    </w:p>
    <w:p w14:paraId="157D8375" w14:textId="77777777" w:rsidR="001A0AFF" w:rsidRDefault="00000000">
      <w:pPr>
        <w:pStyle w:val="PL"/>
      </w:pPr>
      <w:r>
        <w:t>}</w:t>
      </w:r>
    </w:p>
    <w:p w14:paraId="0B28D694" w14:textId="77777777" w:rsidR="001A0AFF" w:rsidRDefault="001A0AFF">
      <w:pPr>
        <w:pStyle w:val="PL"/>
      </w:pPr>
    </w:p>
    <w:p w14:paraId="38BCB2A6" w14:textId="77777777" w:rsidR="001A0AFF" w:rsidRDefault="00000000">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000000">
      <w:pPr>
        <w:pStyle w:val="PL"/>
        <w:rPr>
          <w:color w:val="808080"/>
        </w:rPr>
      </w:pPr>
      <w:r>
        <w:rPr>
          <w:color w:val="808080"/>
        </w:rPr>
        <w:t>-- TAG-BWP-UPLINKCOMMON-STOP</w:t>
      </w:r>
    </w:p>
    <w:p w14:paraId="4C93EC54" w14:textId="77777777" w:rsidR="001A0AFF" w:rsidRDefault="00000000">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000000">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000000">
            <w:pPr>
              <w:pStyle w:val="TAL"/>
              <w:rPr>
                <w:b/>
                <w:bCs/>
                <w:i/>
                <w:iCs/>
                <w:lang w:eastAsia="sv-SE"/>
              </w:rPr>
            </w:pPr>
            <w:r>
              <w:rPr>
                <w:b/>
                <w:bCs/>
                <w:i/>
                <w:iCs/>
                <w:lang w:eastAsia="sv-SE"/>
              </w:rPr>
              <w:t>additionalRACH-ConfigList</w:t>
            </w:r>
          </w:p>
          <w:p w14:paraId="4791B80E" w14:textId="77777777" w:rsidR="001A0AFF" w:rsidRDefault="00000000">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000000">
            <w:pPr>
              <w:pStyle w:val="TAL"/>
              <w:rPr>
                <w:b/>
                <w:bCs/>
                <w:i/>
                <w:iCs/>
                <w:szCs w:val="22"/>
                <w:lang w:eastAsia="sv-SE"/>
              </w:rPr>
            </w:pPr>
            <w:r>
              <w:rPr>
                <w:b/>
                <w:bCs/>
                <w:i/>
                <w:iCs/>
                <w:lang w:eastAsia="sv-SE"/>
              </w:rPr>
              <w:t>enableRA-PrioritizationForSlicing</w:t>
            </w:r>
          </w:p>
          <w:p w14:paraId="49E1967C" w14:textId="77777777" w:rsidR="001A0AFF" w:rsidRDefault="00000000">
            <w:pPr>
              <w:pStyle w:val="TAL"/>
              <w:rPr>
                <w:b/>
                <w:bCs/>
                <w:i/>
                <w:iCs/>
                <w:lang w:eastAsia="sv-SE"/>
              </w:rPr>
            </w:pPr>
            <w:r>
              <w:rPr>
                <w:bCs/>
                <w:szCs w:val="22"/>
                <w:lang w:eastAsia="en-GB"/>
              </w:rPr>
              <w:t xml:space="preserve">Indicates whether or not </w:t>
            </w:r>
            <w:r>
              <w:rPr>
                <w:bCs/>
                <w:iCs/>
                <w:lang w:eastAsia="ko-KR"/>
              </w:rPr>
              <w:t xml:space="preserve">the </w:t>
            </w:r>
            <w:bookmarkStart w:id="581" w:name="OLE_LINK5"/>
            <w:r>
              <w:rPr>
                <w:i/>
              </w:rPr>
              <w:t>ra-PrioritizationForSlicing</w:t>
            </w:r>
            <w:bookmarkEnd w:id="581"/>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000000">
            <w:pPr>
              <w:pStyle w:val="TAL"/>
              <w:rPr>
                <w:szCs w:val="22"/>
              </w:rPr>
            </w:pPr>
            <w:r>
              <w:rPr>
                <w:b/>
                <w:i/>
                <w:szCs w:val="22"/>
              </w:rPr>
              <w:t>mcs-Msg3-Repetitions</w:t>
            </w:r>
          </w:p>
          <w:p w14:paraId="1A417BCA" w14:textId="77777777" w:rsidR="001A0AFF" w:rsidRDefault="00000000">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000000">
            <w:pPr>
              <w:pStyle w:val="TAL"/>
              <w:rPr>
                <w:szCs w:val="22"/>
              </w:rPr>
            </w:pPr>
            <w:r>
              <w:rPr>
                <w:b/>
                <w:i/>
                <w:szCs w:val="22"/>
              </w:rPr>
              <w:t>msgA-ConfigCommon</w:t>
            </w:r>
          </w:p>
          <w:p w14:paraId="2D33A773" w14:textId="77777777" w:rsidR="001A0AFF" w:rsidRDefault="00000000">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000000">
            <w:pPr>
              <w:pStyle w:val="TAL"/>
              <w:rPr>
                <w:szCs w:val="22"/>
              </w:rPr>
            </w:pPr>
            <w:r>
              <w:rPr>
                <w:b/>
                <w:i/>
                <w:szCs w:val="22"/>
              </w:rPr>
              <w:t>numberOfMsg3-RepetitionsList</w:t>
            </w:r>
          </w:p>
          <w:p w14:paraId="599B6803" w14:textId="77777777" w:rsidR="001A0AFF" w:rsidRDefault="00000000">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000000">
            <w:pPr>
              <w:pStyle w:val="TAL"/>
              <w:rPr>
                <w:szCs w:val="22"/>
                <w:lang w:eastAsia="sv-SE"/>
              </w:rPr>
            </w:pPr>
            <w:r>
              <w:rPr>
                <w:b/>
                <w:i/>
                <w:szCs w:val="22"/>
                <w:lang w:eastAsia="sv-SE"/>
              </w:rPr>
              <w:t>pucch-ConfigCommon</w:t>
            </w:r>
          </w:p>
          <w:p w14:paraId="49F3CA2A" w14:textId="77777777" w:rsidR="001A0AFF" w:rsidRDefault="00000000">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000000">
            <w:pPr>
              <w:pStyle w:val="TAL"/>
              <w:rPr>
                <w:szCs w:val="22"/>
                <w:lang w:eastAsia="sv-SE"/>
              </w:rPr>
            </w:pPr>
            <w:r>
              <w:rPr>
                <w:b/>
                <w:i/>
                <w:szCs w:val="22"/>
                <w:lang w:eastAsia="sv-SE"/>
              </w:rPr>
              <w:t>pusch-ConfigCommon</w:t>
            </w:r>
          </w:p>
          <w:p w14:paraId="5DFB7191" w14:textId="77777777" w:rsidR="001A0AFF" w:rsidRDefault="00000000">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000000">
            <w:pPr>
              <w:pStyle w:val="TAL"/>
              <w:rPr>
                <w:szCs w:val="22"/>
                <w:lang w:eastAsia="sv-SE"/>
              </w:rPr>
            </w:pPr>
            <w:r>
              <w:rPr>
                <w:b/>
                <w:i/>
                <w:szCs w:val="22"/>
                <w:lang w:eastAsia="sv-SE"/>
              </w:rPr>
              <w:t>rach-ConfigCommon</w:t>
            </w:r>
          </w:p>
          <w:p w14:paraId="143285CC" w14:textId="77777777" w:rsidR="001A0AFF" w:rsidRDefault="00000000">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000000">
            <w:pPr>
              <w:pStyle w:val="TAL"/>
              <w:rPr>
                <w:szCs w:val="22"/>
                <w:lang w:eastAsia="sv-SE"/>
              </w:rPr>
            </w:pPr>
            <w:r>
              <w:rPr>
                <w:b/>
                <w:i/>
                <w:szCs w:val="22"/>
                <w:lang w:eastAsia="sv-SE"/>
              </w:rPr>
              <w:t>rach-ConfigCommonIAB</w:t>
            </w:r>
          </w:p>
          <w:p w14:paraId="175696EF" w14:textId="77777777" w:rsidR="001A0AFF" w:rsidRDefault="00000000">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000000">
            <w:pPr>
              <w:pStyle w:val="TAL"/>
              <w:rPr>
                <w:b/>
                <w:i/>
                <w:szCs w:val="22"/>
                <w:lang w:eastAsia="sv-SE"/>
              </w:rPr>
            </w:pPr>
            <w:r>
              <w:rPr>
                <w:b/>
                <w:i/>
                <w:szCs w:val="22"/>
                <w:lang w:eastAsia="sv-SE"/>
              </w:rPr>
              <w:t>rsrp-ThresholdMsg3</w:t>
            </w:r>
          </w:p>
          <w:p w14:paraId="690D68C3" w14:textId="77777777" w:rsidR="001A0AFF" w:rsidRDefault="00000000">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000000">
            <w:pPr>
              <w:pStyle w:val="TAL"/>
              <w:rPr>
                <w:b/>
                <w:bCs/>
                <w:i/>
                <w:iCs/>
                <w:szCs w:val="22"/>
                <w:lang w:eastAsia="sv-SE"/>
              </w:rPr>
            </w:pPr>
            <w:r>
              <w:rPr>
                <w:b/>
                <w:bCs/>
                <w:i/>
                <w:iCs/>
                <w:lang w:eastAsia="sv-SE"/>
              </w:rPr>
              <w:t>useInterlacePUCCH-PUSCH</w:t>
            </w:r>
          </w:p>
          <w:p w14:paraId="7463DE16" w14:textId="77777777" w:rsidR="001A0AFF" w:rsidRDefault="00000000">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000000">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000000">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000000">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000000">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000000">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000000">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000000">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000000">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000000">
      <w:pPr>
        <w:pStyle w:val="Heading4"/>
      </w:pPr>
      <w:bookmarkStart w:id="582" w:name="_Toc100930069"/>
      <w:bookmarkStart w:id="583" w:name="_Toc60777183"/>
      <w:r>
        <w:t>–</w:t>
      </w:r>
      <w:r>
        <w:tab/>
      </w:r>
      <w:r>
        <w:rPr>
          <w:i/>
        </w:rPr>
        <w:t>BWP-UplinkDedicated</w:t>
      </w:r>
      <w:bookmarkEnd w:id="582"/>
      <w:bookmarkEnd w:id="583"/>
    </w:p>
    <w:p w14:paraId="65813221" w14:textId="77777777" w:rsidR="001A0AFF" w:rsidRDefault="00000000">
      <w:r>
        <w:t xml:space="preserve">The IE </w:t>
      </w:r>
      <w:r>
        <w:rPr>
          <w:i/>
        </w:rPr>
        <w:t>BWP-UplinkDedicated</w:t>
      </w:r>
      <w:r>
        <w:t xml:space="preserve"> is used to configure the dedicated (UE specific) parameters of an uplink BWP.</w:t>
      </w:r>
    </w:p>
    <w:p w14:paraId="286D185F" w14:textId="77777777" w:rsidR="001A0AFF" w:rsidRDefault="00000000">
      <w:pPr>
        <w:pStyle w:val="TH"/>
      </w:pPr>
      <w:r>
        <w:rPr>
          <w:i/>
        </w:rPr>
        <w:t>BWP-UplinkDedicated</w:t>
      </w:r>
      <w:r>
        <w:t xml:space="preserve"> information element</w:t>
      </w:r>
    </w:p>
    <w:p w14:paraId="7C4CBC11" w14:textId="77777777" w:rsidR="001A0AFF" w:rsidRDefault="00000000">
      <w:pPr>
        <w:pStyle w:val="PL"/>
        <w:rPr>
          <w:color w:val="808080"/>
        </w:rPr>
      </w:pPr>
      <w:r>
        <w:rPr>
          <w:color w:val="808080"/>
        </w:rPr>
        <w:t>-- ASN1START</w:t>
      </w:r>
    </w:p>
    <w:p w14:paraId="26D7C3ED" w14:textId="77777777" w:rsidR="001A0AFF" w:rsidRDefault="00000000">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000000">
      <w:pPr>
        <w:pStyle w:val="PL"/>
      </w:pPr>
      <w:r>
        <w:t xml:space="preserve">BWP-UplinkDedicated ::=             </w:t>
      </w:r>
      <w:r>
        <w:rPr>
          <w:color w:val="993366"/>
        </w:rPr>
        <w:t>SEQUENCE</w:t>
      </w:r>
      <w:r>
        <w:t xml:space="preserve"> {</w:t>
      </w:r>
    </w:p>
    <w:p w14:paraId="758E89EB" w14:textId="77777777" w:rsidR="001A0AFF" w:rsidRDefault="00000000">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000000">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000000">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000000">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000000">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000000">
      <w:pPr>
        <w:pStyle w:val="PL"/>
      </w:pPr>
      <w:r>
        <w:t xml:space="preserve">    ...,</w:t>
      </w:r>
    </w:p>
    <w:p w14:paraId="418FBC53" w14:textId="77777777" w:rsidR="001A0AFF" w:rsidRDefault="00000000">
      <w:pPr>
        <w:pStyle w:val="PL"/>
      </w:pPr>
      <w:r>
        <w:t xml:space="preserve">    [[</w:t>
      </w:r>
    </w:p>
    <w:p w14:paraId="4238A653" w14:textId="77777777" w:rsidR="001A0AFF" w:rsidRDefault="00000000">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000000">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000000">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000000">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000000">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000000">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000000">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000000">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000000">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000000">
      <w:pPr>
        <w:pStyle w:val="PL"/>
      </w:pPr>
      <w:r>
        <w:t xml:space="preserve">    ]],</w:t>
      </w:r>
    </w:p>
    <w:p w14:paraId="3EC2B55B" w14:textId="77777777" w:rsidR="001A0AFF" w:rsidRDefault="00000000">
      <w:pPr>
        <w:pStyle w:val="PL"/>
      </w:pPr>
      <w:r>
        <w:t xml:space="preserve">    [[</w:t>
      </w:r>
    </w:p>
    <w:p w14:paraId="4EB43A3A" w14:textId="77777777" w:rsidR="001A0AFF" w:rsidRDefault="00000000">
      <w:pPr>
        <w:pStyle w:val="PL"/>
      </w:pPr>
      <w:r>
        <w:t xml:space="preserve">    ul-TCI-StateList-r17                </w:t>
      </w:r>
      <w:r>
        <w:rPr>
          <w:color w:val="993366"/>
        </w:rPr>
        <w:t>CHOICE</w:t>
      </w:r>
      <w:r>
        <w:t xml:space="preserve"> {</w:t>
      </w:r>
    </w:p>
    <w:p w14:paraId="732A9890" w14:textId="77777777" w:rsidR="001A0AFF" w:rsidRDefault="00000000">
      <w:pPr>
        <w:pStyle w:val="PL"/>
      </w:pPr>
      <w:r>
        <w:t xml:space="preserve">        explicitlist                        </w:t>
      </w:r>
      <w:r>
        <w:rPr>
          <w:color w:val="993366"/>
        </w:rPr>
        <w:t>SEQUENCE</w:t>
      </w:r>
      <w:r>
        <w:t xml:space="preserve"> {</w:t>
      </w:r>
    </w:p>
    <w:p w14:paraId="442BAFD1" w14:textId="77777777" w:rsidR="001A0AFF" w:rsidRDefault="00000000">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000000">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000000">
      <w:pPr>
        <w:pStyle w:val="PL"/>
      </w:pPr>
      <w:r>
        <w:t xml:space="preserve">        },</w:t>
      </w:r>
    </w:p>
    <w:p w14:paraId="346F5C85" w14:textId="77777777" w:rsidR="001A0AFF" w:rsidRDefault="00000000">
      <w:pPr>
        <w:pStyle w:val="PL"/>
      </w:pPr>
      <w:r>
        <w:t xml:space="preserve">        unifiedTCI-StateRef-r17         ServingCellAndBWP-Id-r17</w:t>
      </w:r>
    </w:p>
    <w:p w14:paraId="2F3D2C24" w14:textId="77777777" w:rsidR="001A0AFF" w:rsidRDefault="00000000">
      <w:pPr>
        <w:pStyle w:val="PL"/>
        <w:rPr>
          <w:color w:val="808080"/>
        </w:rPr>
      </w:pPr>
      <w:r>
        <w:t xml:space="preserve">    }                                                                                                           </w:t>
      </w:r>
      <w:r>
        <w:rPr>
          <w:color w:val="993366"/>
        </w:rPr>
        <w:t>OPTIONAL</w:t>
      </w:r>
      <w:r>
        <w:t xml:space="preserve">,  </w:t>
      </w:r>
      <w:r>
        <w:rPr>
          <w:color w:val="808080"/>
        </w:rPr>
        <w:t>-- Need R</w:t>
      </w:r>
    </w:p>
    <w:p w14:paraId="58D3220A"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000000">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000000">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000000">
      <w:pPr>
        <w:pStyle w:val="PL"/>
      </w:pPr>
      <w:r>
        <w:t xml:space="preserve">    ]]</w:t>
      </w:r>
    </w:p>
    <w:p w14:paraId="63C4A70B" w14:textId="77777777" w:rsidR="001A0AFF" w:rsidRDefault="00000000">
      <w:pPr>
        <w:pStyle w:val="PL"/>
      </w:pPr>
      <w:r>
        <w:t>}</w:t>
      </w:r>
    </w:p>
    <w:p w14:paraId="0A494FA1" w14:textId="77777777" w:rsidR="001A0AFF" w:rsidRDefault="001A0AFF">
      <w:pPr>
        <w:pStyle w:val="PL"/>
      </w:pPr>
    </w:p>
    <w:p w14:paraId="398085EA" w14:textId="77777777" w:rsidR="001A0AFF" w:rsidRDefault="00000000">
      <w:pPr>
        <w:pStyle w:val="PL"/>
      </w:pPr>
      <w:r>
        <w:lastRenderedPageBreak/>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000000">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000000">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000000">
      <w:pPr>
        <w:pStyle w:val="PL"/>
      </w:pPr>
      <w:r>
        <w:t>ConfiguredGrantConfigType2DeactivationStateList-r16  ::=</w:t>
      </w:r>
    </w:p>
    <w:p w14:paraId="2E3B5BFD" w14:textId="77777777" w:rsidR="001A0AFF" w:rsidRDefault="00000000">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000000">
      <w:pPr>
        <w:pStyle w:val="PL"/>
        <w:rPr>
          <w:color w:val="808080"/>
        </w:rPr>
      </w:pPr>
      <w:r>
        <w:rPr>
          <w:color w:val="808080"/>
        </w:rPr>
        <w:t>-- TAG-BWP-UPLINKDEDICATED-STOP</w:t>
      </w:r>
    </w:p>
    <w:p w14:paraId="6C6614CD" w14:textId="77777777" w:rsidR="001A0AFF" w:rsidRDefault="00000000">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000000">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000000">
            <w:pPr>
              <w:pStyle w:val="TAL"/>
              <w:rPr>
                <w:szCs w:val="22"/>
                <w:lang w:eastAsia="sv-SE"/>
              </w:rPr>
            </w:pPr>
            <w:r>
              <w:rPr>
                <w:b/>
                <w:i/>
                <w:szCs w:val="22"/>
                <w:lang w:eastAsia="sv-SE"/>
              </w:rPr>
              <w:t>beamFailureRecoveryConfig</w:t>
            </w:r>
          </w:p>
          <w:p w14:paraId="01A38376" w14:textId="77777777" w:rsidR="001A0AFF" w:rsidRDefault="00000000">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000000">
            <w:pPr>
              <w:pStyle w:val="TAL"/>
              <w:rPr>
                <w:szCs w:val="22"/>
                <w:lang w:eastAsia="sv-SE"/>
              </w:rPr>
            </w:pPr>
            <w:r>
              <w:rPr>
                <w:b/>
                <w:i/>
                <w:szCs w:val="22"/>
                <w:lang w:eastAsia="sv-SE"/>
              </w:rPr>
              <w:t>configuredGrantConfig</w:t>
            </w:r>
          </w:p>
          <w:p w14:paraId="5E6451D2" w14:textId="77777777" w:rsidR="001A0AFF" w:rsidRDefault="00000000">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000000">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000000">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000000">
            <w:pPr>
              <w:pStyle w:val="TAL"/>
              <w:rPr>
                <w:b/>
                <w:i/>
                <w:lang w:eastAsia="sv-SE"/>
              </w:rPr>
            </w:pPr>
            <w:r>
              <w:rPr>
                <w:b/>
                <w:i/>
                <w:lang w:eastAsia="sv-SE"/>
              </w:rPr>
              <w:t>configuredGrantConfigToReleaseList</w:t>
            </w:r>
          </w:p>
          <w:p w14:paraId="4FEB8D1A" w14:textId="77777777" w:rsidR="001A0AFF" w:rsidRDefault="00000000">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000000">
            <w:pPr>
              <w:pStyle w:val="TAL"/>
              <w:rPr>
                <w:b/>
                <w:i/>
                <w:lang w:eastAsia="sv-SE"/>
              </w:rPr>
            </w:pPr>
            <w:r>
              <w:rPr>
                <w:b/>
                <w:i/>
                <w:lang w:eastAsia="sv-SE"/>
              </w:rPr>
              <w:t>configuredGrantConfigType2DeactivationStateList</w:t>
            </w:r>
          </w:p>
          <w:p w14:paraId="75E7BF15" w14:textId="77777777" w:rsidR="001A0AFF" w:rsidRDefault="00000000">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000000">
            <w:pPr>
              <w:pStyle w:val="TAL"/>
              <w:rPr>
                <w:szCs w:val="22"/>
                <w:lang w:eastAsia="sv-SE"/>
              </w:rPr>
            </w:pPr>
            <w:r>
              <w:rPr>
                <w:b/>
                <w:i/>
                <w:szCs w:val="22"/>
                <w:lang w:eastAsia="sv-SE"/>
              </w:rPr>
              <w:t>cp-ExtensionC2, cp-ExtensionC3</w:t>
            </w:r>
          </w:p>
          <w:p w14:paraId="32100364" w14:textId="77777777" w:rsidR="001A0AFF" w:rsidRDefault="00000000">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000000">
            <w:pPr>
              <w:pStyle w:val="TAL"/>
              <w:rPr>
                <w:b/>
                <w:i/>
                <w:szCs w:val="22"/>
              </w:rPr>
            </w:pPr>
            <w:r>
              <w:rPr>
                <w:b/>
                <w:i/>
                <w:szCs w:val="22"/>
              </w:rPr>
              <w:t>lbt-FailureRecoveryConfig</w:t>
            </w:r>
          </w:p>
          <w:p w14:paraId="6C3F61C5" w14:textId="77777777" w:rsidR="001A0AFF" w:rsidRDefault="00000000">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000000">
            <w:pPr>
              <w:pStyle w:val="TAL"/>
              <w:rPr>
                <w:szCs w:val="22"/>
                <w:lang w:eastAsia="sv-SE"/>
              </w:rPr>
            </w:pPr>
            <w:r>
              <w:rPr>
                <w:b/>
                <w:i/>
                <w:szCs w:val="22"/>
                <w:lang w:eastAsia="sv-SE"/>
              </w:rPr>
              <w:t>pucch-Config</w:t>
            </w:r>
          </w:p>
          <w:p w14:paraId="77AD1999" w14:textId="77777777" w:rsidR="001A0AFF" w:rsidRDefault="00000000">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000000">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000000">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000000">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000000">
            <w:pPr>
              <w:pStyle w:val="TAL"/>
              <w:rPr>
                <w:b/>
                <w:bCs/>
                <w:i/>
                <w:iCs/>
                <w:lang w:eastAsia="zh-CN"/>
              </w:rPr>
            </w:pPr>
            <w:r>
              <w:rPr>
                <w:b/>
                <w:bCs/>
                <w:i/>
                <w:iCs/>
                <w:lang w:eastAsia="zh-CN"/>
              </w:rPr>
              <w:t>pucch-ConfigurationList</w:t>
            </w:r>
          </w:p>
          <w:p w14:paraId="5E3D3748" w14:textId="77777777" w:rsidR="001A0AFF" w:rsidRDefault="00000000">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000000">
            <w:pPr>
              <w:pStyle w:val="TAL"/>
              <w:rPr>
                <w:b/>
                <w:bCs/>
                <w:i/>
                <w:iCs/>
                <w:lang w:eastAsia="zh-CN"/>
              </w:rPr>
            </w:pPr>
            <w:r>
              <w:rPr>
                <w:b/>
                <w:bCs/>
                <w:i/>
                <w:iCs/>
                <w:lang w:eastAsia="zh-CN"/>
              </w:rPr>
              <w:t>pucch-ConfigurationListMulticast1</w:t>
            </w:r>
          </w:p>
          <w:p w14:paraId="6E07C329" w14:textId="77777777" w:rsidR="001A0AFF" w:rsidRDefault="00000000">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000000">
            <w:pPr>
              <w:pStyle w:val="TAL"/>
              <w:rPr>
                <w:b/>
                <w:bCs/>
                <w:i/>
                <w:iCs/>
                <w:lang w:eastAsia="zh-CN"/>
              </w:rPr>
            </w:pPr>
            <w:r>
              <w:rPr>
                <w:b/>
                <w:bCs/>
                <w:i/>
                <w:iCs/>
                <w:lang w:eastAsia="zh-CN"/>
              </w:rPr>
              <w:t>pucch-ConfigurationListMulticast2</w:t>
            </w:r>
          </w:p>
          <w:p w14:paraId="19C2BD33" w14:textId="77777777" w:rsidR="001A0AFF" w:rsidRDefault="00000000">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000000">
            <w:pPr>
              <w:pStyle w:val="TAL"/>
              <w:rPr>
                <w:szCs w:val="22"/>
                <w:lang w:eastAsia="sv-SE"/>
              </w:rPr>
            </w:pPr>
            <w:r>
              <w:rPr>
                <w:b/>
                <w:i/>
                <w:szCs w:val="22"/>
                <w:lang w:eastAsia="sv-SE"/>
              </w:rPr>
              <w:t>pusch-Config</w:t>
            </w:r>
          </w:p>
          <w:p w14:paraId="73A44922" w14:textId="77777777" w:rsidR="001A0AFF" w:rsidRDefault="00000000">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000000">
            <w:pPr>
              <w:pStyle w:val="TAL"/>
              <w:rPr>
                <w:b/>
                <w:bCs/>
                <w:i/>
                <w:iCs/>
              </w:rPr>
            </w:pPr>
            <w:r>
              <w:rPr>
                <w:b/>
                <w:bCs/>
                <w:i/>
                <w:iCs/>
              </w:rPr>
              <w:lastRenderedPageBreak/>
              <w:t>sl-PUCCH-Config</w:t>
            </w:r>
          </w:p>
          <w:p w14:paraId="10A7BF6C" w14:textId="77777777" w:rsidR="001A0AFF" w:rsidRDefault="00000000">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000000">
            <w:pPr>
              <w:pStyle w:val="TAL"/>
              <w:rPr>
                <w:szCs w:val="22"/>
                <w:lang w:eastAsia="sv-SE"/>
              </w:rPr>
            </w:pPr>
            <w:r>
              <w:rPr>
                <w:b/>
                <w:i/>
                <w:szCs w:val="22"/>
                <w:lang w:eastAsia="sv-SE"/>
              </w:rPr>
              <w:t>srs-Config</w:t>
            </w:r>
          </w:p>
          <w:p w14:paraId="73BEC0E5" w14:textId="77777777" w:rsidR="001A0AFF" w:rsidRDefault="00000000">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000000">
            <w:pPr>
              <w:pStyle w:val="TAL"/>
              <w:rPr>
                <w:b/>
                <w:i/>
                <w:szCs w:val="22"/>
                <w:lang w:eastAsia="sv-SE"/>
              </w:rPr>
            </w:pPr>
            <w:r>
              <w:rPr>
                <w:b/>
                <w:i/>
                <w:szCs w:val="22"/>
                <w:lang w:eastAsia="sv-SE"/>
              </w:rPr>
              <w:t>ul-powerControl</w:t>
            </w:r>
          </w:p>
          <w:p w14:paraId="78BF0BB8" w14:textId="77777777" w:rsidR="001A0AFF" w:rsidRDefault="00000000">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000000">
            <w:pPr>
              <w:pStyle w:val="TAL"/>
              <w:rPr>
                <w:b/>
                <w:i/>
                <w:szCs w:val="22"/>
                <w:lang w:eastAsia="sv-SE"/>
              </w:rPr>
            </w:pPr>
            <w:r>
              <w:rPr>
                <w:b/>
                <w:i/>
                <w:szCs w:val="22"/>
                <w:lang w:eastAsia="sv-SE"/>
              </w:rPr>
              <w:t>ul-TCI-StateList</w:t>
            </w:r>
          </w:p>
          <w:p w14:paraId="0189688B" w14:textId="77777777" w:rsidR="001A0AFF" w:rsidRDefault="00000000">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000000">
            <w:pPr>
              <w:pStyle w:val="TAL"/>
              <w:rPr>
                <w:b/>
                <w:bCs/>
                <w:i/>
                <w:iCs/>
                <w:lang w:eastAsia="sv-SE"/>
              </w:rPr>
            </w:pPr>
            <w:r>
              <w:rPr>
                <w:b/>
                <w:bCs/>
                <w:i/>
                <w:iCs/>
                <w:lang w:eastAsia="sv-SE"/>
              </w:rPr>
              <w:t>ul-TCI-ToAddModList</w:t>
            </w:r>
          </w:p>
          <w:p w14:paraId="3D4F68BA" w14:textId="77777777" w:rsidR="001A0AFF" w:rsidRDefault="00000000">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000000">
            <w:pPr>
              <w:pStyle w:val="TAL"/>
              <w:rPr>
                <w:b/>
                <w:bCs/>
                <w:i/>
                <w:iCs/>
              </w:rPr>
            </w:pPr>
            <w:r>
              <w:rPr>
                <w:b/>
                <w:bCs/>
                <w:i/>
                <w:iCs/>
              </w:rPr>
              <w:t>unifiedTCI-StateRef</w:t>
            </w:r>
          </w:p>
          <w:p w14:paraId="256A2A2C" w14:textId="77777777" w:rsidR="001A0AFF" w:rsidRDefault="00000000">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000000">
            <w:pPr>
              <w:pStyle w:val="TAL"/>
              <w:rPr>
                <w:b/>
                <w:bCs/>
                <w:i/>
                <w:iCs/>
                <w:lang w:eastAsia="sv-SE"/>
              </w:rPr>
            </w:pPr>
            <w:r>
              <w:rPr>
                <w:b/>
                <w:bCs/>
                <w:i/>
                <w:iCs/>
                <w:lang w:eastAsia="sv-SE"/>
              </w:rPr>
              <w:t>useInterlacePUCCH-PUSCH</w:t>
            </w:r>
          </w:p>
          <w:p w14:paraId="01E88381" w14:textId="77777777" w:rsidR="001A0AFF" w:rsidRDefault="00000000">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000000">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000000">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000000">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000000">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000000">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000000">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000000">
      <w:pPr>
        <w:pStyle w:val="Heading4"/>
        <w:rPr>
          <w:i/>
        </w:rPr>
      </w:pPr>
      <w:bookmarkStart w:id="584" w:name="_Toc100930070"/>
      <w:r>
        <w:rPr>
          <w:i/>
        </w:rPr>
        <w:t>–</w:t>
      </w:r>
      <w:r>
        <w:rPr>
          <w:i/>
        </w:rPr>
        <w:tab/>
      </w:r>
      <w:r>
        <w:rPr>
          <w:i/>
          <w:iCs/>
        </w:rPr>
        <w:t>CandidateBeamRS</w:t>
      </w:r>
      <w:bookmarkEnd w:id="584"/>
    </w:p>
    <w:p w14:paraId="05B1E468" w14:textId="77777777" w:rsidR="001A0AFF" w:rsidRDefault="00000000">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000000">
      <w:pPr>
        <w:pStyle w:val="TH"/>
      </w:pPr>
      <w:r>
        <w:rPr>
          <w:i/>
        </w:rPr>
        <w:t>CandidateBeamRS</w:t>
      </w:r>
      <w:r>
        <w:t xml:space="preserve"> information element</w:t>
      </w:r>
    </w:p>
    <w:p w14:paraId="11AED917" w14:textId="77777777" w:rsidR="001A0AFF" w:rsidRDefault="00000000">
      <w:pPr>
        <w:pStyle w:val="PL"/>
        <w:rPr>
          <w:color w:val="808080"/>
        </w:rPr>
      </w:pPr>
      <w:r>
        <w:rPr>
          <w:color w:val="808080"/>
        </w:rPr>
        <w:t>-- ASN1START</w:t>
      </w:r>
    </w:p>
    <w:p w14:paraId="7BCB08FD" w14:textId="77777777" w:rsidR="001A0AFF" w:rsidRDefault="00000000">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000000">
      <w:pPr>
        <w:pStyle w:val="PL"/>
      </w:pPr>
      <w:r>
        <w:t xml:space="preserve">CandidateBeamRS-r16 ::=                </w:t>
      </w:r>
      <w:r>
        <w:rPr>
          <w:color w:val="993366"/>
        </w:rPr>
        <w:t>SEQUENCE</w:t>
      </w:r>
      <w:r>
        <w:t xml:space="preserve"> {</w:t>
      </w:r>
    </w:p>
    <w:p w14:paraId="6C1C3439" w14:textId="77777777" w:rsidR="001A0AFF" w:rsidRDefault="00000000">
      <w:pPr>
        <w:pStyle w:val="PL"/>
      </w:pPr>
      <w:r>
        <w:t xml:space="preserve">    candidateBeamConfig-r16                </w:t>
      </w:r>
      <w:r>
        <w:rPr>
          <w:color w:val="993366"/>
        </w:rPr>
        <w:t>CHOICE</w:t>
      </w:r>
      <w:r>
        <w:t xml:space="preserve"> {</w:t>
      </w:r>
    </w:p>
    <w:p w14:paraId="110C4DCB" w14:textId="77777777" w:rsidR="001A0AFF" w:rsidRDefault="00000000">
      <w:pPr>
        <w:pStyle w:val="PL"/>
      </w:pPr>
      <w:r>
        <w:t xml:space="preserve">        ssb-r16                                SSB-Index,</w:t>
      </w:r>
    </w:p>
    <w:p w14:paraId="20112B8E" w14:textId="77777777" w:rsidR="001A0AFF" w:rsidRDefault="00000000">
      <w:pPr>
        <w:pStyle w:val="PL"/>
      </w:pPr>
      <w:r>
        <w:t xml:space="preserve">        csi-RS-r16                             NZP-CSI-RS-ResourceId</w:t>
      </w:r>
    </w:p>
    <w:p w14:paraId="4DC0B303" w14:textId="77777777" w:rsidR="001A0AFF" w:rsidRDefault="00000000">
      <w:pPr>
        <w:pStyle w:val="PL"/>
      </w:pPr>
      <w:r>
        <w:t xml:space="preserve">    },</w:t>
      </w:r>
    </w:p>
    <w:p w14:paraId="74A05E6A"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000000">
      <w:pPr>
        <w:pStyle w:val="PL"/>
      </w:pPr>
      <w:r>
        <w:t>}</w:t>
      </w:r>
    </w:p>
    <w:p w14:paraId="58C11195" w14:textId="77777777" w:rsidR="001A0AFF" w:rsidRDefault="001A0AFF">
      <w:pPr>
        <w:pStyle w:val="PL"/>
      </w:pPr>
    </w:p>
    <w:p w14:paraId="01CC6B62" w14:textId="77777777" w:rsidR="001A0AFF" w:rsidRDefault="00000000">
      <w:pPr>
        <w:pStyle w:val="PL"/>
        <w:rPr>
          <w:color w:val="808080"/>
        </w:rPr>
      </w:pPr>
      <w:r>
        <w:rPr>
          <w:color w:val="808080"/>
        </w:rPr>
        <w:t>-- TAG-CANDIDATEBEAMRS-STOP</w:t>
      </w:r>
    </w:p>
    <w:p w14:paraId="1A403172" w14:textId="77777777" w:rsidR="001A0AFF" w:rsidRDefault="00000000">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000000">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000000">
            <w:pPr>
              <w:pStyle w:val="TAL"/>
              <w:rPr>
                <w:b/>
                <w:i/>
                <w:szCs w:val="22"/>
                <w:lang w:eastAsia="sv-SE"/>
              </w:rPr>
            </w:pPr>
            <w:r>
              <w:rPr>
                <w:b/>
                <w:i/>
                <w:szCs w:val="22"/>
                <w:lang w:eastAsia="sv-SE"/>
              </w:rPr>
              <w:t>candidateBeamConfig</w:t>
            </w:r>
          </w:p>
          <w:p w14:paraId="04D0DA6A" w14:textId="77777777" w:rsidR="001A0AFF" w:rsidRDefault="00000000">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000000">
            <w:pPr>
              <w:pStyle w:val="TAL"/>
              <w:rPr>
                <w:b/>
                <w:i/>
                <w:szCs w:val="22"/>
                <w:lang w:eastAsia="sv-SE"/>
              </w:rPr>
            </w:pPr>
            <w:r>
              <w:rPr>
                <w:b/>
                <w:i/>
                <w:szCs w:val="22"/>
                <w:lang w:eastAsia="sv-SE"/>
              </w:rPr>
              <w:t>servingCellId</w:t>
            </w:r>
          </w:p>
          <w:p w14:paraId="0D1D32AD" w14:textId="77777777" w:rsidR="001A0AFF" w:rsidRDefault="00000000">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000000">
      <w:pPr>
        <w:pStyle w:val="Heading4"/>
        <w:rPr>
          <w:rFonts w:eastAsia="SimSun"/>
          <w:i/>
        </w:rPr>
      </w:pPr>
      <w:bookmarkStart w:id="585" w:name="_Toc60777184"/>
      <w:bookmarkStart w:id="586" w:name="_Toc100930071"/>
      <w:r>
        <w:rPr>
          <w:rFonts w:eastAsia="SimSun"/>
        </w:rPr>
        <w:t>–</w:t>
      </w:r>
      <w:r>
        <w:rPr>
          <w:rFonts w:eastAsia="SimSun"/>
        </w:rPr>
        <w:tab/>
      </w:r>
      <w:r>
        <w:rPr>
          <w:rFonts w:eastAsia="SimSun"/>
          <w:i/>
        </w:rPr>
        <w:t>CellAccessRelatedInfo</w:t>
      </w:r>
      <w:bookmarkEnd w:id="585"/>
      <w:bookmarkEnd w:id="586"/>
    </w:p>
    <w:p w14:paraId="1613542F" w14:textId="77777777" w:rsidR="001A0AFF" w:rsidRDefault="00000000">
      <w:pPr>
        <w:rPr>
          <w:rFonts w:eastAsia="SimSun"/>
        </w:rPr>
      </w:pPr>
      <w:r>
        <w:t xml:space="preserve">The IE </w:t>
      </w:r>
      <w:r>
        <w:rPr>
          <w:i/>
        </w:rPr>
        <w:t xml:space="preserve">CellAccessRelatedInfo </w:t>
      </w:r>
      <w:r>
        <w:t>indicates cell access related information for this cell.</w:t>
      </w:r>
    </w:p>
    <w:p w14:paraId="7E9142EC" w14:textId="77777777" w:rsidR="001A0AFF" w:rsidRDefault="00000000">
      <w:pPr>
        <w:pStyle w:val="TH"/>
      </w:pPr>
      <w:r>
        <w:rPr>
          <w:i/>
        </w:rPr>
        <w:t>CellAccessRelatedInfo</w:t>
      </w:r>
      <w:r>
        <w:t xml:space="preserve"> information element</w:t>
      </w:r>
    </w:p>
    <w:p w14:paraId="25C14C40" w14:textId="77777777" w:rsidR="001A0AFF" w:rsidRDefault="00000000">
      <w:pPr>
        <w:pStyle w:val="PL"/>
        <w:rPr>
          <w:color w:val="808080"/>
        </w:rPr>
      </w:pPr>
      <w:r>
        <w:rPr>
          <w:color w:val="808080"/>
        </w:rPr>
        <w:t>-- ASN1START</w:t>
      </w:r>
    </w:p>
    <w:p w14:paraId="0396F81D" w14:textId="77777777" w:rsidR="001A0AFF" w:rsidRDefault="00000000">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000000">
      <w:pPr>
        <w:pStyle w:val="PL"/>
      </w:pPr>
      <w:r>
        <w:t xml:space="preserve">CellAccessRelatedInfo   ::=         </w:t>
      </w:r>
      <w:r>
        <w:rPr>
          <w:color w:val="993366"/>
        </w:rPr>
        <w:t>SEQUENCE</w:t>
      </w:r>
      <w:r>
        <w:t xml:space="preserve"> {</w:t>
      </w:r>
    </w:p>
    <w:p w14:paraId="2CD7BC47" w14:textId="77777777" w:rsidR="001A0AFF" w:rsidRDefault="00000000">
      <w:pPr>
        <w:pStyle w:val="PL"/>
      </w:pPr>
      <w:r>
        <w:t xml:space="preserve">    plmn-IdentityInfoList               PLMN-IdentityInfoList,</w:t>
      </w:r>
    </w:p>
    <w:p w14:paraId="6B5EB027" w14:textId="77777777" w:rsidR="001A0AFF" w:rsidRDefault="00000000">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000000">
      <w:pPr>
        <w:pStyle w:val="PL"/>
      </w:pPr>
      <w:r>
        <w:t xml:space="preserve">    ...,</w:t>
      </w:r>
    </w:p>
    <w:p w14:paraId="4276D465" w14:textId="77777777" w:rsidR="001A0AFF" w:rsidRDefault="00000000">
      <w:pPr>
        <w:pStyle w:val="PL"/>
      </w:pPr>
      <w:r>
        <w:t xml:space="preserve">    [[</w:t>
      </w:r>
    </w:p>
    <w:p w14:paraId="63BEF690" w14:textId="77777777" w:rsidR="001A0AFF" w:rsidRDefault="00000000">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000000">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000000">
      <w:pPr>
        <w:pStyle w:val="PL"/>
      </w:pPr>
      <w:r>
        <w:t xml:space="preserve">    ]],</w:t>
      </w:r>
    </w:p>
    <w:p w14:paraId="1AC4D34B" w14:textId="77777777" w:rsidR="001A0AFF" w:rsidRDefault="00000000">
      <w:pPr>
        <w:pStyle w:val="PL"/>
      </w:pPr>
      <w:r>
        <w:t xml:space="preserve">    [[</w:t>
      </w:r>
    </w:p>
    <w:p w14:paraId="0BEA91BB" w14:textId="77777777" w:rsidR="001A0AFF" w:rsidRDefault="00000000">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000000">
      <w:pPr>
        <w:pStyle w:val="PL"/>
      </w:pPr>
      <w:r>
        <w:t xml:space="preserve">    ]]</w:t>
      </w:r>
    </w:p>
    <w:p w14:paraId="3D0F2AE0" w14:textId="77777777" w:rsidR="001A0AFF" w:rsidRDefault="00000000">
      <w:pPr>
        <w:pStyle w:val="PL"/>
      </w:pPr>
      <w:r>
        <w:t>}</w:t>
      </w:r>
    </w:p>
    <w:p w14:paraId="09ECA9FF" w14:textId="77777777" w:rsidR="001A0AFF" w:rsidRDefault="001A0AFF">
      <w:pPr>
        <w:pStyle w:val="PL"/>
      </w:pPr>
    </w:p>
    <w:p w14:paraId="57424E36" w14:textId="77777777" w:rsidR="001A0AFF" w:rsidRDefault="00000000">
      <w:pPr>
        <w:pStyle w:val="PL"/>
      </w:pPr>
      <w:r>
        <w:t xml:space="preserve">SNPN-AccessInfo-r17 ::=         </w:t>
      </w:r>
      <w:r>
        <w:rPr>
          <w:color w:val="993366"/>
        </w:rPr>
        <w:t>SEQUENCE</w:t>
      </w:r>
      <w:r>
        <w:t xml:space="preserve"> {</w:t>
      </w:r>
    </w:p>
    <w:p w14:paraId="25BF5EC3" w14:textId="77777777" w:rsidR="001A0AFF" w:rsidRDefault="00000000">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000000">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000000">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000000">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000000">
      <w:pPr>
        <w:pStyle w:val="PL"/>
      </w:pPr>
      <w:r>
        <w:t>}</w:t>
      </w:r>
    </w:p>
    <w:p w14:paraId="02AC503A" w14:textId="77777777" w:rsidR="001A0AFF" w:rsidRDefault="001A0AFF">
      <w:pPr>
        <w:pStyle w:val="PL"/>
      </w:pPr>
    </w:p>
    <w:p w14:paraId="278E82B6" w14:textId="77777777" w:rsidR="001A0AFF" w:rsidRDefault="00000000">
      <w:pPr>
        <w:pStyle w:val="PL"/>
        <w:rPr>
          <w:color w:val="808080"/>
        </w:rPr>
      </w:pPr>
      <w:r>
        <w:rPr>
          <w:color w:val="808080"/>
        </w:rPr>
        <w:t>-- TAG-CELLACCESSRELATEDINFO-STOP</w:t>
      </w:r>
    </w:p>
    <w:p w14:paraId="21393818" w14:textId="77777777" w:rsidR="001A0AFF" w:rsidRDefault="00000000">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000000">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000000">
            <w:pPr>
              <w:pStyle w:val="TAL"/>
              <w:rPr>
                <w:b/>
                <w:bCs/>
                <w:i/>
                <w:iCs/>
                <w:lang w:eastAsia="zh-CN"/>
              </w:rPr>
            </w:pPr>
            <w:r>
              <w:rPr>
                <w:b/>
                <w:bCs/>
                <w:i/>
                <w:iCs/>
                <w:lang w:eastAsia="zh-CN"/>
              </w:rPr>
              <w:t>cellReservedForFutureUse</w:t>
            </w:r>
          </w:p>
          <w:p w14:paraId="35612D43" w14:textId="77777777" w:rsidR="001A0AFF" w:rsidRDefault="00000000">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000000">
            <w:pPr>
              <w:pStyle w:val="TAL"/>
              <w:rPr>
                <w:bCs/>
                <w:lang w:eastAsia="en-GB"/>
              </w:rPr>
            </w:pPr>
            <w:r>
              <w:rPr>
                <w:b/>
                <w:bCs/>
                <w:i/>
                <w:lang w:eastAsia="en-GB"/>
              </w:rPr>
              <w:t>cellReservedForOtherUse</w:t>
            </w:r>
          </w:p>
          <w:p w14:paraId="2E9789A7" w14:textId="77777777" w:rsidR="001A0AFF" w:rsidRDefault="00000000">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000000">
            <w:pPr>
              <w:pStyle w:val="TAL"/>
              <w:rPr>
                <w:b/>
                <w:bCs/>
                <w:i/>
                <w:iCs/>
                <w:lang w:eastAsia="zh-CN"/>
              </w:rPr>
            </w:pPr>
            <w:r>
              <w:rPr>
                <w:b/>
                <w:bCs/>
                <w:i/>
                <w:iCs/>
                <w:lang w:eastAsia="zh-CN"/>
              </w:rPr>
              <w:t>npn-IdentityInfoList</w:t>
            </w:r>
          </w:p>
          <w:p w14:paraId="799B8929" w14:textId="77777777" w:rsidR="001A0AFF" w:rsidRDefault="00000000">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000000">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000000">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000000">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000000">
            <w:pPr>
              <w:pStyle w:val="TAL"/>
            </w:pPr>
            <w:r>
              <w:t>- e(i) is</w:t>
            </w:r>
          </w:p>
          <w:p w14:paraId="1A6F8744" w14:textId="77777777" w:rsidR="001A0AFF" w:rsidRDefault="00000000">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000000">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000000">
            <w:pPr>
              <w:pStyle w:val="TAL"/>
              <w:rPr>
                <w:b/>
                <w:bCs/>
                <w:i/>
                <w:iCs/>
                <w:lang w:eastAsia="en-GB"/>
              </w:rPr>
            </w:pPr>
            <w:r>
              <w:rPr>
                <w:b/>
                <w:bCs/>
                <w:i/>
                <w:iCs/>
                <w:lang w:eastAsia="en-GB"/>
              </w:rPr>
              <w:t>plmn-IdentityInfoList</w:t>
            </w:r>
          </w:p>
          <w:p w14:paraId="7453F173" w14:textId="77777777" w:rsidR="001A0AFF" w:rsidRDefault="00000000">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000000">
            <w:pPr>
              <w:pStyle w:val="TAL"/>
              <w:rPr>
                <w:bCs/>
                <w:lang w:eastAsia="en-GB"/>
              </w:rPr>
            </w:pPr>
            <w:r>
              <w:rPr>
                <w:b/>
                <w:bCs/>
                <w:i/>
                <w:lang w:eastAsia="en-GB"/>
              </w:rPr>
              <w:t>snpn-AccessInfoList</w:t>
            </w:r>
          </w:p>
          <w:p w14:paraId="3E8CB761" w14:textId="77777777" w:rsidR="001A0AFF" w:rsidRDefault="00000000">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000000">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000000">
            <w:pPr>
              <w:pStyle w:val="TAL"/>
              <w:rPr>
                <w:bCs/>
                <w:lang w:eastAsia="en-GB"/>
              </w:rPr>
            </w:pPr>
            <w:r>
              <w:rPr>
                <w:b/>
                <w:bCs/>
                <w:i/>
                <w:lang w:eastAsia="en-GB"/>
              </w:rPr>
              <w:t>extCH-Supported</w:t>
            </w:r>
          </w:p>
          <w:p w14:paraId="12518327" w14:textId="77777777" w:rsidR="001A0AFF" w:rsidRDefault="00000000">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000000">
            <w:pPr>
              <w:pStyle w:val="TAL"/>
              <w:rPr>
                <w:bCs/>
                <w:lang w:eastAsia="en-GB"/>
              </w:rPr>
            </w:pPr>
            <w:r>
              <w:rPr>
                <w:b/>
                <w:bCs/>
                <w:i/>
                <w:lang w:eastAsia="en-GB"/>
              </w:rPr>
              <w:t>extCH-WithoutConfigAllowed</w:t>
            </w:r>
          </w:p>
          <w:p w14:paraId="69761989" w14:textId="77777777" w:rsidR="001A0AFF" w:rsidRDefault="00000000">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000000">
            <w:pPr>
              <w:pStyle w:val="TAL"/>
              <w:rPr>
                <w:b/>
                <w:bCs/>
                <w:i/>
                <w:lang w:eastAsia="en-GB"/>
              </w:rPr>
            </w:pPr>
            <w:r>
              <w:rPr>
                <w:b/>
                <w:bCs/>
                <w:i/>
                <w:lang w:eastAsia="en-GB"/>
              </w:rPr>
              <w:t>imsEmergencySupportForSNPN</w:t>
            </w:r>
          </w:p>
          <w:p w14:paraId="595B6506" w14:textId="77777777" w:rsidR="001A0AFF" w:rsidRDefault="00000000">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000000">
            <w:pPr>
              <w:pStyle w:val="TAL"/>
              <w:rPr>
                <w:b/>
                <w:bCs/>
                <w:i/>
                <w:lang w:eastAsia="en-GB"/>
              </w:rPr>
            </w:pPr>
            <w:r>
              <w:rPr>
                <w:b/>
                <w:bCs/>
                <w:i/>
                <w:lang w:eastAsia="en-GB"/>
              </w:rPr>
              <w:t>onboardingEnabled</w:t>
            </w:r>
          </w:p>
          <w:p w14:paraId="772866EC" w14:textId="77777777" w:rsidR="001A0AFF" w:rsidRDefault="00000000">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000000">
      <w:pPr>
        <w:pStyle w:val="Heading4"/>
        <w:rPr>
          <w:i/>
          <w:iCs/>
        </w:rPr>
      </w:pPr>
      <w:bookmarkStart w:id="587" w:name="_Toc60777185"/>
      <w:bookmarkStart w:id="588" w:name="_Toc100930072"/>
      <w:r>
        <w:rPr>
          <w:i/>
          <w:iCs/>
        </w:rPr>
        <w:t>–</w:t>
      </w:r>
      <w:r>
        <w:rPr>
          <w:i/>
          <w:iCs/>
        </w:rPr>
        <w:tab/>
        <w:t>CellAccessRelatedInfo-EUTRA-5GC</w:t>
      </w:r>
      <w:bookmarkEnd w:id="587"/>
      <w:bookmarkEnd w:id="588"/>
    </w:p>
    <w:p w14:paraId="55C406C8" w14:textId="77777777" w:rsidR="001A0AFF" w:rsidRDefault="00000000">
      <w:r>
        <w:t xml:space="preserve">The IE </w:t>
      </w:r>
      <w:r>
        <w:rPr>
          <w:i/>
        </w:rPr>
        <w:t xml:space="preserve">CellAccessRelatedInfo-EUTRA-5GC </w:t>
      </w:r>
      <w:r>
        <w:t>indicates cell access related information for an LTE cell connected to 5GC.</w:t>
      </w:r>
    </w:p>
    <w:p w14:paraId="5C450391" w14:textId="77777777" w:rsidR="001A0AFF" w:rsidRDefault="00000000">
      <w:pPr>
        <w:pStyle w:val="TH"/>
      </w:pPr>
      <w:r>
        <w:rPr>
          <w:bCs/>
          <w:i/>
          <w:iCs/>
        </w:rPr>
        <w:lastRenderedPageBreak/>
        <w:t>CellAccessRelatedInfo-EUTRA-5GC</w:t>
      </w:r>
      <w:r>
        <w:t xml:space="preserve"> information element</w:t>
      </w:r>
    </w:p>
    <w:p w14:paraId="5EA6B481" w14:textId="77777777" w:rsidR="001A0AFF" w:rsidRDefault="00000000">
      <w:pPr>
        <w:pStyle w:val="PL"/>
        <w:rPr>
          <w:color w:val="808080"/>
        </w:rPr>
      </w:pPr>
      <w:r>
        <w:rPr>
          <w:color w:val="808080"/>
        </w:rPr>
        <w:t>-- ASN1START</w:t>
      </w:r>
    </w:p>
    <w:p w14:paraId="3C67A91B" w14:textId="77777777" w:rsidR="001A0AFF" w:rsidRDefault="00000000">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000000">
      <w:pPr>
        <w:pStyle w:val="PL"/>
      </w:pPr>
      <w:r>
        <w:t xml:space="preserve">CellAccessRelatedInfo-EUTRA-5GC  ::=    </w:t>
      </w:r>
      <w:r>
        <w:rPr>
          <w:color w:val="993366"/>
        </w:rPr>
        <w:t>SEQUENCE</w:t>
      </w:r>
      <w:r>
        <w:t xml:space="preserve"> {</w:t>
      </w:r>
    </w:p>
    <w:p w14:paraId="234D65BF" w14:textId="77777777" w:rsidR="001A0AFF" w:rsidRDefault="00000000">
      <w:pPr>
        <w:pStyle w:val="PL"/>
        <w:rPr>
          <w:lang w:val="sv-SE"/>
        </w:rPr>
      </w:pPr>
      <w:r>
        <w:t xml:space="preserve">    </w:t>
      </w:r>
      <w:r>
        <w:rPr>
          <w:lang w:val="sv-SE"/>
        </w:rPr>
        <w:t>plmn-IdentityList-eutra-5gc             PLMN-IdentityList-EUTRA-5GC,</w:t>
      </w:r>
    </w:p>
    <w:p w14:paraId="6B450B0E" w14:textId="77777777" w:rsidR="001A0AFF" w:rsidRDefault="00000000">
      <w:pPr>
        <w:pStyle w:val="PL"/>
      </w:pPr>
      <w:r>
        <w:rPr>
          <w:lang w:val="sv-SE"/>
        </w:rPr>
        <w:t xml:space="preserve">    </w:t>
      </w:r>
      <w:r>
        <w:t>trackingAreaCode-eutra-5gc              TrackingAreaCode,</w:t>
      </w:r>
    </w:p>
    <w:p w14:paraId="52C5FA8A" w14:textId="77777777" w:rsidR="001A0AFF" w:rsidRDefault="00000000">
      <w:pPr>
        <w:pStyle w:val="PL"/>
      </w:pPr>
      <w:r>
        <w:t xml:space="preserve">    ranac-5gc                               RAN-AreaCode                                </w:t>
      </w:r>
      <w:r>
        <w:rPr>
          <w:color w:val="993366"/>
        </w:rPr>
        <w:t>OPTIONAL</w:t>
      </w:r>
      <w:r>
        <w:t>,</w:t>
      </w:r>
    </w:p>
    <w:p w14:paraId="1029740D" w14:textId="77777777" w:rsidR="001A0AFF" w:rsidRDefault="00000000">
      <w:pPr>
        <w:pStyle w:val="PL"/>
      </w:pPr>
      <w:r>
        <w:t xml:space="preserve">    cellIdentity-eutra-5gc                  CellIdentity-EUTRA-5GC</w:t>
      </w:r>
    </w:p>
    <w:p w14:paraId="2155CA20" w14:textId="77777777" w:rsidR="001A0AFF" w:rsidRDefault="00000000">
      <w:pPr>
        <w:pStyle w:val="PL"/>
      </w:pPr>
      <w:r>
        <w:t>}</w:t>
      </w:r>
    </w:p>
    <w:p w14:paraId="7337F853" w14:textId="77777777" w:rsidR="001A0AFF" w:rsidRDefault="001A0AFF">
      <w:pPr>
        <w:pStyle w:val="PL"/>
      </w:pPr>
    </w:p>
    <w:p w14:paraId="453E8C07" w14:textId="77777777" w:rsidR="001A0AFF" w:rsidRDefault="00000000">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000000">
      <w:pPr>
        <w:pStyle w:val="PL"/>
      </w:pPr>
      <w:r>
        <w:t xml:space="preserve">PLMN-Identity-EUTRA-5GC ::=             </w:t>
      </w:r>
      <w:r>
        <w:rPr>
          <w:color w:val="993366"/>
        </w:rPr>
        <w:t>CHOICE</w:t>
      </w:r>
      <w:r>
        <w:t xml:space="preserve"> {</w:t>
      </w:r>
    </w:p>
    <w:p w14:paraId="53895750" w14:textId="77777777" w:rsidR="001A0AFF" w:rsidRDefault="00000000">
      <w:pPr>
        <w:pStyle w:val="PL"/>
      </w:pPr>
      <w:r>
        <w:t xml:space="preserve">    plmn-Identity-EUTRA-5GC                 PLMN-Identity,</w:t>
      </w:r>
    </w:p>
    <w:p w14:paraId="56E77725" w14:textId="77777777" w:rsidR="001A0AFF" w:rsidRDefault="00000000">
      <w:pPr>
        <w:pStyle w:val="PL"/>
      </w:pPr>
      <w:r>
        <w:t xml:space="preserve">    plmn-index                              </w:t>
      </w:r>
      <w:r>
        <w:rPr>
          <w:color w:val="993366"/>
        </w:rPr>
        <w:t>INTEGER</w:t>
      </w:r>
      <w:r>
        <w:t xml:space="preserve"> (1..maxPLMN)</w:t>
      </w:r>
    </w:p>
    <w:p w14:paraId="08D2B38A" w14:textId="77777777" w:rsidR="001A0AFF" w:rsidRDefault="00000000">
      <w:pPr>
        <w:pStyle w:val="PL"/>
      </w:pPr>
      <w:r>
        <w:t>}</w:t>
      </w:r>
    </w:p>
    <w:p w14:paraId="163E7A98" w14:textId="77777777" w:rsidR="001A0AFF" w:rsidRDefault="001A0AFF">
      <w:pPr>
        <w:pStyle w:val="PL"/>
      </w:pPr>
    </w:p>
    <w:p w14:paraId="75F1DB4D" w14:textId="77777777" w:rsidR="001A0AFF" w:rsidRDefault="00000000">
      <w:pPr>
        <w:pStyle w:val="PL"/>
      </w:pPr>
      <w:r>
        <w:t xml:space="preserve">CellIdentity-EUTRA-5GC ::=              </w:t>
      </w:r>
      <w:r>
        <w:rPr>
          <w:color w:val="993366"/>
        </w:rPr>
        <w:t>CHOICE</w:t>
      </w:r>
      <w:r>
        <w:t xml:space="preserve"> {</w:t>
      </w:r>
    </w:p>
    <w:p w14:paraId="5A77211E" w14:textId="77777777" w:rsidR="001A0AFF" w:rsidRDefault="00000000">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000000">
      <w:pPr>
        <w:pStyle w:val="PL"/>
      </w:pPr>
      <w:r>
        <w:t xml:space="preserve">    cellId-index                            </w:t>
      </w:r>
      <w:r>
        <w:rPr>
          <w:color w:val="993366"/>
        </w:rPr>
        <w:t>INTEGER</w:t>
      </w:r>
      <w:r>
        <w:t xml:space="preserve"> (1..maxPLMN)</w:t>
      </w:r>
    </w:p>
    <w:p w14:paraId="1DAB427D" w14:textId="77777777" w:rsidR="001A0AFF" w:rsidRDefault="00000000">
      <w:pPr>
        <w:pStyle w:val="PL"/>
      </w:pPr>
      <w:r>
        <w:t>}</w:t>
      </w:r>
    </w:p>
    <w:p w14:paraId="4E2280DD" w14:textId="77777777" w:rsidR="001A0AFF" w:rsidRDefault="001A0AFF">
      <w:pPr>
        <w:pStyle w:val="PL"/>
      </w:pPr>
    </w:p>
    <w:p w14:paraId="1CB674C1" w14:textId="77777777" w:rsidR="001A0AFF" w:rsidRDefault="00000000">
      <w:pPr>
        <w:pStyle w:val="PL"/>
        <w:rPr>
          <w:color w:val="808080"/>
        </w:rPr>
      </w:pPr>
      <w:r>
        <w:rPr>
          <w:color w:val="808080"/>
        </w:rPr>
        <w:t>-- TAG-CELLACCESSRELATEDINFOEUTRA-5GC-STOP</w:t>
      </w:r>
    </w:p>
    <w:p w14:paraId="1EA9DB1E" w14:textId="77777777" w:rsidR="001A0AFF" w:rsidRDefault="00000000">
      <w:pPr>
        <w:pStyle w:val="PL"/>
        <w:rPr>
          <w:color w:val="808080"/>
        </w:rPr>
      </w:pPr>
      <w:r>
        <w:rPr>
          <w:color w:val="808080"/>
        </w:rPr>
        <w:t>-- ASN1STOP</w:t>
      </w:r>
    </w:p>
    <w:p w14:paraId="7547E0EB" w14:textId="77777777" w:rsidR="001A0AFF" w:rsidRDefault="001A0AFF"/>
    <w:p w14:paraId="618C7B19" w14:textId="77777777" w:rsidR="001A0AFF" w:rsidRDefault="00000000">
      <w:pPr>
        <w:pStyle w:val="Heading4"/>
        <w:rPr>
          <w:i/>
          <w:iCs/>
        </w:rPr>
      </w:pPr>
      <w:bookmarkStart w:id="589" w:name="_Toc60777186"/>
      <w:bookmarkStart w:id="590" w:name="_Toc100930073"/>
      <w:r>
        <w:rPr>
          <w:i/>
          <w:iCs/>
        </w:rPr>
        <w:t>–</w:t>
      </w:r>
      <w:r>
        <w:rPr>
          <w:i/>
          <w:iCs/>
        </w:rPr>
        <w:tab/>
        <w:t>CellAccessRelatedInfo-EUTRA-EPC</w:t>
      </w:r>
      <w:bookmarkEnd w:id="589"/>
      <w:bookmarkEnd w:id="590"/>
    </w:p>
    <w:p w14:paraId="655B654A" w14:textId="77777777" w:rsidR="001A0AFF" w:rsidRDefault="00000000">
      <w:r>
        <w:t xml:space="preserve">The IE </w:t>
      </w:r>
      <w:r>
        <w:rPr>
          <w:i/>
        </w:rPr>
        <w:t xml:space="preserve">CellAccessRelatedInfo-EUTRA-EPC </w:t>
      </w:r>
      <w:r>
        <w:t>indicates cell access related information for an LTE cell connected to EPC.</w:t>
      </w:r>
    </w:p>
    <w:p w14:paraId="7E49C7B5" w14:textId="77777777" w:rsidR="001A0AFF" w:rsidRDefault="00000000">
      <w:pPr>
        <w:pStyle w:val="TH"/>
      </w:pPr>
      <w:r>
        <w:rPr>
          <w:bCs/>
          <w:i/>
          <w:iCs/>
        </w:rPr>
        <w:t>CellAccessRelatedInfo-EUTRA-EPC</w:t>
      </w:r>
      <w:r>
        <w:t xml:space="preserve"> information element</w:t>
      </w:r>
    </w:p>
    <w:p w14:paraId="6F7F664F" w14:textId="77777777" w:rsidR="001A0AFF" w:rsidRDefault="00000000">
      <w:pPr>
        <w:pStyle w:val="PL"/>
        <w:rPr>
          <w:color w:val="808080"/>
        </w:rPr>
      </w:pPr>
      <w:r>
        <w:rPr>
          <w:color w:val="808080"/>
        </w:rPr>
        <w:t>-- ASN1START</w:t>
      </w:r>
    </w:p>
    <w:p w14:paraId="0584D2C6" w14:textId="77777777" w:rsidR="001A0AFF" w:rsidRDefault="00000000">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000000">
      <w:pPr>
        <w:pStyle w:val="PL"/>
      </w:pPr>
      <w:r>
        <w:t xml:space="preserve">CellAccessRelatedInfo-EUTRA-EPC  ::=    </w:t>
      </w:r>
      <w:r>
        <w:rPr>
          <w:color w:val="993366"/>
        </w:rPr>
        <w:t>SEQUENCE</w:t>
      </w:r>
      <w:r>
        <w:t xml:space="preserve"> {</w:t>
      </w:r>
    </w:p>
    <w:p w14:paraId="1321C4F0" w14:textId="77777777" w:rsidR="001A0AFF" w:rsidRDefault="00000000">
      <w:pPr>
        <w:pStyle w:val="PL"/>
        <w:rPr>
          <w:lang w:val="sv-SE"/>
        </w:rPr>
      </w:pPr>
      <w:r>
        <w:t xml:space="preserve">    </w:t>
      </w:r>
      <w:r>
        <w:rPr>
          <w:lang w:val="sv-SE"/>
        </w:rPr>
        <w:t>plmn-IdentityList-eutra-epc             PLMN-IdentityList-EUTRA-EPC,</w:t>
      </w:r>
    </w:p>
    <w:p w14:paraId="118CD932" w14:textId="77777777" w:rsidR="001A0AFF" w:rsidRDefault="00000000">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000000">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000000">
      <w:pPr>
        <w:pStyle w:val="PL"/>
      </w:pPr>
      <w:r>
        <w:t>}</w:t>
      </w:r>
    </w:p>
    <w:p w14:paraId="493D861E" w14:textId="77777777" w:rsidR="001A0AFF" w:rsidRDefault="001A0AFF">
      <w:pPr>
        <w:pStyle w:val="PL"/>
      </w:pPr>
    </w:p>
    <w:p w14:paraId="584F138D" w14:textId="77777777" w:rsidR="001A0AFF" w:rsidRDefault="00000000">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000000">
      <w:pPr>
        <w:pStyle w:val="PL"/>
        <w:rPr>
          <w:color w:val="808080"/>
        </w:rPr>
      </w:pPr>
      <w:r>
        <w:rPr>
          <w:color w:val="808080"/>
        </w:rPr>
        <w:t>-- TAG-CELLACCESSRELATEDINFOEUTRA-EPC-STOP</w:t>
      </w:r>
    </w:p>
    <w:p w14:paraId="6ABC97F6" w14:textId="77777777" w:rsidR="001A0AFF" w:rsidRDefault="00000000">
      <w:pPr>
        <w:pStyle w:val="PL"/>
        <w:rPr>
          <w:color w:val="808080"/>
        </w:rPr>
      </w:pPr>
      <w:r>
        <w:rPr>
          <w:color w:val="808080"/>
        </w:rPr>
        <w:t>-- ASN1STOP</w:t>
      </w:r>
    </w:p>
    <w:p w14:paraId="601EB618" w14:textId="77777777" w:rsidR="001A0AFF" w:rsidRDefault="001A0AFF"/>
    <w:p w14:paraId="153CAEFB" w14:textId="77777777" w:rsidR="001A0AFF" w:rsidRDefault="00000000">
      <w:pPr>
        <w:pStyle w:val="Heading4"/>
      </w:pPr>
      <w:bookmarkStart w:id="591" w:name="_Toc100930074"/>
      <w:bookmarkStart w:id="592" w:name="_Toc60777187"/>
      <w:r>
        <w:lastRenderedPageBreak/>
        <w:t>–</w:t>
      </w:r>
      <w:r>
        <w:tab/>
      </w:r>
      <w:r>
        <w:rPr>
          <w:i/>
        </w:rPr>
        <w:t>CellGroupConfig</w:t>
      </w:r>
      <w:bookmarkEnd w:id="591"/>
      <w:bookmarkEnd w:id="592"/>
    </w:p>
    <w:p w14:paraId="54119B1D" w14:textId="77777777" w:rsidR="001A0AFF" w:rsidRDefault="00000000">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000000">
      <w:pPr>
        <w:pStyle w:val="TH"/>
      </w:pPr>
      <w:r>
        <w:rPr>
          <w:bCs/>
          <w:i/>
          <w:iCs/>
        </w:rPr>
        <w:t xml:space="preserve">CellGroupConfig </w:t>
      </w:r>
      <w:r>
        <w:t>information element</w:t>
      </w:r>
    </w:p>
    <w:p w14:paraId="262FF8B8" w14:textId="77777777" w:rsidR="001A0AFF" w:rsidRDefault="00000000">
      <w:pPr>
        <w:pStyle w:val="PL"/>
        <w:rPr>
          <w:color w:val="808080"/>
        </w:rPr>
      </w:pPr>
      <w:r>
        <w:rPr>
          <w:color w:val="808080"/>
        </w:rPr>
        <w:t>-- ASN1START</w:t>
      </w:r>
    </w:p>
    <w:p w14:paraId="19656C42" w14:textId="77777777" w:rsidR="001A0AFF" w:rsidRDefault="00000000">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000000">
      <w:pPr>
        <w:pStyle w:val="PL"/>
        <w:rPr>
          <w:color w:val="808080"/>
        </w:rPr>
      </w:pPr>
      <w:r>
        <w:rPr>
          <w:color w:val="808080"/>
        </w:rPr>
        <w:t>-- Configuration of one Cell-Group:</w:t>
      </w:r>
    </w:p>
    <w:p w14:paraId="01E068EC" w14:textId="77777777" w:rsidR="001A0AFF" w:rsidRDefault="00000000">
      <w:pPr>
        <w:pStyle w:val="PL"/>
      </w:pPr>
      <w:r>
        <w:t xml:space="preserve">CellGroupConfig ::=                        </w:t>
      </w:r>
      <w:r>
        <w:rPr>
          <w:color w:val="993366"/>
        </w:rPr>
        <w:t>SEQUENCE</w:t>
      </w:r>
      <w:r>
        <w:t xml:space="preserve"> {</w:t>
      </w:r>
    </w:p>
    <w:p w14:paraId="1925C847" w14:textId="77777777" w:rsidR="001A0AFF" w:rsidRDefault="00000000">
      <w:pPr>
        <w:pStyle w:val="PL"/>
      </w:pPr>
      <w:r>
        <w:t xml:space="preserve">    cellGroupId                                CellGroupId,</w:t>
      </w:r>
    </w:p>
    <w:p w14:paraId="59811B85" w14:textId="77777777" w:rsidR="001A0AFF" w:rsidRDefault="00000000">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000000">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000000">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000000">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000000">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000000">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000000">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000000">
      <w:pPr>
        <w:pStyle w:val="PL"/>
      </w:pPr>
      <w:r>
        <w:t xml:space="preserve">    ...,</w:t>
      </w:r>
    </w:p>
    <w:p w14:paraId="0E254FFF" w14:textId="77777777" w:rsidR="001A0AFF" w:rsidRDefault="00000000">
      <w:pPr>
        <w:pStyle w:val="PL"/>
      </w:pPr>
      <w:r>
        <w:t xml:space="preserve">    [[</w:t>
      </w:r>
    </w:p>
    <w:p w14:paraId="487AA488" w14:textId="77777777" w:rsidR="001A0AFF" w:rsidRDefault="00000000">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000000">
      <w:pPr>
        <w:pStyle w:val="PL"/>
      </w:pPr>
      <w:r>
        <w:t xml:space="preserve">    ]],</w:t>
      </w:r>
    </w:p>
    <w:p w14:paraId="32F644D2" w14:textId="77777777" w:rsidR="001A0AFF" w:rsidRDefault="00000000">
      <w:pPr>
        <w:pStyle w:val="PL"/>
      </w:pPr>
      <w:r>
        <w:t xml:space="preserve">    [[</w:t>
      </w:r>
    </w:p>
    <w:p w14:paraId="2CBAF93E" w14:textId="77777777" w:rsidR="001A0AFF" w:rsidRDefault="00000000">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000000">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000000">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000000">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000000">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000000">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000000">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000000">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000000">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000000">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000000">
      <w:pPr>
        <w:pStyle w:val="PL"/>
      </w:pPr>
      <w:r>
        <w:t xml:space="preserve">    ]],</w:t>
      </w:r>
    </w:p>
    <w:p w14:paraId="2BA9768D" w14:textId="77777777" w:rsidR="001A0AFF" w:rsidRDefault="00000000">
      <w:pPr>
        <w:pStyle w:val="PL"/>
      </w:pPr>
      <w:r>
        <w:t xml:space="preserve">    [[</w:t>
      </w:r>
    </w:p>
    <w:p w14:paraId="1F35D1DF" w14:textId="77777777" w:rsidR="001A0AFF" w:rsidRDefault="00000000">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000000">
      <w:pPr>
        <w:pStyle w:val="PL"/>
      </w:pPr>
      <w:r>
        <w:t xml:space="preserve">    ]],</w:t>
      </w:r>
    </w:p>
    <w:p w14:paraId="00E514F0" w14:textId="77777777" w:rsidR="001A0AFF" w:rsidRDefault="00000000">
      <w:pPr>
        <w:pStyle w:val="PL"/>
      </w:pPr>
      <w:r>
        <w:t xml:space="preserve">    [[</w:t>
      </w:r>
    </w:p>
    <w:p w14:paraId="6F60E585" w14:textId="77777777" w:rsidR="001A0AFF" w:rsidRDefault="00000000">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000000">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000000">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000000">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000000">
      <w:pPr>
        <w:pStyle w:val="PL"/>
        <w:rPr>
          <w:color w:val="808080"/>
        </w:rPr>
      </w:pPr>
      <w:r>
        <w:t xml:space="preserve">                                                                                                                       </w:t>
      </w:r>
      <w:r>
        <w:rPr>
          <w:color w:val="993366"/>
        </w:rPr>
        <w:t>OPTIONAL</w:t>
      </w:r>
      <w:r>
        <w:t xml:space="preserve">,   </w:t>
      </w:r>
      <w:r>
        <w:rPr>
          <w:color w:val="808080"/>
        </w:rPr>
        <w:t>-- Need N</w:t>
      </w:r>
    </w:p>
    <w:p w14:paraId="745C86EA" w14:textId="77777777" w:rsidR="001A0AFF" w:rsidRDefault="00000000">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000000">
      <w:pPr>
        <w:pStyle w:val="PL"/>
        <w:rPr>
          <w:color w:val="808080"/>
        </w:rPr>
      </w:pPr>
      <w:r>
        <w:t xml:space="preserve">                                                                                                                       </w:t>
      </w:r>
      <w:r>
        <w:rPr>
          <w:color w:val="993366"/>
        </w:rPr>
        <w:t>OPTIONAL</w:t>
      </w:r>
      <w:r>
        <w:t xml:space="preserve">,   </w:t>
      </w:r>
      <w:r>
        <w:rPr>
          <w:color w:val="808080"/>
        </w:rPr>
        <w:t>-- Need N</w:t>
      </w:r>
    </w:p>
    <w:p w14:paraId="4436E5D8" w14:textId="77777777" w:rsidR="001A0AFF" w:rsidRDefault="00000000">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000000">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000000">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000000">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000000">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000000">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000000">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000000">
      <w:pPr>
        <w:pStyle w:val="PL"/>
      </w:pPr>
      <w:r>
        <w:t xml:space="preserve">    ]]</w:t>
      </w:r>
    </w:p>
    <w:p w14:paraId="1D4949E3" w14:textId="77777777" w:rsidR="001A0AFF" w:rsidRDefault="00000000">
      <w:pPr>
        <w:pStyle w:val="PL"/>
      </w:pPr>
      <w:r>
        <w:t>}</w:t>
      </w:r>
    </w:p>
    <w:p w14:paraId="1FA44E40" w14:textId="77777777" w:rsidR="001A0AFF" w:rsidRDefault="001A0AFF">
      <w:pPr>
        <w:pStyle w:val="PL"/>
      </w:pPr>
    </w:p>
    <w:p w14:paraId="7D5ABD58" w14:textId="77777777" w:rsidR="001A0AFF" w:rsidRDefault="00000000">
      <w:pPr>
        <w:pStyle w:val="PL"/>
        <w:rPr>
          <w:color w:val="808080"/>
        </w:rPr>
      </w:pPr>
      <w:r>
        <w:rPr>
          <w:color w:val="808080"/>
        </w:rPr>
        <w:t>-- Serving cell specific MAC and PHY parameters for a SpCell:</w:t>
      </w:r>
    </w:p>
    <w:p w14:paraId="1D1EDFD8" w14:textId="77777777" w:rsidR="001A0AFF" w:rsidRDefault="00000000">
      <w:pPr>
        <w:pStyle w:val="PL"/>
      </w:pPr>
      <w:r>
        <w:t xml:space="preserve">SpCellConfig ::=                        </w:t>
      </w:r>
      <w:r>
        <w:rPr>
          <w:color w:val="993366"/>
        </w:rPr>
        <w:t>SEQUENCE</w:t>
      </w:r>
      <w:r>
        <w:t xml:space="preserve"> {</w:t>
      </w:r>
    </w:p>
    <w:p w14:paraId="447E1325" w14:textId="77777777" w:rsidR="001A0AFF" w:rsidRDefault="00000000">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000000">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000000">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000000">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000000">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000000">
      <w:pPr>
        <w:pStyle w:val="PL"/>
      </w:pPr>
      <w:r>
        <w:t xml:space="preserve">    ...,</w:t>
      </w:r>
    </w:p>
    <w:p w14:paraId="7CF2901D" w14:textId="77777777" w:rsidR="001A0AFF" w:rsidRDefault="00000000">
      <w:pPr>
        <w:pStyle w:val="PL"/>
      </w:pPr>
      <w:r>
        <w:t xml:space="preserve">    [[</w:t>
      </w:r>
    </w:p>
    <w:p w14:paraId="008FA6DE" w14:textId="77777777" w:rsidR="001A0AFF" w:rsidRDefault="00000000">
      <w:pPr>
        <w:pStyle w:val="PL"/>
      </w:pPr>
      <w:r>
        <w:t xml:space="preserve">    lowMobilityEvaluationConnected-r17  </w:t>
      </w:r>
      <w:r>
        <w:rPr>
          <w:color w:val="993366"/>
        </w:rPr>
        <w:t>SEQUENCE</w:t>
      </w:r>
      <w:r>
        <w:t xml:space="preserve"> {</w:t>
      </w:r>
    </w:p>
    <w:p w14:paraId="22014FB8" w14:textId="77777777" w:rsidR="001A0AFF" w:rsidRDefault="00000000">
      <w:pPr>
        <w:pStyle w:val="PL"/>
      </w:pPr>
      <w:r>
        <w:t xml:space="preserve">        s-SearchDeltaP-Connected-r17        </w:t>
      </w:r>
      <w:r>
        <w:rPr>
          <w:color w:val="993366"/>
        </w:rPr>
        <w:t>ENUMERATED</w:t>
      </w:r>
      <w:r>
        <w:t xml:space="preserve"> {dB3, dB6, dB9, dB12, dB15, spare3, spare2, spare1},</w:t>
      </w:r>
    </w:p>
    <w:p w14:paraId="275BFABF" w14:textId="77777777" w:rsidR="001A0AFF" w:rsidRDefault="00000000">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000000">
      <w:pPr>
        <w:pStyle w:val="PL"/>
      </w:pPr>
      <w:r>
        <w:t xml:space="preserve">                                                        spare4, spare3, spare2, spare1}</w:t>
      </w:r>
    </w:p>
    <w:p w14:paraId="733DF053" w14:textId="77777777" w:rsidR="001A0AFF" w:rsidRDefault="00000000">
      <w:pPr>
        <w:pStyle w:val="PL"/>
        <w:rPr>
          <w:color w:val="808080"/>
        </w:rPr>
      </w:pPr>
      <w:r>
        <w:t xml:space="preserve">    }                                                                                               </w:t>
      </w:r>
      <w:r>
        <w:rPr>
          <w:color w:val="993366"/>
        </w:rPr>
        <w:t>OPTIONAL</w:t>
      </w:r>
      <w:r>
        <w:t xml:space="preserve">,   </w:t>
      </w:r>
      <w:r>
        <w:rPr>
          <w:color w:val="808080"/>
        </w:rPr>
        <w:t>-- Need R</w:t>
      </w:r>
    </w:p>
    <w:p w14:paraId="2A399C46" w14:textId="77777777" w:rsidR="001A0AFF" w:rsidRDefault="00000000">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000000">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000000">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000000">
      <w:pPr>
        <w:pStyle w:val="PL"/>
      </w:pPr>
      <w:r>
        <w:t xml:space="preserve">    ]]</w:t>
      </w:r>
    </w:p>
    <w:p w14:paraId="657F3480" w14:textId="77777777" w:rsidR="001A0AFF" w:rsidRDefault="00000000">
      <w:pPr>
        <w:pStyle w:val="PL"/>
      </w:pPr>
      <w:r>
        <w:t>}</w:t>
      </w:r>
    </w:p>
    <w:p w14:paraId="5C0DF58E" w14:textId="77777777" w:rsidR="001A0AFF" w:rsidRDefault="001A0AFF">
      <w:pPr>
        <w:pStyle w:val="PL"/>
      </w:pPr>
    </w:p>
    <w:p w14:paraId="1E92275F" w14:textId="77777777" w:rsidR="001A0AFF" w:rsidRDefault="00000000">
      <w:pPr>
        <w:pStyle w:val="PL"/>
      </w:pPr>
      <w:r>
        <w:t xml:space="preserve">ReconfigurationWithSync ::=         </w:t>
      </w:r>
      <w:r>
        <w:rPr>
          <w:color w:val="993366"/>
        </w:rPr>
        <w:t>SEQUENCE</w:t>
      </w:r>
      <w:r>
        <w:t xml:space="preserve"> {</w:t>
      </w:r>
    </w:p>
    <w:p w14:paraId="67FD38BB" w14:textId="77777777" w:rsidR="001A0AFF" w:rsidRDefault="00000000">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000000">
      <w:pPr>
        <w:pStyle w:val="PL"/>
      </w:pPr>
      <w:r>
        <w:t xml:space="preserve">    newUE-Identity                      RNTI-Value,</w:t>
      </w:r>
    </w:p>
    <w:p w14:paraId="6F70BD1C" w14:textId="77777777" w:rsidR="001A0AFF" w:rsidRDefault="00000000">
      <w:pPr>
        <w:pStyle w:val="PL"/>
      </w:pPr>
      <w:r>
        <w:t xml:space="preserve">    t304                                </w:t>
      </w:r>
      <w:r>
        <w:rPr>
          <w:color w:val="993366"/>
        </w:rPr>
        <w:t>ENUMERATED</w:t>
      </w:r>
      <w:r>
        <w:t xml:space="preserve"> {ms50, ms100, ms150, ms200, ms500, ms1000, ms2000, ms10000},</w:t>
      </w:r>
    </w:p>
    <w:p w14:paraId="5313CB30" w14:textId="77777777" w:rsidR="001A0AFF" w:rsidRDefault="00000000">
      <w:pPr>
        <w:pStyle w:val="PL"/>
      </w:pPr>
      <w:r>
        <w:t xml:space="preserve">    rach-ConfigDedicated                </w:t>
      </w:r>
      <w:r>
        <w:rPr>
          <w:color w:val="993366"/>
        </w:rPr>
        <w:t>CHOICE</w:t>
      </w:r>
      <w:r>
        <w:t xml:space="preserve"> {</w:t>
      </w:r>
    </w:p>
    <w:p w14:paraId="3966DF8F" w14:textId="77777777" w:rsidR="001A0AFF" w:rsidRDefault="00000000">
      <w:pPr>
        <w:pStyle w:val="PL"/>
      </w:pPr>
      <w:r>
        <w:t xml:space="preserve">        uplink                              RACH-ConfigDedicated,</w:t>
      </w:r>
    </w:p>
    <w:p w14:paraId="3A9B32BD" w14:textId="77777777" w:rsidR="001A0AFF" w:rsidRDefault="00000000">
      <w:pPr>
        <w:pStyle w:val="PL"/>
      </w:pPr>
      <w:r>
        <w:t xml:space="preserve">        supplementaryUplink                 RACH-ConfigDedicated</w:t>
      </w:r>
    </w:p>
    <w:p w14:paraId="6EF64291" w14:textId="77777777" w:rsidR="001A0AFF" w:rsidRDefault="00000000">
      <w:pPr>
        <w:pStyle w:val="PL"/>
        <w:rPr>
          <w:color w:val="808080"/>
        </w:rPr>
      </w:pPr>
      <w:r>
        <w:t xml:space="preserve">    }                                                                                               </w:t>
      </w:r>
      <w:r>
        <w:rPr>
          <w:color w:val="993366"/>
        </w:rPr>
        <w:t>OPTIONAL</w:t>
      </w:r>
      <w:r>
        <w:t xml:space="preserve">,   </w:t>
      </w:r>
      <w:r>
        <w:rPr>
          <w:color w:val="808080"/>
        </w:rPr>
        <w:t>-- Need N</w:t>
      </w:r>
    </w:p>
    <w:p w14:paraId="7864A092" w14:textId="77777777" w:rsidR="001A0AFF" w:rsidRDefault="00000000">
      <w:pPr>
        <w:pStyle w:val="PL"/>
      </w:pPr>
      <w:r>
        <w:t xml:space="preserve">    ...,</w:t>
      </w:r>
    </w:p>
    <w:p w14:paraId="4770F075" w14:textId="77777777" w:rsidR="001A0AFF" w:rsidRDefault="00000000">
      <w:pPr>
        <w:pStyle w:val="PL"/>
      </w:pPr>
      <w:r>
        <w:t xml:space="preserve">    [[</w:t>
      </w:r>
    </w:p>
    <w:p w14:paraId="52C5963D"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000000">
      <w:pPr>
        <w:pStyle w:val="PL"/>
      </w:pPr>
      <w:r>
        <w:t xml:space="preserve">    ]],</w:t>
      </w:r>
    </w:p>
    <w:p w14:paraId="7DF4EE47" w14:textId="77777777" w:rsidR="001A0AFF" w:rsidRDefault="00000000">
      <w:pPr>
        <w:pStyle w:val="PL"/>
      </w:pPr>
      <w:r>
        <w:t xml:space="preserve">    [[</w:t>
      </w:r>
    </w:p>
    <w:p w14:paraId="386621DD" w14:textId="77777777" w:rsidR="001A0AFF" w:rsidRDefault="00000000">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000000">
      <w:pPr>
        <w:pStyle w:val="PL"/>
      </w:pPr>
      <w:r>
        <w:t xml:space="preserve">    ]],</w:t>
      </w:r>
    </w:p>
    <w:p w14:paraId="1C0D53B2" w14:textId="77777777" w:rsidR="001A0AFF" w:rsidRDefault="00000000">
      <w:pPr>
        <w:pStyle w:val="PL"/>
      </w:pPr>
      <w:r>
        <w:t xml:space="preserve">    [[</w:t>
      </w:r>
    </w:p>
    <w:p w14:paraId="46508E08" w14:textId="77777777" w:rsidR="001A0AFF" w:rsidRDefault="00000000">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000000">
      <w:pPr>
        <w:pStyle w:val="PL"/>
      </w:pPr>
      <w:r>
        <w:t xml:space="preserve">    ]]</w:t>
      </w:r>
    </w:p>
    <w:p w14:paraId="27FE4A15" w14:textId="77777777" w:rsidR="001A0AFF" w:rsidRDefault="00000000">
      <w:pPr>
        <w:pStyle w:val="PL"/>
      </w:pPr>
      <w:r>
        <w:t>}</w:t>
      </w:r>
    </w:p>
    <w:p w14:paraId="616CD1F5" w14:textId="77777777" w:rsidR="001A0AFF" w:rsidRDefault="001A0AFF">
      <w:pPr>
        <w:pStyle w:val="PL"/>
      </w:pPr>
    </w:p>
    <w:p w14:paraId="26BF850A" w14:textId="77777777" w:rsidR="001A0AFF" w:rsidRDefault="00000000">
      <w:pPr>
        <w:pStyle w:val="PL"/>
      </w:pPr>
      <w:r>
        <w:t xml:space="preserve">DAPS-UplinkPowerConfig-r16 ::=      </w:t>
      </w:r>
      <w:r>
        <w:rPr>
          <w:color w:val="993366"/>
        </w:rPr>
        <w:t>SEQUENCE</w:t>
      </w:r>
      <w:r>
        <w:t xml:space="preserve"> {</w:t>
      </w:r>
    </w:p>
    <w:p w14:paraId="1C5F8CBA" w14:textId="77777777" w:rsidR="001A0AFF" w:rsidRDefault="00000000">
      <w:pPr>
        <w:pStyle w:val="PL"/>
      </w:pPr>
      <w:r>
        <w:t xml:space="preserve">    p-DAPS-Source-r16                   P-Max,</w:t>
      </w:r>
    </w:p>
    <w:p w14:paraId="18A688F9" w14:textId="77777777" w:rsidR="001A0AFF" w:rsidRDefault="00000000">
      <w:pPr>
        <w:pStyle w:val="PL"/>
      </w:pPr>
      <w:r>
        <w:t xml:space="preserve">    p-DAPS-Target-r16                   P-Max,</w:t>
      </w:r>
    </w:p>
    <w:p w14:paraId="47E18449" w14:textId="77777777" w:rsidR="001A0AFF" w:rsidRDefault="00000000">
      <w:pPr>
        <w:pStyle w:val="PL"/>
      </w:pPr>
      <w:r>
        <w:t xml:space="preserve">    uplinkPowerSharingDAPS-Mode-r16     </w:t>
      </w:r>
      <w:r>
        <w:rPr>
          <w:color w:val="993366"/>
        </w:rPr>
        <w:t>ENUMERATED</w:t>
      </w:r>
      <w:r>
        <w:t xml:space="preserve"> {semi-static-mode1, semi-static-mode2, dynamic }</w:t>
      </w:r>
    </w:p>
    <w:p w14:paraId="319CB777" w14:textId="77777777" w:rsidR="001A0AFF" w:rsidRDefault="00000000">
      <w:pPr>
        <w:pStyle w:val="PL"/>
      </w:pPr>
      <w:r>
        <w:t>}</w:t>
      </w:r>
    </w:p>
    <w:p w14:paraId="64372CFD" w14:textId="77777777" w:rsidR="001A0AFF" w:rsidRDefault="001A0AFF">
      <w:pPr>
        <w:pStyle w:val="PL"/>
      </w:pPr>
    </w:p>
    <w:p w14:paraId="33C5E12B" w14:textId="77777777" w:rsidR="001A0AFF" w:rsidRDefault="00000000">
      <w:pPr>
        <w:pStyle w:val="PL"/>
      </w:pPr>
      <w:r>
        <w:lastRenderedPageBreak/>
        <w:t xml:space="preserve">SCellConfig ::=                     </w:t>
      </w:r>
      <w:r>
        <w:rPr>
          <w:color w:val="993366"/>
        </w:rPr>
        <w:t>SEQUENCE</w:t>
      </w:r>
      <w:r>
        <w:t xml:space="preserve"> {</w:t>
      </w:r>
    </w:p>
    <w:p w14:paraId="495C00BE" w14:textId="77777777" w:rsidR="001A0AFF" w:rsidRDefault="00000000">
      <w:pPr>
        <w:pStyle w:val="PL"/>
      </w:pPr>
      <w:r>
        <w:t xml:space="preserve">    sCellIndex                          SCellIndex,</w:t>
      </w:r>
    </w:p>
    <w:p w14:paraId="699555DB" w14:textId="77777777" w:rsidR="001A0AFF" w:rsidRDefault="00000000">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000000">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000000">
      <w:pPr>
        <w:pStyle w:val="PL"/>
      </w:pPr>
      <w:r>
        <w:t xml:space="preserve">    ...,</w:t>
      </w:r>
    </w:p>
    <w:p w14:paraId="3AE80A07" w14:textId="77777777" w:rsidR="001A0AFF" w:rsidRDefault="00000000">
      <w:pPr>
        <w:pStyle w:val="PL"/>
      </w:pPr>
      <w:r>
        <w:t xml:space="preserve">    [[</w:t>
      </w:r>
    </w:p>
    <w:p w14:paraId="72D586E1" w14:textId="77777777" w:rsidR="001A0AFF" w:rsidRDefault="00000000">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000000">
      <w:pPr>
        <w:pStyle w:val="PL"/>
      </w:pPr>
      <w:r>
        <w:t xml:space="preserve">    ]],</w:t>
      </w:r>
    </w:p>
    <w:p w14:paraId="32CAB628" w14:textId="77777777" w:rsidR="001A0AFF" w:rsidRDefault="00000000">
      <w:pPr>
        <w:pStyle w:val="PL"/>
      </w:pPr>
      <w:r>
        <w:t xml:space="preserve">    [[</w:t>
      </w:r>
    </w:p>
    <w:p w14:paraId="25BAF134" w14:textId="77777777" w:rsidR="001A0AFF" w:rsidRDefault="00000000">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000000">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000000">
      <w:pPr>
        <w:pStyle w:val="PL"/>
      </w:pPr>
      <w:r>
        <w:t xml:space="preserve">    ]],</w:t>
      </w:r>
    </w:p>
    <w:p w14:paraId="4409A577" w14:textId="77777777" w:rsidR="001A0AFF" w:rsidRDefault="00000000">
      <w:pPr>
        <w:pStyle w:val="PL"/>
      </w:pPr>
      <w:r>
        <w:t xml:space="preserve">    [[</w:t>
      </w:r>
    </w:p>
    <w:p w14:paraId="411D9EDF" w14:textId="77777777" w:rsidR="001A0AFF" w:rsidRDefault="00000000">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000000">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000000">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000000">
      <w:pPr>
        <w:pStyle w:val="PL"/>
      </w:pPr>
      <w:r>
        <w:t xml:space="preserve">    ]]</w:t>
      </w:r>
    </w:p>
    <w:p w14:paraId="061DC57E" w14:textId="77777777" w:rsidR="001A0AFF" w:rsidRDefault="001A0AFF">
      <w:pPr>
        <w:pStyle w:val="PL"/>
      </w:pPr>
    </w:p>
    <w:p w14:paraId="3F2E2F2B" w14:textId="77777777" w:rsidR="001A0AFF" w:rsidRDefault="00000000">
      <w:pPr>
        <w:pStyle w:val="PL"/>
      </w:pPr>
      <w:r>
        <w:t>}</w:t>
      </w:r>
    </w:p>
    <w:p w14:paraId="69D44788" w14:textId="77777777" w:rsidR="001A0AFF" w:rsidRDefault="001A0AFF">
      <w:pPr>
        <w:pStyle w:val="PL"/>
      </w:pPr>
    </w:p>
    <w:p w14:paraId="0FC90E1E" w14:textId="77777777" w:rsidR="001A0AFF" w:rsidRDefault="00000000">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000000">
      <w:pPr>
        <w:pStyle w:val="PL"/>
      </w:pPr>
      <w:r>
        <w:t xml:space="preserve">DeactivatedSCG-Config-r17 ::=       </w:t>
      </w:r>
      <w:r>
        <w:rPr>
          <w:color w:val="993366"/>
        </w:rPr>
        <w:t>SEQUENCE</w:t>
      </w:r>
      <w:r>
        <w:t xml:space="preserve"> {</w:t>
      </w:r>
    </w:p>
    <w:p w14:paraId="2635781F" w14:textId="77777777" w:rsidR="001A0AFF" w:rsidRDefault="00000000">
      <w:pPr>
        <w:pStyle w:val="PL"/>
      </w:pPr>
      <w:r>
        <w:t xml:space="preserve">    bfd-and-RLM                         </w:t>
      </w:r>
      <w:r>
        <w:rPr>
          <w:color w:val="993366"/>
        </w:rPr>
        <w:t>BOOLEAN</w:t>
      </w:r>
      <w:r>
        <w:t>,</w:t>
      </w:r>
    </w:p>
    <w:p w14:paraId="6C4E16E0" w14:textId="77777777" w:rsidR="001A0AFF" w:rsidRDefault="00000000">
      <w:pPr>
        <w:pStyle w:val="PL"/>
      </w:pPr>
      <w:r>
        <w:t xml:space="preserve">    ...</w:t>
      </w:r>
    </w:p>
    <w:p w14:paraId="0AD07282" w14:textId="77777777" w:rsidR="001A0AFF" w:rsidRDefault="00000000">
      <w:pPr>
        <w:pStyle w:val="PL"/>
      </w:pPr>
      <w:r>
        <w:t>}</w:t>
      </w:r>
    </w:p>
    <w:p w14:paraId="79C5A4B0" w14:textId="77777777" w:rsidR="001A0AFF" w:rsidRDefault="001A0AFF">
      <w:pPr>
        <w:pStyle w:val="PL"/>
      </w:pPr>
    </w:p>
    <w:p w14:paraId="2E4BEE5F" w14:textId="77777777" w:rsidR="001A0AFF" w:rsidRDefault="00000000">
      <w:pPr>
        <w:pStyle w:val="PL"/>
      </w:pPr>
      <w:r>
        <w:t xml:space="preserve">GoodServingCellEvaluation-r17 ::=       </w:t>
      </w:r>
      <w:r>
        <w:rPr>
          <w:color w:val="993366"/>
        </w:rPr>
        <w:t>SEQUENCE</w:t>
      </w:r>
      <w:r>
        <w:t xml:space="preserve"> {</w:t>
      </w:r>
    </w:p>
    <w:p w14:paraId="320484DC" w14:textId="77777777" w:rsidR="001A0AFF" w:rsidRDefault="00000000">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7269B74C" w14:textId="77777777" w:rsidR="001A0AFF" w:rsidRDefault="00000000">
      <w:pPr>
        <w:pStyle w:val="PL"/>
      </w:pPr>
      <w:r>
        <w:t>}</w:t>
      </w:r>
    </w:p>
    <w:p w14:paraId="5CA9D478" w14:textId="77777777" w:rsidR="001A0AFF" w:rsidRDefault="001A0AFF">
      <w:pPr>
        <w:pStyle w:val="PL"/>
      </w:pPr>
    </w:p>
    <w:p w14:paraId="7A48F527" w14:textId="77777777" w:rsidR="001A0AFF" w:rsidRDefault="00000000">
      <w:pPr>
        <w:pStyle w:val="PL"/>
      </w:pPr>
      <w:bookmarkStart w:id="593" w:name="_Hlk101256006"/>
      <w:r>
        <w:t xml:space="preserve">SL-PathSwitchConfig-r17 ::=         </w:t>
      </w:r>
      <w:r>
        <w:rPr>
          <w:color w:val="993366"/>
        </w:rPr>
        <w:t>SEQUENCE</w:t>
      </w:r>
      <w:r>
        <w:t xml:space="preserve"> {</w:t>
      </w:r>
    </w:p>
    <w:p w14:paraId="5BF1D925" w14:textId="77777777" w:rsidR="001A0AFF" w:rsidRDefault="00000000">
      <w:pPr>
        <w:pStyle w:val="PL"/>
      </w:pPr>
      <w:r>
        <w:t xml:space="preserve">    targetRelayUE-Identity-r17          SL-SourceIdentity-r17,</w:t>
      </w:r>
    </w:p>
    <w:p w14:paraId="68244392" w14:textId="77777777" w:rsidR="001A0AFF" w:rsidRDefault="00000000">
      <w:pPr>
        <w:pStyle w:val="PL"/>
      </w:pPr>
      <w:r>
        <w:t xml:space="preserve">    t420-r17                            </w:t>
      </w:r>
      <w:r>
        <w:rPr>
          <w:color w:val="993366"/>
        </w:rPr>
        <w:t>ENUMERATED</w:t>
      </w:r>
      <w:r>
        <w:t xml:space="preserve"> {ms50, ms100, ms150, ms200, ms500, ms1000, ms2000, ms10000},</w:t>
      </w:r>
    </w:p>
    <w:p w14:paraId="52411DCA" w14:textId="77777777" w:rsidR="001A0AFF" w:rsidRDefault="00000000">
      <w:pPr>
        <w:pStyle w:val="PL"/>
      </w:pPr>
      <w:r>
        <w:t xml:space="preserve">    ...</w:t>
      </w:r>
    </w:p>
    <w:p w14:paraId="2720C1D9" w14:textId="77777777" w:rsidR="001A0AFF" w:rsidRDefault="00000000">
      <w:pPr>
        <w:pStyle w:val="PL"/>
      </w:pPr>
      <w:r>
        <w:t>}</w:t>
      </w:r>
    </w:p>
    <w:p w14:paraId="2EB97827" w14:textId="77777777" w:rsidR="001A0AFF" w:rsidRDefault="001A0AFF">
      <w:pPr>
        <w:pStyle w:val="PL"/>
      </w:pPr>
    </w:p>
    <w:p w14:paraId="1C432D3D" w14:textId="77777777" w:rsidR="001A0AFF" w:rsidRDefault="00000000">
      <w:pPr>
        <w:pStyle w:val="PL"/>
      </w:pPr>
      <w:r>
        <w:t xml:space="preserve">IAB-ResourceConfig-r17 ::=          </w:t>
      </w:r>
      <w:r>
        <w:rPr>
          <w:color w:val="993366"/>
        </w:rPr>
        <w:t>SEQUENCE</w:t>
      </w:r>
      <w:r>
        <w:t xml:space="preserve"> {</w:t>
      </w:r>
    </w:p>
    <w:p w14:paraId="582B320F" w14:textId="77777777" w:rsidR="001A0AFF" w:rsidRDefault="00000000">
      <w:pPr>
        <w:pStyle w:val="PL"/>
      </w:pPr>
      <w:r>
        <w:t xml:space="preserve">    iab-ResourceConfigID-r17            IAB-ResourceConfigID-r17,</w:t>
      </w:r>
    </w:p>
    <w:p w14:paraId="0C2C4C6F" w14:textId="77777777" w:rsidR="001A0AFF" w:rsidRDefault="00000000">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000000">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000000">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000000">
      <w:pPr>
        <w:pStyle w:val="PL"/>
      </w:pPr>
      <w:r>
        <w:t xml:space="preserve">    ...</w:t>
      </w:r>
    </w:p>
    <w:p w14:paraId="0670A722" w14:textId="77777777" w:rsidR="001A0AFF" w:rsidRDefault="00000000">
      <w:pPr>
        <w:pStyle w:val="PL"/>
      </w:pPr>
      <w:r>
        <w:t>}</w:t>
      </w:r>
    </w:p>
    <w:p w14:paraId="2AC87B1A" w14:textId="77777777" w:rsidR="001A0AFF" w:rsidRDefault="00000000">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000000">
      <w:pPr>
        <w:pStyle w:val="PL"/>
        <w:rPr>
          <w:color w:val="808080"/>
        </w:rPr>
      </w:pPr>
      <w:r>
        <w:rPr>
          <w:color w:val="808080"/>
        </w:rPr>
        <w:t>-- TAG-CELLGROUPCONFIG-STOP</w:t>
      </w:r>
    </w:p>
    <w:p w14:paraId="65A7094C" w14:textId="77777777" w:rsidR="001A0AFF" w:rsidRDefault="00000000">
      <w:pPr>
        <w:pStyle w:val="PL"/>
        <w:rPr>
          <w:color w:val="808080"/>
        </w:rPr>
      </w:pPr>
      <w:r>
        <w:rPr>
          <w:color w:val="808080"/>
        </w:rPr>
        <w:t>-- ASN1STOP</w:t>
      </w:r>
    </w:p>
    <w:bookmarkEnd w:id="593"/>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000000">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000000">
            <w:pPr>
              <w:pStyle w:val="TAL"/>
              <w:rPr>
                <w:rFonts w:eastAsiaTheme="minorEastAsia"/>
                <w:bCs/>
                <w:i/>
                <w:iCs/>
                <w:lang w:eastAsia="sv-SE"/>
              </w:rPr>
            </w:pPr>
            <w:r>
              <w:rPr>
                <w:b/>
                <w:bCs/>
                <w:i/>
                <w:iCs/>
                <w:lang w:eastAsia="sv-SE"/>
              </w:rPr>
              <w:t>bap-Address</w:t>
            </w:r>
          </w:p>
          <w:p w14:paraId="62C38A3A" w14:textId="77777777" w:rsidR="001A0AFF" w:rsidRDefault="00000000">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000000">
            <w:pPr>
              <w:pStyle w:val="TAL"/>
              <w:rPr>
                <w:rFonts w:eastAsiaTheme="minorEastAsia"/>
                <w:bCs/>
                <w:i/>
                <w:iCs/>
                <w:lang w:eastAsia="sv-SE"/>
              </w:rPr>
            </w:pPr>
            <w:r>
              <w:rPr>
                <w:b/>
                <w:bCs/>
                <w:i/>
                <w:iCs/>
                <w:lang w:eastAsia="sv-SE"/>
              </w:rPr>
              <w:t>bh-RLC-ChannelToAddModList</w:t>
            </w:r>
          </w:p>
          <w:p w14:paraId="4C95D714" w14:textId="77777777" w:rsidR="001A0AFF" w:rsidRDefault="00000000">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000000">
            <w:pPr>
              <w:pStyle w:val="TAL"/>
              <w:rPr>
                <w:rFonts w:eastAsiaTheme="minorEastAsia"/>
                <w:bCs/>
                <w:i/>
                <w:iCs/>
                <w:lang w:eastAsia="sv-SE"/>
              </w:rPr>
            </w:pPr>
            <w:r>
              <w:rPr>
                <w:b/>
                <w:bCs/>
                <w:i/>
                <w:iCs/>
                <w:lang w:eastAsia="sv-SE"/>
              </w:rPr>
              <w:t>bh-RLC-ChannelToReleaseList</w:t>
            </w:r>
          </w:p>
          <w:p w14:paraId="2A355683" w14:textId="77777777" w:rsidR="001A0AFF" w:rsidRDefault="00000000">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000000">
            <w:pPr>
              <w:pStyle w:val="TAL"/>
              <w:rPr>
                <w:b/>
                <w:bCs/>
                <w:i/>
                <w:iCs/>
                <w:lang w:eastAsia="sv-SE"/>
              </w:rPr>
            </w:pPr>
            <w:r>
              <w:rPr>
                <w:b/>
                <w:bCs/>
                <w:i/>
                <w:iCs/>
                <w:lang w:eastAsia="sv-SE"/>
              </w:rPr>
              <w:t>f1c-TransferPath</w:t>
            </w:r>
          </w:p>
          <w:p w14:paraId="3F4AD103" w14:textId="77777777" w:rsidR="001A0AFF" w:rsidRDefault="00000000">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000000">
            <w:pPr>
              <w:pStyle w:val="TAL"/>
              <w:rPr>
                <w:b/>
                <w:bCs/>
                <w:i/>
                <w:iCs/>
                <w:lang w:eastAsia="sv-SE"/>
              </w:rPr>
            </w:pPr>
            <w:r>
              <w:rPr>
                <w:b/>
                <w:bCs/>
                <w:i/>
                <w:iCs/>
                <w:lang w:eastAsia="sv-SE"/>
              </w:rPr>
              <w:t>f1c-TransferPathNRDC</w:t>
            </w:r>
          </w:p>
          <w:p w14:paraId="4A2BB57C" w14:textId="77777777" w:rsidR="001A0AFF" w:rsidRDefault="00000000">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000000">
            <w:pPr>
              <w:pStyle w:val="TAL"/>
              <w:rPr>
                <w:rFonts w:eastAsia="Calibri"/>
                <w:szCs w:val="22"/>
                <w:lang w:eastAsia="sv-SE"/>
              </w:rPr>
            </w:pPr>
            <w:r>
              <w:rPr>
                <w:rFonts w:eastAsia="Calibri"/>
                <w:b/>
                <w:i/>
                <w:szCs w:val="22"/>
                <w:lang w:eastAsia="sv-SE"/>
              </w:rPr>
              <w:t>mac-CellGroupConfig</w:t>
            </w:r>
          </w:p>
          <w:p w14:paraId="1EF701CE" w14:textId="77777777" w:rsidR="001A0AFF" w:rsidRDefault="00000000">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000000">
            <w:pPr>
              <w:pStyle w:val="TAL"/>
              <w:rPr>
                <w:rFonts w:eastAsia="Calibri"/>
                <w:szCs w:val="22"/>
                <w:lang w:eastAsia="sv-SE"/>
              </w:rPr>
            </w:pPr>
            <w:r>
              <w:rPr>
                <w:rFonts w:eastAsia="Calibri"/>
                <w:b/>
                <w:i/>
                <w:szCs w:val="22"/>
                <w:lang w:eastAsia="sv-SE"/>
              </w:rPr>
              <w:t>rlc-BearerToAddModList</w:t>
            </w:r>
          </w:p>
          <w:p w14:paraId="7E344D27" w14:textId="77777777" w:rsidR="001A0AFF" w:rsidRDefault="00000000">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000000">
            <w:pPr>
              <w:pStyle w:val="TAL"/>
              <w:rPr>
                <w:rFonts w:eastAsia="Calibri"/>
                <w:szCs w:val="22"/>
                <w:lang w:eastAsia="sv-SE"/>
              </w:rPr>
            </w:pPr>
            <w:r>
              <w:rPr>
                <w:rFonts w:eastAsia="Calibri"/>
                <w:b/>
                <w:i/>
                <w:szCs w:val="22"/>
                <w:lang w:eastAsia="sv-SE"/>
              </w:rPr>
              <w:t>reportUplinkTxDirectCurrent</w:t>
            </w:r>
          </w:p>
          <w:p w14:paraId="7811AA7F" w14:textId="77777777" w:rsidR="001A0AFF" w:rsidRDefault="00000000">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000000">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000000">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000000">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000000">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000000">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000000">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000000">
            <w:pPr>
              <w:pStyle w:val="TAL"/>
              <w:rPr>
                <w:rFonts w:eastAsia="Calibri"/>
                <w:b/>
                <w:i/>
                <w:szCs w:val="22"/>
                <w:lang w:eastAsia="sv-SE"/>
              </w:rPr>
            </w:pPr>
            <w:r>
              <w:rPr>
                <w:rFonts w:eastAsia="Calibri"/>
                <w:b/>
                <w:i/>
                <w:szCs w:val="22"/>
                <w:lang w:eastAsia="sv-SE"/>
              </w:rPr>
              <w:t>sCellSIB20</w:t>
            </w:r>
          </w:p>
          <w:p w14:paraId="56A861E4" w14:textId="77777777" w:rsidR="001A0AFF" w:rsidRDefault="00000000">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000000">
            <w:pPr>
              <w:pStyle w:val="TAL"/>
              <w:rPr>
                <w:rFonts w:eastAsia="Calibri"/>
                <w:b/>
                <w:i/>
                <w:szCs w:val="22"/>
                <w:lang w:eastAsia="sv-SE"/>
              </w:rPr>
            </w:pPr>
            <w:r>
              <w:rPr>
                <w:rFonts w:eastAsia="Calibri"/>
                <w:b/>
                <w:i/>
                <w:szCs w:val="22"/>
                <w:lang w:eastAsia="sv-SE"/>
              </w:rPr>
              <w:t>sCellState</w:t>
            </w:r>
          </w:p>
          <w:p w14:paraId="5318C3DB" w14:textId="77777777" w:rsidR="001A0AFF" w:rsidRDefault="000000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000000">
            <w:pPr>
              <w:pStyle w:val="TAL"/>
              <w:rPr>
                <w:rFonts w:eastAsia="Calibri"/>
                <w:szCs w:val="22"/>
                <w:lang w:eastAsia="sv-SE"/>
              </w:rPr>
            </w:pPr>
            <w:r>
              <w:rPr>
                <w:rFonts w:eastAsia="Calibri"/>
                <w:b/>
                <w:i/>
                <w:szCs w:val="22"/>
                <w:lang w:eastAsia="sv-SE"/>
              </w:rPr>
              <w:t>sCellToAddModList</w:t>
            </w:r>
          </w:p>
          <w:p w14:paraId="4CC82B95" w14:textId="77777777" w:rsidR="001A0AFF" w:rsidRDefault="00000000">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000000">
            <w:pPr>
              <w:pStyle w:val="TAL"/>
              <w:rPr>
                <w:rFonts w:eastAsia="Calibri"/>
                <w:szCs w:val="22"/>
                <w:lang w:eastAsia="sv-SE"/>
              </w:rPr>
            </w:pPr>
            <w:r>
              <w:rPr>
                <w:rFonts w:eastAsia="Calibri"/>
                <w:b/>
                <w:i/>
                <w:szCs w:val="22"/>
                <w:lang w:eastAsia="sv-SE"/>
              </w:rPr>
              <w:t>sCellToReleaseList</w:t>
            </w:r>
          </w:p>
          <w:p w14:paraId="19FE971C" w14:textId="77777777" w:rsidR="001A0AFF" w:rsidRDefault="00000000">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000000">
            <w:pPr>
              <w:pStyle w:val="TAL"/>
              <w:rPr>
                <w:rFonts w:eastAsia="Calibri"/>
                <w:b/>
                <w:bCs/>
                <w:i/>
                <w:iCs/>
              </w:rPr>
            </w:pPr>
            <w:r>
              <w:rPr>
                <w:rFonts w:eastAsia="Calibri"/>
                <w:b/>
                <w:bCs/>
                <w:i/>
                <w:iCs/>
              </w:rPr>
              <w:t>secondaryDRX-GroupConfig</w:t>
            </w:r>
          </w:p>
          <w:p w14:paraId="67FB19BC" w14:textId="77777777" w:rsidR="001A0AFF" w:rsidRDefault="00000000">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000000">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48253DDF" w14:textId="77777777" w:rsidR="001A0AFF" w:rsidRDefault="00000000">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000000">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000000">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000000">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000000">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000000">
            <w:pPr>
              <w:pStyle w:val="TAL"/>
              <w:rPr>
                <w:rFonts w:eastAsia="Calibri"/>
                <w:b/>
                <w:i/>
                <w:szCs w:val="22"/>
                <w:lang w:eastAsia="sv-SE"/>
              </w:rPr>
            </w:pPr>
            <w:r>
              <w:rPr>
                <w:rFonts w:eastAsia="Calibri"/>
                <w:b/>
                <w:i/>
                <w:szCs w:val="22"/>
                <w:lang w:eastAsia="sv-SE"/>
              </w:rPr>
              <w:t>spCellConfig</w:t>
            </w:r>
          </w:p>
          <w:p w14:paraId="545953E7" w14:textId="77777777" w:rsidR="001A0AFF" w:rsidRDefault="00000000">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000000">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000000">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000000">
            <w:pPr>
              <w:pStyle w:val="TAL"/>
              <w:rPr>
                <w:b/>
                <w:bCs/>
                <w:i/>
                <w:iCs/>
                <w:lang w:eastAsia="zh-CN"/>
              </w:rPr>
            </w:pPr>
            <w:r>
              <w:rPr>
                <w:b/>
                <w:bCs/>
                <w:i/>
                <w:iCs/>
                <w:lang w:eastAsia="zh-CN"/>
              </w:rPr>
              <w:t>uplinkTxSwitchingPowerBoosting</w:t>
            </w:r>
          </w:p>
          <w:p w14:paraId="52D8BC88" w14:textId="77777777" w:rsidR="001A0AFF" w:rsidRDefault="00000000">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000000">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000000">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000000">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000000">
            <w:pPr>
              <w:pStyle w:val="TAL"/>
              <w:rPr>
                <w:b/>
                <w:bCs/>
                <w:i/>
                <w:iCs/>
                <w:lang w:eastAsia="zh-CN"/>
              </w:rPr>
            </w:pPr>
            <w:r>
              <w:rPr>
                <w:b/>
                <w:bCs/>
                <w:i/>
                <w:iCs/>
                <w:lang w:eastAsia="zh-CN"/>
              </w:rPr>
              <w:t>uplinkTxSwitching-DualUL-TxState</w:t>
            </w:r>
          </w:p>
          <w:p w14:paraId="36A9C766" w14:textId="77777777" w:rsidR="001A0AFF" w:rsidRDefault="00000000">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000000">
            <w:pPr>
              <w:pStyle w:val="TAL"/>
              <w:rPr>
                <w:b/>
                <w:bCs/>
                <w:i/>
                <w:iCs/>
                <w:lang w:eastAsia="zh-CN"/>
              </w:rPr>
            </w:pPr>
            <w:r>
              <w:rPr>
                <w:b/>
                <w:bCs/>
                <w:i/>
                <w:iCs/>
                <w:lang w:eastAsia="zh-CN"/>
              </w:rPr>
              <w:t>uu-RelayRLC-ChannelToAddModList</w:t>
            </w:r>
          </w:p>
          <w:p w14:paraId="33D443BE" w14:textId="77777777" w:rsidR="001A0AFF" w:rsidRDefault="00000000">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000000">
            <w:pPr>
              <w:pStyle w:val="TAL"/>
              <w:rPr>
                <w:b/>
                <w:bCs/>
                <w:i/>
                <w:iCs/>
                <w:lang w:eastAsia="zh-CN"/>
              </w:rPr>
            </w:pPr>
            <w:r>
              <w:rPr>
                <w:b/>
                <w:bCs/>
                <w:i/>
                <w:iCs/>
                <w:lang w:eastAsia="zh-CN"/>
              </w:rPr>
              <w:t>uu-RelayRLC-ChannelToReleaseList</w:t>
            </w:r>
          </w:p>
          <w:p w14:paraId="6FE500BA" w14:textId="77777777" w:rsidR="001A0AFF" w:rsidRDefault="00000000">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000000">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000000">
            <w:pPr>
              <w:pStyle w:val="TAL"/>
              <w:rPr>
                <w:b/>
                <w:bCs/>
                <w:i/>
                <w:iCs/>
                <w:lang w:eastAsia="sv-SE"/>
              </w:rPr>
            </w:pPr>
            <w:r>
              <w:rPr>
                <w:b/>
                <w:bCs/>
                <w:i/>
                <w:iCs/>
                <w:lang w:eastAsia="sv-SE"/>
              </w:rPr>
              <w:t>bfd-and-RLM</w:t>
            </w:r>
          </w:p>
          <w:p w14:paraId="2C42D68A" w14:textId="77777777" w:rsidR="001A0AFF" w:rsidRDefault="00000000">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000000">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000000">
            <w:pPr>
              <w:pStyle w:val="TAL"/>
              <w:rPr>
                <w:rFonts w:eastAsiaTheme="minorEastAsia"/>
                <w:bCs/>
                <w:i/>
                <w:iCs/>
                <w:lang w:eastAsia="sv-SE"/>
              </w:rPr>
            </w:pPr>
            <w:r>
              <w:rPr>
                <w:b/>
                <w:bCs/>
                <w:i/>
                <w:iCs/>
                <w:lang w:eastAsia="sv-SE"/>
              </w:rPr>
              <w:t>p-DAPS-Source</w:t>
            </w:r>
          </w:p>
          <w:p w14:paraId="7AE66AF3" w14:textId="77777777" w:rsidR="001A0AFF" w:rsidRDefault="00000000">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000000">
            <w:pPr>
              <w:pStyle w:val="TAL"/>
              <w:rPr>
                <w:rFonts w:eastAsiaTheme="minorEastAsia"/>
                <w:bCs/>
                <w:i/>
                <w:iCs/>
                <w:lang w:eastAsia="sv-SE"/>
              </w:rPr>
            </w:pPr>
            <w:r>
              <w:rPr>
                <w:b/>
                <w:bCs/>
                <w:i/>
                <w:iCs/>
                <w:lang w:eastAsia="sv-SE"/>
              </w:rPr>
              <w:t>p-DAPS-Target</w:t>
            </w:r>
          </w:p>
          <w:p w14:paraId="2D97685E" w14:textId="77777777" w:rsidR="001A0AFF" w:rsidRDefault="00000000">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000000">
            <w:pPr>
              <w:pStyle w:val="TAL"/>
              <w:rPr>
                <w:rFonts w:eastAsiaTheme="minorEastAsia"/>
                <w:bCs/>
                <w:i/>
                <w:iCs/>
                <w:lang w:eastAsia="sv-SE"/>
              </w:rPr>
            </w:pPr>
            <w:r>
              <w:rPr>
                <w:b/>
                <w:bCs/>
                <w:i/>
                <w:iCs/>
                <w:lang w:eastAsia="sv-SE"/>
              </w:rPr>
              <w:t>uplinkPowerSharingDAPS-Mode</w:t>
            </w:r>
          </w:p>
          <w:p w14:paraId="5D661E28" w14:textId="77777777" w:rsidR="001A0AFF" w:rsidRDefault="00000000">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000000">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000000">
            <w:pPr>
              <w:pStyle w:val="TAL"/>
              <w:rPr>
                <w:szCs w:val="22"/>
                <w:lang w:eastAsia="sv-SE"/>
              </w:rPr>
            </w:pPr>
            <w:r>
              <w:rPr>
                <w:b/>
                <w:i/>
                <w:szCs w:val="22"/>
                <w:lang w:eastAsia="sv-SE"/>
              </w:rPr>
              <w:t>offset</w:t>
            </w:r>
          </w:p>
          <w:p w14:paraId="62710895" w14:textId="77777777" w:rsidR="001A0AFF" w:rsidRDefault="00000000">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000000">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000000">
            <w:pPr>
              <w:pStyle w:val="TAL"/>
              <w:rPr>
                <w:b/>
                <w:bCs/>
                <w:i/>
                <w:iCs/>
                <w:lang w:eastAsia="sv-SE"/>
              </w:rPr>
            </w:pPr>
            <w:r>
              <w:rPr>
                <w:b/>
                <w:bCs/>
                <w:i/>
                <w:iCs/>
                <w:lang w:eastAsia="sv-SE"/>
              </w:rPr>
              <w:t>IAB-ResourceConfigID</w:t>
            </w:r>
          </w:p>
          <w:p w14:paraId="750BB92E" w14:textId="77777777" w:rsidR="001A0AFF" w:rsidRDefault="00000000">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000000">
            <w:pPr>
              <w:pStyle w:val="TAL"/>
              <w:rPr>
                <w:b/>
                <w:bCs/>
                <w:i/>
                <w:iCs/>
                <w:lang w:eastAsia="sv-SE"/>
              </w:rPr>
            </w:pPr>
            <w:r>
              <w:rPr>
                <w:b/>
                <w:bCs/>
                <w:i/>
                <w:iCs/>
                <w:lang w:eastAsia="sv-SE"/>
              </w:rPr>
              <w:t>periodicitySlotList</w:t>
            </w:r>
          </w:p>
          <w:p w14:paraId="025A2CC0" w14:textId="77777777" w:rsidR="001A0AFF" w:rsidRDefault="00000000">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000000">
            <w:pPr>
              <w:pStyle w:val="TAL"/>
              <w:rPr>
                <w:b/>
                <w:bCs/>
                <w:i/>
                <w:iCs/>
                <w:lang w:eastAsia="zh-CN"/>
              </w:rPr>
            </w:pPr>
            <w:r>
              <w:rPr>
                <w:b/>
                <w:bCs/>
                <w:i/>
                <w:iCs/>
                <w:lang w:eastAsia="zh-CN"/>
              </w:rPr>
              <w:t>slotList</w:t>
            </w:r>
          </w:p>
          <w:p w14:paraId="74E76DCA" w14:textId="77777777" w:rsidR="001A0AFF" w:rsidRDefault="00000000">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000000">
            <w:pPr>
              <w:pStyle w:val="TAL"/>
              <w:rPr>
                <w:b/>
                <w:bCs/>
                <w:i/>
                <w:iCs/>
                <w:lang w:eastAsia="zh-CN"/>
              </w:rPr>
            </w:pPr>
            <w:r>
              <w:rPr>
                <w:b/>
                <w:bCs/>
                <w:i/>
                <w:iCs/>
                <w:lang w:eastAsia="zh-CN"/>
              </w:rPr>
              <w:t>slotListSubcarrierSpacing</w:t>
            </w:r>
          </w:p>
          <w:p w14:paraId="2FDF67A7" w14:textId="77777777" w:rsidR="001A0AFF" w:rsidRDefault="00000000">
            <w:pPr>
              <w:pStyle w:val="TAL"/>
            </w:pPr>
            <w:r>
              <w:t xml:space="preserve">Subcarrier spacing used as reference for the </w:t>
            </w:r>
            <w:r>
              <w:rPr>
                <w:i/>
                <w:iCs/>
              </w:rPr>
              <w:t>slotList</w:t>
            </w:r>
            <w:r>
              <w:t xml:space="preserve"> configuration.</w:t>
            </w:r>
          </w:p>
          <w:p w14:paraId="28982EA9"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000000">
            <w:pPr>
              <w:pStyle w:val="TAL"/>
              <w:rPr>
                <w:rFonts w:eastAsia="MS Mincho"/>
                <w:szCs w:val="22"/>
                <w:lang w:eastAsia="sv-SE"/>
              </w:rPr>
            </w:pPr>
            <w:r>
              <w:rPr>
                <w:rFonts w:eastAsia="MS Mincho"/>
                <w:szCs w:val="22"/>
                <w:lang w:eastAsia="sv-SE"/>
              </w:rPr>
              <w:t>FR1:    15 or 30 kHz</w:t>
            </w:r>
          </w:p>
          <w:p w14:paraId="2D3F900A" w14:textId="77777777" w:rsidR="001A0AFF" w:rsidRDefault="00000000">
            <w:pPr>
              <w:pStyle w:val="TAL"/>
              <w:rPr>
                <w:rFonts w:eastAsia="MS Mincho"/>
                <w:szCs w:val="22"/>
                <w:lang w:eastAsia="sv-SE"/>
              </w:rPr>
            </w:pPr>
            <w:r>
              <w:rPr>
                <w:rFonts w:eastAsia="MS Mincho"/>
                <w:szCs w:val="22"/>
                <w:lang w:eastAsia="sv-SE"/>
              </w:rPr>
              <w:t>FR2-1:  60 or 120 kHz</w:t>
            </w:r>
          </w:p>
          <w:p w14:paraId="7A85A712" w14:textId="77777777" w:rsidR="001A0AFF" w:rsidRDefault="00000000">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000000">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000000">
            <w:pPr>
              <w:pStyle w:val="TAL"/>
              <w:rPr>
                <w:b/>
                <w:i/>
                <w:szCs w:val="22"/>
                <w:lang w:eastAsia="sv-SE"/>
              </w:rPr>
            </w:pPr>
            <w:r>
              <w:rPr>
                <w:b/>
                <w:i/>
                <w:szCs w:val="22"/>
                <w:lang w:eastAsia="sv-SE"/>
              </w:rPr>
              <w:t>rach-ConfigDedicated</w:t>
            </w:r>
          </w:p>
          <w:p w14:paraId="6265DF0F" w14:textId="77777777" w:rsidR="001A0AFF" w:rsidRDefault="00000000">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000000">
            <w:pPr>
              <w:pStyle w:val="TAL"/>
              <w:rPr>
                <w:b/>
                <w:i/>
                <w:szCs w:val="22"/>
                <w:lang w:eastAsia="sv-SE"/>
              </w:rPr>
            </w:pPr>
            <w:r>
              <w:rPr>
                <w:b/>
                <w:i/>
                <w:szCs w:val="22"/>
                <w:lang w:eastAsia="sv-SE"/>
              </w:rPr>
              <w:t>smtc</w:t>
            </w:r>
          </w:p>
          <w:p w14:paraId="47AF77B2" w14:textId="77777777" w:rsidR="001A0AFF" w:rsidRDefault="00000000">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000000">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000000">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000000">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000000">
            <w:pPr>
              <w:pStyle w:val="TAL"/>
              <w:rPr>
                <w:b/>
                <w:i/>
                <w:szCs w:val="22"/>
                <w:lang w:eastAsia="sv-SE"/>
              </w:rPr>
            </w:pPr>
            <w:r>
              <w:rPr>
                <w:b/>
                <w:i/>
                <w:szCs w:val="22"/>
                <w:lang w:eastAsia="sv-SE"/>
              </w:rPr>
              <w:t>goodServingCellEvaluationBFD</w:t>
            </w:r>
          </w:p>
          <w:p w14:paraId="3DB2E7EB" w14:textId="77777777" w:rsidR="001A0AFF" w:rsidRDefault="00000000">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000000">
            <w:pPr>
              <w:pStyle w:val="TAL"/>
              <w:rPr>
                <w:szCs w:val="22"/>
                <w:lang w:eastAsia="sv-SE"/>
              </w:rPr>
            </w:pPr>
            <w:r>
              <w:rPr>
                <w:b/>
                <w:i/>
                <w:szCs w:val="22"/>
                <w:lang w:eastAsia="sv-SE"/>
              </w:rPr>
              <w:t>preConfGapStatus</w:t>
            </w:r>
          </w:p>
          <w:p w14:paraId="5AA8BCE2" w14:textId="77777777" w:rsidR="001A0AFF" w:rsidRDefault="000000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000000">
            <w:pPr>
              <w:pStyle w:val="TAL"/>
              <w:rPr>
                <w:szCs w:val="22"/>
                <w:lang w:eastAsia="sv-SE"/>
              </w:rPr>
            </w:pPr>
            <w:r>
              <w:rPr>
                <w:b/>
                <w:i/>
                <w:szCs w:val="22"/>
                <w:lang w:eastAsia="sv-SE"/>
              </w:rPr>
              <w:t>smtc</w:t>
            </w:r>
          </w:p>
          <w:p w14:paraId="014EEF1D" w14:textId="77777777" w:rsidR="001A0AFF" w:rsidRDefault="000000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000000">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000000">
            <w:pPr>
              <w:pStyle w:val="TAL"/>
              <w:rPr>
                <w:b/>
                <w:i/>
                <w:lang w:eastAsia="sv-SE"/>
              </w:rPr>
            </w:pPr>
            <w:r>
              <w:rPr>
                <w:b/>
                <w:i/>
                <w:lang w:eastAsia="sv-SE"/>
              </w:rPr>
              <w:t>deactivated-SCG-Config</w:t>
            </w:r>
          </w:p>
          <w:p w14:paraId="508E083A" w14:textId="77777777" w:rsidR="001A0AFF" w:rsidRDefault="00000000">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000000">
            <w:pPr>
              <w:pStyle w:val="TAL"/>
              <w:rPr>
                <w:b/>
                <w:bCs/>
                <w:i/>
                <w:iCs/>
                <w:lang w:eastAsia="sv-SE"/>
              </w:rPr>
            </w:pPr>
            <w:r>
              <w:rPr>
                <w:b/>
                <w:bCs/>
                <w:i/>
                <w:iCs/>
                <w:lang w:eastAsia="sv-SE"/>
              </w:rPr>
              <w:t>goodServingCellEvaluationBFD</w:t>
            </w:r>
          </w:p>
          <w:p w14:paraId="65219B36" w14:textId="77777777" w:rsidR="001A0AFF" w:rsidRDefault="00000000">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000000">
            <w:pPr>
              <w:pStyle w:val="TAL"/>
              <w:rPr>
                <w:b/>
                <w:bCs/>
                <w:i/>
                <w:iCs/>
                <w:lang w:eastAsia="sv-SE"/>
              </w:rPr>
            </w:pPr>
            <w:r>
              <w:rPr>
                <w:b/>
                <w:bCs/>
                <w:i/>
                <w:iCs/>
                <w:lang w:eastAsia="sv-SE"/>
              </w:rPr>
              <w:t>goodServingCellEvaluationRLM</w:t>
            </w:r>
          </w:p>
          <w:p w14:paraId="3905862C" w14:textId="77777777" w:rsidR="001A0AFF" w:rsidRDefault="00000000">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000000">
            <w:pPr>
              <w:pStyle w:val="TAL"/>
              <w:rPr>
                <w:b/>
                <w:bCs/>
                <w:i/>
                <w:iCs/>
                <w:lang w:eastAsia="sv-SE"/>
              </w:rPr>
            </w:pPr>
            <w:r>
              <w:rPr>
                <w:b/>
                <w:bCs/>
                <w:i/>
                <w:iCs/>
                <w:lang w:eastAsia="sv-SE"/>
              </w:rPr>
              <w:t>lowMobilityEvaluationConnected</w:t>
            </w:r>
          </w:p>
          <w:p w14:paraId="2B71C99A" w14:textId="77777777" w:rsidR="001A0AFF" w:rsidRDefault="00000000">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000000">
            <w:pPr>
              <w:pStyle w:val="TAL"/>
              <w:rPr>
                <w:szCs w:val="22"/>
                <w:lang w:eastAsia="sv-SE"/>
              </w:rPr>
            </w:pPr>
            <w:r>
              <w:rPr>
                <w:b/>
                <w:i/>
                <w:szCs w:val="22"/>
                <w:lang w:eastAsia="sv-SE"/>
              </w:rPr>
              <w:t>reconfigurationWithSync</w:t>
            </w:r>
          </w:p>
          <w:p w14:paraId="347699F1" w14:textId="77777777" w:rsidR="001A0AFF" w:rsidRDefault="00000000">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000000">
            <w:pPr>
              <w:pStyle w:val="TAL"/>
              <w:rPr>
                <w:szCs w:val="22"/>
                <w:lang w:eastAsia="sv-SE"/>
              </w:rPr>
            </w:pPr>
            <w:r>
              <w:rPr>
                <w:b/>
                <w:i/>
                <w:szCs w:val="22"/>
                <w:lang w:eastAsia="sv-SE"/>
              </w:rPr>
              <w:t>rlf-TimersAndConstants</w:t>
            </w:r>
          </w:p>
          <w:p w14:paraId="0550C7AB" w14:textId="77777777" w:rsidR="001A0AFF" w:rsidRDefault="00000000">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000000">
            <w:pPr>
              <w:pStyle w:val="TAL"/>
              <w:rPr>
                <w:szCs w:val="22"/>
                <w:lang w:eastAsia="sv-SE"/>
              </w:rPr>
            </w:pPr>
            <w:r>
              <w:rPr>
                <w:b/>
                <w:i/>
                <w:szCs w:val="22"/>
                <w:lang w:eastAsia="sv-SE"/>
              </w:rPr>
              <w:t>servCellIndex</w:t>
            </w:r>
          </w:p>
          <w:p w14:paraId="398D585B" w14:textId="77777777" w:rsidR="001A0AFF" w:rsidRDefault="00000000">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000000">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000000">
            <w:pPr>
              <w:pStyle w:val="TAL"/>
              <w:rPr>
                <w:b/>
                <w:bCs/>
                <w:i/>
                <w:iCs/>
                <w:lang w:eastAsia="sv-SE"/>
              </w:rPr>
            </w:pPr>
            <w:r>
              <w:rPr>
                <w:b/>
                <w:bCs/>
                <w:i/>
                <w:iCs/>
                <w:lang w:eastAsia="sv-SE"/>
              </w:rPr>
              <w:t>targetRelayUE-Identity</w:t>
            </w:r>
          </w:p>
          <w:p w14:paraId="619CE5C6" w14:textId="77777777" w:rsidR="001A0AFF" w:rsidRDefault="00000000">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000000">
            <w:pPr>
              <w:pStyle w:val="TAL"/>
              <w:rPr>
                <w:b/>
                <w:bCs/>
                <w:i/>
                <w:iCs/>
                <w:lang w:eastAsia="sv-SE"/>
              </w:rPr>
            </w:pPr>
            <w:r>
              <w:rPr>
                <w:b/>
                <w:bCs/>
                <w:i/>
                <w:iCs/>
                <w:lang w:eastAsia="sv-SE"/>
              </w:rPr>
              <w:t>T420</w:t>
            </w:r>
          </w:p>
          <w:p w14:paraId="638B3D4F" w14:textId="77777777" w:rsidR="001A0AFF" w:rsidRDefault="00000000">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0000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000000">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000000">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000000">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000000">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000000">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000000">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000000">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000000">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000000">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000000">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000000">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000000">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000000">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000000">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000000">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000000">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000000">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000000">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000000">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000000">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0000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000000">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000000">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0000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000000">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0000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0000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0000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000000">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0000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0000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0000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0000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000000">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000000">
      <w:pPr>
        <w:pStyle w:val="Heading4"/>
      </w:pPr>
      <w:bookmarkStart w:id="594" w:name="_Toc60777188"/>
      <w:bookmarkStart w:id="595" w:name="_Toc100930075"/>
      <w:r>
        <w:t>–</w:t>
      </w:r>
      <w:r>
        <w:tab/>
      </w:r>
      <w:r>
        <w:rPr>
          <w:i/>
        </w:rPr>
        <w:t>CellGroupId</w:t>
      </w:r>
      <w:bookmarkEnd w:id="594"/>
      <w:bookmarkEnd w:id="595"/>
    </w:p>
    <w:p w14:paraId="5E705556" w14:textId="77777777" w:rsidR="001A0AFF" w:rsidRDefault="00000000">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000000">
      <w:pPr>
        <w:pStyle w:val="TH"/>
      </w:pPr>
      <w:r>
        <w:rPr>
          <w:i/>
        </w:rPr>
        <w:t>CellGroupId</w:t>
      </w:r>
      <w:r>
        <w:t xml:space="preserve"> information element</w:t>
      </w:r>
    </w:p>
    <w:p w14:paraId="464E7315" w14:textId="77777777" w:rsidR="001A0AFF" w:rsidRDefault="00000000">
      <w:pPr>
        <w:pStyle w:val="PL"/>
        <w:rPr>
          <w:color w:val="808080"/>
        </w:rPr>
      </w:pPr>
      <w:r>
        <w:rPr>
          <w:color w:val="808080"/>
        </w:rPr>
        <w:t>-- ASN1START</w:t>
      </w:r>
    </w:p>
    <w:p w14:paraId="4AA1D9B9" w14:textId="77777777" w:rsidR="001A0AFF" w:rsidRDefault="00000000">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000000">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000000">
      <w:pPr>
        <w:pStyle w:val="PL"/>
        <w:rPr>
          <w:color w:val="808080"/>
        </w:rPr>
      </w:pPr>
      <w:r>
        <w:rPr>
          <w:color w:val="808080"/>
        </w:rPr>
        <w:t>-- TAG-CELLGROUPID-STOP</w:t>
      </w:r>
    </w:p>
    <w:p w14:paraId="4F1CDCEC" w14:textId="77777777" w:rsidR="001A0AFF" w:rsidRDefault="00000000">
      <w:pPr>
        <w:pStyle w:val="PL"/>
        <w:rPr>
          <w:color w:val="808080"/>
        </w:rPr>
      </w:pPr>
      <w:r>
        <w:rPr>
          <w:color w:val="808080"/>
        </w:rPr>
        <w:t>-- ASN1STOP</w:t>
      </w:r>
    </w:p>
    <w:p w14:paraId="21543B8D" w14:textId="77777777" w:rsidR="001A0AFF" w:rsidRDefault="001A0AFF"/>
    <w:p w14:paraId="377D66B1" w14:textId="77777777" w:rsidR="001A0AFF" w:rsidRDefault="00000000">
      <w:pPr>
        <w:pStyle w:val="Heading4"/>
        <w:rPr>
          <w:rFonts w:eastAsia="SimSun"/>
        </w:rPr>
      </w:pPr>
      <w:bookmarkStart w:id="596" w:name="_Toc60777189"/>
      <w:bookmarkStart w:id="597" w:name="_Toc100930076"/>
      <w:r>
        <w:rPr>
          <w:rFonts w:eastAsia="SimSun"/>
        </w:rPr>
        <w:t>–</w:t>
      </w:r>
      <w:r>
        <w:rPr>
          <w:rFonts w:eastAsia="SimSun"/>
        </w:rPr>
        <w:tab/>
      </w:r>
      <w:r>
        <w:rPr>
          <w:rFonts w:eastAsia="SimSun"/>
          <w:i/>
        </w:rPr>
        <w:t>CellIdentity</w:t>
      </w:r>
      <w:bookmarkEnd w:id="596"/>
      <w:bookmarkEnd w:id="597"/>
    </w:p>
    <w:p w14:paraId="60D95F4D" w14:textId="77777777" w:rsidR="001A0AFF" w:rsidRDefault="00000000">
      <w:pPr>
        <w:rPr>
          <w:rFonts w:eastAsia="SimSun"/>
        </w:rPr>
      </w:pPr>
      <w:r>
        <w:t xml:space="preserve">The IE </w:t>
      </w:r>
      <w:r>
        <w:rPr>
          <w:i/>
        </w:rPr>
        <w:t>CellIdentity</w:t>
      </w:r>
      <w:r>
        <w:t xml:space="preserve"> is used to unambiguously identify a cell within a PLMN/SNPN.</w:t>
      </w:r>
    </w:p>
    <w:p w14:paraId="0E2A065C" w14:textId="77777777" w:rsidR="001A0AFF" w:rsidRDefault="00000000">
      <w:pPr>
        <w:pStyle w:val="TH"/>
      </w:pPr>
      <w:r>
        <w:rPr>
          <w:bCs/>
          <w:i/>
          <w:iCs/>
        </w:rPr>
        <w:t xml:space="preserve">CellIdentity </w:t>
      </w:r>
      <w:r>
        <w:t>information element</w:t>
      </w:r>
    </w:p>
    <w:p w14:paraId="7D42B4C9" w14:textId="77777777" w:rsidR="001A0AFF" w:rsidRDefault="00000000">
      <w:pPr>
        <w:pStyle w:val="PL"/>
        <w:rPr>
          <w:color w:val="808080"/>
        </w:rPr>
      </w:pPr>
      <w:r>
        <w:rPr>
          <w:color w:val="808080"/>
        </w:rPr>
        <w:t>-- ASN1START</w:t>
      </w:r>
    </w:p>
    <w:p w14:paraId="031E7A29" w14:textId="77777777" w:rsidR="001A0AFF" w:rsidRDefault="00000000">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000000">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000000">
      <w:pPr>
        <w:pStyle w:val="PL"/>
        <w:rPr>
          <w:color w:val="808080"/>
        </w:rPr>
      </w:pPr>
      <w:r>
        <w:rPr>
          <w:color w:val="808080"/>
        </w:rPr>
        <w:t>-- TAG-CELLIDENTITY-STOP</w:t>
      </w:r>
    </w:p>
    <w:p w14:paraId="66145844" w14:textId="77777777" w:rsidR="001A0AFF" w:rsidRDefault="00000000">
      <w:pPr>
        <w:pStyle w:val="PL"/>
        <w:rPr>
          <w:color w:val="808080"/>
        </w:rPr>
      </w:pPr>
      <w:r>
        <w:rPr>
          <w:color w:val="808080"/>
        </w:rPr>
        <w:t>-- ASN1STOP</w:t>
      </w:r>
    </w:p>
    <w:p w14:paraId="358B0A30" w14:textId="77777777" w:rsidR="001A0AFF" w:rsidRDefault="001A0AFF">
      <w:pPr>
        <w:rPr>
          <w:iCs/>
        </w:rPr>
      </w:pPr>
    </w:p>
    <w:p w14:paraId="321292FA" w14:textId="77777777" w:rsidR="001A0AFF" w:rsidRDefault="00000000">
      <w:pPr>
        <w:pStyle w:val="Heading4"/>
      </w:pPr>
      <w:bookmarkStart w:id="598" w:name="_Toc60777190"/>
      <w:bookmarkStart w:id="599" w:name="_Toc100930077"/>
      <w:r>
        <w:t>–</w:t>
      </w:r>
      <w:r>
        <w:tab/>
      </w:r>
      <w:r>
        <w:rPr>
          <w:i/>
        </w:rPr>
        <w:t>CellReselectionPriority</w:t>
      </w:r>
      <w:bookmarkEnd w:id="598"/>
      <w:bookmarkEnd w:id="599"/>
    </w:p>
    <w:p w14:paraId="0D9D5BDD" w14:textId="77777777" w:rsidR="001A0AFF" w:rsidRDefault="00000000">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000000">
      <w:pPr>
        <w:pStyle w:val="TH"/>
      </w:pPr>
      <w:r>
        <w:rPr>
          <w:i/>
        </w:rPr>
        <w:t>CellReselectionPriority</w:t>
      </w:r>
      <w:r>
        <w:t xml:space="preserve"> information element</w:t>
      </w:r>
    </w:p>
    <w:p w14:paraId="07CD1ED2" w14:textId="77777777" w:rsidR="001A0AFF" w:rsidRDefault="00000000">
      <w:pPr>
        <w:pStyle w:val="PL"/>
        <w:rPr>
          <w:color w:val="808080"/>
        </w:rPr>
      </w:pPr>
      <w:r>
        <w:rPr>
          <w:color w:val="808080"/>
        </w:rPr>
        <w:t>-- ASN1START</w:t>
      </w:r>
    </w:p>
    <w:p w14:paraId="63240C25" w14:textId="77777777" w:rsidR="001A0AFF" w:rsidRDefault="00000000">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000000">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000000">
      <w:pPr>
        <w:pStyle w:val="PL"/>
        <w:rPr>
          <w:color w:val="808080"/>
        </w:rPr>
      </w:pPr>
      <w:r>
        <w:rPr>
          <w:color w:val="808080"/>
        </w:rPr>
        <w:t>-- TAG-CELLRESELECTIONPRIORITY-STOP</w:t>
      </w:r>
    </w:p>
    <w:p w14:paraId="209B9142" w14:textId="77777777" w:rsidR="001A0AFF" w:rsidRDefault="00000000">
      <w:pPr>
        <w:pStyle w:val="PL"/>
        <w:rPr>
          <w:color w:val="808080"/>
        </w:rPr>
      </w:pPr>
      <w:r>
        <w:rPr>
          <w:color w:val="808080"/>
        </w:rPr>
        <w:t>-- ASN1STOP</w:t>
      </w:r>
    </w:p>
    <w:p w14:paraId="0B205936" w14:textId="77777777" w:rsidR="001A0AFF" w:rsidRDefault="001A0AFF"/>
    <w:p w14:paraId="730B23FD" w14:textId="77777777" w:rsidR="001A0AFF" w:rsidRDefault="00000000">
      <w:pPr>
        <w:pStyle w:val="Heading4"/>
        <w:rPr>
          <w:i/>
        </w:rPr>
      </w:pPr>
      <w:bookmarkStart w:id="600" w:name="_Toc100930078"/>
      <w:bookmarkStart w:id="601" w:name="_Toc60777191"/>
      <w:r>
        <w:t>–</w:t>
      </w:r>
      <w:r>
        <w:tab/>
      </w:r>
      <w:r>
        <w:rPr>
          <w:i/>
        </w:rPr>
        <w:t>CellReselectionSubPriority</w:t>
      </w:r>
      <w:bookmarkEnd w:id="600"/>
      <w:bookmarkEnd w:id="601"/>
    </w:p>
    <w:p w14:paraId="0D7083AB" w14:textId="77777777" w:rsidR="001A0AFF" w:rsidRDefault="00000000">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000000">
      <w:pPr>
        <w:pStyle w:val="TH"/>
      </w:pPr>
      <w:r>
        <w:rPr>
          <w:bCs/>
          <w:i/>
          <w:iCs/>
        </w:rPr>
        <w:t xml:space="preserve">CellReselectionSubPriority </w:t>
      </w:r>
      <w:r>
        <w:t>information element</w:t>
      </w:r>
    </w:p>
    <w:p w14:paraId="05C5A65C" w14:textId="77777777" w:rsidR="001A0AFF" w:rsidRDefault="00000000">
      <w:pPr>
        <w:pStyle w:val="PL"/>
        <w:rPr>
          <w:color w:val="808080"/>
        </w:rPr>
      </w:pPr>
      <w:r>
        <w:rPr>
          <w:color w:val="808080"/>
        </w:rPr>
        <w:t>-- ASN1START</w:t>
      </w:r>
    </w:p>
    <w:p w14:paraId="0A8BBD44" w14:textId="77777777" w:rsidR="001A0AFF" w:rsidRDefault="00000000">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000000">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000000">
      <w:pPr>
        <w:pStyle w:val="PL"/>
        <w:rPr>
          <w:color w:val="808080"/>
        </w:rPr>
      </w:pPr>
      <w:r>
        <w:rPr>
          <w:color w:val="808080"/>
        </w:rPr>
        <w:t>-- TAG-CELLRESELECTIONSUBPRIORITY-STOP</w:t>
      </w:r>
    </w:p>
    <w:p w14:paraId="1F68230A" w14:textId="77777777" w:rsidR="001A0AFF" w:rsidRDefault="00000000">
      <w:pPr>
        <w:pStyle w:val="PL"/>
        <w:rPr>
          <w:color w:val="808080"/>
        </w:rPr>
      </w:pPr>
      <w:r>
        <w:rPr>
          <w:color w:val="808080"/>
        </w:rPr>
        <w:t>-- ASN1STOP</w:t>
      </w:r>
    </w:p>
    <w:p w14:paraId="7914FC76" w14:textId="77777777" w:rsidR="001A0AFF" w:rsidRDefault="001A0AFF"/>
    <w:p w14:paraId="35264629" w14:textId="77777777" w:rsidR="001A0AFF" w:rsidRDefault="00000000">
      <w:pPr>
        <w:pStyle w:val="Heading4"/>
        <w:rPr>
          <w:i/>
        </w:rPr>
      </w:pPr>
      <w:bookmarkStart w:id="602" w:name="_Toc100930079"/>
      <w:r>
        <w:t>–</w:t>
      </w:r>
      <w:r>
        <w:tab/>
      </w:r>
      <w:r>
        <w:rPr>
          <w:i/>
        </w:rPr>
        <w:t>CFR-ConfigMulticast</w:t>
      </w:r>
      <w:bookmarkEnd w:id="602"/>
    </w:p>
    <w:p w14:paraId="185E6026" w14:textId="77777777" w:rsidR="001A0AFF" w:rsidRDefault="00000000">
      <w:r>
        <w:t xml:space="preserve">The IE </w:t>
      </w:r>
      <w:r>
        <w:rPr>
          <w:i/>
        </w:rPr>
        <w:t>CFR-ConfigMulticast</w:t>
      </w:r>
      <w:r>
        <w:t xml:space="preserve"> indicates UE specific common frequency resource configuration for multicast for one dedicated BWP.</w:t>
      </w:r>
    </w:p>
    <w:p w14:paraId="779B4FB1" w14:textId="77777777" w:rsidR="001A0AFF" w:rsidRDefault="00000000">
      <w:pPr>
        <w:pStyle w:val="TH"/>
        <w:rPr>
          <w:b w:val="0"/>
        </w:rPr>
      </w:pPr>
      <w:r>
        <w:rPr>
          <w:bCs/>
          <w:i/>
          <w:iCs/>
        </w:rPr>
        <w:t xml:space="preserve">CFR-ConfigMulticast </w:t>
      </w:r>
      <w:r>
        <w:t>information element</w:t>
      </w:r>
    </w:p>
    <w:p w14:paraId="1C4D3ADB" w14:textId="77777777" w:rsidR="001A0AFF" w:rsidRDefault="00000000">
      <w:pPr>
        <w:pStyle w:val="PL"/>
        <w:rPr>
          <w:color w:val="808080"/>
        </w:rPr>
      </w:pPr>
      <w:r>
        <w:rPr>
          <w:color w:val="808080"/>
        </w:rPr>
        <w:t>-- ASN1START</w:t>
      </w:r>
    </w:p>
    <w:p w14:paraId="59D79948" w14:textId="77777777" w:rsidR="001A0AFF" w:rsidRDefault="00000000">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000000">
      <w:pPr>
        <w:pStyle w:val="PL"/>
      </w:pPr>
      <w:r>
        <w:t xml:space="preserve">CFR-ConfigMulticast-r17::= </w:t>
      </w:r>
      <w:r>
        <w:rPr>
          <w:color w:val="993366"/>
        </w:rPr>
        <w:t>SEQUENCE</w:t>
      </w:r>
      <w:r>
        <w:t xml:space="preserve"> {</w:t>
      </w:r>
    </w:p>
    <w:p w14:paraId="50BE9CDC" w14:textId="77777777" w:rsidR="001A0AFF" w:rsidRDefault="00000000">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000000">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000000">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000000">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000000">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000000">
      <w:pPr>
        <w:pStyle w:val="PL"/>
      </w:pPr>
      <w:r>
        <w:t>}</w:t>
      </w:r>
    </w:p>
    <w:p w14:paraId="06F56256" w14:textId="77777777" w:rsidR="001A0AFF" w:rsidRDefault="001A0AFF">
      <w:pPr>
        <w:pStyle w:val="PL"/>
      </w:pPr>
    </w:p>
    <w:p w14:paraId="0ECA422E" w14:textId="77777777" w:rsidR="001A0AFF" w:rsidRDefault="00000000">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000000">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000000">
      <w:pPr>
        <w:pStyle w:val="PL"/>
        <w:rPr>
          <w:color w:val="808080"/>
        </w:rPr>
      </w:pPr>
      <w:r>
        <w:rPr>
          <w:color w:val="808080"/>
        </w:rPr>
        <w:t>-- TAG-CFR-CONFIGMULTICAST-STOP</w:t>
      </w:r>
    </w:p>
    <w:p w14:paraId="469C9FB5" w14:textId="77777777" w:rsidR="001A0AFF" w:rsidRDefault="00000000">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000000">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000000">
            <w:pPr>
              <w:pStyle w:val="TAL"/>
              <w:rPr>
                <w:rFonts w:cs="Arial"/>
                <w:b/>
                <w:bCs/>
                <w:i/>
                <w:szCs w:val="18"/>
              </w:rPr>
            </w:pPr>
            <w:r>
              <w:rPr>
                <w:b/>
                <w:i/>
                <w:szCs w:val="22"/>
                <w:lang w:eastAsia="sv-SE"/>
              </w:rPr>
              <w:t>locationAndBandwidthMulticast</w:t>
            </w:r>
          </w:p>
          <w:p w14:paraId="038C5979" w14:textId="77777777" w:rsidR="001A0AFF" w:rsidRDefault="00000000">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000000">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000000">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000000">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000000">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000000">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000000">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000000">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000000">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000000">
      <w:pPr>
        <w:pStyle w:val="Heading4"/>
        <w:rPr>
          <w:i/>
          <w:iCs/>
        </w:rPr>
      </w:pPr>
      <w:bookmarkStart w:id="603" w:name="_Toc100930080"/>
      <w:bookmarkStart w:id="604" w:name="_Toc60777192"/>
      <w:r>
        <w:rPr>
          <w:i/>
          <w:iCs/>
        </w:rPr>
        <w:t>–</w:t>
      </w:r>
      <w:r>
        <w:rPr>
          <w:i/>
          <w:iCs/>
        </w:rPr>
        <w:tab/>
        <w:t>CGI-InfoEUTRA</w:t>
      </w:r>
      <w:bookmarkEnd w:id="603"/>
      <w:bookmarkEnd w:id="604"/>
    </w:p>
    <w:p w14:paraId="66940E2F" w14:textId="77777777" w:rsidR="001A0AFF" w:rsidRDefault="00000000">
      <w:r>
        <w:t>The IE CGI-InfoEUTRA indicates EUTRA cell access related information, which is reported by the UE as part of E-UTRA report CGI procedure.</w:t>
      </w:r>
    </w:p>
    <w:p w14:paraId="58F12133" w14:textId="77777777" w:rsidR="001A0AFF" w:rsidRDefault="00000000">
      <w:pPr>
        <w:pStyle w:val="TH"/>
        <w:rPr>
          <w:bCs/>
          <w:i/>
          <w:iCs/>
          <w:lang w:val="sv-SE"/>
        </w:rPr>
      </w:pPr>
      <w:r>
        <w:rPr>
          <w:bCs/>
          <w:i/>
          <w:iCs/>
          <w:lang w:val="sv-SE"/>
        </w:rPr>
        <w:t xml:space="preserve">CGI-InfoEUTRA </w:t>
      </w:r>
      <w:r>
        <w:rPr>
          <w:lang w:val="sv-SE"/>
        </w:rPr>
        <w:t>information element</w:t>
      </w:r>
    </w:p>
    <w:p w14:paraId="35939298" w14:textId="77777777" w:rsidR="001A0AFF" w:rsidRDefault="00000000">
      <w:pPr>
        <w:pStyle w:val="PL"/>
        <w:rPr>
          <w:color w:val="808080"/>
          <w:lang w:val="sv-SE"/>
        </w:rPr>
      </w:pPr>
      <w:r>
        <w:rPr>
          <w:color w:val="808080"/>
          <w:lang w:val="sv-SE"/>
        </w:rPr>
        <w:t>-- ASN1START</w:t>
      </w:r>
    </w:p>
    <w:p w14:paraId="796BAEBA" w14:textId="77777777" w:rsidR="001A0AFF" w:rsidRDefault="00000000">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000000">
      <w:pPr>
        <w:pStyle w:val="PL"/>
      </w:pPr>
      <w:r>
        <w:t xml:space="preserve">CGI-InfoEUTRA ::=                        </w:t>
      </w:r>
      <w:r>
        <w:rPr>
          <w:color w:val="993366"/>
        </w:rPr>
        <w:t>SEQUENCE</w:t>
      </w:r>
      <w:r>
        <w:t xml:space="preserve"> {</w:t>
      </w:r>
    </w:p>
    <w:p w14:paraId="25E684B4" w14:textId="77777777" w:rsidR="001A0AFF" w:rsidRDefault="00000000">
      <w:pPr>
        <w:pStyle w:val="PL"/>
      </w:pPr>
      <w:r>
        <w:t xml:space="preserve">    cgi-info-EPC                            </w:t>
      </w:r>
      <w:r>
        <w:rPr>
          <w:color w:val="993366"/>
        </w:rPr>
        <w:t>SEQUENCE</w:t>
      </w:r>
      <w:r>
        <w:t xml:space="preserve"> {</w:t>
      </w:r>
    </w:p>
    <w:p w14:paraId="177DA1EB" w14:textId="77777777" w:rsidR="001A0AFF" w:rsidRDefault="00000000">
      <w:pPr>
        <w:pStyle w:val="PL"/>
      </w:pPr>
      <w:r>
        <w:t xml:space="preserve">            cgi-info-EPC-legacy                 CellAccessRelatedInfo-EUTRA-EPC,</w:t>
      </w:r>
    </w:p>
    <w:p w14:paraId="49B97482" w14:textId="77777777" w:rsidR="001A0AFF" w:rsidRDefault="00000000">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000000">
      <w:pPr>
        <w:pStyle w:val="PL"/>
      </w:pPr>
      <w:r>
        <w:t xml:space="preserve">    }                                                                                                                       </w:t>
      </w:r>
      <w:r>
        <w:rPr>
          <w:color w:val="993366"/>
        </w:rPr>
        <w:t>OPTIONAL</w:t>
      </w:r>
      <w:r>
        <w:t>,</w:t>
      </w:r>
    </w:p>
    <w:p w14:paraId="1E7532C7" w14:textId="77777777" w:rsidR="001A0AFF" w:rsidRDefault="00000000">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000000">
      <w:pPr>
        <w:pStyle w:val="PL"/>
      </w:pPr>
      <w:r>
        <w:t xml:space="preserve">    freqBandIndicator                       FreqBandIndicatorEUTRA,</w:t>
      </w:r>
    </w:p>
    <w:p w14:paraId="09489339" w14:textId="77777777" w:rsidR="001A0AFF" w:rsidRDefault="00000000">
      <w:pPr>
        <w:pStyle w:val="PL"/>
      </w:pPr>
      <w:r>
        <w:t xml:space="preserve">    multiBandInfoList                       MultiBandInfoListEUTRA                                                      </w:t>
      </w:r>
      <w:r>
        <w:rPr>
          <w:color w:val="993366"/>
        </w:rPr>
        <w:t>OPTIONAL</w:t>
      </w:r>
      <w:r>
        <w:t>,</w:t>
      </w:r>
    </w:p>
    <w:p w14:paraId="4044A017" w14:textId="77777777" w:rsidR="001A0AFF" w:rsidRDefault="00000000">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000000">
      <w:pPr>
        <w:pStyle w:val="PL"/>
      </w:pPr>
      <w:r>
        <w:t>}</w:t>
      </w:r>
    </w:p>
    <w:p w14:paraId="580AD136" w14:textId="77777777" w:rsidR="001A0AFF" w:rsidRDefault="001A0AFF">
      <w:pPr>
        <w:pStyle w:val="PL"/>
      </w:pPr>
    </w:p>
    <w:p w14:paraId="3208DFBB" w14:textId="77777777" w:rsidR="001A0AFF" w:rsidRDefault="00000000">
      <w:pPr>
        <w:pStyle w:val="PL"/>
        <w:rPr>
          <w:color w:val="808080"/>
        </w:rPr>
      </w:pPr>
      <w:r>
        <w:rPr>
          <w:color w:val="808080"/>
        </w:rPr>
        <w:t>-- TAG-CGI-INFOEUTRA-STOP</w:t>
      </w:r>
    </w:p>
    <w:p w14:paraId="197BDDFB" w14:textId="77777777" w:rsidR="001A0AFF" w:rsidRDefault="00000000">
      <w:pPr>
        <w:pStyle w:val="PL"/>
        <w:rPr>
          <w:color w:val="808080"/>
        </w:rPr>
      </w:pPr>
      <w:r>
        <w:rPr>
          <w:color w:val="808080"/>
        </w:rPr>
        <w:t>-- ASN1STOP</w:t>
      </w:r>
    </w:p>
    <w:p w14:paraId="3FFF9FE1" w14:textId="77777777" w:rsidR="001A0AFF" w:rsidRDefault="001A0AFF"/>
    <w:p w14:paraId="4CA54F55" w14:textId="77777777" w:rsidR="001A0AFF" w:rsidRDefault="00000000">
      <w:pPr>
        <w:pStyle w:val="Heading4"/>
        <w:rPr>
          <w:i/>
          <w:iCs/>
        </w:rPr>
      </w:pPr>
      <w:bookmarkStart w:id="605" w:name="_Toc100930081"/>
      <w:bookmarkStart w:id="606" w:name="_Toc60777193"/>
      <w:r>
        <w:rPr>
          <w:i/>
          <w:iCs/>
        </w:rPr>
        <w:t>–</w:t>
      </w:r>
      <w:r>
        <w:rPr>
          <w:i/>
          <w:iCs/>
        </w:rPr>
        <w:tab/>
        <w:t>CGI-InfoEUTRALogging</w:t>
      </w:r>
      <w:bookmarkEnd w:id="605"/>
      <w:bookmarkEnd w:id="606"/>
    </w:p>
    <w:p w14:paraId="7CE14C7D" w14:textId="77777777" w:rsidR="001A0AFF" w:rsidRDefault="00000000">
      <w:r>
        <w:t>The IE CGI-InfoEUTRALogging indicates EUTRA cell related information, which is reported by the UE as part of RLF reporting procedure.</w:t>
      </w:r>
    </w:p>
    <w:p w14:paraId="6A4044BA" w14:textId="77777777" w:rsidR="001A0AFF" w:rsidRDefault="00000000">
      <w:pPr>
        <w:pStyle w:val="TH"/>
        <w:rPr>
          <w:bCs/>
          <w:i/>
          <w:iCs/>
        </w:rPr>
      </w:pPr>
      <w:r>
        <w:rPr>
          <w:bCs/>
          <w:i/>
          <w:iCs/>
        </w:rPr>
        <w:t xml:space="preserve">CGI-InfoEUTRALogging </w:t>
      </w:r>
      <w:r>
        <w:t>information element</w:t>
      </w:r>
    </w:p>
    <w:p w14:paraId="3E99945F" w14:textId="77777777" w:rsidR="001A0AFF" w:rsidRDefault="00000000">
      <w:pPr>
        <w:pStyle w:val="PL"/>
        <w:rPr>
          <w:color w:val="808080"/>
        </w:rPr>
      </w:pPr>
      <w:r>
        <w:rPr>
          <w:color w:val="808080"/>
        </w:rPr>
        <w:t>-- ASN1START</w:t>
      </w:r>
    </w:p>
    <w:p w14:paraId="24DDE392" w14:textId="77777777" w:rsidR="001A0AFF" w:rsidRDefault="00000000">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000000">
      <w:pPr>
        <w:pStyle w:val="PL"/>
      </w:pPr>
      <w:r>
        <w:t xml:space="preserve">CGI-InfoEUTRALogging ::=         </w:t>
      </w:r>
      <w:r>
        <w:rPr>
          <w:color w:val="993366"/>
        </w:rPr>
        <w:t>SEQUENCE</w:t>
      </w:r>
      <w:r>
        <w:t xml:space="preserve"> {</w:t>
      </w:r>
    </w:p>
    <w:p w14:paraId="26F1584D" w14:textId="77777777" w:rsidR="001A0AFF" w:rsidRDefault="00000000">
      <w:pPr>
        <w:pStyle w:val="PL"/>
      </w:pPr>
      <w:r>
        <w:t xml:space="preserve">    plmn-Identity-eutra-5gc          PLMN-Identity                                          </w:t>
      </w:r>
      <w:r>
        <w:rPr>
          <w:color w:val="993366"/>
        </w:rPr>
        <w:t>OPTIONAL</w:t>
      </w:r>
      <w:r>
        <w:t>,</w:t>
      </w:r>
    </w:p>
    <w:p w14:paraId="13D54290" w14:textId="77777777" w:rsidR="001A0AFF" w:rsidRDefault="00000000">
      <w:pPr>
        <w:pStyle w:val="PL"/>
      </w:pPr>
      <w:r>
        <w:t xml:space="preserve">    trackingAreaCode-eutra-5gc       TrackingAreaCode                                       </w:t>
      </w:r>
      <w:r>
        <w:rPr>
          <w:color w:val="993366"/>
        </w:rPr>
        <w:t>OPTIONAL</w:t>
      </w:r>
      <w:r>
        <w:t>,</w:t>
      </w:r>
    </w:p>
    <w:p w14:paraId="776757D0" w14:textId="77777777" w:rsidR="001A0AFF" w:rsidRDefault="00000000">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000000">
      <w:pPr>
        <w:pStyle w:val="PL"/>
      </w:pPr>
      <w:r>
        <w:t xml:space="preserve">    plmn-Identity-eutra-epc          PLMN-Identity                                          </w:t>
      </w:r>
      <w:r>
        <w:rPr>
          <w:color w:val="993366"/>
        </w:rPr>
        <w:t>OPTIONAL</w:t>
      </w:r>
      <w:r>
        <w:t>,</w:t>
      </w:r>
    </w:p>
    <w:p w14:paraId="7E0CF254" w14:textId="77777777" w:rsidR="001A0AFF" w:rsidRDefault="00000000">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000000">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000000">
      <w:pPr>
        <w:pStyle w:val="PL"/>
      </w:pPr>
      <w:r>
        <w:t>}</w:t>
      </w:r>
    </w:p>
    <w:p w14:paraId="6306CB3F" w14:textId="77777777" w:rsidR="001A0AFF" w:rsidRDefault="001A0AFF">
      <w:pPr>
        <w:pStyle w:val="PL"/>
      </w:pPr>
    </w:p>
    <w:p w14:paraId="16B0162B" w14:textId="77777777" w:rsidR="001A0AFF" w:rsidRDefault="00000000">
      <w:pPr>
        <w:pStyle w:val="PL"/>
        <w:rPr>
          <w:color w:val="808080"/>
        </w:rPr>
      </w:pPr>
      <w:r>
        <w:rPr>
          <w:color w:val="808080"/>
        </w:rPr>
        <w:t>-- TAG-CGI-INFOEUTRALOGGING-STOP</w:t>
      </w:r>
    </w:p>
    <w:p w14:paraId="7C4F20C5" w14:textId="77777777" w:rsidR="001A0AFF" w:rsidRDefault="00000000">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000000">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000000">
            <w:pPr>
              <w:pStyle w:val="TAL"/>
              <w:rPr>
                <w:b/>
                <w:i/>
                <w:szCs w:val="22"/>
                <w:lang w:eastAsia="sv-SE"/>
              </w:rPr>
            </w:pPr>
            <w:r>
              <w:rPr>
                <w:b/>
                <w:i/>
                <w:szCs w:val="22"/>
                <w:lang w:eastAsia="sv-SE"/>
              </w:rPr>
              <w:t>cellIdentity-eutra-epc, cellIdentity-eutra-5GC</w:t>
            </w:r>
          </w:p>
          <w:p w14:paraId="06C07D8E" w14:textId="77777777" w:rsidR="001A0AFF" w:rsidRDefault="00000000">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000000">
            <w:pPr>
              <w:pStyle w:val="TAL"/>
              <w:rPr>
                <w:b/>
                <w:bCs/>
                <w:i/>
                <w:iCs/>
                <w:lang w:eastAsia="sv-SE"/>
              </w:rPr>
            </w:pPr>
            <w:r>
              <w:rPr>
                <w:b/>
                <w:bCs/>
                <w:i/>
                <w:iCs/>
                <w:lang w:eastAsia="sv-SE"/>
              </w:rPr>
              <w:t>plmn-Identity-eutra-epc, plmn-Identity-eutra-5GC</w:t>
            </w:r>
          </w:p>
          <w:p w14:paraId="16D521DA" w14:textId="77777777" w:rsidR="001A0AFF" w:rsidRDefault="00000000">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000000">
            <w:pPr>
              <w:pStyle w:val="TAL"/>
              <w:rPr>
                <w:b/>
                <w:bCs/>
                <w:i/>
                <w:iCs/>
                <w:lang w:eastAsia="sv-SE"/>
              </w:rPr>
            </w:pPr>
            <w:r>
              <w:rPr>
                <w:b/>
                <w:bCs/>
                <w:i/>
                <w:iCs/>
                <w:lang w:eastAsia="sv-SE"/>
              </w:rPr>
              <w:t>trackingAreaCode-eutra-epc, trackingAreaCode-eutra-5gc</w:t>
            </w:r>
          </w:p>
          <w:p w14:paraId="2A89C400" w14:textId="77777777" w:rsidR="001A0AFF" w:rsidRDefault="00000000">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000000">
      <w:pPr>
        <w:pStyle w:val="Heading4"/>
        <w:rPr>
          <w:i/>
          <w:iCs/>
        </w:rPr>
      </w:pPr>
      <w:bookmarkStart w:id="607" w:name="_Toc60777194"/>
      <w:bookmarkStart w:id="608" w:name="_Toc100930082"/>
      <w:r>
        <w:rPr>
          <w:i/>
          <w:iCs/>
        </w:rPr>
        <w:t>–</w:t>
      </w:r>
      <w:r>
        <w:rPr>
          <w:i/>
          <w:iCs/>
        </w:rPr>
        <w:tab/>
        <w:t>CGI-InfoNR</w:t>
      </w:r>
      <w:bookmarkEnd w:id="607"/>
      <w:bookmarkEnd w:id="608"/>
    </w:p>
    <w:p w14:paraId="3D0F0A08" w14:textId="77777777" w:rsidR="001A0AFF" w:rsidRDefault="00000000">
      <w:r>
        <w:t xml:space="preserve">The IE </w:t>
      </w:r>
      <w:r>
        <w:rPr>
          <w:i/>
        </w:rPr>
        <w:t xml:space="preserve">CGI-InfoNR </w:t>
      </w:r>
      <w:r>
        <w:t>indicates cell access related information, which is reported by the UE as part of report CGI procedure.</w:t>
      </w:r>
    </w:p>
    <w:p w14:paraId="0500B771" w14:textId="77777777" w:rsidR="001A0AFF" w:rsidRDefault="00000000">
      <w:pPr>
        <w:pStyle w:val="TH"/>
        <w:rPr>
          <w:bCs/>
          <w:i/>
          <w:iCs/>
        </w:rPr>
      </w:pPr>
      <w:r>
        <w:rPr>
          <w:bCs/>
          <w:i/>
          <w:iCs/>
        </w:rPr>
        <w:t xml:space="preserve">CGI-InfoNR </w:t>
      </w:r>
      <w:r>
        <w:t>information element</w:t>
      </w:r>
    </w:p>
    <w:p w14:paraId="078A180F" w14:textId="77777777" w:rsidR="001A0AFF" w:rsidRDefault="00000000">
      <w:pPr>
        <w:pStyle w:val="PL"/>
        <w:rPr>
          <w:color w:val="808080"/>
        </w:rPr>
      </w:pPr>
      <w:r>
        <w:rPr>
          <w:color w:val="808080"/>
        </w:rPr>
        <w:t>-- ASN1START</w:t>
      </w:r>
    </w:p>
    <w:p w14:paraId="57C9BF28" w14:textId="77777777" w:rsidR="001A0AFF" w:rsidRDefault="00000000">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000000">
      <w:pPr>
        <w:pStyle w:val="PL"/>
      </w:pPr>
      <w:r>
        <w:t xml:space="preserve">CGI-InfoNR ::=                    </w:t>
      </w:r>
      <w:r>
        <w:rPr>
          <w:color w:val="993366"/>
        </w:rPr>
        <w:t>SEQUENCE</w:t>
      </w:r>
      <w:r>
        <w:t xml:space="preserve"> {</w:t>
      </w:r>
    </w:p>
    <w:p w14:paraId="127A510E" w14:textId="77777777" w:rsidR="001A0AFF" w:rsidRDefault="00000000">
      <w:pPr>
        <w:pStyle w:val="PL"/>
      </w:pPr>
      <w:r>
        <w:t xml:space="preserve">    plmn-IdentityInfoList               PLMN-IdentityInfoList               </w:t>
      </w:r>
      <w:r>
        <w:rPr>
          <w:color w:val="993366"/>
        </w:rPr>
        <w:t>OPTIONAL</w:t>
      </w:r>
      <w:r>
        <w:t>,</w:t>
      </w:r>
    </w:p>
    <w:p w14:paraId="79843AAF" w14:textId="77777777" w:rsidR="001A0AFF" w:rsidRDefault="00000000">
      <w:pPr>
        <w:pStyle w:val="PL"/>
      </w:pPr>
      <w:r>
        <w:t xml:space="preserve">    frequencyBandList                   MultiFrequencyBandListNR            </w:t>
      </w:r>
      <w:r>
        <w:rPr>
          <w:color w:val="993366"/>
        </w:rPr>
        <w:t>OPTIONAL</w:t>
      </w:r>
      <w:r>
        <w:t>,</w:t>
      </w:r>
    </w:p>
    <w:p w14:paraId="60CC390B" w14:textId="77777777" w:rsidR="001A0AFF" w:rsidRDefault="00000000">
      <w:pPr>
        <w:pStyle w:val="PL"/>
      </w:pPr>
      <w:r>
        <w:t xml:space="preserve">    noSIB1                              </w:t>
      </w:r>
      <w:r>
        <w:rPr>
          <w:color w:val="993366"/>
        </w:rPr>
        <w:t>SEQUENCE</w:t>
      </w:r>
      <w:r>
        <w:t xml:space="preserve"> {</w:t>
      </w:r>
    </w:p>
    <w:p w14:paraId="15B54360" w14:textId="77777777" w:rsidR="001A0AFF" w:rsidRDefault="00000000">
      <w:pPr>
        <w:pStyle w:val="PL"/>
      </w:pPr>
      <w:r>
        <w:t xml:space="preserve">        ssb-SubcarrierOffset                </w:t>
      </w:r>
      <w:r>
        <w:rPr>
          <w:color w:val="993366"/>
        </w:rPr>
        <w:t>INTEGER</w:t>
      </w:r>
      <w:r>
        <w:t xml:space="preserve"> (0..15),</w:t>
      </w:r>
    </w:p>
    <w:p w14:paraId="65E66E53" w14:textId="77777777" w:rsidR="001A0AFF" w:rsidRDefault="00000000">
      <w:pPr>
        <w:pStyle w:val="PL"/>
      </w:pPr>
      <w:r>
        <w:t xml:space="preserve">        pdcch-ConfigSIB1                    PDCCH-ConfigSIB1</w:t>
      </w:r>
    </w:p>
    <w:p w14:paraId="542345AF" w14:textId="77777777" w:rsidR="001A0AFF" w:rsidRDefault="00000000">
      <w:pPr>
        <w:pStyle w:val="PL"/>
      </w:pPr>
      <w:r>
        <w:t xml:space="preserve">    }                                                                       </w:t>
      </w:r>
      <w:r>
        <w:rPr>
          <w:color w:val="993366"/>
        </w:rPr>
        <w:t>OPTIONAL</w:t>
      </w:r>
      <w:r>
        <w:t>,</w:t>
      </w:r>
    </w:p>
    <w:p w14:paraId="68353B1D" w14:textId="77777777" w:rsidR="001A0AFF" w:rsidRDefault="00000000">
      <w:pPr>
        <w:pStyle w:val="PL"/>
      </w:pPr>
      <w:r>
        <w:t xml:space="preserve">    ...,</w:t>
      </w:r>
    </w:p>
    <w:p w14:paraId="5D29C0FE" w14:textId="77777777" w:rsidR="001A0AFF" w:rsidRDefault="00000000">
      <w:pPr>
        <w:pStyle w:val="PL"/>
      </w:pPr>
      <w:r>
        <w:t xml:space="preserve">    [[</w:t>
      </w:r>
    </w:p>
    <w:p w14:paraId="25DDBAF9" w14:textId="77777777" w:rsidR="001A0AFF" w:rsidRDefault="00000000">
      <w:pPr>
        <w:pStyle w:val="PL"/>
      </w:pPr>
      <w:r>
        <w:t xml:space="preserve">    npn-IdentityInfoList-r16            NPN-IdentityInfoList-r16            </w:t>
      </w:r>
      <w:r>
        <w:rPr>
          <w:color w:val="993366"/>
        </w:rPr>
        <w:t>OPTIONAL</w:t>
      </w:r>
    </w:p>
    <w:p w14:paraId="465AAF1C" w14:textId="77777777" w:rsidR="001A0AFF" w:rsidRDefault="00000000">
      <w:pPr>
        <w:pStyle w:val="PL"/>
      </w:pPr>
      <w:r>
        <w:t xml:space="preserve">    ]],</w:t>
      </w:r>
    </w:p>
    <w:p w14:paraId="1FFC980B" w14:textId="77777777" w:rsidR="001A0AFF" w:rsidRDefault="00000000">
      <w:pPr>
        <w:pStyle w:val="PL"/>
      </w:pPr>
      <w:r>
        <w:t xml:space="preserve">    [[</w:t>
      </w:r>
    </w:p>
    <w:p w14:paraId="3861B3CA" w14:textId="77777777" w:rsidR="001A0AFF" w:rsidRDefault="00000000">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000000">
      <w:pPr>
        <w:pStyle w:val="PL"/>
      </w:pPr>
      <w:r>
        <w:t xml:space="preserve">    ]]</w:t>
      </w:r>
    </w:p>
    <w:p w14:paraId="53168BCD" w14:textId="77777777" w:rsidR="001A0AFF" w:rsidRDefault="00000000">
      <w:pPr>
        <w:pStyle w:val="PL"/>
      </w:pPr>
      <w:r>
        <w:lastRenderedPageBreak/>
        <w:t>}</w:t>
      </w:r>
    </w:p>
    <w:p w14:paraId="22FE17D5" w14:textId="77777777" w:rsidR="001A0AFF" w:rsidRDefault="001A0AFF">
      <w:pPr>
        <w:pStyle w:val="PL"/>
      </w:pPr>
    </w:p>
    <w:p w14:paraId="08E5107D" w14:textId="77777777" w:rsidR="001A0AFF" w:rsidRDefault="00000000">
      <w:pPr>
        <w:pStyle w:val="PL"/>
        <w:rPr>
          <w:color w:val="808080"/>
        </w:rPr>
      </w:pPr>
      <w:r>
        <w:rPr>
          <w:color w:val="808080"/>
        </w:rPr>
        <w:t>-- TAG-CGI-INFO-NR-STOP</w:t>
      </w:r>
    </w:p>
    <w:p w14:paraId="56B6312C" w14:textId="77777777" w:rsidR="001A0AFF" w:rsidRDefault="00000000">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000000">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000000">
            <w:pPr>
              <w:pStyle w:val="TAL"/>
              <w:rPr>
                <w:lang w:eastAsia="sv-SE"/>
              </w:rPr>
            </w:pPr>
            <w:r>
              <w:rPr>
                <w:b/>
                <w:bCs/>
                <w:i/>
                <w:lang w:eastAsia="en-GB"/>
              </w:rPr>
              <w:t>noSIB1</w:t>
            </w:r>
          </w:p>
          <w:p w14:paraId="1A75ED27" w14:textId="77777777" w:rsidR="001A0AFF" w:rsidRDefault="00000000">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000000">
            <w:pPr>
              <w:pStyle w:val="TAL"/>
              <w:rPr>
                <w:b/>
                <w:bCs/>
                <w:i/>
                <w:lang w:eastAsia="en-GB"/>
              </w:rPr>
            </w:pPr>
            <w:r>
              <w:rPr>
                <w:b/>
                <w:bCs/>
                <w:i/>
                <w:lang w:eastAsia="en-GB"/>
              </w:rPr>
              <w:t>cellReservedForOtherUse</w:t>
            </w:r>
          </w:p>
          <w:p w14:paraId="31DB6B8E" w14:textId="77777777" w:rsidR="001A0AFF" w:rsidRDefault="00000000">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000000">
      <w:pPr>
        <w:pStyle w:val="Heading4"/>
        <w:rPr>
          <w:rFonts w:eastAsia="SimSun"/>
        </w:rPr>
      </w:pPr>
      <w:bookmarkStart w:id="609" w:name="_Toc100930083"/>
      <w:bookmarkStart w:id="610" w:name="_Toc60777195"/>
      <w:r>
        <w:rPr>
          <w:rFonts w:eastAsia="SimSun"/>
        </w:rPr>
        <w:t>–</w:t>
      </w:r>
      <w:r>
        <w:rPr>
          <w:rFonts w:eastAsia="SimSun"/>
        </w:rPr>
        <w:tab/>
      </w:r>
      <w:r>
        <w:rPr>
          <w:rFonts w:eastAsia="SimSun"/>
          <w:i/>
        </w:rPr>
        <w:t>CGI-Info-Logging</w:t>
      </w:r>
      <w:bookmarkEnd w:id="609"/>
      <w:bookmarkEnd w:id="610"/>
    </w:p>
    <w:p w14:paraId="187737A2" w14:textId="77777777" w:rsidR="001A0AFF" w:rsidRDefault="00000000">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000000">
      <w:pPr>
        <w:pStyle w:val="TH"/>
      </w:pPr>
      <w:r>
        <w:rPr>
          <w:bCs/>
          <w:i/>
          <w:iCs/>
        </w:rPr>
        <w:t>CGI-Info-Logging</w:t>
      </w:r>
      <w:r>
        <w:t xml:space="preserve"> information element</w:t>
      </w:r>
    </w:p>
    <w:p w14:paraId="37DEFD6B" w14:textId="77777777" w:rsidR="001A0AFF" w:rsidRDefault="00000000">
      <w:pPr>
        <w:pStyle w:val="PL"/>
        <w:rPr>
          <w:color w:val="808080"/>
        </w:rPr>
      </w:pPr>
      <w:r>
        <w:rPr>
          <w:color w:val="808080"/>
        </w:rPr>
        <w:t>-- ASN1START</w:t>
      </w:r>
    </w:p>
    <w:p w14:paraId="00ACD3E2" w14:textId="77777777" w:rsidR="001A0AFF" w:rsidRDefault="00000000">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000000">
      <w:pPr>
        <w:pStyle w:val="PL"/>
      </w:pPr>
      <w:r>
        <w:t xml:space="preserve">CGI-Info-Logging-r16 ::=     </w:t>
      </w:r>
      <w:r>
        <w:rPr>
          <w:color w:val="993366"/>
        </w:rPr>
        <w:t>SEQUENCE</w:t>
      </w:r>
      <w:r>
        <w:t xml:space="preserve"> {</w:t>
      </w:r>
    </w:p>
    <w:p w14:paraId="2F3397C2" w14:textId="77777777" w:rsidR="001A0AFF" w:rsidRDefault="00000000">
      <w:pPr>
        <w:pStyle w:val="PL"/>
      </w:pPr>
      <w:r>
        <w:t xml:space="preserve">    plmn-Identity-r16                    PLMN-Identity,</w:t>
      </w:r>
    </w:p>
    <w:p w14:paraId="6951B0AF" w14:textId="77777777" w:rsidR="001A0AFF" w:rsidRDefault="00000000">
      <w:pPr>
        <w:pStyle w:val="PL"/>
      </w:pPr>
      <w:r>
        <w:t xml:space="preserve">    cellIdentity-r16                     CellIdentity,</w:t>
      </w:r>
    </w:p>
    <w:p w14:paraId="7DF42727" w14:textId="77777777" w:rsidR="001A0AFF" w:rsidRDefault="00000000">
      <w:pPr>
        <w:pStyle w:val="PL"/>
      </w:pPr>
      <w:r>
        <w:t xml:space="preserve">    trackingAreaCode-r16                 TrackingAreaCode               </w:t>
      </w:r>
      <w:r>
        <w:rPr>
          <w:color w:val="993366"/>
        </w:rPr>
        <w:t>OPTIONAL</w:t>
      </w:r>
    </w:p>
    <w:p w14:paraId="1A8EED7E" w14:textId="77777777" w:rsidR="001A0AFF" w:rsidRDefault="00000000">
      <w:pPr>
        <w:pStyle w:val="PL"/>
      </w:pPr>
      <w:r>
        <w:t>}</w:t>
      </w:r>
    </w:p>
    <w:p w14:paraId="7839CB05" w14:textId="77777777" w:rsidR="001A0AFF" w:rsidRDefault="001A0AFF">
      <w:pPr>
        <w:pStyle w:val="PL"/>
      </w:pPr>
    </w:p>
    <w:p w14:paraId="5C2E6D42" w14:textId="77777777" w:rsidR="001A0AFF" w:rsidRDefault="00000000">
      <w:pPr>
        <w:pStyle w:val="PL"/>
        <w:rPr>
          <w:color w:val="808080"/>
        </w:rPr>
      </w:pPr>
      <w:r>
        <w:rPr>
          <w:color w:val="808080"/>
        </w:rPr>
        <w:t>-- TAG-CGI-INFO-LOGGING-STOP</w:t>
      </w:r>
    </w:p>
    <w:p w14:paraId="7C227349" w14:textId="77777777" w:rsidR="001A0AFF" w:rsidRDefault="00000000">
      <w:pPr>
        <w:pStyle w:val="PL"/>
        <w:rPr>
          <w:rFonts w:eastAsia="SimSun"/>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000000">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000000">
            <w:pPr>
              <w:pStyle w:val="TAL"/>
              <w:rPr>
                <w:szCs w:val="22"/>
                <w:lang w:eastAsia="sv-SE"/>
              </w:rPr>
            </w:pPr>
            <w:r>
              <w:rPr>
                <w:b/>
                <w:i/>
                <w:szCs w:val="22"/>
                <w:lang w:eastAsia="sv-SE"/>
              </w:rPr>
              <w:t>cellIdentity</w:t>
            </w:r>
          </w:p>
          <w:p w14:paraId="1259C159" w14:textId="77777777" w:rsidR="001A0AFF" w:rsidRDefault="00000000">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000000">
            <w:pPr>
              <w:pStyle w:val="TAL"/>
              <w:rPr>
                <w:b/>
                <w:bCs/>
                <w:i/>
                <w:iCs/>
                <w:lang w:eastAsia="sv-SE"/>
              </w:rPr>
            </w:pPr>
            <w:r>
              <w:rPr>
                <w:b/>
                <w:bCs/>
                <w:i/>
                <w:iCs/>
                <w:lang w:eastAsia="sv-SE"/>
              </w:rPr>
              <w:t>plmn-Identity</w:t>
            </w:r>
          </w:p>
          <w:p w14:paraId="169B515A" w14:textId="77777777" w:rsidR="001A0AFF" w:rsidRDefault="00000000">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000000">
            <w:pPr>
              <w:pStyle w:val="TAL"/>
              <w:rPr>
                <w:b/>
                <w:bCs/>
                <w:i/>
                <w:iCs/>
                <w:lang w:eastAsia="sv-SE"/>
              </w:rPr>
            </w:pPr>
            <w:r>
              <w:rPr>
                <w:b/>
                <w:bCs/>
                <w:i/>
                <w:iCs/>
                <w:lang w:eastAsia="sv-SE"/>
              </w:rPr>
              <w:t>trackingAreaCode</w:t>
            </w:r>
          </w:p>
          <w:p w14:paraId="09A989F7" w14:textId="77777777" w:rsidR="001A0AFF" w:rsidRDefault="00000000">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000000">
      <w:pPr>
        <w:pStyle w:val="Heading4"/>
        <w:rPr>
          <w:rFonts w:eastAsia="MS Mincho"/>
        </w:rPr>
      </w:pPr>
      <w:bookmarkStart w:id="611" w:name="_Toc60777196"/>
      <w:bookmarkStart w:id="612" w:name="_Toc100930084"/>
      <w:r>
        <w:rPr>
          <w:rFonts w:eastAsia="MS Mincho"/>
        </w:rPr>
        <w:lastRenderedPageBreak/>
        <w:t>–</w:t>
      </w:r>
      <w:r>
        <w:rPr>
          <w:rFonts w:eastAsia="MS Mincho"/>
        </w:rPr>
        <w:tab/>
      </w:r>
      <w:r>
        <w:rPr>
          <w:rFonts w:eastAsia="MS Mincho"/>
          <w:i/>
        </w:rPr>
        <w:t>CLI-RSSI-Range</w:t>
      </w:r>
      <w:bookmarkEnd w:id="611"/>
      <w:bookmarkEnd w:id="612"/>
    </w:p>
    <w:p w14:paraId="51BBC6EC" w14:textId="77777777" w:rsidR="001A0AFF" w:rsidRDefault="00000000">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000000">
      <w:pPr>
        <w:pStyle w:val="TH"/>
      </w:pPr>
      <w:r>
        <w:rPr>
          <w:i/>
        </w:rPr>
        <w:t>CLI-RSSI-Range</w:t>
      </w:r>
      <w:r>
        <w:t xml:space="preserve"> information element</w:t>
      </w:r>
    </w:p>
    <w:p w14:paraId="2A33F82C" w14:textId="77777777" w:rsidR="001A0AFF" w:rsidRDefault="00000000">
      <w:pPr>
        <w:pStyle w:val="PL"/>
        <w:rPr>
          <w:color w:val="808080"/>
        </w:rPr>
      </w:pPr>
      <w:r>
        <w:rPr>
          <w:color w:val="808080"/>
        </w:rPr>
        <w:t>-- ASN1START</w:t>
      </w:r>
    </w:p>
    <w:p w14:paraId="26C47E36" w14:textId="77777777" w:rsidR="001A0AFF" w:rsidRDefault="00000000">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000000">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000000">
      <w:pPr>
        <w:pStyle w:val="PL"/>
        <w:rPr>
          <w:color w:val="808080"/>
        </w:rPr>
      </w:pPr>
      <w:r>
        <w:rPr>
          <w:color w:val="808080"/>
        </w:rPr>
        <w:t>-- TAG-CLI-RSSI-RANGE-STOP</w:t>
      </w:r>
    </w:p>
    <w:p w14:paraId="0105FEDA" w14:textId="77777777" w:rsidR="001A0AFF" w:rsidRDefault="00000000">
      <w:pPr>
        <w:pStyle w:val="PL"/>
        <w:rPr>
          <w:color w:val="808080"/>
        </w:rPr>
      </w:pPr>
      <w:r>
        <w:rPr>
          <w:color w:val="808080"/>
        </w:rPr>
        <w:t>-- ASN1STOP</w:t>
      </w:r>
    </w:p>
    <w:p w14:paraId="5E0E95E9" w14:textId="77777777" w:rsidR="001A0AFF" w:rsidRDefault="001A0AFF"/>
    <w:p w14:paraId="7099E5A2" w14:textId="77777777" w:rsidR="001A0AFF" w:rsidRDefault="00000000">
      <w:pPr>
        <w:pStyle w:val="Heading4"/>
      </w:pPr>
      <w:bookmarkStart w:id="613" w:name="_Toc60777197"/>
      <w:bookmarkStart w:id="614" w:name="_Toc100930085"/>
      <w:r>
        <w:t>–</w:t>
      </w:r>
      <w:r>
        <w:tab/>
      </w:r>
      <w:r>
        <w:rPr>
          <w:i/>
        </w:rPr>
        <w:t>CodebookConfig</w:t>
      </w:r>
      <w:bookmarkEnd w:id="613"/>
      <w:bookmarkEnd w:id="614"/>
    </w:p>
    <w:p w14:paraId="5B0B62EC" w14:textId="77777777" w:rsidR="001A0AFF" w:rsidRDefault="00000000">
      <w:r>
        <w:t xml:space="preserve">The IE </w:t>
      </w:r>
      <w:r>
        <w:rPr>
          <w:i/>
        </w:rPr>
        <w:t>CodebookConfig</w:t>
      </w:r>
      <w:r>
        <w:t xml:space="preserve"> is used to configure codebooks of Type-I and Type-II (see TS 38.214 [19], clause 5.2.2.2)</w:t>
      </w:r>
    </w:p>
    <w:p w14:paraId="5EDEE74D" w14:textId="77777777" w:rsidR="001A0AFF" w:rsidRDefault="00000000">
      <w:pPr>
        <w:pStyle w:val="TH"/>
      </w:pPr>
      <w:r>
        <w:rPr>
          <w:i/>
        </w:rPr>
        <w:t>CodebookConfig</w:t>
      </w:r>
      <w:r>
        <w:t xml:space="preserve"> information element</w:t>
      </w:r>
    </w:p>
    <w:p w14:paraId="285C6092" w14:textId="77777777" w:rsidR="001A0AFF" w:rsidRDefault="00000000">
      <w:pPr>
        <w:pStyle w:val="PL"/>
        <w:rPr>
          <w:color w:val="808080"/>
        </w:rPr>
      </w:pPr>
      <w:r>
        <w:rPr>
          <w:color w:val="808080"/>
        </w:rPr>
        <w:t>-- ASN1START</w:t>
      </w:r>
    </w:p>
    <w:p w14:paraId="7AF19495" w14:textId="77777777" w:rsidR="001A0AFF" w:rsidRDefault="00000000">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000000">
      <w:pPr>
        <w:pStyle w:val="PL"/>
      </w:pPr>
      <w:r>
        <w:t xml:space="preserve">CodebookConfig ::=                                  </w:t>
      </w:r>
      <w:r>
        <w:rPr>
          <w:color w:val="993366"/>
        </w:rPr>
        <w:t>SEQUENCE</w:t>
      </w:r>
      <w:r>
        <w:t xml:space="preserve"> {</w:t>
      </w:r>
    </w:p>
    <w:p w14:paraId="1C5378B5" w14:textId="77777777" w:rsidR="001A0AFF" w:rsidRDefault="00000000">
      <w:pPr>
        <w:pStyle w:val="PL"/>
      </w:pPr>
      <w:r>
        <w:t xml:space="preserve">    codebookType                                        </w:t>
      </w:r>
      <w:r>
        <w:rPr>
          <w:color w:val="993366"/>
        </w:rPr>
        <w:t>CHOICE</w:t>
      </w:r>
      <w:r>
        <w:t xml:space="preserve"> {</w:t>
      </w:r>
    </w:p>
    <w:p w14:paraId="494A702D" w14:textId="77777777" w:rsidR="001A0AFF" w:rsidRDefault="00000000">
      <w:pPr>
        <w:pStyle w:val="PL"/>
      </w:pPr>
      <w:r>
        <w:t xml:space="preserve">        type1                                               </w:t>
      </w:r>
      <w:r>
        <w:rPr>
          <w:color w:val="993366"/>
        </w:rPr>
        <w:t>SEQUENCE</w:t>
      </w:r>
      <w:r>
        <w:t xml:space="preserve"> {</w:t>
      </w:r>
    </w:p>
    <w:p w14:paraId="47BE4B12" w14:textId="77777777" w:rsidR="001A0AFF" w:rsidRDefault="00000000">
      <w:pPr>
        <w:pStyle w:val="PL"/>
      </w:pPr>
      <w:r>
        <w:t xml:space="preserve">            subType                                             </w:t>
      </w:r>
      <w:r>
        <w:rPr>
          <w:color w:val="993366"/>
        </w:rPr>
        <w:t>CHOICE</w:t>
      </w:r>
      <w:r>
        <w:t xml:space="preserve"> {</w:t>
      </w:r>
    </w:p>
    <w:p w14:paraId="6A52D617" w14:textId="77777777" w:rsidR="001A0AFF" w:rsidRDefault="00000000">
      <w:pPr>
        <w:pStyle w:val="PL"/>
      </w:pPr>
      <w:r>
        <w:t xml:space="preserve">                typeI-SinglePanel                                   </w:t>
      </w:r>
      <w:r>
        <w:rPr>
          <w:color w:val="993366"/>
        </w:rPr>
        <w:t>SEQUENCE</w:t>
      </w:r>
      <w:r>
        <w:t xml:space="preserve"> {</w:t>
      </w:r>
    </w:p>
    <w:p w14:paraId="06EC276C" w14:textId="77777777" w:rsidR="001A0AFF" w:rsidRDefault="00000000">
      <w:pPr>
        <w:pStyle w:val="PL"/>
      </w:pPr>
      <w:r>
        <w:t xml:space="preserve">                    nrOfAntennaPorts                                    </w:t>
      </w:r>
      <w:r>
        <w:rPr>
          <w:color w:val="993366"/>
        </w:rPr>
        <w:t>CHOICE</w:t>
      </w:r>
      <w:r>
        <w:t xml:space="preserve"> {</w:t>
      </w:r>
    </w:p>
    <w:p w14:paraId="2CB0FF66" w14:textId="77777777" w:rsidR="001A0AFF" w:rsidRDefault="00000000">
      <w:pPr>
        <w:pStyle w:val="PL"/>
      </w:pPr>
      <w:r>
        <w:t xml:space="preserve">                        two                                                 </w:t>
      </w:r>
      <w:r>
        <w:rPr>
          <w:color w:val="993366"/>
        </w:rPr>
        <w:t>SEQUENCE</w:t>
      </w:r>
      <w:r>
        <w:t xml:space="preserve"> {</w:t>
      </w:r>
    </w:p>
    <w:p w14:paraId="1D42C97E" w14:textId="77777777" w:rsidR="001A0AFF" w:rsidRDefault="00000000">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000000">
      <w:pPr>
        <w:pStyle w:val="PL"/>
      </w:pPr>
      <w:r>
        <w:t xml:space="preserve">                        },</w:t>
      </w:r>
    </w:p>
    <w:p w14:paraId="676AD96D" w14:textId="77777777" w:rsidR="001A0AFF" w:rsidRDefault="00000000">
      <w:pPr>
        <w:pStyle w:val="PL"/>
      </w:pPr>
      <w:r>
        <w:t xml:space="preserve">                        moreThanTwo                                         </w:t>
      </w:r>
      <w:r>
        <w:rPr>
          <w:color w:val="993366"/>
        </w:rPr>
        <w:t>SEQUENCE</w:t>
      </w:r>
      <w:r>
        <w:t xml:space="preserve"> {</w:t>
      </w:r>
    </w:p>
    <w:p w14:paraId="09240ACF" w14:textId="77777777" w:rsidR="001A0AFF" w:rsidRDefault="00000000">
      <w:pPr>
        <w:pStyle w:val="PL"/>
      </w:pPr>
      <w:r>
        <w:t xml:space="preserve">                            n1-n2                                               </w:t>
      </w:r>
      <w:r>
        <w:rPr>
          <w:color w:val="993366"/>
        </w:rPr>
        <w:t>CHOICE</w:t>
      </w:r>
      <w:r>
        <w:t xml:space="preserve"> {</w:t>
      </w:r>
    </w:p>
    <w:p w14:paraId="46BF635E" w14:textId="77777777" w:rsidR="001A0AFF" w:rsidRDefault="00000000">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000000">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000000">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000000">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000000">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000000">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000000">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000000">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000000">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000000">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000000">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000000">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000000">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000000">
      <w:pPr>
        <w:pStyle w:val="PL"/>
      </w:pPr>
      <w:r>
        <w:t xml:space="preserve">                            },</w:t>
      </w:r>
    </w:p>
    <w:p w14:paraId="56DDFFE7" w14:textId="77777777" w:rsidR="001A0AFF" w:rsidRDefault="00000000">
      <w:pPr>
        <w:pStyle w:val="PL"/>
        <w:rPr>
          <w:color w:val="808080"/>
        </w:rPr>
      </w:pPr>
      <w:r>
        <w:lastRenderedPageBreak/>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000000">
      <w:pPr>
        <w:pStyle w:val="PL"/>
      </w:pPr>
      <w:r>
        <w:t xml:space="preserve">                        }</w:t>
      </w:r>
    </w:p>
    <w:p w14:paraId="64E9B062" w14:textId="77777777" w:rsidR="001A0AFF" w:rsidRDefault="00000000">
      <w:pPr>
        <w:pStyle w:val="PL"/>
      </w:pPr>
      <w:r>
        <w:t xml:space="preserve">                    },</w:t>
      </w:r>
    </w:p>
    <w:p w14:paraId="74209144" w14:textId="77777777" w:rsidR="001A0AFF" w:rsidRDefault="00000000">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000000">
      <w:pPr>
        <w:pStyle w:val="PL"/>
      </w:pPr>
      <w:r>
        <w:t xml:space="preserve">                },</w:t>
      </w:r>
    </w:p>
    <w:p w14:paraId="48C2DCD4" w14:textId="77777777" w:rsidR="001A0AFF" w:rsidRDefault="00000000">
      <w:pPr>
        <w:pStyle w:val="PL"/>
      </w:pPr>
      <w:r>
        <w:t xml:space="preserve">                typeI-MultiPanel                                    </w:t>
      </w:r>
      <w:r>
        <w:rPr>
          <w:color w:val="993366"/>
        </w:rPr>
        <w:t>SEQUENCE</w:t>
      </w:r>
      <w:r>
        <w:t xml:space="preserve"> {</w:t>
      </w:r>
    </w:p>
    <w:p w14:paraId="769E8349" w14:textId="77777777" w:rsidR="001A0AFF" w:rsidRDefault="00000000">
      <w:pPr>
        <w:pStyle w:val="PL"/>
      </w:pPr>
      <w:r>
        <w:t xml:space="preserve">                    ng-n1-n2                                                </w:t>
      </w:r>
      <w:r>
        <w:rPr>
          <w:color w:val="993366"/>
        </w:rPr>
        <w:t>CHOICE</w:t>
      </w:r>
      <w:r>
        <w:t xml:space="preserve"> {</w:t>
      </w:r>
    </w:p>
    <w:p w14:paraId="3A1F724B" w14:textId="77777777" w:rsidR="001A0AFF" w:rsidRDefault="00000000">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000000">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000000">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000000">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000000">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000000">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000000">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000000">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000000">
      <w:pPr>
        <w:pStyle w:val="PL"/>
      </w:pPr>
      <w:r>
        <w:t xml:space="preserve">                    },</w:t>
      </w:r>
    </w:p>
    <w:p w14:paraId="6A012AD1" w14:textId="77777777" w:rsidR="001A0AFF" w:rsidRDefault="00000000">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000000">
      <w:pPr>
        <w:pStyle w:val="PL"/>
      </w:pPr>
      <w:r>
        <w:t xml:space="preserve">                }</w:t>
      </w:r>
    </w:p>
    <w:p w14:paraId="7A43B32B" w14:textId="77777777" w:rsidR="001A0AFF" w:rsidRDefault="00000000">
      <w:pPr>
        <w:pStyle w:val="PL"/>
      </w:pPr>
      <w:r>
        <w:t xml:space="preserve">            },</w:t>
      </w:r>
    </w:p>
    <w:p w14:paraId="123D6785" w14:textId="77777777" w:rsidR="001A0AFF" w:rsidRDefault="00000000">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000000">
      <w:pPr>
        <w:pStyle w:val="PL"/>
      </w:pPr>
      <w:r>
        <w:t xml:space="preserve">        },</w:t>
      </w:r>
    </w:p>
    <w:p w14:paraId="37D210E2" w14:textId="77777777" w:rsidR="001A0AFF" w:rsidRDefault="00000000">
      <w:pPr>
        <w:pStyle w:val="PL"/>
      </w:pPr>
      <w:r>
        <w:t xml:space="preserve">        type2                                   </w:t>
      </w:r>
      <w:r>
        <w:rPr>
          <w:color w:val="993366"/>
        </w:rPr>
        <w:t>SEQUENCE</w:t>
      </w:r>
      <w:r>
        <w:t xml:space="preserve"> {</w:t>
      </w:r>
    </w:p>
    <w:p w14:paraId="10DE81BA" w14:textId="77777777" w:rsidR="001A0AFF" w:rsidRDefault="00000000">
      <w:pPr>
        <w:pStyle w:val="PL"/>
      </w:pPr>
      <w:r>
        <w:t xml:space="preserve">            subType                                 </w:t>
      </w:r>
      <w:r>
        <w:rPr>
          <w:color w:val="993366"/>
        </w:rPr>
        <w:t>CHOICE</w:t>
      </w:r>
      <w:r>
        <w:t xml:space="preserve"> {</w:t>
      </w:r>
    </w:p>
    <w:p w14:paraId="432364F5" w14:textId="77777777" w:rsidR="001A0AFF" w:rsidRDefault="00000000">
      <w:pPr>
        <w:pStyle w:val="PL"/>
      </w:pPr>
      <w:r>
        <w:t xml:space="preserve">                typeII                                  </w:t>
      </w:r>
      <w:r>
        <w:rPr>
          <w:color w:val="993366"/>
        </w:rPr>
        <w:t>SEQUENCE</w:t>
      </w:r>
      <w:r>
        <w:t xml:space="preserve"> {</w:t>
      </w:r>
    </w:p>
    <w:p w14:paraId="3FE4E12C" w14:textId="77777777" w:rsidR="001A0AFF" w:rsidRDefault="00000000">
      <w:pPr>
        <w:pStyle w:val="PL"/>
      </w:pPr>
      <w:r>
        <w:t xml:space="preserve">                    n1-n2-codebookSubsetRestriction         </w:t>
      </w:r>
      <w:r>
        <w:rPr>
          <w:color w:val="993366"/>
        </w:rPr>
        <w:t>CHOICE</w:t>
      </w:r>
      <w:r>
        <w:t xml:space="preserve"> {</w:t>
      </w:r>
    </w:p>
    <w:p w14:paraId="4A9F2A7A" w14:textId="77777777" w:rsidR="001A0AFF" w:rsidRDefault="00000000">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000000">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000000">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000000">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000000">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000000">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000000">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000000">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000000">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000000">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000000">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000000">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000000">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000000">
      <w:pPr>
        <w:pStyle w:val="PL"/>
      </w:pPr>
      <w:r>
        <w:t xml:space="preserve">                    },</w:t>
      </w:r>
    </w:p>
    <w:p w14:paraId="4F7A4D70" w14:textId="77777777" w:rsidR="001A0AFF" w:rsidRDefault="00000000">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000000">
      <w:pPr>
        <w:pStyle w:val="PL"/>
      </w:pPr>
      <w:r>
        <w:t xml:space="preserve">                },</w:t>
      </w:r>
    </w:p>
    <w:p w14:paraId="0309569A" w14:textId="77777777" w:rsidR="001A0AFF" w:rsidRDefault="00000000">
      <w:pPr>
        <w:pStyle w:val="PL"/>
      </w:pPr>
      <w:r>
        <w:t xml:space="preserve">                typeII-PortSelection                    </w:t>
      </w:r>
      <w:r>
        <w:rPr>
          <w:color w:val="993366"/>
        </w:rPr>
        <w:t>SEQUENCE</w:t>
      </w:r>
      <w:r>
        <w:t xml:space="preserve"> {</w:t>
      </w:r>
    </w:p>
    <w:p w14:paraId="184C0B7E" w14:textId="77777777" w:rsidR="001A0AFF" w:rsidRDefault="00000000">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000000">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000000">
      <w:pPr>
        <w:pStyle w:val="PL"/>
      </w:pPr>
      <w:r>
        <w:t xml:space="preserve">                }</w:t>
      </w:r>
    </w:p>
    <w:p w14:paraId="4A818F6E" w14:textId="77777777" w:rsidR="001A0AFF" w:rsidRDefault="00000000">
      <w:pPr>
        <w:pStyle w:val="PL"/>
      </w:pPr>
      <w:r>
        <w:t xml:space="preserve">            },</w:t>
      </w:r>
    </w:p>
    <w:p w14:paraId="67685131" w14:textId="77777777" w:rsidR="001A0AFF" w:rsidRDefault="00000000">
      <w:pPr>
        <w:pStyle w:val="PL"/>
      </w:pPr>
      <w:r>
        <w:t xml:space="preserve">            phaseAlphabetSize                       </w:t>
      </w:r>
      <w:r>
        <w:rPr>
          <w:color w:val="993366"/>
        </w:rPr>
        <w:t>ENUMERATED</w:t>
      </w:r>
      <w:r>
        <w:t xml:space="preserve"> {n4, n8},</w:t>
      </w:r>
    </w:p>
    <w:p w14:paraId="27FFA3A9" w14:textId="77777777" w:rsidR="001A0AFF" w:rsidRDefault="00000000">
      <w:pPr>
        <w:pStyle w:val="PL"/>
      </w:pPr>
      <w:r>
        <w:t xml:space="preserve">            subbandAmplitude                        </w:t>
      </w:r>
      <w:r>
        <w:rPr>
          <w:color w:val="993366"/>
        </w:rPr>
        <w:t>BOOLEAN</w:t>
      </w:r>
      <w:r>
        <w:t>,</w:t>
      </w:r>
    </w:p>
    <w:p w14:paraId="15366297" w14:textId="77777777" w:rsidR="001A0AFF" w:rsidRDefault="00000000">
      <w:pPr>
        <w:pStyle w:val="PL"/>
      </w:pPr>
      <w:r>
        <w:t xml:space="preserve">            numberOfBeams                           </w:t>
      </w:r>
      <w:r>
        <w:rPr>
          <w:color w:val="993366"/>
        </w:rPr>
        <w:t>ENUMERATED</w:t>
      </w:r>
      <w:r>
        <w:t xml:space="preserve"> {two, three, four}</w:t>
      </w:r>
    </w:p>
    <w:p w14:paraId="6270E650" w14:textId="77777777" w:rsidR="001A0AFF" w:rsidRDefault="00000000">
      <w:pPr>
        <w:pStyle w:val="PL"/>
      </w:pPr>
      <w:r>
        <w:t xml:space="preserve">        }</w:t>
      </w:r>
    </w:p>
    <w:p w14:paraId="20407264" w14:textId="77777777" w:rsidR="001A0AFF" w:rsidRDefault="00000000">
      <w:pPr>
        <w:pStyle w:val="PL"/>
      </w:pPr>
      <w:r>
        <w:t xml:space="preserve">    }</w:t>
      </w:r>
    </w:p>
    <w:p w14:paraId="63712C4F" w14:textId="77777777" w:rsidR="001A0AFF" w:rsidRDefault="00000000">
      <w:pPr>
        <w:pStyle w:val="PL"/>
      </w:pPr>
      <w:r>
        <w:lastRenderedPageBreak/>
        <w:t>}</w:t>
      </w:r>
    </w:p>
    <w:p w14:paraId="07BDC591" w14:textId="77777777" w:rsidR="001A0AFF" w:rsidRDefault="001A0AFF">
      <w:pPr>
        <w:pStyle w:val="PL"/>
      </w:pPr>
    </w:p>
    <w:p w14:paraId="1651109D" w14:textId="77777777" w:rsidR="001A0AFF" w:rsidRDefault="00000000">
      <w:pPr>
        <w:pStyle w:val="PL"/>
      </w:pPr>
      <w:r>
        <w:t xml:space="preserve">CodebookConfig-r16  ::=                </w:t>
      </w:r>
      <w:r>
        <w:rPr>
          <w:color w:val="993366"/>
        </w:rPr>
        <w:t>SEQUENCE</w:t>
      </w:r>
      <w:r>
        <w:t xml:space="preserve">  {</w:t>
      </w:r>
    </w:p>
    <w:p w14:paraId="3EF70EB5" w14:textId="77777777" w:rsidR="001A0AFF" w:rsidRDefault="00000000">
      <w:pPr>
        <w:pStyle w:val="PL"/>
      </w:pPr>
      <w:r>
        <w:t xml:space="preserve">    codebookType                           </w:t>
      </w:r>
      <w:r>
        <w:rPr>
          <w:color w:val="993366"/>
        </w:rPr>
        <w:t>CHOICE</w:t>
      </w:r>
      <w:r>
        <w:t xml:space="preserve"> {</w:t>
      </w:r>
    </w:p>
    <w:p w14:paraId="26FC0E05" w14:textId="77777777" w:rsidR="001A0AFF" w:rsidRDefault="00000000">
      <w:pPr>
        <w:pStyle w:val="PL"/>
      </w:pPr>
      <w:r>
        <w:t xml:space="preserve">        type2                                  </w:t>
      </w:r>
      <w:r>
        <w:rPr>
          <w:color w:val="993366"/>
        </w:rPr>
        <w:t>SEQUENCE</w:t>
      </w:r>
      <w:r>
        <w:t xml:space="preserve"> {</w:t>
      </w:r>
    </w:p>
    <w:p w14:paraId="2EB2AE9C" w14:textId="77777777" w:rsidR="001A0AFF" w:rsidRDefault="00000000">
      <w:pPr>
        <w:pStyle w:val="PL"/>
      </w:pPr>
      <w:r>
        <w:t xml:space="preserve">            subType                                </w:t>
      </w:r>
      <w:r>
        <w:rPr>
          <w:color w:val="993366"/>
        </w:rPr>
        <w:t>CHOICE</w:t>
      </w:r>
      <w:r>
        <w:t xml:space="preserve"> {</w:t>
      </w:r>
    </w:p>
    <w:p w14:paraId="17E15384" w14:textId="77777777" w:rsidR="001A0AFF" w:rsidRDefault="00000000">
      <w:pPr>
        <w:pStyle w:val="PL"/>
      </w:pPr>
      <w:r>
        <w:t xml:space="preserve">                typeII-r16                             </w:t>
      </w:r>
      <w:r>
        <w:rPr>
          <w:color w:val="993366"/>
        </w:rPr>
        <w:t>SEQUENCE</w:t>
      </w:r>
      <w:r>
        <w:t xml:space="preserve">  {</w:t>
      </w:r>
    </w:p>
    <w:p w14:paraId="3A4DB550" w14:textId="77777777" w:rsidR="001A0AFF" w:rsidRDefault="00000000">
      <w:pPr>
        <w:pStyle w:val="PL"/>
      </w:pPr>
      <w:r>
        <w:t xml:space="preserve">                    n1-n2-codebookSubsetRestriction-r16    </w:t>
      </w:r>
      <w:r>
        <w:rPr>
          <w:color w:val="993366"/>
        </w:rPr>
        <w:t>CHOICE</w:t>
      </w:r>
      <w:r>
        <w:t xml:space="preserve"> {</w:t>
      </w:r>
    </w:p>
    <w:p w14:paraId="5231870B" w14:textId="77777777" w:rsidR="001A0AFF" w:rsidRDefault="00000000">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000000">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000000">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000000">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000000">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000000">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000000">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000000">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000000">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000000">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000000">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000000">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000000">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000000">
      <w:pPr>
        <w:pStyle w:val="PL"/>
      </w:pPr>
      <w:r>
        <w:t xml:space="preserve">                    },</w:t>
      </w:r>
    </w:p>
    <w:p w14:paraId="60DDC4C9" w14:textId="77777777" w:rsidR="001A0AFF" w:rsidRDefault="00000000">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000000">
      <w:pPr>
        <w:pStyle w:val="PL"/>
      </w:pPr>
      <w:r>
        <w:t xml:space="preserve">                },</w:t>
      </w:r>
    </w:p>
    <w:p w14:paraId="61696331" w14:textId="77777777" w:rsidR="001A0AFF" w:rsidRDefault="00000000">
      <w:pPr>
        <w:pStyle w:val="PL"/>
      </w:pPr>
      <w:r>
        <w:t xml:space="preserve">                typeII-PortSelection-r16  </w:t>
      </w:r>
      <w:r>
        <w:rPr>
          <w:color w:val="993366"/>
        </w:rPr>
        <w:t>SEQUENCE</w:t>
      </w:r>
      <w:r>
        <w:t xml:space="preserve"> {</w:t>
      </w:r>
    </w:p>
    <w:p w14:paraId="230F3887" w14:textId="77777777" w:rsidR="001A0AFF" w:rsidRDefault="00000000">
      <w:pPr>
        <w:pStyle w:val="PL"/>
      </w:pPr>
      <w:r>
        <w:t xml:space="preserve">                    portSelectionSamplingSize-r16          </w:t>
      </w:r>
      <w:r>
        <w:rPr>
          <w:color w:val="993366"/>
        </w:rPr>
        <w:t>ENUMERATED</w:t>
      </w:r>
      <w:r>
        <w:t xml:space="preserve"> {n1, n2, n3, n4},</w:t>
      </w:r>
    </w:p>
    <w:p w14:paraId="19F851D6" w14:textId="77777777" w:rsidR="001A0AFF" w:rsidRDefault="00000000">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000000">
      <w:pPr>
        <w:pStyle w:val="PL"/>
      </w:pPr>
      <w:r>
        <w:t xml:space="preserve">                }</w:t>
      </w:r>
    </w:p>
    <w:p w14:paraId="479791CA" w14:textId="77777777" w:rsidR="001A0AFF" w:rsidRDefault="00000000">
      <w:pPr>
        <w:pStyle w:val="PL"/>
      </w:pPr>
      <w:r>
        <w:t xml:space="preserve">            },</w:t>
      </w:r>
    </w:p>
    <w:p w14:paraId="1CC0D2D1" w14:textId="77777777" w:rsidR="001A0AFF" w:rsidRDefault="00000000">
      <w:pPr>
        <w:pStyle w:val="PL"/>
      </w:pPr>
      <w:r>
        <w:t xml:space="preserve">        numberOfPMI-SubbandsPerCQI-Subband-r16 </w:t>
      </w:r>
      <w:r>
        <w:rPr>
          <w:color w:val="993366"/>
        </w:rPr>
        <w:t>INTEGER</w:t>
      </w:r>
      <w:r>
        <w:t xml:space="preserve"> (1..2),</w:t>
      </w:r>
    </w:p>
    <w:p w14:paraId="2C646D00" w14:textId="77777777" w:rsidR="001A0AFF" w:rsidRDefault="00000000">
      <w:pPr>
        <w:pStyle w:val="PL"/>
      </w:pPr>
      <w:r>
        <w:t xml:space="preserve">        paramCombination-r16                   </w:t>
      </w:r>
      <w:r>
        <w:rPr>
          <w:color w:val="993366"/>
        </w:rPr>
        <w:t>INTEGER</w:t>
      </w:r>
      <w:r>
        <w:t xml:space="preserve"> (1..8)</w:t>
      </w:r>
    </w:p>
    <w:p w14:paraId="23B66102" w14:textId="77777777" w:rsidR="001A0AFF" w:rsidRDefault="00000000">
      <w:pPr>
        <w:pStyle w:val="PL"/>
      </w:pPr>
      <w:r>
        <w:t xml:space="preserve">        }</w:t>
      </w:r>
    </w:p>
    <w:p w14:paraId="26B4528F" w14:textId="77777777" w:rsidR="001A0AFF" w:rsidRDefault="00000000">
      <w:pPr>
        <w:pStyle w:val="PL"/>
      </w:pPr>
      <w:r>
        <w:t xml:space="preserve">    }</w:t>
      </w:r>
    </w:p>
    <w:p w14:paraId="6ED000B4" w14:textId="77777777" w:rsidR="001A0AFF" w:rsidRDefault="00000000">
      <w:pPr>
        <w:pStyle w:val="PL"/>
      </w:pPr>
      <w:r>
        <w:t>}</w:t>
      </w:r>
    </w:p>
    <w:p w14:paraId="3CB7E18B" w14:textId="77777777" w:rsidR="001A0AFF" w:rsidRDefault="001A0AFF">
      <w:pPr>
        <w:pStyle w:val="PL"/>
      </w:pPr>
    </w:p>
    <w:p w14:paraId="7554578D" w14:textId="77777777" w:rsidR="001A0AFF" w:rsidRDefault="00000000">
      <w:pPr>
        <w:pStyle w:val="PL"/>
      </w:pPr>
      <w:r>
        <w:t xml:space="preserve">CodebookConfig-r17  ::=               </w:t>
      </w:r>
      <w:r>
        <w:rPr>
          <w:color w:val="993366"/>
        </w:rPr>
        <w:t>SEQUENCE</w:t>
      </w:r>
      <w:r>
        <w:t xml:space="preserve">  {</w:t>
      </w:r>
    </w:p>
    <w:p w14:paraId="3FAFB60E" w14:textId="77777777" w:rsidR="001A0AFF" w:rsidRDefault="00000000">
      <w:pPr>
        <w:pStyle w:val="PL"/>
      </w:pPr>
      <w:r>
        <w:t xml:space="preserve">    codebookType                          </w:t>
      </w:r>
      <w:r>
        <w:rPr>
          <w:color w:val="993366"/>
        </w:rPr>
        <w:t>CHOICE</w:t>
      </w:r>
      <w:r>
        <w:t xml:space="preserve">   {</w:t>
      </w:r>
    </w:p>
    <w:p w14:paraId="52E81E69" w14:textId="77777777" w:rsidR="001A0AFF" w:rsidRDefault="00000000">
      <w:pPr>
        <w:pStyle w:val="PL"/>
      </w:pPr>
      <w:r>
        <w:t xml:space="preserve">        type1                                 </w:t>
      </w:r>
      <w:r>
        <w:rPr>
          <w:color w:val="993366"/>
        </w:rPr>
        <w:t>SEQUENCE</w:t>
      </w:r>
      <w:r>
        <w:t xml:space="preserve">  {</w:t>
      </w:r>
    </w:p>
    <w:p w14:paraId="2DE38E7E" w14:textId="77777777" w:rsidR="001A0AFF" w:rsidRDefault="00000000">
      <w:pPr>
        <w:pStyle w:val="PL"/>
      </w:pPr>
      <w:r>
        <w:t xml:space="preserve">            typeI-SinglePanel-Group1-r17          </w:t>
      </w:r>
      <w:r>
        <w:rPr>
          <w:color w:val="993366"/>
        </w:rPr>
        <w:t>SEQUENCE</w:t>
      </w:r>
      <w:r>
        <w:t xml:space="preserve"> {</w:t>
      </w:r>
    </w:p>
    <w:p w14:paraId="0DDE4447" w14:textId="77777777" w:rsidR="001A0AFF" w:rsidRDefault="00000000">
      <w:pPr>
        <w:pStyle w:val="PL"/>
      </w:pPr>
      <w:r>
        <w:t xml:space="preserve">                nrOfAntennaPorts                      </w:t>
      </w:r>
      <w:r>
        <w:rPr>
          <w:color w:val="993366"/>
        </w:rPr>
        <w:t>CHOICE</w:t>
      </w:r>
      <w:r>
        <w:t xml:space="preserve"> {</w:t>
      </w:r>
    </w:p>
    <w:p w14:paraId="22EE1CBB" w14:textId="77777777" w:rsidR="001A0AFF" w:rsidRDefault="00000000">
      <w:pPr>
        <w:pStyle w:val="PL"/>
      </w:pPr>
      <w:r>
        <w:t xml:space="preserve">                    two                                   </w:t>
      </w:r>
      <w:r>
        <w:rPr>
          <w:color w:val="993366"/>
        </w:rPr>
        <w:t>SEQUENCE</w:t>
      </w:r>
      <w:r>
        <w:t xml:space="preserve"> {</w:t>
      </w:r>
    </w:p>
    <w:p w14:paraId="23D0E99B" w14:textId="77777777" w:rsidR="001A0AFF" w:rsidRDefault="00000000">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000000">
      <w:pPr>
        <w:pStyle w:val="PL"/>
      </w:pPr>
      <w:r>
        <w:t xml:space="preserve">                    },</w:t>
      </w:r>
    </w:p>
    <w:p w14:paraId="03F55B32" w14:textId="77777777" w:rsidR="001A0AFF" w:rsidRDefault="00000000">
      <w:pPr>
        <w:pStyle w:val="PL"/>
      </w:pPr>
      <w:r>
        <w:t xml:space="preserve">                    moreThanTwo                            </w:t>
      </w:r>
      <w:r>
        <w:rPr>
          <w:color w:val="993366"/>
        </w:rPr>
        <w:t>SEQUENCE</w:t>
      </w:r>
      <w:r>
        <w:t xml:space="preserve"> {</w:t>
      </w:r>
    </w:p>
    <w:p w14:paraId="76B84A01" w14:textId="77777777" w:rsidR="001A0AFF" w:rsidRDefault="00000000">
      <w:pPr>
        <w:pStyle w:val="PL"/>
      </w:pPr>
      <w:r>
        <w:t xml:space="preserve">                        n1-n2                                        </w:t>
      </w:r>
      <w:r>
        <w:rPr>
          <w:color w:val="993366"/>
        </w:rPr>
        <w:t>CHOICE</w:t>
      </w:r>
      <w:r>
        <w:t xml:space="preserve"> {</w:t>
      </w:r>
    </w:p>
    <w:p w14:paraId="16FBF516" w14:textId="77777777" w:rsidR="001A0AFF" w:rsidRDefault="00000000">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000000">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000000">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000000">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000000">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000000">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000000">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000000">
      <w:pPr>
        <w:pStyle w:val="PL"/>
      </w:pPr>
      <w:r>
        <w:lastRenderedPageBreak/>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000000">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000000">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000000">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000000">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000000">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000000">
      <w:pPr>
        <w:pStyle w:val="PL"/>
      </w:pPr>
      <w:r>
        <w:t xml:space="preserve">                        }</w:t>
      </w:r>
    </w:p>
    <w:p w14:paraId="1A76AB0A" w14:textId="77777777" w:rsidR="001A0AFF" w:rsidRDefault="00000000">
      <w:pPr>
        <w:pStyle w:val="PL"/>
      </w:pPr>
      <w:r>
        <w:t xml:space="preserve">                    }</w:t>
      </w:r>
    </w:p>
    <w:p w14:paraId="558C5421" w14:textId="77777777" w:rsidR="001A0AFF" w:rsidRDefault="00000000">
      <w:pPr>
        <w:pStyle w:val="PL"/>
      </w:pPr>
      <w:r>
        <w:t xml:space="preserve">                }</w:t>
      </w:r>
    </w:p>
    <w:p w14:paraId="03846A5B" w14:textId="77777777" w:rsidR="001A0AFF" w:rsidRDefault="00000000">
      <w:pPr>
        <w:pStyle w:val="PL"/>
        <w:rPr>
          <w:color w:val="808080"/>
        </w:rPr>
      </w:pPr>
      <w:r>
        <w:t xml:space="preserve">            }                                                                                       </w:t>
      </w:r>
      <w:r>
        <w:rPr>
          <w:color w:val="993366"/>
        </w:rPr>
        <w:t>OPTIONAL</w:t>
      </w:r>
      <w:r>
        <w:t xml:space="preserve">,  </w:t>
      </w:r>
      <w:r>
        <w:rPr>
          <w:color w:val="808080"/>
        </w:rPr>
        <w:t>-- Need R</w:t>
      </w:r>
    </w:p>
    <w:p w14:paraId="09F0DBE9" w14:textId="77777777" w:rsidR="001A0AFF" w:rsidRDefault="00000000">
      <w:pPr>
        <w:pStyle w:val="PL"/>
      </w:pPr>
      <w:r>
        <w:t xml:space="preserve">            typeI-SinglePanel-Group2-r17           </w:t>
      </w:r>
      <w:r>
        <w:rPr>
          <w:color w:val="993366"/>
        </w:rPr>
        <w:t>SEQUENCE</w:t>
      </w:r>
      <w:r>
        <w:t xml:space="preserve"> {</w:t>
      </w:r>
    </w:p>
    <w:p w14:paraId="78312B9E" w14:textId="77777777" w:rsidR="001A0AFF" w:rsidRDefault="00000000">
      <w:pPr>
        <w:pStyle w:val="PL"/>
      </w:pPr>
      <w:r>
        <w:t xml:space="preserve">                nrOfAntennaPorts                       </w:t>
      </w:r>
      <w:r>
        <w:rPr>
          <w:color w:val="993366"/>
        </w:rPr>
        <w:t>CHOICE</w:t>
      </w:r>
      <w:r>
        <w:t xml:space="preserve"> {</w:t>
      </w:r>
    </w:p>
    <w:p w14:paraId="11635286" w14:textId="77777777" w:rsidR="001A0AFF" w:rsidRDefault="00000000">
      <w:pPr>
        <w:pStyle w:val="PL"/>
      </w:pPr>
      <w:r>
        <w:t xml:space="preserve">                    two                                    </w:t>
      </w:r>
      <w:r>
        <w:rPr>
          <w:color w:val="993366"/>
        </w:rPr>
        <w:t>SEQUENCE</w:t>
      </w:r>
      <w:r>
        <w:t xml:space="preserve"> {</w:t>
      </w:r>
    </w:p>
    <w:p w14:paraId="2A61978D" w14:textId="77777777" w:rsidR="001A0AFF" w:rsidRDefault="00000000">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000000">
      <w:pPr>
        <w:pStyle w:val="PL"/>
      </w:pPr>
      <w:r>
        <w:t xml:space="preserve">                    },</w:t>
      </w:r>
    </w:p>
    <w:p w14:paraId="7CFD9E68" w14:textId="77777777" w:rsidR="001A0AFF" w:rsidRDefault="00000000">
      <w:pPr>
        <w:pStyle w:val="PL"/>
      </w:pPr>
      <w:r>
        <w:t xml:space="preserve">                    moreThanTwo                            </w:t>
      </w:r>
      <w:r>
        <w:rPr>
          <w:color w:val="993366"/>
        </w:rPr>
        <w:t>SEQUENCE</w:t>
      </w:r>
      <w:r>
        <w:t xml:space="preserve"> {</w:t>
      </w:r>
    </w:p>
    <w:p w14:paraId="28B2E50F" w14:textId="77777777" w:rsidR="001A0AFF" w:rsidRDefault="00000000">
      <w:pPr>
        <w:pStyle w:val="PL"/>
      </w:pPr>
      <w:r>
        <w:t xml:space="preserve">                        n1-n2                                        </w:t>
      </w:r>
      <w:r>
        <w:rPr>
          <w:color w:val="993366"/>
        </w:rPr>
        <w:t>CHOICE</w:t>
      </w:r>
      <w:r>
        <w:t xml:space="preserve"> {</w:t>
      </w:r>
    </w:p>
    <w:p w14:paraId="720A2BDD" w14:textId="77777777" w:rsidR="001A0AFF" w:rsidRDefault="00000000">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000000">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000000">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000000">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000000">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000000">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000000">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000000">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000000">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000000">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000000">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000000">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000000">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000000">
      <w:pPr>
        <w:pStyle w:val="PL"/>
      </w:pPr>
      <w:r>
        <w:t xml:space="preserve">                        }</w:t>
      </w:r>
    </w:p>
    <w:p w14:paraId="02F797CC" w14:textId="77777777" w:rsidR="001A0AFF" w:rsidRDefault="00000000">
      <w:pPr>
        <w:pStyle w:val="PL"/>
      </w:pPr>
      <w:r>
        <w:t xml:space="preserve">                    }</w:t>
      </w:r>
    </w:p>
    <w:p w14:paraId="6F871964" w14:textId="77777777" w:rsidR="001A0AFF" w:rsidRDefault="00000000">
      <w:pPr>
        <w:pStyle w:val="PL"/>
      </w:pPr>
      <w:r>
        <w:t xml:space="preserve">                }</w:t>
      </w:r>
    </w:p>
    <w:p w14:paraId="2CE5F895" w14:textId="77777777" w:rsidR="001A0AFF" w:rsidRDefault="00000000">
      <w:pPr>
        <w:pStyle w:val="PL"/>
        <w:rPr>
          <w:color w:val="808080"/>
        </w:rPr>
      </w:pPr>
      <w:r>
        <w:t xml:space="preserve">            }                                                                                       </w:t>
      </w:r>
      <w:r>
        <w:rPr>
          <w:color w:val="993366"/>
        </w:rPr>
        <w:t>OPTIONAL</w:t>
      </w:r>
      <w:r>
        <w:t xml:space="preserve">,  </w:t>
      </w:r>
      <w:r>
        <w:rPr>
          <w:color w:val="808080"/>
        </w:rPr>
        <w:t>-- Need R</w:t>
      </w:r>
    </w:p>
    <w:p w14:paraId="0D7E423A" w14:textId="77777777" w:rsidR="001A0AFF" w:rsidRDefault="00000000">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000000">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000000">
      <w:pPr>
        <w:pStyle w:val="PL"/>
      </w:pPr>
      <w:r>
        <w:t xml:space="preserve">        },</w:t>
      </w:r>
    </w:p>
    <w:p w14:paraId="66CEAF4E" w14:textId="77777777" w:rsidR="001A0AFF" w:rsidRDefault="00000000">
      <w:pPr>
        <w:pStyle w:val="PL"/>
      </w:pPr>
      <w:r>
        <w:t xml:space="preserve">        type2                                 </w:t>
      </w:r>
      <w:r>
        <w:rPr>
          <w:color w:val="993366"/>
        </w:rPr>
        <w:t>SEQUENCE</w:t>
      </w:r>
      <w:r>
        <w:t xml:space="preserve"> {</w:t>
      </w:r>
    </w:p>
    <w:p w14:paraId="222825B8" w14:textId="77777777" w:rsidR="001A0AFF" w:rsidRDefault="00000000">
      <w:pPr>
        <w:pStyle w:val="PL"/>
      </w:pPr>
      <w:r>
        <w:t xml:space="preserve">            typeII-PortSelection-r17              </w:t>
      </w:r>
      <w:r>
        <w:rPr>
          <w:color w:val="993366"/>
        </w:rPr>
        <w:t>SEQUENCE</w:t>
      </w:r>
      <w:r>
        <w:t xml:space="preserve"> {</w:t>
      </w:r>
    </w:p>
    <w:p w14:paraId="793BCA46" w14:textId="77777777" w:rsidR="001A0AFF" w:rsidRDefault="00000000">
      <w:pPr>
        <w:pStyle w:val="PL"/>
      </w:pPr>
      <w:r>
        <w:t xml:space="preserve">                paramCombination-r17                   </w:t>
      </w:r>
      <w:r>
        <w:rPr>
          <w:color w:val="993366"/>
        </w:rPr>
        <w:t>INTEGER</w:t>
      </w:r>
      <w:r>
        <w:t xml:space="preserve"> (1..8),</w:t>
      </w:r>
    </w:p>
    <w:p w14:paraId="05CBD5BF" w14:textId="77777777" w:rsidR="001A0AFF" w:rsidRDefault="00000000">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000000">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000000">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000000">
      <w:pPr>
        <w:pStyle w:val="PL"/>
      </w:pPr>
      <w:r>
        <w:t xml:space="preserve">            }</w:t>
      </w:r>
    </w:p>
    <w:p w14:paraId="70631331" w14:textId="77777777" w:rsidR="001A0AFF" w:rsidRDefault="00000000">
      <w:pPr>
        <w:pStyle w:val="PL"/>
      </w:pPr>
      <w:r>
        <w:t xml:space="preserve">        }</w:t>
      </w:r>
    </w:p>
    <w:p w14:paraId="23E4217C" w14:textId="77777777" w:rsidR="001A0AFF" w:rsidRDefault="00000000">
      <w:pPr>
        <w:pStyle w:val="PL"/>
      </w:pPr>
      <w:r>
        <w:t xml:space="preserve">    }</w:t>
      </w:r>
    </w:p>
    <w:p w14:paraId="01E54E12" w14:textId="77777777" w:rsidR="001A0AFF" w:rsidRDefault="00000000">
      <w:pPr>
        <w:pStyle w:val="PL"/>
      </w:pPr>
      <w:r>
        <w:t>}</w:t>
      </w:r>
    </w:p>
    <w:p w14:paraId="54F0A89C" w14:textId="77777777" w:rsidR="001A0AFF" w:rsidRDefault="001A0AFF">
      <w:pPr>
        <w:pStyle w:val="PL"/>
      </w:pPr>
    </w:p>
    <w:p w14:paraId="2F8138A0" w14:textId="77777777" w:rsidR="001A0AFF" w:rsidRDefault="00000000">
      <w:pPr>
        <w:pStyle w:val="PL"/>
        <w:rPr>
          <w:color w:val="808080"/>
        </w:rPr>
      </w:pPr>
      <w:r>
        <w:rPr>
          <w:color w:val="808080"/>
        </w:rPr>
        <w:t>-- TAG-CODEBOOKCONFIG-STOP</w:t>
      </w:r>
    </w:p>
    <w:p w14:paraId="0B661557" w14:textId="77777777" w:rsidR="001A0AFF" w:rsidRDefault="00000000">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000000">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000000">
            <w:pPr>
              <w:pStyle w:val="TAL"/>
              <w:rPr>
                <w:szCs w:val="22"/>
                <w:lang w:eastAsia="sv-SE"/>
              </w:rPr>
            </w:pPr>
            <w:r>
              <w:rPr>
                <w:b/>
                <w:i/>
                <w:szCs w:val="22"/>
                <w:lang w:eastAsia="sv-SE"/>
              </w:rPr>
              <w:t>codebookMode</w:t>
            </w:r>
          </w:p>
          <w:p w14:paraId="237B1EEE" w14:textId="77777777" w:rsidR="001A0AFF" w:rsidRDefault="00000000">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000000">
            <w:pPr>
              <w:pStyle w:val="TAL"/>
              <w:rPr>
                <w:szCs w:val="22"/>
                <w:lang w:eastAsia="sv-SE"/>
              </w:rPr>
            </w:pPr>
            <w:r>
              <w:rPr>
                <w:b/>
                <w:i/>
                <w:szCs w:val="22"/>
                <w:lang w:eastAsia="sv-SE"/>
              </w:rPr>
              <w:t>codebookType</w:t>
            </w:r>
          </w:p>
          <w:p w14:paraId="42ACBBD2" w14:textId="77777777" w:rsidR="001A0AFF" w:rsidRDefault="00000000">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000000">
            <w:pPr>
              <w:pStyle w:val="TAL"/>
              <w:rPr>
                <w:szCs w:val="22"/>
                <w:lang w:eastAsia="sv-SE"/>
              </w:rPr>
            </w:pPr>
            <w:r>
              <w:rPr>
                <w:b/>
                <w:i/>
                <w:szCs w:val="22"/>
                <w:lang w:eastAsia="sv-SE"/>
              </w:rPr>
              <w:t>n1-n2-codebookSubsetRestriction</w:t>
            </w:r>
          </w:p>
          <w:p w14:paraId="461FA54F" w14:textId="77777777" w:rsidR="001A0AFF" w:rsidRDefault="00000000">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000000">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000000">
            <w:pPr>
              <w:pStyle w:val="TAL"/>
              <w:rPr>
                <w:szCs w:val="22"/>
                <w:lang w:eastAsia="sv-SE"/>
              </w:rPr>
            </w:pPr>
            <w:r>
              <w:rPr>
                <w:b/>
                <w:i/>
                <w:szCs w:val="22"/>
                <w:lang w:eastAsia="sv-SE"/>
              </w:rPr>
              <w:t>n1-n2</w:t>
            </w:r>
          </w:p>
          <w:p w14:paraId="3F0C12ED" w14:textId="77777777" w:rsidR="001A0AFF" w:rsidRDefault="00000000">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000000">
            <w:pPr>
              <w:pStyle w:val="TAL"/>
              <w:rPr>
                <w:szCs w:val="22"/>
                <w:lang w:eastAsia="sv-SE"/>
              </w:rPr>
            </w:pPr>
            <w:r>
              <w:rPr>
                <w:b/>
                <w:i/>
                <w:szCs w:val="22"/>
                <w:lang w:eastAsia="sv-SE"/>
              </w:rPr>
              <w:t>ng-n1-n2</w:t>
            </w:r>
          </w:p>
          <w:p w14:paraId="158706D2" w14:textId="77777777" w:rsidR="001A0AFF" w:rsidRDefault="00000000">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000000">
            <w:pPr>
              <w:pStyle w:val="TAL"/>
              <w:rPr>
                <w:szCs w:val="22"/>
                <w:lang w:eastAsia="sv-SE"/>
              </w:rPr>
            </w:pPr>
            <w:r>
              <w:rPr>
                <w:b/>
                <w:i/>
                <w:szCs w:val="22"/>
                <w:lang w:eastAsia="sv-SE"/>
              </w:rPr>
              <w:t>numberOfBeams</w:t>
            </w:r>
          </w:p>
          <w:p w14:paraId="6B6937AB" w14:textId="77777777" w:rsidR="001A0AFF" w:rsidRDefault="00000000">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000000">
            <w:pPr>
              <w:pStyle w:val="TAL"/>
              <w:rPr>
                <w:b/>
                <w:i/>
                <w:szCs w:val="22"/>
                <w:lang w:eastAsia="sv-SE"/>
              </w:rPr>
            </w:pPr>
            <w:r>
              <w:rPr>
                <w:b/>
                <w:i/>
                <w:szCs w:val="22"/>
                <w:lang w:eastAsia="sv-SE"/>
              </w:rPr>
              <w:t>numberOfPMI-SubbandsPerCQI-Subband</w:t>
            </w:r>
          </w:p>
          <w:p w14:paraId="7C4D6871" w14:textId="77777777" w:rsidR="001A0AFF" w:rsidRDefault="00000000">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000000">
            <w:pPr>
              <w:pStyle w:val="TAL"/>
              <w:rPr>
                <w:b/>
                <w:i/>
                <w:szCs w:val="22"/>
                <w:lang w:eastAsia="sv-SE"/>
              </w:rPr>
            </w:pPr>
            <w:r>
              <w:rPr>
                <w:b/>
                <w:i/>
                <w:szCs w:val="22"/>
                <w:lang w:eastAsia="sv-SE"/>
              </w:rPr>
              <w:t>paramCombination</w:t>
            </w:r>
          </w:p>
          <w:p w14:paraId="5CDF6A1C" w14:textId="77777777" w:rsidR="001A0AFF" w:rsidRDefault="00000000">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000000">
            <w:pPr>
              <w:pStyle w:val="TAL"/>
              <w:rPr>
                <w:szCs w:val="22"/>
                <w:lang w:eastAsia="sv-SE"/>
              </w:rPr>
            </w:pPr>
            <w:r>
              <w:rPr>
                <w:b/>
                <w:i/>
                <w:szCs w:val="22"/>
                <w:lang w:eastAsia="sv-SE"/>
              </w:rPr>
              <w:t>phaseAlphabetSize</w:t>
            </w:r>
          </w:p>
          <w:p w14:paraId="5C361EEE" w14:textId="77777777" w:rsidR="001A0AFF" w:rsidRDefault="00000000">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000000">
            <w:pPr>
              <w:pStyle w:val="TAL"/>
              <w:rPr>
                <w:szCs w:val="22"/>
                <w:lang w:eastAsia="sv-SE"/>
              </w:rPr>
            </w:pPr>
            <w:r>
              <w:rPr>
                <w:b/>
                <w:i/>
                <w:szCs w:val="22"/>
                <w:lang w:eastAsia="sv-SE"/>
              </w:rPr>
              <w:t>portSelectionSamplingSize</w:t>
            </w:r>
          </w:p>
          <w:p w14:paraId="1170A925" w14:textId="77777777" w:rsidR="001A0AFF" w:rsidRDefault="00000000">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000000">
            <w:pPr>
              <w:pStyle w:val="TAL"/>
              <w:rPr>
                <w:szCs w:val="22"/>
                <w:lang w:eastAsia="sv-SE"/>
              </w:rPr>
            </w:pPr>
            <w:r>
              <w:rPr>
                <w:b/>
                <w:i/>
                <w:szCs w:val="22"/>
                <w:lang w:eastAsia="sv-SE"/>
              </w:rPr>
              <w:t>ri-Restriction</w:t>
            </w:r>
          </w:p>
          <w:p w14:paraId="3020D44C" w14:textId="77777777" w:rsidR="001A0AFF" w:rsidRDefault="00000000">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000000">
            <w:pPr>
              <w:pStyle w:val="TAL"/>
              <w:rPr>
                <w:szCs w:val="22"/>
                <w:lang w:eastAsia="sv-SE"/>
              </w:rPr>
            </w:pPr>
            <w:r>
              <w:rPr>
                <w:b/>
                <w:i/>
                <w:szCs w:val="22"/>
                <w:lang w:eastAsia="sv-SE"/>
              </w:rPr>
              <w:t>subbandAmplitude</w:t>
            </w:r>
          </w:p>
          <w:p w14:paraId="539F5ABA" w14:textId="77777777" w:rsidR="001A0AFF" w:rsidRDefault="00000000">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000000">
            <w:pPr>
              <w:pStyle w:val="TAL"/>
              <w:rPr>
                <w:szCs w:val="22"/>
                <w:lang w:eastAsia="sv-SE"/>
              </w:rPr>
            </w:pPr>
            <w:r>
              <w:rPr>
                <w:b/>
                <w:i/>
                <w:szCs w:val="22"/>
                <w:lang w:eastAsia="sv-SE"/>
              </w:rPr>
              <w:t>twoTX-CodebookSubsetRestriction</w:t>
            </w:r>
          </w:p>
          <w:p w14:paraId="3F085385" w14:textId="77777777" w:rsidR="001A0AFF" w:rsidRDefault="00000000">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000000">
            <w:pPr>
              <w:pStyle w:val="TAL"/>
              <w:rPr>
                <w:szCs w:val="22"/>
                <w:lang w:eastAsia="sv-SE"/>
              </w:rPr>
            </w:pPr>
            <w:r>
              <w:rPr>
                <w:b/>
                <w:i/>
                <w:szCs w:val="22"/>
                <w:lang w:eastAsia="sv-SE"/>
              </w:rPr>
              <w:t>typeI-SinglePanel-codebookSubsetRestriction-i2</w:t>
            </w:r>
          </w:p>
          <w:p w14:paraId="57FF2F09" w14:textId="77777777" w:rsidR="001A0AFF" w:rsidRDefault="00000000">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000000">
            <w:pPr>
              <w:pStyle w:val="TAL"/>
              <w:rPr>
                <w:szCs w:val="22"/>
                <w:lang w:eastAsia="sv-SE"/>
              </w:rPr>
            </w:pPr>
            <w:r>
              <w:rPr>
                <w:b/>
                <w:i/>
                <w:szCs w:val="22"/>
                <w:lang w:eastAsia="sv-SE"/>
              </w:rPr>
              <w:t>typeI-SinglePanel-ri-Restriction</w:t>
            </w:r>
          </w:p>
          <w:p w14:paraId="77E002A1" w14:textId="77777777" w:rsidR="001A0AFF" w:rsidRDefault="00000000">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000000">
            <w:pPr>
              <w:pStyle w:val="TAL"/>
              <w:rPr>
                <w:b/>
                <w:bCs/>
                <w:i/>
                <w:iCs/>
              </w:rPr>
            </w:pPr>
            <w:r>
              <w:rPr>
                <w:b/>
                <w:bCs/>
                <w:i/>
                <w:iCs/>
              </w:rPr>
              <w:t>typeI-SinglePanel-Group1, typeI-SinglePanel-Group2</w:t>
            </w:r>
          </w:p>
          <w:p w14:paraId="49C185E2" w14:textId="77777777" w:rsidR="001A0AFF" w:rsidRDefault="00000000">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000000">
            <w:pPr>
              <w:pStyle w:val="TAL"/>
              <w:rPr>
                <w:b/>
                <w:i/>
                <w:szCs w:val="22"/>
                <w:lang w:eastAsia="sv-SE"/>
              </w:rPr>
            </w:pPr>
            <w:r>
              <w:rPr>
                <w:b/>
                <w:i/>
                <w:szCs w:val="22"/>
                <w:lang w:eastAsia="sv-SE"/>
              </w:rPr>
              <w:t>typeI-SinglePanel-ri-RestrictionSDM, typeI-SinglePanel-ri-RestrictionSTRP</w:t>
            </w:r>
          </w:p>
          <w:p w14:paraId="0C65B258" w14:textId="77777777" w:rsidR="001A0AFF" w:rsidRDefault="00000000">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000000">
            <w:pPr>
              <w:pStyle w:val="TAL"/>
              <w:rPr>
                <w:szCs w:val="22"/>
                <w:lang w:eastAsia="sv-SE"/>
              </w:rPr>
            </w:pPr>
            <w:r>
              <w:rPr>
                <w:b/>
                <w:i/>
                <w:szCs w:val="22"/>
                <w:lang w:eastAsia="sv-SE"/>
              </w:rPr>
              <w:t>typeII-PortSelectionRI-Restriction</w:t>
            </w:r>
          </w:p>
          <w:p w14:paraId="3E6DA27A" w14:textId="77777777" w:rsidR="001A0AFF" w:rsidRDefault="00000000">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000000">
            <w:pPr>
              <w:pStyle w:val="TAL"/>
              <w:rPr>
                <w:szCs w:val="22"/>
                <w:lang w:eastAsia="sv-SE"/>
              </w:rPr>
            </w:pPr>
            <w:r>
              <w:rPr>
                <w:b/>
                <w:i/>
                <w:szCs w:val="22"/>
                <w:lang w:eastAsia="sv-SE"/>
              </w:rPr>
              <w:t>typeII-RI-Restriction</w:t>
            </w:r>
          </w:p>
          <w:p w14:paraId="7D67027A" w14:textId="77777777" w:rsidR="001A0AFF" w:rsidRDefault="00000000">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000000">
            <w:pPr>
              <w:pStyle w:val="TAL"/>
              <w:rPr>
                <w:b/>
                <w:i/>
                <w:szCs w:val="22"/>
                <w:lang w:eastAsia="sv-SE"/>
              </w:rPr>
            </w:pPr>
            <w:r>
              <w:rPr>
                <w:b/>
                <w:i/>
                <w:szCs w:val="22"/>
                <w:lang w:eastAsia="sv-SE"/>
              </w:rPr>
              <w:t>valueOfN-r17</w:t>
            </w:r>
          </w:p>
          <w:p w14:paraId="5396CF16" w14:textId="77777777" w:rsidR="001A0AFF" w:rsidRDefault="00000000">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000000">
      <w:pPr>
        <w:pStyle w:val="Heading4"/>
      </w:pPr>
      <w:bookmarkStart w:id="615" w:name="_Toc100930086"/>
      <w:bookmarkStart w:id="616" w:name="_Toc60777198"/>
      <w:r>
        <w:t>–</w:t>
      </w:r>
      <w:r>
        <w:tab/>
      </w:r>
      <w:r>
        <w:rPr>
          <w:i/>
          <w:iCs/>
        </w:rPr>
        <w:t>CommonLocationInfo</w:t>
      </w:r>
      <w:bookmarkEnd w:id="615"/>
      <w:bookmarkEnd w:id="616"/>
    </w:p>
    <w:p w14:paraId="13DF2984" w14:textId="77777777" w:rsidR="001A0AFF" w:rsidRDefault="00000000">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000000">
      <w:pPr>
        <w:pStyle w:val="TH"/>
      </w:pPr>
      <w:r>
        <w:rPr>
          <w:i/>
        </w:rPr>
        <w:t>CommonLocationInfo</w:t>
      </w:r>
      <w:r>
        <w:t xml:space="preserve"> information element</w:t>
      </w:r>
    </w:p>
    <w:p w14:paraId="3A82CF51" w14:textId="77777777" w:rsidR="001A0AFF" w:rsidRDefault="00000000">
      <w:pPr>
        <w:pStyle w:val="PL"/>
        <w:rPr>
          <w:color w:val="808080"/>
        </w:rPr>
      </w:pPr>
      <w:r>
        <w:rPr>
          <w:color w:val="808080"/>
        </w:rPr>
        <w:t>-- ASN1START</w:t>
      </w:r>
    </w:p>
    <w:p w14:paraId="475818BD" w14:textId="77777777" w:rsidR="001A0AFF" w:rsidRDefault="00000000">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000000">
      <w:pPr>
        <w:pStyle w:val="PL"/>
      </w:pPr>
      <w:r>
        <w:t xml:space="preserve">CommonLocationInfo-r16 ::= </w:t>
      </w:r>
      <w:r>
        <w:rPr>
          <w:color w:val="993366"/>
        </w:rPr>
        <w:t>SEQUENCE</w:t>
      </w:r>
      <w:r>
        <w:t xml:space="preserve"> {</w:t>
      </w:r>
    </w:p>
    <w:p w14:paraId="0D0CED43" w14:textId="77777777" w:rsidR="001A0AFF" w:rsidRDefault="00000000">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000000">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000000">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000000">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000000">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000000">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000000">
      <w:pPr>
        <w:pStyle w:val="PL"/>
        <w:rPr>
          <w:rFonts w:eastAsia="Calibri"/>
        </w:rPr>
      </w:pPr>
      <w:r>
        <w:t>}</w:t>
      </w:r>
    </w:p>
    <w:p w14:paraId="0850C701" w14:textId="77777777" w:rsidR="001A0AFF" w:rsidRDefault="001A0AFF">
      <w:pPr>
        <w:pStyle w:val="PL"/>
      </w:pPr>
    </w:p>
    <w:p w14:paraId="1DEF32EE" w14:textId="77777777" w:rsidR="001A0AFF" w:rsidRDefault="00000000">
      <w:pPr>
        <w:pStyle w:val="PL"/>
        <w:rPr>
          <w:color w:val="808080"/>
        </w:rPr>
      </w:pPr>
      <w:r>
        <w:rPr>
          <w:color w:val="808080"/>
        </w:rPr>
        <w:t>-- TAG-COMMONLOCATIONINFO-STOP</w:t>
      </w:r>
    </w:p>
    <w:p w14:paraId="7C818576" w14:textId="77777777" w:rsidR="001A0AFF" w:rsidRDefault="00000000">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000000">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000000">
            <w:pPr>
              <w:pStyle w:val="TAL"/>
              <w:rPr>
                <w:b/>
                <w:bCs/>
                <w:i/>
                <w:iCs/>
                <w:snapToGrid w:val="0"/>
                <w:lang w:eastAsia="en-GB"/>
              </w:rPr>
            </w:pPr>
            <w:r>
              <w:rPr>
                <w:b/>
                <w:bCs/>
                <w:i/>
                <w:iCs/>
                <w:snapToGrid w:val="0"/>
                <w:lang w:eastAsia="en-GB"/>
              </w:rPr>
              <w:t>gnss-TOD-msec</w:t>
            </w:r>
          </w:p>
          <w:p w14:paraId="4458BE7C"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000000">
            <w:pPr>
              <w:pStyle w:val="TAL"/>
              <w:rPr>
                <w:b/>
                <w:bCs/>
                <w:i/>
                <w:iCs/>
                <w:snapToGrid w:val="0"/>
                <w:lang w:eastAsia="en-GB"/>
              </w:rPr>
            </w:pPr>
            <w:r>
              <w:rPr>
                <w:b/>
                <w:bCs/>
                <w:i/>
                <w:iCs/>
                <w:snapToGrid w:val="0"/>
                <w:lang w:eastAsia="en-GB"/>
              </w:rPr>
              <w:t>locationTimeStamp</w:t>
            </w:r>
          </w:p>
          <w:p w14:paraId="0C4BB6F9"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000000">
            <w:pPr>
              <w:pStyle w:val="TAL"/>
              <w:rPr>
                <w:b/>
                <w:bCs/>
                <w:i/>
                <w:iCs/>
                <w:lang w:eastAsia="en-GB"/>
              </w:rPr>
            </w:pPr>
            <w:r>
              <w:rPr>
                <w:b/>
                <w:bCs/>
                <w:i/>
                <w:iCs/>
                <w:snapToGrid w:val="0"/>
                <w:lang w:eastAsia="en-GB"/>
              </w:rPr>
              <w:t>locationCoordinate</w:t>
            </w:r>
          </w:p>
          <w:p w14:paraId="63C3DFDB" w14:textId="77777777" w:rsidR="001A0AFF" w:rsidRDefault="00000000">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000000">
            <w:pPr>
              <w:pStyle w:val="TAL"/>
              <w:rPr>
                <w:b/>
                <w:bCs/>
                <w:i/>
                <w:iCs/>
                <w:snapToGrid w:val="0"/>
                <w:lang w:eastAsia="en-GB"/>
              </w:rPr>
            </w:pPr>
            <w:r>
              <w:rPr>
                <w:b/>
                <w:bCs/>
                <w:i/>
                <w:iCs/>
                <w:snapToGrid w:val="0"/>
                <w:lang w:eastAsia="en-GB"/>
              </w:rPr>
              <w:t>locationError</w:t>
            </w:r>
          </w:p>
          <w:p w14:paraId="26A1D490" w14:textId="77777777" w:rsidR="001A0AFF" w:rsidRDefault="00000000">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000000">
            <w:pPr>
              <w:pStyle w:val="TAL"/>
              <w:rPr>
                <w:snapToGrid w:val="0"/>
                <w:lang w:eastAsia="sv-SE"/>
              </w:rPr>
            </w:pPr>
            <w:r>
              <w:rPr>
                <w:b/>
                <w:bCs/>
                <w:i/>
                <w:iCs/>
                <w:snapToGrid w:val="0"/>
                <w:lang w:eastAsia="en-GB"/>
              </w:rPr>
              <w:t>locationSource</w:t>
            </w:r>
          </w:p>
          <w:p w14:paraId="20128567" w14:textId="77777777" w:rsidR="001A0AFF" w:rsidRDefault="00000000">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000000">
            <w:pPr>
              <w:pStyle w:val="TAL"/>
              <w:rPr>
                <w:b/>
                <w:bCs/>
                <w:i/>
                <w:iCs/>
                <w:snapToGrid w:val="0"/>
                <w:lang w:eastAsia="en-GB"/>
              </w:rPr>
            </w:pPr>
            <w:r>
              <w:rPr>
                <w:b/>
                <w:bCs/>
                <w:i/>
                <w:iCs/>
                <w:snapToGrid w:val="0"/>
                <w:lang w:eastAsia="en-GB"/>
              </w:rPr>
              <w:t>velocityEstimate</w:t>
            </w:r>
          </w:p>
          <w:p w14:paraId="1D522840" w14:textId="77777777" w:rsidR="001A0AFF" w:rsidRDefault="00000000">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000000">
      <w:pPr>
        <w:pStyle w:val="Heading4"/>
        <w:rPr>
          <w:i/>
          <w:iCs/>
        </w:rPr>
      </w:pPr>
      <w:bookmarkStart w:id="617" w:name="_Toc60777199"/>
      <w:bookmarkStart w:id="618" w:name="_Toc100930087"/>
      <w:r>
        <w:rPr>
          <w:i/>
          <w:iCs/>
        </w:rPr>
        <w:t>–</w:t>
      </w:r>
      <w:r>
        <w:rPr>
          <w:i/>
          <w:iCs/>
        </w:rPr>
        <w:tab/>
        <w:t>CondReconfigId</w:t>
      </w:r>
      <w:bookmarkEnd w:id="617"/>
      <w:bookmarkEnd w:id="618"/>
    </w:p>
    <w:p w14:paraId="1D2480CB" w14:textId="77777777" w:rsidR="001A0AFF" w:rsidRDefault="00000000">
      <w:r>
        <w:t xml:space="preserve">The IE </w:t>
      </w:r>
      <w:r>
        <w:rPr>
          <w:i/>
        </w:rPr>
        <w:t>CondReconfigId</w:t>
      </w:r>
      <w:r>
        <w:t xml:space="preserve"> is used to identify a CHO, CPA or CPC configuration.</w:t>
      </w:r>
    </w:p>
    <w:p w14:paraId="1C6DB1A8" w14:textId="77777777" w:rsidR="001A0AFF" w:rsidRDefault="00000000">
      <w:pPr>
        <w:pStyle w:val="TH"/>
        <w:rPr>
          <w:bCs/>
          <w:i/>
          <w:iCs/>
        </w:rPr>
      </w:pPr>
      <w:r>
        <w:rPr>
          <w:bCs/>
          <w:i/>
          <w:iCs/>
        </w:rPr>
        <w:t xml:space="preserve">CondReconfigId </w:t>
      </w:r>
      <w:r>
        <w:t>information element</w:t>
      </w:r>
    </w:p>
    <w:p w14:paraId="37453F91" w14:textId="77777777" w:rsidR="001A0AFF" w:rsidRDefault="00000000">
      <w:pPr>
        <w:pStyle w:val="PL"/>
        <w:rPr>
          <w:color w:val="808080"/>
        </w:rPr>
      </w:pPr>
      <w:r>
        <w:rPr>
          <w:color w:val="808080"/>
        </w:rPr>
        <w:t>-- ASN1START</w:t>
      </w:r>
    </w:p>
    <w:p w14:paraId="76A466BA" w14:textId="77777777" w:rsidR="001A0AFF" w:rsidRDefault="00000000">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000000">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000000">
      <w:pPr>
        <w:pStyle w:val="PL"/>
        <w:rPr>
          <w:color w:val="808080"/>
        </w:rPr>
      </w:pPr>
      <w:r>
        <w:rPr>
          <w:color w:val="808080"/>
        </w:rPr>
        <w:t>-- TAG-CONDRECONFIGID-STOP</w:t>
      </w:r>
    </w:p>
    <w:p w14:paraId="68399FA5" w14:textId="77777777" w:rsidR="001A0AFF" w:rsidRDefault="00000000">
      <w:pPr>
        <w:pStyle w:val="PL"/>
        <w:rPr>
          <w:color w:val="808080"/>
        </w:rPr>
      </w:pPr>
      <w:r>
        <w:rPr>
          <w:color w:val="808080"/>
        </w:rPr>
        <w:t>-- ASN1STOP</w:t>
      </w:r>
    </w:p>
    <w:p w14:paraId="05AE6026" w14:textId="77777777" w:rsidR="001A0AFF" w:rsidRDefault="001A0AFF"/>
    <w:p w14:paraId="0DAB582A" w14:textId="77777777" w:rsidR="001A0AFF" w:rsidRDefault="00000000">
      <w:pPr>
        <w:pStyle w:val="Heading4"/>
        <w:rPr>
          <w:i/>
          <w:iCs/>
        </w:rPr>
      </w:pPr>
      <w:bookmarkStart w:id="619" w:name="_Toc100930088"/>
      <w:bookmarkStart w:id="620" w:name="_Toc60777200"/>
      <w:r>
        <w:rPr>
          <w:i/>
          <w:iCs/>
        </w:rPr>
        <w:t>–</w:t>
      </w:r>
      <w:r>
        <w:rPr>
          <w:i/>
          <w:iCs/>
        </w:rPr>
        <w:tab/>
        <w:t>CondReconfigToAddModList</w:t>
      </w:r>
      <w:bookmarkEnd w:id="619"/>
      <w:bookmarkEnd w:id="620"/>
    </w:p>
    <w:p w14:paraId="01620C3E" w14:textId="77777777" w:rsidR="001A0AFF" w:rsidRDefault="00000000">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000000">
      <w:pPr>
        <w:pStyle w:val="TH"/>
        <w:rPr>
          <w:bCs/>
          <w:i/>
          <w:iCs/>
        </w:rPr>
      </w:pPr>
      <w:r>
        <w:rPr>
          <w:bCs/>
          <w:i/>
          <w:iCs/>
        </w:rPr>
        <w:t xml:space="preserve">CondReconfigToAddModList </w:t>
      </w:r>
      <w:r>
        <w:t>information element</w:t>
      </w:r>
    </w:p>
    <w:p w14:paraId="221CC91B" w14:textId="77777777" w:rsidR="001A0AFF" w:rsidRDefault="00000000">
      <w:pPr>
        <w:pStyle w:val="PL"/>
        <w:rPr>
          <w:color w:val="808080"/>
        </w:rPr>
      </w:pPr>
      <w:r>
        <w:rPr>
          <w:color w:val="808080"/>
        </w:rPr>
        <w:t>-- ASN1START</w:t>
      </w:r>
    </w:p>
    <w:p w14:paraId="455BE2F8" w14:textId="77777777" w:rsidR="001A0AFF" w:rsidRDefault="00000000">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000000">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000000">
      <w:pPr>
        <w:pStyle w:val="PL"/>
      </w:pPr>
      <w:r>
        <w:t xml:space="preserve">CondReconfigToAddMod-r16 ::=     </w:t>
      </w:r>
      <w:r>
        <w:rPr>
          <w:color w:val="993366"/>
        </w:rPr>
        <w:t>SEQUENCE</w:t>
      </w:r>
      <w:r>
        <w:t xml:space="preserve"> {</w:t>
      </w:r>
    </w:p>
    <w:p w14:paraId="548EFA74" w14:textId="77777777" w:rsidR="001A0AFF" w:rsidRDefault="00000000">
      <w:pPr>
        <w:pStyle w:val="PL"/>
      </w:pPr>
      <w:r>
        <w:t xml:space="preserve">    condReconfigId-r16               CondReconfigId-r16,</w:t>
      </w:r>
    </w:p>
    <w:p w14:paraId="0C2B1759" w14:textId="77777777" w:rsidR="001A0AFF" w:rsidRDefault="00000000">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000000">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000000">
      <w:pPr>
        <w:pStyle w:val="PL"/>
      </w:pPr>
      <w:r>
        <w:t xml:space="preserve">    ...,</w:t>
      </w:r>
    </w:p>
    <w:p w14:paraId="1C14C300" w14:textId="77777777" w:rsidR="001A0AFF" w:rsidRDefault="00000000">
      <w:pPr>
        <w:pStyle w:val="PL"/>
      </w:pPr>
      <w:r>
        <w:t xml:space="preserve">    [[</w:t>
      </w:r>
    </w:p>
    <w:p w14:paraId="63899E7B" w14:textId="77777777" w:rsidR="001A0AFF" w:rsidRDefault="00000000">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000000">
      <w:pPr>
        <w:pStyle w:val="PL"/>
      </w:pPr>
      <w:r>
        <w:t xml:space="preserve">    ]]</w:t>
      </w:r>
    </w:p>
    <w:p w14:paraId="3E84C978" w14:textId="77777777" w:rsidR="001A0AFF" w:rsidRDefault="00000000">
      <w:pPr>
        <w:pStyle w:val="PL"/>
      </w:pPr>
      <w:r>
        <w:t>}</w:t>
      </w:r>
    </w:p>
    <w:p w14:paraId="0731E620" w14:textId="77777777" w:rsidR="001A0AFF" w:rsidRDefault="001A0AFF">
      <w:pPr>
        <w:pStyle w:val="PL"/>
      </w:pPr>
    </w:p>
    <w:p w14:paraId="205611D3" w14:textId="77777777" w:rsidR="001A0AFF" w:rsidRDefault="00000000">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000000">
      <w:pPr>
        <w:pStyle w:val="PL"/>
        <w:rPr>
          <w:color w:val="808080"/>
        </w:rPr>
      </w:pPr>
      <w:r>
        <w:rPr>
          <w:color w:val="808080"/>
        </w:rPr>
        <w:t>-- TAG-CONDRECONFIGTOADDMODLIST-STOP</w:t>
      </w:r>
    </w:p>
    <w:p w14:paraId="064D89E3" w14:textId="77777777" w:rsidR="001A0AFF" w:rsidRDefault="00000000">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000000">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000000">
            <w:pPr>
              <w:pStyle w:val="TAL"/>
              <w:rPr>
                <w:b/>
                <w:bCs/>
                <w:i/>
                <w:lang w:eastAsia="en-GB"/>
              </w:rPr>
            </w:pPr>
            <w:r>
              <w:rPr>
                <w:b/>
                <w:bCs/>
                <w:i/>
                <w:lang w:eastAsia="en-GB"/>
              </w:rPr>
              <w:t>condExecutionCond</w:t>
            </w:r>
          </w:p>
          <w:p w14:paraId="121D7F0B" w14:textId="77777777" w:rsidR="001A0AFF" w:rsidRDefault="00000000">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000000">
            <w:pPr>
              <w:pStyle w:val="TAL"/>
              <w:rPr>
                <w:b/>
                <w:bCs/>
                <w:i/>
                <w:lang w:eastAsia="en-GB"/>
              </w:rPr>
            </w:pPr>
            <w:r>
              <w:rPr>
                <w:b/>
                <w:bCs/>
                <w:i/>
                <w:lang w:eastAsia="en-GB"/>
              </w:rPr>
              <w:t>condExecutionCondSCG</w:t>
            </w:r>
          </w:p>
          <w:p w14:paraId="00ACC91A" w14:textId="77777777" w:rsidR="001A0AFF" w:rsidRDefault="00000000">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000000">
            <w:pPr>
              <w:pStyle w:val="TAL"/>
              <w:rPr>
                <w:lang w:eastAsia="sv-SE"/>
              </w:rPr>
            </w:pPr>
            <w:r>
              <w:rPr>
                <w:b/>
                <w:bCs/>
                <w:i/>
                <w:lang w:eastAsia="en-GB"/>
              </w:rPr>
              <w:t>condRRCReconfig</w:t>
            </w:r>
          </w:p>
          <w:p w14:paraId="22DC92D4" w14:textId="77777777" w:rsidR="001A0AFF" w:rsidRDefault="00000000">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000000">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000000">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000000">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000000">
      <w:pPr>
        <w:pStyle w:val="Heading4"/>
        <w:rPr>
          <w:i/>
          <w:iCs/>
        </w:rPr>
      </w:pPr>
      <w:bookmarkStart w:id="621" w:name="_Toc100930089"/>
      <w:bookmarkStart w:id="622" w:name="_Toc60777201"/>
      <w:r>
        <w:rPr>
          <w:i/>
          <w:iCs/>
        </w:rPr>
        <w:t>–</w:t>
      </w:r>
      <w:r>
        <w:rPr>
          <w:i/>
          <w:iCs/>
        </w:rPr>
        <w:tab/>
        <w:t>ConditionalReconfiguration</w:t>
      </w:r>
      <w:bookmarkEnd w:id="621"/>
      <w:bookmarkEnd w:id="622"/>
    </w:p>
    <w:p w14:paraId="6799508F" w14:textId="77777777" w:rsidR="001A0AFF" w:rsidRDefault="00000000">
      <w:r>
        <w:t xml:space="preserve">The IE </w:t>
      </w:r>
      <w:r>
        <w:rPr>
          <w:i/>
        </w:rPr>
        <w:t xml:space="preserve">ConditionalReconfiguration </w:t>
      </w:r>
      <w:r>
        <w:t>is used to add, modify and release the configuration of conditional reconfiguration.</w:t>
      </w:r>
    </w:p>
    <w:p w14:paraId="7FB47109" w14:textId="77777777" w:rsidR="001A0AFF" w:rsidRDefault="00000000">
      <w:pPr>
        <w:pStyle w:val="TH"/>
        <w:rPr>
          <w:bCs/>
          <w:i/>
          <w:iCs/>
        </w:rPr>
      </w:pPr>
      <w:r>
        <w:rPr>
          <w:bCs/>
          <w:i/>
          <w:iCs/>
        </w:rPr>
        <w:t xml:space="preserve">ConditionalReconfiguration </w:t>
      </w:r>
      <w:r>
        <w:t>information element</w:t>
      </w:r>
    </w:p>
    <w:p w14:paraId="48616679" w14:textId="77777777" w:rsidR="001A0AFF" w:rsidRDefault="00000000">
      <w:pPr>
        <w:pStyle w:val="PL"/>
        <w:rPr>
          <w:color w:val="808080"/>
        </w:rPr>
      </w:pPr>
      <w:r>
        <w:rPr>
          <w:color w:val="808080"/>
        </w:rPr>
        <w:t>-- ASN1START</w:t>
      </w:r>
    </w:p>
    <w:p w14:paraId="5BA501B4" w14:textId="77777777" w:rsidR="001A0AFF" w:rsidRDefault="00000000">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000000">
      <w:pPr>
        <w:pStyle w:val="PL"/>
      </w:pPr>
      <w:r>
        <w:t xml:space="preserve">ConditionalReconfiguration-r16 ::=   </w:t>
      </w:r>
      <w:r>
        <w:rPr>
          <w:color w:val="993366"/>
        </w:rPr>
        <w:t>SEQUENCE</w:t>
      </w:r>
      <w:r>
        <w:t xml:space="preserve"> {</w:t>
      </w:r>
    </w:p>
    <w:p w14:paraId="4EFFF6AF" w14:textId="77777777" w:rsidR="001A0AFF" w:rsidRDefault="00000000">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000000">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000000">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000000">
      <w:pPr>
        <w:pStyle w:val="PL"/>
      </w:pPr>
      <w:r>
        <w:t xml:space="preserve">    ...</w:t>
      </w:r>
    </w:p>
    <w:p w14:paraId="33E2FB72" w14:textId="77777777" w:rsidR="001A0AFF" w:rsidRDefault="00000000">
      <w:pPr>
        <w:pStyle w:val="PL"/>
      </w:pPr>
      <w:r>
        <w:t>}</w:t>
      </w:r>
    </w:p>
    <w:p w14:paraId="25D51B8F" w14:textId="77777777" w:rsidR="001A0AFF" w:rsidRDefault="001A0AFF">
      <w:pPr>
        <w:pStyle w:val="PL"/>
      </w:pPr>
    </w:p>
    <w:p w14:paraId="7B8EF9F0" w14:textId="77777777" w:rsidR="001A0AFF" w:rsidRDefault="00000000">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000000">
      <w:pPr>
        <w:pStyle w:val="PL"/>
        <w:rPr>
          <w:color w:val="808080"/>
        </w:rPr>
      </w:pPr>
      <w:r>
        <w:rPr>
          <w:color w:val="808080"/>
        </w:rPr>
        <w:t>-- TAG-CONDITIONALRECONFIGURATION-STOP</w:t>
      </w:r>
    </w:p>
    <w:p w14:paraId="5482BF5A" w14:textId="77777777" w:rsidR="001A0AFF" w:rsidRDefault="00000000">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000000">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000000">
            <w:pPr>
              <w:pStyle w:val="TAL"/>
            </w:pPr>
            <w:r>
              <w:rPr>
                <w:b/>
                <w:bCs/>
                <w:i/>
                <w:lang w:eastAsia="en-GB"/>
              </w:rPr>
              <w:t>attemptCondReconfig</w:t>
            </w:r>
          </w:p>
          <w:p w14:paraId="17DBB175" w14:textId="77777777" w:rsidR="001A0AFF" w:rsidRDefault="00000000">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000000">
            <w:pPr>
              <w:pStyle w:val="TAL"/>
              <w:rPr>
                <w:lang w:eastAsia="sv-SE"/>
              </w:rPr>
            </w:pPr>
            <w:r>
              <w:rPr>
                <w:b/>
                <w:bCs/>
                <w:i/>
                <w:lang w:eastAsia="en-GB"/>
              </w:rPr>
              <w:t>condReconfigToAddModList</w:t>
            </w:r>
          </w:p>
          <w:p w14:paraId="5785BDDF" w14:textId="77777777" w:rsidR="001A0AFF" w:rsidRDefault="00000000">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000000">
            <w:pPr>
              <w:pStyle w:val="TAL"/>
              <w:rPr>
                <w:lang w:eastAsia="sv-SE"/>
              </w:rPr>
            </w:pPr>
            <w:r>
              <w:rPr>
                <w:b/>
                <w:bCs/>
                <w:i/>
                <w:lang w:eastAsia="en-GB"/>
              </w:rPr>
              <w:t>condReconfigToRemoveList</w:t>
            </w:r>
          </w:p>
          <w:p w14:paraId="6E6BCA9C" w14:textId="77777777" w:rsidR="001A0AFF" w:rsidRDefault="00000000">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000000">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000000">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000000">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000000">
      <w:pPr>
        <w:pStyle w:val="Heading4"/>
      </w:pPr>
      <w:bookmarkStart w:id="623" w:name="_Toc100930090"/>
      <w:bookmarkStart w:id="624" w:name="_Toc60777202"/>
      <w:r>
        <w:t>–</w:t>
      </w:r>
      <w:r>
        <w:tab/>
      </w:r>
      <w:r>
        <w:rPr>
          <w:i/>
        </w:rPr>
        <w:t>ConfiguredGrantConfig</w:t>
      </w:r>
      <w:bookmarkEnd w:id="623"/>
      <w:bookmarkEnd w:id="624"/>
    </w:p>
    <w:p w14:paraId="7908E74F" w14:textId="77777777" w:rsidR="001A0AFF" w:rsidRDefault="00000000">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000000">
      <w:pPr>
        <w:pStyle w:val="TH"/>
      </w:pPr>
      <w:r>
        <w:rPr>
          <w:i/>
        </w:rPr>
        <w:t>ConfiguredGrantConfig</w:t>
      </w:r>
      <w:r>
        <w:t xml:space="preserve"> information element</w:t>
      </w:r>
    </w:p>
    <w:p w14:paraId="13068325" w14:textId="77777777" w:rsidR="001A0AFF" w:rsidRDefault="00000000">
      <w:pPr>
        <w:pStyle w:val="PL"/>
        <w:rPr>
          <w:color w:val="808080"/>
        </w:rPr>
      </w:pPr>
      <w:r>
        <w:rPr>
          <w:color w:val="808080"/>
        </w:rPr>
        <w:t>-- ASN1START</w:t>
      </w:r>
    </w:p>
    <w:p w14:paraId="7BE1E32D" w14:textId="77777777" w:rsidR="001A0AFF" w:rsidRDefault="00000000">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000000">
      <w:pPr>
        <w:pStyle w:val="PL"/>
      </w:pPr>
      <w:r>
        <w:t xml:space="preserve">ConfiguredGrantConfig ::=           </w:t>
      </w:r>
      <w:r>
        <w:rPr>
          <w:color w:val="993366"/>
        </w:rPr>
        <w:t>SEQUENCE</w:t>
      </w:r>
      <w:r>
        <w:t xml:space="preserve"> {</w:t>
      </w:r>
    </w:p>
    <w:p w14:paraId="4D2D54F3" w14:textId="77777777" w:rsidR="001A0AFF" w:rsidRDefault="00000000">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000000">
      <w:pPr>
        <w:pStyle w:val="PL"/>
      </w:pPr>
      <w:r>
        <w:t xml:space="preserve">    cg-DMRS-Configuration               DMRS-UplinkConfig,</w:t>
      </w:r>
    </w:p>
    <w:p w14:paraId="09422636"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000000">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000000">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000000">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000000">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000000">
      <w:pPr>
        <w:pStyle w:val="PL"/>
      </w:pPr>
      <w:r>
        <w:t xml:space="preserve">    powerControlLoopToUse               </w:t>
      </w:r>
      <w:r>
        <w:rPr>
          <w:color w:val="993366"/>
        </w:rPr>
        <w:t>ENUMERATED</w:t>
      </w:r>
      <w:r>
        <w:t xml:space="preserve"> {n0, n1},</w:t>
      </w:r>
    </w:p>
    <w:p w14:paraId="335A2ED7" w14:textId="77777777" w:rsidR="001A0AFF" w:rsidRDefault="00000000">
      <w:pPr>
        <w:pStyle w:val="PL"/>
      </w:pPr>
      <w:r>
        <w:t xml:space="preserve">    p0-PUSCH-Alpha                      P0-PUSCH-AlphaSetId,</w:t>
      </w:r>
    </w:p>
    <w:p w14:paraId="25C3B6CA" w14:textId="77777777" w:rsidR="001A0AFF" w:rsidRDefault="00000000">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000000">
      <w:pPr>
        <w:pStyle w:val="PL"/>
      </w:pPr>
      <w:r>
        <w:t xml:space="preserve">    nrofHARQ-Processes                  </w:t>
      </w:r>
      <w:r>
        <w:rPr>
          <w:color w:val="993366"/>
        </w:rPr>
        <w:t>INTEGER</w:t>
      </w:r>
      <w:r>
        <w:t>(1..16),</w:t>
      </w:r>
    </w:p>
    <w:p w14:paraId="49BB7AEB" w14:textId="77777777" w:rsidR="001A0AFF" w:rsidRDefault="00000000">
      <w:pPr>
        <w:pStyle w:val="PL"/>
      </w:pPr>
      <w:r>
        <w:t xml:space="preserve">    repK                                </w:t>
      </w:r>
      <w:r>
        <w:rPr>
          <w:color w:val="993366"/>
        </w:rPr>
        <w:t>ENUMERATED</w:t>
      </w:r>
      <w:r>
        <w:t xml:space="preserve"> {n1, n2, n4, n8},</w:t>
      </w:r>
    </w:p>
    <w:p w14:paraId="386774E5" w14:textId="77777777" w:rsidR="001A0AFF" w:rsidRDefault="00000000">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000000">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000000">
      <w:pPr>
        <w:pStyle w:val="PL"/>
        <w:rPr>
          <w:lang w:val="sv-SE"/>
        </w:rPr>
      </w:pPr>
      <w:r>
        <w:rPr>
          <w:lang w:val="sv-SE"/>
        </w:rPr>
        <w:t xml:space="preserve">                                                sym2, sym7, sym1x14, sym2x14, sym4x14, sym5x14, sym8x14, sym10x14, sym16x14, sym20x14,</w:t>
      </w:r>
    </w:p>
    <w:p w14:paraId="0D904B96" w14:textId="77777777" w:rsidR="001A0AFF" w:rsidRDefault="00000000">
      <w:pPr>
        <w:pStyle w:val="PL"/>
        <w:rPr>
          <w:lang w:val="sv-SE"/>
        </w:rPr>
      </w:pPr>
      <w:r>
        <w:rPr>
          <w:lang w:val="sv-SE"/>
        </w:rPr>
        <w:t xml:space="preserve">                                                sym32x14, sym40x14, sym64x14, sym80x14, sym128x14, sym160x14, sym256x14, sym320x14, sym512x14,</w:t>
      </w:r>
    </w:p>
    <w:p w14:paraId="73B072BC" w14:textId="77777777" w:rsidR="001A0AFF" w:rsidRDefault="00000000">
      <w:pPr>
        <w:pStyle w:val="PL"/>
        <w:rPr>
          <w:lang w:val="sv-SE"/>
        </w:rPr>
      </w:pPr>
      <w:r>
        <w:rPr>
          <w:lang w:val="sv-SE"/>
        </w:rPr>
        <w:t xml:space="preserve">                                                sym640x14, sym1024x14, sym1280x14, sym2560x14, sym5120x14,</w:t>
      </w:r>
    </w:p>
    <w:p w14:paraId="532E8DCF" w14:textId="77777777" w:rsidR="001A0AFF" w:rsidRDefault="00000000">
      <w:pPr>
        <w:pStyle w:val="PL"/>
        <w:rPr>
          <w:lang w:val="sv-SE"/>
        </w:rPr>
      </w:pPr>
      <w:r>
        <w:rPr>
          <w:lang w:val="sv-SE"/>
        </w:rPr>
        <w:t xml:space="preserve">                                                sym6, sym1x12, sym2x12, sym4x12, sym5x12, sym8x12, sym10x12, sym16x12, sym20x12, sym32x12,</w:t>
      </w:r>
    </w:p>
    <w:p w14:paraId="3C030D40" w14:textId="77777777" w:rsidR="001A0AFF" w:rsidRDefault="00000000">
      <w:pPr>
        <w:pStyle w:val="PL"/>
        <w:rPr>
          <w:lang w:val="sv-SE"/>
        </w:rPr>
      </w:pPr>
      <w:r>
        <w:rPr>
          <w:lang w:val="sv-SE"/>
        </w:rPr>
        <w:t xml:space="preserve">                                                sym40x12, sym64x12, sym80x12, sym128x12, sym160x12, sym256x12, sym320x12, sym512x12, sym640x12,</w:t>
      </w:r>
    </w:p>
    <w:p w14:paraId="5C201BED" w14:textId="77777777" w:rsidR="001A0AFF" w:rsidRDefault="00000000">
      <w:pPr>
        <w:pStyle w:val="PL"/>
      </w:pPr>
      <w:r>
        <w:rPr>
          <w:lang w:val="sv-SE"/>
        </w:rPr>
        <w:t xml:space="preserve">                                                </w:t>
      </w:r>
      <w:r>
        <w:t>sym1280x12, sym2560x12</w:t>
      </w:r>
    </w:p>
    <w:p w14:paraId="56DC3E78" w14:textId="77777777" w:rsidR="001A0AFF" w:rsidRDefault="00000000">
      <w:pPr>
        <w:pStyle w:val="PL"/>
      </w:pPr>
      <w:r>
        <w:t xml:space="preserve">    },</w:t>
      </w:r>
    </w:p>
    <w:p w14:paraId="5A556699" w14:textId="77777777" w:rsidR="001A0AFF" w:rsidRDefault="00000000">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000000">
      <w:pPr>
        <w:pStyle w:val="PL"/>
      </w:pPr>
      <w:r>
        <w:lastRenderedPageBreak/>
        <w:t xml:space="preserve">    rrc-ConfiguredUplinkGrant           </w:t>
      </w:r>
      <w:r>
        <w:rPr>
          <w:color w:val="993366"/>
        </w:rPr>
        <w:t>SEQUENCE</w:t>
      </w:r>
      <w:r>
        <w:t xml:space="preserve"> {</w:t>
      </w:r>
    </w:p>
    <w:p w14:paraId="5926EBBC" w14:textId="77777777" w:rsidR="001A0AFF" w:rsidRDefault="00000000">
      <w:pPr>
        <w:pStyle w:val="PL"/>
      </w:pPr>
      <w:r>
        <w:t xml:space="preserve">        timeDomainOffset                    </w:t>
      </w:r>
      <w:r>
        <w:rPr>
          <w:color w:val="993366"/>
        </w:rPr>
        <w:t>INTEGER</w:t>
      </w:r>
      <w:r>
        <w:t xml:space="preserve"> (0..5119),</w:t>
      </w:r>
    </w:p>
    <w:p w14:paraId="452E6AFB" w14:textId="77777777" w:rsidR="001A0AFF" w:rsidRDefault="00000000">
      <w:pPr>
        <w:pStyle w:val="PL"/>
      </w:pPr>
      <w:r>
        <w:t xml:space="preserve">        timeDomainAllocation                </w:t>
      </w:r>
      <w:r>
        <w:rPr>
          <w:color w:val="993366"/>
        </w:rPr>
        <w:t>INTEGER</w:t>
      </w:r>
      <w:r>
        <w:t xml:space="preserve"> (0..15),</w:t>
      </w:r>
    </w:p>
    <w:p w14:paraId="20CAF74D" w14:textId="77777777" w:rsidR="001A0AFF" w:rsidRDefault="00000000">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000000">
      <w:pPr>
        <w:pStyle w:val="PL"/>
      </w:pPr>
      <w:r>
        <w:t xml:space="preserve">        antennaPort                         </w:t>
      </w:r>
      <w:r>
        <w:rPr>
          <w:color w:val="993366"/>
        </w:rPr>
        <w:t>INTEGER</w:t>
      </w:r>
      <w:r>
        <w:t xml:space="preserve"> (0..31),</w:t>
      </w:r>
    </w:p>
    <w:p w14:paraId="7031FD19" w14:textId="77777777" w:rsidR="001A0AFF" w:rsidRDefault="00000000">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000000">
      <w:pPr>
        <w:pStyle w:val="PL"/>
      </w:pPr>
      <w:r>
        <w:t xml:space="preserve">        precodingAndNumberOfLayers          </w:t>
      </w:r>
      <w:r>
        <w:rPr>
          <w:color w:val="993366"/>
        </w:rPr>
        <w:t>INTEGER</w:t>
      </w:r>
      <w:r>
        <w:t xml:space="preserve"> (0..63),</w:t>
      </w:r>
    </w:p>
    <w:p w14:paraId="2B87AD30" w14:textId="77777777" w:rsidR="001A0AFF" w:rsidRDefault="00000000">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000000">
      <w:pPr>
        <w:pStyle w:val="PL"/>
      </w:pPr>
      <w:r>
        <w:t xml:space="preserve">        mcsAndTBS                           </w:t>
      </w:r>
      <w:r>
        <w:rPr>
          <w:color w:val="993366"/>
        </w:rPr>
        <w:t>INTEGER</w:t>
      </w:r>
      <w:r>
        <w:t xml:space="preserve"> (0..31),</w:t>
      </w:r>
    </w:p>
    <w:p w14:paraId="5181602B" w14:textId="77777777" w:rsidR="001A0AFF" w:rsidRDefault="00000000">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000000">
      <w:pPr>
        <w:pStyle w:val="PL"/>
      </w:pPr>
      <w:r>
        <w:t xml:space="preserve">        pathlossReferenceIndex              </w:t>
      </w:r>
      <w:r>
        <w:rPr>
          <w:color w:val="993366"/>
        </w:rPr>
        <w:t>INTEGER</w:t>
      </w:r>
      <w:r>
        <w:t xml:space="preserve"> (0..maxNrofPUSCH-PathlossReferenceRSs-1),</w:t>
      </w:r>
    </w:p>
    <w:p w14:paraId="732CA337" w14:textId="77777777" w:rsidR="001A0AFF" w:rsidRDefault="00000000">
      <w:pPr>
        <w:pStyle w:val="PL"/>
      </w:pPr>
      <w:r>
        <w:t xml:space="preserve">        ...,</w:t>
      </w:r>
    </w:p>
    <w:p w14:paraId="127E60A8" w14:textId="77777777" w:rsidR="001A0AFF" w:rsidRDefault="00000000">
      <w:pPr>
        <w:pStyle w:val="PL"/>
      </w:pPr>
      <w:r>
        <w:t xml:space="preserve">        [[</w:t>
      </w:r>
    </w:p>
    <w:p w14:paraId="154EC142" w14:textId="77777777" w:rsidR="001A0AFF" w:rsidRDefault="00000000">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000000">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000000">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000000">
      <w:pPr>
        <w:pStyle w:val="PL"/>
      </w:pPr>
      <w:r>
        <w:t xml:space="preserve">        ]],</w:t>
      </w:r>
    </w:p>
    <w:p w14:paraId="789C3084" w14:textId="77777777" w:rsidR="001A0AFF" w:rsidRDefault="00000000">
      <w:pPr>
        <w:pStyle w:val="PL"/>
      </w:pPr>
      <w:r>
        <w:t xml:space="preserve">        [[</w:t>
      </w:r>
    </w:p>
    <w:p w14:paraId="1AFE426C" w14:textId="77777777" w:rsidR="001A0AFF" w:rsidRDefault="00000000">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000000">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000000">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000000">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578B80E8" w14:textId="77777777" w:rsidR="001A0AFF" w:rsidRDefault="00000000">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000000">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000000">
      <w:pPr>
        <w:pStyle w:val="PL"/>
      </w:pPr>
      <w:r>
        <w:t xml:space="preserve">        ]]</w:t>
      </w:r>
    </w:p>
    <w:p w14:paraId="2B82AB27" w14:textId="77777777" w:rsidR="001A0AFF" w:rsidRDefault="00000000">
      <w:pPr>
        <w:pStyle w:val="PL"/>
        <w:rPr>
          <w:color w:val="808080"/>
        </w:rPr>
      </w:pPr>
      <w:r>
        <w:t xml:space="preserve">    }                                                                                                           </w:t>
      </w:r>
      <w:r>
        <w:rPr>
          <w:color w:val="993366"/>
        </w:rPr>
        <w:t>OPTIONAL</w:t>
      </w:r>
      <w:r>
        <w:t xml:space="preserve">,   </w:t>
      </w:r>
      <w:r>
        <w:rPr>
          <w:color w:val="808080"/>
        </w:rPr>
        <w:t>-- Need R</w:t>
      </w:r>
    </w:p>
    <w:p w14:paraId="4EECCFE2" w14:textId="77777777" w:rsidR="001A0AFF" w:rsidRDefault="00000000">
      <w:pPr>
        <w:pStyle w:val="PL"/>
      </w:pPr>
      <w:r>
        <w:t xml:space="preserve">    ...,</w:t>
      </w:r>
    </w:p>
    <w:p w14:paraId="6DEFED56" w14:textId="77777777" w:rsidR="001A0AFF" w:rsidRDefault="00000000">
      <w:pPr>
        <w:pStyle w:val="PL"/>
      </w:pPr>
      <w:r>
        <w:t xml:space="preserve">    [[</w:t>
      </w:r>
    </w:p>
    <w:p w14:paraId="2870ED16" w14:textId="77777777" w:rsidR="001A0AFF" w:rsidRDefault="00000000">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000000">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000000">
      <w:pPr>
        <w:pStyle w:val="PL"/>
        <w:rPr>
          <w:lang w:val="sv-SE"/>
        </w:rPr>
      </w:pPr>
      <w:r>
        <w:rPr>
          <w:lang w:val="sv-SE"/>
        </w:rPr>
        <w:t xml:space="preserve">                                                    {sym7, sym1x14, sym2x14, sym3x14, sym4x14, sym5x14, sym6x14, sym7x14, sym8x14,</w:t>
      </w:r>
    </w:p>
    <w:p w14:paraId="0801D40B" w14:textId="77777777" w:rsidR="001A0AFF" w:rsidRDefault="00000000">
      <w:pPr>
        <w:pStyle w:val="PL"/>
        <w:rPr>
          <w:lang w:val="sv-SE"/>
        </w:rPr>
      </w:pPr>
      <w:r>
        <w:rPr>
          <w:lang w:val="sv-SE"/>
        </w:rPr>
        <w:t xml:space="preserve">                                                     sym9x14, sym10x14, sym11x14, sym12x14, sym13x14, sym14x14,sym15x14, sym16x14</w:t>
      </w:r>
    </w:p>
    <w:p w14:paraId="49306F88"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000000">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000000">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000000">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000000">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000000">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000000">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000000">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000000">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000000">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000000">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000000">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000000">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000000">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000000">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000000">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000000">
      <w:pPr>
        <w:pStyle w:val="PL"/>
      </w:pPr>
      <w:r>
        <w:t xml:space="preserve">    ]],</w:t>
      </w:r>
    </w:p>
    <w:p w14:paraId="216FBA55" w14:textId="77777777" w:rsidR="001A0AFF" w:rsidRDefault="00000000">
      <w:pPr>
        <w:pStyle w:val="PL"/>
      </w:pPr>
      <w:r>
        <w:t xml:space="preserve">    [[</w:t>
      </w:r>
    </w:p>
    <w:p w14:paraId="564C06D9" w14:textId="77777777" w:rsidR="001A0AFF" w:rsidRDefault="00000000">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000000">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000000">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000000">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000000">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000000">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000000">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000000">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000000">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000000">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000000">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000000">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000000">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000000">
      <w:pPr>
        <w:pStyle w:val="PL"/>
      </w:pPr>
      <w:r>
        <w:t xml:space="preserve">        ]]</w:t>
      </w:r>
    </w:p>
    <w:p w14:paraId="0E1D35B6" w14:textId="77777777" w:rsidR="001A0AFF" w:rsidRDefault="00000000">
      <w:pPr>
        <w:pStyle w:val="PL"/>
      </w:pPr>
      <w:r>
        <w:t>}</w:t>
      </w:r>
    </w:p>
    <w:p w14:paraId="11A22E75" w14:textId="77777777" w:rsidR="001A0AFF" w:rsidRDefault="001A0AFF">
      <w:pPr>
        <w:pStyle w:val="PL"/>
      </w:pPr>
    </w:p>
    <w:p w14:paraId="15DCFFD8" w14:textId="77777777" w:rsidR="001A0AFF" w:rsidRDefault="00000000">
      <w:pPr>
        <w:pStyle w:val="PL"/>
      </w:pPr>
      <w:r>
        <w:t xml:space="preserve">CG-UCI-OnPUSCH ::= </w:t>
      </w:r>
      <w:r>
        <w:rPr>
          <w:color w:val="993366"/>
        </w:rPr>
        <w:t>CHOICE</w:t>
      </w:r>
      <w:r>
        <w:t xml:space="preserve"> {</w:t>
      </w:r>
    </w:p>
    <w:p w14:paraId="5A4FC3EE" w14:textId="77777777" w:rsidR="001A0AFF" w:rsidRDefault="00000000">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000000">
      <w:pPr>
        <w:pStyle w:val="PL"/>
      </w:pPr>
      <w:r>
        <w:t xml:space="preserve">    semiStatic                              BetaOffsets</w:t>
      </w:r>
    </w:p>
    <w:p w14:paraId="78910303" w14:textId="77777777" w:rsidR="001A0AFF" w:rsidRDefault="00000000">
      <w:pPr>
        <w:pStyle w:val="PL"/>
      </w:pPr>
      <w:r>
        <w:t>}</w:t>
      </w:r>
    </w:p>
    <w:p w14:paraId="6E2D7CE1" w14:textId="77777777" w:rsidR="001A0AFF" w:rsidRDefault="001A0AFF">
      <w:pPr>
        <w:pStyle w:val="PL"/>
      </w:pPr>
    </w:p>
    <w:p w14:paraId="621CA811" w14:textId="77777777" w:rsidR="001A0AFF" w:rsidRDefault="00000000">
      <w:pPr>
        <w:pStyle w:val="PL"/>
      </w:pPr>
      <w:r>
        <w:t xml:space="preserve">CG-COT-Sharing-r16 ::= </w:t>
      </w:r>
      <w:r>
        <w:rPr>
          <w:color w:val="993366"/>
        </w:rPr>
        <w:t>CHOICE</w:t>
      </w:r>
      <w:r>
        <w:t xml:space="preserve"> {</w:t>
      </w:r>
    </w:p>
    <w:p w14:paraId="00687669" w14:textId="77777777" w:rsidR="001A0AFF" w:rsidRDefault="00000000">
      <w:pPr>
        <w:pStyle w:val="PL"/>
      </w:pPr>
      <w:r>
        <w:t xml:space="preserve">    noCOT-Sharing-r16                   </w:t>
      </w:r>
      <w:r>
        <w:rPr>
          <w:color w:val="993366"/>
        </w:rPr>
        <w:t>NULL</w:t>
      </w:r>
      <w:r>
        <w:t>,</w:t>
      </w:r>
    </w:p>
    <w:p w14:paraId="429352A4" w14:textId="77777777" w:rsidR="001A0AFF" w:rsidRDefault="00000000">
      <w:pPr>
        <w:pStyle w:val="PL"/>
      </w:pPr>
      <w:r>
        <w:t xml:space="preserve">    cot-Sharing-r16                     </w:t>
      </w:r>
      <w:r>
        <w:rPr>
          <w:color w:val="993366"/>
        </w:rPr>
        <w:t>SEQUENCE</w:t>
      </w:r>
      <w:r>
        <w:t xml:space="preserve"> {</w:t>
      </w:r>
    </w:p>
    <w:p w14:paraId="28D635C6" w14:textId="77777777" w:rsidR="001A0AFF" w:rsidRDefault="00000000">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000000">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000000">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000000">
      <w:pPr>
        <w:pStyle w:val="PL"/>
      </w:pPr>
      <w:r>
        <w:t xml:space="preserve">    }</w:t>
      </w:r>
    </w:p>
    <w:p w14:paraId="39CD3EDE" w14:textId="77777777" w:rsidR="001A0AFF" w:rsidRDefault="00000000">
      <w:pPr>
        <w:pStyle w:val="PL"/>
      </w:pPr>
      <w:r>
        <w:t>}</w:t>
      </w:r>
    </w:p>
    <w:p w14:paraId="11F19DF9" w14:textId="77777777" w:rsidR="001A0AFF" w:rsidRDefault="001A0AFF">
      <w:pPr>
        <w:pStyle w:val="PL"/>
      </w:pPr>
    </w:p>
    <w:p w14:paraId="7D460C54" w14:textId="77777777" w:rsidR="001A0AFF" w:rsidRDefault="00000000">
      <w:pPr>
        <w:pStyle w:val="PL"/>
      </w:pPr>
      <w:r>
        <w:t xml:space="preserve">CG-COT-Sharing-r17 ::=  </w:t>
      </w:r>
      <w:r>
        <w:rPr>
          <w:color w:val="993366"/>
        </w:rPr>
        <w:t>CHOICE</w:t>
      </w:r>
      <w:r>
        <w:t xml:space="preserve"> {</w:t>
      </w:r>
    </w:p>
    <w:p w14:paraId="0353FF89" w14:textId="77777777" w:rsidR="001A0AFF" w:rsidRDefault="00000000">
      <w:pPr>
        <w:pStyle w:val="PL"/>
      </w:pPr>
      <w:r>
        <w:t xml:space="preserve">    noCOT-Sharing-r17                   </w:t>
      </w:r>
      <w:r>
        <w:rPr>
          <w:color w:val="993366"/>
        </w:rPr>
        <w:t>NULL</w:t>
      </w:r>
      <w:r>
        <w:t>,</w:t>
      </w:r>
    </w:p>
    <w:p w14:paraId="487ED88D" w14:textId="77777777" w:rsidR="001A0AFF" w:rsidRDefault="00000000">
      <w:pPr>
        <w:pStyle w:val="PL"/>
      </w:pPr>
      <w:r>
        <w:t xml:space="preserve">    cot-Sharing-r17                     </w:t>
      </w:r>
      <w:r>
        <w:rPr>
          <w:color w:val="993366"/>
        </w:rPr>
        <w:t>SEQUENCE</w:t>
      </w:r>
      <w:r>
        <w:t xml:space="preserve"> {</w:t>
      </w:r>
    </w:p>
    <w:p w14:paraId="45467264" w14:textId="77777777" w:rsidR="001A0AFF" w:rsidRDefault="00000000">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000000">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000000">
      <w:pPr>
        <w:pStyle w:val="PL"/>
      </w:pPr>
      <w:r>
        <w:rPr>
          <w:lang w:val="sv-SE"/>
        </w:rPr>
        <w:t xml:space="preserve">    </w:t>
      </w:r>
      <w:r>
        <w:t>}</w:t>
      </w:r>
    </w:p>
    <w:p w14:paraId="71642585" w14:textId="77777777" w:rsidR="001A0AFF" w:rsidRDefault="00000000">
      <w:pPr>
        <w:pStyle w:val="PL"/>
      </w:pPr>
      <w:r>
        <w:t>}</w:t>
      </w:r>
    </w:p>
    <w:p w14:paraId="2A004AB1" w14:textId="77777777" w:rsidR="001A0AFF" w:rsidRDefault="001A0AFF">
      <w:pPr>
        <w:pStyle w:val="PL"/>
      </w:pPr>
    </w:p>
    <w:p w14:paraId="683E2703" w14:textId="77777777" w:rsidR="001A0AFF" w:rsidRDefault="00000000">
      <w:pPr>
        <w:pStyle w:val="PL"/>
      </w:pPr>
      <w:r>
        <w:t xml:space="preserve">CG-StartingOffsets-r16 ::= </w:t>
      </w:r>
      <w:r>
        <w:rPr>
          <w:color w:val="993366"/>
        </w:rPr>
        <w:t>SEQUENCE</w:t>
      </w:r>
      <w:r>
        <w:t xml:space="preserve"> {</w:t>
      </w:r>
    </w:p>
    <w:p w14:paraId="336B9F91" w14:textId="77777777" w:rsidR="001A0AFF" w:rsidRDefault="00000000">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000000">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000000">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000000">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000000">
      <w:pPr>
        <w:pStyle w:val="PL"/>
      </w:pPr>
      <w:r>
        <w:t>}</w:t>
      </w:r>
    </w:p>
    <w:p w14:paraId="710105D8" w14:textId="77777777" w:rsidR="001A0AFF" w:rsidRDefault="001A0AFF">
      <w:pPr>
        <w:pStyle w:val="PL"/>
      </w:pPr>
    </w:p>
    <w:p w14:paraId="4F4A3032" w14:textId="77777777" w:rsidR="001A0AFF" w:rsidRDefault="00000000">
      <w:pPr>
        <w:pStyle w:val="PL"/>
      </w:pPr>
      <w:r>
        <w:t xml:space="preserve">BetaOffsetsCrossPriSelCG-r17 ::= </w:t>
      </w:r>
      <w:r>
        <w:rPr>
          <w:color w:val="993366"/>
        </w:rPr>
        <w:t>CHOICE</w:t>
      </w:r>
      <w:r>
        <w:t xml:space="preserve"> {</w:t>
      </w:r>
    </w:p>
    <w:p w14:paraId="6C27CA66" w14:textId="77777777" w:rsidR="001A0AFF" w:rsidRDefault="00000000">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000000">
      <w:pPr>
        <w:pStyle w:val="PL"/>
      </w:pPr>
      <w:r>
        <w:t xml:space="preserve">    semiStatic-r17      BetaOffsetsCrossPri-r17</w:t>
      </w:r>
    </w:p>
    <w:p w14:paraId="26458F50" w14:textId="77777777" w:rsidR="001A0AFF" w:rsidRDefault="00000000">
      <w:pPr>
        <w:pStyle w:val="PL"/>
      </w:pPr>
      <w:r>
        <w:t>}</w:t>
      </w:r>
    </w:p>
    <w:p w14:paraId="5597B1D9" w14:textId="77777777" w:rsidR="001A0AFF" w:rsidRDefault="001A0AFF">
      <w:pPr>
        <w:pStyle w:val="PL"/>
      </w:pPr>
    </w:p>
    <w:p w14:paraId="378EBE1B" w14:textId="77777777" w:rsidR="001A0AFF" w:rsidRDefault="00000000">
      <w:pPr>
        <w:pStyle w:val="PL"/>
      </w:pPr>
      <w:r>
        <w:rPr>
          <w:rFonts w:eastAsia="SimSun"/>
        </w:rPr>
        <w:t>CG-SDT-Configuration-r17</w:t>
      </w:r>
      <w:r>
        <w:t xml:space="preserve"> ::= </w:t>
      </w:r>
      <w:r>
        <w:rPr>
          <w:color w:val="993366"/>
        </w:rPr>
        <w:t>SEQUENCE</w:t>
      </w:r>
      <w:r>
        <w:t xml:space="preserve"> {</w:t>
      </w:r>
    </w:p>
    <w:p w14:paraId="7A1FD757" w14:textId="77777777" w:rsidR="001A0AFF" w:rsidRDefault="00000000">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000000">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1C2E07EB" w14:textId="77777777" w:rsidR="001A0AFF" w:rsidRDefault="00000000">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2CF27EC4" w14:textId="77777777" w:rsidR="001A0AFF" w:rsidRDefault="00000000">
      <w:pPr>
        <w:pStyle w:val="PL"/>
        <w:rPr>
          <w:rFonts w:eastAsia="SimSun"/>
        </w:rPr>
      </w:pPr>
      <w:r>
        <w:lastRenderedPageBreak/>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6DF5E81D" w14:textId="77777777" w:rsidR="001A0AFF" w:rsidRDefault="00000000">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0DD6823F" w14:textId="77777777" w:rsidR="001A0AFF" w:rsidRDefault="00000000">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794F58F7" w14:textId="77777777" w:rsidR="001A0AFF" w:rsidRDefault="00000000">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7414F0C4" w14:textId="77777777" w:rsidR="001A0AFF" w:rsidRDefault="00000000">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626584EA" w14:textId="77777777" w:rsidR="001A0AFF" w:rsidRDefault="00000000">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6BA8ECA2" w14:textId="77777777" w:rsidR="001A0AFF" w:rsidRDefault="00000000">
      <w:pPr>
        <w:pStyle w:val="PL"/>
      </w:pPr>
      <w:r>
        <w:t xml:space="preserve">    sdt-DMRS-Ports-r17       </w:t>
      </w:r>
      <w:r>
        <w:rPr>
          <w:color w:val="993366"/>
        </w:rPr>
        <w:t>CHOICE</w:t>
      </w:r>
      <w:r>
        <w:t xml:space="preserve"> {</w:t>
      </w:r>
    </w:p>
    <w:p w14:paraId="4A8AE4B5" w14:textId="77777777" w:rsidR="001A0AFF" w:rsidRDefault="00000000">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000000">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000000">
      <w:pPr>
        <w:pStyle w:val="PL"/>
        <w:rPr>
          <w:color w:val="808080"/>
        </w:rPr>
      </w:pPr>
      <w:r>
        <w:t xml:space="preserve">    }                                                                                            </w:t>
      </w:r>
      <w:r>
        <w:rPr>
          <w:color w:val="993366"/>
        </w:rPr>
        <w:t>OPTIONAL</w:t>
      </w:r>
      <w:r>
        <w:t xml:space="preserve">,  </w:t>
      </w:r>
      <w:r>
        <w:rPr>
          <w:color w:val="808080"/>
        </w:rPr>
        <w:t>-- Need M</w:t>
      </w:r>
    </w:p>
    <w:p w14:paraId="36A32C89" w14:textId="77777777" w:rsidR="001A0AFF" w:rsidRDefault="00000000">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000000">
      <w:pPr>
        <w:pStyle w:val="PL"/>
      </w:pPr>
      <w:r>
        <w:t>}</w:t>
      </w:r>
    </w:p>
    <w:p w14:paraId="1B49E699" w14:textId="77777777" w:rsidR="001A0AFF" w:rsidRDefault="001A0AFF">
      <w:pPr>
        <w:pStyle w:val="PL"/>
      </w:pPr>
    </w:p>
    <w:p w14:paraId="7D203BDE" w14:textId="77777777" w:rsidR="001A0AFF" w:rsidRDefault="00000000">
      <w:pPr>
        <w:pStyle w:val="PL"/>
        <w:rPr>
          <w:color w:val="808080"/>
        </w:rPr>
      </w:pPr>
      <w:r>
        <w:rPr>
          <w:color w:val="808080"/>
        </w:rPr>
        <w:t>-- TAG-CONFIGUREDGRANTCONFIG-STOP</w:t>
      </w:r>
    </w:p>
    <w:p w14:paraId="58A5AE01" w14:textId="77777777" w:rsidR="001A0AFF" w:rsidRDefault="00000000">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000000">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000000">
            <w:pPr>
              <w:pStyle w:val="TAL"/>
              <w:rPr>
                <w:szCs w:val="22"/>
                <w:lang w:eastAsia="sv-SE"/>
              </w:rPr>
            </w:pPr>
            <w:r>
              <w:rPr>
                <w:b/>
                <w:i/>
                <w:szCs w:val="22"/>
                <w:lang w:eastAsia="sv-SE"/>
              </w:rPr>
              <w:t>antennaPort</w:t>
            </w:r>
          </w:p>
          <w:p w14:paraId="2E7C027E" w14:textId="77777777" w:rsidR="001A0AFF" w:rsidRDefault="00000000">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000000">
            <w:pPr>
              <w:pStyle w:val="TAL"/>
              <w:rPr>
                <w:b/>
                <w:bCs/>
                <w:i/>
                <w:iCs/>
                <w:lang w:eastAsia="sv-SE"/>
              </w:rPr>
            </w:pPr>
            <w:r>
              <w:rPr>
                <w:b/>
                <w:bCs/>
                <w:i/>
                <w:iCs/>
                <w:lang w:eastAsia="sv-SE"/>
              </w:rPr>
              <w:t>autonomousTx</w:t>
            </w:r>
          </w:p>
          <w:p w14:paraId="4B45B567" w14:textId="77777777" w:rsidR="001A0AFF" w:rsidRDefault="00000000">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000000">
            <w:pPr>
              <w:pStyle w:val="TAL"/>
              <w:rPr>
                <w:b/>
                <w:i/>
                <w:lang w:eastAsia="sv-SE"/>
              </w:rPr>
            </w:pPr>
            <w:r>
              <w:rPr>
                <w:b/>
                <w:i/>
                <w:lang w:eastAsia="sv-SE"/>
              </w:rPr>
              <w:t>betaOffsetCG-UCI</w:t>
            </w:r>
          </w:p>
          <w:p w14:paraId="40E5BD5C" w14:textId="77777777" w:rsidR="001A0AFF" w:rsidRDefault="00000000">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000000">
            <w:pPr>
              <w:pStyle w:val="TAL"/>
              <w:rPr>
                <w:b/>
                <w:i/>
                <w:lang w:eastAsia="sv-SE"/>
              </w:rPr>
            </w:pPr>
            <w:r>
              <w:rPr>
                <w:b/>
                <w:i/>
                <w:lang w:eastAsia="sv-SE"/>
              </w:rPr>
              <w:t>cg-betaOffsetsCrossPri0, cg-betaOffsetsCrossPri1</w:t>
            </w:r>
          </w:p>
          <w:p w14:paraId="02F042B8" w14:textId="77777777" w:rsidR="001A0AFF" w:rsidRDefault="00000000">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000000">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000000">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000000">
            <w:pPr>
              <w:pStyle w:val="TAL"/>
              <w:rPr>
                <w:b/>
                <w:i/>
              </w:rPr>
            </w:pPr>
            <w:r>
              <w:rPr>
                <w:b/>
                <w:i/>
              </w:rPr>
              <w:t>cg-COT-SharingList</w:t>
            </w:r>
          </w:p>
          <w:p w14:paraId="14BF0DE1" w14:textId="77777777" w:rsidR="001A0AFF" w:rsidRDefault="00000000">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000000">
            <w:pPr>
              <w:pStyle w:val="TAL"/>
              <w:rPr>
                <w:b/>
                <w:i/>
                <w:lang w:eastAsia="sv-SE"/>
              </w:rPr>
            </w:pPr>
            <w:r>
              <w:rPr>
                <w:b/>
                <w:i/>
                <w:lang w:eastAsia="sv-SE"/>
              </w:rPr>
              <w:t>cg-COT-SharingOffset</w:t>
            </w:r>
          </w:p>
          <w:p w14:paraId="469C1708" w14:textId="77777777" w:rsidR="001A0AFF" w:rsidRDefault="00000000">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000000">
            <w:pPr>
              <w:pStyle w:val="TAL"/>
              <w:rPr>
                <w:szCs w:val="22"/>
                <w:lang w:eastAsia="sv-SE"/>
              </w:rPr>
            </w:pPr>
            <w:r>
              <w:rPr>
                <w:b/>
                <w:i/>
                <w:szCs w:val="22"/>
                <w:lang w:eastAsia="sv-SE"/>
              </w:rPr>
              <w:t>cg-DMRS-Configuration</w:t>
            </w:r>
          </w:p>
          <w:p w14:paraId="7AB1E90D" w14:textId="77777777" w:rsidR="001A0AFF" w:rsidRDefault="00000000">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000000">
            <w:pPr>
              <w:pStyle w:val="TAL"/>
              <w:rPr>
                <w:szCs w:val="22"/>
                <w:lang w:eastAsia="sv-SE"/>
              </w:rPr>
            </w:pPr>
            <w:r>
              <w:rPr>
                <w:rFonts w:cs="Arial"/>
                <w:b/>
                <w:i/>
                <w:szCs w:val="22"/>
                <w:lang w:eastAsia="sv-SE"/>
              </w:rPr>
              <w:t>cg-minDFI-Delay</w:t>
            </w:r>
          </w:p>
          <w:p w14:paraId="437A0D9C" w14:textId="77777777" w:rsidR="001A0AFF" w:rsidRDefault="00000000">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000000">
            <w:pPr>
              <w:pStyle w:val="TAL"/>
              <w:rPr>
                <w:bCs/>
                <w:iCs/>
              </w:rPr>
            </w:pPr>
            <w:r>
              <w:rPr>
                <w:bCs/>
                <w:iCs/>
              </w:rPr>
              <w:t>15 kHz:</w:t>
            </w:r>
            <w:r>
              <w:rPr>
                <w:bCs/>
                <w:iCs/>
              </w:rPr>
              <w:tab/>
              <w:t>7, m*14, where m = {1, 2, 3, 4}</w:t>
            </w:r>
          </w:p>
          <w:p w14:paraId="1EB21887" w14:textId="77777777" w:rsidR="001A0AFF" w:rsidRDefault="00000000">
            <w:pPr>
              <w:pStyle w:val="TAL"/>
              <w:rPr>
                <w:bCs/>
                <w:iCs/>
              </w:rPr>
            </w:pPr>
            <w:r>
              <w:rPr>
                <w:bCs/>
                <w:iCs/>
              </w:rPr>
              <w:t>30 kHz:</w:t>
            </w:r>
            <w:r>
              <w:rPr>
                <w:bCs/>
                <w:iCs/>
              </w:rPr>
              <w:tab/>
              <w:t>7, m*14, where m = {1, 2, 3, 4, 5, 6, 7, 8}</w:t>
            </w:r>
          </w:p>
          <w:p w14:paraId="3163AB51" w14:textId="77777777" w:rsidR="001A0AFF" w:rsidRDefault="00000000">
            <w:pPr>
              <w:pStyle w:val="TAL"/>
              <w:rPr>
                <w:bCs/>
                <w:iCs/>
              </w:rPr>
            </w:pPr>
            <w:r>
              <w:rPr>
                <w:bCs/>
                <w:iCs/>
              </w:rPr>
              <w:t>60 kHz:</w:t>
            </w:r>
            <w:r>
              <w:rPr>
                <w:bCs/>
                <w:iCs/>
              </w:rPr>
              <w:tab/>
              <w:t>7, m*14, where m = {1, 2, 3, 4, 5, 6, 7, 8, 9, 10, 11, 12, 13, 14, 15, 16}</w:t>
            </w:r>
          </w:p>
          <w:p w14:paraId="57B005B6" w14:textId="77777777" w:rsidR="001A0AFF" w:rsidRDefault="00000000">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000000">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000000">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000000">
            <w:pPr>
              <w:pStyle w:val="TAL"/>
              <w:rPr>
                <w:szCs w:val="22"/>
                <w:lang w:eastAsia="sv-SE"/>
              </w:rPr>
            </w:pPr>
            <w:r>
              <w:rPr>
                <w:rFonts w:cs="Arial"/>
                <w:b/>
                <w:i/>
                <w:szCs w:val="22"/>
                <w:lang w:eastAsia="sv-SE"/>
              </w:rPr>
              <w:t>cg-nrofPUSCH-InSlot</w:t>
            </w:r>
          </w:p>
          <w:p w14:paraId="3A2644FE" w14:textId="77777777" w:rsidR="001A0AFF" w:rsidRDefault="00000000">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000000">
            <w:pPr>
              <w:pStyle w:val="TAL"/>
              <w:rPr>
                <w:szCs w:val="22"/>
                <w:lang w:eastAsia="sv-SE"/>
              </w:rPr>
            </w:pPr>
            <w:r>
              <w:rPr>
                <w:rFonts w:cs="Arial"/>
                <w:b/>
                <w:i/>
                <w:szCs w:val="22"/>
                <w:lang w:eastAsia="sv-SE"/>
              </w:rPr>
              <w:t>cg-nrofSlots</w:t>
            </w:r>
          </w:p>
          <w:p w14:paraId="1CB0916A" w14:textId="77777777" w:rsidR="001A0AFF" w:rsidRDefault="00000000">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000000">
            <w:pPr>
              <w:pStyle w:val="TAL"/>
              <w:rPr>
                <w:szCs w:val="22"/>
                <w:lang w:eastAsia="sv-SE"/>
              </w:rPr>
            </w:pPr>
            <w:r>
              <w:rPr>
                <w:rFonts w:cs="Arial"/>
                <w:b/>
                <w:i/>
                <w:szCs w:val="22"/>
                <w:lang w:eastAsia="sv-SE"/>
              </w:rPr>
              <w:t>cg-RetransmissionTimer</w:t>
            </w:r>
          </w:p>
          <w:p w14:paraId="1617859B" w14:textId="77777777" w:rsidR="001A0AFF" w:rsidRDefault="00000000">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000000">
            <w:pPr>
              <w:pStyle w:val="TAL"/>
              <w:rPr>
                <w:rFonts w:cs="Arial"/>
                <w:b/>
                <w:i/>
                <w:szCs w:val="22"/>
                <w:lang w:eastAsia="sv-SE"/>
              </w:rPr>
            </w:pPr>
            <w:r>
              <w:rPr>
                <w:rFonts w:cs="Arial"/>
                <w:b/>
                <w:i/>
                <w:szCs w:val="22"/>
                <w:lang w:eastAsia="sv-SE"/>
              </w:rPr>
              <w:t>cg-StartingOffsets</w:t>
            </w:r>
          </w:p>
          <w:p w14:paraId="2B5738F4" w14:textId="77777777" w:rsidR="001A0AFF" w:rsidRDefault="00000000">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000000">
            <w:pPr>
              <w:pStyle w:val="TAL"/>
              <w:rPr>
                <w:szCs w:val="22"/>
                <w:lang w:eastAsia="sv-SE"/>
              </w:rPr>
            </w:pPr>
            <w:r>
              <w:rPr>
                <w:rFonts w:cs="Arial"/>
                <w:b/>
                <w:i/>
                <w:szCs w:val="22"/>
                <w:lang w:eastAsia="sv-SE"/>
              </w:rPr>
              <w:lastRenderedPageBreak/>
              <w:t>cg-UCI-Multiplexing</w:t>
            </w:r>
          </w:p>
          <w:p w14:paraId="6B7081A6" w14:textId="77777777" w:rsidR="001A0AFF" w:rsidRDefault="00000000">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000000">
            <w:pPr>
              <w:pStyle w:val="TAL"/>
              <w:rPr>
                <w:b/>
                <w:i/>
                <w:szCs w:val="22"/>
                <w:lang w:eastAsia="sv-SE"/>
              </w:rPr>
            </w:pPr>
            <w:r>
              <w:rPr>
                <w:b/>
                <w:i/>
                <w:szCs w:val="22"/>
                <w:lang w:eastAsia="sv-SE"/>
              </w:rPr>
              <w:t>configuredGrantConfigIndex</w:t>
            </w:r>
          </w:p>
          <w:p w14:paraId="038A54C8" w14:textId="77777777" w:rsidR="001A0AFF" w:rsidRDefault="00000000">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000000">
            <w:pPr>
              <w:pStyle w:val="TAL"/>
              <w:rPr>
                <w:b/>
                <w:i/>
                <w:szCs w:val="22"/>
                <w:lang w:eastAsia="sv-SE"/>
              </w:rPr>
            </w:pPr>
            <w:r>
              <w:rPr>
                <w:b/>
                <w:i/>
                <w:szCs w:val="22"/>
                <w:lang w:eastAsia="sv-SE"/>
              </w:rPr>
              <w:t>configuredGrantConfigIndexMAC</w:t>
            </w:r>
          </w:p>
          <w:p w14:paraId="7932D385" w14:textId="77777777" w:rsidR="001A0AFF" w:rsidRDefault="00000000">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000000">
            <w:pPr>
              <w:pStyle w:val="TAL"/>
              <w:rPr>
                <w:szCs w:val="22"/>
                <w:lang w:eastAsia="sv-SE"/>
              </w:rPr>
            </w:pPr>
            <w:r>
              <w:rPr>
                <w:b/>
                <w:i/>
                <w:szCs w:val="22"/>
                <w:lang w:eastAsia="sv-SE"/>
              </w:rPr>
              <w:t>configuredGrantTimer</w:t>
            </w:r>
          </w:p>
          <w:p w14:paraId="247D2EB6" w14:textId="77777777" w:rsidR="001A0AFF" w:rsidRDefault="00000000">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000000">
            <w:pPr>
              <w:pStyle w:val="TAL"/>
              <w:rPr>
                <w:szCs w:val="22"/>
                <w:lang w:eastAsia="sv-SE"/>
              </w:rPr>
            </w:pPr>
            <w:r>
              <w:rPr>
                <w:b/>
                <w:i/>
                <w:szCs w:val="22"/>
                <w:lang w:eastAsia="sv-SE"/>
              </w:rPr>
              <w:t>dmrs-SeqInitialization</w:t>
            </w:r>
          </w:p>
          <w:p w14:paraId="5DAEE47F" w14:textId="77777777" w:rsidR="001A0AFF" w:rsidRDefault="00000000">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000000">
            <w:pPr>
              <w:pStyle w:val="TAL"/>
              <w:rPr>
                <w:szCs w:val="22"/>
                <w:lang w:eastAsia="sv-SE"/>
              </w:rPr>
            </w:pPr>
            <w:r>
              <w:rPr>
                <w:b/>
                <w:i/>
                <w:szCs w:val="22"/>
                <w:lang w:eastAsia="sv-SE"/>
              </w:rPr>
              <w:t>frequencyDomainAllocation</w:t>
            </w:r>
          </w:p>
          <w:p w14:paraId="427F5068" w14:textId="77777777" w:rsidR="001A0AFF" w:rsidRDefault="00000000">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000000">
            <w:pPr>
              <w:pStyle w:val="TAL"/>
              <w:rPr>
                <w:szCs w:val="22"/>
                <w:lang w:eastAsia="sv-SE"/>
              </w:rPr>
            </w:pPr>
            <w:r>
              <w:rPr>
                <w:b/>
                <w:i/>
                <w:szCs w:val="22"/>
                <w:lang w:eastAsia="sv-SE"/>
              </w:rPr>
              <w:t>frequencyHopping</w:t>
            </w:r>
          </w:p>
          <w:p w14:paraId="709207D4" w14:textId="77777777" w:rsidR="001A0AFF" w:rsidRDefault="00000000">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000000">
            <w:pPr>
              <w:pStyle w:val="TAL"/>
              <w:rPr>
                <w:szCs w:val="22"/>
                <w:lang w:eastAsia="sv-SE"/>
              </w:rPr>
            </w:pPr>
            <w:r>
              <w:rPr>
                <w:b/>
                <w:i/>
                <w:szCs w:val="22"/>
                <w:lang w:eastAsia="sv-SE"/>
              </w:rPr>
              <w:t>frequencyHoppingOffset</w:t>
            </w:r>
          </w:p>
          <w:p w14:paraId="0BA8C86C" w14:textId="77777777" w:rsidR="001A0AFF" w:rsidRDefault="00000000">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000000">
            <w:pPr>
              <w:pStyle w:val="TAL"/>
              <w:rPr>
                <w:b/>
                <w:bCs/>
                <w:i/>
                <w:iCs/>
                <w:lang w:eastAsia="zh-CN"/>
              </w:rPr>
            </w:pPr>
            <w:r>
              <w:rPr>
                <w:b/>
                <w:bCs/>
                <w:i/>
                <w:iCs/>
                <w:lang w:eastAsia="zh-CN"/>
              </w:rPr>
              <w:t>frequencyHoppingPUSCH-RepTypeB</w:t>
            </w:r>
          </w:p>
          <w:p w14:paraId="054704A0" w14:textId="77777777" w:rsidR="001A0AFF" w:rsidRDefault="00000000">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000000">
            <w:pPr>
              <w:pStyle w:val="TAL"/>
              <w:rPr>
                <w:b/>
                <w:i/>
                <w:szCs w:val="22"/>
                <w:lang w:eastAsia="sv-SE"/>
              </w:rPr>
            </w:pPr>
            <w:r>
              <w:rPr>
                <w:b/>
                <w:i/>
                <w:szCs w:val="22"/>
                <w:lang w:eastAsia="sv-SE"/>
              </w:rPr>
              <w:t>harq-ProcID-Offset</w:t>
            </w:r>
          </w:p>
          <w:p w14:paraId="0205AFF5" w14:textId="77777777" w:rsidR="001A0AFF" w:rsidRDefault="00000000">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000000">
            <w:pPr>
              <w:pStyle w:val="TAL"/>
              <w:rPr>
                <w:b/>
                <w:i/>
                <w:szCs w:val="22"/>
                <w:lang w:eastAsia="sv-SE"/>
              </w:rPr>
            </w:pPr>
            <w:r>
              <w:rPr>
                <w:b/>
                <w:i/>
                <w:szCs w:val="22"/>
                <w:lang w:eastAsia="sv-SE"/>
              </w:rPr>
              <w:t>harq-ProcID-Offset2</w:t>
            </w:r>
          </w:p>
          <w:p w14:paraId="6AF23744" w14:textId="77777777" w:rsidR="001A0AFF" w:rsidRDefault="00000000">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000000">
            <w:pPr>
              <w:pStyle w:val="TAL"/>
              <w:rPr>
                <w:b/>
                <w:bCs/>
                <w:i/>
                <w:iCs/>
                <w:lang w:eastAsia="zh-CN"/>
              </w:rPr>
            </w:pPr>
            <w:r>
              <w:rPr>
                <w:b/>
                <w:bCs/>
                <w:i/>
                <w:iCs/>
                <w:lang w:eastAsia="zh-CN"/>
              </w:rPr>
              <w:t>mappingPattern</w:t>
            </w:r>
          </w:p>
          <w:p w14:paraId="60BAF623" w14:textId="77777777" w:rsidR="001A0AFF" w:rsidRDefault="00000000">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000000">
            <w:pPr>
              <w:pStyle w:val="TAL"/>
              <w:rPr>
                <w:szCs w:val="22"/>
                <w:lang w:eastAsia="sv-SE"/>
              </w:rPr>
            </w:pPr>
            <w:r>
              <w:rPr>
                <w:b/>
                <w:i/>
                <w:szCs w:val="22"/>
                <w:lang w:eastAsia="sv-SE"/>
              </w:rPr>
              <w:t>mcs-Table</w:t>
            </w:r>
          </w:p>
          <w:p w14:paraId="6466A495" w14:textId="77777777" w:rsidR="001A0AFF" w:rsidRDefault="00000000">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000000">
            <w:pPr>
              <w:pStyle w:val="TAL"/>
              <w:rPr>
                <w:szCs w:val="22"/>
                <w:lang w:eastAsia="sv-SE"/>
              </w:rPr>
            </w:pPr>
            <w:r>
              <w:rPr>
                <w:b/>
                <w:i/>
                <w:szCs w:val="22"/>
                <w:lang w:eastAsia="sv-SE"/>
              </w:rPr>
              <w:t>mcs-TableTransformPrecoder</w:t>
            </w:r>
          </w:p>
          <w:p w14:paraId="0CFE78A8" w14:textId="77777777" w:rsidR="001A0AFF" w:rsidRDefault="00000000">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000000">
            <w:pPr>
              <w:pStyle w:val="TAL"/>
              <w:rPr>
                <w:szCs w:val="22"/>
                <w:lang w:eastAsia="sv-SE"/>
              </w:rPr>
            </w:pPr>
            <w:r>
              <w:rPr>
                <w:b/>
                <w:i/>
                <w:szCs w:val="22"/>
                <w:lang w:eastAsia="sv-SE"/>
              </w:rPr>
              <w:t>mcsAndTBS</w:t>
            </w:r>
          </w:p>
          <w:p w14:paraId="13225823" w14:textId="77777777" w:rsidR="001A0AFF" w:rsidRDefault="00000000">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000000">
            <w:pPr>
              <w:pStyle w:val="TAL"/>
              <w:rPr>
                <w:szCs w:val="22"/>
                <w:lang w:eastAsia="sv-SE"/>
              </w:rPr>
            </w:pPr>
            <w:r>
              <w:rPr>
                <w:b/>
                <w:i/>
                <w:szCs w:val="22"/>
                <w:lang w:eastAsia="sv-SE"/>
              </w:rPr>
              <w:t>nrofHARQ-Processes</w:t>
            </w:r>
          </w:p>
          <w:p w14:paraId="3A957D3E" w14:textId="77777777" w:rsidR="001A0AFF" w:rsidRDefault="00000000">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000000">
            <w:pPr>
              <w:pStyle w:val="TAL"/>
              <w:rPr>
                <w:b/>
                <w:bCs/>
                <w:i/>
                <w:iCs/>
              </w:rPr>
            </w:pPr>
            <w:r>
              <w:rPr>
                <w:b/>
                <w:bCs/>
                <w:i/>
                <w:iCs/>
              </w:rPr>
              <w:t>pathlossReferenceIndex</w:t>
            </w:r>
          </w:p>
          <w:p w14:paraId="08F4BD4A" w14:textId="77777777" w:rsidR="001A0AFF" w:rsidRDefault="00000000">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000000">
            <w:pPr>
              <w:pStyle w:val="TAL"/>
              <w:rPr>
                <w:b/>
                <w:bCs/>
                <w:i/>
                <w:iCs/>
              </w:rPr>
            </w:pPr>
            <w:r>
              <w:rPr>
                <w:b/>
                <w:bCs/>
                <w:i/>
                <w:iCs/>
              </w:rPr>
              <w:lastRenderedPageBreak/>
              <w:t>pathlossReferenceIndex2</w:t>
            </w:r>
          </w:p>
          <w:p w14:paraId="6E51BE19" w14:textId="77777777" w:rsidR="001A0AFF" w:rsidRDefault="00000000">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000000">
            <w:pPr>
              <w:pStyle w:val="TAL"/>
              <w:rPr>
                <w:szCs w:val="22"/>
                <w:lang w:eastAsia="sv-SE"/>
              </w:rPr>
            </w:pPr>
            <w:r>
              <w:rPr>
                <w:b/>
                <w:i/>
                <w:szCs w:val="22"/>
                <w:lang w:eastAsia="sv-SE"/>
              </w:rPr>
              <w:t>p0-PUSCH-Alpha</w:t>
            </w:r>
          </w:p>
          <w:p w14:paraId="7D1904EC" w14:textId="77777777" w:rsidR="001A0AFF" w:rsidRDefault="00000000">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000000">
            <w:pPr>
              <w:pStyle w:val="TAL"/>
              <w:rPr>
                <w:szCs w:val="22"/>
                <w:lang w:eastAsia="sv-SE"/>
              </w:rPr>
            </w:pPr>
            <w:r>
              <w:rPr>
                <w:b/>
                <w:i/>
                <w:szCs w:val="22"/>
                <w:lang w:eastAsia="sv-SE"/>
              </w:rPr>
              <w:t>p0-PUSCH-Alpha2</w:t>
            </w:r>
          </w:p>
          <w:p w14:paraId="087EED88" w14:textId="77777777" w:rsidR="001A0AFF" w:rsidRDefault="00000000">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000000">
            <w:pPr>
              <w:pStyle w:val="TAL"/>
              <w:rPr>
                <w:szCs w:val="22"/>
                <w:lang w:eastAsia="sv-SE"/>
              </w:rPr>
            </w:pPr>
            <w:r>
              <w:rPr>
                <w:b/>
                <w:i/>
                <w:szCs w:val="22"/>
                <w:lang w:eastAsia="sv-SE"/>
              </w:rPr>
              <w:t>periodicity</w:t>
            </w:r>
          </w:p>
          <w:p w14:paraId="2EF6F900" w14:textId="77777777" w:rsidR="001A0AFF" w:rsidRDefault="00000000">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000000">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000000">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000000">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000000">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000000">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000000">
            <w:pPr>
              <w:pStyle w:val="TAL"/>
              <w:rPr>
                <w:b/>
                <w:i/>
                <w:szCs w:val="22"/>
                <w:lang w:eastAsia="sv-SE"/>
              </w:rPr>
            </w:pPr>
            <w:r>
              <w:rPr>
                <w:b/>
                <w:i/>
                <w:szCs w:val="22"/>
                <w:lang w:eastAsia="sv-SE"/>
              </w:rPr>
              <w:t>periodicityExt</w:t>
            </w:r>
          </w:p>
          <w:p w14:paraId="5694C8DD" w14:textId="77777777" w:rsidR="001A0AFF" w:rsidRDefault="00000000">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000000">
            <w:pPr>
              <w:pStyle w:val="TAL"/>
              <w:rPr>
                <w:lang w:eastAsia="sv-SE"/>
              </w:rPr>
            </w:pPr>
            <w:r>
              <w:rPr>
                <w:lang w:eastAsia="sv-SE"/>
              </w:rPr>
              <w:t>The following periodicites are supported depending on the configured subcarrier spacing [symbols]:</w:t>
            </w:r>
          </w:p>
          <w:p w14:paraId="572207E7" w14:textId="77777777" w:rsidR="001A0AFF" w:rsidRDefault="00000000">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000000">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000000">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000000">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000000">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000000">
            <w:pPr>
              <w:pStyle w:val="TAL"/>
              <w:rPr>
                <w:b/>
                <w:i/>
                <w:szCs w:val="22"/>
                <w:lang w:eastAsia="sv-SE"/>
              </w:rPr>
            </w:pPr>
            <w:r>
              <w:rPr>
                <w:b/>
                <w:i/>
                <w:szCs w:val="22"/>
                <w:lang w:eastAsia="sv-SE"/>
              </w:rPr>
              <w:t>phy-PriorityIndex</w:t>
            </w:r>
          </w:p>
          <w:p w14:paraId="1B6DB555" w14:textId="77777777" w:rsidR="001A0AFF" w:rsidRDefault="00000000">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000000">
            <w:pPr>
              <w:pStyle w:val="TAL"/>
              <w:rPr>
                <w:szCs w:val="22"/>
                <w:lang w:eastAsia="sv-SE"/>
              </w:rPr>
            </w:pPr>
            <w:r>
              <w:rPr>
                <w:b/>
                <w:i/>
                <w:szCs w:val="22"/>
                <w:lang w:eastAsia="sv-SE"/>
              </w:rPr>
              <w:t>powerControlLoopToUse</w:t>
            </w:r>
          </w:p>
          <w:p w14:paraId="45B34DC3" w14:textId="77777777" w:rsidR="001A0AFF" w:rsidRDefault="00000000">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000000">
            <w:pPr>
              <w:pStyle w:val="TAL"/>
              <w:rPr>
                <w:szCs w:val="22"/>
                <w:lang w:eastAsia="sv-SE"/>
              </w:rPr>
            </w:pPr>
            <w:r>
              <w:rPr>
                <w:b/>
                <w:i/>
                <w:szCs w:val="22"/>
                <w:lang w:eastAsia="sv-SE"/>
              </w:rPr>
              <w:t>powerControlLoopToUse2</w:t>
            </w:r>
          </w:p>
          <w:p w14:paraId="6D0428A2" w14:textId="77777777" w:rsidR="001A0AFF" w:rsidRDefault="00000000">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000000">
            <w:pPr>
              <w:pStyle w:val="TAL"/>
              <w:rPr>
                <w:szCs w:val="22"/>
                <w:lang w:eastAsia="sv-SE"/>
              </w:rPr>
            </w:pPr>
            <w:r>
              <w:rPr>
                <w:b/>
                <w:i/>
                <w:szCs w:val="22"/>
                <w:lang w:eastAsia="sv-SE"/>
              </w:rPr>
              <w:t>precodingAndNumberOfLayers</w:t>
            </w:r>
          </w:p>
          <w:p w14:paraId="494C5265" w14:textId="77777777" w:rsidR="001A0AFF" w:rsidRDefault="00000000">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000000">
            <w:pPr>
              <w:pStyle w:val="TAL"/>
              <w:rPr>
                <w:b/>
                <w:bCs/>
                <w:i/>
                <w:iCs/>
              </w:rPr>
            </w:pPr>
            <w:r>
              <w:rPr>
                <w:b/>
                <w:bCs/>
                <w:i/>
                <w:iCs/>
              </w:rPr>
              <w:t>precodingAndNumberOfLayers2</w:t>
            </w:r>
          </w:p>
          <w:p w14:paraId="77B76534" w14:textId="77777777" w:rsidR="001A0AFF" w:rsidRDefault="00000000">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000000">
            <w:pPr>
              <w:pStyle w:val="TAL"/>
              <w:rPr>
                <w:b/>
                <w:bCs/>
                <w:i/>
                <w:iCs/>
                <w:lang w:eastAsia="zh-CN"/>
              </w:rPr>
            </w:pPr>
            <w:r>
              <w:rPr>
                <w:b/>
                <w:bCs/>
                <w:i/>
                <w:iCs/>
                <w:lang w:eastAsia="zh-CN"/>
              </w:rPr>
              <w:lastRenderedPageBreak/>
              <w:t>pusch-RepTypeIndicator</w:t>
            </w:r>
          </w:p>
          <w:p w14:paraId="0816AF95" w14:textId="77777777" w:rsidR="001A0AFF" w:rsidRDefault="00000000">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000000">
            <w:pPr>
              <w:pStyle w:val="TAL"/>
              <w:rPr>
                <w:szCs w:val="22"/>
                <w:lang w:eastAsia="sv-SE"/>
              </w:rPr>
            </w:pPr>
            <w:r>
              <w:rPr>
                <w:b/>
                <w:i/>
                <w:szCs w:val="22"/>
                <w:lang w:eastAsia="sv-SE"/>
              </w:rPr>
              <w:t>rbg-Size</w:t>
            </w:r>
          </w:p>
          <w:p w14:paraId="2368668C" w14:textId="77777777" w:rsidR="001A0AFF" w:rsidRDefault="00000000">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000000">
            <w:pPr>
              <w:pStyle w:val="TAL"/>
              <w:rPr>
                <w:szCs w:val="22"/>
                <w:lang w:eastAsia="sv-SE"/>
              </w:rPr>
            </w:pPr>
            <w:r>
              <w:rPr>
                <w:b/>
                <w:i/>
                <w:szCs w:val="22"/>
                <w:lang w:eastAsia="sv-SE"/>
              </w:rPr>
              <w:t>repK-RV</w:t>
            </w:r>
          </w:p>
          <w:p w14:paraId="6280F045" w14:textId="77777777" w:rsidR="001A0AFF" w:rsidRDefault="00000000">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000000">
            <w:pPr>
              <w:pStyle w:val="TAL"/>
              <w:rPr>
                <w:szCs w:val="22"/>
                <w:lang w:eastAsia="sv-SE"/>
              </w:rPr>
            </w:pPr>
            <w:r>
              <w:rPr>
                <w:b/>
                <w:i/>
                <w:szCs w:val="22"/>
                <w:lang w:eastAsia="sv-SE"/>
              </w:rPr>
              <w:t>repK</w:t>
            </w:r>
          </w:p>
          <w:p w14:paraId="799FCCB2" w14:textId="77777777" w:rsidR="001A0AFF" w:rsidRDefault="00000000">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000000">
            <w:pPr>
              <w:pStyle w:val="TAL"/>
              <w:rPr>
                <w:szCs w:val="22"/>
                <w:lang w:eastAsia="sv-SE"/>
              </w:rPr>
            </w:pPr>
            <w:r>
              <w:rPr>
                <w:b/>
                <w:i/>
                <w:szCs w:val="22"/>
                <w:lang w:eastAsia="sv-SE"/>
              </w:rPr>
              <w:t>resourceAllocation</w:t>
            </w:r>
          </w:p>
          <w:p w14:paraId="6CBD662B" w14:textId="77777777" w:rsidR="001A0AFF" w:rsidRDefault="00000000">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000000">
            <w:pPr>
              <w:pStyle w:val="TAL"/>
              <w:rPr>
                <w:szCs w:val="22"/>
                <w:lang w:eastAsia="sv-SE"/>
              </w:rPr>
            </w:pPr>
            <w:r>
              <w:rPr>
                <w:b/>
                <w:i/>
                <w:szCs w:val="22"/>
                <w:lang w:eastAsia="sv-SE"/>
              </w:rPr>
              <w:t>rrc-ConfiguredUplinkGrant</w:t>
            </w:r>
          </w:p>
          <w:p w14:paraId="7AA7481C" w14:textId="77777777" w:rsidR="001A0AFF" w:rsidRDefault="00000000">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000000">
            <w:pPr>
              <w:pStyle w:val="TAL"/>
              <w:rPr>
                <w:b/>
                <w:i/>
                <w:szCs w:val="22"/>
                <w:lang w:eastAsia="sv-SE"/>
              </w:rPr>
            </w:pPr>
            <w:r>
              <w:rPr>
                <w:b/>
                <w:i/>
                <w:szCs w:val="22"/>
                <w:lang w:eastAsia="sv-SE"/>
              </w:rPr>
              <w:t>sequenceOffsetForRV</w:t>
            </w:r>
          </w:p>
          <w:p w14:paraId="73100F0E" w14:textId="77777777" w:rsidR="001A0AFF" w:rsidRDefault="00000000">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000000">
            <w:pPr>
              <w:pStyle w:val="TAL"/>
              <w:rPr>
                <w:szCs w:val="22"/>
                <w:lang w:eastAsia="sv-SE"/>
              </w:rPr>
            </w:pPr>
            <w:r>
              <w:rPr>
                <w:b/>
                <w:i/>
                <w:szCs w:val="22"/>
                <w:lang w:eastAsia="sv-SE"/>
              </w:rPr>
              <w:t>srs-ResourceIndicator</w:t>
            </w:r>
          </w:p>
          <w:p w14:paraId="59FC2F52" w14:textId="77777777" w:rsidR="001A0AFF" w:rsidRDefault="00000000">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000000">
            <w:pPr>
              <w:pStyle w:val="TAL"/>
              <w:rPr>
                <w:szCs w:val="22"/>
                <w:lang w:eastAsia="sv-SE"/>
              </w:rPr>
            </w:pPr>
            <w:r>
              <w:rPr>
                <w:b/>
                <w:i/>
                <w:szCs w:val="22"/>
                <w:lang w:eastAsia="sv-SE"/>
              </w:rPr>
              <w:t>srs-ResourceIndicator2</w:t>
            </w:r>
          </w:p>
          <w:p w14:paraId="0723941A" w14:textId="77777777" w:rsidR="001A0AFF" w:rsidRDefault="00000000">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000000">
            <w:pPr>
              <w:pStyle w:val="TAL"/>
              <w:rPr>
                <w:b/>
                <w:i/>
                <w:szCs w:val="22"/>
                <w:lang w:eastAsia="sv-SE"/>
              </w:rPr>
            </w:pPr>
            <w:r>
              <w:rPr>
                <w:b/>
                <w:i/>
                <w:szCs w:val="22"/>
                <w:lang w:eastAsia="sv-SE"/>
              </w:rPr>
              <w:t>startingFromRV0</w:t>
            </w:r>
          </w:p>
          <w:p w14:paraId="4507FE42" w14:textId="77777777" w:rsidR="001A0AFF" w:rsidRDefault="00000000">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000000">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6C7C3BD6" w14:textId="77777777" w:rsidR="001A0AFF" w:rsidRDefault="00000000">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000000">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000000">
            <w:pPr>
              <w:pStyle w:val="TAL"/>
              <w:rPr>
                <w:szCs w:val="22"/>
                <w:lang w:eastAsia="sv-SE"/>
              </w:rPr>
            </w:pPr>
            <w:r>
              <w:rPr>
                <w:b/>
                <w:i/>
                <w:szCs w:val="22"/>
                <w:lang w:eastAsia="sv-SE"/>
              </w:rPr>
              <w:t>timeDomainOffset</w:t>
            </w:r>
          </w:p>
          <w:p w14:paraId="275CDC73" w14:textId="77777777" w:rsidR="001A0AFF" w:rsidRDefault="00000000">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000000">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000000">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000000">
            <w:pPr>
              <w:pStyle w:val="TAL"/>
              <w:rPr>
                <w:szCs w:val="22"/>
                <w:lang w:eastAsia="sv-SE"/>
              </w:rPr>
            </w:pPr>
            <w:r>
              <w:rPr>
                <w:b/>
                <w:i/>
                <w:szCs w:val="22"/>
                <w:lang w:eastAsia="sv-SE"/>
              </w:rPr>
              <w:t>transformPrecoder</w:t>
            </w:r>
          </w:p>
          <w:p w14:paraId="17821535" w14:textId="77777777" w:rsidR="001A0AFF" w:rsidRDefault="00000000">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000000">
            <w:pPr>
              <w:pStyle w:val="TAL"/>
              <w:rPr>
                <w:szCs w:val="22"/>
                <w:lang w:eastAsia="sv-SE"/>
              </w:rPr>
            </w:pPr>
            <w:r>
              <w:rPr>
                <w:b/>
                <w:i/>
                <w:szCs w:val="22"/>
                <w:lang w:eastAsia="sv-SE"/>
              </w:rPr>
              <w:t>uci-OnPUSCH</w:t>
            </w:r>
          </w:p>
          <w:p w14:paraId="14D37C6A" w14:textId="77777777" w:rsidR="001A0AFF" w:rsidRDefault="00000000">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000000">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000000">
            <w:pPr>
              <w:pStyle w:val="TAL"/>
              <w:rPr>
                <w:b/>
                <w:i/>
              </w:rPr>
            </w:pPr>
            <w:r>
              <w:rPr>
                <w:b/>
                <w:i/>
              </w:rPr>
              <w:t>channelAccessPriority</w:t>
            </w:r>
          </w:p>
          <w:p w14:paraId="17D9F198" w14:textId="77777777" w:rsidR="001A0AFF" w:rsidRDefault="00000000">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000000">
            <w:pPr>
              <w:pStyle w:val="TAL"/>
              <w:rPr>
                <w:szCs w:val="22"/>
                <w:lang w:eastAsia="sv-SE"/>
              </w:rPr>
            </w:pPr>
            <w:r>
              <w:rPr>
                <w:b/>
                <w:i/>
                <w:szCs w:val="22"/>
                <w:lang w:eastAsia="sv-SE"/>
              </w:rPr>
              <w:t>duration</w:t>
            </w:r>
          </w:p>
          <w:p w14:paraId="40EAC91F" w14:textId="77777777" w:rsidR="001A0AFF" w:rsidRDefault="00000000">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000000">
            <w:pPr>
              <w:pStyle w:val="TAL"/>
              <w:rPr>
                <w:szCs w:val="22"/>
                <w:lang w:eastAsia="sv-SE"/>
              </w:rPr>
            </w:pPr>
            <w:r>
              <w:rPr>
                <w:b/>
                <w:i/>
                <w:szCs w:val="22"/>
                <w:lang w:eastAsia="sv-SE"/>
              </w:rPr>
              <w:t>offset</w:t>
            </w:r>
          </w:p>
          <w:p w14:paraId="6DD4578D" w14:textId="77777777" w:rsidR="001A0AFF" w:rsidRDefault="00000000">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000000">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000000">
            <w:pPr>
              <w:pStyle w:val="TAL"/>
              <w:rPr>
                <w:szCs w:val="22"/>
              </w:rPr>
            </w:pPr>
            <w:r>
              <w:rPr>
                <w:rFonts w:cs="Arial"/>
                <w:b/>
                <w:i/>
                <w:szCs w:val="22"/>
              </w:rPr>
              <w:t>cg-StartingFullBW-InsideCOT</w:t>
            </w:r>
          </w:p>
          <w:p w14:paraId="36E30C02" w14:textId="77777777" w:rsidR="001A0AFF" w:rsidRDefault="00000000">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000000">
            <w:pPr>
              <w:pStyle w:val="TAL"/>
              <w:rPr>
                <w:szCs w:val="22"/>
              </w:rPr>
            </w:pPr>
            <w:r>
              <w:rPr>
                <w:rFonts w:cs="Arial"/>
                <w:b/>
                <w:i/>
                <w:szCs w:val="22"/>
              </w:rPr>
              <w:t>cg-StartingFullBW-OutsideCOT</w:t>
            </w:r>
          </w:p>
          <w:p w14:paraId="38FF9282" w14:textId="77777777" w:rsidR="001A0AFF" w:rsidRDefault="00000000">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000000">
            <w:pPr>
              <w:pStyle w:val="TAL"/>
              <w:rPr>
                <w:szCs w:val="22"/>
              </w:rPr>
            </w:pPr>
            <w:r>
              <w:rPr>
                <w:rFonts w:cs="Arial"/>
                <w:b/>
                <w:i/>
                <w:szCs w:val="22"/>
              </w:rPr>
              <w:t>cg-StartingPartialBW-InsideCOT</w:t>
            </w:r>
          </w:p>
          <w:p w14:paraId="37F85463" w14:textId="77777777" w:rsidR="001A0AFF" w:rsidRDefault="00000000">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000000">
            <w:pPr>
              <w:pStyle w:val="TAL"/>
              <w:rPr>
                <w:szCs w:val="22"/>
              </w:rPr>
            </w:pPr>
            <w:r>
              <w:rPr>
                <w:rFonts w:cs="Arial"/>
                <w:b/>
                <w:i/>
                <w:szCs w:val="22"/>
              </w:rPr>
              <w:t>cg-StartingPartialBW-OutsideCOT</w:t>
            </w:r>
          </w:p>
          <w:p w14:paraId="6C9EB16B" w14:textId="77777777" w:rsidR="001A0AFF" w:rsidRDefault="00000000">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000000">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000000">
            <w:pPr>
              <w:pStyle w:val="TAL"/>
              <w:rPr>
                <w:szCs w:val="22"/>
                <w:lang w:eastAsia="sv-SE"/>
              </w:rPr>
            </w:pPr>
            <w:r>
              <w:rPr>
                <w:b/>
                <w:i/>
                <w:szCs w:val="22"/>
                <w:lang w:eastAsia="sv-SE"/>
              </w:rPr>
              <w:t>cg-SDT-RetransmissionTimer</w:t>
            </w:r>
          </w:p>
          <w:p w14:paraId="50A6DF84" w14:textId="77777777" w:rsidR="001A0AFF" w:rsidRDefault="00000000">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000000">
            <w:pPr>
              <w:pStyle w:val="TAL"/>
              <w:rPr>
                <w:szCs w:val="22"/>
                <w:lang w:eastAsia="sv-SE"/>
              </w:rPr>
            </w:pPr>
            <w:r>
              <w:rPr>
                <w:b/>
                <w:i/>
                <w:szCs w:val="22"/>
                <w:lang w:eastAsia="sv-SE"/>
              </w:rPr>
              <w:t>sdt-DMRS-Ports</w:t>
            </w:r>
          </w:p>
          <w:p w14:paraId="1BB7C969" w14:textId="77777777" w:rsidR="001A0AFF" w:rsidRDefault="00000000">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000000">
            <w:pPr>
              <w:pStyle w:val="TAL"/>
              <w:rPr>
                <w:b/>
                <w:i/>
                <w:szCs w:val="22"/>
                <w:lang w:eastAsia="sv-SE"/>
              </w:rPr>
            </w:pPr>
            <w:r>
              <w:rPr>
                <w:b/>
                <w:i/>
                <w:szCs w:val="22"/>
                <w:lang w:eastAsia="sv-SE"/>
              </w:rPr>
              <w:t>sdt-NrofDMRS-Sequences</w:t>
            </w:r>
          </w:p>
          <w:p w14:paraId="46C47E5F" w14:textId="77777777" w:rsidR="001A0AFF" w:rsidRDefault="00000000">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000000">
            <w:pPr>
              <w:pStyle w:val="TAL"/>
              <w:rPr>
                <w:b/>
                <w:i/>
              </w:rPr>
            </w:pPr>
            <w:r>
              <w:rPr>
                <w:b/>
                <w:i/>
              </w:rPr>
              <w:t>sdt-SSB-Subset</w:t>
            </w:r>
          </w:p>
          <w:p w14:paraId="7227D8D9" w14:textId="77777777" w:rsidR="001A0AFF" w:rsidRDefault="00000000">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000000">
            <w:pPr>
              <w:pStyle w:val="TAL"/>
              <w:rPr>
                <w:szCs w:val="22"/>
                <w:lang w:eastAsia="sv-SE"/>
              </w:rPr>
            </w:pPr>
            <w:r>
              <w:rPr>
                <w:b/>
                <w:i/>
                <w:szCs w:val="22"/>
                <w:lang w:eastAsia="sv-SE"/>
              </w:rPr>
              <w:t>sdt-SSB-PerCG-PUSCH</w:t>
            </w:r>
          </w:p>
          <w:p w14:paraId="1BCFA4FA" w14:textId="77777777" w:rsidR="001A0AFF" w:rsidRDefault="00000000">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000000">
            <w:pPr>
              <w:pStyle w:val="TAL"/>
              <w:rPr>
                <w:szCs w:val="22"/>
                <w:lang w:eastAsia="sv-SE"/>
              </w:rPr>
            </w:pPr>
            <w:r>
              <w:rPr>
                <w:b/>
                <w:i/>
                <w:szCs w:val="22"/>
                <w:lang w:eastAsia="sv-SE"/>
              </w:rPr>
              <w:t>sdt-P0-PUSCH</w:t>
            </w:r>
          </w:p>
          <w:p w14:paraId="689FF1FA" w14:textId="77777777" w:rsidR="001A0AFF" w:rsidRDefault="00000000">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000000">
            <w:pPr>
              <w:pStyle w:val="TAL"/>
              <w:rPr>
                <w:szCs w:val="22"/>
                <w:lang w:eastAsia="sv-SE"/>
              </w:rPr>
            </w:pPr>
            <w:r>
              <w:rPr>
                <w:b/>
                <w:i/>
                <w:szCs w:val="22"/>
                <w:lang w:eastAsia="sv-SE"/>
              </w:rPr>
              <w:t>sdt-Alpha</w:t>
            </w:r>
          </w:p>
          <w:p w14:paraId="4128959E" w14:textId="77777777" w:rsidR="001A0AFF" w:rsidRDefault="00000000">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000000">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000000">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000000">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000000">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000000">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000000">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000000">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000000">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000000">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000000">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000000">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000000">
      <w:pPr>
        <w:pStyle w:val="Heading4"/>
      </w:pPr>
      <w:bookmarkStart w:id="625" w:name="_Toc60777203"/>
      <w:bookmarkStart w:id="626" w:name="_Toc100930091"/>
      <w:r>
        <w:t>–</w:t>
      </w:r>
      <w:r>
        <w:tab/>
      </w:r>
      <w:r>
        <w:rPr>
          <w:i/>
        </w:rPr>
        <w:t>ConfiguredGrantConfigIndex</w:t>
      </w:r>
      <w:bookmarkEnd w:id="625"/>
      <w:bookmarkEnd w:id="626"/>
    </w:p>
    <w:p w14:paraId="4B766975" w14:textId="77777777" w:rsidR="001A0AFF" w:rsidRDefault="00000000">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000000">
      <w:pPr>
        <w:pStyle w:val="TH"/>
      </w:pPr>
      <w:r>
        <w:rPr>
          <w:i/>
        </w:rPr>
        <w:t>ConfiguredGrantConfigIndex</w:t>
      </w:r>
      <w:r>
        <w:t xml:space="preserve"> information element</w:t>
      </w:r>
    </w:p>
    <w:p w14:paraId="7852C1FA" w14:textId="77777777" w:rsidR="001A0AFF" w:rsidRDefault="00000000">
      <w:pPr>
        <w:pStyle w:val="PL"/>
        <w:rPr>
          <w:color w:val="808080"/>
        </w:rPr>
      </w:pPr>
      <w:r>
        <w:rPr>
          <w:color w:val="808080"/>
        </w:rPr>
        <w:t>-- ASN1START</w:t>
      </w:r>
    </w:p>
    <w:p w14:paraId="19E88903" w14:textId="77777777" w:rsidR="001A0AFF" w:rsidRDefault="00000000">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000000">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000000">
      <w:pPr>
        <w:pStyle w:val="PL"/>
        <w:rPr>
          <w:color w:val="808080"/>
        </w:rPr>
      </w:pPr>
      <w:r>
        <w:rPr>
          <w:color w:val="808080"/>
        </w:rPr>
        <w:t>-- TAG-CONFIGUREDGRANTCONFIGINDEX-STOP</w:t>
      </w:r>
    </w:p>
    <w:p w14:paraId="35BCFB50" w14:textId="77777777" w:rsidR="001A0AFF" w:rsidRDefault="00000000">
      <w:pPr>
        <w:pStyle w:val="PL"/>
        <w:rPr>
          <w:color w:val="808080"/>
        </w:rPr>
      </w:pPr>
      <w:r>
        <w:rPr>
          <w:color w:val="808080"/>
        </w:rPr>
        <w:t>-- ASN1STOP</w:t>
      </w:r>
    </w:p>
    <w:p w14:paraId="2E020621" w14:textId="77777777" w:rsidR="001A0AFF" w:rsidRDefault="001A0AFF"/>
    <w:p w14:paraId="1EB1E034" w14:textId="77777777" w:rsidR="001A0AFF" w:rsidRDefault="00000000">
      <w:pPr>
        <w:pStyle w:val="Heading4"/>
      </w:pPr>
      <w:bookmarkStart w:id="627" w:name="_Toc60777204"/>
      <w:bookmarkStart w:id="628" w:name="_Toc100930092"/>
      <w:r>
        <w:lastRenderedPageBreak/>
        <w:t>–</w:t>
      </w:r>
      <w:r>
        <w:tab/>
      </w:r>
      <w:r>
        <w:rPr>
          <w:i/>
        </w:rPr>
        <w:t>ConfiguredGrantConfigIndexMAC</w:t>
      </w:r>
      <w:bookmarkEnd w:id="627"/>
      <w:bookmarkEnd w:id="628"/>
    </w:p>
    <w:p w14:paraId="28F2F7EB" w14:textId="77777777" w:rsidR="001A0AFF" w:rsidRDefault="00000000">
      <w:r>
        <w:t xml:space="preserve">The IE </w:t>
      </w:r>
      <w:r>
        <w:rPr>
          <w:i/>
        </w:rPr>
        <w:t>ConfiguredGrantConfigIndexMAC</w:t>
      </w:r>
      <w:r>
        <w:t xml:space="preserve"> is used to indicate the unique Configured Grant configurations index per MAC entity.</w:t>
      </w:r>
    </w:p>
    <w:p w14:paraId="0C1DC1B9" w14:textId="77777777" w:rsidR="001A0AFF" w:rsidRDefault="00000000">
      <w:pPr>
        <w:pStyle w:val="TH"/>
      </w:pPr>
      <w:r>
        <w:rPr>
          <w:i/>
        </w:rPr>
        <w:t>ConfiguredGrantConfigIndexMAC</w:t>
      </w:r>
      <w:r>
        <w:t xml:space="preserve"> information element</w:t>
      </w:r>
    </w:p>
    <w:p w14:paraId="6C9D9764" w14:textId="77777777" w:rsidR="001A0AFF" w:rsidRDefault="00000000">
      <w:pPr>
        <w:pStyle w:val="PL"/>
        <w:rPr>
          <w:color w:val="808080"/>
        </w:rPr>
      </w:pPr>
      <w:r>
        <w:rPr>
          <w:color w:val="808080"/>
        </w:rPr>
        <w:t>-- ASN1START</w:t>
      </w:r>
    </w:p>
    <w:p w14:paraId="74C5D894" w14:textId="77777777" w:rsidR="001A0AFF" w:rsidRDefault="00000000">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000000">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000000">
      <w:pPr>
        <w:pStyle w:val="PL"/>
        <w:rPr>
          <w:color w:val="808080"/>
        </w:rPr>
      </w:pPr>
      <w:r>
        <w:rPr>
          <w:color w:val="808080"/>
        </w:rPr>
        <w:t>-- TAG-CONFIGUREDGRANTCONFIGINDEXMAC-STOP</w:t>
      </w:r>
    </w:p>
    <w:p w14:paraId="48C12E2C" w14:textId="77777777" w:rsidR="001A0AFF" w:rsidRDefault="00000000">
      <w:pPr>
        <w:pStyle w:val="PL"/>
        <w:rPr>
          <w:color w:val="808080"/>
        </w:rPr>
      </w:pPr>
      <w:r>
        <w:rPr>
          <w:color w:val="808080"/>
        </w:rPr>
        <w:t>-- ASN1STOP</w:t>
      </w:r>
    </w:p>
    <w:p w14:paraId="361530F7" w14:textId="77777777" w:rsidR="001A0AFF" w:rsidRDefault="001A0AFF"/>
    <w:p w14:paraId="66044B8B" w14:textId="77777777" w:rsidR="001A0AFF" w:rsidRDefault="00000000">
      <w:pPr>
        <w:pStyle w:val="Heading4"/>
      </w:pPr>
      <w:bookmarkStart w:id="629" w:name="_Toc60777205"/>
      <w:bookmarkStart w:id="630" w:name="_Toc100930093"/>
      <w:r>
        <w:t>–</w:t>
      </w:r>
      <w:r>
        <w:tab/>
      </w:r>
      <w:r>
        <w:rPr>
          <w:i/>
        </w:rPr>
        <w:t>ConnEstFailureControl</w:t>
      </w:r>
      <w:bookmarkEnd w:id="629"/>
      <w:bookmarkEnd w:id="630"/>
    </w:p>
    <w:p w14:paraId="4DD30F34" w14:textId="77777777" w:rsidR="001A0AFF" w:rsidRDefault="00000000">
      <w:r>
        <w:t xml:space="preserve">The IE </w:t>
      </w:r>
      <w:r>
        <w:rPr>
          <w:i/>
        </w:rPr>
        <w:t>ConnEstFailureControl</w:t>
      </w:r>
      <w:r>
        <w:t xml:space="preserve"> is used to configure parameters for connection establishment failure control.</w:t>
      </w:r>
    </w:p>
    <w:p w14:paraId="34FB1376" w14:textId="77777777" w:rsidR="001A0AFF" w:rsidRDefault="00000000">
      <w:pPr>
        <w:pStyle w:val="TH"/>
      </w:pPr>
      <w:r>
        <w:rPr>
          <w:i/>
        </w:rPr>
        <w:t>ConnEstFailureControl</w:t>
      </w:r>
      <w:r>
        <w:t xml:space="preserve"> information element</w:t>
      </w:r>
    </w:p>
    <w:p w14:paraId="1F2659FB" w14:textId="77777777" w:rsidR="001A0AFF" w:rsidRDefault="00000000">
      <w:pPr>
        <w:pStyle w:val="PL"/>
        <w:rPr>
          <w:color w:val="808080"/>
        </w:rPr>
      </w:pPr>
      <w:r>
        <w:rPr>
          <w:color w:val="808080"/>
        </w:rPr>
        <w:t>-- ASN1START</w:t>
      </w:r>
    </w:p>
    <w:p w14:paraId="1D56A9EF" w14:textId="77777777" w:rsidR="001A0AFF" w:rsidRDefault="00000000">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000000">
      <w:pPr>
        <w:pStyle w:val="PL"/>
      </w:pPr>
      <w:r>
        <w:t xml:space="preserve">ConnEstFailureControl ::=   </w:t>
      </w:r>
      <w:r>
        <w:rPr>
          <w:color w:val="993366"/>
        </w:rPr>
        <w:t>SEQUENCE</w:t>
      </w:r>
      <w:r>
        <w:t xml:space="preserve"> {</w:t>
      </w:r>
    </w:p>
    <w:p w14:paraId="4C935B75" w14:textId="77777777" w:rsidR="001A0AFF" w:rsidRDefault="00000000">
      <w:pPr>
        <w:pStyle w:val="PL"/>
      </w:pPr>
      <w:r>
        <w:t xml:space="preserve">    connEstFailCount                    </w:t>
      </w:r>
      <w:r>
        <w:rPr>
          <w:color w:val="993366"/>
        </w:rPr>
        <w:t>ENUMERATED</w:t>
      </w:r>
      <w:r>
        <w:t xml:space="preserve"> {n1, n2, n3, n4},</w:t>
      </w:r>
    </w:p>
    <w:p w14:paraId="4C2880B4" w14:textId="77777777" w:rsidR="001A0AFF" w:rsidRDefault="00000000">
      <w:pPr>
        <w:pStyle w:val="PL"/>
      </w:pPr>
      <w:r>
        <w:t xml:space="preserve">    connEstFailOffsetValidity           </w:t>
      </w:r>
      <w:r>
        <w:rPr>
          <w:color w:val="993366"/>
        </w:rPr>
        <w:t>ENUMERATED</w:t>
      </w:r>
      <w:r>
        <w:t xml:space="preserve"> {s30, s60, s120, s240, s300, s420, s600, s900},</w:t>
      </w:r>
    </w:p>
    <w:p w14:paraId="48DE5421" w14:textId="77777777" w:rsidR="001A0AFF" w:rsidRDefault="00000000">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000000">
      <w:pPr>
        <w:pStyle w:val="PL"/>
      </w:pPr>
      <w:r>
        <w:t>}</w:t>
      </w:r>
    </w:p>
    <w:p w14:paraId="1B286BE3" w14:textId="77777777" w:rsidR="001A0AFF" w:rsidRDefault="001A0AFF">
      <w:pPr>
        <w:pStyle w:val="PL"/>
      </w:pPr>
    </w:p>
    <w:p w14:paraId="78BFB62F" w14:textId="77777777" w:rsidR="001A0AFF" w:rsidRDefault="00000000">
      <w:pPr>
        <w:pStyle w:val="PL"/>
        <w:rPr>
          <w:color w:val="808080"/>
        </w:rPr>
      </w:pPr>
      <w:r>
        <w:rPr>
          <w:color w:val="808080"/>
        </w:rPr>
        <w:t>-- TAG-CONNESTFAILURECONTROL-STOP</w:t>
      </w:r>
    </w:p>
    <w:p w14:paraId="6DBD174B" w14:textId="77777777" w:rsidR="001A0AFF" w:rsidRDefault="00000000">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000000">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000000">
            <w:pPr>
              <w:pStyle w:val="TAL"/>
              <w:rPr>
                <w:b/>
                <w:i/>
                <w:szCs w:val="22"/>
                <w:lang w:eastAsia="en-GB"/>
              </w:rPr>
            </w:pPr>
            <w:r>
              <w:rPr>
                <w:b/>
                <w:i/>
                <w:szCs w:val="22"/>
                <w:lang w:eastAsia="en-GB"/>
              </w:rPr>
              <w:t>connEstFailCount</w:t>
            </w:r>
          </w:p>
          <w:p w14:paraId="1F217D94" w14:textId="77777777" w:rsidR="001A0AFF" w:rsidRDefault="00000000">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000000">
            <w:pPr>
              <w:pStyle w:val="TAL"/>
              <w:rPr>
                <w:b/>
                <w:i/>
                <w:szCs w:val="22"/>
                <w:lang w:eastAsia="en-GB"/>
              </w:rPr>
            </w:pPr>
            <w:r>
              <w:rPr>
                <w:b/>
                <w:i/>
                <w:szCs w:val="22"/>
                <w:lang w:eastAsia="en-GB"/>
              </w:rPr>
              <w:t>connEstFailOffset</w:t>
            </w:r>
          </w:p>
          <w:p w14:paraId="029216EB" w14:textId="77777777" w:rsidR="001A0AFF" w:rsidRDefault="00000000">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000000">
            <w:pPr>
              <w:pStyle w:val="TAL"/>
              <w:rPr>
                <w:b/>
                <w:i/>
                <w:szCs w:val="22"/>
                <w:lang w:eastAsia="en-GB"/>
              </w:rPr>
            </w:pPr>
            <w:r>
              <w:rPr>
                <w:b/>
                <w:i/>
                <w:szCs w:val="22"/>
                <w:lang w:eastAsia="en-GB"/>
              </w:rPr>
              <w:t>connEstFailOffsetValidity</w:t>
            </w:r>
          </w:p>
          <w:p w14:paraId="5019003C" w14:textId="77777777" w:rsidR="001A0AFF" w:rsidRDefault="00000000">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000000">
      <w:pPr>
        <w:pStyle w:val="Heading4"/>
      </w:pPr>
      <w:bookmarkStart w:id="631" w:name="_Toc60777206"/>
      <w:bookmarkStart w:id="632" w:name="_Toc100930094"/>
      <w:r>
        <w:lastRenderedPageBreak/>
        <w:t>–</w:t>
      </w:r>
      <w:r>
        <w:tab/>
      </w:r>
      <w:r>
        <w:rPr>
          <w:i/>
        </w:rPr>
        <w:t>ControlResourceSet</w:t>
      </w:r>
      <w:bookmarkEnd w:id="631"/>
      <w:bookmarkEnd w:id="632"/>
    </w:p>
    <w:p w14:paraId="109B8690" w14:textId="77777777" w:rsidR="001A0AFF" w:rsidRDefault="00000000">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000000">
      <w:pPr>
        <w:pStyle w:val="TH"/>
      </w:pPr>
      <w:r>
        <w:rPr>
          <w:i/>
        </w:rPr>
        <w:t>ControlResourceSet</w:t>
      </w:r>
      <w:r>
        <w:t xml:space="preserve"> information element</w:t>
      </w:r>
    </w:p>
    <w:p w14:paraId="6255C203" w14:textId="77777777" w:rsidR="001A0AFF" w:rsidRDefault="00000000">
      <w:pPr>
        <w:pStyle w:val="PL"/>
        <w:rPr>
          <w:color w:val="808080"/>
        </w:rPr>
      </w:pPr>
      <w:r>
        <w:rPr>
          <w:color w:val="808080"/>
        </w:rPr>
        <w:t>-- ASN1START</w:t>
      </w:r>
    </w:p>
    <w:p w14:paraId="0F00D0E6" w14:textId="77777777" w:rsidR="001A0AFF" w:rsidRDefault="00000000">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000000">
      <w:pPr>
        <w:pStyle w:val="PL"/>
      </w:pPr>
      <w:r>
        <w:t xml:space="preserve">ControlResourceSet ::=              </w:t>
      </w:r>
      <w:r>
        <w:rPr>
          <w:color w:val="993366"/>
        </w:rPr>
        <w:t>SEQUENCE</w:t>
      </w:r>
      <w:r>
        <w:t xml:space="preserve"> {</w:t>
      </w:r>
    </w:p>
    <w:p w14:paraId="116AB938" w14:textId="77777777" w:rsidR="001A0AFF" w:rsidRDefault="00000000">
      <w:pPr>
        <w:pStyle w:val="PL"/>
      </w:pPr>
      <w:r>
        <w:t xml:space="preserve">    controlResourceSetId                ControlResourceSetId,</w:t>
      </w:r>
    </w:p>
    <w:p w14:paraId="46505D14" w14:textId="77777777" w:rsidR="001A0AFF" w:rsidRDefault="00000000">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000000">
      <w:pPr>
        <w:pStyle w:val="PL"/>
      </w:pPr>
      <w:r>
        <w:t xml:space="preserve">    duration                            </w:t>
      </w:r>
      <w:r>
        <w:rPr>
          <w:color w:val="993366"/>
        </w:rPr>
        <w:t>INTEGER</w:t>
      </w:r>
      <w:r>
        <w:t xml:space="preserve"> (1..maxCoReSetDuration),</w:t>
      </w:r>
    </w:p>
    <w:p w14:paraId="37F5AA08" w14:textId="77777777" w:rsidR="001A0AFF" w:rsidRDefault="00000000">
      <w:pPr>
        <w:pStyle w:val="PL"/>
      </w:pPr>
      <w:r>
        <w:t xml:space="preserve">    cce-REG-MappingType                 </w:t>
      </w:r>
      <w:r>
        <w:rPr>
          <w:color w:val="993366"/>
        </w:rPr>
        <w:t>CHOICE</w:t>
      </w:r>
      <w:r>
        <w:t xml:space="preserve"> {</w:t>
      </w:r>
    </w:p>
    <w:p w14:paraId="6688C7B3" w14:textId="77777777" w:rsidR="001A0AFF" w:rsidRDefault="00000000">
      <w:pPr>
        <w:pStyle w:val="PL"/>
      </w:pPr>
      <w:r>
        <w:t xml:space="preserve">        interleaved                         </w:t>
      </w:r>
      <w:r>
        <w:rPr>
          <w:color w:val="993366"/>
        </w:rPr>
        <w:t>SEQUENCE</w:t>
      </w:r>
      <w:r>
        <w:t xml:space="preserve"> {</w:t>
      </w:r>
    </w:p>
    <w:p w14:paraId="28621338" w14:textId="77777777" w:rsidR="001A0AFF" w:rsidRDefault="00000000">
      <w:pPr>
        <w:pStyle w:val="PL"/>
      </w:pPr>
      <w:r>
        <w:t xml:space="preserve">            reg-BundleSize                      </w:t>
      </w:r>
      <w:r>
        <w:rPr>
          <w:color w:val="993366"/>
        </w:rPr>
        <w:t>ENUMERATED</w:t>
      </w:r>
      <w:r>
        <w:t xml:space="preserve"> {n2, n3, n6},</w:t>
      </w:r>
    </w:p>
    <w:p w14:paraId="5588021E" w14:textId="77777777" w:rsidR="001A0AFF" w:rsidRDefault="00000000">
      <w:pPr>
        <w:pStyle w:val="PL"/>
      </w:pPr>
      <w:r>
        <w:t xml:space="preserve">            interleaverSize                     </w:t>
      </w:r>
      <w:r>
        <w:rPr>
          <w:color w:val="993366"/>
        </w:rPr>
        <w:t>ENUMERATED</w:t>
      </w:r>
      <w:r>
        <w:t xml:space="preserve"> {n2, n3, n6},</w:t>
      </w:r>
    </w:p>
    <w:p w14:paraId="5DC60A45" w14:textId="77777777" w:rsidR="001A0AFF" w:rsidRDefault="00000000">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000000">
      <w:pPr>
        <w:pStyle w:val="PL"/>
      </w:pPr>
      <w:r>
        <w:t xml:space="preserve">        },</w:t>
      </w:r>
    </w:p>
    <w:p w14:paraId="311D0EA0" w14:textId="77777777" w:rsidR="001A0AFF" w:rsidRDefault="00000000">
      <w:pPr>
        <w:pStyle w:val="PL"/>
      </w:pPr>
      <w:r>
        <w:t xml:space="preserve">        nonInterleaved                      </w:t>
      </w:r>
      <w:r>
        <w:rPr>
          <w:color w:val="993366"/>
        </w:rPr>
        <w:t>NULL</w:t>
      </w:r>
    </w:p>
    <w:p w14:paraId="42C6DA61" w14:textId="77777777" w:rsidR="001A0AFF" w:rsidRDefault="00000000">
      <w:pPr>
        <w:pStyle w:val="PL"/>
      </w:pPr>
      <w:r>
        <w:t xml:space="preserve">    },</w:t>
      </w:r>
    </w:p>
    <w:p w14:paraId="61B4954D" w14:textId="77777777" w:rsidR="001A0AFF" w:rsidRDefault="00000000">
      <w:pPr>
        <w:pStyle w:val="PL"/>
      </w:pPr>
      <w:r>
        <w:t xml:space="preserve">    precoderGranularity                 </w:t>
      </w:r>
      <w:r>
        <w:rPr>
          <w:color w:val="993366"/>
        </w:rPr>
        <w:t>ENUMERATED</w:t>
      </w:r>
      <w:r>
        <w:t xml:space="preserve"> {sameAsREG-bundle, allContiguousRBs},</w:t>
      </w:r>
    </w:p>
    <w:p w14:paraId="67D0918C" w14:textId="77777777" w:rsidR="001A0AFF" w:rsidRDefault="00000000">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000000">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000000">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000000">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000000">
      <w:pPr>
        <w:pStyle w:val="PL"/>
      </w:pPr>
      <w:r>
        <w:t xml:space="preserve">    ...,</w:t>
      </w:r>
    </w:p>
    <w:p w14:paraId="443817AA" w14:textId="77777777" w:rsidR="001A0AFF" w:rsidRDefault="00000000">
      <w:pPr>
        <w:pStyle w:val="PL"/>
      </w:pPr>
      <w:r>
        <w:t xml:space="preserve">    [[</w:t>
      </w:r>
    </w:p>
    <w:p w14:paraId="36F09AD1" w14:textId="77777777" w:rsidR="001A0AFF" w:rsidRDefault="00000000">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000000">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000000">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000000">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000000">
      <w:pPr>
        <w:pStyle w:val="PL"/>
      </w:pPr>
      <w:r>
        <w:t xml:space="preserve">    ]],</w:t>
      </w:r>
    </w:p>
    <w:p w14:paraId="55EEF559" w14:textId="77777777" w:rsidR="001A0AFF" w:rsidRDefault="00000000">
      <w:pPr>
        <w:pStyle w:val="PL"/>
      </w:pPr>
      <w:r>
        <w:t xml:space="preserve">    [[</w:t>
      </w:r>
    </w:p>
    <w:p w14:paraId="4B473C8F" w14:textId="77777777" w:rsidR="001A0AFF" w:rsidRDefault="00000000">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000000">
      <w:pPr>
        <w:pStyle w:val="PL"/>
      </w:pPr>
      <w:r>
        <w:t xml:space="preserve">    ]]</w:t>
      </w:r>
    </w:p>
    <w:p w14:paraId="05AA83CE" w14:textId="77777777" w:rsidR="001A0AFF" w:rsidRDefault="00000000">
      <w:pPr>
        <w:pStyle w:val="PL"/>
      </w:pPr>
      <w:r>
        <w:t>}</w:t>
      </w:r>
    </w:p>
    <w:p w14:paraId="798F3047" w14:textId="77777777" w:rsidR="001A0AFF" w:rsidRDefault="001A0AFF">
      <w:pPr>
        <w:pStyle w:val="PL"/>
      </w:pPr>
    </w:p>
    <w:p w14:paraId="053C07B6" w14:textId="77777777" w:rsidR="001A0AFF" w:rsidRDefault="00000000">
      <w:pPr>
        <w:pStyle w:val="PL"/>
        <w:rPr>
          <w:color w:val="808080"/>
        </w:rPr>
      </w:pPr>
      <w:r>
        <w:rPr>
          <w:color w:val="808080"/>
        </w:rPr>
        <w:t>-- TAG-CONTROLRESOURCESET-STOP</w:t>
      </w:r>
    </w:p>
    <w:p w14:paraId="6B008497" w14:textId="77777777" w:rsidR="001A0AFF" w:rsidRDefault="00000000">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000000">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000000">
            <w:pPr>
              <w:pStyle w:val="TAL"/>
              <w:rPr>
                <w:szCs w:val="22"/>
                <w:lang w:eastAsia="sv-SE"/>
              </w:rPr>
            </w:pPr>
            <w:r>
              <w:rPr>
                <w:b/>
                <w:i/>
                <w:szCs w:val="22"/>
                <w:lang w:eastAsia="sv-SE"/>
              </w:rPr>
              <w:t>cce-REG-MappingType</w:t>
            </w:r>
          </w:p>
          <w:p w14:paraId="0C1EF622" w14:textId="77777777" w:rsidR="001A0AFF" w:rsidRDefault="00000000">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000000">
            <w:pPr>
              <w:pStyle w:val="TAL"/>
              <w:rPr>
                <w:szCs w:val="22"/>
                <w:lang w:eastAsia="sv-SE"/>
              </w:rPr>
            </w:pPr>
            <w:r>
              <w:rPr>
                <w:b/>
                <w:i/>
                <w:szCs w:val="22"/>
                <w:lang w:eastAsia="sv-SE"/>
              </w:rPr>
              <w:t>controlResourceSetId</w:t>
            </w:r>
          </w:p>
          <w:p w14:paraId="203FE854" w14:textId="77777777" w:rsidR="001A0AFF" w:rsidRDefault="00000000">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000000">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000000">
            <w:pPr>
              <w:pStyle w:val="TAL"/>
              <w:rPr>
                <w:b/>
                <w:i/>
                <w:szCs w:val="22"/>
                <w:lang w:eastAsia="sv-SE"/>
              </w:rPr>
            </w:pPr>
            <w:r>
              <w:rPr>
                <w:b/>
                <w:i/>
                <w:szCs w:val="22"/>
                <w:lang w:eastAsia="sv-SE"/>
              </w:rPr>
              <w:t>coresetPoolIndex</w:t>
            </w:r>
          </w:p>
          <w:p w14:paraId="2B10AE27" w14:textId="77777777" w:rsidR="001A0AFF" w:rsidRDefault="00000000">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000000">
            <w:pPr>
              <w:pStyle w:val="TAL"/>
              <w:rPr>
                <w:szCs w:val="22"/>
                <w:lang w:eastAsia="sv-SE"/>
              </w:rPr>
            </w:pPr>
            <w:r>
              <w:rPr>
                <w:b/>
                <w:i/>
                <w:szCs w:val="22"/>
                <w:lang w:eastAsia="sv-SE"/>
              </w:rPr>
              <w:t>duration</w:t>
            </w:r>
          </w:p>
          <w:p w14:paraId="0FC73521" w14:textId="77777777" w:rsidR="001A0AFF" w:rsidRDefault="00000000">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000000">
            <w:pPr>
              <w:pStyle w:val="TAL"/>
              <w:rPr>
                <w:b/>
                <w:i/>
                <w:szCs w:val="22"/>
                <w:lang w:eastAsia="sv-SE"/>
              </w:rPr>
            </w:pPr>
            <w:r>
              <w:rPr>
                <w:b/>
                <w:i/>
                <w:szCs w:val="22"/>
                <w:lang w:eastAsia="sv-SE"/>
              </w:rPr>
              <w:t>followUnifiedTCIstate</w:t>
            </w:r>
          </w:p>
          <w:p w14:paraId="016AE5B7" w14:textId="77777777" w:rsidR="001A0AFF" w:rsidRDefault="00000000">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000000">
            <w:pPr>
              <w:pStyle w:val="TAL"/>
              <w:rPr>
                <w:szCs w:val="22"/>
                <w:lang w:eastAsia="sv-SE"/>
              </w:rPr>
            </w:pPr>
            <w:r>
              <w:rPr>
                <w:b/>
                <w:i/>
                <w:szCs w:val="22"/>
                <w:lang w:eastAsia="sv-SE"/>
              </w:rPr>
              <w:t>frequencyDomainResources</w:t>
            </w:r>
          </w:p>
          <w:p w14:paraId="3A0D48AC" w14:textId="77777777" w:rsidR="001A0AFF" w:rsidRDefault="00000000">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000000">
            <w:pPr>
              <w:pStyle w:val="TAL"/>
              <w:rPr>
                <w:szCs w:val="22"/>
                <w:lang w:eastAsia="sv-SE"/>
              </w:rPr>
            </w:pPr>
            <w:r>
              <w:rPr>
                <w:b/>
                <w:i/>
                <w:szCs w:val="22"/>
                <w:lang w:eastAsia="sv-SE"/>
              </w:rPr>
              <w:t>interleaverSize</w:t>
            </w:r>
          </w:p>
          <w:p w14:paraId="5E92C3AE" w14:textId="77777777" w:rsidR="001A0AFF" w:rsidRDefault="00000000">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000000">
            <w:pPr>
              <w:pStyle w:val="TAL"/>
              <w:rPr>
                <w:szCs w:val="22"/>
                <w:lang w:eastAsia="sv-SE"/>
              </w:rPr>
            </w:pPr>
            <w:r>
              <w:rPr>
                <w:b/>
                <w:i/>
                <w:szCs w:val="22"/>
                <w:lang w:eastAsia="sv-SE"/>
              </w:rPr>
              <w:t>pdcch-DMRS-ScramblingID</w:t>
            </w:r>
          </w:p>
          <w:p w14:paraId="462FDFB9" w14:textId="77777777" w:rsidR="001A0AFF" w:rsidRDefault="00000000">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000000">
            <w:pPr>
              <w:pStyle w:val="TAL"/>
              <w:rPr>
                <w:szCs w:val="22"/>
                <w:lang w:eastAsia="sv-SE"/>
              </w:rPr>
            </w:pPr>
            <w:r>
              <w:rPr>
                <w:b/>
                <w:i/>
                <w:szCs w:val="22"/>
                <w:lang w:eastAsia="sv-SE"/>
              </w:rPr>
              <w:t>precoderGranularity</w:t>
            </w:r>
          </w:p>
          <w:p w14:paraId="0E181572" w14:textId="77777777" w:rsidR="001A0AFF" w:rsidRDefault="00000000">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000000">
            <w:pPr>
              <w:pStyle w:val="TAL"/>
              <w:rPr>
                <w:szCs w:val="22"/>
                <w:lang w:eastAsia="sv-SE"/>
              </w:rPr>
            </w:pPr>
            <w:r>
              <w:rPr>
                <w:b/>
                <w:i/>
                <w:szCs w:val="22"/>
                <w:lang w:eastAsia="sv-SE"/>
              </w:rPr>
              <w:t>rb-Offset</w:t>
            </w:r>
          </w:p>
          <w:p w14:paraId="5B0D91A2" w14:textId="77777777" w:rsidR="001A0AFF" w:rsidRDefault="00000000">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000000">
            <w:pPr>
              <w:pStyle w:val="TAL"/>
              <w:rPr>
                <w:szCs w:val="22"/>
                <w:lang w:eastAsia="sv-SE"/>
              </w:rPr>
            </w:pPr>
            <w:r>
              <w:rPr>
                <w:b/>
                <w:i/>
                <w:szCs w:val="22"/>
                <w:lang w:eastAsia="sv-SE"/>
              </w:rPr>
              <w:t>reg-BundleSize</w:t>
            </w:r>
          </w:p>
          <w:p w14:paraId="751ECC78" w14:textId="77777777" w:rsidR="001A0AFF" w:rsidRDefault="00000000">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000000">
            <w:pPr>
              <w:pStyle w:val="TAL"/>
              <w:rPr>
                <w:szCs w:val="22"/>
                <w:lang w:eastAsia="sv-SE"/>
              </w:rPr>
            </w:pPr>
            <w:r>
              <w:rPr>
                <w:b/>
                <w:i/>
                <w:szCs w:val="22"/>
                <w:lang w:eastAsia="sv-SE"/>
              </w:rPr>
              <w:t>shiftIndex</w:t>
            </w:r>
          </w:p>
          <w:p w14:paraId="6198181D" w14:textId="77777777" w:rsidR="001A0AFF" w:rsidRDefault="00000000">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000000">
            <w:pPr>
              <w:pStyle w:val="TAL"/>
              <w:rPr>
                <w:szCs w:val="22"/>
                <w:lang w:eastAsia="sv-SE"/>
              </w:rPr>
            </w:pPr>
            <w:r>
              <w:rPr>
                <w:b/>
                <w:i/>
                <w:szCs w:val="22"/>
                <w:lang w:eastAsia="sv-SE"/>
              </w:rPr>
              <w:t>tci-PresentInDCI</w:t>
            </w:r>
          </w:p>
          <w:p w14:paraId="3311C160" w14:textId="77777777" w:rsidR="001A0AFF" w:rsidRDefault="00000000">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000000">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000000">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000000">
            <w:pPr>
              <w:pStyle w:val="TAL"/>
              <w:rPr>
                <w:szCs w:val="22"/>
                <w:lang w:eastAsia="sv-SE"/>
              </w:rPr>
            </w:pPr>
            <w:r>
              <w:rPr>
                <w:b/>
                <w:i/>
                <w:szCs w:val="22"/>
                <w:lang w:eastAsia="sv-SE"/>
              </w:rPr>
              <w:lastRenderedPageBreak/>
              <w:t>tci-StatesPDCCH-ToAddList</w:t>
            </w:r>
          </w:p>
          <w:p w14:paraId="5A2764A5" w14:textId="77777777" w:rsidR="001A0AFF" w:rsidRDefault="00000000">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000000">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000000">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000000">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000000">
      <w:pPr>
        <w:pStyle w:val="Heading4"/>
        <w:rPr>
          <w:i/>
        </w:rPr>
      </w:pPr>
      <w:bookmarkStart w:id="633" w:name="_Toc60777207"/>
      <w:bookmarkStart w:id="634" w:name="_Toc100930095"/>
      <w:r>
        <w:t>–</w:t>
      </w:r>
      <w:r>
        <w:tab/>
      </w:r>
      <w:r>
        <w:rPr>
          <w:i/>
        </w:rPr>
        <w:t>ControlResourceSetId</w:t>
      </w:r>
      <w:bookmarkEnd w:id="633"/>
      <w:bookmarkEnd w:id="634"/>
    </w:p>
    <w:p w14:paraId="13D92D00" w14:textId="77777777" w:rsidR="001A0AFF" w:rsidRDefault="00000000">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000000">
      <w:pPr>
        <w:pStyle w:val="TH"/>
      </w:pPr>
      <w:r>
        <w:rPr>
          <w:i/>
        </w:rPr>
        <w:t>ControlResourceSetId</w:t>
      </w:r>
      <w:r>
        <w:t xml:space="preserve"> information element</w:t>
      </w:r>
    </w:p>
    <w:p w14:paraId="52A0983F" w14:textId="77777777" w:rsidR="001A0AFF" w:rsidRDefault="00000000">
      <w:pPr>
        <w:pStyle w:val="PL"/>
        <w:rPr>
          <w:color w:val="808080"/>
        </w:rPr>
      </w:pPr>
      <w:r>
        <w:rPr>
          <w:color w:val="808080"/>
        </w:rPr>
        <w:t>-- ASN1START</w:t>
      </w:r>
    </w:p>
    <w:p w14:paraId="75FD8D83" w14:textId="77777777" w:rsidR="001A0AFF" w:rsidRDefault="00000000">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000000">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000000">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000000">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000000">
      <w:pPr>
        <w:pStyle w:val="PL"/>
        <w:rPr>
          <w:color w:val="808080"/>
        </w:rPr>
      </w:pPr>
      <w:r>
        <w:rPr>
          <w:color w:val="808080"/>
        </w:rPr>
        <w:t>-- TAG-CONTROLRESOURCESETID-STOP</w:t>
      </w:r>
    </w:p>
    <w:p w14:paraId="25C5F7CE" w14:textId="77777777" w:rsidR="001A0AFF" w:rsidRDefault="00000000">
      <w:pPr>
        <w:pStyle w:val="PL"/>
        <w:rPr>
          <w:color w:val="808080"/>
        </w:rPr>
      </w:pPr>
      <w:r>
        <w:rPr>
          <w:color w:val="808080"/>
        </w:rPr>
        <w:t>-- ASN1STOP</w:t>
      </w:r>
    </w:p>
    <w:p w14:paraId="36C0539B" w14:textId="77777777" w:rsidR="001A0AFF" w:rsidRDefault="001A0AFF"/>
    <w:p w14:paraId="0B543CE0" w14:textId="77777777" w:rsidR="001A0AFF" w:rsidRDefault="00000000">
      <w:pPr>
        <w:pStyle w:val="Heading4"/>
      </w:pPr>
      <w:bookmarkStart w:id="635" w:name="_Toc100930096"/>
      <w:bookmarkStart w:id="636" w:name="_Toc60777208"/>
      <w:r>
        <w:t>–</w:t>
      </w:r>
      <w:r>
        <w:tab/>
      </w:r>
      <w:r>
        <w:rPr>
          <w:i/>
        </w:rPr>
        <w:t>ControlResourceSetZero</w:t>
      </w:r>
      <w:bookmarkEnd w:id="635"/>
      <w:bookmarkEnd w:id="636"/>
    </w:p>
    <w:p w14:paraId="39B00F81" w14:textId="77777777" w:rsidR="001A0AFF" w:rsidRDefault="00000000">
      <w:r>
        <w:t xml:space="preserve">The IE </w:t>
      </w:r>
      <w:r>
        <w:rPr>
          <w:i/>
        </w:rPr>
        <w:t>ControlResourceSetZero</w:t>
      </w:r>
      <w:r>
        <w:t xml:space="preserve"> is used to configure CORESET#0 of the initial BWP (see TS 38.213 [13], clause 13).</w:t>
      </w:r>
    </w:p>
    <w:p w14:paraId="324F8F32" w14:textId="77777777" w:rsidR="001A0AFF" w:rsidRDefault="00000000">
      <w:pPr>
        <w:pStyle w:val="TH"/>
      </w:pPr>
      <w:r>
        <w:rPr>
          <w:i/>
        </w:rPr>
        <w:t>ControlResourceSetZero</w:t>
      </w:r>
      <w:r>
        <w:t xml:space="preserve"> information element</w:t>
      </w:r>
    </w:p>
    <w:p w14:paraId="31354802" w14:textId="77777777" w:rsidR="001A0AFF" w:rsidRDefault="00000000">
      <w:pPr>
        <w:pStyle w:val="PL"/>
        <w:rPr>
          <w:color w:val="808080"/>
        </w:rPr>
      </w:pPr>
      <w:r>
        <w:rPr>
          <w:color w:val="808080"/>
        </w:rPr>
        <w:t>-- ASN1START</w:t>
      </w:r>
    </w:p>
    <w:p w14:paraId="64183C35" w14:textId="77777777" w:rsidR="001A0AFF" w:rsidRDefault="00000000">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000000">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000000">
      <w:pPr>
        <w:pStyle w:val="PL"/>
        <w:rPr>
          <w:color w:val="808080"/>
        </w:rPr>
      </w:pPr>
      <w:r>
        <w:rPr>
          <w:color w:val="808080"/>
        </w:rPr>
        <w:t>-- TAG-CONTROLRESOURCESETZERO-STOP</w:t>
      </w:r>
    </w:p>
    <w:p w14:paraId="4F3F252A" w14:textId="77777777" w:rsidR="001A0AFF" w:rsidRDefault="00000000">
      <w:pPr>
        <w:pStyle w:val="PL"/>
        <w:rPr>
          <w:color w:val="808080"/>
        </w:rPr>
      </w:pPr>
      <w:r>
        <w:rPr>
          <w:color w:val="808080"/>
        </w:rPr>
        <w:t>-- ASN1STOP</w:t>
      </w:r>
    </w:p>
    <w:p w14:paraId="44819EA4" w14:textId="77777777" w:rsidR="001A0AFF" w:rsidRDefault="001A0AFF"/>
    <w:p w14:paraId="3BAFC003" w14:textId="77777777" w:rsidR="001A0AFF" w:rsidRDefault="00000000">
      <w:pPr>
        <w:pStyle w:val="Heading4"/>
      </w:pPr>
      <w:bookmarkStart w:id="637" w:name="_Toc60777209"/>
      <w:bookmarkStart w:id="638" w:name="_Toc100930097"/>
      <w:r>
        <w:lastRenderedPageBreak/>
        <w:t>–</w:t>
      </w:r>
      <w:r>
        <w:tab/>
      </w:r>
      <w:r>
        <w:rPr>
          <w:i/>
        </w:rPr>
        <w:t>CrossCarrierSchedulingConfig</w:t>
      </w:r>
      <w:bookmarkEnd w:id="637"/>
      <w:bookmarkEnd w:id="638"/>
    </w:p>
    <w:p w14:paraId="60660309" w14:textId="77777777" w:rsidR="001A0AFF" w:rsidRDefault="00000000">
      <w:r>
        <w:t xml:space="preserve">The IE </w:t>
      </w:r>
      <w:r>
        <w:rPr>
          <w:i/>
        </w:rPr>
        <w:t>CrossCarrierSchedulingConfig</w:t>
      </w:r>
      <w:r>
        <w:t xml:space="preserve"> is used to specify the configuration when the cross-carrier scheduling is used in a cell.</w:t>
      </w:r>
    </w:p>
    <w:p w14:paraId="448F6934" w14:textId="77777777" w:rsidR="001A0AFF" w:rsidRDefault="00000000">
      <w:pPr>
        <w:pStyle w:val="TH"/>
        <w:rPr>
          <w:bCs/>
          <w:i/>
          <w:iCs/>
        </w:rPr>
      </w:pPr>
      <w:r>
        <w:rPr>
          <w:bCs/>
          <w:i/>
          <w:iCs/>
        </w:rPr>
        <w:t xml:space="preserve">CrossCarrierSchedulingConfig </w:t>
      </w:r>
      <w:r>
        <w:rPr>
          <w:bCs/>
          <w:iCs/>
        </w:rPr>
        <w:t>information element</w:t>
      </w:r>
    </w:p>
    <w:p w14:paraId="4CC3D02C" w14:textId="77777777" w:rsidR="001A0AFF" w:rsidRDefault="00000000">
      <w:pPr>
        <w:pStyle w:val="PL"/>
        <w:rPr>
          <w:color w:val="808080"/>
        </w:rPr>
      </w:pPr>
      <w:r>
        <w:rPr>
          <w:color w:val="808080"/>
        </w:rPr>
        <w:t>-- ASN1START</w:t>
      </w:r>
    </w:p>
    <w:p w14:paraId="0F16117D" w14:textId="77777777" w:rsidR="001A0AFF" w:rsidRDefault="00000000">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000000">
      <w:pPr>
        <w:pStyle w:val="PL"/>
      </w:pPr>
      <w:r>
        <w:t xml:space="preserve">CrossCarrierSchedulingConfig ::=        </w:t>
      </w:r>
      <w:r>
        <w:rPr>
          <w:color w:val="993366"/>
        </w:rPr>
        <w:t>SEQUENCE</w:t>
      </w:r>
      <w:r>
        <w:t xml:space="preserve"> {</w:t>
      </w:r>
    </w:p>
    <w:p w14:paraId="693E9719" w14:textId="77777777" w:rsidR="001A0AFF" w:rsidRDefault="00000000">
      <w:pPr>
        <w:pStyle w:val="PL"/>
      </w:pPr>
      <w:r>
        <w:t xml:space="preserve">    schedulingCellInfo                      </w:t>
      </w:r>
      <w:r>
        <w:rPr>
          <w:color w:val="993366"/>
        </w:rPr>
        <w:t>CHOICE</w:t>
      </w:r>
      <w:r>
        <w:t xml:space="preserve"> {</w:t>
      </w:r>
    </w:p>
    <w:p w14:paraId="21378528" w14:textId="77777777" w:rsidR="001A0AFF" w:rsidRDefault="00000000">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000000">
      <w:pPr>
        <w:pStyle w:val="PL"/>
      </w:pPr>
      <w:r>
        <w:t xml:space="preserve">            cif-Presence                            </w:t>
      </w:r>
      <w:r>
        <w:rPr>
          <w:color w:val="993366"/>
        </w:rPr>
        <w:t>BOOLEAN</w:t>
      </w:r>
    </w:p>
    <w:p w14:paraId="074AF007" w14:textId="77777777" w:rsidR="001A0AFF" w:rsidRDefault="00000000">
      <w:pPr>
        <w:pStyle w:val="PL"/>
      </w:pPr>
      <w:r>
        <w:t xml:space="preserve">        },</w:t>
      </w:r>
    </w:p>
    <w:p w14:paraId="60E6EDD8" w14:textId="77777777" w:rsidR="001A0AFF" w:rsidRDefault="00000000">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000000">
      <w:pPr>
        <w:pStyle w:val="PL"/>
      </w:pPr>
      <w:r>
        <w:t xml:space="preserve">            schedulingCellId                        ServCellIndex,</w:t>
      </w:r>
    </w:p>
    <w:p w14:paraId="191BB2F9" w14:textId="77777777" w:rsidR="001A0AFF" w:rsidRDefault="00000000">
      <w:pPr>
        <w:pStyle w:val="PL"/>
      </w:pPr>
      <w:r>
        <w:t xml:space="preserve">            cif-InSchedulingCell                    </w:t>
      </w:r>
      <w:r>
        <w:rPr>
          <w:color w:val="993366"/>
        </w:rPr>
        <w:t>INTEGER</w:t>
      </w:r>
      <w:r>
        <w:t xml:space="preserve"> (1..7)</w:t>
      </w:r>
    </w:p>
    <w:p w14:paraId="56ADBDD1" w14:textId="77777777" w:rsidR="001A0AFF" w:rsidRDefault="00000000">
      <w:pPr>
        <w:pStyle w:val="PL"/>
      </w:pPr>
      <w:r>
        <w:t xml:space="preserve">        }</w:t>
      </w:r>
    </w:p>
    <w:p w14:paraId="6257E014" w14:textId="77777777" w:rsidR="001A0AFF" w:rsidRDefault="00000000">
      <w:pPr>
        <w:pStyle w:val="PL"/>
      </w:pPr>
      <w:r>
        <w:t xml:space="preserve">    },</w:t>
      </w:r>
    </w:p>
    <w:p w14:paraId="603C4158" w14:textId="77777777" w:rsidR="001A0AFF" w:rsidRDefault="00000000">
      <w:pPr>
        <w:pStyle w:val="PL"/>
      </w:pPr>
      <w:r>
        <w:t xml:space="preserve">    ...,</w:t>
      </w:r>
    </w:p>
    <w:p w14:paraId="02A3C442" w14:textId="77777777" w:rsidR="001A0AFF" w:rsidRDefault="00000000">
      <w:pPr>
        <w:pStyle w:val="PL"/>
      </w:pPr>
      <w:r>
        <w:t xml:space="preserve">    [[</w:t>
      </w:r>
    </w:p>
    <w:p w14:paraId="5FACD20B" w14:textId="77777777" w:rsidR="001A0AFF" w:rsidRDefault="00000000">
      <w:pPr>
        <w:pStyle w:val="PL"/>
      </w:pPr>
      <w:r>
        <w:t xml:space="preserve">    carrierIndicatorSize-r16            </w:t>
      </w:r>
      <w:r>
        <w:rPr>
          <w:color w:val="993366"/>
        </w:rPr>
        <w:t>SEQUENCE</w:t>
      </w:r>
      <w:r>
        <w:t xml:space="preserve"> {</w:t>
      </w:r>
    </w:p>
    <w:p w14:paraId="0402E770" w14:textId="77777777" w:rsidR="001A0AFF" w:rsidRDefault="00000000">
      <w:pPr>
        <w:pStyle w:val="PL"/>
      </w:pPr>
      <w:r>
        <w:t xml:space="preserve">        carrierIndicatorSizeDCI-1-2-r16        </w:t>
      </w:r>
      <w:r>
        <w:rPr>
          <w:color w:val="993366"/>
        </w:rPr>
        <w:t>INTEGER</w:t>
      </w:r>
      <w:r>
        <w:t xml:space="preserve"> (0..3),</w:t>
      </w:r>
    </w:p>
    <w:p w14:paraId="7E756C54" w14:textId="77777777" w:rsidR="001A0AFF" w:rsidRDefault="00000000">
      <w:pPr>
        <w:pStyle w:val="PL"/>
      </w:pPr>
      <w:r>
        <w:t xml:space="preserve">        carrierIndicatorSizeDCI-0-2-r16        </w:t>
      </w:r>
      <w:r>
        <w:rPr>
          <w:color w:val="993366"/>
        </w:rPr>
        <w:t>INTEGER</w:t>
      </w:r>
      <w:r>
        <w:t xml:space="preserve"> (0..3)</w:t>
      </w:r>
    </w:p>
    <w:p w14:paraId="79C9DF01" w14:textId="77777777" w:rsidR="001A0AFF" w:rsidRDefault="00000000">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000000">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000000">
      <w:pPr>
        <w:pStyle w:val="PL"/>
      </w:pPr>
      <w:r>
        <w:t xml:space="preserve">    ]],</w:t>
      </w:r>
    </w:p>
    <w:p w14:paraId="3C92C436" w14:textId="77777777" w:rsidR="001A0AFF" w:rsidRDefault="00000000">
      <w:pPr>
        <w:pStyle w:val="PL"/>
      </w:pPr>
      <w:r>
        <w:t xml:space="preserve">    [[</w:t>
      </w:r>
    </w:p>
    <w:p w14:paraId="657E1186" w14:textId="77777777" w:rsidR="001A0AFF" w:rsidRDefault="00000000">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000000">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000000">
      <w:pPr>
        <w:pStyle w:val="PL"/>
      </w:pPr>
      <w:r>
        <w:t xml:space="preserve">    ]]</w:t>
      </w:r>
    </w:p>
    <w:p w14:paraId="4D0B08F3" w14:textId="77777777" w:rsidR="001A0AFF" w:rsidRDefault="00000000">
      <w:pPr>
        <w:pStyle w:val="PL"/>
      </w:pPr>
      <w:r>
        <w:t>}</w:t>
      </w:r>
    </w:p>
    <w:p w14:paraId="3B632E11" w14:textId="77777777" w:rsidR="001A0AFF" w:rsidRDefault="001A0AFF">
      <w:pPr>
        <w:pStyle w:val="PL"/>
      </w:pPr>
    </w:p>
    <w:p w14:paraId="66EB0935" w14:textId="77777777" w:rsidR="001A0AFF" w:rsidRDefault="00000000">
      <w:pPr>
        <w:pStyle w:val="PL"/>
        <w:rPr>
          <w:color w:val="808080"/>
        </w:rPr>
      </w:pPr>
      <w:r>
        <w:rPr>
          <w:color w:val="808080"/>
        </w:rPr>
        <w:t>-- TAG-CROSSCARRIERSCHEDULINGCONFIG-STOP</w:t>
      </w:r>
    </w:p>
    <w:p w14:paraId="61CD1796" w14:textId="77777777" w:rsidR="001A0AFF" w:rsidRDefault="00000000">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000000">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000000">
            <w:pPr>
              <w:pStyle w:val="TAL"/>
              <w:rPr>
                <w:b/>
                <w:bCs/>
                <w:i/>
                <w:iCs/>
                <w:lang w:eastAsia="zh-CN"/>
              </w:rPr>
            </w:pPr>
            <w:r>
              <w:rPr>
                <w:b/>
                <w:bCs/>
                <w:i/>
                <w:iCs/>
                <w:lang w:eastAsia="zh-CN"/>
              </w:rPr>
              <w:t>carrierIndicatorSizeDCI-0-2, carrierIndicatorSizeDCI-1-2</w:t>
            </w:r>
          </w:p>
          <w:p w14:paraId="50479DDE" w14:textId="77777777" w:rsidR="001A0AFF" w:rsidRDefault="00000000">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000000">
            <w:pPr>
              <w:pStyle w:val="TAL"/>
              <w:rPr>
                <w:b/>
                <w:i/>
                <w:lang w:eastAsia="en-GB"/>
              </w:rPr>
            </w:pPr>
            <w:r>
              <w:rPr>
                <w:b/>
                <w:i/>
                <w:lang w:eastAsia="en-GB"/>
              </w:rPr>
              <w:t>ccs-BlindDetectionSplit</w:t>
            </w:r>
          </w:p>
          <w:p w14:paraId="7A37E74C" w14:textId="77777777" w:rsidR="001A0AFF" w:rsidRDefault="00000000">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000000">
            <w:pPr>
              <w:pStyle w:val="TAL"/>
              <w:rPr>
                <w:b/>
                <w:i/>
                <w:lang w:eastAsia="zh-CN"/>
              </w:rPr>
            </w:pPr>
            <w:r>
              <w:rPr>
                <w:b/>
                <w:i/>
                <w:lang w:eastAsia="en-GB"/>
              </w:rPr>
              <w:t>cif-Presence</w:t>
            </w:r>
          </w:p>
          <w:p w14:paraId="1090F24A" w14:textId="77777777" w:rsidR="001A0AFF" w:rsidRDefault="00000000">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000000">
            <w:pPr>
              <w:pStyle w:val="TAL"/>
              <w:rPr>
                <w:b/>
                <w:i/>
                <w:lang w:eastAsia="en-GB"/>
              </w:rPr>
            </w:pPr>
            <w:r>
              <w:rPr>
                <w:b/>
                <w:i/>
                <w:lang w:eastAsia="en-GB"/>
              </w:rPr>
              <w:t>cif-InSchedulingCell</w:t>
            </w:r>
          </w:p>
          <w:p w14:paraId="2D0245E7" w14:textId="77777777" w:rsidR="001A0AFF" w:rsidRDefault="00000000">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000000">
            <w:pPr>
              <w:pStyle w:val="TAL"/>
              <w:rPr>
                <w:b/>
                <w:bCs/>
                <w:i/>
                <w:iCs/>
              </w:rPr>
            </w:pPr>
            <w:r>
              <w:rPr>
                <w:b/>
                <w:bCs/>
                <w:i/>
                <w:iCs/>
              </w:rPr>
              <w:t>enableDefaultBeamForCCS</w:t>
            </w:r>
          </w:p>
          <w:p w14:paraId="7EEDA60C" w14:textId="77777777" w:rsidR="001A0AFF" w:rsidRDefault="00000000">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000000">
            <w:pPr>
              <w:pStyle w:val="TAL"/>
              <w:rPr>
                <w:lang w:eastAsia="en-GB"/>
              </w:rPr>
            </w:pPr>
            <w:r>
              <w:rPr>
                <w:b/>
                <w:i/>
                <w:lang w:eastAsia="en-GB"/>
              </w:rPr>
              <w:t>other</w:t>
            </w:r>
          </w:p>
          <w:p w14:paraId="3A0CBD21" w14:textId="77777777" w:rsidR="001A0AFF" w:rsidRDefault="00000000">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000000">
            <w:pPr>
              <w:pStyle w:val="TAL"/>
              <w:rPr>
                <w:lang w:eastAsia="en-GB"/>
              </w:rPr>
            </w:pPr>
            <w:r>
              <w:rPr>
                <w:b/>
                <w:i/>
                <w:lang w:eastAsia="en-GB"/>
              </w:rPr>
              <w:t>own</w:t>
            </w:r>
          </w:p>
          <w:p w14:paraId="12FEE862" w14:textId="77777777" w:rsidR="001A0AFF" w:rsidRDefault="00000000">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000000">
            <w:pPr>
              <w:pStyle w:val="TAL"/>
              <w:rPr>
                <w:b/>
                <w:i/>
                <w:lang w:eastAsia="en-GB"/>
              </w:rPr>
            </w:pPr>
            <w:r>
              <w:rPr>
                <w:b/>
                <w:i/>
                <w:lang w:eastAsia="en-GB"/>
              </w:rPr>
              <w:t>schedulingCellId</w:t>
            </w:r>
          </w:p>
          <w:p w14:paraId="68564FC4" w14:textId="77777777" w:rsidR="001A0AFF" w:rsidRDefault="00000000">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000000">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000000">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000000">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000000">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000000">
      <w:pPr>
        <w:pStyle w:val="Heading4"/>
      </w:pPr>
      <w:bookmarkStart w:id="639" w:name="_Toc60777210"/>
      <w:bookmarkStart w:id="640" w:name="_Toc100930098"/>
      <w:r>
        <w:t>–</w:t>
      </w:r>
      <w:r>
        <w:tab/>
      </w:r>
      <w:r>
        <w:rPr>
          <w:i/>
        </w:rPr>
        <w:t>CSI-AperiodicTriggerStateList</w:t>
      </w:r>
      <w:bookmarkEnd w:id="639"/>
      <w:bookmarkEnd w:id="640"/>
    </w:p>
    <w:p w14:paraId="4A4167B6" w14:textId="77777777" w:rsidR="001A0AFF" w:rsidRDefault="00000000">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000000">
      <w:pPr>
        <w:pStyle w:val="TH"/>
      </w:pPr>
      <w:r>
        <w:rPr>
          <w:i/>
        </w:rPr>
        <w:lastRenderedPageBreak/>
        <w:t xml:space="preserve">CSI-AperiodicTriggerStateList </w:t>
      </w:r>
      <w:r>
        <w:t>information element</w:t>
      </w:r>
    </w:p>
    <w:p w14:paraId="5F7B4B61" w14:textId="77777777" w:rsidR="001A0AFF" w:rsidRDefault="00000000">
      <w:pPr>
        <w:pStyle w:val="PL"/>
        <w:rPr>
          <w:color w:val="808080"/>
        </w:rPr>
      </w:pPr>
      <w:r>
        <w:rPr>
          <w:color w:val="808080"/>
        </w:rPr>
        <w:t>-- ASN1START</w:t>
      </w:r>
    </w:p>
    <w:p w14:paraId="1807A1C8" w14:textId="77777777" w:rsidR="001A0AFF" w:rsidRDefault="00000000">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000000">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000000">
      <w:pPr>
        <w:pStyle w:val="PL"/>
      </w:pPr>
      <w:r>
        <w:t xml:space="preserve">CSI-AperiodicTriggerState ::=       </w:t>
      </w:r>
      <w:r>
        <w:rPr>
          <w:color w:val="993366"/>
        </w:rPr>
        <w:t>SEQUENCE</w:t>
      </w:r>
      <w:r>
        <w:t xml:space="preserve"> {</w:t>
      </w:r>
    </w:p>
    <w:p w14:paraId="41BBEFA8" w14:textId="77777777" w:rsidR="001A0AFF" w:rsidRDefault="00000000">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000000">
      <w:pPr>
        <w:pStyle w:val="PL"/>
      </w:pPr>
      <w:r>
        <w:t xml:space="preserve">    ...</w:t>
      </w:r>
    </w:p>
    <w:p w14:paraId="494318ED" w14:textId="77777777" w:rsidR="001A0AFF" w:rsidRDefault="00000000">
      <w:pPr>
        <w:pStyle w:val="PL"/>
      </w:pPr>
      <w:r>
        <w:t>}</w:t>
      </w:r>
    </w:p>
    <w:p w14:paraId="2E201617" w14:textId="77777777" w:rsidR="001A0AFF" w:rsidRDefault="001A0AFF">
      <w:pPr>
        <w:pStyle w:val="PL"/>
      </w:pPr>
    </w:p>
    <w:p w14:paraId="1FFC299A" w14:textId="77777777" w:rsidR="001A0AFF" w:rsidRDefault="00000000">
      <w:pPr>
        <w:pStyle w:val="PL"/>
      </w:pPr>
      <w:r>
        <w:t xml:space="preserve">CSI-AssociatedReportConfigInfo ::=  </w:t>
      </w:r>
      <w:r>
        <w:rPr>
          <w:color w:val="993366"/>
        </w:rPr>
        <w:t>SEQUENCE</w:t>
      </w:r>
      <w:r>
        <w:t xml:space="preserve"> {</w:t>
      </w:r>
    </w:p>
    <w:p w14:paraId="27D4CA18" w14:textId="77777777" w:rsidR="001A0AFF" w:rsidRDefault="00000000">
      <w:pPr>
        <w:pStyle w:val="PL"/>
      </w:pPr>
      <w:r>
        <w:t xml:space="preserve">    reportConfigId                      CSI-ReportConfigId,</w:t>
      </w:r>
    </w:p>
    <w:p w14:paraId="2959C9B2" w14:textId="77777777" w:rsidR="001A0AFF" w:rsidRDefault="00000000">
      <w:pPr>
        <w:pStyle w:val="PL"/>
      </w:pPr>
      <w:r>
        <w:t xml:space="preserve">    resourcesForChannel                 </w:t>
      </w:r>
      <w:r>
        <w:rPr>
          <w:color w:val="993366"/>
        </w:rPr>
        <w:t>CHOICE</w:t>
      </w:r>
      <w:r>
        <w:t xml:space="preserve"> {</w:t>
      </w:r>
    </w:p>
    <w:p w14:paraId="749B765F" w14:textId="77777777" w:rsidR="001A0AFF" w:rsidRDefault="00000000">
      <w:pPr>
        <w:pStyle w:val="PL"/>
      </w:pPr>
      <w:r>
        <w:t xml:space="preserve">        nzp-CSI-RS                          </w:t>
      </w:r>
      <w:r>
        <w:rPr>
          <w:color w:val="993366"/>
        </w:rPr>
        <w:t>SEQUENCE</w:t>
      </w:r>
      <w:r>
        <w:t xml:space="preserve"> {</w:t>
      </w:r>
    </w:p>
    <w:p w14:paraId="0B190A02" w14:textId="77777777" w:rsidR="001A0AFF" w:rsidRDefault="00000000">
      <w:pPr>
        <w:pStyle w:val="PL"/>
      </w:pPr>
      <w:r>
        <w:t xml:space="preserve">            resourceSet                         </w:t>
      </w:r>
      <w:r>
        <w:rPr>
          <w:color w:val="993366"/>
        </w:rPr>
        <w:t>INTEGER</w:t>
      </w:r>
      <w:r>
        <w:t xml:space="preserve"> (1..maxNrofNZP-CSI-RS-ResourceSetsPerConfig),</w:t>
      </w:r>
    </w:p>
    <w:p w14:paraId="5AA1ACFE" w14:textId="77777777" w:rsidR="001A0AFF" w:rsidRDefault="00000000">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000000">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000000">
      <w:pPr>
        <w:pStyle w:val="PL"/>
      </w:pPr>
      <w:r>
        <w:t xml:space="preserve">        },</w:t>
      </w:r>
    </w:p>
    <w:p w14:paraId="5DD723D0" w14:textId="77777777" w:rsidR="001A0AFF" w:rsidRDefault="00000000">
      <w:pPr>
        <w:pStyle w:val="PL"/>
      </w:pPr>
      <w:r>
        <w:t xml:space="preserve">        csi-SSB-ResourceSet                 </w:t>
      </w:r>
      <w:r>
        <w:rPr>
          <w:color w:val="993366"/>
        </w:rPr>
        <w:t>INTEGER</w:t>
      </w:r>
      <w:r>
        <w:t xml:space="preserve"> (1..maxNrofCSI-SSB-ResourceSetsPerConfig)</w:t>
      </w:r>
    </w:p>
    <w:p w14:paraId="2185CC4A" w14:textId="77777777" w:rsidR="001A0AFF" w:rsidRDefault="00000000">
      <w:pPr>
        <w:pStyle w:val="PL"/>
      </w:pPr>
      <w:r>
        <w:t xml:space="preserve">    },</w:t>
      </w:r>
    </w:p>
    <w:p w14:paraId="24FAF1AD" w14:textId="77777777" w:rsidR="001A0AFF" w:rsidRDefault="00000000">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000000">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000000">
      <w:pPr>
        <w:pStyle w:val="PL"/>
      </w:pPr>
      <w:r>
        <w:t xml:space="preserve">    ...,</w:t>
      </w:r>
    </w:p>
    <w:p w14:paraId="32E2EA04" w14:textId="77777777" w:rsidR="001A0AFF" w:rsidRDefault="00000000">
      <w:pPr>
        <w:pStyle w:val="PL"/>
      </w:pPr>
      <w:r>
        <w:t xml:space="preserve">    [[</w:t>
      </w:r>
    </w:p>
    <w:p w14:paraId="46386C87" w14:textId="77777777" w:rsidR="001A0AFF" w:rsidRDefault="001A0AFF">
      <w:pPr>
        <w:pStyle w:val="PL"/>
      </w:pPr>
    </w:p>
    <w:p w14:paraId="7DA83F0C" w14:textId="77777777" w:rsidR="001A0AFF" w:rsidRDefault="00000000">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000000">
      <w:pPr>
        <w:pStyle w:val="PL"/>
      </w:pPr>
      <w:r>
        <w:t xml:space="preserve">    resourcesForChannel2-r17        </w:t>
      </w:r>
      <w:r>
        <w:rPr>
          <w:color w:val="993366"/>
        </w:rPr>
        <w:t>CHOICE</w:t>
      </w:r>
      <w:r>
        <w:t xml:space="preserve"> {</w:t>
      </w:r>
    </w:p>
    <w:p w14:paraId="7FDA7656" w14:textId="77777777" w:rsidR="001A0AFF" w:rsidRDefault="00000000">
      <w:pPr>
        <w:pStyle w:val="PL"/>
      </w:pPr>
      <w:r>
        <w:t xml:space="preserve">        nzp-CSI-RS2-r17                 </w:t>
      </w:r>
      <w:r>
        <w:rPr>
          <w:color w:val="993366"/>
        </w:rPr>
        <w:t>SEQUENCE</w:t>
      </w:r>
      <w:r>
        <w:t xml:space="preserve"> {</w:t>
      </w:r>
    </w:p>
    <w:p w14:paraId="7AFACFC1" w14:textId="77777777" w:rsidR="001A0AFF" w:rsidRDefault="00000000">
      <w:pPr>
        <w:pStyle w:val="PL"/>
      </w:pPr>
      <w:r>
        <w:t xml:space="preserve">            resourceSet2-r17                </w:t>
      </w:r>
      <w:r>
        <w:rPr>
          <w:color w:val="993366"/>
        </w:rPr>
        <w:t>INTEGER</w:t>
      </w:r>
      <w:r>
        <w:t xml:space="preserve"> (1..maxNrofNZP-CSI-RS-ResourceSetsPerConfig),</w:t>
      </w:r>
    </w:p>
    <w:p w14:paraId="03010B8A" w14:textId="77777777" w:rsidR="001A0AFF" w:rsidRDefault="00000000">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000000">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000000">
      <w:pPr>
        <w:pStyle w:val="PL"/>
      </w:pPr>
      <w:r>
        <w:t xml:space="preserve">        },</w:t>
      </w:r>
    </w:p>
    <w:p w14:paraId="6900EB8B" w14:textId="77777777" w:rsidR="001A0AFF" w:rsidRDefault="00000000">
      <w:pPr>
        <w:pStyle w:val="PL"/>
      </w:pPr>
      <w:r>
        <w:t xml:space="preserve">        csi-SSB-ResourceSet2-r17        </w:t>
      </w:r>
      <w:r>
        <w:rPr>
          <w:color w:val="993366"/>
        </w:rPr>
        <w:t>INTEGER</w:t>
      </w:r>
      <w:r>
        <w:t xml:space="preserve"> (1..maxNrofCSI-SSB-ResourceSetsPerConfigExt)</w:t>
      </w:r>
    </w:p>
    <w:p w14:paraId="635925E9" w14:textId="77777777" w:rsidR="001A0AFF" w:rsidRDefault="00000000">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000000">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000000">
      <w:pPr>
        <w:pStyle w:val="PL"/>
      </w:pPr>
      <w:r>
        <w:t xml:space="preserve">    ]]</w:t>
      </w:r>
    </w:p>
    <w:p w14:paraId="18FE70DD" w14:textId="77777777" w:rsidR="001A0AFF" w:rsidRDefault="00000000">
      <w:pPr>
        <w:pStyle w:val="PL"/>
      </w:pPr>
      <w:r>
        <w:t>}</w:t>
      </w:r>
    </w:p>
    <w:p w14:paraId="743C9CCF" w14:textId="77777777" w:rsidR="001A0AFF" w:rsidRDefault="001A0AFF">
      <w:pPr>
        <w:pStyle w:val="PL"/>
      </w:pPr>
    </w:p>
    <w:p w14:paraId="5458A453" w14:textId="77777777" w:rsidR="001A0AFF" w:rsidRDefault="00000000">
      <w:pPr>
        <w:pStyle w:val="PL"/>
        <w:rPr>
          <w:color w:val="808080"/>
        </w:rPr>
      </w:pPr>
      <w:r>
        <w:rPr>
          <w:color w:val="808080"/>
        </w:rPr>
        <w:t>-- TAG-CSI-APERIODICTRIGGERSTATELIST-STOP</w:t>
      </w:r>
    </w:p>
    <w:p w14:paraId="67A4F4C4" w14:textId="77777777" w:rsidR="001A0AFF" w:rsidRDefault="00000000">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000000">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000000">
            <w:pPr>
              <w:pStyle w:val="TAL"/>
              <w:rPr>
                <w:b/>
                <w:i/>
                <w:szCs w:val="22"/>
                <w:lang w:eastAsia="sv-SE"/>
              </w:rPr>
            </w:pPr>
            <w:r>
              <w:rPr>
                <w:b/>
                <w:i/>
                <w:szCs w:val="22"/>
                <w:lang w:eastAsia="sv-SE"/>
              </w:rPr>
              <w:t>ap-CSI-MultiplexingMode</w:t>
            </w:r>
          </w:p>
          <w:p w14:paraId="3E1774C9" w14:textId="77777777" w:rsidR="001A0AFF" w:rsidRDefault="00000000">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000000">
            <w:pPr>
              <w:pStyle w:val="TAL"/>
              <w:rPr>
                <w:szCs w:val="22"/>
                <w:lang w:eastAsia="sv-SE"/>
              </w:rPr>
            </w:pPr>
            <w:r>
              <w:rPr>
                <w:b/>
                <w:i/>
                <w:szCs w:val="22"/>
                <w:lang w:eastAsia="sv-SE"/>
              </w:rPr>
              <w:t>csi-IM-ResourcesForInterference</w:t>
            </w:r>
          </w:p>
          <w:p w14:paraId="1AABB020" w14:textId="77777777" w:rsidR="001A0AFF" w:rsidRDefault="00000000">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000000">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000000">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000000">
            <w:pPr>
              <w:pStyle w:val="TAL"/>
              <w:rPr>
                <w:szCs w:val="22"/>
                <w:lang w:eastAsia="sv-SE"/>
              </w:rPr>
            </w:pPr>
            <w:r>
              <w:rPr>
                <w:b/>
                <w:i/>
                <w:szCs w:val="22"/>
                <w:lang w:eastAsia="sv-SE"/>
              </w:rPr>
              <w:t>nzp-CSI-RS-ResourcesForInterference</w:t>
            </w:r>
          </w:p>
          <w:p w14:paraId="7C73334A" w14:textId="77777777" w:rsidR="001A0AFF" w:rsidRDefault="00000000">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000000">
            <w:pPr>
              <w:pStyle w:val="TAL"/>
              <w:rPr>
                <w:szCs w:val="22"/>
                <w:lang w:eastAsia="sv-SE"/>
              </w:rPr>
            </w:pPr>
            <w:r>
              <w:rPr>
                <w:b/>
                <w:i/>
                <w:szCs w:val="22"/>
                <w:lang w:eastAsia="sv-SE"/>
              </w:rPr>
              <w:t>qcl-info, qcl-info2</w:t>
            </w:r>
          </w:p>
          <w:p w14:paraId="1D0147B5" w14:textId="77777777" w:rsidR="001A0AFF" w:rsidRDefault="00000000">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000000">
            <w:pPr>
              <w:pStyle w:val="TAL"/>
              <w:rPr>
                <w:szCs w:val="22"/>
                <w:lang w:eastAsia="sv-SE"/>
              </w:rPr>
            </w:pPr>
            <w:r>
              <w:rPr>
                <w:b/>
                <w:i/>
                <w:szCs w:val="22"/>
                <w:lang w:eastAsia="sv-SE"/>
              </w:rPr>
              <w:t>reportConfigId</w:t>
            </w:r>
          </w:p>
          <w:p w14:paraId="7C1CB79A" w14:textId="77777777" w:rsidR="001A0AFF" w:rsidRDefault="00000000">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000000">
            <w:pPr>
              <w:pStyle w:val="TAL"/>
              <w:rPr>
                <w:b/>
                <w:i/>
                <w:szCs w:val="22"/>
                <w:lang w:eastAsia="sv-SE"/>
              </w:rPr>
            </w:pPr>
            <w:r>
              <w:rPr>
                <w:b/>
                <w:i/>
                <w:szCs w:val="22"/>
                <w:lang w:eastAsia="sv-SE"/>
              </w:rPr>
              <w:t>resourcesForChannel2</w:t>
            </w:r>
          </w:p>
          <w:p w14:paraId="70107F83" w14:textId="77777777" w:rsidR="001A0AFF" w:rsidRDefault="00000000">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000000">
            <w:pPr>
              <w:pStyle w:val="TAL"/>
              <w:rPr>
                <w:szCs w:val="22"/>
                <w:lang w:eastAsia="sv-SE"/>
              </w:rPr>
            </w:pPr>
            <w:r>
              <w:rPr>
                <w:b/>
                <w:i/>
                <w:szCs w:val="22"/>
                <w:lang w:eastAsia="sv-SE"/>
              </w:rPr>
              <w:t>resourceSet</w:t>
            </w:r>
          </w:p>
          <w:p w14:paraId="7B216E0F" w14:textId="77777777" w:rsidR="001A0AFF" w:rsidRDefault="00000000">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000000">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000000">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000000">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000000">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000000">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000000">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000000">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000000">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000000">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000000">
      <w:pPr>
        <w:pStyle w:val="Heading4"/>
      </w:pPr>
      <w:bookmarkStart w:id="641" w:name="_Toc100930099"/>
      <w:bookmarkStart w:id="642" w:name="_Toc60777211"/>
      <w:r>
        <w:lastRenderedPageBreak/>
        <w:t>–</w:t>
      </w:r>
      <w:r>
        <w:tab/>
      </w:r>
      <w:r>
        <w:rPr>
          <w:i/>
        </w:rPr>
        <w:t>CSI-FrequencyOccupation</w:t>
      </w:r>
      <w:bookmarkEnd w:id="641"/>
      <w:bookmarkEnd w:id="642"/>
    </w:p>
    <w:p w14:paraId="091D149E" w14:textId="77777777" w:rsidR="001A0AFF" w:rsidRDefault="00000000">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000000">
      <w:pPr>
        <w:pStyle w:val="TH"/>
      </w:pPr>
      <w:r>
        <w:rPr>
          <w:i/>
        </w:rPr>
        <w:t>CSI-FrequencyOccupation</w:t>
      </w:r>
      <w:r>
        <w:t xml:space="preserve"> information element</w:t>
      </w:r>
    </w:p>
    <w:p w14:paraId="68AE3D83" w14:textId="77777777" w:rsidR="001A0AFF" w:rsidRDefault="00000000">
      <w:pPr>
        <w:pStyle w:val="PL"/>
        <w:rPr>
          <w:color w:val="808080"/>
        </w:rPr>
      </w:pPr>
      <w:r>
        <w:rPr>
          <w:color w:val="808080"/>
        </w:rPr>
        <w:t>-- ASN1START</w:t>
      </w:r>
    </w:p>
    <w:p w14:paraId="7F7AB236" w14:textId="77777777" w:rsidR="001A0AFF" w:rsidRDefault="00000000">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000000">
      <w:pPr>
        <w:pStyle w:val="PL"/>
      </w:pPr>
      <w:r>
        <w:t xml:space="preserve">CSI-FrequencyOccupation ::=         </w:t>
      </w:r>
      <w:r>
        <w:rPr>
          <w:color w:val="993366"/>
        </w:rPr>
        <w:t>SEQUENCE</w:t>
      </w:r>
      <w:r>
        <w:t xml:space="preserve"> {</w:t>
      </w:r>
    </w:p>
    <w:p w14:paraId="3191C6CD" w14:textId="77777777" w:rsidR="001A0AFF" w:rsidRDefault="00000000">
      <w:pPr>
        <w:pStyle w:val="PL"/>
      </w:pPr>
      <w:r>
        <w:t xml:space="preserve">    startingRB                          </w:t>
      </w:r>
      <w:r>
        <w:rPr>
          <w:color w:val="993366"/>
        </w:rPr>
        <w:t>INTEGER</w:t>
      </w:r>
      <w:r>
        <w:t xml:space="preserve"> (0..maxNrofPhysicalResourceBlocks-1),</w:t>
      </w:r>
    </w:p>
    <w:p w14:paraId="40846E2E" w14:textId="77777777" w:rsidR="001A0AFF" w:rsidRDefault="00000000">
      <w:pPr>
        <w:pStyle w:val="PL"/>
      </w:pPr>
      <w:r>
        <w:t xml:space="preserve">    nrofRBs                             </w:t>
      </w:r>
      <w:r>
        <w:rPr>
          <w:color w:val="993366"/>
        </w:rPr>
        <w:t>INTEGER</w:t>
      </w:r>
      <w:r>
        <w:t xml:space="preserve"> (24..maxNrofPhysicalResourceBlocksPlus1),</w:t>
      </w:r>
    </w:p>
    <w:p w14:paraId="3383AE08" w14:textId="77777777" w:rsidR="001A0AFF" w:rsidRDefault="00000000">
      <w:pPr>
        <w:pStyle w:val="PL"/>
      </w:pPr>
      <w:r>
        <w:t xml:space="preserve">    ...</w:t>
      </w:r>
    </w:p>
    <w:p w14:paraId="5DB84225" w14:textId="77777777" w:rsidR="001A0AFF" w:rsidRDefault="00000000">
      <w:pPr>
        <w:pStyle w:val="PL"/>
      </w:pPr>
      <w:r>
        <w:t>}</w:t>
      </w:r>
    </w:p>
    <w:p w14:paraId="00CE6C19" w14:textId="77777777" w:rsidR="001A0AFF" w:rsidRDefault="001A0AFF">
      <w:pPr>
        <w:pStyle w:val="PL"/>
      </w:pPr>
    </w:p>
    <w:p w14:paraId="0A15A8B8" w14:textId="77777777" w:rsidR="001A0AFF" w:rsidRDefault="00000000">
      <w:pPr>
        <w:pStyle w:val="PL"/>
        <w:rPr>
          <w:color w:val="808080"/>
        </w:rPr>
      </w:pPr>
      <w:r>
        <w:rPr>
          <w:color w:val="808080"/>
        </w:rPr>
        <w:t>-- TAG-CSI-FREQUENCYOCCUPATION-STOP</w:t>
      </w:r>
    </w:p>
    <w:p w14:paraId="7BF63FB5" w14:textId="77777777" w:rsidR="001A0AFF" w:rsidRDefault="00000000">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000000">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000000">
            <w:pPr>
              <w:pStyle w:val="TAL"/>
              <w:rPr>
                <w:szCs w:val="22"/>
                <w:lang w:eastAsia="sv-SE"/>
              </w:rPr>
            </w:pPr>
            <w:r>
              <w:rPr>
                <w:b/>
                <w:i/>
                <w:szCs w:val="22"/>
                <w:lang w:eastAsia="sv-SE"/>
              </w:rPr>
              <w:t>nrofRBs</w:t>
            </w:r>
          </w:p>
          <w:p w14:paraId="2821539C" w14:textId="77777777" w:rsidR="001A0AFF" w:rsidRDefault="00000000">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000000">
            <w:pPr>
              <w:pStyle w:val="TAL"/>
              <w:rPr>
                <w:szCs w:val="22"/>
                <w:lang w:eastAsia="sv-SE"/>
              </w:rPr>
            </w:pPr>
            <w:r>
              <w:rPr>
                <w:b/>
                <w:i/>
                <w:szCs w:val="22"/>
                <w:lang w:eastAsia="sv-SE"/>
              </w:rPr>
              <w:t>startingRB</w:t>
            </w:r>
          </w:p>
          <w:p w14:paraId="4A4B7B59" w14:textId="77777777" w:rsidR="001A0AFF" w:rsidRDefault="00000000">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000000">
      <w:pPr>
        <w:pStyle w:val="Heading4"/>
      </w:pPr>
      <w:bookmarkStart w:id="643" w:name="_Toc60777212"/>
      <w:bookmarkStart w:id="644" w:name="_Toc100930100"/>
      <w:r>
        <w:t>–</w:t>
      </w:r>
      <w:r>
        <w:tab/>
      </w:r>
      <w:r>
        <w:rPr>
          <w:i/>
        </w:rPr>
        <w:t>CSI-IM-Resource</w:t>
      </w:r>
      <w:bookmarkEnd w:id="643"/>
      <w:bookmarkEnd w:id="644"/>
    </w:p>
    <w:p w14:paraId="45CCDCAD" w14:textId="77777777" w:rsidR="001A0AFF" w:rsidRDefault="00000000">
      <w:r>
        <w:t xml:space="preserve">The IE </w:t>
      </w:r>
      <w:r>
        <w:rPr>
          <w:i/>
        </w:rPr>
        <w:t>CSI-IM-Resource</w:t>
      </w:r>
      <w:r>
        <w:t xml:space="preserve"> is used to configure one CSI Interference Management (IM) resource.</w:t>
      </w:r>
    </w:p>
    <w:p w14:paraId="5F3AB2C3" w14:textId="77777777" w:rsidR="001A0AFF" w:rsidRDefault="00000000">
      <w:pPr>
        <w:pStyle w:val="TH"/>
      </w:pPr>
      <w:r>
        <w:rPr>
          <w:i/>
        </w:rPr>
        <w:t>CSI-IM-Resource</w:t>
      </w:r>
      <w:r>
        <w:t xml:space="preserve"> information element</w:t>
      </w:r>
    </w:p>
    <w:p w14:paraId="69E8BB7A" w14:textId="77777777" w:rsidR="001A0AFF" w:rsidRDefault="00000000">
      <w:pPr>
        <w:pStyle w:val="PL"/>
        <w:rPr>
          <w:color w:val="808080"/>
        </w:rPr>
      </w:pPr>
      <w:r>
        <w:rPr>
          <w:color w:val="808080"/>
        </w:rPr>
        <w:t>-- ASN1START</w:t>
      </w:r>
    </w:p>
    <w:p w14:paraId="206D32F4" w14:textId="77777777" w:rsidR="001A0AFF" w:rsidRDefault="00000000">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000000">
      <w:pPr>
        <w:pStyle w:val="PL"/>
      </w:pPr>
      <w:r>
        <w:t xml:space="preserve">CSI-IM-Resource ::=                 </w:t>
      </w:r>
      <w:r>
        <w:rPr>
          <w:color w:val="993366"/>
        </w:rPr>
        <w:t>SEQUENCE</w:t>
      </w:r>
      <w:r>
        <w:t xml:space="preserve"> {</w:t>
      </w:r>
    </w:p>
    <w:p w14:paraId="0DF2E4DA" w14:textId="77777777" w:rsidR="001A0AFF" w:rsidRDefault="00000000">
      <w:pPr>
        <w:pStyle w:val="PL"/>
      </w:pPr>
      <w:r>
        <w:t xml:space="preserve">    csi-IM-ResourceId                   CSI-IM-ResourceId,</w:t>
      </w:r>
    </w:p>
    <w:p w14:paraId="3A423B97" w14:textId="77777777" w:rsidR="001A0AFF" w:rsidRDefault="00000000">
      <w:pPr>
        <w:pStyle w:val="PL"/>
      </w:pPr>
      <w:r>
        <w:t xml:space="preserve">    csi-IM-ResourceElementPattern           </w:t>
      </w:r>
      <w:r>
        <w:rPr>
          <w:color w:val="993366"/>
        </w:rPr>
        <w:t>CHOICE</w:t>
      </w:r>
      <w:r>
        <w:t xml:space="preserve"> {</w:t>
      </w:r>
    </w:p>
    <w:p w14:paraId="19F4D2C5" w14:textId="77777777" w:rsidR="001A0AFF" w:rsidRDefault="00000000">
      <w:pPr>
        <w:pStyle w:val="PL"/>
      </w:pPr>
      <w:r>
        <w:t xml:space="preserve">        pattern0                                </w:t>
      </w:r>
      <w:r>
        <w:rPr>
          <w:color w:val="993366"/>
        </w:rPr>
        <w:t>SEQUENCE</w:t>
      </w:r>
      <w:r>
        <w:t xml:space="preserve"> {</w:t>
      </w:r>
    </w:p>
    <w:p w14:paraId="60468AE8" w14:textId="77777777" w:rsidR="001A0AFF" w:rsidRDefault="00000000">
      <w:pPr>
        <w:pStyle w:val="PL"/>
      </w:pPr>
      <w:r>
        <w:t xml:space="preserve">            subcarrierLocation-p0                   </w:t>
      </w:r>
      <w:r>
        <w:rPr>
          <w:color w:val="993366"/>
        </w:rPr>
        <w:t>ENUMERATED</w:t>
      </w:r>
      <w:r>
        <w:t xml:space="preserve"> { s0, s2, s4, s6, s8, s10 },</w:t>
      </w:r>
    </w:p>
    <w:p w14:paraId="0D4BE118" w14:textId="77777777" w:rsidR="001A0AFF" w:rsidRDefault="00000000">
      <w:pPr>
        <w:pStyle w:val="PL"/>
      </w:pPr>
      <w:r>
        <w:t xml:space="preserve">            symbolLocation-p0                       </w:t>
      </w:r>
      <w:r>
        <w:rPr>
          <w:color w:val="993366"/>
        </w:rPr>
        <w:t>INTEGER</w:t>
      </w:r>
      <w:r>
        <w:t xml:space="preserve"> (0..12)</w:t>
      </w:r>
    </w:p>
    <w:p w14:paraId="3306FE08" w14:textId="77777777" w:rsidR="001A0AFF" w:rsidRDefault="00000000">
      <w:pPr>
        <w:pStyle w:val="PL"/>
      </w:pPr>
      <w:r>
        <w:t xml:space="preserve">        },</w:t>
      </w:r>
    </w:p>
    <w:p w14:paraId="2E4C481B" w14:textId="77777777" w:rsidR="001A0AFF" w:rsidRDefault="00000000">
      <w:pPr>
        <w:pStyle w:val="PL"/>
      </w:pPr>
      <w:r>
        <w:t xml:space="preserve">        pattern1                                </w:t>
      </w:r>
      <w:r>
        <w:rPr>
          <w:color w:val="993366"/>
        </w:rPr>
        <w:t>SEQUENCE</w:t>
      </w:r>
      <w:r>
        <w:t xml:space="preserve"> {</w:t>
      </w:r>
    </w:p>
    <w:p w14:paraId="3F770D6C" w14:textId="77777777" w:rsidR="001A0AFF" w:rsidRDefault="00000000">
      <w:pPr>
        <w:pStyle w:val="PL"/>
      </w:pPr>
      <w:r>
        <w:t xml:space="preserve">            subcarrierLocation-p1                   </w:t>
      </w:r>
      <w:r>
        <w:rPr>
          <w:color w:val="993366"/>
        </w:rPr>
        <w:t>ENUMERATED</w:t>
      </w:r>
      <w:r>
        <w:t xml:space="preserve"> { s0, s4, s8 },</w:t>
      </w:r>
    </w:p>
    <w:p w14:paraId="554ACB5D" w14:textId="77777777" w:rsidR="001A0AFF" w:rsidRDefault="00000000">
      <w:pPr>
        <w:pStyle w:val="PL"/>
      </w:pPr>
      <w:r>
        <w:t xml:space="preserve">            symbolLocation-p1                       </w:t>
      </w:r>
      <w:r>
        <w:rPr>
          <w:color w:val="993366"/>
        </w:rPr>
        <w:t>INTEGER</w:t>
      </w:r>
      <w:r>
        <w:t xml:space="preserve"> (0..13)</w:t>
      </w:r>
    </w:p>
    <w:p w14:paraId="3168948A" w14:textId="77777777" w:rsidR="001A0AFF" w:rsidRDefault="00000000">
      <w:pPr>
        <w:pStyle w:val="PL"/>
      </w:pPr>
      <w:r>
        <w:lastRenderedPageBreak/>
        <w:t xml:space="preserve">        }</w:t>
      </w:r>
    </w:p>
    <w:p w14:paraId="14173F3D" w14:textId="77777777" w:rsidR="001A0AFF" w:rsidRDefault="00000000">
      <w:pPr>
        <w:pStyle w:val="PL"/>
        <w:rPr>
          <w:color w:val="808080"/>
        </w:rPr>
      </w:pPr>
      <w:r>
        <w:t xml:space="preserve">    }                                                                                   </w:t>
      </w:r>
      <w:r>
        <w:rPr>
          <w:color w:val="993366"/>
        </w:rPr>
        <w:t>OPTIONAL</w:t>
      </w:r>
      <w:r>
        <w:t xml:space="preserve">,   </w:t>
      </w:r>
      <w:r>
        <w:rPr>
          <w:color w:val="808080"/>
        </w:rPr>
        <w:t>-- Need M</w:t>
      </w:r>
    </w:p>
    <w:p w14:paraId="5AE1B71D" w14:textId="77777777" w:rsidR="001A0AFF" w:rsidRDefault="00000000">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000000">
      <w:pPr>
        <w:pStyle w:val="PL"/>
      </w:pPr>
      <w:r>
        <w:t xml:space="preserve">    ...</w:t>
      </w:r>
    </w:p>
    <w:p w14:paraId="53BB7F41" w14:textId="77777777" w:rsidR="001A0AFF" w:rsidRDefault="00000000">
      <w:pPr>
        <w:pStyle w:val="PL"/>
      </w:pPr>
      <w:r>
        <w:t>}</w:t>
      </w:r>
    </w:p>
    <w:p w14:paraId="5B0DB86E" w14:textId="77777777" w:rsidR="001A0AFF" w:rsidRDefault="001A0AFF">
      <w:pPr>
        <w:pStyle w:val="PL"/>
      </w:pPr>
    </w:p>
    <w:p w14:paraId="3869294E" w14:textId="77777777" w:rsidR="001A0AFF" w:rsidRDefault="00000000">
      <w:pPr>
        <w:pStyle w:val="PL"/>
        <w:rPr>
          <w:color w:val="808080"/>
        </w:rPr>
      </w:pPr>
      <w:r>
        <w:rPr>
          <w:color w:val="808080"/>
        </w:rPr>
        <w:t>-- TAG-CSI-IM-RESOURCE-STOP</w:t>
      </w:r>
    </w:p>
    <w:p w14:paraId="35626AE8" w14:textId="77777777" w:rsidR="001A0AFF" w:rsidRDefault="00000000">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000000">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000000">
            <w:pPr>
              <w:pStyle w:val="TAL"/>
              <w:rPr>
                <w:szCs w:val="22"/>
                <w:lang w:eastAsia="sv-SE"/>
              </w:rPr>
            </w:pPr>
            <w:r>
              <w:rPr>
                <w:b/>
                <w:i/>
                <w:szCs w:val="22"/>
                <w:lang w:eastAsia="sv-SE"/>
              </w:rPr>
              <w:t>csi-IM-ResourceElementPattern</w:t>
            </w:r>
          </w:p>
          <w:p w14:paraId="71F307FF" w14:textId="77777777" w:rsidR="001A0AFF" w:rsidRDefault="00000000">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000000">
            <w:pPr>
              <w:pStyle w:val="TAL"/>
              <w:rPr>
                <w:szCs w:val="22"/>
                <w:lang w:eastAsia="sv-SE"/>
              </w:rPr>
            </w:pPr>
            <w:r>
              <w:rPr>
                <w:b/>
                <w:i/>
                <w:szCs w:val="22"/>
                <w:lang w:eastAsia="sv-SE"/>
              </w:rPr>
              <w:t>freqBand</w:t>
            </w:r>
          </w:p>
          <w:p w14:paraId="3BB67D40" w14:textId="77777777" w:rsidR="001A0AFF" w:rsidRDefault="00000000">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000000">
            <w:pPr>
              <w:pStyle w:val="TAL"/>
              <w:rPr>
                <w:szCs w:val="22"/>
                <w:lang w:eastAsia="sv-SE"/>
              </w:rPr>
            </w:pPr>
            <w:r>
              <w:rPr>
                <w:b/>
                <w:i/>
                <w:szCs w:val="22"/>
                <w:lang w:eastAsia="sv-SE"/>
              </w:rPr>
              <w:t>periodicityAndOffset</w:t>
            </w:r>
          </w:p>
          <w:p w14:paraId="6BF710C5" w14:textId="77777777" w:rsidR="001A0AFF" w:rsidRDefault="00000000">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000000">
            <w:pPr>
              <w:pStyle w:val="TAL"/>
              <w:rPr>
                <w:szCs w:val="22"/>
                <w:lang w:eastAsia="sv-SE"/>
              </w:rPr>
            </w:pPr>
            <w:r>
              <w:rPr>
                <w:b/>
                <w:i/>
                <w:szCs w:val="22"/>
                <w:lang w:eastAsia="sv-SE"/>
              </w:rPr>
              <w:t>subcarrierLocation-p0</w:t>
            </w:r>
          </w:p>
          <w:p w14:paraId="1EB54073" w14:textId="77777777" w:rsidR="001A0AFF" w:rsidRDefault="00000000">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000000">
            <w:pPr>
              <w:pStyle w:val="TAL"/>
              <w:rPr>
                <w:szCs w:val="22"/>
                <w:lang w:eastAsia="sv-SE"/>
              </w:rPr>
            </w:pPr>
            <w:r>
              <w:rPr>
                <w:b/>
                <w:i/>
                <w:szCs w:val="22"/>
                <w:lang w:eastAsia="sv-SE"/>
              </w:rPr>
              <w:t>subcarrierLocation-p1</w:t>
            </w:r>
          </w:p>
          <w:p w14:paraId="3C1431C5" w14:textId="77777777" w:rsidR="001A0AFF" w:rsidRDefault="00000000">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000000">
            <w:pPr>
              <w:pStyle w:val="TAL"/>
              <w:rPr>
                <w:szCs w:val="22"/>
                <w:lang w:eastAsia="sv-SE"/>
              </w:rPr>
            </w:pPr>
            <w:r>
              <w:rPr>
                <w:b/>
                <w:i/>
                <w:szCs w:val="22"/>
                <w:lang w:eastAsia="sv-SE"/>
              </w:rPr>
              <w:t>symbolLocation-p0</w:t>
            </w:r>
          </w:p>
          <w:p w14:paraId="6F39BAC5" w14:textId="77777777" w:rsidR="001A0AFF" w:rsidRDefault="00000000">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000000">
            <w:pPr>
              <w:pStyle w:val="TAL"/>
              <w:rPr>
                <w:szCs w:val="22"/>
                <w:lang w:eastAsia="sv-SE"/>
              </w:rPr>
            </w:pPr>
            <w:r>
              <w:rPr>
                <w:b/>
                <w:i/>
                <w:szCs w:val="22"/>
                <w:lang w:eastAsia="sv-SE"/>
              </w:rPr>
              <w:t>symbolLocation-p1</w:t>
            </w:r>
          </w:p>
          <w:p w14:paraId="53457330" w14:textId="77777777" w:rsidR="001A0AFF" w:rsidRDefault="00000000">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000000">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000000">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000000">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000000">
      <w:pPr>
        <w:pStyle w:val="Heading4"/>
      </w:pPr>
      <w:bookmarkStart w:id="645" w:name="_Toc100930101"/>
      <w:bookmarkStart w:id="646" w:name="_Toc60777213"/>
      <w:r>
        <w:t>–</w:t>
      </w:r>
      <w:r>
        <w:tab/>
      </w:r>
      <w:r>
        <w:rPr>
          <w:i/>
        </w:rPr>
        <w:t>CSI-IM-ResourceId</w:t>
      </w:r>
      <w:bookmarkEnd w:id="645"/>
      <w:bookmarkEnd w:id="646"/>
    </w:p>
    <w:p w14:paraId="70413C1A" w14:textId="77777777" w:rsidR="001A0AFF" w:rsidRDefault="00000000">
      <w:r>
        <w:t xml:space="preserve">The IE </w:t>
      </w:r>
      <w:r>
        <w:rPr>
          <w:i/>
        </w:rPr>
        <w:t>CSI-IM-ResourceId</w:t>
      </w:r>
      <w:r>
        <w:t xml:space="preserve"> is used to identify one </w:t>
      </w:r>
      <w:r>
        <w:rPr>
          <w:i/>
        </w:rPr>
        <w:t>CSI-IM-Resource</w:t>
      </w:r>
      <w:r>
        <w:t>.</w:t>
      </w:r>
    </w:p>
    <w:p w14:paraId="11ABA92F" w14:textId="77777777" w:rsidR="001A0AFF" w:rsidRDefault="00000000">
      <w:pPr>
        <w:pStyle w:val="TH"/>
      </w:pPr>
      <w:r>
        <w:rPr>
          <w:i/>
        </w:rPr>
        <w:t>CSI-IM-ResourceId</w:t>
      </w:r>
      <w:r>
        <w:t xml:space="preserve"> information element</w:t>
      </w:r>
    </w:p>
    <w:p w14:paraId="01862DBF" w14:textId="77777777" w:rsidR="001A0AFF" w:rsidRDefault="00000000">
      <w:pPr>
        <w:pStyle w:val="PL"/>
        <w:rPr>
          <w:color w:val="808080"/>
        </w:rPr>
      </w:pPr>
      <w:r>
        <w:rPr>
          <w:color w:val="808080"/>
        </w:rPr>
        <w:t>-- ASN1START</w:t>
      </w:r>
    </w:p>
    <w:p w14:paraId="1395984F" w14:textId="77777777" w:rsidR="001A0AFF" w:rsidRDefault="00000000">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000000">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000000">
      <w:pPr>
        <w:pStyle w:val="PL"/>
        <w:rPr>
          <w:color w:val="808080"/>
        </w:rPr>
      </w:pPr>
      <w:r>
        <w:rPr>
          <w:color w:val="808080"/>
        </w:rPr>
        <w:t>-- TAG-CSI-IM-RESOURCEID-STOP</w:t>
      </w:r>
    </w:p>
    <w:p w14:paraId="777B7217" w14:textId="77777777" w:rsidR="001A0AFF" w:rsidRDefault="00000000">
      <w:pPr>
        <w:pStyle w:val="PL"/>
        <w:rPr>
          <w:color w:val="808080"/>
        </w:rPr>
      </w:pPr>
      <w:r>
        <w:rPr>
          <w:color w:val="808080"/>
        </w:rPr>
        <w:lastRenderedPageBreak/>
        <w:t>-- ASN1STOP</w:t>
      </w:r>
    </w:p>
    <w:p w14:paraId="55D4C3C1" w14:textId="77777777" w:rsidR="001A0AFF" w:rsidRDefault="001A0AFF"/>
    <w:p w14:paraId="5E66B66D" w14:textId="77777777" w:rsidR="001A0AFF" w:rsidRDefault="00000000">
      <w:pPr>
        <w:pStyle w:val="Heading4"/>
      </w:pPr>
      <w:bookmarkStart w:id="647" w:name="_Toc100930102"/>
      <w:bookmarkStart w:id="648" w:name="_Toc60777214"/>
      <w:r>
        <w:t>–</w:t>
      </w:r>
      <w:r>
        <w:tab/>
      </w:r>
      <w:r>
        <w:rPr>
          <w:i/>
        </w:rPr>
        <w:t>CSI-IM-ResourceSet</w:t>
      </w:r>
      <w:bookmarkEnd w:id="647"/>
      <w:bookmarkEnd w:id="648"/>
    </w:p>
    <w:p w14:paraId="25716258" w14:textId="77777777" w:rsidR="001A0AFF" w:rsidRDefault="00000000">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000000">
      <w:pPr>
        <w:pStyle w:val="TH"/>
      </w:pPr>
      <w:r>
        <w:rPr>
          <w:i/>
        </w:rPr>
        <w:t>CSI-IM-ResourceSet</w:t>
      </w:r>
      <w:r>
        <w:t xml:space="preserve"> information element</w:t>
      </w:r>
    </w:p>
    <w:p w14:paraId="0743714F" w14:textId="77777777" w:rsidR="001A0AFF" w:rsidRDefault="00000000">
      <w:pPr>
        <w:pStyle w:val="PL"/>
        <w:rPr>
          <w:color w:val="808080"/>
        </w:rPr>
      </w:pPr>
      <w:r>
        <w:rPr>
          <w:color w:val="808080"/>
        </w:rPr>
        <w:t>-- ASN1START</w:t>
      </w:r>
    </w:p>
    <w:p w14:paraId="415EA75C" w14:textId="77777777" w:rsidR="001A0AFF" w:rsidRDefault="00000000">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000000">
      <w:pPr>
        <w:pStyle w:val="PL"/>
      </w:pPr>
      <w:r>
        <w:t xml:space="preserve">CSI-IM-ResourceSet ::=              </w:t>
      </w:r>
      <w:r>
        <w:rPr>
          <w:color w:val="993366"/>
        </w:rPr>
        <w:t>SEQUENCE</w:t>
      </w:r>
      <w:r>
        <w:t xml:space="preserve"> {</w:t>
      </w:r>
    </w:p>
    <w:p w14:paraId="019C0348" w14:textId="77777777" w:rsidR="001A0AFF" w:rsidRDefault="00000000">
      <w:pPr>
        <w:pStyle w:val="PL"/>
      </w:pPr>
      <w:r>
        <w:t xml:space="preserve">    csi-IM-ResourceSetId                CSI-IM-ResourceSetId,</w:t>
      </w:r>
    </w:p>
    <w:p w14:paraId="59368D23" w14:textId="77777777" w:rsidR="001A0AFF" w:rsidRDefault="00000000">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000000">
      <w:pPr>
        <w:pStyle w:val="PL"/>
      </w:pPr>
      <w:r>
        <w:t xml:space="preserve">    ...</w:t>
      </w:r>
    </w:p>
    <w:p w14:paraId="28C78878" w14:textId="77777777" w:rsidR="001A0AFF" w:rsidRDefault="00000000">
      <w:pPr>
        <w:pStyle w:val="PL"/>
      </w:pPr>
      <w:r>
        <w:t>}</w:t>
      </w:r>
    </w:p>
    <w:p w14:paraId="09CB2AB4" w14:textId="77777777" w:rsidR="001A0AFF" w:rsidRDefault="00000000">
      <w:pPr>
        <w:pStyle w:val="PL"/>
        <w:rPr>
          <w:color w:val="808080"/>
        </w:rPr>
      </w:pPr>
      <w:r>
        <w:rPr>
          <w:color w:val="808080"/>
        </w:rPr>
        <w:t>-- TAG-CSI-IM-RESOURCESET-STOP</w:t>
      </w:r>
    </w:p>
    <w:p w14:paraId="5231FD54" w14:textId="77777777" w:rsidR="001A0AFF" w:rsidRDefault="00000000">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000000">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000000">
            <w:pPr>
              <w:pStyle w:val="TAL"/>
              <w:rPr>
                <w:szCs w:val="22"/>
                <w:lang w:eastAsia="sv-SE"/>
              </w:rPr>
            </w:pPr>
            <w:r>
              <w:rPr>
                <w:b/>
                <w:i/>
                <w:szCs w:val="22"/>
                <w:lang w:eastAsia="sv-SE"/>
              </w:rPr>
              <w:t>csi-IM-Resources</w:t>
            </w:r>
          </w:p>
          <w:p w14:paraId="6F007157" w14:textId="77777777" w:rsidR="001A0AFF" w:rsidRDefault="00000000">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000000">
      <w:pPr>
        <w:pStyle w:val="Heading4"/>
      </w:pPr>
      <w:bookmarkStart w:id="649" w:name="_Toc100930103"/>
      <w:bookmarkStart w:id="650" w:name="_Toc60777215"/>
      <w:r>
        <w:t>–</w:t>
      </w:r>
      <w:r>
        <w:tab/>
      </w:r>
      <w:r>
        <w:rPr>
          <w:i/>
        </w:rPr>
        <w:t>CSI-IM-ResourceSetId</w:t>
      </w:r>
      <w:bookmarkEnd w:id="649"/>
      <w:bookmarkEnd w:id="650"/>
    </w:p>
    <w:p w14:paraId="0DC27B80" w14:textId="77777777" w:rsidR="001A0AFF" w:rsidRDefault="00000000">
      <w:r>
        <w:t xml:space="preserve">The IE </w:t>
      </w:r>
      <w:r>
        <w:rPr>
          <w:i/>
        </w:rPr>
        <w:t>CSI-IM-ResourceSetId</w:t>
      </w:r>
      <w:r>
        <w:t xml:space="preserve"> is used to identify </w:t>
      </w:r>
      <w:r>
        <w:rPr>
          <w:i/>
        </w:rPr>
        <w:t>CSI-IM-ResourceSet</w:t>
      </w:r>
      <w:r>
        <w:t>s.</w:t>
      </w:r>
    </w:p>
    <w:p w14:paraId="79089252" w14:textId="77777777" w:rsidR="001A0AFF" w:rsidRDefault="00000000">
      <w:pPr>
        <w:pStyle w:val="TH"/>
      </w:pPr>
      <w:r>
        <w:rPr>
          <w:i/>
        </w:rPr>
        <w:t>CSI-IM-ResourceSetId</w:t>
      </w:r>
      <w:r>
        <w:t xml:space="preserve"> information element</w:t>
      </w:r>
    </w:p>
    <w:p w14:paraId="58E2562A" w14:textId="77777777" w:rsidR="001A0AFF" w:rsidRDefault="00000000">
      <w:pPr>
        <w:pStyle w:val="PL"/>
        <w:rPr>
          <w:color w:val="808080"/>
        </w:rPr>
      </w:pPr>
      <w:r>
        <w:rPr>
          <w:color w:val="808080"/>
        </w:rPr>
        <w:t>-- ASN1START</w:t>
      </w:r>
    </w:p>
    <w:p w14:paraId="7E106531" w14:textId="77777777" w:rsidR="001A0AFF" w:rsidRDefault="00000000">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000000">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000000">
      <w:pPr>
        <w:pStyle w:val="PL"/>
        <w:rPr>
          <w:color w:val="808080"/>
        </w:rPr>
      </w:pPr>
      <w:r>
        <w:rPr>
          <w:color w:val="808080"/>
        </w:rPr>
        <w:t>-- TAG-CSI-IM-RESOURCESETID-STOP</w:t>
      </w:r>
    </w:p>
    <w:p w14:paraId="411400EF" w14:textId="77777777" w:rsidR="001A0AFF" w:rsidRDefault="00000000">
      <w:pPr>
        <w:pStyle w:val="PL"/>
        <w:rPr>
          <w:color w:val="808080"/>
        </w:rPr>
      </w:pPr>
      <w:r>
        <w:rPr>
          <w:color w:val="808080"/>
        </w:rPr>
        <w:t>-- ASN1STOP</w:t>
      </w:r>
    </w:p>
    <w:p w14:paraId="3774B8C0" w14:textId="77777777" w:rsidR="001A0AFF" w:rsidRDefault="001A0AFF"/>
    <w:p w14:paraId="13E08095" w14:textId="77777777" w:rsidR="001A0AFF" w:rsidRDefault="00000000">
      <w:pPr>
        <w:pStyle w:val="Heading4"/>
      </w:pPr>
      <w:bookmarkStart w:id="651" w:name="_Toc100930104"/>
      <w:bookmarkStart w:id="652" w:name="_Toc60777216"/>
      <w:r>
        <w:t>–</w:t>
      </w:r>
      <w:r>
        <w:tab/>
      </w:r>
      <w:r>
        <w:rPr>
          <w:i/>
        </w:rPr>
        <w:t>CSI-MeasConfig</w:t>
      </w:r>
      <w:bookmarkEnd w:id="651"/>
      <w:bookmarkEnd w:id="652"/>
    </w:p>
    <w:p w14:paraId="26B19E03" w14:textId="77777777" w:rsidR="001A0AFF" w:rsidRDefault="00000000">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000000">
      <w:pPr>
        <w:pStyle w:val="TH"/>
      </w:pPr>
      <w:r>
        <w:rPr>
          <w:bCs/>
          <w:i/>
          <w:iCs/>
        </w:rPr>
        <w:lastRenderedPageBreak/>
        <w:t xml:space="preserve">CSI-MeasConfig </w:t>
      </w:r>
      <w:r>
        <w:t>information element</w:t>
      </w:r>
    </w:p>
    <w:p w14:paraId="483821E2" w14:textId="77777777" w:rsidR="001A0AFF" w:rsidRDefault="00000000">
      <w:pPr>
        <w:pStyle w:val="PL"/>
        <w:rPr>
          <w:color w:val="808080"/>
        </w:rPr>
      </w:pPr>
      <w:r>
        <w:rPr>
          <w:color w:val="808080"/>
        </w:rPr>
        <w:t>-- ASN1START</w:t>
      </w:r>
    </w:p>
    <w:p w14:paraId="2C78A642" w14:textId="77777777" w:rsidR="001A0AFF" w:rsidRDefault="00000000">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000000">
      <w:pPr>
        <w:pStyle w:val="PL"/>
      </w:pPr>
      <w:r>
        <w:t xml:space="preserve">CSI-MeasConfig ::=                  </w:t>
      </w:r>
      <w:r>
        <w:rPr>
          <w:color w:val="993366"/>
        </w:rPr>
        <w:t>SEQUENCE</w:t>
      </w:r>
      <w:r>
        <w:t xml:space="preserve"> {</w:t>
      </w:r>
    </w:p>
    <w:p w14:paraId="6A1AA490" w14:textId="77777777" w:rsidR="001A0AFF" w:rsidRDefault="00000000">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000000">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000000">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000000">
      <w:pPr>
        <w:pStyle w:val="PL"/>
        <w:rPr>
          <w:color w:val="808080"/>
        </w:rPr>
      </w:pPr>
      <w:r>
        <w:t xml:space="preserve">                                                                                                                  </w:t>
      </w:r>
      <w:r>
        <w:rPr>
          <w:color w:val="993366"/>
        </w:rPr>
        <w:t>OPTIONAL</w:t>
      </w:r>
      <w:r>
        <w:t xml:space="preserve">, </w:t>
      </w:r>
      <w:r>
        <w:rPr>
          <w:color w:val="808080"/>
        </w:rPr>
        <w:t>-- Need N</w:t>
      </w:r>
    </w:p>
    <w:p w14:paraId="592CFF52" w14:textId="77777777" w:rsidR="001A0AFF" w:rsidRDefault="00000000">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000000">
      <w:pPr>
        <w:pStyle w:val="PL"/>
        <w:rPr>
          <w:color w:val="808080"/>
        </w:rPr>
      </w:pPr>
      <w:r>
        <w:t xml:space="preserve">                                                                                                                  </w:t>
      </w:r>
      <w:r>
        <w:rPr>
          <w:color w:val="993366"/>
        </w:rPr>
        <w:t>OPTIONAL</w:t>
      </w:r>
      <w:r>
        <w:t xml:space="preserve">, </w:t>
      </w:r>
      <w:r>
        <w:rPr>
          <w:color w:val="808080"/>
        </w:rPr>
        <w:t>-- Need N</w:t>
      </w:r>
    </w:p>
    <w:p w14:paraId="2E96A310" w14:textId="77777777" w:rsidR="001A0AFF" w:rsidRDefault="00000000">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000000">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000000">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000000">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000000">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000000">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000000">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000000">
      <w:pPr>
        <w:pStyle w:val="PL"/>
        <w:rPr>
          <w:color w:val="808080"/>
        </w:rPr>
      </w:pPr>
      <w:r>
        <w:t xml:space="preserve">                                                                                                                  </w:t>
      </w:r>
      <w:r>
        <w:rPr>
          <w:color w:val="993366"/>
        </w:rPr>
        <w:t>OPTIONAL</w:t>
      </w:r>
      <w:r>
        <w:t xml:space="preserve">, </w:t>
      </w:r>
      <w:r>
        <w:rPr>
          <w:color w:val="808080"/>
        </w:rPr>
        <w:t>-- Need N</w:t>
      </w:r>
    </w:p>
    <w:p w14:paraId="2939B034" w14:textId="77777777" w:rsidR="001A0AFF" w:rsidRDefault="00000000">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000000">
      <w:pPr>
        <w:pStyle w:val="PL"/>
        <w:rPr>
          <w:color w:val="808080"/>
        </w:rPr>
      </w:pPr>
      <w:r>
        <w:t xml:space="preserve">                                                                                                                  </w:t>
      </w:r>
      <w:r>
        <w:rPr>
          <w:color w:val="993366"/>
        </w:rPr>
        <w:t>OPTIONAL</w:t>
      </w:r>
      <w:r>
        <w:t xml:space="preserve">, </w:t>
      </w:r>
      <w:r>
        <w:rPr>
          <w:color w:val="808080"/>
        </w:rPr>
        <w:t>-- Need N</w:t>
      </w:r>
    </w:p>
    <w:p w14:paraId="43700751" w14:textId="77777777" w:rsidR="001A0AFF" w:rsidRDefault="00000000">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000000">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000000">
      <w:pPr>
        <w:pStyle w:val="PL"/>
        <w:rPr>
          <w:color w:val="808080"/>
        </w:rPr>
      </w:pPr>
      <w:r>
        <w:t xml:space="preserve">                                                                                                                  </w:t>
      </w:r>
      <w:r>
        <w:rPr>
          <w:color w:val="993366"/>
        </w:rPr>
        <w:t>OPTIONAL</w:t>
      </w:r>
      <w:r>
        <w:t xml:space="preserve">, </w:t>
      </w:r>
      <w:r>
        <w:rPr>
          <w:color w:val="808080"/>
        </w:rPr>
        <w:t>-- Need N</w:t>
      </w:r>
    </w:p>
    <w:p w14:paraId="6EA19DA5" w14:textId="77777777" w:rsidR="001A0AFF" w:rsidRDefault="00000000">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000000">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000000">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000000">
      <w:pPr>
        <w:pStyle w:val="PL"/>
      </w:pPr>
      <w:r>
        <w:t xml:space="preserve">    ...,</w:t>
      </w:r>
    </w:p>
    <w:p w14:paraId="120AAE5E" w14:textId="77777777" w:rsidR="001A0AFF" w:rsidRDefault="00000000">
      <w:pPr>
        <w:pStyle w:val="PL"/>
      </w:pPr>
      <w:r>
        <w:t xml:space="preserve">    [[</w:t>
      </w:r>
    </w:p>
    <w:p w14:paraId="3ED0035F" w14:textId="77777777" w:rsidR="001A0AFF" w:rsidRDefault="00000000">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000000">
      <w:pPr>
        <w:pStyle w:val="PL"/>
      </w:pPr>
      <w:r>
        <w:t xml:space="preserve">    ]],</w:t>
      </w:r>
    </w:p>
    <w:p w14:paraId="18FE1009" w14:textId="77777777" w:rsidR="001A0AFF" w:rsidRDefault="00000000">
      <w:pPr>
        <w:pStyle w:val="PL"/>
      </w:pPr>
      <w:r>
        <w:t xml:space="preserve">    [[</w:t>
      </w:r>
    </w:p>
    <w:p w14:paraId="65B9E3DD" w14:textId="77777777" w:rsidR="001A0AFF" w:rsidRDefault="00000000">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000000">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000000">
      <w:pPr>
        <w:pStyle w:val="PL"/>
      </w:pPr>
      <w:r>
        <w:t xml:space="preserve">    ]]</w:t>
      </w:r>
    </w:p>
    <w:p w14:paraId="26028698" w14:textId="77777777" w:rsidR="001A0AFF" w:rsidRDefault="00000000">
      <w:pPr>
        <w:pStyle w:val="PL"/>
      </w:pPr>
      <w:r>
        <w:t>}</w:t>
      </w:r>
    </w:p>
    <w:p w14:paraId="49F24BB0" w14:textId="77777777" w:rsidR="001A0AFF" w:rsidRDefault="001A0AFF">
      <w:pPr>
        <w:pStyle w:val="PL"/>
      </w:pPr>
    </w:p>
    <w:p w14:paraId="6F4E69F0" w14:textId="77777777" w:rsidR="001A0AFF" w:rsidRDefault="00000000">
      <w:pPr>
        <w:pStyle w:val="PL"/>
        <w:rPr>
          <w:color w:val="808080"/>
        </w:rPr>
      </w:pPr>
      <w:r>
        <w:rPr>
          <w:color w:val="808080"/>
        </w:rPr>
        <w:t>-- TAG-CSI-MEASCONFIG-STOP</w:t>
      </w:r>
    </w:p>
    <w:p w14:paraId="2E431593" w14:textId="77777777" w:rsidR="001A0AFF" w:rsidRDefault="00000000">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000000">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000000">
            <w:pPr>
              <w:pStyle w:val="TAL"/>
              <w:rPr>
                <w:szCs w:val="22"/>
                <w:lang w:eastAsia="sv-SE"/>
              </w:rPr>
            </w:pPr>
            <w:r>
              <w:rPr>
                <w:b/>
                <w:i/>
                <w:szCs w:val="22"/>
                <w:lang w:eastAsia="sv-SE"/>
              </w:rPr>
              <w:t>aperiodicTriggerStateList</w:t>
            </w:r>
          </w:p>
          <w:p w14:paraId="6DF4E518" w14:textId="77777777" w:rsidR="001A0AFF" w:rsidRDefault="000000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000000">
            <w:pPr>
              <w:pStyle w:val="TAL"/>
              <w:rPr>
                <w:szCs w:val="22"/>
                <w:lang w:eastAsia="sv-SE"/>
              </w:rPr>
            </w:pPr>
            <w:r>
              <w:rPr>
                <w:b/>
                <w:i/>
                <w:szCs w:val="22"/>
                <w:lang w:eastAsia="sv-SE"/>
              </w:rPr>
              <w:t>csi-IM-ResourceSetToAddModList</w:t>
            </w:r>
          </w:p>
          <w:p w14:paraId="77F80F73" w14:textId="77777777" w:rsidR="001A0AFF" w:rsidRDefault="000000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000000">
            <w:pPr>
              <w:pStyle w:val="TAL"/>
              <w:rPr>
                <w:szCs w:val="22"/>
                <w:lang w:eastAsia="sv-SE"/>
              </w:rPr>
            </w:pPr>
            <w:r>
              <w:rPr>
                <w:b/>
                <w:i/>
                <w:szCs w:val="22"/>
                <w:lang w:eastAsia="sv-SE"/>
              </w:rPr>
              <w:t>csi-IM-ResourceToAddModList</w:t>
            </w:r>
          </w:p>
          <w:p w14:paraId="188D008C" w14:textId="77777777" w:rsidR="001A0AFF" w:rsidRDefault="000000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000000">
            <w:pPr>
              <w:pStyle w:val="TAL"/>
              <w:rPr>
                <w:szCs w:val="22"/>
                <w:lang w:eastAsia="sv-SE"/>
              </w:rPr>
            </w:pPr>
            <w:r>
              <w:rPr>
                <w:b/>
                <w:i/>
                <w:szCs w:val="22"/>
                <w:lang w:eastAsia="sv-SE"/>
              </w:rPr>
              <w:t>csi-ReportConfigToAddModList</w:t>
            </w:r>
          </w:p>
          <w:p w14:paraId="034E166E" w14:textId="77777777" w:rsidR="001A0AFF" w:rsidRDefault="00000000">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000000">
            <w:pPr>
              <w:pStyle w:val="TAL"/>
              <w:rPr>
                <w:szCs w:val="22"/>
                <w:lang w:eastAsia="sv-SE"/>
              </w:rPr>
            </w:pPr>
            <w:r>
              <w:rPr>
                <w:b/>
                <w:i/>
                <w:szCs w:val="22"/>
                <w:lang w:eastAsia="sv-SE"/>
              </w:rPr>
              <w:t>csi-ResourceConfigToAddModList</w:t>
            </w:r>
          </w:p>
          <w:p w14:paraId="5EC1DCCA" w14:textId="77777777" w:rsidR="001A0AFF" w:rsidRDefault="00000000">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000000">
            <w:pPr>
              <w:pStyle w:val="TAL"/>
              <w:rPr>
                <w:szCs w:val="22"/>
                <w:lang w:eastAsia="sv-SE"/>
              </w:rPr>
            </w:pPr>
            <w:r>
              <w:rPr>
                <w:b/>
                <w:i/>
                <w:szCs w:val="22"/>
                <w:lang w:eastAsia="sv-SE"/>
              </w:rPr>
              <w:t>csi-SSB-ResourceSetToAddModList</w:t>
            </w:r>
          </w:p>
          <w:p w14:paraId="515755A3" w14:textId="77777777" w:rsidR="001A0AFF" w:rsidRDefault="000000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000000">
            <w:pPr>
              <w:pStyle w:val="TAL"/>
              <w:rPr>
                <w:szCs w:val="22"/>
                <w:lang w:eastAsia="sv-SE"/>
              </w:rPr>
            </w:pPr>
            <w:r>
              <w:rPr>
                <w:b/>
                <w:i/>
                <w:szCs w:val="22"/>
                <w:lang w:eastAsia="sv-SE"/>
              </w:rPr>
              <w:t>nzp-CSI-RS-ResourceSetToAddModList</w:t>
            </w:r>
          </w:p>
          <w:p w14:paraId="56E51CD2" w14:textId="77777777" w:rsidR="001A0AFF" w:rsidRDefault="000000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000000">
            <w:pPr>
              <w:pStyle w:val="TAL"/>
              <w:rPr>
                <w:szCs w:val="22"/>
                <w:lang w:eastAsia="sv-SE"/>
              </w:rPr>
            </w:pPr>
            <w:r>
              <w:rPr>
                <w:b/>
                <w:i/>
                <w:szCs w:val="22"/>
                <w:lang w:eastAsia="sv-SE"/>
              </w:rPr>
              <w:t>nzp-CSI-RS-ResourceToAddModList</w:t>
            </w:r>
          </w:p>
          <w:p w14:paraId="5880B784" w14:textId="77777777" w:rsidR="001A0AFF" w:rsidRDefault="000000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000000">
            <w:pPr>
              <w:pStyle w:val="TAL"/>
              <w:rPr>
                <w:szCs w:val="22"/>
                <w:lang w:eastAsia="sv-SE"/>
              </w:rPr>
            </w:pPr>
            <w:r>
              <w:rPr>
                <w:b/>
                <w:i/>
                <w:szCs w:val="22"/>
                <w:lang w:eastAsia="sv-SE"/>
              </w:rPr>
              <w:t>reportTriggerSize, reportTriggerSizeDCI-0-2</w:t>
            </w:r>
          </w:p>
          <w:p w14:paraId="70116ECF" w14:textId="77777777" w:rsidR="001A0AFF" w:rsidRDefault="000000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000000">
            <w:pPr>
              <w:pStyle w:val="TAL"/>
              <w:rPr>
                <w:b/>
                <w:i/>
                <w:szCs w:val="22"/>
                <w:lang w:eastAsia="sv-SE"/>
              </w:rPr>
            </w:pPr>
            <w:r>
              <w:rPr>
                <w:b/>
                <w:i/>
                <w:szCs w:val="22"/>
                <w:lang w:eastAsia="sv-SE"/>
              </w:rPr>
              <w:t>scellActivationRS-ConfigToAddModList</w:t>
            </w:r>
          </w:p>
          <w:p w14:paraId="7032FC49" w14:textId="77777777" w:rsidR="001A0AFF" w:rsidRDefault="00000000">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000000">
      <w:pPr>
        <w:pStyle w:val="Heading4"/>
      </w:pPr>
      <w:bookmarkStart w:id="653" w:name="_Toc60777217"/>
      <w:bookmarkStart w:id="654" w:name="_Toc100930105"/>
      <w:r>
        <w:t>–</w:t>
      </w:r>
      <w:r>
        <w:tab/>
      </w:r>
      <w:r>
        <w:rPr>
          <w:i/>
        </w:rPr>
        <w:t>CSI-ReportConfig</w:t>
      </w:r>
      <w:bookmarkEnd w:id="653"/>
      <w:bookmarkEnd w:id="654"/>
    </w:p>
    <w:p w14:paraId="6F8738EB" w14:textId="77777777" w:rsidR="001A0AFF" w:rsidRDefault="00000000">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000000">
      <w:pPr>
        <w:pStyle w:val="TH"/>
      </w:pPr>
      <w:r>
        <w:rPr>
          <w:i/>
        </w:rPr>
        <w:t>CSI-ReportConfig</w:t>
      </w:r>
      <w:r>
        <w:t xml:space="preserve"> information element</w:t>
      </w:r>
    </w:p>
    <w:p w14:paraId="4DB635CB" w14:textId="77777777" w:rsidR="001A0AFF" w:rsidRDefault="00000000">
      <w:pPr>
        <w:pStyle w:val="PL"/>
        <w:rPr>
          <w:color w:val="808080"/>
        </w:rPr>
      </w:pPr>
      <w:r>
        <w:rPr>
          <w:color w:val="808080"/>
        </w:rPr>
        <w:t>-- ASN1START</w:t>
      </w:r>
    </w:p>
    <w:p w14:paraId="623A7D5E" w14:textId="77777777" w:rsidR="001A0AFF" w:rsidRDefault="00000000">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000000">
      <w:pPr>
        <w:pStyle w:val="PL"/>
      </w:pPr>
      <w:r>
        <w:t xml:space="preserve">CSI-ReportConfig ::=                </w:t>
      </w:r>
      <w:r>
        <w:rPr>
          <w:color w:val="993366"/>
        </w:rPr>
        <w:t>SEQUENCE</w:t>
      </w:r>
      <w:r>
        <w:t xml:space="preserve"> {</w:t>
      </w:r>
    </w:p>
    <w:p w14:paraId="5A6E83BD" w14:textId="77777777" w:rsidR="001A0AFF" w:rsidRDefault="00000000">
      <w:pPr>
        <w:pStyle w:val="PL"/>
      </w:pPr>
      <w:r>
        <w:t xml:space="preserve">    reportConfigId                          CSI-ReportConfigId,</w:t>
      </w:r>
    </w:p>
    <w:p w14:paraId="5CC0CE83" w14:textId="77777777" w:rsidR="001A0AFF" w:rsidRDefault="00000000">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000000">
      <w:pPr>
        <w:pStyle w:val="PL"/>
      </w:pPr>
      <w:r>
        <w:t xml:space="preserve">    resourcesForChannelMeasurement          CSI-ResourceConfigId,</w:t>
      </w:r>
    </w:p>
    <w:p w14:paraId="28725A4E" w14:textId="77777777" w:rsidR="001A0AFF" w:rsidRDefault="00000000">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000000">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000000">
      <w:pPr>
        <w:pStyle w:val="PL"/>
      </w:pPr>
      <w:r>
        <w:t xml:space="preserve">    reportConfigType                        </w:t>
      </w:r>
      <w:r>
        <w:rPr>
          <w:color w:val="993366"/>
        </w:rPr>
        <w:t>CHOICE</w:t>
      </w:r>
      <w:r>
        <w:t xml:space="preserve"> {</w:t>
      </w:r>
    </w:p>
    <w:p w14:paraId="3F1B5DC0" w14:textId="77777777" w:rsidR="001A0AFF" w:rsidRDefault="00000000">
      <w:pPr>
        <w:pStyle w:val="PL"/>
      </w:pPr>
      <w:r>
        <w:t xml:space="preserve">        periodic                                </w:t>
      </w:r>
      <w:r>
        <w:rPr>
          <w:color w:val="993366"/>
        </w:rPr>
        <w:t>SEQUENCE</w:t>
      </w:r>
      <w:r>
        <w:t xml:space="preserve"> {</w:t>
      </w:r>
    </w:p>
    <w:p w14:paraId="17E87674" w14:textId="77777777" w:rsidR="001A0AFF" w:rsidRDefault="00000000">
      <w:pPr>
        <w:pStyle w:val="PL"/>
      </w:pPr>
      <w:r>
        <w:t xml:space="preserve">            reportSlotConfig                        CSI-ReportPeriodicityAndOffset,</w:t>
      </w:r>
    </w:p>
    <w:p w14:paraId="4C15029A" w14:textId="77777777" w:rsidR="001A0AFF"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000000">
      <w:pPr>
        <w:pStyle w:val="PL"/>
      </w:pPr>
      <w:r>
        <w:lastRenderedPageBreak/>
        <w:t xml:space="preserve">        },</w:t>
      </w:r>
    </w:p>
    <w:p w14:paraId="0A083411" w14:textId="77777777" w:rsidR="001A0AFF" w:rsidRDefault="00000000">
      <w:pPr>
        <w:pStyle w:val="PL"/>
      </w:pPr>
      <w:r>
        <w:t xml:space="preserve">        semiPersistentOnPUCCH                   </w:t>
      </w:r>
      <w:r>
        <w:rPr>
          <w:color w:val="993366"/>
        </w:rPr>
        <w:t>SEQUENCE</w:t>
      </w:r>
      <w:r>
        <w:t xml:space="preserve"> {</w:t>
      </w:r>
    </w:p>
    <w:p w14:paraId="77C2163C" w14:textId="77777777" w:rsidR="001A0AFF" w:rsidRDefault="00000000">
      <w:pPr>
        <w:pStyle w:val="PL"/>
      </w:pPr>
      <w:r>
        <w:t xml:space="preserve">            reportSlotConfig                        CSI-ReportPeriodicityAndOffset,</w:t>
      </w:r>
    </w:p>
    <w:p w14:paraId="6BDC067D" w14:textId="77777777" w:rsidR="001A0AFF" w:rsidRDefault="00000000">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000000">
      <w:pPr>
        <w:pStyle w:val="PL"/>
      </w:pPr>
      <w:r>
        <w:t xml:space="preserve">        },</w:t>
      </w:r>
    </w:p>
    <w:p w14:paraId="411E3183" w14:textId="77777777" w:rsidR="001A0AFF" w:rsidRDefault="00000000">
      <w:pPr>
        <w:pStyle w:val="PL"/>
      </w:pPr>
      <w:r>
        <w:t xml:space="preserve">        semiPersistentOnPUSCH                   </w:t>
      </w:r>
      <w:r>
        <w:rPr>
          <w:color w:val="993366"/>
        </w:rPr>
        <w:t>SEQUENCE</w:t>
      </w:r>
      <w:r>
        <w:t xml:space="preserve"> {</w:t>
      </w:r>
    </w:p>
    <w:p w14:paraId="3E5E4DD3" w14:textId="77777777" w:rsidR="001A0AFF" w:rsidRDefault="00000000">
      <w:pPr>
        <w:pStyle w:val="PL"/>
      </w:pPr>
      <w:r>
        <w:t xml:space="preserve">            reportSlotConfig                        </w:t>
      </w:r>
      <w:r>
        <w:rPr>
          <w:color w:val="993366"/>
        </w:rPr>
        <w:t>ENUMERATED</w:t>
      </w:r>
      <w:r>
        <w:t xml:space="preserve"> {sl5, sl10, sl20, sl40, sl80, sl160, sl320},</w:t>
      </w:r>
    </w:p>
    <w:p w14:paraId="42DC6C52" w14:textId="77777777" w:rsidR="001A0AFF" w:rsidRDefault="00000000">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000000">
      <w:pPr>
        <w:pStyle w:val="PL"/>
      </w:pPr>
      <w:r>
        <w:t xml:space="preserve">            p0alpha                                 P0-PUSCH-AlphaSetId</w:t>
      </w:r>
    </w:p>
    <w:p w14:paraId="7EBB2458" w14:textId="77777777" w:rsidR="001A0AFF" w:rsidRDefault="00000000">
      <w:pPr>
        <w:pStyle w:val="PL"/>
      </w:pPr>
      <w:r>
        <w:t xml:space="preserve">        },</w:t>
      </w:r>
    </w:p>
    <w:p w14:paraId="6C6E4511" w14:textId="77777777" w:rsidR="001A0AFF" w:rsidRDefault="00000000">
      <w:pPr>
        <w:pStyle w:val="PL"/>
      </w:pPr>
      <w:r>
        <w:t xml:space="preserve">        aperiodic                               </w:t>
      </w:r>
      <w:r>
        <w:rPr>
          <w:color w:val="993366"/>
        </w:rPr>
        <w:t>SEQUENCE</w:t>
      </w:r>
      <w:r>
        <w:t xml:space="preserve"> {</w:t>
      </w:r>
    </w:p>
    <w:p w14:paraId="5D5C9C2E" w14:textId="77777777" w:rsidR="001A0AFF" w:rsidRDefault="00000000">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000000">
      <w:pPr>
        <w:pStyle w:val="PL"/>
      </w:pPr>
      <w:r>
        <w:t xml:space="preserve">        }</w:t>
      </w:r>
    </w:p>
    <w:p w14:paraId="6FB7FCA7" w14:textId="77777777" w:rsidR="001A0AFF" w:rsidRDefault="00000000">
      <w:pPr>
        <w:pStyle w:val="PL"/>
      </w:pPr>
      <w:r>
        <w:t xml:space="preserve">    },</w:t>
      </w:r>
    </w:p>
    <w:p w14:paraId="00647D25" w14:textId="77777777" w:rsidR="001A0AFF" w:rsidRDefault="00000000">
      <w:pPr>
        <w:pStyle w:val="PL"/>
      </w:pPr>
      <w:r>
        <w:t xml:space="preserve">    reportQuantity                          </w:t>
      </w:r>
      <w:r>
        <w:rPr>
          <w:color w:val="993366"/>
        </w:rPr>
        <w:t>CHOICE</w:t>
      </w:r>
      <w:r>
        <w:t xml:space="preserve"> {</w:t>
      </w:r>
    </w:p>
    <w:p w14:paraId="2A21AC44" w14:textId="77777777" w:rsidR="001A0AFF" w:rsidRDefault="00000000">
      <w:pPr>
        <w:pStyle w:val="PL"/>
      </w:pPr>
      <w:r>
        <w:t xml:space="preserve">        none                                    </w:t>
      </w:r>
      <w:r>
        <w:rPr>
          <w:color w:val="993366"/>
        </w:rPr>
        <w:t>NULL</w:t>
      </w:r>
      <w:r>
        <w:t>,</w:t>
      </w:r>
    </w:p>
    <w:p w14:paraId="68DA6C8B" w14:textId="77777777" w:rsidR="001A0AFF" w:rsidRDefault="00000000">
      <w:pPr>
        <w:pStyle w:val="PL"/>
      </w:pPr>
      <w:r>
        <w:t xml:space="preserve">        cri-RI-PMI-CQI                          </w:t>
      </w:r>
      <w:r>
        <w:rPr>
          <w:color w:val="993366"/>
        </w:rPr>
        <w:t>NULL</w:t>
      </w:r>
      <w:r>
        <w:t>,</w:t>
      </w:r>
    </w:p>
    <w:p w14:paraId="1E82EF6F" w14:textId="77777777" w:rsidR="001A0AFF" w:rsidRDefault="00000000">
      <w:pPr>
        <w:pStyle w:val="PL"/>
      </w:pPr>
      <w:r>
        <w:t xml:space="preserve">        cri-RI-i1                               </w:t>
      </w:r>
      <w:r>
        <w:rPr>
          <w:color w:val="993366"/>
        </w:rPr>
        <w:t>NULL</w:t>
      </w:r>
      <w:r>
        <w:t>,</w:t>
      </w:r>
    </w:p>
    <w:p w14:paraId="20282E1F" w14:textId="77777777" w:rsidR="001A0AFF" w:rsidRDefault="00000000">
      <w:pPr>
        <w:pStyle w:val="PL"/>
      </w:pPr>
      <w:r>
        <w:t xml:space="preserve">        cri-RI-i1-CQI                           </w:t>
      </w:r>
      <w:r>
        <w:rPr>
          <w:color w:val="993366"/>
        </w:rPr>
        <w:t>SEQUENCE</w:t>
      </w:r>
      <w:r>
        <w:t xml:space="preserve"> {</w:t>
      </w:r>
    </w:p>
    <w:p w14:paraId="407E28F6" w14:textId="77777777" w:rsidR="001A0AFF" w:rsidRDefault="00000000">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000000">
      <w:pPr>
        <w:pStyle w:val="PL"/>
      </w:pPr>
      <w:r>
        <w:t xml:space="preserve">        },</w:t>
      </w:r>
    </w:p>
    <w:p w14:paraId="7DF76DFF" w14:textId="77777777" w:rsidR="001A0AFF" w:rsidRDefault="00000000">
      <w:pPr>
        <w:pStyle w:val="PL"/>
      </w:pPr>
      <w:r>
        <w:t xml:space="preserve">        cri-RI-CQI                              </w:t>
      </w:r>
      <w:r>
        <w:rPr>
          <w:color w:val="993366"/>
        </w:rPr>
        <w:t>NULL</w:t>
      </w:r>
      <w:r>
        <w:t>,</w:t>
      </w:r>
    </w:p>
    <w:p w14:paraId="1843D443" w14:textId="77777777" w:rsidR="001A0AFF" w:rsidRDefault="00000000">
      <w:pPr>
        <w:pStyle w:val="PL"/>
      </w:pPr>
      <w:r>
        <w:t xml:space="preserve">        cri-RSRP                                </w:t>
      </w:r>
      <w:r>
        <w:rPr>
          <w:color w:val="993366"/>
        </w:rPr>
        <w:t>NULL</w:t>
      </w:r>
      <w:r>
        <w:t>,</w:t>
      </w:r>
    </w:p>
    <w:p w14:paraId="7D32D54B" w14:textId="77777777" w:rsidR="001A0AFF" w:rsidRDefault="00000000">
      <w:pPr>
        <w:pStyle w:val="PL"/>
      </w:pPr>
      <w:r>
        <w:t xml:space="preserve">        ssb-Index-RSRP                          </w:t>
      </w:r>
      <w:r>
        <w:rPr>
          <w:color w:val="993366"/>
        </w:rPr>
        <w:t>NULL</w:t>
      </w:r>
      <w:r>
        <w:t>,</w:t>
      </w:r>
    </w:p>
    <w:p w14:paraId="222D9EFA" w14:textId="77777777" w:rsidR="001A0AFF" w:rsidRDefault="00000000">
      <w:pPr>
        <w:pStyle w:val="PL"/>
      </w:pPr>
      <w:r>
        <w:t xml:space="preserve">        cri-RI-LI-PMI-CQI                       </w:t>
      </w:r>
      <w:r>
        <w:rPr>
          <w:color w:val="993366"/>
        </w:rPr>
        <w:t>NULL</w:t>
      </w:r>
    </w:p>
    <w:p w14:paraId="4B3892B2" w14:textId="77777777" w:rsidR="001A0AFF" w:rsidRDefault="00000000">
      <w:pPr>
        <w:pStyle w:val="PL"/>
      </w:pPr>
      <w:r>
        <w:t xml:space="preserve">    },</w:t>
      </w:r>
    </w:p>
    <w:p w14:paraId="54608124" w14:textId="77777777" w:rsidR="001A0AFF" w:rsidRDefault="00000000">
      <w:pPr>
        <w:pStyle w:val="PL"/>
      </w:pPr>
      <w:r>
        <w:t xml:space="preserve">    reportFreqConfiguration                 </w:t>
      </w:r>
      <w:r>
        <w:rPr>
          <w:color w:val="993366"/>
        </w:rPr>
        <w:t>SEQUENCE</w:t>
      </w:r>
      <w:r>
        <w:t xml:space="preserve"> {</w:t>
      </w:r>
    </w:p>
    <w:p w14:paraId="1547310D" w14:textId="77777777" w:rsidR="001A0AFF" w:rsidRDefault="00000000">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000000">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000000">
      <w:pPr>
        <w:pStyle w:val="PL"/>
      </w:pPr>
      <w:r>
        <w:t xml:space="preserve">        csi-ReportingBand                       </w:t>
      </w:r>
      <w:r>
        <w:rPr>
          <w:color w:val="993366"/>
        </w:rPr>
        <w:t>CHOICE</w:t>
      </w:r>
      <w:r>
        <w:t xml:space="preserve"> {</w:t>
      </w:r>
    </w:p>
    <w:p w14:paraId="7721B85E" w14:textId="77777777" w:rsidR="001A0AFF" w:rsidRDefault="00000000">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000000">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000000">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000000">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000000">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000000">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000000">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000000">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000000">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000000">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000000">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000000">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000000">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000000">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000000">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000000">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000000">
      <w:pPr>
        <w:pStyle w:val="PL"/>
      </w:pPr>
      <w:r>
        <w:t xml:space="preserve">            ...,</w:t>
      </w:r>
    </w:p>
    <w:p w14:paraId="74D6040E" w14:textId="77777777" w:rsidR="001A0AFF" w:rsidRDefault="00000000">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000000">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000000">
      <w:pPr>
        <w:pStyle w:val="PL"/>
        <w:rPr>
          <w:color w:val="808080"/>
        </w:rPr>
      </w:pPr>
      <w:r>
        <w:t xml:space="preserve">    }                                                                                                           </w:t>
      </w:r>
      <w:r>
        <w:rPr>
          <w:color w:val="993366"/>
        </w:rPr>
        <w:t>OPTIONAL</w:t>
      </w:r>
      <w:r>
        <w:t xml:space="preserve">,   </w:t>
      </w:r>
      <w:r>
        <w:rPr>
          <w:color w:val="808080"/>
        </w:rPr>
        <w:t>-- Need R</w:t>
      </w:r>
    </w:p>
    <w:p w14:paraId="2E89EA57" w14:textId="77777777" w:rsidR="001A0AFF" w:rsidRDefault="00000000">
      <w:pPr>
        <w:pStyle w:val="PL"/>
      </w:pPr>
      <w:r>
        <w:t xml:space="preserve">    timeRestrictionForChannelMeasurements           </w:t>
      </w:r>
      <w:r>
        <w:rPr>
          <w:color w:val="993366"/>
        </w:rPr>
        <w:t>ENUMERATED</w:t>
      </w:r>
      <w:r>
        <w:t xml:space="preserve"> {configured, notConfigured},</w:t>
      </w:r>
    </w:p>
    <w:p w14:paraId="7BEFE717" w14:textId="77777777" w:rsidR="001A0AFF" w:rsidRDefault="00000000">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000000">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000000">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000000">
      <w:pPr>
        <w:pStyle w:val="PL"/>
      </w:pPr>
      <w:r>
        <w:t xml:space="preserve">    groupBasedBeamReporting                     </w:t>
      </w:r>
      <w:r>
        <w:rPr>
          <w:color w:val="993366"/>
        </w:rPr>
        <w:t>CHOICE</w:t>
      </w:r>
      <w:r>
        <w:t xml:space="preserve"> {</w:t>
      </w:r>
    </w:p>
    <w:p w14:paraId="7D9200E2" w14:textId="77777777" w:rsidR="001A0AFF" w:rsidRDefault="00000000">
      <w:pPr>
        <w:pStyle w:val="PL"/>
      </w:pPr>
      <w:r>
        <w:t xml:space="preserve">        enabled                                     </w:t>
      </w:r>
      <w:r>
        <w:rPr>
          <w:color w:val="993366"/>
        </w:rPr>
        <w:t>NULL</w:t>
      </w:r>
      <w:r>
        <w:t>,</w:t>
      </w:r>
    </w:p>
    <w:p w14:paraId="6538D77C" w14:textId="77777777" w:rsidR="001A0AFF" w:rsidRDefault="00000000">
      <w:pPr>
        <w:pStyle w:val="PL"/>
      </w:pPr>
      <w:r>
        <w:t xml:space="preserve">        disabled                                    </w:t>
      </w:r>
      <w:r>
        <w:rPr>
          <w:color w:val="993366"/>
        </w:rPr>
        <w:t>SEQUENCE</w:t>
      </w:r>
      <w:r>
        <w:t xml:space="preserve"> {</w:t>
      </w:r>
    </w:p>
    <w:p w14:paraId="50AF93C7" w14:textId="77777777" w:rsidR="001A0AFF" w:rsidRDefault="00000000">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000000">
      <w:pPr>
        <w:pStyle w:val="PL"/>
      </w:pPr>
      <w:r>
        <w:t xml:space="preserve">        }</w:t>
      </w:r>
    </w:p>
    <w:p w14:paraId="742000AB" w14:textId="77777777" w:rsidR="001A0AFF" w:rsidRDefault="00000000">
      <w:pPr>
        <w:pStyle w:val="PL"/>
      </w:pPr>
      <w:r>
        <w:t xml:space="preserve">    },</w:t>
      </w:r>
    </w:p>
    <w:p w14:paraId="0AC69FE1" w14:textId="77777777" w:rsidR="001A0AFF" w:rsidRDefault="00000000">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000000">
      <w:pPr>
        <w:pStyle w:val="PL"/>
      </w:pPr>
      <w:r>
        <w:t xml:space="preserve">    subbandSize                 </w:t>
      </w:r>
      <w:r>
        <w:rPr>
          <w:color w:val="993366"/>
        </w:rPr>
        <w:t>ENUMERATED</w:t>
      </w:r>
      <w:r>
        <w:t xml:space="preserve"> {value1, value2},</w:t>
      </w:r>
    </w:p>
    <w:p w14:paraId="176F1992" w14:textId="77777777" w:rsidR="001A0AFF" w:rsidRDefault="00000000">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000000">
      <w:pPr>
        <w:pStyle w:val="PL"/>
      </w:pPr>
      <w:r>
        <w:t xml:space="preserve">    ...,</w:t>
      </w:r>
    </w:p>
    <w:p w14:paraId="2E65E6F4" w14:textId="77777777" w:rsidR="001A0AFF" w:rsidRDefault="00000000">
      <w:pPr>
        <w:pStyle w:val="PL"/>
      </w:pPr>
      <w:r>
        <w:t xml:space="preserve">    [[</w:t>
      </w:r>
    </w:p>
    <w:p w14:paraId="1659D7ED" w14:textId="77777777" w:rsidR="001A0AFF" w:rsidRDefault="00000000">
      <w:pPr>
        <w:pStyle w:val="PL"/>
      </w:pPr>
      <w:r>
        <w:t xml:space="preserve">    semiPersistentOnPUSCH-v1530         </w:t>
      </w:r>
      <w:r>
        <w:rPr>
          <w:color w:val="993366"/>
        </w:rPr>
        <w:t>SEQUENCE</w:t>
      </w:r>
      <w:r>
        <w:t xml:space="preserve"> {</w:t>
      </w:r>
    </w:p>
    <w:p w14:paraId="0FBD608D" w14:textId="77777777" w:rsidR="001A0AFF" w:rsidRDefault="00000000">
      <w:pPr>
        <w:pStyle w:val="PL"/>
      </w:pPr>
      <w:r>
        <w:t xml:space="preserve">        reportSlotConfig-v1530              </w:t>
      </w:r>
      <w:r>
        <w:rPr>
          <w:color w:val="993366"/>
        </w:rPr>
        <w:t>ENUMERATED</w:t>
      </w:r>
      <w:r>
        <w:t xml:space="preserve"> {sl4, sl8, sl16}</w:t>
      </w:r>
    </w:p>
    <w:p w14:paraId="6F2DBAF4" w14:textId="77777777" w:rsidR="001A0AFF" w:rsidRDefault="00000000">
      <w:pPr>
        <w:pStyle w:val="PL"/>
        <w:rPr>
          <w:color w:val="808080"/>
        </w:rPr>
      </w:pPr>
      <w:r>
        <w:t xml:space="preserve">    }                                                                                                           </w:t>
      </w:r>
      <w:r>
        <w:rPr>
          <w:color w:val="993366"/>
        </w:rPr>
        <w:t>OPTIONAL</w:t>
      </w:r>
      <w:r>
        <w:t xml:space="preserve">    </w:t>
      </w:r>
      <w:r>
        <w:rPr>
          <w:color w:val="808080"/>
        </w:rPr>
        <w:t>-- Need R</w:t>
      </w:r>
    </w:p>
    <w:p w14:paraId="486A0DE6" w14:textId="77777777" w:rsidR="001A0AFF" w:rsidRDefault="00000000">
      <w:pPr>
        <w:pStyle w:val="PL"/>
      </w:pPr>
      <w:r>
        <w:t xml:space="preserve">    ]],</w:t>
      </w:r>
    </w:p>
    <w:p w14:paraId="27A41E54" w14:textId="77777777" w:rsidR="001A0AFF" w:rsidRDefault="00000000">
      <w:pPr>
        <w:pStyle w:val="PL"/>
      </w:pPr>
      <w:r>
        <w:t xml:space="preserve">    [[</w:t>
      </w:r>
    </w:p>
    <w:p w14:paraId="5E2C33F6" w14:textId="77777777" w:rsidR="001A0AFF" w:rsidRDefault="00000000">
      <w:pPr>
        <w:pStyle w:val="PL"/>
      </w:pPr>
      <w:r>
        <w:t xml:space="preserve">    semiPersistentOnPUSCH-v1610         </w:t>
      </w:r>
      <w:r>
        <w:rPr>
          <w:color w:val="993366"/>
        </w:rPr>
        <w:t>SEQUENCE</w:t>
      </w:r>
      <w:r>
        <w:t xml:space="preserve"> {</w:t>
      </w:r>
    </w:p>
    <w:p w14:paraId="60D24E17" w14:textId="77777777" w:rsidR="001A0AFF"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000000">
      <w:pPr>
        <w:pStyle w:val="PL"/>
        <w:rPr>
          <w:color w:val="808080"/>
        </w:rPr>
      </w:pPr>
      <w:r>
        <w:t xml:space="preserve">    }                                                                                                           </w:t>
      </w:r>
      <w:r>
        <w:rPr>
          <w:color w:val="993366"/>
        </w:rPr>
        <w:t>OPTIONAL</w:t>
      </w:r>
      <w:r>
        <w:t xml:space="preserve">,    </w:t>
      </w:r>
      <w:r>
        <w:rPr>
          <w:color w:val="808080"/>
        </w:rPr>
        <w:t>-- Need R</w:t>
      </w:r>
    </w:p>
    <w:p w14:paraId="77C345B2" w14:textId="77777777" w:rsidR="001A0AFF" w:rsidRDefault="00000000">
      <w:pPr>
        <w:pStyle w:val="PL"/>
      </w:pPr>
      <w:r>
        <w:t xml:space="preserve">    aperiodic-v1610                     </w:t>
      </w:r>
      <w:r>
        <w:rPr>
          <w:color w:val="993366"/>
        </w:rPr>
        <w:t>SEQUENCE</w:t>
      </w:r>
      <w:r>
        <w:t xml:space="preserve"> {</w:t>
      </w:r>
    </w:p>
    <w:p w14:paraId="1955A511" w14:textId="77777777" w:rsidR="001A0AFF" w:rsidRDefault="00000000">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000000">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000000">
      <w:pPr>
        <w:pStyle w:val="PL"/>
        <w:rPr>
          <w:color w:val="808080"/>
        </w:rPr>
      </w:pPr>
      <w:r>
        <w:t xml:space="preserve">    }                                                                                                           </w:t>
      </w:r>
      <w:r>
        <w:rPr>
          <w:color w:val="993366"/>
        </w:rPr>
        <w:t>OPTIONAL</w:t>
      </w:r>
      <w:r>
        <w:t xml:space="preserve">,    </w:t>
      </w:r>
      <w:r>
        <w:rPr>
          <w:color w:val="808080"/>
        </w:rPr>
        <w:t>-- Need R</w:t>
      </w:r>
    </w:p>
    <w:p w14:paraId="737DADD1" w14:textId="77777777" w:rsidR="001A0AFF" w:rsidRDefault="00000000">
      <w:pPr>
        <w:pStyle w:val="PL"/>
      </w:pPr>
      <w:r>
        <w:t xml:space="preserve">    reportQuantity-r16                  </w:t>
      </w:r>
      <w:r>
        <w:rPr>
          <w:color w:val="993366"/>
        </w:rPr>
        <w:t>CHOICE</w:t>
      </w:r>
      <w:r>
        <w:t xml:space="preserve"> {</w:t>
      </w:r>
    </w:p>
    <w:p w14:paraId="37822BE1" w14:textId="77777777" w:rsidR="001A0AFF" w:rsidRDefault="00000000">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000000">
      <w:pPr>
        <w:pStyle w:val="PL"/>
        <w:rPr>
          <w:lang w:val="sv-SE"/>
        </w:rPr>
      </w:pPr>
      <w:r>
        <w:rPr>
          <w:lang w:val="sv-SE"/>
        </w:rPr>
        <w:t xml:space="preserve">       ssb-Index-SINR-r16                   </w:t>
      </w:r>
      <w:r>
        <w:rPr>
          <w:color w:val="993366"/>
          <w:lang w:val="sv-SE"/>
        </w:rPr>
        <w:t>NULL</w:t>
      </w:r>
    </w:p>
    <w:p w14:paraId="2641C990"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000000">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000000">
      <w:pPr>
        <w:pStyle w:val="PL"/>
      </w:pPr>
      <w:r>
        <w:t xml:space="preserve">    ]],</w:t>
      </w:r>
    </w:p>
    <w:p w14:paraId="649792FD" w14:textId="77777777" w:rsidR="001A0AFF" w:rsidRDefault="00000000">
      <w:pPr>
        <w:pStyle w:val="PL"/>
      </w:pPr>
      <w:r>
        <w:t xml:space="preserve">    [[</w:t>
      </w:r>
    </w:p>
    <w:p w14:paraId="25EED2EC" w14:textId="77777777" w:rsidR="001A0AFF" w:rsidRDefault="00000000">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000000">
      <w:pPr>
        <w:pStyle w:val="PL"/>
      </w:pPr>
      <w:r>
        <w:t xml:space="preserve">    groupBasedBeamReporting-v1710       </w:t>
      </w:r>
      <w:r>
        <w:rPr>
          <w:color w:val="993366"/>
        </w:rPr>
        <w:t>SEQUENCE</w:t>
      </w:r>
      <w:r>
        <w:t xml:space="preserve"> {</w:t>
      </w:r>
    </w:p>
    <w:p w14:paraId="67756314" w14:textId="77777777" w:rsidR="001A0AFF" w:rsidRDefault="00000000">
      <w:pPr>
        <w:pStyle w:val="PL"/>
      </w:pPr>
      <w:r>
        <w:t xml:space="preserve">        nrofReportedGroups-r17              </w:t>
      </w:r>
      <w:r>
        <w:rPr>
          <w:color w:val="993366"/>
        </w:rPr>
        <w:t>ENUMERATED</w:t>
      </w:r>
      <w:r>
        <w:t xml:space="preserve"> {n1, n2, n3, n4}</w:t>
      </w:r>
    </w:p>
    <w:p w14:paraId="1D66DE58" w14:textId="77777777" w:rsidR="001A0AFF" w:rsidRDefault="00000000">
      <w:pPr>
        <w:pStyle w:val="PL"/>
        <w:rPr>
          <w:color w:val="808080"/>
        </w:rPr>
      </w:pPr>
      <w:r>
        <w:t xml:space="preserve">    }                                                                                                           </w:t>
      </w:r>
      <w:r>
        <w:rPr>
          <w:color w:val="993366"/>
        </w:rPr>
        <w:t>OPTIONAL</w:t>
      </w:r>
      <w:r>
        <w:t xml:space="preserve">,   </w:t>
      </w:r>
      <w:r>
        <w:rPr>
          <w:color w:val="808080"/>
        </w:rPr>
        <w:t>-- Need R</w:t>
      </w:r>
    </w:p>
    <w:p w14:paraId="0E6C94E9" w14:textId="77777777" w:rsidR="001A0AFF" w:rsidRDefault="00000000">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000000">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000000">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000000">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000000">
      <w:pPr>
        <w:pStyle w:val="PL"/>
      </w:pPr>
      <w:r>
        <w:t xml:space="preserve">    reportQuantity-r17                  </w:t>
      </w:r>
      <w:r>
        <w:rPr>
          <w:color w:val="993366"/>
        </w:rPr>
        <w:t>CHOICE</w:t>
      </w:r>
      <w:r>
        <w:t xml:space="preserve"> {</w:t>
      </w:r>
    </w:p>
    <w:p w14:paraId="6BF09BE2" w14:textId="77777777" w:rsidR="001A0AFF" w:rsidRDefault="00000000">
      <w:pPr>
        <w:pStyle w:val="PL"/>
      </w:pPr>
      <w:r>
        <w:t xml:space="preserve">        cri-RSRP-Index-r17                  </w:t>
      </w:r>
      <w:r>
        <w:rPr>
          <w:color w:val="993366"/>
        </w:rPr>
        <w:t>NULL</w:t>
      </w:r>
      <w:r>
        <w:t>,</w:t>
      </w:r>
    </w:p>
    <w:p w14:paraId="08990D50" w14:textId="77777777" w:rsidR="001A0AFF" w:rsidRDefault="00000000">
      <w:pPr>
        <w:pStyle w:val="PL"/>
      </w:pPr>
      <w:r>
        <w:t xml:space="preserve">        ssb-Index-RSRP-Index-r17            </w:t>
      </w:r>
      <w:r>
        <w:rPr>
          <w:color w:val="993366"/>
        </w:rPr>
        <w:t>NULL</w:t>
      </w:r>
      <w:r>
        <w:t>,</w:t>
      </w:r>
    </w:p>
    <w:p w14:paraId="72A0723A" w14:textId="77777777" w:rsidR="001A0AFF" w:rsidRDefault="00000000">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000000">
      <w:pPr>
        <w:pStyle w:val="PL"/>
      </w:pPr>
      <w:r>
        <w:rPr>
          <w:lang w:val="sv-SE"/>
        </w:rPr>
        <w:t xml:space="preserve">        </w:t>
      </w:r>
      <w:r>
        <w:t xml:space="preserve">ssb-Index-SINR-Index-r17            </w:t>
      </w:r>
      <w:r>
        <w:rPr>
          <w:color w:val="993366"/>
        </w:rPr>
        <w:t>NULL</w:t>
      </w:r>
    </w:p>
    <w:p w14:paraId="2B9047B2" w14:textId="77777777" w:rsidR="001A0AFF" w:rsidRDefault="00000000">
      <w:pPr>
        <w:pStyle w:val="PL"/>
        <w:rPr>
          <w:color w:val="808080"/>
        </w:rPr>
      </w:pPr>
      <w:r>
        <w:t xml:space="preserve">    }                                                                                                           </w:t>
      </w:r>
      <w:r>
        <w:rPr>
          <w:color w:val="993366"/>
        </w:rPr>
        <w:t>OPTIONAL</w:t>
      </w:r>
      <w:r>
        <w:t xml:space="preserve">   </w:t>
      </w:r>
      <w:r>
        <w:rPr>
          <w:color w:val="808080"/>
        </w:rPr>
        <w:t>-- Need R</w:t>
      </w:r>
    </w:p>
    <w:p w14:paraId="591B328E" w14:textId="77777777" w:rsidR="001A0AFF" w:rsidRDefault="00000000">
      <w:pPr>
        <w:pStyle w:val="PL"/>
      </w:pPr>
      <w:r>
        <w:t xml:space="preserve">    ]]</w:t>
      </w:r>
    </w:p>
    <w:p w14:paraId="036F68F3" w14:textId="77777777" w:rsidR="001A0AFF" w:rsidRDefault="00000000">
      <w:pPr>
        <w:pStyle w:val="PL"/>
      </w:pPr>
      <w:r>
        <w:t>}</w:t>
      </w:r>
    </w:p>
    <w:p w14:paraId="6419F350" w14:textId="77777777" w:rsidR="001A0AFF" w:rsidRDefault="001A0AFF">
      <w:pPr>
        <w:pStyle w:val="PL"/>
      </w:pPr>
    </w:p>
    <w:p w14:paraId="52983760" w14:textId="77777777" w:rsidR="001A0AFF" w:rsidRDefault="00000000">
      <w:pPr>
        <w:pStyle w:val="PL"/>
      </w:pPr>
      <w:r>
        <w:t xml:space="preserve">CSI-ReportPeriodicityAndOffset ::=  </w:t>
      </w:r>
      <w:r>
        <w:rPr>
          <w:color w:val="993366"/>
        </w:rPr>
        <w:t>CHOICE</w:t>
      </w:r>
      <w:r>
        <w:t xml:space="preserve"> {</w:t>
      </w:r>
    </w:p>
    <w:p w14:paraId="34914C9F" w14:textId="77777777" w:rsidR="001A0AFF" w:rsidRDefault="00000000">
      <w:pPr>
        <w:pStyle w:val="PL"/>
      </w:pPr>
      <w:r>
        <w:lastRenderedPageBreak/>
        <w:t xml:space="preserve">    slots4                              </w:t>
      </w:r>
      <w:r>
        <w:rPr>
          <w:color w:val="993366"/>
        </w:rPr>
        <w:t>INTEGER</w:t>
      </w:r>
      <w:r>
        <w:t>(0..3),</w:t>
      </w:r>
    </w:p>
    <w:p w14:paraId="45353512" w14:textId="77777777" w:rsidR="001A0AFF" w:rsidRDefault="00000000">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000000">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000000">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000000">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000000">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000000">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000000">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000000">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000000">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000000">
      <w:pPr>
        <w:pStyle w:val="PL"/>
      </w:pPr>
      <w:r>
        <w:t>}</w:t>
      </w:r>
    </w:p>
    <w:p w14:paraId="0563391A" w14:textId="77777777" w:rsidR="001A0AFF" w:rsidRDefault="001A0AFF">
      <w:pPr>
        <w:pStyle w:val="PL"/>
      </w:pPr>
    </w:p>
    <w:p w14:paraId="4A925C15" w14:textId="77777777" w:rsidR="001A0AFF" w:rsidRDefault="00000000">
      <w:pPr>
        <w:pStyle w:val="PL"/>
      </w:pPr>
      <w:r>
        <w:t xml:space="preserve">PUCCH-CSI-Resource ::=              </w:t>
      </w:r>
      <w:r>
        <w:rPr>
          <w:color w:val="993366"/>
        </w:rPr>
        <w:t>SEQUENCE</w:t>
      </w:r>
      <w:r>
        <w:t xml:space="preserve"> {</w:t>
      </w:r>
    </w:p>
    <w:p w14:paraId="6BE36FF6" w14:textId="77777777" w:rsidR="001A0AFF" w:rsidRDefault="00000000">
      <w:pPr>
        <w:pStyle w:val="PL"/>
      </w:pPr>
      <w:r>
        <w:t xml:space="preserve">    uplinkBandwidthPartId               BWP-Id,</w:t>
      </w:r>
    </w:p>
    <w:p w14:paraId="0F4B2482" w14:textId="77777777" w:rsidR="001A0AFF" w:rsidRDefault="00000000">
      <w:pPr>
        <w:pStyle w:val="PL"/>
      </w:pPr>
      <w:r>
        <w:t xml:space="preserve">    pucch-Resource                      PUCCH-ResourceId</w:t>
      </w:r>
    </w:p>
    <w:p w14:paraId="50C457AE" w14:textId="77777777" w:rsidR="001A0AFF" w:rsidRDefault="00000000">
      <w:pPr>
        <w:pStyle w:val="PL"/>
      </w:pPr>
      <w:r>
        <w:t>}</w:t>
      </w:r>
    </w:p>
    <w:p w14:paraId="1764A0DB" w14:textId="77777777" w:rsidR="001A0AFF" w:rsidRDefault="001A0AFF">
      <w:pPr>
        <w:pStyle w:val="PL"/>
      </w:pPr>
    </w:p>
    <w:p w14:paraId="0A7BA197" w14:textId="77777777" w:rsidR="001A0AFF" w:rsidRDefault="00000000">
      <w:pPr>
        <w:pStyle w:val="PL"/>
      </w:pPr>
      <w:r>
        <w:t xml:space="preserve">PortIndexFor8Ranks ::=              </w:t>
      </w:r>
      <w:r>
        <w:rPr>
          <w:color w:val="993366"/>
        </w:rPr>
        <w:t>CHOICE</w:t>
      </w:r>
      <w:r>
        <w:t xml:space="preserve"> {</w:t>
      </w:r>
    </w:p>
    <w:p w14:paraId="43F2E1E4" w14:textId="77777777" w:rsidR="001A0AFF" w:rsidRDefault="00000000">
      <w:pPr>
        <w:pStyle w:val="PL"/>
      </w:pPr>
      <w:r>
        <w:t xml:space="preserve">    portIndex8                          </w:t>
      </w:r>
      <w:r>
        <w:rPr>
          <w:color w:val="993366"/>
        </w:rPr>
        <w:t>SEQUENCE</w:t>
      </w:r>
      <w:r>
        <w:t>{</w:t>
      </w:r>
    </w:p>
    <w:p w14:paraId="57D0BEF8" w14:textId="77777777" w:rsidR="001A0AFF" w:rsidRDefault="00000000">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000000">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000000">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000000">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000000">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000000">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000000">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000000">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000000">
      <w:pPr>
        <w:pStyle w:val="PL"/>
      </w:pPr>
      <w:r>
        <w:t xml:space="preserve">    },</w:t>
      </w:r>
    </w:p>
    <w:p w14:paraId="1B217C29" w14:textId="77777777" w:rsidR="001A0AFF" w:rsidRDefault="00000000">
      <w:pPr>
        <w:pStyle w:val="PL"/>
      </w:pPr>
      <w:r>
        <w:t xml:space="preserve">    portIndex4                          </w:t>
      </w:r>
      <w:r>
        <w:rPr>
          <w:color w:val="993366"/>
        </w:rPr>
        <w:t>SEQUENCE</w:t>
      </w:r>
      <w:r>
        <w:t>{</w:t>
      </w:r>
    </w:p>
    <w:p w14:paraId="6EA4DED3" w14:textId="77777777" w:rsidR="001A0AFF" w:rsidRDefault="00000000">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000000">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000000">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000000">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000000">
      <w:pPr>
        <w:pStyle w:val="PL"/>
      </w:pPr>
      <w:r>
        <w:t xml:space="preserve">    },</w:t>
      </w:r>
    </w:p>
    <w:p w14:paraId="4DBBCDE0" w14:textId="77777777" w:rsidR="001A0AFF" w:rsidRDefault="00000000">
      <w:pPr>
        <w:pStyle w:val="PL"/>
      </w:pPr>
      <w:r>
        <w:t xml:space="preserve">    portIndex2                          </w:t>
      </w:r>
      <w:r>
        <w:rPr>
          <w:color w:val="993366"/>
        </w:rPr>
        <w:t>SEQUENCE</w:t>
      </w:r>
      <w:r>
        <w:t>{</w:t>
      </w:r>
    </w:p>
    <w:p w14:paraId="38D5FA18" w14:textId="77777777" w:rsidR="001A0AFF" w:rsidRDefault="00000000">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000000">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000000">
      <w:pPr>
        <w:pStyle w:val="PL"/>
        <w:rPr>
          <w:lang w:val="sv-SE"/>
        </w:rPr>
      </w:pPr>
      <w:r>
        <w:t xml:space="preserve">    </w:t>
      </w:r>
      <w:r>
        <w:rPr>
          <w:lang w:val="sv-SE"/>
        </w:rPr>
        <w:t>},</w:t>
      </w:r>
    </w:p>
    <w:p w14:paraId="7D0623E1" w14:textId="77777777" w:rsidR="001A0AFF" w:rsidRDefault="00000000">
      <w:pPr>
        <w:pStyle w:val="PL"/>
        <w:rPr>
          <w:lang w:val="sv-SE"/>
        </w:rPr>
      </w:pPr>
      <w:r>
        <w:rPr>
          <w:lang w:val="sv-SE"/>
        </w:rPr>
        <w:t xml:space="preserve">    portIndex1                          </w:t>
      </w:r>
      <w:r>
        <w:rPr>
          <w:color w:val="993366"/>
          <w:lang w:val="sv-SE"/>
        </w:rPr>
        <w:t>NULL</w:t>
      </w:r>
    </w:p>
    <w:p w14:paraId="6F9B6858" w14:textId="77777777" w:rsidR="001A0AFF" w:rsidRDefault="00000000">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000000">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000000">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000000">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000000">
      <w:pPr>
        <w:pStyle w:val="PL"/>
        <w:rPr>
          <w:color w:val="808080"/>
        </w:rPr>
      </w:pPr>
      <w:r>
        <w:rPr>
          <w:color w:val="808080"/>
        </w:rPr>
        <w:t>-- TAG-CSI-REPORTCONFIG-STOP</w:t>
      </w:r>
    </w:p>
    <w:p w14:paraId="6ECAA1E4" w14:textId="77777777" w:rsidR="001A0AFF" w:rsidRDefault="00000000">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000000">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000000">
            <w:pPr>
              <w:pStyle w:val="TAL"/>
              <w:rPr>
                <w:szCs w:val="22"/>
                <w:lang w:eastAsia="sv-SE"/>
              </w:rPr>
            </w:pPr>
            <w:r>
              <w:rPr>
                <w:b/>
                <w:i/>
                <w:szCs w:val="22"/>
                <w:lang w:eastAsia="sv-SE"/>
              </w:rPr>
              <w:t>carrier</w:t>
            </w:r>
          </w:p>
          <w:p w14:paraId="4B6A8235" w14:textId="77777777" w:rsidR="001A0AFF" w:rsidRDefault="00000000">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000000">
            <w:pPr>
              <w:pStyle w:val="TAL"/>
              <w:rPr>
                <w:szCs w:val="22"/>
                <w:lang w:eastAsia="sv-SE"/>
              </w:rPr>
            </w:pPr>
            <w:r>
              <w:rPr>
                <w:b/>
                <w:i/>
                <w:szCs w:val="22"/>
                <w:lang w:eastAsia="sv-SE"/>
              </w:rPr>
              <w:t>codebookConfig</w:t>
            </w:r>
          </w:p>
          <w:p w14:paraId="073B5F6F" w14:textId="77777777" w:rsidR="001A0AFF" w:rsidRDefault="00000000">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000000">
            <w:pPr>
              <w:pStyle w:val="TAL"/>
              <w:rPr>
                <w:b/>
                <w:i/>
                <w:szCs w:val="22"/>
                <w:lang w:eastAsia="sv-SE"/>
              </w:rPr>
            </w:pPr>
            <w:r>
              <w:rPr>
                <w:b/>
                <w:i/>
                <w:szCs w:val="22"/>
                <w:lang w:eastAsia="sv-SE"/>
              </w:rPr>
              <w:t>cqi-BitsPerSubband</w:t>
            </w:r>
          </w:p>
          <w:p w14:paraId="052DF74D" w14:textId="77777777" w:rsidR="001A0AFF" w:rsidRDefault="00000000">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000000">
            <w:pPr>
              <w:pStyle w:val="TAL"/>
              <w:rPr>
                <w:szCs w:val="22"/>
                <w:lang w:eastAsia="sv-SE"/>
              </w:rPr>
            </w:pPr>
            <w:r>
              <w:rPr>
                <w:b/>
                <w:i/>
                <w:szCs w:val="22"/>
                <w:lang w:eastAsia="sv-SE"/>
              </w:rPr>
              <w:t>cqi-FormatIndicator</w:t>
            </w:r>
          </w:p>
          <w:p w14:paraId="704F6B74" w14:textId="77777777" w:rsidR="001A0AFF" w:rsidRDefault="00000000">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000000">
            <w:pPr>
              <w:pStyle w:val="TAL"/>
              <w:rPr>
                <w:szCs w:val="22"/>
                <w:lang w:eastAsia="sv-SE"/>
              </w:rPr>
            </w:pPr>
            <w:r>
              <w:rPr>
                <w:b/>
                <w:i/>
                <w:szCs w:val="22"/>
                <w:lang w:eastAsia="sv-SE"/>
              </w:rPr>
              <w:t>cqi-Table</w:t>
            </w:r>
          </w:p>
          <w:p w14:paraId="2731A045" w14:textId="77777777" w:rsidR="001A0AFF" w:rsidRDefault="00000000">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000000">
            <w:pPr>
              <w:pStyle w:val="TAL"/>
              <w:rPr>
                <w:szCs w:val="22"/>
                <w:lang w:eastAsia="sv-SE"/>
              </w:rPr>
            </w:pPr>
            <w:r>
              <w:rPr>
                <w:b/>
                <w:i/>
                <w:szCs w:val="22"/>
                <w:lang w:eastAsia="sv-SE"/>
              </w:rPr>
              <w:t>csi-IM-ResourcesForInterference</w:t>
            </w:r>
          </w:p>
          <w:p w14:paraId="268CB12F" w14:textId="77777777" w:rsidR="001A0AFF" w:rsidRDefault="00000000">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000000">
            <w:pPr>
              <w:pStyle w:val="TAL"/>
              <w:rPr>
                <w:szCs w:val="22"/>
                <w:lang w:eastAsia="sv-SE"/>
              </w:rPr>
            </w:pPr>
            <w:r>
              <w:rPr>
                <w:b/>
                <w:i/>
                <w:szCs w:val="22"/>
                <w:lang w:eastAsia="sv-SE"/>
              </w:rPr>
              <w:t>csi-ReportingBand</w:t>
            </w:r>
          </w:p>
          <w:p w14:paraId="72F7D964" w14:textId="77777777" w:rsidR="001A0AFF" w:rsidRDefault="00000000">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000000">
            <w:pPr>
              <w:pStyle w:val="TAL"/>
              <w:rPr>
                <w:b/>
                <w:i/>
                <w:szCs w:val="22"/>
                <w:lang w:eastAsia="sv-SE"/>
              </w:rPr>
            </w:pPr>
            <w:r>
              <w:rPr>
                <w:b/>
                <w:i/>
                <w:szCs w:val="22"/>
                <w:lang w:eastAsia="sv-SE"/>
              </w:rPr>
              <w:t>csi-ReportMode</w:t>
            </w:r>
          </w:p>
          <w:p w14:paraId="52D6B418" w14:textId="77777777" w:rsidR="001A0AFF" w:rsidRDefault="00000000">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000000">
            <w:pPr>
              <w:pStyle w:val="TAL"/>
              <w:rPr>
                <w:b/>
                <w:i/>
                <w:szCs w:val="22"/>
                <w:lang w:eastAsia="sv-SE"/>
              </w:rPr>
            </w:pPr>
            <w:r>
              <w:rPr>
                <w:b/>
                <w:i/>
                <w:szCs w:val="22"/>
                <w:lang w:eastAsia="sv-SE"/>
              </w:rPr>
              <w:t>dummy</w:t>
            </w:r>
          </w:p>
          <w:p w14:paraId="5847C25E" w14:textId="77777777" w:rsidR="001A0AFF" w:rsidRDefault="00000000">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000000">
            <w:pPr>
              <w:pStyle w:val="TAL"/>
              <w:rPr>
                <w:szCs w:val="22"/>
                <w:lang w:eastAsia="sv-SE"/>
              </w:rPr>
            </w:pPr>
            <w:r>
              <w:rPr>
                <w:b/>
                <w:i/>
                <w:szCs w:val="22"/>
                <w:lang w:eastAsia="sv-SE"/>
              </w:rPr>
              <w:t>groupBasedBeamReporting</w:t>
            </w:r>
          </w:p>
          <w:p w14:paraId="28541595" w14:textId="77777777" w:rsidR="001A0AFF" w:rsidRDefault="00000000">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000000">
            <w:pPr>
              <w:pStyle w:val="TAL"/>
              <w:rPr>
                <w:szCs w:val="22"/>
                <w:lang w:eastAsia="sv-SE"/>
              </w:rPr>
            </w:pPr>
            <w:r>
              <w:rPr>
                <w:b/>
                <w:i/>
                <w:szCs w:val="22"/>
                <w:lang w:eastAsia="sv-SE"/>
              </w:rPr>
              <w:t>non-PMI-PortIndication</w:t>
            </w:r>
          </w:p>
          <w:p w14:paraId="71BE90C2" w14:textId="77777777" w:rsidR="001A0AFF" w:rsidRDefault="00000000">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000000">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000000">
            <w:pPr>
              <w:pStyle w:val="TAL"/>
              <w:rPr>
                <w:b/>
                <w:bCs/>
                <w:i/>
                <w:iCs/>
              </w:rPr>
            </w:pPr>
            <w:r>
              <w:rPr>
                <w:b/>
                <w:bCs/>
                <w:i/>
                <w:iCs/>
              </w:rPr>
              <w:t>nrofReportedGroups</w:t>
            </w:r>
          </w:p>
          <w:p w14:paraId="28E5762E" w14:textId="77777777" w:rsidR="001A0AFF" w:rsidRDefault="00000000">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000000">
            <w:pPr>
              <w:pStyle w:val="TAL"/>
              <w:rPr>
                <w:szCs w:val="22"/>
                <w:lang w:eastAsia="sv-SE"/>
              </w:rPr>
            </w:pPr>
            <w:r>
              <w:rPr>
                <w:b/>
                <w:i/>
                <w:szCs w:val="22"/>
                <w:lang w:eastAsia="sv-SE"/>
              </w:rPr>
              <w:lastRenderedPageBreak/>
              <w:t>nrofReportedRS</w:t>
            </w:r>
          </w:p>
          <w:p w14:paraId="41D8D547" w14:textId="77777777" w:rsidR="001A0AFF" w:rsidRDefault="00000000">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000000">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000000">
            <w:pPr>
              <w:pStyle w:val="TAL"/>
              <w:rPr>
                <w:b/>
                <w:i/>
                <w:szCs w:val="22"/>
                <w:lang w:eastAsia="sv-SE"/>
              </w:rPr>
            </w:pPr>
            <w:r>
              <w:rPr>
                <w:b/>
                <w:i/>
                <w:szCs w:val="22"/>
                <w:lang w:eastAsia="sv-SE"/>
              </w:rPr>
              <w:t>numberOfSingleTRP-CSI-Mode1</w:t>
            </w:r>
          </w:p>
          <w:p w14:paraId="30CD2802" w14:textId="77777777" w:rsidR="001A0AFF" w:rsidRDefault="00000000">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000000">
            <w:pPr>
              <w:pStyle w:val="TAL"/>
              <w:rPr>
                <w:szCs w:val="22"/>
                <w:lang w:eastAsia="sv-SE"/>
              </w:rPr>
            </w:pPr>
            <w:r>
              <w:rPr>
                <w:b/>
                <w:i/>
                <w:szCs w:val="22"/>
                <w:lang w:eastAsia="sv-SE"/>
              </w:rPr>
              <w:t>nzp-CSI-RS-ResourcesForInterference</w:t>
            </w:r>
          </w:p>
          <w:p w14:paraId="462C688A" w14:textId="77777777" w:rsidR="001A0AFF" w:rsidRDefault="00000000">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000000">
            <w:pPr>
              <w:pStyle w:val="TAL"/>
              <w:rPr>
                <w:szCs w:val="22"/>
                <w:lang w:eastAsia="sv-SE"/>
              </w:rPr>
            </w:pPr>
            <w:r>
              <w:rPr>
                <w:b/>
                <w:i/>
                <w:szCs w:val="22"/>
                <w:lang w:eastAsia="sv-SE"/>
              </w:rPr>
              <w:t>p0alpha</w:t>
            </w:r>
          </w:p>
          <w:p w14:paraId="19F279AF" w14:textId="77777777" w:rsidR="001A0AFF" w:rsidRDefault="00000000">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000000">
            <w:pPr>
              <w:pStyle w:val="TAL"/>
              <w:rPr>
                <w:szCs w:val="22"/>
                <w:lang w:eastAsia="sv-SE"/>
              </w:rPr>
            </w:pPr>
            <w:r>
              <w:rPr>
                <w:b/>
                <w:i/>
                <w:szCs w:val="22"/>
                <w:lang w:eastAsia="sv-SE"/>
              </w:rPr>
              <w:t>pdsch-BundleSizeForCSI</w:t>
            </w:r>
          </w:p>
          <w:p w14:paraId="4E8D92EA" w14:textId="77777777" w:rsidR="001A0AFF" w:rsidRDefault="00000000">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000000">
            <w:pPr>
              <w:pStyle w:val="TAL"/>
              <w:rPr>
                <w:szCs w:val="22"/>
                <w:lang w:eastAsia="sv-SE"/>
              </w:rPr>
            </w:pPr>
            <w:r>
              <w:rPr>
                <w:b/>
                <w:i/>
                <w:szCs w:val="22"/>
                <w:lang w:eastAsia="sv-SE"/>
              </w:rPr>
              <w:t>pmi-FormatIndicator</w:t>
            </w:r>
          </w:p>
          <w:p w14:paraId="2D92A322" w14:textId="77777777" w:rsidR="001A0AFF" w:rsidRDefault="00000000">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000000">
            <w:pPr>
              <w:pStyle w:val="TAL"/>
              <w:rPr>
                <w:szCs w:val="22"/>
                <w:lang w:eastAsia="sv-SE"/>
              </w:rPr>
            </w:pPr>
            <w:r>
              <w:rPr>
                <w:b/>
                <w:i/>
                <w:szCs w:val="22"/>
                <w:lang w:eastAsia="sv-SE"/>
              </w:rPr>
              <w:t>pucch-CSI-ResourceList</w:t>
            </w:r>
          </w:p>
          <w:p w14:paraId="6E105ABF" w14:textId="77777777" w:rsidR="001A0AFF" w:rsidRDefault="00000000">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000000">
            <w:pPr>
              <w:pStyle w:val="TAL"/>
              <w:rPr>
                <w:szCs w:val="22"/>
                <w:lang w:eastAsia="sv-SE"/>
              </w:rPr>
            </w:pPr>
            <w:r>
              <w:rPr>
                <w:b/>
                <w:i/>
                <w:szCs w:val="22"/>
                <w:lang w:eastAsia="sv-SE"/>
              </w:rPr>
              <w:t>reportConfigType</w:t>
            </w:r>
          </w:p>
          <w:p w14:paraId="0073A096" w14:textId="77777777" w:rsidR="001A0AFF" w:rsidRDefault="00000000">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000000">
            <w:pPr>
              <w:pStyle w:val="TAL"/>
              <w:rPr>
                <w:szCs w:val="22"/>
                <w:lang w:eastAsia="sv-SE"/>
              </w:rPr>
            </w:pPr>
            <w:r>
              <w:rPr>
                <w:b/>
                <w:i/>
                <w:szCs w:val="22"/>
                <w:lang w:eastAsia="sv-SE"/>
              </w:rPr>
              <w:t>reportFreqConfiguration</w:t>
            </w:r>
          </w:p>
          <w:p w14:paraId="751E5A37" w14:textId="77777777" w:rsidR="001A0AFF" w:rsidRDefault="00000000">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000000">
            <w:pPr>
              <w:pStyle w:val="TAL"/>
              <w:rPr>
                <w:szCs w:val="22"/>
                <w:lang w:eastAsia="sv-SE"/>
              </w:rPr>
            </w:pPr>
            <w:r>
              <w:rPr>
                <w:b/>
                <w:i/>
                <w:szCs w:val="22"/>
                <w:lang w:eastAsia="sv-SE"/>
              </w:rPr>
              <w:t>reportQuantity</w:t>
            </w:r>
          </w:p>
          <w:p w14:paraId="01C1B7BA" w14:textId="77777777" w:rsidR="001A0AFF" w:rsidRDefault="00000000">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000000">
            <w:pPr>
              <w:pStyle w:val="TAL"/>
              <w:rPr>
                <w:szCs w:val="22"/>
                <w:lang w:eastAsia="sv-SE"/>
              </w:rPr>
            </w:pPr>
            <w:r>
              <w:rPr>
                <w:b/>
                <w:i/>
                <w:szCs w:val="22"/>
                <w:lang w:eastAsia="sv-SE"/>
              </w:rPr>
              <w:t>reportSlotConfig</w:t>
            </w:r>
          </w:p>
          <w:p w14:paraId="41CF6919" w14:textId="77777777" w:rsidR="001A0AFF" w:rsidRDefault="00000000">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000000">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000000">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000000">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000000">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000000">
            <w:pPr>
              <w:pStyle w:val="TAL"/>
              <w:rPr>
                <w:szCs w:val="22"/>
                <w:lang w:eastAsia="sv-SE"/>
              </w:rPr>
            </w:pPr>
            <w:r>
              <w:rPr>
                <w:b/>
                <w:i/>
                <w:szCs w:val="22"/>
                <w:lang w:eastAsia="sv-SE"/>
              </w:rPr>
              <w:t>resourcesForChannelMeasurement</w:t>
            </w:r>
          </w:p>
          <w:p w14:paraId="2ACF46FE" w14:textId="77777777" w:rsidR="001A0AFF" w:rsidRDefault="00000000">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000000">
            <w:pPr>
              <w:pStyle w:val="TAL"/>
              <w:rPr>
                <w:b/>
                <w:i/>
                <w:szCs w:val="22"/>
                <w:lang w:eastAsia="sv-SE"/>
              </w:rPr>
            </w:pPr>
            <w:r>
              <w:rPr>
                <w:b/>
                <w:i/>
                <w:szCs w:val="22"/>
                <w:lang w:eastAsia="sv-SE"/>
              </w:rPr>
              <w:lastRenderedPageBreak/>
              <w:t>sharedCMR</w:t>
            </w:r>
          </w:p>
          <w:p w14:paraId="5E015368" w14:textId="77777777" w:rsidR="001A0AFF" w:rsidRDefault="00000000">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000000">
            <w:pPr>
              <w:pStyle w:val="TAL"/>
              <w:rPr>
                <w:szCs w:val="22"/>
                <w:lang w:eastAsia="sv-SE"/>
              </w:rPr>
            </w:pPr>
            <w:r>
              <w:rPr>
                <w:b/>
                <w:i/>
                <w:szCs w:val="22"/>
                <w:lang w:eastAsia="sv-SE"/>
              </w:rPr>
              <w:t>subbandSize</w:t>
            </w:r>
          </w:p>
          <w:p w14:paraId="37FF4688" w14:textId="77777777" w:rsidR="001A0AFF" w:rsidRDefault="00000000">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000000">
            <w:pPr>
              <w:pStyle w:val="TAL"/>
              <w:rPr>
                <w:szCs w:val="22"/>
                <w:lang w:eastAsia="sv-SE"/>
              </w:rPr>
            </w:pPr>
            <w:r>
              <w:rPr>
                <w:b/>
                <w:i/>
                <w:szCs w:val="22"/>
                <w:lang w:eastAsia="sv-SE"/>
              </w:rPr>
              <w:t>timeRestrictionForChannelMeasurements</w:t>
            </w:r>
          </w:p>
          <w:p w14:paraId="344D1FC9" w14:textId="77777777" w:rsidR="001A0AFF" w:rsidRDefault="00000000">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000000">
            <w:pPr>
              <w:pStyle w:val="TAL"/>
              <w:rPr>
                <w:szCs w:val="22"/>
                <w:lang w:eastAsia="sv-SE"/>
              </w:rPr>
            </w:pPr>
            <w:r>
              <w:rPr>
                <w:b/>
                <w:i/>
                <w:szCs w:val="22"/>
                <w:lang w:eastAsia="sv-SE"/>
              </w:rPr>
              <w:t>timeRestrictionForInterferenceMeasurements</w:t>
            </w:r>
          </w:p>
          <w:p w14:paraId="68FE4ECF" w14:textId="77777777" w:rsidR="001A0AFF" w:rsidRDefault="00000000">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000000">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000000">
            <w:pPr>
              <w:pStyle w:val="TAL"/>
              <w:rPr>
                <w:b/>
                <w:i/>
                <w:szCs w:val="22"/>
                <w:lang w:eastAsia="sv-SE"/>
              </w:rPr>
            </w:pPr>
            <w:r>
              <w:rPr>
                <w:b/>
                <w:i/>
                <w:szCs w:val="22"/>
                <w:lang w:eastAsia="sv-SE"/>
              </w:rPr>
              <w:t>portIndex8</w:t>
            </w:r>
          </w:p>
          <w:p w14:paraId="6A836F22" w14:textId="77777777" w:rsidR="001A0AFF" w:rsidRDefault="00000000">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000000">
            <w:pPr>
              <w:pStyle w:val="TAL"/>
              <w:rPr>
                <w:b/>
                <w:i/>
                <w:szCs w:val="22"/>
                <w:lang w:eastAsia="sv-SE"/>
              </w:rPr>
            </w:pPr>
            <w:r>
              <w:rPr>
                <w:b/>
                <w:i/>
                <w:szCs w:val="22"/>
                <w:lang w:eastAsia="sv-SE"/>
              </w:rPr>
              <w:t>portIndex4</w:t>
            </w:r>
          </w:p>
          <w:p w14:paraId="28AD57CA" w14:textId="77777777" w:rsidR="001A0AFF" w:rsidRDefault="00000000">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000000">
            <w:pPr>
              <w:pStyle w:val="TAL"/>
              <w:rPr>
                <w:b/>
                <w:i/>
                <w:szCs w:val="22"/>
                <w:lang w:eastAsia="sv-SE"/>
              </w:rPr>
            </w:pPr>
            <w:r>
              <w:rPr>
                <w:b/>
                <w:i/>
                <w:szCs w:val="22"/>
                <w:lang w:eastAsia="sv-SE"/>
              </w:rPr>
              <w:t>portIndex2</w:t>
            </w:r>
          </w:p>
          <w:p w14:paraId="16B167C5" w14:textId="77777777" w:rsidR="001A0AFF" w:rsidRDefault="00000000">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000000">
            <w:pPr>
              <w:pStyle w:val="TAL"/>
              <w:rPr>
                <w:b/>
                <w:i/>
                <w:szCs w:val="22"/>
                <w:lang w:eastAsia="sv-SE"/>
              </w:rPr>
            </w:pPr>
            <w:r>
              <w:rPr>
                <w:b/>
                <w:i/>
                <w:szCs w:val="22"/>
                <w:lang w:eastAsia="sv-SE"/>
              </w:rPr>
              <w:t>portIndex1</w:t>
            </w:r>
          </w:p>
          <w:p w14:paraId="18CAEF2D" w14:textId="77777777" w:rsidR="001A0AFF" w:rsidRDefault="00000000">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000000">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000000">
            <w:pPr>
              <w:pStyle w:val="TAL"/>
              <w:rPr>
                <w:szCs w:val="22"/>
                <w:lang w:eastAsia="sv-SE"/>
              </w:rPr>
            </w:pPr>
            <w:r>
              <w:rPr>
                <w:b/>
                <w:i/>
                <w:szCs w:val="22"/>
                <w:lang w:eastAsia="sv-SE"/>
              </w:rPr>
              <w:t>pucch-Resource</w:t>
            </w:r>
          </w:p>
          <w:p w14:paraId="009C9A8D" w14:textId="77777777" w:rsidR="001A0AFF" w:rsidRDefault="00000000">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000000">
      <w:pPr>
        <w:pStyle w:val="Heading4"/>
      </w:pPr>
      <w:bookmarkStart w:id="655" w:name="_Toc100930106"/>
      <w:bookmarkStart w:id="656" w:name="_Toc60777218"/>
      <w:r>
        <w:t>–</w:t>
      </w:r>
      <w:r>
        <w:tab/>
      </w:r>
      <w:r>
        <w:rPr>
          <w:i/>
        </w:rPr>
        <w:t>CSI-ReportConfigId</w:t>
      </w:r>
      <w:bookmarkEnd w:id="655"/>
      <w:bookmarkEnd w:id="656"/>
    </w:p>
    <w:p w14:paraId="3863D02E" w14:textId="77777777" w:rsidR="001A0AFF" w:rsidRDefault="00000000">
      <w:r>
        <w:t xml:space="preserve">The IE </w:t>
      </w:r>
      <w:r>
        <w:rPr>
          <w:i/>
        </w:rPr>
        <w:t>CSI-ReportConfigId</w:t>
      </w:r>
      <w:r>
        <w:t xml:space="preserve"> is used to identify one </w:t>
      </w:r>
      <w:r>
        <w:rPr>
          <w:i/>
        </w:rPr>
        <w:t>CSI-ReportConfig</w:t>
      </w:r>
      <w:r>
        <w:t>.</w:t>
      </w:r>
    </w:p>
    <w:p w14:paraId="683639F1" w14:textId="77777777" w:rsidR="001A0AFF" w:rsidRDefault="00000000">
      <w:pPr>
        <w:pStyle w:val="TH"/>
      </w:pPr>
      <w:r>
        <w:rPr>
          <w:i/>
        </w:rPr>
        <w:t>CSI-ReportConfigId</w:t>
      </w:r>
      <w:r>
        <w:t xml:space="preserve"> information element</w:t>
      </w:r>
    </w:p>
    <w:p w14:paraId="0359CC77" w14:textId="77777777" w:rsidR="001A0AFF" w:rsidRDefault="00000000">
      <w:pPr>
        <w:pStyle w:val="PL"/>
        <w:rPr>
          <w:color w:val="808080"/>
        </w:rPr>
      </w:pPr>
      <w:r>
        <w:rPr>
          <w:color w:val="808080"/>
        </w:rPr>
        <w:t>-- ASN1START</w:t>
      </w:r>
    </w:p>
    <w:p w14:paraId="270592A6" w14:textId="77777777" w:rsidR="001A0AFF" w:rsidRDefault="00000000">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000000">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000000">
      <w:pPr>
        <w:pStyle w:val="PL"/>
        <w:rPr>
          <w:color w:val="808080"/>
        </w:rPr>
      </w:pPr>
      <w:r>
        <w:rPr>
          <w:color w:val="808080"/>
        </w:rPr>
        <w:t>-- TAG-CSI-REPORTCONFIGID-STOP</w:t>
      </w:r>
    </w:p>
    <w:p w14:paraId="624B601E" w14:textId="77777777" w:rsidR="001A0AFF" w:rsidRDefault="00000000">
      <w:pPr>
        <w:pStyle w:val="PL"/>
        <w:rPr>
          <w:color w:val="808080"/>
        </w:rPr>
      </w:pPr>
      <w:r>
        <w:rPr>
          <w:color w:val="808080"/>
        </w:rPr>
        <w:t>-- ASN1STOP</w:t>
      </w:r>
    </w:p>
    <w:p w14:paraId="00B348C7" w14:textId="77777777" w:rsidR="001A0AFF" w:rsidRDefault="001A0AFF"/>
    <w:p w14:paraId="78FBA0A7" w14:textId="77777777" w:rsidR="001A0AFF" w:rsidRDefault="00000000">
      <w:pPr>
        <w:pStyle w:val="Heading4"/>
      </w:pPr>
      <w:bookmarkStart w:id="657" w:name="_Toc60777219"/>
      <w:bookmarkStart w:id="658" w:name="_Toc100930107"/>
      <w:r>
        <w:lastRenderedPageBreak/>
        <w:t>–</w:t>
      </w:r>
      <w:r>
        <w:tab/>
      </w:r>
      <w:r>
        <w:rPr>
          <w:i/>
        </w:rPr>
        <w:t>CSI-ResourceConfig</w:t>
      </w:r>
      <w:bookmarkEnd w:id="657"/>
      <w:bookmarkEnd w:id="658"/>
    </w:p>
    <w:p w14:paraId="684F26DF" w14:textId="77777777" w:rsidR="001A0AFF" w:rsidRDefault="000000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000000">
      <w:pPr>
        <w:pStyle w:val="TH"/>
      </w:pPr>
      <w:r>
        <w:rPr>
          <w:i/>
        </w:rPr>
        <w:t>CSI-ResourceConfig</w:t>
      </w:r>
      <w:r>
        <w:t xml:space="preserve"> information element</w:t>
      </w:r>
    </w:p>
    <w:p w14:paraId="08CB40EC" w14:textId="77777777" w:rsidR="001A0AFF" w:rsidRDefault="00000000">
      <w:pPr>
        <w:pStyle w:val="PL"/>
        <w:rPr>
          <w:color w:val="808080"/>
        </w:rPr>
      </w:pPr>
      <w:r>
        <w:rPr>
          <w:color w:val="808080"/>
        </w:rPr>
        <w:t>-- ASN1START</w:t>
      </w:r>
    </w:p>
    <w:p w14:paraId="78865301" w14:textId="77777777" w:rsidR="001A0AFF" w:rsidRDefault="00000000">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000000">
      <w:pPr>
        <w:pStyle w:val="PL"/>
      </w:pPr>
      <w:r>
        <w:t xml:space="preserve">CSI-ResourceConfig ::=      </w:t>
      </w:r>
      <w:r>
        <w:rPr>
          <w:color w:val="993366"/>
        </w:rPr>
        <w:t>SEQUENCE</w:t>
      </w:r>
      <w:r>
        <w:t xml:space="preserve"> {</w:t>
      </w:r>
    </w:p>
    <w:p w14:paraId="66EE4643" w14:textId="77777777" w:rsidR="001A0AFF" w:rsidRDefault="00000000">
      <w:pPr>
        <w:pStyle w:val="PL"/>
      </w:pPr>
      <w:r>
        <w:t xml:space="preserve">    csi-ResourceConfigId        CSI-ResourceConfigId,</w:t>
      </w:r>
    </w:p>
    <w:p w14:paraId="5E0A5A6B" w14:textId="77777777" w:rsidR="001A0AFF" w:rsidRDefault="00000000">
      <w:pPr>
        <w:pStyle w:val="PL"/>
      </w:pPr>
      <w:r>
        <w:t xml:space="preserve">    csi-RS-ResourceSetList      </w:t>
      </w:r>
      <w:r>
        <w:rPr>
          <w:color w:val="993366"/>
        </w:rPr>
        <w:t>CHOICE</w:t>
      </w:r>
      <w:r>
        <w:t xml:space="preserve"> {</w:t>
      </w:r>
    </w:p>
    <w:p w14:paraId="4E3BB228" w14:textId="77777777" w:rsidR="001A0AFF" w:rsidRDefault="00000000">
      <w:pPr>
        <w:pStyle w:val="PL"/>
      </w:pPr>
      <w:r>
        <w:t xml:space="preserve">        nzp-CSI-RS-SSB              </w:t>
      </w:r>
      <w:r>
        <w:rPr>
          <w:color w:val="993366"/>
        </w:rPr>
        <w:t>SEQUENCE</w:t>
      </w:r>
      <w:r>
        <w:t xml:space="preserve"> {</w:t>
      </w:r>
    </w:p>
    <w:p w14:paraId="632E88F6" w14:textId="77777777" w:rsidR="001A0AFF" w:rsidRDefault="00000000">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000000">
      <w:pPr>
        <w:pStyle w:val="PL"/>
        <w:rPr>
          <w:color w:val="808080"/>
        </w:rPr>
      </w:pPr>
      <w:r>
        <w:t xml:space="preserve">                                                                                                                            </w:t>
      </w:r>
      <w:r>
        <w:rPr>
          <w:color w:val="993366"/>
        </w:rPr>
        <w:t>OPTIONAL</w:t>
      </w:r>
      <w:r>
        <w:t xml:space="preserve">, </w:t>
      </w:r>
      <w:r>
        <w:rPr>
          <w:color w:val="808080"/>
        </w:rPr>
        <w:t>-- Need R</w:t>
      </w:r>
    </w:p>
    <w:p w14:paraId="13AE72D8" w14:textId="77777777" w:rsidR="001A0AFF" w:rsidRDefault="00000000">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000000">
      <w:pPr>
        <w:pStyle w:val="PL"/>
      </w:pPr>
      <w:r>
        <w:t xml:space="preserve">        },</w:t>
      </w:r>
    </w:p>
    <w:p w14:paraId="7A6AFFBA" w14:textId="77777777" w:rsidR="001A0AFF" w:rsidRDefault="000000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000000">
      <w:pPr>
        <w:pStyle w:val="PL"/>
      </w:pPr>
      <w:r>
        <w:t xml:space="preserve">    },</w:t>
      </w:r>
    </w:p>
    <w:p w14:paraId="63C80143" w14:textId="77777777" w:rsidR="001A0AFF" w:rsidRDefault="001A0AFF">
      <w:pPr>
        <w:pStyle w:val="PL"/>
      </w:pPr>
    </w:p>
    <w:p w14:paraId="0AE56140" w14:textId="77777777" w:rsidR="001A0AFF" w:rsidRDefault="00000000">
      <w:pPr>
        <w:pStyle w:val="PL"/>
      </w:pPr>
      <w:r>
        <w:t xml:space="preserve">    bwp-Id                      BWP-Id,</w:t>
      </w:r>
    </w:p>
    <w:p w14:paraId="1CD09C09" w14:textId="77777777" w:rsidR="001A0AFF" w:rsidRDefault="00000000">
      <w:pPr>
        <w:pStyle w:val="PL"/>
      </w:pPr>
      <w:r>
        <w:t xml:space="preserve">    resourceType                </w:t>
      </w:r>
      <w:r>
        <w:rPr>
          <w:color w:val="993366"/>
        </w:rPr>
        <w:t>ENUMERATED</w:t>
      </w:r>
      <w:r>
        <w:t xml:space="preserve"> { aperiodic, semiPersistent, periodic },</w:t>
      </w:r>
    </w:p>
    <w:p w14:paraId="09FEB933" w14:textId="77777777" w:rsidR="001A0AFF" w:rsidRDefault="00000000">
      <w:pPr>
        <w:pStyle w:val="PL"/>
      </w:pPr>
      <w:r>
        <w:t xml:space="preserve">    ...,</w:t>
      </w:r>
    </w:p>
    <w:p w14:paraId="0C138849" w14:textId="77777777" w:rsidR="001A0AFF" w:rsidRDefault="00000000">
      <w:pPr>
        <w:pStyle w:val="PL"/>
      </w:pPr>
      <w:r>
        <w:t xml:space="preserve">    [[</w:t>
      </w:r>
    </w:p>
    <w:p w14:paraId="6460192E" w14:textId="77777777" w:rsidR="001A0AFF" w:rsidRDefault="00000000">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000000">
      <w:pPr>
        <w:pStyle w:val="PL"/>
      </w:pPr>
      <w:r>
        <w:t xml:space="preserve">    ]]</w:t>
      </w:r>
    </w:p>
    <w:p w14:paraId="4CC307D8" w14:textId="77777777" w:rsidR="001A0AFF" w:rsidRDefault="00000000">
      <w:pPr>
        <w:pStyle w:val="PL"/>
      </w:pPr>
      <w:r>
        <w:t>}</w:t>
      </w:r>
    </w:p>
    <w:p w14:paraId="7110D344" w14:textId="77777777" w:rsidR="001A0AFF" w:rsidRDefault="001A0AFF">
      <w:pPr>
        <w:pStyle w:val="PL"/>
      </w:pPr>
    </w:p>
    <w:p w14:paraId="2D85C3D3" w14:textId="77777777" w:rsidR="001A0AFF" w:rsidRDefault="00000000">
      <w:pPr>
        <w:pStyle w:val="PL"/>
        <w:rPr>
          <w:color w:val="808080"/>
        </w:rPr>
      </w:pPr>
      <w:r>
        <w:rPr>
          <w:color w:val="808080"/>
        </w:rPr>
        <w:t>-- TAG-CSI-RESOURCECONFIG-STOP</w:t>
      </w:r>
    </w:p>
    <w:p w14:paraId="7FB653AF" w14:textId="77777777" w:rsidR="001A0AFF" w:rsidRDefault="00000000">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000000">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000000">
            <w:pPr>
              <w:pStyle w:val="TAL"/>
              <w:rPr>
                <w:szCs w:val="22"/>
                <w:lang w:eastAsia="sv-SE"/>
              </w:rPr>
            </w:pPr>
            <w:r>
              <w:rPr>
                <w:b/>
                <w:i/>
                <w:szCs w:val="22"/>
                <w:lang w:eastAsia="sv-SE"/>
              </w:rPr>
              <w:t>bwp-Id</w:t>
            </w:r>
          </w:p>
          <w:p w14:paraId="5E1F57D1" w14:textId="77777777" w:rsidR="001A0AFF" w:rsidRDefault="00000000">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000000">
            <w:pPr>
              <w:pStyle w:val="TAL"/>
              <w:rPr>
                <w:b/>
                <w:i/>
                <w:szCs w:val="22"/>
                <w:lang w:eastAsia="sv-SE"/>
              </w:rPr>
            </w:pPr>
            <w:r>
              <w:rPr>
                <w:b/>
                <w:i/>
                <w:szCs w:val="22"/>
                <w:lang w:eastAsia="sv-SE"/>
              </w:rPr>
              <w:t>csi-IM-ResourceSetList</w:t>
            </w:r>
          </w:p>
          <w:p w14:paraId="420ED7CE" w14:textId="77777777" w:rsidR="001A0AFF" w:rsidRDefault="00000000">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000000">
            <w:pPr>
              <w:pStyle w:val="TAL"/>
              <w:rPr>
                <w:szCs w:val="22"/>
                <w:lang w:eastAsia="sv-SE"/>
              </w:rPr>
            </w:pPr>
            <w:r>
              <w:rPr>
                <w:b/>
                <w:i/>
                <w:szCs w:val="22"/>
                <w:lang w:eastAsia="sv-SE"/>
              </w:rPr>
              <w:t>csi-ResourceConfigId</w:t>
            </w:r>
          </w:p>
          <w:p w14:paraId="1E6D3794" w14:textId="77777777" w:rsidR="001A0AFF" w:rsidRDefault="00000000">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000000">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000000">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000000">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000000">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000000">
            <w:pPr>
              <w:pStyle w:val="TAL"/>
              <w:rPr>
                <w:szCs w:val="22"/>
                <w:lang w:eastAsia="sv-SE"/>
              </w:rPr>
            </w:pPr>
            <w:r>
              <w:rPr>
                <w:b/>
                <w:i/>
                <w:szCs w:val="22"/>
                <w:lang w:eastAsia="sv-SE"/>
              </w:rPr>
              <w:t>nzp-CSI-RS-ResourceSetList</w:t>
            </w:r>
          </w:p>
          <w:p w14:paraId="36F90AF6" w14:textId="77777777" w:rsidR="001A0AFF" w:rsidRDefault="00000000">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000000">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000000">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000000">
            <w:pPr>
              <w:pStyle w:val="TAL"/>
              <w:rPr>
                <w:szCs w:val="22"/>
                <w:lang w:eastAsia="sv-SE"/>
              </w:rPr>
            </w:pPr>
            <w:r>
              <w:rPr>
                <w:b/>
                <w:i/>
                <w:szCs w:val="22"/>
                <w:lang w:eastAsia="sv-SE"/>
              </w:rPr>
              <w:t>resourceType</w:t>
            </w:r>
          </w:p>
          <w:p w14:paraId="65A388ED" w14:textId="77777777" w:rsidR="001A0AFF" w:rsidRDefault="00000000">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000000">
      <w:pPr>
        <w:pStyle w:val="Heading4"/>
      </w:pPr>
      <w:bookmarkStart w:id="659" w:name="_Toc60777220"/>
      <w:bookmarkStart w:id="660" w:name="_Toc100930108"/>
      <w:r>
        <w:t>–</w:t>
      </w:r>
      <w:r>
        <w:tab/>
      </w:r>
      <w:r>
        <w:rPr>
          <w:i/>
        </w:rPr>
        <w:t>CSI-ResourceConfigId</w:t>
      </w:r>
      <w:bookmarkEnd w:id="659"/>
      <w:bookmarkEnd w:id="660"/>
    </w:p>
    <w:p w14:paraId="34EF1AE9" w14:textId="77777777" w:rsidR="001A0AFF" w:rsidRDefault="00000000">
      <w:r>
        <w:t xml:space="preserve">The IE </w:t>
      </w:r>
      <w:r>
        <w:rPr>
          <w:i/>
        </w:rPr>
        <w:t>CSI-ResourceConfigId</w:t>
      </w:r>
      <w:r>
        <w:t xml:space="preserve"> is used to identify a </w:t>
      </w:r>
      <w:r>
        <w:rPr>
          <w:i/>
        </w:rPr>
        <w:t>CSI-ResourceConfig</w:t>
      </w:r>
      <w:r>
        <w:t>.</w:t>
      </w:r>
    </w:p>
    <w:p w14:paraId="53E83296" w14:textId="77777777" w:rsidR="001A0AFF" w:rsidRDefault="00000000">
      <w:pPr>
        <w:pStyle w:val="TH"/>
      </w:pPr>
      <w:r>
        <w:rPr>
          <w:i/>
        </w:rPr>
        <w:t>CSI-ResourceConfigId</w:t>
      </w:r>
      <w:r>
        <w:t xml:space="preserve"> information element</w:t>
      </w:r>
    </w:p>
    <w:p w14:paraId="0DE98B72" w14:textId="77777777" w:rsidR="001A0AFF" w:rsidRDefault="00000000">
      <w:pPr>
        <w:pStyle w:val="PL"/>
        <w:rPr>
          <w:color w:val="808080"/>
        </w:rPr>
      </w:pPr>
      <w:r>
        <w:rPr>
          <w:color w:val="808080"/>
        </w:rPr>
        <w:t>-- ASN1START</w:t>
      </w:r>
    </w:p>
    <w:p w14:paraId="53975DEB" w14:textId="77777777" w:rsidR="001A0AFF" w:rsidRDefault="00000000">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000000">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000000">
      <w:pPr>
        <w:pStyle w:val="PL"/>
        <w:rPr>
          <w:color w:val="808080"/>
        </w:rPr>
      </w:pPr>
      <w:r>
        <w:rPr>
          <w:color w:val="808080"/>
        </w:rPr>
        <w:t>-- TAG-CSI-RESOURCECONFIGID-STOP</w:t>
      </w:r>
    </w:p>
    <w:p w14:paraId="2DE43378" w14:textId="77777777" w:rsidR="001A0AFF" w:rsidRDefault="00000000">
      <w:pPr>
        <w:pStyle w:val="PL"/>
        <w:rPr>
          <w:color w:val="808080"/>
        </w:rPr>
      </w:pPr>
      <w:r>
        <w:rPr>
          <w:color w:val="808080"/>
        </w:rPr>
        <w:t>-- ASN1STOP</w:t>
      </w:r>
    </w:p>
    <w:p w14:paraId="26974B20" w14:textId="77777777" w:rsidR="001A0AFF" w:rsidRDefault="001A0AFF"/>
    <w:p w14:paraId="1529DDE0" w14:textId="77777777" w:rsidR="001A0AFF" w:rsidRDefault="00000000">
      <w:pPr>
        <w:pStyle w:val="Heading4"/>
      </w:pPr>
      <w:bookmarkStart w:id="661" w:name="_Toc100930109"/>
      <w:bookmarkStart w:id="662" w:name="_Toc60777221"/>
      <w:r>
        <w:lastRenderedPageBreak/>
        <w:t>–</w:t>
      </w:r>
      <w:r>
        <w:tab/>
      </w:r>
      <w:r>
        <w:rPr>
          <w:i/>
        </w:rPr>
        <w:t>CSI-ResourcePeriodicityAndOffset</w:t>
      </w:r>
      <w:bookmarkEnd w:id="661"/>
      <w:bookmarkEnd w:id="662"/>
    </w:p>
    <w:p w14:paraId="02318649" w14:textId="77777777" w:rsidR="001A0AFF" w:rsidRDefault="00000000">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000000">
      <w:pPr>
        <w:pStyle w:val="TH"/>
      </w:pPr>
      <w:r>
        <w:rPr>
          <w:i/>
        </w:rPr>
        <w:t xml:space="preserve">CSI-ResourcePeriodicityAndOffset </w:t>
      </w:r>
      <w:r>
        <w:t>information element</w:t>
      </w:r>
    </w:p>
    <w:p w14:paraId="3A551815" w14:textId="77777777" w:rsidR="001A0AFF" w:rsidRDefault="00000000">
      <w:pPr>
        <w:pStyle w:val="PL"/>
        <w:rPr>
          <w:color w:val="808080"/>
        </w:rPr>
      </w:pPr>
      <w:r>
        <w:rPr>
          <w:color w:val="808080"/>
        </w:rPr>
        <w:t>-- ASN1START</w:t>
      </w:r>
    </w:p>
    <w:p w14:paraId="6D89C361" w14:textId="77777777" w:rsidR="001A0AFF" w:rsidRDefault="00000000">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000000">
      <w:pPr>
        <w:pStyle w:val="PL"/>
      </w:pPr>
      <w:r>
        <w:t xml:space="preserve">CSI-ResourcePeriodicityAndOffset ::=    </w:t>
      </w:r>
      <w:r>
        <w:rPr>
          <w:color w:val="993366"/>
        </w:rPr>
        <w:t>CHOICE</w:t>
      </w:r>
      <w:r>
        <w:t xml:space="preserve"> {</w:t>
      </w:r>
    </w:p>
    <w:p w14:paraId="7584410D" w14:textId="77777777" w:rsidR="001A0AFF" w:rsidRDefault="00000000">
      <w:pPr>
        <w:pStyle w:val="PL"/>
      </w:pPr>
      <w:r>
        <w:t xml:space="preserve">    slots4                                  </w:t>
      </w:r>
      <w:r>
        <w:rPr>
          <w:color w:val="993366"/>
        </w:rPr>
        <w:t>INTEGER</w:t>
      </w:r>
      <w:r>
        <w:t xml:space="preserve"> (0..3),</w:t>
      </w:r>
    </w:p>
    <w:p w14:paraId="6DC08D3A" w14:textId="77777777" w:rsidR="001A0AFF" w:rsidRDefault="00000000">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000000">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000000">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000000">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000000">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000000">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000000">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000000">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000000">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000000">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000000">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000000">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000000">
      <w:pPr>
        <w:pStyle w:val="PL"/>
      </w:pPr>
      <w:r>
        <w:t>}</w:t>
      </w:r>
    </w:p>
    <w:p w14:paraId="54EA6684" w14:textId="77777777" w:rsidR="001A0AFF" w:rsidRDefault="001A0AFF">
      <w:pPr>
        <w:pStyle w:val="PL"/>
      </w:pPr>
    </w:p>
    <w:p w14:paraId="3F6BBAA8" w14:textId="77777777" w:rsidR="001A0AFF" w:rsidRDefault="00000000">
      <w:pPr>
        <w:pStyle w:val="PL"/>
        <w:rPr>
          <w:color w:val="808080"/>
        </w:rPr>
      </w:pPr>
      <w:r>
        <w:rPr>
          <w:color w:val="808080"/>
        </w:rPr>
        <w:t>-- TAG-CSI-RESOURCEPERIODICITYANDOFFSET-STOP</w:t>
      </w:r>
    </w:p>
    <w:p w14:paraId="22E49DAB" w14:textId="77777777" w:rsidR="001A0AFF" w:rsidRDefault="00000000">
      <w:pPr>
        <w:pStyle w:val="PL"/>
        <w:rPr>
          <w:color w:val="808080"/>
        </w:rPr>
      </w:pPr>
      <w:r>
        <w:rPr>
          <w:color w:val="808080"/>
        </w:rPr>
        <w:t>-- ASN1STOP</w:t>
      </w:r>
    </w:p>
    <w:p w14:paraId="37816C68" w14:textId="77777777" w:rsidR="001A0AFF" w:rsidRDefault="001A0AFF"/>
    <w:p w14:paraId="7B28AFF6" w14:textId="77777777" w:rsidR="001A0AFF" w:rsidRDefault="00000000">
      <w:pPr>
        <w:pStyle w:val="Heading4"/>
      </w:pPr>
      <w:bookmarkStart w:id="663" w:name="_Toc60777222"/>
      <w:bookmarkStart w:id="664" w:name="_Toc100930110"/>
      <w:r>
        <w:t>–</w:t>
      </w:r>
      <w:r>
        <w:tab/>
      </w:r>
      <w:r>
        <w:rPr>
          <w:i/>
        </w:rPr>
        <w:t>CSI-RS-ResourceConfigMobility</w:t>
      </w:r>
      <w:bookmarkEnd w:id="663"/>
      <w:bookmarkEnd w:id="664"/>
    </w:p>
    <w:p w14:paraId="62F37CEE" w14:textId="77777777" w:rsidR="001A0AFF" w:rsidRDefault="00000000">
      <w:r>
        <w:t xml:space="preserve">The IE </w:t>
      </w:r>
      <w:r>
        <w:rPr>
          <w:i/>
        </w:rPr>
        <w:t>CSI-RS-ResourceConfigMobility</w:t>
      </w:r>
      <w:r>
        <w:t xml:space="preserve"> is used to configure CSI-RS based RRM measurements.</w:t>
      </w:r>
    </w:p>
    <w:p w14:paraId="320CAD60" w14:textId="77777777" w:rsidR="001A0AFF" w:rsidRDefault="00000000">
      <w:pPr>
        <w:pStyle w:val="TH"/>
      </w:pPr>
      <w:r>
        <w:rPr>
          <w:i/>
        </w:rPr>
        <w:t>CSI-RS-ResourceConfigMobility</w:t>
      </w:r>
      <w:r>
        <w:t xml:space="preserve"> information element</w:t>
      </w:r>
    </w:p>
    <w:p w14:paraId="2B63F978" w14:textId="77777777" w:rsidR="001A0AFF" w:rsidRDefault="00000000">
      <w:pPr>
        <w:pStyle w:val="PL"/>
        <w:rPr>
          <w:color w:val="808080"/>
        </w:rPr>
      </w:pPr>
      <w:r>
        <w:rPr>
          <w:color w:val="808080"/>
        </w:rPr>
        <w:t>-- ASN1START</w:t>
      </w:r>
    </w:p>
    <w:p w14:paraId="35662FE9" w14:textId="77777777" w:rsidR="001A0AFF" w:rsidRDefault="00000000">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000000">
      <w:pPr>
        <w:pStyle w:val="PL"/>
      </w:pPr>
      <w:r>
        <w:t xml:space="preserve">CSI-RS-ResourceConfigMobility ::=   </w:t>
      </w:r>
      <w:r>
        <w:rPr>
          <w:color w:val="993366"/>
        </w:rPr>
        <w:t>SEQUENCE</w:t>
      </w:r>
      <w:r>
        <w:t xml:space="preserve"> {</w:t>
      </w:r>
    </w:p>
    <w:p w14:paraId="49497FFD" w14:textId="77777777" w:rsidR="001A0AFF" w:rsidRDefault="00000000">
      <w:pPr>
        <w:pStyle w:val="PL"/>
      </w:pPr>
      <w:r>
        <w:t xml:space="preserve">    subcarrierSpacing                   SubcarrierSpacing,</w:t>
      </w:r>
    </w:p>
    <w:p w14:paraId="23BFEBD9" w14:textId="77777777" w:rsidR="001A0AFF" w:rsidRDefault="00000000">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000000">
      <w:pPr>
        <w:pStyle w:val="PL"/>
      </w:pPr>
      <w:r>
        <w:t xml:space="preserve">    ...,</w:t>
      </w:r>
    </w:p>
    <w:p w14:paraId="48D09A30" w14:textId="77777777" w:rsidR="001A0AFF" w:rsidRDefault="00000000">
      <w:pPr>
        <w:pStyle w:val="PL"/>
      </w:pPr>
      <w:r>
        <w:t xml:space="preserve">    [[</w:t>
      </w:r>
    </w:p>
    <w:p w14:paraId="05B80B24" w14:textId="77777777" w:rsidR="001A0AFF" w:rsidRDefault="00000000">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000000">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000000">
      <w:pPr>
        <w:pStyle w:val="PL"/>
      </w:pPr>
      <w:r>
        <w:lastRenderedPageBreak/>
        <w:t>}</w:t>
      </w:r>
    </w:p>
    <w:p w14:paraId="47932993" w14:textId="77777777" w:rsidR="001A0AFF" w:rsidRDefault="001A0AFF">
      <w:pPr>
        <w:pStyle w:val="PL"/>
      </w:pPr>
    </w:p>
    <w:p w14:paraId="73AECEF8" w14:textId="77777777" w:rsidR="001A0AFF" w:rsidRDefault="00000000">
      <w:pPr>
        <w:pStyle w:val="PL"/>
      </w:pPr>
      <w:r>
        <w:t xml:space="preserve">CSI-RS-CellMobility ::=             </w:t>
      </w:r>
      <w:r>
        <w:rPr>
          <w:color w:val="993366"/>
        </w:rPr>
        <w:t>SEQUENCE</w:t>
      </w:r>
      <w:r>
        <w:t xml:space="preserve"> {</w:t>
      </w:r>
    </w:p>
    <w:p w14:paraId="1446EB18" w14:textId="77777777" w:rsidR="001A0AFF" w:rsidRDefault="00000000">
      <w:pPr>
        <w:pStyle w:val="PL"/>
      </w:pPr>
      <w:r>
        <w:t xml:space="preserve">    cellId                              PhysCellId,</w:t>
      </w:r>
    </w:p>
    <w:p w14:paraId="7FB5B9E0" w14:textId="77777777" w:rsidR="001A0AFF" w:rsidRDefault="00000000">
      <w:pPr>
        <w:pStyle w:val="PL"/>
      </w:pPr>
      <w:r>
        <w:t xml:space="preserve">    csi-rs-MeasurementBW                </w:t>
      </w:r>
      <w:r>
        <w:rPr>
          <w:color w:val="993366"/>
        </w:rPr>
        <w:t>SEQUENCE</w:t>
      </w:r>
      <w:r>
        <w:t xml:space="preserve"> {</w:t>
      </w:r>
    </w:p>
    <w:p w14:paraId="79A8D57C" w14:textId="77777777" w:rsidR="001A0AFF" w:rsidRDefault="00000000">
      <w:pPr>
        <w:pStyle w:val="PL"/>
      </w:pPr>
      <w:r>
        <w:t xml:space="preserve">        nrofPRBs                            </w:t>
      </w:r>
      <w:r>
        <w:rPr>
          <w:color w:val="993366"/>
        </w:rPr>
        <w:t>ENUMERATED</w:t>
      </w:r>
      <w:r>
        <w:t xml:space="preserve"> { size24, size48, size96, size192, size264},</w:t>
      </w:r>
    </w:p>
    <w:p w14:paraId="5D12F3DA" w14:textId="77777777" w:rsidR="001A0AFF" w:rsidRDefault="00000000">
      <w:pPr>
        <w:pStyle w:val="PL"/>
      </w:pPr>
      <w:r>
        <w:t xml:space="preserve">        startPRB                            </w:t>
      </w:r>
      <w:r>
        <w:rPr>
          <w:color w:val="993366"/>
        </w:rPr>
        <w:t>INTEGER</w:t>
      </w:r>
      <w:r>
        <w:t>(0..2169)</w:t>
      </w:r>
    </w:p>
    <w:p w14:paraId="3B21CB23" w14:textId="77777777" w:rsidR="001A0AFF" w:rsidRDefault="00000000">
      <w:pPr>
        <w:pStyle w:val="PL"/>
      </w:pPr>
      <w:r>
        <w:t xml:space="preserve">    },</w:t>
      </w:r>
    </w:p>
    <w:p w14:paraId="1A7AC87F" w14:textId="77777777" w:rsidR="001A0AFF" w:rsidRDefault="00000000">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000000">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000000">
      <w:pPr>
        <w:pStyle w:val="PL"/>
      </w:pPr>
      <w:r>
        <w:t>}</w:t>
      </w:r>
    </w:p>
    <w:p w14:paraId="0E19689F" w14:textId="77777777" w:rsidR="001A0AFF" w:rsidRDefault="001A0AFF">
      <w:pPr>
        <w:pStyle w:val="PL"/>
      </w:pPr>
    </w:p>
    <w:p w14:paraId="7FCF5275" w14:textId="77777777" w:rsidR="001A0AFF" w:rsidRDefault="00000000">
      <w:pPr>
        <w:pStyle w:val="PL"/>
      </w:pPr>
      <w:r>
        <w:t xml:space="preserve">CSI-RS-Resource-Mobility ::=        </w:t>
      </w:r>
      <w:r>
        <w:rPr>
          <w:color w:val="993366"/>
        </w:rPr>
        <w:t>SEQUENCE</w:t>
      </w:r>
      <w:r>
        <w:t xml:space="preserve"> {</w:t>
      </w:r>
    </w:p>
    <w:p w14:paraId="4F9B4345" w14:textId="77777777" w:rsidR="001A0AFF" w:rsidRDefault="00000000">
      <w:pPr>
        <w:pStyle w:val="PL"/>
      </w:pPr>
      <w:r>
        <w:t xml:space="preserve">    csi-RS-Index                        CSI-RS-Index,</w:t>
      </w:r>
    </w:p>
    <w:p w14:paraId="12709625" w14:textId="77777777" w:rsidR="001A0AFF" w:rsidRDefault="00000000">
      <w:pPr>
        <w:pStyle w:val="PL"/>
      </w:pPr>
      <w:r>
        <w:t xml:space="preserve">    slotConfig                          </w:t>
      </w:r>
      <w:r>
        <w:rPr>
          <w:color w:val="993366"/>
        </w:rPr>
        <w:t>CHOICE</w:t>
      </w:r>
      <w:r>
        <w:t xml:space="preserve"> {</w:t>
      </w:r>
    </w:p>
    <w:p w14:paraId="043CC863" w14:textId="77777777" w:rsidR="001A0AFF" w:rsidRDefault="00000000">
      <w:pPr>
        <w:pStyle w:val="PL"/>
      </w:pPr>
      <w:r>
        <w:t xml:space="preserve">        ms4                                 </w:t>
      </w:r>
      <w:r>
        <w:rPr>
          <w:color w:val="993366"/>
        </w:rPr>
        <w:t>INTEGER</w:t>
      </w:r>
      <w:r>
        <w:t xml:space="preserve"> (0..31),</w:t>
      </w:r>
    </w:p>
    <w:p w14:paraId="2AE02142" w14:textId="77777777" w:rsidR="001A0AFF" w:rsidRDefault="00000000">
      <w:pPr>
        <w:pStyle w:val="PL"/>
      </w:pPr>
      <w:r>
        <w:t xml:space="preserve">        ms5                                 </w:t>
      </w:r>
      <w:r>
        <w:rPr>
          <w:color w:val="993366"/>
        </w:rPr>
        <w:t>INTEGER</w:t>
      </w:r>
      <w:r>
        <w:t xml:space="preserve"> (0..39),</w:t>
      </w:r>
    </w:p>
    <w:p w14:paraId="7368A9A7"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000000">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000000">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000000">
      <w:pPr>
        <w:pStyle w:val="PL"/>
      </w:pPr>
      <w:r>
        <w:rPr>
          <w:lang w:val="sv-SE"/>
        </w:rPr>
        <w:t xml:space="preserve">    </w:t>
      </w:r>
      <w:r>
        <w:t>},</w:t>
      </w:r>
    </w:p>
    <w:p w14:paraId="5704ACB7" w14:textId="77777777" w:rsidR="001A0AFF" w:rsidRDefault="00000000">
      <w:pPr>
        <w:pStyle w:val="PL"/>
      </w:pPr>
      <w:r>
        <w:t xml:space="preserve">    associatedSSB                       </w:t>
      </w:r>
      <w:r>
        <w:rPr>
          <w:color w:val="993366"/>
        </w:rPr>
        <w:t>SEQUENCE</w:t>
      </w:r>
      <w:r>
        <w:t xml:space="preserve"> {</w:t>
      </w:r>
    </w:p>
    <w:p w14:paraId="6962DB1E" w14:textId="77777777" w:rsidR="001A0AFF" w:rsidRDefault="00000000">
      <w:pPr>
        <w:pStyle w:val="PL"/>
      </w:pPr>
      <w:r>
        <w:t xml:space="preserve">        ssb-Index                           SSB-Index,</w:t>
      </w:r>
    </w:p>
    <w:p w14:paraId="107D0AA8" w14:textId="77777777" w:rsidR="001A0AFF" w:rsidRDefault="00000000">
      <w:pPr>
        <w:pStyle w:val="PL"/>
      </w:pPr>
      <w:r>
        <w:t xml:space="preserve">        isQuasiColocated                    </w:t>
      </w:r>
      <w:r>
        <w:rPr>
          <w:color w:val="993366"/>
        </w:rPr>
        <w:t>BOOLEAN</w:t>
      </w:r>
    </w:p>
    <w:p w14:paraId="280E9311" w14:textId="77777777" w:rsidR="001A0AFF" w:rsidRDefault="00000000">
      <w:pPr>
        <w:pStyle w:val="PL"/>
        <w:rPr>
          <w:color w:val="808080"/>
        </w:rPr>
      </w:pPr>
      <w:r>
        <w:t xml:space="preserve">    }                                                                                                           </w:t>
      </w:r>
      <w:r>
        <w:rPr>
          <w:color w:val="993366"/>
        </w:rPr>
        <w:t>OPTIONAL</w:t>
      </w:r>
      <w:r>
        <w:t xml:space="preserve">, </w:t>
      </w:r>
      <w:r>
        <w:rPr>
          <w:color w:val="808080"/>
        </w:rPr>
        <w:t>-- Need R</w:t>
      </w:r>
    </w:p>
    <w:p w14:paraId="522CCA51" w14:textId="77777777" w:rsidR="001A0AFF" w:rsidRDefault="00000000">
      <w:pPr>
        <w:pStyle w:val="PL"/>
      </w:pPr>
      <w:r>
        <w:t xml:space="preserve">    frequencyDomainAllocation           </w:t>
      </w:r>
      <w:r>
        <w:rPr>
          <w:color w:val="993366"/>
        </w:rPr>
        <w:t>CHOICE</w:t>
      </w:r>
      <w:r>
        <w:t xml:space="preserve"> {</w:t>
      </w:r>
    </w:p>
    <w:p w14:paraId="1B5A68C9" w14:textId="77777777" w:rsidR="001A0AFF" w:rsidRDefault="00000000">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000000">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000000">
      <w:pPr>
        <w:pStyle w:val="PL"/>
      </w:pPr>
      <w:r>
        <w:t xml:space="preserve">    },</w:t>
      </w:r>
    </w:p>
    <w:p w14:paraId="514601AE" w14:textId="77777777" w:rsidR="001A0AFF" w:rsidRDefault="00000000">
      <w:pPr>
        <w:pStyle w:val="PL"/>
      </w:pPr>
      <w:r>
        <w:t xml:space="preserve">    firstOFDMSymbolInTimeDomain         </w:t>
      </w:r>
      <w:r>
        <w:rPr>
          <w:color w:val="993366"/>
        </w:rPr>
        <w:t>INTEGER</w:t>
      </w:r>
      <w:r>
        <w:t xml:space="preserve"> (0..13),</w:t>
      </w:r>
    </w:p>
    <w:p w14:paraId="05BB4914" w14:textId="77777777" w:rsidR="001A0AFF" w:rsidRDefault="00000000">
      <w:pPr>
        <w:pStyle w:val="PL"/>
      </w:pPr>
      <w:r>
        <w:t xml:space="preserve">    sequenceGenerationConfig            </w:t>
      </w:r>
      <w:r>
        <w:rPr>
          <w:color w:val="993366"/>
        </w:rPr>
        <w:t>INTEGER</w:t>
      </w:r>
      <w:r>
        <w:t xml:space="preserve"> (0..1023),</w:t>
      </w:r>
    </w:p>
    <w:p w14:paraId="7CEF4813" w14:textId="77777777" w:rsidR="001A0AFF" w:rsidRDefault="00000000">
      <w:pPr>
        <w:pStyle w:val="PL"/>
      </w:pPr>
      <w:r>
        <w:t xml:space="preserve">    ...</w:t>
      </w:r>
    </w:p>
    <w:p w14:paraId="02ACE982" w14:textId="77777777" w:rsidR="001A0AFF" w:rsidRDefault="00000000">
      <w:pPr>
        <w:pStyle w:val="PL"/>
      </w:pPr>
      <w:r>
        <w:t>}</w:t>
      </w:r>
    </w:p>
    <w:p w14:paraId="3E86C338" w14:textId="77777777" w:rsidR="001A0AFF" w:rsidRDefault="001A0AFF">
      <w:pPr>
        <w:pStyle w:val="PL"/>
      </w:pPr>
    </w:p>
    <w:p w14:paraId="52FC0E84" w14:textId="77777777" w:rsidR="001A0AFF" w:rsidRDefault="00000000">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000000">
      <w:pPr>
        <w:pStyle w:val="PL"/>
        <w:rPr>
          <w:color w:val="808080"/>
        </w:rPr>
      </w:pPr>
      <w:r>
        <w:rPr>
          <w:color w:val="808080"/>
        </w:rPr>
        <w:t>-- TAG-CSI-RS-RESOURCECONFIGMOBILITY-STOP</w:t>
      </w:r>
    </w:p>
    <w:p w14:paraId="284C77E8" w14:textId="77777777" w:rsidR="001A0AFF" w:rsidRDefault="00000000">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000000">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000000">
            <w:pPr>
              <w:pStyle w:val="TAL"/>
              <w:rPr>
                <w:szCs w:val="22"/>
                <w:lang w:eastAsia="sv-SE"/>
              </w:rPr>
            </w:pPr>
            <w:r>
              <w:rPr>
                <w:b/>
                <w:i/>
                <w:szCs w:val="22"/>
                <w:lang w:eastAsia="sv-SE"/>
              </w:rPr>
              <w:t>csi-rs-ResourceList-Mobility</w:t>
            </w:r>
          </w:p>
          <w:p w14:paraId="778FC90D" w14:textId="77777777" w:rsidR="001A0AFF" w:rsidRDefault="00000000">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000000">
            <w:pPr>
              <w:pStyle w:val="TAL"/>
              <w:rPr>
                <w:szCs w:val="22"/>
                <w:lang w:eastAsia="sv-SE"/>
              </w:rPr>
            </w:pPr>
            <w:r>
              <w:rPr>
                <w:b/>
                <w:i/>
                <w:szCs w:val="22"/>
                <w:lang w:eastAsia="sv-SE"/>
              </w:rPr>
              <w:t>density</w:t>
            </w:r>
          </w:p>
          <w:p w14:paraId="40702936" w14:textId="77777777" w:rsidR="001A0AFF" w:rsidRDefault="00000000">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000000">
            <w:pPr>
              <w:pStyle w:val="TAL"/>
              <w:rPr>
                <w:szCs w:val="22"/>
                <w:lang w:eastAsia="sv-SE"/>
              </w:rPr>
            </w:pPr>
            <w:r>
              <w:rPr>
                <w:b/>
                <w:i/>
                <w:szCs w:val="22"/>
                <w:lang w:eastAsia="sv-SE"/>
              </w:rPr>
              <w:t>nrofPRBs</w:t>
            </w:r>
          </w:p>
          <w:p w14:paraId="2E326E04" w14:textId="77777777" w:rsidR="001A0AFF" w:rsidRDefault="00000000">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000000">
            <w:pPr>
              <w:pStyle w:val="TAL"/>
              <w:rPr>
                <w:szCs w:val="22"/>
                <w:lang w:eastAsia="sv-SE"/>
              </w:rPr>
            </w:pPr>
            <w:r>
              <w:rPr>
                <w:b/>
                <w:i/>
                <w:szCs w:val="22"/>
                <w:lang w:eastAsia="sv-SE"/>
              </w:rPr>
              <w:t>startPRB</w:t>
            </w:r>
          </w:p>
          <w:p w14:paraId="474EDA1E" w14:textId="77777777" w:rsidR="001A0AFF" w:rsidRDefault="00000000">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000000">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000000">
            <w:pPr>
              <w:pStyle w:val="TAL"/>
              <w:rPr>
                <w:szCs w:val="22"/>
                <w:lang w:eastAsia="sv-SE"/>
              </w:rPr>
            </w:pPr>
            <w:r>
              <w:rPr>
                <w:b/>
                <w:i/>
                <w:szCs w:val="22"/>
                <w:lang w:eastAsia="sv-SE"/>
              </w:rPr>
              <w:t>csi-RS-CellList-Mobility</w:t>
            </w:r>
          </w:p>
          <w:p w14:paraId="6DC8D583" w14:textId="77777777" w:rsidR="001A0AFF" w:rsidRDefault="00000000">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000000">
            <w:pPr>
              <w:pStyle w:val="TAL"/>
              <w:rPr>
                <w:b/>
                <w:bCs/>
                <w:i/>
                <w:iCs/>
                <w:lang w:eastAsia="sv-SE"/>
              </w:rPr>
            </w:pPr>
            <w:r>
              <w:rPr>
                <w:b/>
                <w:bCs/>
                <w:i/>
                <w:iCs/>
                <w:lang w:eastAsia="sv-SE"/>
              </w:rPr>
              <w:t>refServCellIndex</w:t>
            </w:r>
          </w:p>
          <w:p w14:paraId="0C4FD749" w14:textId="77777777" w:rsidR="001A0AFF" w:rsidRDefault="00000000">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000000">
            <w:pPr>
              <w:pStyle w:val="TAL"/>
              <w:rPr>
                <w:szCs w:val="22"/>
                <w:lang w:eastAsia="sv-SE"/>
              </w:rPr>
            </w:pPr>
            <w:r>
              <w:rPr>
                <w:b/>
                <w:i/>
                <w:szCs w:val="22"/>
                <w:lang w:eastAsia="sv-SE"/>
              </w:rPr>
              <w:t>subcarrierSpacing</w:t>
            </w:r>
          </w:p>
          <w:p w14:paraId="06837492" w14:textId="77777777" w:rsidR="001A0AFF" w:rsidRDefault="00000000">
            <w:pPr>
              <w:pStyle w:val="TAL"/>
              <w:rPr>
                <w:szCs w:val="22"/>
                <w:lang w:eastAsia="sv-SE"/>
              </w:rPr>
            </w:pPr>
            <w:r>
              <w:rPr>
                <w:szCs w:val="22"/>
                <w:lang w:eastAsia="sv-SE"/>
              </w:rPr>
              <w:t>Subcarrier spacing of CSI-RS.</w:t>
            </w:r>
          </w:p>
          <w:p w14:paraId="7C1BC566" w14:textId="77777777" w:rsidR="001A0AFF" w:rsidRDefault="00000000">
            <w:pPr>
              <w:pStyle w:val="TAL"/>
              <w:rPr>
                <w:szCs w:val="22"/>
                <w:lang w:eastAsia="sv-SE"/>
              </w:rPr>
            </w:pPr>
            <w:r>
              <w:rPr>
                <w:szCs w:val="22"/>
                <w:lang w:eastAsia="sv-SE"/>
              </w:rPr>
              <w:t>Only the following values are applicable depending on the used frequency:</w:t>
            </w:r>
          </w:p>
          <w:p w14:paraId="5070DB61" w14:textId="77777777" w:rsidR="001A0AFF" w:rsidRDefault="00000000">
            <w:pPr>
              <w:pStyle w:val="TAL"/>
              <w:rPr>
                <w:szCs w:val="22"/>
                <w:lang w:eastAsia="sv-SE"/>
              </w:rPr>
            </w:pPr>
            <w:r>
              <w:rPr>
                <w:szCs w:val="22"/>
                <w:lang w:eastAsia="sv-SE"/>
              </w:rPr>
              <w:t>FR1:    15, 30, or 60 kHz</w:t>
            </w:r>
          </w:p>
          <w:p w14:paraId="149D05DD" w14:textId="77777777" w:rsidR="001A0AFF" w:rsidRDefault="00000000">
            <w:pPr>
              <w:pStyle w:val="TAL"/>
              <w:rPr>
                <w:szCs w:val="22"/>
                <w:lang w:eastAsia="sv-SE"/>
              </w:rPr>
            </w:pPr>
            <w:r>
              <w:rPr>
                <w:szCs w:val="22"/>
                <w:lang w:eastAsia="sv-SE"/>
              </w:rPr>
              <w:t>FR2-1:  120 or 240 kHz</w:t>
            </w:r>
          </w:p>
          <w:p w14:paraId="66F698CB" w14:textId="77777777" w:rsidR="001A0AFF" w:rsidRDefault="00000000">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000000">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000000">
            <w:pPr>
              <w:pStyle w:val="TAL"/>
              <w:rPr>
                <w:rFonts w:cs="Arial"/>
                <w:b/>
                <w:i/>
                <w:iCs/>
                <w:szCs w:val="18"/>
                <w:lang w:eastAsia="sv-SE"/>
              </w:rPr>
            </w:pPr>
            <w:r>
              <w:rPr>
                <w:rFonts w:cs="Arial"/>
                <w:b/>
                <w:i/>
                <w:iCs/>
                <w:szCs w:val="18"/>
                <w:lang w:eastAsia="sv-SE"/>
              </w:rPr>
              <w:t>associatedSSB</w:t>
            </w:r>
          </w:p>
          <w:p w14:paraId="1FAE88D3" w14:textId="77777777" w:rsidR="001A0AFF" w:rsidRDefault="00000000">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000000">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000000">
            <w:pPr>
              <w:pStyle w:val="TAL"/>
              <w:rPr>
                <w:b/>
                <w:i/>
                <w:szCs w:val="22"/>
                <w:lang w:eastAsia="sv-SE"/>
              </w:rPr>
            </w:pPr>
            <w:r>
              <w:rPr>
                <w:b/>
                <w:i/>
                <w:szCs w:val="22"/>
                <w:lang w:eastAsia="sv-SE"/>
              </w:rPr>
              <w:t>csi-RS-Index</w:t>
            </w:r>
          </w:p>
          <w:p w14:paraId="6606BF5E" w14:textId="77777777" w:rsidR="001A0AFF" w:rsidRDefault="00000000">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000000">
            <w:pPr>
              <w:pStyle w:val="TAL"/>
              <w:rPr>
                <w:szCs w:val="22"/>
                <w:lang w:eastAsia="sv-SE"/>
              </w:rPr>
            </w:pPr>
            <w:r>
              <w:rPr>
                <w:b/>
                <w:i/>
                <w:szCs w:val="22"/>
                <w:lang w:eastAsia="sv-SE"/>
              </w:rPr>
              <w:t>firstOFDMSymbolInTimeDomain</w:t>
            </w:r>
          </w:p>
          <w:p w14:paraId="64F5CC6B" w14:textId="77777777" w:rsidR="001A0AFF" w:rsidRDefault="00000000">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000000">
            <w:pPr>
              <w:pStyle w:val="TAL"/>
              <w:rPr>
                <w:szCs w:val="22"/>
                <w:lang w:eastAsia="sv-SE"/>
              </w:rPr>
            </w:pPr>
            <w:r>
              <w:rPr>
                <w:b/>
                <w:i/>
                <w:szCs w:val="22"/>
                <w:lang w:eastAsia="sv-SE"/>
              </w:rPr>
              <w:t>frequencyDomainAllocation</w:t>
            </w:r>
          </w:p>
          <w:p w14:paraId="7401C02E" w14:textId="77777777" w:rsidR="001A0AFF" w:rsidRDefault="00000000">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000000">
            <w:pPr>
              <w:pStyle w:val="TAL"/>
              <w:rPr>
                <w:szCs w:val="22"/>
                <w:lang w:eastAsia="sv-SE"/>
              </w:rPr>
            </w:pPr>
            <w:r>
              <w:rPr>
                <w:b/>
                <w:i/>
                <w:szCs w:val="22"/>
                <w:lang w:eastAsia="sv-SE"/>
              </w:rPr>
              <w:t>isQuasiColocated</w:t>
            </w:r>
          </w:p>
          <w:p w14:paraId="0369DF54" w14:textId="77777777" w:rsidR="001A0AFF" w:rsidRDefault="00000000">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000000">
            <w:pPr>
              <w:pStyle w:val="TAL"/>
              <w:rPr>
                <w:szCs w:val="22"/>
                <w:lang w:eastAsia="sv-SE"/>
              </w:rPr>
            </w:pPr>
            <w:r>
              <w:rPr>
                <w:b/>
                <w:i/>
                <w:szCs w:val="22"/>
                <w:lang w:eastAsia="sv-SE"/>
              </w:rPr>
              <w:t>sequenceGenerationConfig</w:t>
            </w:r>
          </w:p>
          <w:p w14:paraId="0B4A8967" w14:textId="77777777" w:rsidR="001A0AFF" w:rsidRDefault="00000000">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000000">
            <w:pPr>
              <w:pStyle w:val="TAL"/>
              <w:rPr>
                <w:szCs w:val="22"/>
                <w:lang w:eastAsia="sv-SE"/>
              </w:rPr>
            </w:pPr>
            <w:r>
              <w:rPr>
                <w:b/>
                <w:i/>
                <w:szCs w:val="22"/>
                <w:lang w:eastAsia="sv-SE"/>
              </w:rPr>
              <w:t>slotConfig</w:t>
            </w:r>
          </w:p>
          <w:p w14:paraId="0D95B2F7" w14:textId="77777777" w:rsidR="001A0AFF" w:rsidRDefault="00000000">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000000">
      <w:pPr>
        <w:pStyle w:val="Heading4"/>
      </w:pPr>
      <w:bookmarkStart w:id="665" w:name="_Toc100930111"/>
      <w:bookmarkStart w:id="666" w:name="_Toc60777223"/>
      <w:r>
        <w:t>–</w:t>
      </w:r>
      <w:r>
        <w:tab/>
      </w:r>
      <w:r>
        <w:rPr>
          <w:i/>
        </w:rPr>
        <w:t>CSI-RS-ResourceMapping</w:t>
      </w:r>
      <w:bookmarkEnd w:id="665"/>
      <w:bookmarkEnd w:id="666"/>
    </w:p>
    <w:p w14:paraId="1B6B56A2" w14:textId="77777777" w:rsidR="001A0AFF" w:rsidRDefault="00000000">
      <w:r>
        <w:t xml:space="preserve">The IE </w:t>
      </w:r>
      <w:r>
        <w:rPr>
          <w:i/>
        </w:rPr>
        <w:t>CSI-RS-ResourceMapping</w:t>
      </w:r>
      <w:r>
        <w:t xml:space="preserve"> is used to configure the resource element mapping of a CSI-RS resource in time- and frequency domain.</w:t>
      </w:r>
    </w:p>
    <w:p w14:paraId="7FE74BBB" w14:textId="77777777" w:rsidR="001A0AFF" w:rsidRDefault="00000000">
      <w:pPr>
        <w:pStyle w:val="TH"/>
      </w:pPr>
      <w:r>
        <w:rPr>
          <w:i/>
        </w:rPr>
        <w:t>CSI-RS-ResourceMapping</w:t>
      </w:r>
      <w:r>
        <w:t xml:space="preserve"> information element</w:t>
      </w:r>
    </w:p>
    <w:p w14:paraId="67513EB1" w14:textId="77777777" w:rsidR="001A0AFF" w:rsidRDefault="00000000">
      <w:pPr>
        <w:pStyle w:val="PL"/>
        <w:rPr>
          <w:color w:val="808080"/>
        </w:rPr>
      </w:pPr>
      <w:r>
        <w:rPr>
          <w:color w:val="808080"/>
        </w:rPr>
        <w:t>-- ASN1START</w:t>
      </w:r>
    </w:p>
    <w:p w14:paraId="32DEEC96" w14:textId="77777777" w:rsidR="001A0AFF" w:rsidRDefault="00000000">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000000">
      <w:pPr>
        <w:pStyle w:val="PL"/>
      </w:pPr>
      <w:r>
        <w:t xml:space="preserve">CSI-RS-ResourceMapping ::=          </w:t>
      </w:r>
      <w:r>
        <w:rPr>
          <w:color w:val="993366"/>
        </w:rPr>
        <w:t>SEQUENCE</w:t>
      </w:r>
      <w:r>
        <w:t xml:space="preserve"> {</w:t>
      </w:r>
    </w:p>
    <w:p w14:paraId="73A2CBBD" w14:textId="77777777" w:rsidR="001A0AFF" w:rsidRDefault="00000000">
      <w:pPr>
        <w:pStyle w:val="PL"/>
      </w:pPr>
      <w:r>
        <w:t xml:space="preserve">    frequencyDomainAllocation           </w:t>
      </w:r>
      <w:r>
        <w:rPr>
          <w:color w:val="993366"/>
        </w:rPr>
        <w:t>CHOICE</w:t>
      </w:r>
      <w:r>
        <w:t xml:space="preserve"> {</w:t>
      </w:r>
    </w:p>
    <w:p w14:paraId="476F07D2" w14:textId="77777777" w:rsidR="001A0AFF" w:rsidRDefault="00000000">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000000">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000000">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000000">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000000">
      <w:pPr>
        <w:pStyle w:val="PL"/>
      </w:pPr>
      <w:r>
        <w:t xml:space="preserve">    },</w:t>
      </w:r>
    </w:p>
    <w:p w14:paraId="729D9C81" w14:textId="77777777" w:rsidR="001A0AFF" w:rsidRDefault="00000000">
      <w:pPr>
        <w:pStyle w:val="PL"/>
      </w:pPr>
      <w:r>
        <w:t xml:space="preserve">    nrofPorts                           </w:t>
      </w:r>
      <w:r>
        <w:rPr>
          <w:color w:val="993366"/>
        </w:rPr>
        <w:t>ENUMERATED</w:t>
      </w:r>
      <w:r>
        <w:t xml:space="preserve"> {p1,p2,p4,p8,p12,p16,p24,p32},</w:t>
      </w:r>
    </w:p>
    <w:p w14:paraId="238A050A" w14:textId="77777777" w:rsidR="001A0AFF" w:rsidRDefault="00000000">
      <w:pPr>
        <w:pStyle w:val="PL"/>
      </w:pPr>
      <w:r>
        <w:t xml:space="preserve">    firstOFDMSymbolInTimeDomain         </w:t>
      </w:r>
      <w:r>
        <w:rPr>
          <w:color w:val="993366"/>
        </w:rPr>
        <w:t>INTEGER</w:t>
      </w:r>
      <w:r>
        <w:t xml:space="preserve"> (0..13),</w:t>
      </w:r>
    </w:p>
    <w:p w14:paraId="00F013FF" w14:textId="77777777" w:rsidR="001A0AFF" w:rsidRDefault="00000000">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000000">
      <w:pPr>
        <w:pStyle w:val="PL"/>
      </w:pPr>
      <w:r>
        <w:t xml:space="preserve">    cdm-Type                            </w:t>
      </w:r>
      <w:r>
        <w:rPr>
          <w:color w:val="993366"/>
        </w:rPr>
        <w:t>ENUMERATED</w:t>
      </w:r>
      <w:r>
        <w:t xml:space="preserve"> {noCDM, fd-CDM2, cdm4-FD2-TD2, cdm8-FD2-TD4},</w:t>
      </w:r>
    </w:p>
    <w:p w14:paraId="348423AE" w14:textId="77777777" w:rsidR="001A0AFF" w:rsidRDefault="00000000">
      <w:pPr>
        <w:pStyle w:val="PL"/>
      </w:pPr>
      <w:r>
        <w:t xml:space="preserve">    density                             </w:t>
      </w:r>
      <w:r>
        <w:rPr>
          <w:color w:val="993366"/>
        </w:rPr>
        <w:t>CHOICE</w:t>
      </w:r>
      <w:r>
        <w:t xml:space="preserve"> {</w:t>
      </w:r>
    </w:p>
    <w:p w14:paraId="4C59A6A2" w14:textId="77777777" w:rsidR="001A0AFF" w:rsidRDefault="00000000">
      <w:pPr>
        <w:pStyle w:val="PL"/>
      </w:pPr>
      <w:r>
        <w:lastRenderedPageBreak/>
        <w:t xml:space="preserve">        dot5                                </w:t>
      </w:r>
      <w:r>
        <w:rPr>
          <w:color w:val="993366"/>
        </w:rPr>
        <w:t>ENUMERATED</w:t>
      </w:r>
      <w:r>
        <w:t xml:space="preserve"> {evenPRBs, oddPRBs},</w:t>
      </w:r>
    </w:p>
    <w:p w14:paraId="265A83EF" w14:textId="77777777" w:rsidR="001A0AFF" w:rsidRDefault="00000000">
      <w:pPr>
        <w:pStyle w:val="PL"/>
      </w:pPr>
      <w:r>
        <w:t xml:space="preserve">        one                                 </w:t>
      </w:r>
      <w:r>
        <w:rPr>
          <w:color w:val="993366"/>
        </w:rPr>
        <w:t>NULL</w:t>
      </w:r>
      <w:r>
        <w:t>,</w:t>
      </w:r>
    </w:p>
    <w:p w14:paraId="79843958" w14:textId="77777777" w:rsidR="001A0AFF" w:rsidRDefault="00000000">
      <w:pPr>
        <w:pStyle w:val="PL"/>
      </w:pPr>
      <w:r>
        <w:t xml:space="preserve">        three                               </w:t>
      </w:r>
      <w:r>
        <w:rPr>
          <w:color w:val="993366"/>
        </w:rPr>
        <w:t>NULL</w:t>
      </w:r>
      <w:r>
        <w:t>,</w:t>
      </w:r>
    </w:p>
    <w:p w14:paraId="6098D6C8" w14:textId="77777777" w:rsidR="001A0AFF" w:rsidRDefault="00000000">
      <w:pPr>
        <w:pStyle w:val="PL"/>
      </w:pPr>
      <w:r>
        <w:t xml:space="preserve">        spare                               </w:t>
      </w:r>
      <w:r>
        <w:rPr>
          <w:color w:val="993366"/>
        </w:rPr>
        <w:t>NULL</w:t>
      </w:r>
    </w:p>
    <w:p w14:paraId="6274B38F" w14:textId="77777777" w:rsidR="001A0AFF" w:rsidRDefault="00000000">
      <w:pPr>
        <w:pStyle w:val="PL"/>
      </w:pPr>
      <w:r>
        <w:t xml:space="preserve">    },</w:t>
      </w:r>
    </w:p>
    <w:p w14:paraId="32196D49" w14:textId="77777777" w:rsidR="001A0AFF" w:rsidRDefault="00000000">
      <w:pPr>
        <w:pStyle w:val="PL"/>
      </w:pPr>
      <w:r>
        <w:t xml:space="preserve">    freqBand                            CSI-FrequencyOccupation,</w:t>
      </w:r>
    </w:p>
    <w:p w14:paraId="1482586C" w14:textId="77777777" w:rsidR="001A0AFF" w:rsidRDefault="00000000">
      <w:pPr>
        <w:pStyle w:val="PL"/>
      </w:pPr>
      <w:r>
        <w:t xml:space="preserve">    ...</w:t>
      </w:r>
    </w:p>
    <w:p w14:paraId="6786E4F9" w14:textId="77777777" w:rsidR="001A0AFF" w:rsidRDefault="00000000">
      <w:pPr>
        <w:pStyle w:val="PL"/>
      </w:pPr>
      <w:r>
        <w:t>}</w:t>
      </w:r>
    </w:p>
    <w:p w14:paraId="3D0B1812" w14:textId="77777777" w:rsidR="001A0AFF" w:rsidRDefault="001A0AFF">
      <w:pPr>
        <w:pStyle w:val="PL"/>
      </w:pPr>
    </w:p>
    <w:p w14:paraId="6DA74ECA" w14:textId="77777777" w:rsidR="001A0AFF" w:rsidRDefault="00000000">
      <w:pPr>
        <w:pStyle w:val="PL"/>
        <w:rPr>
          <w:color w:val="808080"/>
        </w:rPr>
      </w:pPr>
      <w:r>
        <w:rPr>
          <w:color w:val="808080"/>
        </w:rPr>
        <w:t>-- TAG-CSI-RS-RESOURCEMAPPING-STOP</w:t>
      </w:r>
    </w:p>
    <w:p w14:paraId="46869CEF" w14:textId="77777777" w:rsidR="001A0AFF" w:rsidRDefault="00000000">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000000">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000000">
            <w:pPr>
              <w:pStyle w:val="TAL"/>
              <w:rPr>
                <w:szCs w:val="22"/>
                <w:lang w:eastAsia="sv-SE"/>
              </w:rPr>
            </w:pPr>
            <w:r>
              <w:rPr>
                <w:b/>
                <w:i/>
                <w:szCs w:val="22"/>
                <w:lang w:eastAsia="sv-SE"/>
              </w:rPr>
              <w:t>cdm-Type</w:t>
            </w:r>
          </w:p>
          <w:p w14:paraId="7601B28E" w14:textId="77777777" w:rsidR="001A0AFF" w:rsidRDefault="00000000">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000000">
            <w:pPr>
              <w:pStyle w:val="TAL"/>
              <w:rPr>
                <w:szCs w:val="22"/>
                <w:lang w:eastAsia="sv-SE"/>
              </w:rPr>
            </w:pPr>
            <w:r>
              <w:rPr>
                <w:b/>
                <w:i/>
                <w:szCs w:val="22"/>
                <w:lang w:eastAsia="sv-SE"/>
              </w:rPr>
              <w:t>density</w:t>
            </w:r>
          </w:p>
          <w:p w14:paraId="1EB7030C" w14:textId="77777777" w:rsidR="001A0AFF" w:rsidRDefault="00000000">
            <w:pPr>
              <w:pStyle w:val="TAL"/>
              <w:rPr>
                <w:szCs w:val="22"/>
                <w:lang w:eastAsia="sv-SE"/>
              </w:rPr>
            </w:pPr>
            <w:r>
              <w:rPr>
                <w:szCs w:val="22"/>
                <w:lang w:eastAsia="sv-SE"/>
              </w:rPr>
              <w:t>Density of CSI-RS resource measured in RE/port/PRB (see TS 38.211 [16], clause 7.4.1.5.3).</w:t>
            </w:r>
          </w:p>
          <w:p w14:paraId="6DFCA345" w14:textId="77777777" w:rsidR="001A0AFF" w:rsidRDefault="00000000">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000000">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000000">
            <w:pPr>
              <w:pStyle w:val="TAL"/>
              <w:rPr>
                <w:szCs w:val="22"/>
                <w:lang w:eastAsia="sv-SE"/>
              </w:rPr>
            </w:pPr>
            <w:r>
              <w:rPr>
                <w:b/>
                <w:i/>
                <w:szCs w:val="22"/>
                <w:lang w:eastAsia="sv-SE"/>
              </w:rPr>
              <w:t>firstOFDMSymbolInTimeDomain2</w:t>
            </w:r>
          </w:p>
          <w:p w14:paraId="2E4734AA" w14:textId="77777777" w:rsidR="001A0AFF" w:rsidRDefault="00000000">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000000">
            <w:pPr>
              <w:pStyle w:val="TAL"/>
              <w:rPr>
                <w:szCs w:val="22"/>
                <w:lang w:eastAsia="sv-SE"/>
              </w:rPr>
            </w:pPr>
            <w:r>
              <w:rPr>
                <w:b/>
                <w:i/>
                <w:szCs w:val="22"/>
                <w:lang w:eastAsia="sv-SE"/>
              </w:rPr>
              <w:t>firstOFDMSymbolInTimeDomain</w:t>
            </w:r>
          </w:p>
          <w:p w14:paraId="2F5EB846" w14:textId="77777777" w:rsidR="001A0AFF" w:rsidRDefault="00000000">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000000">
            <w:pPr>
              <w:pStyle w:val="TAL"/>
              <w:rPr>
                <w:szCs w:val="22"/>
                <w:lang w:eastAsia="sv-SE"/>
              </w:rPr>
            </w:pPr>
            <w:r>
              <w:rPr>
                <w:b/>
                <w:i/>
                <w:szCs w:val="22"/>
                <w:lang w:eastAsia="sv-SE"/>
              </w:rPr>
              <w:t>freqBand</w:t>
            </w:r>
          </w:p>
          <w:p w14:paraId="341251D5" w14:textId="77777777" w:rsidR="001A0AFF" w:rsidRDefault="00000000">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000000">
            <w:pPr>
              <w:pStyle w:val="TAL"/>
              <w:rPr>
                <w:szCs w:val="22"/>
                <w:lang w:eastAsia="sv-SE"/>
              </w:rPr>
            </w:pPr>
            <w:r>
              <w:rPr>
                <w:b/>
                <w:i/>
                <w:szCs w:val="22"/>
                <w:lang w:eastAsia="sv-SE"/>
              </w:rPr>
              <w:t>frequencyDomainAllocation</w:t>
            </w:r>
          </w:p>
          <w:p w14:paraId="1CB4E7C9" w14:textId="77777777" w:rsidR="001A0AFF" w:rsidRDefault="00000000">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000000">
            <w:pPr>
              <w:pStyle w:val="TAL"/>
              <w:rPr>
                <w:szCs w:val="22"/>
                <w:lang w:eastAsia="sv-SE"/>
              </w:rPr>
            </w:pPr>
            <w:r>
              <w:rPr>
                <w:b/>
                <w:i/>
                <w:szCs w:val="22"/>
                <w:lang w:eastAsia="sv-SE"/>
              </w:rPr>
              <w:t>nrofPorts</w:t>
            </w:r>
          </w:p>
          <w:p w14:paraId="10C34E1F" w14:textId="77777777" w:rsidR="001A0AFF" w:rsidRDefault="00000000">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000000">
      <w:pPr>
        <w:pStyle w:val="Heading4"/>
      </w:pPr>
      <w:bookmarkStart w:id="667" w:name="_Toc60777224"/>
      <w:bookmarkStart w:id="668" w:name="_Toc100930112"/>
      <w:r>
        <w:t>–</w:t>
      </w:r>
      <w:r>
        <w:tab/>
      </w:r>
      <w:r>
        <w:rPr>
          <w:i/>
        </w:rPr>
        <w:t>CSI-SemiPersistentOnPUSCH-TriggerStateList</w:t>
      </w:r>
      <w:bookmarkEnd w:id="667"/>
      <w:bookmarkEnd w:id="668"/>
    </w:p>
    <w:p w14:paraId="2101377D" w14:textId="77777777" w:rsidR="001A0AFF" w:rsidRDefault="00000000">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000000">
      <w:pPr>
        <w:pStyle w:val="TH"/>
      </w:pPr>
      <w:r>
        <w:rPr>
          <w:i/>
        </w:rPr>
        <w:t>CSI-SemiPersistentOnPUSCH-TriggerStateList</w:t>
      </w:r>
      <w:r>
        <w:t xml:space="preserve"> information element</w:t>
      </w:r>
    </w:p>
    <w:p w14:paraId="7A23881F" w14:textId="77777777" w:rsidR="001A0AFF" w:rsidRDefault="00000000">
      <w:pPr>
        <w:pStyle w:val="PL"/>
        <w:rPr>
          <w:color w:val="808080"/>
        </w:rPr>
      </w:pPr>
      <w:r>
        <w:rPr>
          <w:color w:val="808080"/>
        </w:rPr>
        <w:t>-- ASN1START</w:t>
      </w:r>
    </w:p>
    <w:p w14:paraId="402A1508" w14:textId="77777777" w:rsidR="001A0AFF" w:rsidRDefault="00000000">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000000">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000000">
      <w:pPr>
        <w:pStyle w:val="PL"/>
      </w:pPr>
      <w:r>
        <w:t xml:space="preserve">CSI-SemiPersistentOnPUSCH-TriggerState ::=     </w:t>
      </w:r>
      <w:r>
        <w:rPr>
          <w:color w:val="993366"/>
        </w:rPr>
        <w:t>SEQUENCE</w:t>
      </w:r>
      <w:r>
        <w:t xml:space="preserve"> {</w:t>
      </w:r>
    </w:p>
    <w:p w14:paraId="146835BA" w14:textId="77777777" w:rsidR="001A0AFF" w:rsidRDefault="00000000">
      <w:pPr>
        <w:pStyle w:val="PL"/>
      </w:pPr>
      <w:r>
        <w:t xml:space="preserve">    associatedReportConfigInfo                     CSI-ReportConfigId,</w:t>
      </w:r>
    </w:p>
    <w:p w14:paraId="7CE1D877" w14:textId="77777777" w:rsidR="001A0AFF" w:rsidRDefault="00000000">
      <w:pPr>
        <w:pStyle w:val="PL"/>
      </w:pPr>
      <w:r>
        <w:t xml:space="preserve">    ...,</w:t>
      </w:r>
    </w:p>
    <w:p w14:paraId="7F3A3A66" w14:textId="77777777" w:rsidR="001A0AFF" w:rsidRDefault="00000000">
      <w:pPr>
        <w:pStyle w:val="PL"/>
      </w:pPr>
      <w:r>
        <w:t xml:space="preserve">    [[</w:t>
      </w:r>
    </w:p>
    <w:p w14:paraId="77DF4DEB" w14:textId="77777777" w:rsidR="001A0AFF" w:rsidRDefault="00000000">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000000">
      <w:pPr>
        <w:pStyle w:val="PL"/>
      </w:pPr>
      <w:r>
        <w:t xml:space="preserve">    ]]</w:t>
      </w:r>
    </w:p>
    <w:p w14:paraId="0DDE2D1B" w14:textId="77777777" w:rsidR="001A0AFF" w:rsidRDefault="00000000">
      <w:pPr>
        <w:pStyle w:val="PL"/>
      </w:pPr>
      <w:r>
        <w:t>}</w:t>
      </w:r>
    </w:p>
    <w:p w14:paraId="1F75198F" w14:textId="77777777" w:rsidR="001A0AFF" w:rsidRDefault="001A0AFF">
      <w:pPr>
        <w:pStyle w:val="PL"/>
      </w:pPr>
    </w:p>
    <w:p w14:paraId="6A6257FE" w14:textId="77777777" w:rsidR="001A0AFF" w:rsidRDefault="00000000">
      <w:pPr>
        <w:pStyle w:val="PL"/>
        <w:rPr>
          <w:color w:val="808080"/>
        </w:rPr>
      </w:pPr>
      <w:r>
        <w:rPr>
          <w:color w:val="808080"/>
        </w:rPr>
        <w:t>-- TAG-CSI-SEMIPERSISTENTONPUSCHTRIGGERSTATELIST-STOP</w:t>
      </w:r>
    </w:p>
    <w:p w14:paraId="59D68B55" w14:textId="77777777" w:rsidR="001A0AFF" w:rsidRDefault="00000000">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000000">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000000">
            <w:pPr>
              <w:pStyle w:val="TAL"/>
              <w:rPr>
                <w:b/>
                <w:i/>
                <w:szCs w:val="22"/>
                <w:lang w:eastAsia="sv-SE"/>
              </w:rPr>
            </w:pPr>
            <w:r>
              <w:rPr>
                <w:b/>
                <w:i/>
                <w:szCs w:val="22"/>
                <w:lang w:eastAsia="sv-SE"/>
              </w:rPr>
              <w:t>sp-CSI-MultiplexingMode</w:t>
            </w:r>
          </w:p>
          <w:p w14:paraId="62942E16" w14:textId="77777777" w:rsidR="001A0AFF" w:rsidRDefault="00000000">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000000">
      <w:pPr>
        <w:pStyle w:val="Heading4"/>
      </w:pPr>
      <w:bookmarkStart w:id="669" w:name="_Toc60777225"/>
      <w:bookmarkStart w:id="670" w:name="_Toc100930113"/>
      <w:r>
        <w:t>–</w:t>
      </w:r>
      <w:r>
        <w:tab/>
      </w:r>
      <w:r>
        <w:rPr>
          <w:i/>
        </w:rPr>
        <w:t>CSI-SSB-ResourceSet</w:t>
      </w:r>
      <w:bookmarkEnd w:id="669"/>
      <w:bookmarkEnd w:id="670"/>
    </w:p>
    <w:p w14:paraId="0E28D773" w14:textId="77777777" w:rsidR="001A0AFF" w:rsidRDefault="00000000">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000000">
      <w:pPr>
        <w:pStyle w:val="TH"/>
      </w:pPr>
      <w:r>
        <w:rPr>
          <w:i/>
        </w:rPr>
        <w:t>CSI-SSB-ResourceSet</w:t>
      </w:r>
      <w:r>
        <w:t xml:space="preserve"> information element</w:t>
      </w:r>
    </w:p>
    <w:p w14:paraId="139858A9" w14:textId="77777777" w:rsidR="001A0AFF" w:rsidRDefault="00000000">
      <w:pPr>
        <w:pStyle w:val="PL"/>
        <w:rPr>
          <w:color w:val="808080"/>
        </w:rPr>
      </w:pPr>
      <w:r>
        <w:rPr>
          <w:color w:val="808080"/>
        </w:rPr>
        <w:t>-- ASN1START</w:t>
      </w:r>
    </w:p>
    <w:p w14:paraId="568E0324" w14:textId="77777777" w:rsidR="001A0AFF" w:rsidRDefault="00000000">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000000">
      <w:pPr>
        <w:pStyle w:val="PL"/>
      </w:pPr>
      <w:r>
        <w:t xml:space="preserve">CSI-SSB-ResourceSet ::=             </w:t>
      </w:r>
      <w:r>
        <w:rPr>
          <w:color w:val="993366"/>
        </w:rPr>
        <w:t>SEQUENCE</w:t>
      </w:r>
      <w:r>
        <w:t xml:space="preserve"> {</w:t>
      </w:r>
    </w:p>
    <w:p w14:paraId="37DC4984" w14:textId="77777777" w:rsidR="001A0AFF" w:rsidRDefault="00000000">
      <w:pPr>
        <w:pStyle w:val="PL"/>
      </w:pPr>
      <w:r>
        <w:t xml:space="preserve">    csi-SSB-ResourceSetId               CSI-SSB-ResourceSetId,</w:t>
      </w:r>
    </w:p>
    <w:p w14:paraId="18FD0FCB" w14:textId="77777777" w:rsidR="001A0AFF" w:rsidRDefault="00000000">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000000">
      <w:pPr>
        <w:pStyle w:val="PL"/>
      </w:pPr>
      <w:r>
        <w:t xml:space="preserve">    ...,</w:t>
      </w:r>
    </w:p>
    <w:p w14:paraId="043FE4D5" w14:textId="77777777" w:rsidR="001A0AFF" w:rsidRDefault="00000000">
      <w:pPr>
        <w:pStyle w:val="PL"/>
      </w:pPr>
      <w:r>
        <w:t xml:space="preserve">    [[</w:t>
      </w:r>
    </w:p>
    <w:p w14:paraId="223A6751" w14:textId="77777777" w:rsidR="001A0AFF" w:rsidRDefault="00000000">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000000">
      <w:pPr>
        <w:pStyle w:val="PL"/>
      </w:pPr>
      <w:r>
        <w:t xml:space="preserve">    ]]</w:t>
      </w:r>
    </w:p>
    <w:p w14:paraId="7E8DB6A8" w14:textId="77777777" w:rsidR="001A0AFF" w:rsidRDefault="00000000">
      <w:pPr>
        <w:pStyle w:val="PL"/>
      </w:pPr>
      <w:r>
        <w:t>}</w:t>
      </w:r>
    </w:p>
    <w:p w14:paraId="1DA552A7" w14:textId="77777777" w:rsidR="001A0AFF" w:rsidRDefault="001A0AFF">
      <w:pPr>
        <w:pStyle w:val="PL"/>
      </w:pPr>
    </w:p>
    <w:p w14:paraId="6A60A1D0" w14:textId="77777777" w:rsidR="001A0AFF" w:rsidRDefault="00000000">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000000">
      <w:pPr>
        <w:pStyle w:val="PL"/>
        <w:rPr>
          <w:color w:val="808080"/>
        </w:rPr>
      </w:pPr>
      <w:r>
        <w:rPr>
          <w:color w:val="808080"/>
        </w:rPr>
        <w:t>-- TAG-CSI-SSB-RESOURCESET-STOP</w:t>
      </w:r>
    </w:p>
    <w:p w14:paraId="11D7C89F" w14:textId="77777777" w:rsidR="001A0AFF" w:rsidRDefault="00000000">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000000">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000000">
            <w:pPr>
              <w:pStyle w:val="TAL"/>
              <w:rPr>
                <w:b/>
                <w:bCs/>
                <w:i/>
                <w:iCs/>
                <w:szCs w:val="22"/>
                <w:lang w:eastAsia="sv-SE"/>
              </w:rPr>
            </w:pPr>
            <w:r>
              <w:rPr>
                <w:b/>
                <w:bCs/>
                <w:i/>
                <w:iCs/>
              </w:rPr>
              <w:t>servingAdditionalPCIList</w:t>
            </w:r>
          </w:p>
          <w:p w14:paraId="5451BDE2" w14:textId="77777777" w:rsidR="001A0AFF" w:rsidRDefault="00000000">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000000">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000000">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000000">
      <w:pPr>
        <w:pStyle w:val="Heading4"/>
      </w:pPr>
      <w:bookmarkStart w:id="671" w:name="_Toc60777226"/>
      <w:bookmarkStart w:id="672" w:name="_Toc100930114"/>
      <w:r>
        <w:t>–</w:t>
      </w:r>
      <w:r>
        <w:tab/>
      </w:r>
      <w:r>
        <w:rPr>
          <w:i/>
        </w:rPr>
        <w:t>CSI-SSB-ResourceSetId</w:t>
      </w:r>
      <w:bookmarkEnd w:id="671"/>
      <w:bookmarkEnd w:id="672"/>
    </w:p>
    <w:p w14:paraId="397C4295" w14:textId="77777777" w:rsidR="001A0AFF" w:rsidRDefault="00000000">
      <w:r>
        <w:t xml:space="preserve">The IE </w:t>
      </w:r>
      <w:r>
        <w:rPr>
          <w:i/>
        </w:rPr>
        <w:t>CSI-SSB-ResourceSetId</w:t>
      </w:r>
      <w:r>
        <w:t xml:space="preserve"> is used to identify one SS/PBCH block resource set.</w:t>
      </w:r>
    </w:p>
    <w:p w14:paraId="6F1328F0" w14:textId="77777777" w:rsidR="001A0AFF" w:rsidRDefault="00000000">
      <w:pPr>
        <w:pStyle w:val="TH"/>
      </w:pPr>
      <w:r>
        <w:rPr>
          <w:i/>
        </w:rPr>
        <w:t>CSI-SSB-ResourceId</w:t>
      </w:r>
      <w:r>
        <w:t xml:space="preserve"> information element</w:t>
      </w:r>
    </w:p>
    <w:p w14:paraId="4D168515" w14:textId="77777777" w:rsidR="001A0AFF" w:rsidRDefault="00000000">
      <w:pPr>
        <w:pStyle w:val="PL"/>
        <w:rPr>
          <w:color w:val="808080"/>
        </w:rPr>
      </w:pPr>
      <w:r>
        <w:rPr>
          <w:color w:val="808080"/>
        </w:rPr>
        <w:t>-- ASN1START</w:t>
      </w:r>
    </w:p>
    <w:p w14:paraId="73FC673E" w14:textId="77777777" w:rsidR="001A0AFF" w:rsidRDefault="00000000">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000000">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000000">
      <w:pPr>
        <w:pStyle w:val="PL"/>
        <w:rPr>
          <w:color w:val="808080"/>
        </w:rPr>
      </w:pPr>
      <w:r>
        <w:rPr>
          <w:color w:val="808080"/>
        </w:rPr>
        <w:t>-- TAG-CSI-SSB-RESOURCESETID-STOP</w:t>
      </w:r>
    </w:p>
    <w:p w14:paraId="32A2A810" w14:textId="77777777" w:rsidR="001A0AFF" w:rsidRDefault="00000000">
      <w:pPr>
        <w:pStyle w:val="PL"/>
        <w:rPr>
          <w:color w:val="808080"/>
        </w:rPr>
      </w:pPr>
      <w:r>
        <w:rPr>
          <w:color w:val="808080"/>
        </w:rPr>
        <w:t>-- ASN1STOP</w:t>
      </w:r>
    </w:p>
    <w:p w14:paraId="251641A9" w14:textId="77777777" w:rsidR="001A0AFF" w:rsidRDefault="001A0AFF"/>
    <w:p w14:paraId="61E1ADAF" w14:textId="77777777" w:rsidR="001A0AFF" w:rsidRDefault="00000000">
      <w:pPr>
        <w:pStyle w:val="Heading4"/>
      </w:pPr>
      <w:bookmarkStart w:id="673" w:name="_Toc60777227"/>
      <w:bookmarkStart w:id="674" w:name="_Toc100930115"/>
      <w:r>
        <w:t>–</w:t>
      </w:r>
      <w:r>
        <w:tab/>
      </w:r>
      <w:r>
        <w:rPr>
          <w:i/>
        </w:rPr>
        <w:t>DedicatedNAS-Message</w:t>
      </w:r>
      <w:bookmarkEnd w:id="673"/>
      <w:bookmarkEnd w:id="674"/>
    </w:p>
    <w:p w14:paraId="29D102BE" w14:textId="77777777" w:rsidR="001A0AFF" w:rsidRDefault="00000000">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000000">
      <w:pPr>
        <w:pStyle w:val="TH"/>
      </w:pPr>
      <w:r>
        <w:rPr>
          <w:bCs/>
          <w:i/>
          <w:iCs/>
        </w:rPr>
        <w:t xml:space="preserve">DedicatedNAS-Message </w:t>
      </w:r>
      <w:r>
        <w:t>information element</w:t>
      </w:r>
    </w:p>
    <w:p w14:paraId="3C75B185" w14:textId="77777777" w:rsidR="001A0AFF" w:rsidRDefault="00000000">
      <w:pPr>
        <w:pStyle w:val="PL"/>
        <w:rPr>
          <w:color w:val="808080"/>
        </w:rPr>
      </w:pPr>
      <w:r>
        <w:rPr>
          <w:color w:val="808080"/>
        </w:rPr>
        <w:t>-- ASN1START</w:t>
      </w:r>
    </w:p>
    <w:p w14:paraId="0A280619" w14:textId="77777777" w:rsidR="001A0AFF" w:rsidRDefault="00000000">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000000">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000000">
      <w:pPr>
        <w:pStyle w:val="PL"/>
        <w:rPr>
          <w:color w:val="808080"/>
        </w:rPr>
      </w:pPr>
      <w:r>
        <w:rPr>
          <w:color w:val="808080"/>
        </w:rPr>
        <w:t>-- TAG-DEDICATED-NAS-MESSAGE-STOP</w:t>
      </w:r>
    </w:p>
    <w:p w14:paraId="64E662D7" w14:textId="77777777" w:rsidR="001A0AFF" w:rsidRDefault="00000000">
      <w:pPr>
        <w:pStyle w:val="PL"/>
        <w:rPr>
          <w:color w:val="808080"/>
        </w:rPr>
      </w:pPr>
      <w:r>
        <w:rPr>
          <w:color w:val="808080"/>
        </w:rPr>
        <w:t>-- ASN1STOP</w:t>
      </w:r>
    </w:p>
    <w:p w14:paraId="756ABA1A" w14:textId="77777777" w:rsidR="001A0AFF" w:rsidRDefault="001A0AFF"/>
    <w:p w14:paraId="1A727C25" w14:textId="77777777" w:rsidR="001A0AFF" w:rsidRDefault="00000000">
      <w:pPr>
        <w:pStyle w:val="Heading4"/>
        <w:rPr>
          <w:i/>
        </w:rPr>
      </w:pPr>
      <w:bookmarkStart w:id="675" w:name="_Toc100930116"/>
      <w:r>
        <w:t>–</w:t>
      </w:r>
      <w:r>
        <w:tab/>
      </w:r>
      <w:r>
        <w:rPr>
          <w:i/>
        </w:rPr>
        <w:t>DL-PPW-PreConfig</w:t>
      </w:r>
      <w:bookmarkEnd w:id="675"/>
    </w:p>
    <w:p w14:paraId="3511654B" w14:textId="77777777" w:rsidR="001A0AFF" w:rsidRDefault="00000000">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000000">
      <w:pPr>
        <w:pStyle w:val="TH"/>
      </w:pPr>
      <w:r>
        <w:rPr>
          <w:i/>
          <w:iCs/>
        </w:rPr>
        <w:lastRenderedPageBreak/>
        <w:t>DL-PPW-PreConfig</w:t>
      </w:r>
      <w:r>
        <w:t xml:space="preserve"> information element</w:t>
      </w:r>
    </w:p>
    <w:p w14:paraId="61DE77E6" w14:textId="77777777" w:rsidR="001A0AFF" w:rsidRDefault="00000000">
      <w:pPr>
        <w:pStyle w:val="PL"/>
        <w:rPr>
          <w:color w:val="808080"/>
        </w:rPr>
      </w:pPr>
      <w:r>
        <w:rPr>
          <w:color w:val="808080"/>
        </w:rPr>
        <w:t>-- ASN1START</w:t>
      </w:r>
    </w:p>
    <w:p w14:paraId="2EAA91A4" w14:textId="77777777" w:rsidR="001A0AFF" w:rsidRDefault="00000000">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000000">
      <w:pPr>
        <w:pStyle w:val="PL"/>
      </w:pPr>
      <w:r>
        <w:t xml:space="preserve">DL-PPW-PreConfig-r17 ::= </w:t>
      </w:r>
      <w:r>
        <w:rPr>
          <w:color w:val="993366"/>
        </w:rPr>
        <w:t>SEQUENCE</w:t>
      </w:r>
      <w:r>
        <w:t xml:space="preserve"> {</w:t>
      </w:r>
    </w:p>
    <w:p w14:paraId="574DCFC4" w14:textId="77777777" w:rsidR="001A0AFF" w:rsidRDefault="00000000">
      <w:pPr>
        <w:pStyle w:val="PL"/>
      </w:pPr>
      <w:r>
        <w:t xml:space="preserve">    dl-PPW-ID-r17            DL-PPW-ID-r17,</w:t>
      </w:r>
    </w:p>
    <w:p w14:paraId="5F2873FC" w14:textId="77777777" w:rsidR="001A0AFF" w:rsidRDefault="00000000">
      <w:pPr>
        <w:pStyle w:val="PL"/>
      </w:pPr>
      <w:r>
        <w:t xml:space="preserve">    dl-PPW-Periodicity-and-StartSlot-r17     DL-PPW-Periodicity-and-StartSlot-r17,</w:t>
      </w:r>
    </w:p>
    <w:p w14:paraId="2DF665F6" w14:textId="77777777" w:rsidR="001A0AFF" w:rsidRDefault="00000000">
      <w:pPr>
        <w:pStyle w:val="PL"/>
      </w:pPr>
      <w:r>
        <w:t xml:space="preserve">    length-r17                               </w:t>
      </w:r>
      <w:r>
        <w:rPr>
          <w:color w:val="993366"/>
        </w:rPr>
        <w:t>INTEGER</w:t>
      </w:r>
      <w:r>
        <w:t xml:space="preserve"> (1..160),</w:t>
      </w:r>
    </w:p>
    <w:p w14:paraId="60B258EB" w14:textId="77777777" w:rsidR="001A0AFF" w:rsidRDefault="00000000">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000000">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000000">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000000">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000000">
      <w:pPr>
        <w:pStyle w:val="PL"/>
      </w:pPr>
      <w:r>
        <w:t xml:space="preserve">DL-PPW-Periodicity-and-StartSlot-r17 ::= </w:t>
      </w:r>
      <w:r>
        <w:rPr>
          <w:color w:val="993366"/>
        </w:rPr>
        <w:t>CHOICE</w:t>
      </w:r>
      <w:r>
        <w:t xml:space="preserve"> {</w:t>
      </w:r>
    </w:p>
    <w:p w14:paraId="1DBD4885" w14:textId="77777777" w:rsidR="001A0AFF" w:rsidRDefault="00000000">
      <w:pPr>
        <w:pStyle w:val="PL"/>
      </w:pPr>
      <w:r>
        <w:t xml:space="preserve">    scs15-r17                                </w:t>
      </w:r>
      <w:r>
        <w:rPr>
          <w:color w:val="993366"/>
        </w:rPr>
        <w:t>CHOICE</w:t>
      </w:r>
      <w:r>
        <w:t xml:space="preserve"> {</w:t>
      </w:r>
    </w:p>
    <w:p w14:paraId="0193C6E0" w14:textId="77777777" w:rsidR="001A0AFF" w:rsidRDefault="00000000">
      <w:pPr>
        <w:pStyle w:val="PL"/>
      </w:pPr>
      <w:r>
        <w:t xml:space="preserve">                      n4-r17                     </w:t>
      </w:r>
      <w:r>
        <w:rPr>
          <w:color w:val="993366"/>
        </w:rPr>
        <w:t>INTEGER</w:t>
      </w:r>
      <w:r>
        <w:t xml:space="preserve"> (0..3),</w:t>
      </w:r>
    </w:p>
    <w:p w14:paraId="1D412777" w14:textId="77777777" w:rsidR="001A0AFF" w:rsidRDefault="00000000">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000000">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000000">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000000">
      <w:pPr>
        <w:pStyle w:val="PL"/>
      </w:pPr>
      <w:r>
        <w:rPr>
          <w:lang w:val="sv-SE"/>
        </w:rPr>
        <w:t xml:space="preserve">                     </w:t>
      </w:r>
      <w:r>
        <w:t>...</w:t>
      </w:r>
    </w:p>
    <w:p w14:paraId="7C14EC47" w14:textId="77777777" w:rsidR="001A0AFF" w:rsidRDefault="00000000">
      <w:pPr>
        <w:pStyle w:val="PL"/>
      </w:pPr>
      <w:r>
        <w:t xml:space="preserve">    },</w:t>
      </w:r>
    </w:p>
    <w:p w14:paraId="49B9695C" w14:textId="77777777" w:rsidR="001A0AFF" w:rsidRDefault="00000000">
      <w:pPr>
        <w:pStyle w:val="PL"/>
      </w:pPr>
      <w:r>
        <w:t xml:space="preserve">    scs30-r17                                </w:t>
      </w:r>
      <w:r>
        <w:rPr>
          <w:color w:val="993366"/>
        </w:rPr>
        <w:t>CHOICE</w:t>
      </w:r>
      <w:r>
        <w:t xml:space="preserve"> {</w:t>
      </w:r>
    </w:p>
    <w:p w14:paraId="690BDB24" w14:textId="77777777" w:rsidR="001A0AFF" w:rsidRDefault="00000000">
      <w:pPr>
        <w:pStyle w:val="PL"/>
      </w:pPr>
      <w:r>
        <w:t xml:space="preserve">                      n8-r17                     </w:t>
      </w:r>
      <w:r>
        <w:rPr>
          <w:color w:val="993366"/>
        </w:rPr>
        <w:t>INTEGER</w:t>
      </w:r>
      <w:r>
        <w:t xml:space="preserve"> (0..7),</w:t>
      </w:r>
    </w:p>
    <w:p w14:paraId="06E2E36D" w14:textId="77777777" w:rsidR="001A0AFF" w:rsidRDefault="00000000">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000000">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000000">
      <w:pPr>
        <w:pStyle w:val="PL"/>
      </w:pPr>
      <w:r>
        <w:rPr>
          <w:lang w:val="sv-SE"/>
        </w:rPr>
        <w:t xml:space="preserve">                      </w:t>
      </w:r>
      <w:r>
        <w:t>...</w:t>
      </w:r>
    </w:p>
    <w:p w14:paraId="27352FBB" w14:textId="77777777" w:rsidR="001A0AFF" w:rsidRDefault="00000000">
      <w:pPr>
        <w:pStyle w:val="PL"/>
      </w:pPr>
      <w:r>
        <w:t xml:space="preserve">    },</w:t>
      </w:r>
    </w:p>
    <w:p w14:paraId="3E74DAF2" w14:textId="77777777" w:rsidR="001A0AFF" w:rsidRDefault="00000000">
      <w:pPr>
        <w:pStyle w:val="PL"/>
      </w:pPr>
      <w:r>
        <w:t xml:space="preserve">    scs60-r17                                </w:t>
      </w:r>
      <w:r>
        <w:rPr>
          <w:color w:val="993366"/>
        </w:rPr>
        <w:t>CHOICE</w:t>
      </w:r>
      <w:r>
        <w:t xml:space="preserve"> {</w:t>
      </w:r>
    </w:p>
    <w:p w14:paraId="240050BB" w14:textId="77777777" w:rsidR="001A0AFF" w:rsidRDefault="00000000">
      <w:pPr>
        <w:pStyle w:val="PL"/>
      </w:pPr>
      <w:r>
        <w:t xml:space="preserve">                      n16-r17                    </w:t>
      </w:r>
      <w:r>
        <w:rPr>
          <w:color w:val="993366"/>
        </w:rPr>
        <w:t>INTEGER</w:t>
      </w:r>
      <w:r>
        <w:t xml:space="preserve"> (0..15),</w:t>
      </w:r>
    </w:p>
    <w:p w14:paraId="3B25CF1B" w14:textId="77777777" w:rsidR="001A0AFF" w:rsidRDefault="00000000">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000000">
      <w:pPr>
        <w:pStyle w:val="PL"/>
      </w:pPr>
      <w:r>
        <w:rPr>
          <w:lang w:val="sv-SE"/>
        </w:rPr>
        <w:t xml:space="preserve">                      </w:t>
      </w:r>
      <w:r>
        <w:t>...</w:t>
      </w:r>
    </w:p>
    <w:p w14:paraId="1B4BC848" w14:textId="77777777" w:rsidR="001A0AFF" w:rsidRDefault="00000000">
      <w:pPr>
        <w:pStyle w:val="PL"/>
      </w:pPr>
      <w:r>
        <w:t xml:space="preserve">    },</w:t>
      </w:r>
    </w:p>
    <w:p w14:paraId="454F245C" w14:textId="77777777" w:rsidR="001A0AFF" w:rsidRDefault="00000000">
      <w:pPr>
        <w:pStyle w:val="PL"/>
      </w:pPr>
      <w:r>
        <w:t xml:space="preserve">    scs120-r17                               </w:t>
      </w:r>
      <w:r>
        <w:rPr>
          <w:color w:val="993366"/>
        </w:rPr>
        <w:t>CHOICE</w:t>
      </w:r>
      <w:r>
        <w:t xml:space="preserve"> {</w:t>
      </w:r>
    </w:p>
    <w:p w14:paraId="0832ABBA" w14:textId="77777777" w:rsidR="001A0AFF" w:rsidRDefault="00000000">
      <w:pPr>
        <w:pStyle w:val="PL"/>
      </w:pPr>
      <w:r>
        <w:t xml:space="preserve">                      n32-r17                    </w:t>
      </w:r>
      <w:r>
        <w:rPr>
          <w:color w:val="993366"/>
        </w:rPr>
        <w:t>INTEGER</w:t>
      </w:r>
      <w:r>
        <w:t xml:space="preserve"> (0..31),</w:t>
      </w:r>
    </w:p>
    <w:p w14:paraId="1AF2AAEE" w14:textId="77777777" w:rsidR="001A0AFF" w:rsidRDefault="00000000">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000000">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000000">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000000">
      <w:pPr>
        <w:pStyle w:val="PL"/>
      </w:pPr>
      <w:r>
        <w:rPr>
          <w:lang w:val="sv-SE"/>
        </w:rPr>
        <w:t xml:space="preserve">                     </w:t>
      </w:r>
      <w:r>
        <w:t>...</w:t>
      </w:r>
    </w:p>
    <w:p w14:paraId="62A30705" w14:textId="77777777" w:rsidR="001A0AFF" w:rsidRDefault="00000000">
      <w:pPr>
        <w:pStyle w:val="PL"/>
      </w:pPr>
      <w:r>
        <w:t xml:space="preserve">    },</w:t>
      </w:r>
    </w:p>
    <w:p w14:paraId="23512C86" w14:textId="77777777" w:rsidR="001A0AFF" w:rsidRDefault="00000000">
      <w:pPr>
        <w:pStyle w:val="PL"/>
      </w:pPr>
      <w:r>
        <w:t xml:space="preserve">    ...</w:t>
      </w:r>
    </w:p>
    <w:p w14:paraId="7C25E51F" w14:textId="77777777" w:rsidR="001A0AFF" w:rsidRDefault="00000000">
      <w:pPr>
        <w:pStyle w:val="PL"/>
      </w:pPr>
      <w:r>
        <w:t>}</w:t>
      </w:r>
    </w:p>
    <w:p w14:paraId="54D3CB4C" w14:textId="77777777" w:rsidR="001A0AFF" w:rsidRDefault="001A0AFF">
      <w:pPr>
        <w:pStyle w:val="PL"/>
      </w:pPr>
    </w:p>
    <w:p w14:paraId="5C2B1852" w14:textId="77777777" w:rsidR="001A0AFF" w:rsidRDefault="00000000">
      <w:pPr>
        <w:pStyle w:val="PL"/>
        <w:rPr>
          <w:color w:val="808080"/>
        </w:rPr>
      </w:pPr>
      <w:r>
        <w:rPr>
          <w:color w:val="808080"/>
        </w:rPr>
        <w:t>-- TAG-DL-PPW-PRECONFIG-STOP</w:t>
      </w:r>
    </w:p>
    <w:p w14:paraId="7C50E956" w14:textId="77777777" w:rsidR="001A0AFF" w:rsidRDefault="00000000">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000000">
            <w:pPr>
              <w:pStyle w:val="TAH"/>
              <w:rPr>
                <w:lang w:eastAsia="en-GB"/>
              </w:rPr>
            </w:pPr>
            <w:r>
              <w:rPr>
                <w:rFonts w:eastAsia="SimSun"/>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000000">
            <w:pPr>
              <w:pStyle w:val="TAL"/>
              <w:rPr>
                <w:lang w:eastAsia="zh-CN"/>
              </w:rPr>
            </w:pPr>
            <w:r>
              <w:rPr>
                <w:rFonts w:cs="Arial"/>
                <w:b/>
                <w:i/>
                <w:lang w:eastAsia="en-GB"/>
              </w:rPr>
              <w:t>dl-PPW-ID</w:t>
            </w:r>
          </w:p>
          <w:p w14:paraId="4255A923" w14:textId="77777777" w:rsidR="001A0AFF" w:rsidRDefault="00000000">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000000">
            <w:pPr>
              <w:pStyle w:val="TAL"/>
              <w:rPr>
                <w:rFonts w:eastAsia="SimSun"/>
                <w:b/>
                <w:i/>
                <w:lang w:eastAsia="zh-CN"/>
              </w:rPr>
            </w:pPr>
            <w:r>
              <w:rPr>
                <w:rFonts w:eastAsia="SimSun"/>
                <w:b/>
                <w:i/>
                <w:lang w:eastAsia="zh-CN"/>
              </w:rPr>
              <w:t>length</w:t>
            </w:r>
          </w:p>
          <w:p w14:paraId="15AAC1D7" w14:textId="77777777" w:rsidR="001A0AFF" w:rsidRDefault="00000000">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000000">
            <w:pPr>
              <w:pStyle w:val="TAL"/>
              <w:rPr>
                <w:rFonts w:eastAsia="SimSun"/>
                <w:b/>
                <w:i/>
                <w:lang w:eastAsia="zh-CN"/>
              </w:rPr>
            </w:pPr>
            <w:r>
              <w:rPr>
                <w:rFonts w:eastAsia="SimSun"/>
                <w:b/>
                <w:i/>
                <w:lang w:eastAsia="zh-CN"/>
              </w:rPr>
              <w:t>periodicity</w:t>
            </w:r>
          </w:p>
          <w:p w14:paraId="4BEE2228" w14:textId="77777777" w:rsidR="001A0AFF" w:rsidRDefault="00000000">
            <w:pPr>
              <w:pStyle w:val="TAL"/>
              <w:rPr>
                <w:rFonts w:eastAsia="SimSun"/>
                <w:lang w:eastAsia="zh-CN"/>
              </w:rPr>
            </w:pPr>
            <w:r>
              <w:rPr>
                <w:rFonts w:eastAsia="SimSun"/>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000000">
            <w:pPr>
              <w:pStyle w:val="TAL"/>
              <w:rPr>
                <w:rFonts w:eastAsia="SimSun"/>
                <w:b/>
                <w:i/>
                <w:lang w:eastAsia="zh-CN"/>
              </w:rPr>
            </w:pPr>
            <w:r>
              <w:rPr>
                <w:rFonts w:eastAsia="SimSun"/>
                <w:b/>
                <w:i/>
                <w:lang w:eastAsia="zh-CN"/>
              </w:rPr>
              <w:t>priority</w:t>
            </w:r>
          </w:p>
          <w:p w14:paraId="0CC21BE7" w14:textId="77777777" w:rsidR="001A0AFF" w:rsidRDefault="00000000">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000000">
            <w:pPr>
              <w:pStyle w:val="TAL"/>
              <w:rPr>
                <w:rFonts w:eastAsia="SimSun"/>
                <w:b/>
                <w:i/>
                <w:lang w:eastAsia="zh-CN"/>
              </w:rPr>
            </w:pPr>
            <w:r>
              <w:rPr>
                <w:rFonts w:eastAsia="SimSun"/>
                <w:b/>
                <w:i/>
                <w:lang w:eastAsia="zh-CN"/>
              </w:rPr>
              <w:t>type</w:t>
            </w:r>
          </w:p>
          <w:p w14:paraId="48FD9551" w14:textId="77777777" w:rsidR="001A0AFF" w:rsidRDefault="00000000">
            <w:pPr>
              <w:pStyle w:val="TAL"/>
              <w:rPr>
                <w:rFonts w:eastAsia="SimSun"/>
                <w:b/>
                <w:i/>
                <w:lang w:eastAsia="zh-CN"/>
              </w:rPr>
            </w:pPr>
            <w:r>
              <w:rPr>
                <w:rFonts w:eastAsia="SimSun"/>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000000">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000000">
            <w:pPr>
              <w:pStyle w:val="TAH"/>
              <w:rPr>
                <w:rFonts w:eastAsia="SimSun"/>
                <w:lang w:eastAsia="sv-SE"/>
              </w:rPr>
            </w:pPr>
            <w:r>
              <w:rPr>
                <w:rFonts w:eastAsia="SimSun"/>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000000">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000000">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000000">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000000">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000000">
      <w:pPr>
        <w:pStyle w:val="Heading4"/>
      </w:pPr>
      <w:bookmarkStart w:id="676" w:name="_Toc100930117"/>
      <w:r>
        <w:t>–</w:t>
      </w:r>
      <w:r>
        <w:tab/>
      </w:r>
      <w:r>
        <w:rPr>
          <w:i/>
        </w:rPr>
        <w:t>DMRS-BundlingPUCCH-Config</w:t>
      </w:r>
      <w:bookmarkEnd w:id="676"/>
    </w:p>
    <w:p w14:paraId="42CA23FF" w14:textId="77777777" w:rsidR="001A0AFF" w:rsidRDefault="00000000">
      <w:r>
        <w:t xml:space="preserve">The IE </w:t>
      </w:r>
      <w:r>
        <w:rPr>
          <w:i/>
        </w:rPr>
        <w:t>DMRS-BundlingPUCCH-Config-r17</w:t>
      </w:r>
      <w:r>
        <w:t xml:space="preserve"> is used to configure DMRS bundling for PUCCH.</w:t>
      </w:r>
    </w:p>
    <w:p w14:paraId="5FD3C2D4" w14:textId="77777777" w:rsidR="001A0AFF" w:rsidRDefault="00000000">
      <w:pPr>
        <w:pStyle w:val="TH"/>
      </w:pPr>
      <w:r>
        <w:rPr>
          <w:i/>
        </w:rPr>
        <w:t xml:space="preserve">DMRS-BundlingPUCCH-Config </w:t>
      </w:r>
      <w:r>
        <w:t>information element</w:t>
      </w:r>
    </w:p>
    <w:p w14:paraId="59E62D02" w14:textId="77777777" w:rsidR="001A0AFF" w:rsidRDefault="00000000">
      <w:pPr>
        <w:pStyle w:val="PL"/>
        <w:rPr>
          <w:color w:val="808080"/>
        </w:rPr>
      </w:pPr>
      <w:r>
        <w:rPr>
          <w:color w:val="808080"/>
        </w:rPr>
        <w:t>-- ASN1START</w:t>
      </w:r>
    </w:p>
    <w:p w14:paraId="6E599870" w14:textId="77777777" w:rsidR="001A0AFF" w:rsidRDefault="00000000">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000000">
      <w:pPr>
        <w:pStyle w:val="PL"/>
      </w:pPr>
      <w:r>
        <w:t xml:space="preserve">DMRS-BundlingPUCCH-Config-r17 ::=         </w:t>
      </w:r>
      <w:r>
        <w:rPr>
          <w:color w:val="993366"/>
        </w:rPr>
        <w:t>SEQUENCE</w:t>
      </w:r>
      <w:r>
        <w:t xml:space="preserve"> {</w:t>
      </w:r>
    </w:p>
    <w:p w14:paraId="2116C492" w14:textId="77777777" w:rsidR="001A0AFF" w:rsidRDefault="00000000">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000000">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000000">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000000">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000000">
      <w:pPr>
        <w:pStyle w:val="PL"/>
      </w:pPr>
      <w:r>
        <w:t xml:space="preserve">    ...</w:t>
      </w:r>
    </w:p>
    <w:p w14:paraId="19225ADD" w14:textId="77777777" w:rsidR="001A0AFF" w:rsidRDefault="00000000">
      <w:pPr>
        <w:pStyle w:val="PL"/>
      </w:pPr>
      <w:r>
        <w:t>}</w:t>
      </w:r>
    </w:p>
    <w:p w14:paraId="56047C91" w14:textId="77777777" w:rsidR="001A0AFF" w:rsidRDefault="001A0AFF">
      <w:pPr>
        <w:pStyle w:val="PL"/>
      </w:pPr>
    </w:p>
    <w:p w14:paraId="052BADEE" w14:textId="77777777" w:rsidR="001A0AFF" w:rsidRDefault="00000000">
      <w:pPr>
        <w:pStyle w:val="PL"/>
        <w:rPr>
          <w:color w:val="808080"/>
        </w:rPr>
      </w:pPr>
      <w:r>
        <w:rPr>
          <w:color w:val="808080"/>
        </w:rPr>
        <w:t>-- TAG-DMRS-BUNDLINGPUCCH-CONFIG-STOP</w:t>
      </w:r>
    </w:p>
    <w:p w14:paraId="77BC4279" w14:textId="77777777" w:rsidR="001A0AFF" w:rsidRDefault="00000000">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000000">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000000">
            <w:pPr>
              <w:pStyle w:val="TAL"/>
              <w:rPr>
                <w:szCs w:val="22"/>
                <w:lang w:eastAsia="sv-SE"/>
              </w:rPr>
            </w:pPr>
            <w:r>
              <w:rPr>
                <w:b/>
                <w:i/>
                <w:szCs w:val="22"/>
                <w:lang w:eastAsia="sv-SE"/>
              </w:rPr>
              <w:t>pucch-DMRS-Bundling</w:t>
            </w:r>
          </w:p>
          <w:p w14:paraId="439750C9" w14:textId="77777777" w:rsidR="001A0AFF" w:rsidRDefault="00000000">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000000">
            <w:pPr>
              <w:pStyle w:val="TAL"/>
              <w:rPr>
                <w:szCs w:val="22"/>
                <w:lang w:eastAsia="sv-SE"/>
              </w:rPr>
            </w:pPr>
            <w:r>
              <w:rPr>
                <w:b/>
                <w:i/>
                <w:szCs w:val="22"/>
                <w:lang w:eastAsia="sv-SE"/>
              </w:rPr>
              <w:t>pucch-FrequencyHoppingInterval</w:t>
            </w:r>
          </w:p>
          <w:p w14:paraId="5B160E3A" w14:textId="77777777" w:rsidR="001A0AFF" w:rsidRDefault="00000000">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000000">
            <w:pPr>
              <w:pStyle w:val="TAL"/>
              <w:rPr>
                <w:szCs w:val="22"/>
                <w:lang w:eastAsia="sv-SE"/>
              </w:rPr>
            </w:pPr>
            <w:r>
              <w:rPr>
                <w:b/>
                <w:i/>
                <w:szCs w:val="22"/>
                <w:lang w:eastAsia="sv-SE"/>
              </w:rPr>
              <w:t>pucch-TimeDomainWindowLength</w:t>
            </w:r>
          </w:p>
          <w:p w14:paraId="327CFEF9" w14:textId="77777777" w:rsidR="001A0AFF" w:rsidRDefault="00000000">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000000">
            <w:pPr>
              <w:pStyle w:val="TAL"/>
              <w:rPr>
                <w:szCs w:val="22"/>
                <w:lang w:eastAsia="sv-SE"/>
              </w:rPr>
            </w:pPr>
            <w:r>
              <w:rPr>
                <w:b/>
                <w:i/>
                <w:szCs w:val="22"/>
                <w:lang w:eastAsia="sv-SE"/>
              </w:rPr>
              <w:t>pucch-WindowRestart</w:t>
            </w:r>
          </w:p>
          <w:p w14:paraId="430CD5B8" w14:textId="77777777" w:rsidR="001A0AFF" w:rsidRDefault="00000000">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000000">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000000">
      <w:pPr>
        <w:pStyle w:val="Heading4"/>
      </w:pPr>
      <w:bookmarkStart w:id="677" w:name="_Toc100930118"/>
      <w:r>
        <w:t>–</w:t>
      </w:r>
      <w:r>
        <w:tab/>
      </w:r>
      <w:r>
        <w:rPr>
          <w:i/>
        </w:rPr>
        <w:t>DMRS-BundlingPUSCH-Config</w:t>
      </w:r>
      <w:bookmarkEnd w:id="677"/>
    </w:p>
    <w:p w14:paraId="5EE1D32E" w14:textId="77777777" w:rsidR="001A0AFF" w:rsidRDefault="00000000">
      <w:r>
        <w:t xml:space="preserve">The IE </w:t>
      </w:r>
      <w:r>
        <w:rPr>
          <w:i/>
        </w:rPr>
        <w:t>DMRS-BundlingPUSCH-Config-r17</w:t>
      </w:r>
      <w:r>
        <w:t xml:space="preserve"> is used to configure DMRS bundling for PUSCH.</w:t>
      </w:r>
    </w:p>
    <w:p w14:paraId="186F7656" w14:textId="77777777" w:rsidR="001A0AFF" w:rsidRDefault="00000000">
      <w:pPr>
        <w:pStyle w:val="TH"/>
      </w:pPr>
      <w:r>
        <w:rPr>
          <w:i/>
        </w:rPr>
        <w:t xml:space="preserve">DMRS-BundlingPUSCH-Config </w:t>
      </w:r>
      <w:r>
        <w:t>information element</w:t>
      </w:r>
    </w:p>
    <w:p w14:paraId="071B86EE" w14:textId="77777777" w:rsidR="001A0AFF" w:rsidRDefault="00000000">
      <w:pPr>
        <w:pStyle w:val="PL"/>
        <w:rPr>
          <w:color w:val="808080"/>
        </w:rPr>
      </w:pPr>
      <w:r>
        <w:rPr>
          <w:color w:val="808080"/>
        </w:rPr>
        <w:t>-- ASN1START</w:t>
      </w:r>
    </w:p>
    <w:p w14:paraId="46140917" w14:textId="77777777" w:rsidR="001A0AFF" w:rsidRDefault="00000000">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000000">
      <w:pPr>
        <w:pStyle w:val="PL"/>
      </w:pPr>
      <w:r>
        <w:t xml:space="preserve">DMRS-BundlingPUSCH-Config-r17 ::=          </w:t>
      </w:r>
      <w:r>
        <w:rPr>
          <w:color w:val="993366"/>
        </w:rPr>
        <w:t>SEQUENCE</w:t>
      </w:r>
      <w:r>
        <w:t xml:space="preserve"> {</w:t>
      </w:r>
    </w:p>
    <w:p w14:paraId="77610F94" w14:textId="77777777" w:rsidR="001A0AFF" w:rsidRDefault="00000000">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000000">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000000">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000000">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000000">
      <w:pPr>
        <w:pStyle w:val="PL"/>
      </w:pPr>
      <w:r>
        <w:t xml:space="preserve">    ...</w:t>
      </w:r>
    </w:p>
    <w:p w14:paraId="06AAFA53" w14:textId="77777777" w:rsidR="001A0AFF" w:rsidRDefault="00000000">
      <w:pPr>
        <w:pStyle w:val="PL"/>
      </w:pPr>
      <w:r>
        <w:t>}</w:t>
      </w:r>
    </w:p>
    <w:p w14:paraId="6852061C" w14:textId="77777777" w:rsidR="001A0AFF" w:rsidRDefault="001A0AFF">
      <w:pPr>
        <w:pStyle w:val="PL"/>
      </w:pPr>
    </w:p>
    <w:p w14:paraId="2DC156B6" w14:textId="77777777" w:rsidR="001A0AFF" w:rsidRDefault="00000000">
      <w:pPr>
        <w:pStyle w:val="PL"/>
        <w:rPr>
          <w:color w:val="808080"/>
        </w:rPr>
      </w:pPr>
      <w:r>
        <w:rPr>
          <w:color w:val="808080"/>
        </w:rPr>
        <w:t>-- TAG-DMRS-BUNDLINGPUSCH-CONFIG-STOP</w:t>
      </w:r>
    </w:p>
    <w:p w14:paraId="6D28453A" w14:textId="77777777" w:rsidR="001A0AFF" w:rsidRDefault="00000000">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000000">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000000">
            <w:pPr>
              <w:pStyle w:val="TAL"/>
              <w:rPr>
                <w:szCs w:val="22"/>
                <w:lang w:eastAsia="sv-SE"/>
              </w:rPr>
            </w:pPr>
            <w:r>
              <w:rPr>
                <w:b/>
                <w:i/>
                <w:szCs w:val="22"/>
                <w:lang w:eastAsia="sv-SE"/>
              </w:rPr>
              <w:t>pusch-DMRS-Bundling</w:t>
            </w:r>
          </w:p>
          <w:p w14:paraId="4E6E9DB2" w14:textId="77777777" w:rsidR="001A0AFF" w:rsidRDefault="00000000">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000000">
            <w:pPr>
              <w:pStyle w:val="TAL"/>
              <w:rPr>
                <w:szCs w:val="22"/>
                <w:lang w:eastAsia="sv-SE"/>
              </w:rPr>
            </w:pPr>
            <w:r>
              <w:rPr>
                <w:b/>
                <w:i/>
                <w:szCs w:val="22"/>
                <w:lang w:eastAsia="sv-SE"/>
              </w:rPr>
              <w:t>pusch-FrequencyHoppingInterval</w:t>
            </w:r>
          </w:p>
          <w:p w14:paraId="11215A3A" w14:textId="77777777" w:rsidR="001A0AFF" w:rsidRDefault="00000000">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000000">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000000">
            <w:pPr>
              <w:pStyle w:val="TAL"/>
              <w:rPr>
                <w:szCs w:val="22"/>
                <w:lang w:eastAsia="sv-SE"/>
              </w:rPr>
            </w:pPr>
            <w:r>
              <w:rPr>
                <w:b/>
                <w:i/>
                <w:szCs w:val="22"/>
                <w:lang w:eastAsia="sv-SE"/>
              </w:rPr>
              <w:t>pusch-TimeDomainWindowLength</w:t>
            </w:r>
          </w:p>
          <w:p w14:paraId="7D6DE166" w14:textId="77777777" w:rsidR="001A0AFF" w:rsidRDefault="00000000">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000000">
            <w:pPr>
              <w:pStyle w:val="TAL"/>
              <w:rPr>
                <w:szCs w:val="22"/>
                <w:lang w:eastAsia="sv-SE"/>
              </w:rPr>
            </w:pPr>
            <w:r>
              <w:rPr>
                <w:b/>
                <w:i/>
                <w:szCs w:val="22"/>
                <w:lang w:eastAsia="sv-SE"/>
              </w:rPr>
              <w:t>pusch-WindowRestart</w:t>
            </w:r>
          </w:p>
          <w:p w14:paraId="252A099E" w14:textId="77777777" w:rsidR="001A0AFF" w:rsidRDefault="00000000">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000000">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000000">
      <w:pPr>
        <w:pStyle w:val="Heading4"/>
      </w:pPr>
      <w:bookmarkStart w:id="678" w:name="_Toc60777228"/>
      <w:bookmarkStart w:id="679" w:name="_Toc100930119"/>
      <w:r>
        <w:t>–</w:t>
      </w:r>
      <w:r>
        <w:tab/>
      </w:r>
      <w:r>
        <w:rPr>
          <w:i/>
        </w:rPr>
        <w:t>DMRS-DownlinkConfig</w:t>
      </w:r>
      <w:bookmarkEnd w:id="678"/>
      <w:bookmarkEnd w:id="679"/>
    </w:p>
    <w:p w14:paraId="19F29A94" w14:textId="77777777" w:rsidR="001A0AFF" w:rsidRDefault="00000000">
      <w:r>
        <w:t xml:space="preserve">The IE </w:t>
      </w:r>
      <w:r>
        <w:rPr>
          <w:i/>
        </w:rPr>
        <w:t>DMRS-DownlinkConfig</w:t>
      </w:r>
      <w:r>
        <w:t xml:space="preserve"> is used to configure downlink demodulation reference signals for PDSCH.</w:t>
      </w:r>
    </w:p>
    <w:p w14:paraId="0B20E1B5" w14:textId="77777777" w:rsidR="001A0AFF" w:rsidRDefault="00000000">
      <w:pPr>
        <w:pStyle w:val="TH"/>
      </w:pPr>
      <w:r>
        <w:rPr>
          <w:i/>
        </w:rPr>
        <w:t xml:space="preserve">DMRS-DownlinkConfig </w:t>
      </w:r>
      <w:r>
        <w:t>information element</w:t>
      </w:r>
    </w:p>
    <w:p w14:paraId="077F8A3D" w14:textId="77777777" w:rsidR="001A0AFF" w:rsidRDefault="00000000">
      <w:pPr>
        <w:pStyle w:val="PL"/>
        <w:rPr>
          <w:color w:val="808080"/>
        </w:rPr>
      </w:pPr>
      <w:r>
        <w:rPr>
          <w:color w:val="808080"/>
        </w:rPr>
        <w:t>-- ASN1START</w:t>
      </w:r>
    </w:p>
    <w:p w14:paraId="42E70374" w14:textId="77777777" w:rsidR="001A0AFF" w:rsidRDefault="00000000">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000000">
      <w:pPr>
        <w:pStyle w:val="PL"/>
      </w:pPr>
      <w:r>
        <w:t xml:space="preserve">DMRS-DownlinkConfig ::=             </w:t>
      </w:r>
      <w:r>
        <w:rPr>
          <w:color w:val="993366"/>
        </w:rPr>
        <w:t>SEQUENCE</w:t>
      </w:r>
      <w:r>
        <w:t xml:space="preserve"> {</w:t>
      </w:r>
    </w:p>
    <w:p w14:paraId="2D1D7E59" w14:textId="77777777" w:rsidR="001A0AFF" w:rsidRDefault="00000000">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000000">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000000">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000000">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000000">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000000">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000000">
      <w:pPr>
        <w:pStyle w:val="PL"/>
      </w:pPr>
      <w:r>
        <w:t xml:space="preserve">    ...,</w:t>
      </w:r>
    </w:p>
    <w:p w14:paraId="47AD3D42" w14:textId="77777777" w:rsidR="001A0AFF" w:rsidRDefault="00000000">
      <w:pPr>
        <w:pStyle w:val="PL"/>
      </w:pPr>
      <w:r>
        <w:t xml:space="preserve">    [[</w:t>
      </w:r>
    </w:p>
    <w:p w14:paraId="5C13E790" w14:textId="77777777" w:rsidR="001A0AFF" w:rsidRDefault="00000000">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000000">
      <w:pPr>
        <w:pStyle w:val="PL"/>
      </w:pPr>
      <w:r>
        <w:t xml:space="preserve">    ]]</w:t>
      </w:r>
    </w:p>
    <w:p w14:paraId="6C8C36E0" w14:textId="77777777" w:rsidR="001A0AFF" w:rsidRDefault="001A0AFF">
      <w:pPr>
        <w:pStyle w:val="PL"/>
      </w:pPr>
    </w:p>
    <w:p w14:paraId="5A2227B6" w14:textId="77777777" w:rsidR="001A0AFF" w:rsidRDefault="00000000">
      <w:pPr>
        <w:pStyle w:val="PL"/>
      </w:pPr>
      <w:r>
        <w:t>}</w:t>
      </w:r>
    </w:p>
    <w:p w14:paraId="6B5A5718" w14:textId="77777777" w:rsidR="001A0AFF" w:rsidRDefault="001A0AFF">
      <w:pPr>
        <w:pStyle w:val="PL"/>
      </w:pPr>
    </w:p>
    <w:p w14:paraId="03CC15BB" w14:textId="77777777" w:rsidR="001A0AFF" w:rsidRDefault="00000000">
      <w:pPr>
        <w:pStyle w:val="PL"/>
        <w:rPr>
          <w:color w:val="808080"/>
        </w:rPr>
      </w:pPr>
      <w:r>
        <w:rPr>
          <w:color w:val="808080"/>
        </w:rPr>
        <w:t>-- TAG-DMRS-DOWNLINKCONFIG-STOP</w:t>
      </w:r>
    </w:p>
    <w:p w14:paraId="476A4A86" w14:textId="77777777" w:rsidR="001A0AFF" w:rsidRDefault="00000000">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000000">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000000">
            <w:pPr>
              <w:pStyle w:val="TAL"/>
              <w:rPr>
                <w:szCs w:val="22"/>
                <w:lang w:eastAsia="sv-SE"/>
              </w:rPr>
            </w:pPr>
            <w:r>
              <w:rPr>
                <w:b/>
                <w:i/>
                <w:szCs w:val="22"/>
                <w:lang w:eastAsia="sv-SE"/>
              </w:rPr>
              <w:t>dmrs-AdditionalPosition</w:t>
            </w:r>
          </w:p>
          <w:p w14:paraId="3CE55C0C" w14:textId="77777777" w:rsidR="001A0AFF" w:rsidRDefault="00000000">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000000">
            <w:pPr>
              <w:pStyle w:val="TAL"/>
              <w:rPr>
                <w:b/>
                <w:i/>
                <w:szCs w:val="22"/>
                <w:lang w:eastAsia="sv-SE"/>
              </w:rPr>
            </w:pPr>
            <w:r>
              <w:rPr>
                <w:b/>
                <w:i/>
                <w:szCs w:val="22"/>
                <w:lang w:eastAsia="sv-SE"/>
              </w:rPr>
              <w:t>dmrs-Downlink</w:t>
            </w:r>
          </w:p>
          <w:p w14:paraId="0CC8EB53" w14:textId="77777777" w:rsidR="001A0AFF" w:rsidRDefault="00000000">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000000">
            <w:pPr>
              <w:pStyle w:val="TAL"/>
              <w:rPr>
                <w:szCs w:val="22"/>
                <w:lang w:eastAsia="sv-SE"/>
              </w:rPr>
            </w:pPr>
            <w:r>
              <w:rPr>
                <w:b/>
                <w:i/>
                <w:szCs w:val="22"/>
                <w:lang w:eastAsia="sv-SE"/>
              </w:rPr>
              <w:t>dmrs-Type</w:t>
            </w:r>
          </w:p>
          <w:p w14:paraId="5C6EC844" w14:textId="77777777" w:rsidR="001A0AFF" w:rsidRDefault="00000000">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000000">
            <w:pPr>
              <w:pStyle w:val="TAL"/>
              <w:rPr>
                <w:szCs w:val="22"/>
                <w:lang w:eastAsia="sv-SE"/>
              </w:rPr>
            </w:pPr>
            <w:r>
              <w:rPr>
                <w:b/>
                <w:i/>
                <w:szCs w:val="22"/>
                <w:lang w:eastAsia="sv-SE"/>
              </w:rPr>
              <w:t>maxLength</w:t>
            </w:r>
          </w:p>
          <w:p w14:paraId="72A00BE2" w14:textId="77777777" w:rsidR="001A0AFF" w:rsidRDefault="00000000">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000000">
            <w:pPr>
              <w:pStyle w:val="TAL"/>
              <w:rPr>
                <w:szCs w:val="22"/>
                <w:lang w:eastAsia="sv-SE"/>
              </w:rPr>
            </w:pPr>
            <w:r>
              <w:rPr>
                <w:b/>
                <w:i/>
                <w:szCs w:val="22"/>
                <w:lang w:eastAsia="sv-SE"/>
              </w:rPr>
              <w:t>phaseTrackingRS</w:t>
            </w:r>
          </w:p>
          <w:p w14:paraId="6F518632" w14:textId="77777777" w:rsidR="001A0AFF" w:rsidRDefault="00000000">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000000">
            <w:pPr>
              <w:pStyle w:val="TAL"/>
              <w:rPr>
                <w:szCs w:val="22"/>
                <w:lang w:eastAsia="sv-SE"/>
              </w:rPr>
            </w:pPr>
            <w:r>
              <w:rPr>
                <w:b/>
                <w:i/>
                <w:szCs w:val="22"/>
                <w:lang w:eastAsia="sv-SE"/>
              </w:rPr>
              <w:t>scramblingID0</w:t>
            </w:r>
          </w:p>
          <w:p w14:paraId="5CCD8B01" w14:textId="77777777" w:rsidR="001A0AFF" w:rsidRDefault="00000000">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000000">
            <w:pPr>
              <w:pStyle w:val="TAL"/>
              <w:rPr>
                <w:szCs w:val="22"/>
                <w:lang w:eastAsia="sv-SE"/>
              </w:rPr>
            </w:pPr>
            <w:r>
              <w:rPr>
                <w:b/>
                <w:i/>
                <w:szCs w:val="22"/>
                <w:lang w:eastAsia="sv-SE"/>
              </w:rPr>
              <w:t>scramblingID1</w:t>
            </w:r>
          </w:p>
          <w:p w14:paraId="1EA94750" w14:textId="77777777" w:rsidR="001A0AFF" w:rsidRDefault="00000000">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000000">
      <w:pPr>
        <w:pStyle w:val="Heading4"/>
      </w:pPr>
      <w:bookmarkStart w:id="680" w:name="_Toc60777229"/>
      <w:bookmarkStart w:id="681" w:name="_Toc100930120"/>
      <w:r>
        <w:t>–</w:t>
      </w:r>
      <w:r>
        <w:tab/>
      </w:r>
      <w:r>
        <w:rPr>
          <w:i/>
        </w:rPr>
        <w:t>DMRS-UplinkConfig</w:t>
      </w:r>
      <w:bookmarkEnd w:id="680"/>
      <w:bookmarkEnd w:id="681"/>
    </w:p>
    <w:p w14:paraId="63C06925" w14:textId="77777777" w:rsidR="001A0AFF" w:rsidRDefault="00000000">
      <w:r>
        <w:t xml:space="preserve">The IE </w:t>
      </w:r>
      <w:r>
        <w:rPr>
          <w:i/>
        </w:rPr>
        <w:t>DMRS-UplinkConfig</w:t>
      </w:r>
      <w:r>
        <w:t xml:space="preserve"> is used to configure uplink demodulation reference signals for PUSCH.</w:t>
      </w:r>
    </w:p>
    <w:p w14:paraId="678EAC5F" w14:textId="77777777" w:rsidR="001A0AFF" w:rsidRDefault="00000000">
      <w:pPr>
        <w:pStyle w:val="TH"/>
      </w:pPr>
      <w:r>
        <w:rPr>
          <w:i/>
        </w:rPr>
        <w:t>DMRS-UplinkConfig</w:t>
      </w:r>
      <w:r>
        <w:t xml:space="preserve"> information element</w:t>
      </w:r>
    </w:p>
    <w:p w14:paraId="6777A2FC" w14:textId="77777777" w:rsidR="001A0AFF" w:rsidRDefault="00000000">
      <w:pPr>
        <w:pStyle w:val="PL"/>
        <w:rPr>
          <w:color w:val="808080"/>
        </w:rPr>
      </w:pPr>
      <w:r>
        <w:rPr>
          <w:color w:val="808080"/>
        </w:rPr>
        <w:t>-- ASN1START</w:t>
      </w:r>
    </w:p>
    <w:p w14:paraId="73B47BA7" w14:textId="77777777" w:rsidR="001A0AFF" w:rsidRDefault="00000000">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000000">
      <w:pPr>
        <w:pStyle w:val="PL"/>
      </w:pPr>
      <w:r>
        <w:t xml:space="preserve">DMRS-UplinkConfig ::=               </w:t>
      </w:r>
      <w:r>
        <w:rPr>
          <w:color w:val="993366"/>
        </w:rPr>
        <w:t>SEQUENCE</w:t>
      </w:r>
      <w:r>
        <w:t xml:space="preserve"> {</w:t>
      </w:r>
    </w:p>
    <w:p w14:paraId="5C92A409" w14:textId="77777777" w:rsidR="001A0AFF" w:rsidRDefault="00000000">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000000">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000000">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000000">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000000">
      <w:pPr>
        <w:pStyle w:val="PL"/>
      </w:pPr>
      <w:r>
        <w:t xml:space="preserve">    transformPrecodingDisabled          </w:t>
      </w:r>
      <w:r>
        <w:rPr>
          <w:color w:val="993366"/>
        </w:rPr>
        <w:t>SEQUENCE</w:t>
      </w:r>
      <w:r>
        <w:t xml:space="preserve"> {</w:t>
      </w:r>
    </w:p>
    <w:p w14:paraId="2E3332CF" w14:textId="77777777" w:rsidR="001A0AFF" w:rsidRDefault="00000000">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000000">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000000">
      <w:pPr>
        <w:pStyle w:val="PL"/>
      </w:pPr>
      <w:r>
        <w:t xml:space="preserve">        ...,</w:t>
      </w:r>
    </w:p>
    <w:p w14:paraId="758AAF8B" w14:textId="77777777" w:rsidR="001A0AFF" w:rsidRDefault="00000000">
      <w:pPr>
        <w:pStyle w:val="PL"/>
      </w:pPr>
      <w:r>
        <w:t xml:space="preserve">        [[</w:t>
      </w:r>
    </w:p>
    <w:p w14:paraId="647D6021" w14:textId="77777777" w:rsidR="001A0AFF" w:rsidRDefault="00000000">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000000">
      <w:pPr>
        <w:pStyle w:val="PL"/>
      </w:pPr>
      <w:r>
        <w:t xml:space="preserve">        ]]</w:t>
      </w:r>
    </w:p>
    <w:p w14:paraId="2DA51834" w14:textId="77777777" w:rsidR="001A0AFF" w:rsidRDefault="00000000">
      <w:pPr>
        <w:pStyle w:val="PL"/>
        <w:rPr>
          <w:color w:val="808080"/>
        </w:rPr>
      </w:pPr>
      <w:r>
        <w:t xml:space="preserve">    }                                                                                                       </w:t>
      </w:r>
      <w:r>
        <w:rPr>
          <w:color w:val="993366"/>
        </w:rPr>
        <w:t>OPTIONAL</w:t>
      </w:r>
      <w:r>
        <w:t xml:space="preserve">,   </w:t>
      </w:r>
      <w:r>
        <w:rPr>
          <w:color w:val="808080"/>
        </w:rPr>
        <w:t>-- Need R</w:t>
      </w:r>
    </w:p>
    <w:p w14:paraId="319E4966" w14:textId="77777777" w:rsidR="001A0AFF" w:rsidRDefault="00000000">
      <w:pPr>
        <w:pStyle w:val="PL"/>
      </w:pPr>
      <w:r>
        <w:t xml:space="preserve">    transformPrecodingEnabled           </w:t>
      </w:r>
      <w:r>
        <w:rPr>
          <w:color w:val="993366"/>
        </w:rPr>
        <w:t>SEQUENCE</w:t>
      </w:r>
      <w:r>
        <w:t xml:space="preserve"> {</w:t>
      </w:r>
    </w:p>
    <w:p w14:paraId="2072A4F9" w14:textId="77777777" w:rsidR="001A0AFF" w:rsidRDefault="00000000">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000000">
      <w:pPr>
        <w:pStyle w:val="PL"/>
        <w:rPr>
          <w:color w:val="808080"/>
        </w:rPr>
      </w:pPr>
      <w:r>
        <w:lastRenderedPageBreak/>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000000">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000000">
      <w:pPr>
        <w:pStyle w:val="PL"/>
      </w:pPr>
      <w:r>
        <w:t xml:space="preserve">        ...,</w:t>
      </w:r>
    </w:p>
    <w:p w14:paraId="241BB444" w14:textId="77777777" w:rsidR="001A0AFF" w:rsidRDefault="00000000">
      <w:pPr>
        <w:pStyle w:val="PL"/>
      </w:pPr>
      <w:r>
        <w:t xml:space="preserve">        [[</w:t>
      </w:r>
    </w:p>
    <w:p w14:paraId="55DF5EA8" w14:textId="77777777" w:rsidR="001A0AFF" w:rsidRDefault="00000000">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000000">
      <w:pPr>
        <w:pStyle w:val="PL"/>
      </w:pPr>
      <w:r>
        <w:t xml:space="preserve">        ]]</w:t>
      </w:r>
    </w:p>
    <w:p w14:paraId="15444631" w14:textId="77777777" w:rsidR="001A0AFF" w:rsidRDefault="00000000">
      <w:pPr>
        <w:pStyle w:val="PL"/>
        <w:rPr>
          <w:color w:val="808080"/>
        </w:rPr>
      </w:pPr>
      <w:r>
        <w:t xml:space="preserve">    }                                                                                                       </w:t>
      </w:r>
      <w:r>
        <w:rPr>
          <w:color w:val="993366"/>
        </w:rPr>
        <w:t>OPTIONAL</w:t>
      </w:r>
      <w:r>
        <w:t xml:space="preserve">,   </w:t>
      </w:r>
      <w:r>
        <w:rPr>
          <w:color w:val="808080"/>
        </w:rPr>
        <w:t>-- Need R</w:t>
      </w:r>
    </w:p>
    <w:p w14:paraId="77459166" w14:textId="77777777" w:rsidR="001A0AFF" w:rsidRDefault="00000000">
      <w:pPr>
        <w:pStyle w:val="PL"/>
      </w:pPr>
      <w:r>
        <w:t xml:space="preserve">    ...</w:t>
      </w:r>
    </w:p>
    <w:p w14:paraId="42E800D2" w14:textId="77777777" w:rsidR="001A0AFF" w:rsidRDefault="00000000">
      <w:pPr>
        <w:pStyle w:val="PL"/>
      </w:pPr>
      <w:r>
        <w:t>}</w:t>
      </w:r>
    </w:p>
    <w:p w14:paraId="5974616A" w14:textId="77777777" w:rsidR="001A0AFF" w:rsidRDefault="001A0AFF">
      <w:pPr>
        <w:pStyle w:val="PL"/>
      </w:pPr>
    </w:p>
    <w:p w14:paraId="60C9F347" w14:textId="77777777" w:rsidR="001A0AFF" w:rsidRDefault="00000000">
      <w:pPr>
        <w:pStyle w:val="PL"/>
      </w:pPr>
      <w:r>
        <w:t xml:space="preserve">DMRS-UplinkTransformPrecoding-r16  ::=  </w:t>
      </w:r>
      <w:r>
        <w:rPr>
          <w:color w:val="993366"/>
        </w:rPr>
        <w:t>SEQUENCE</w:t>
      </w:r>
      <w:r>
        <w:t xml:space="preserve"> {</w:t>
      </w:r>
    </w:p>
    <w:p w14:paraId="3E86C77B" w14:textId="77777777" w:rsidR="001A0AFF" w:rsidRDefault="00000000">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000000">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000000">
      <w:pPr>
        <w:pStyle w:val="PL"/>
      </w:pPr>
      <w:r>
        <w:t>}</w:t>
      </w:r>
    </w:p>
    <w:p w14:paraId="7F478A77" w14:textId="77777777" w:rsidR="001A0AFF" w:rsidRDefault="001A0AFF">
      <w:pPr>
        <w:pStyle w:val="PL"/>
      </w:pPr>
    </w:p>
    <w:p w14:paraId="7697FCF9" w14:textId="77777777" w:rsidR="001A0AFF" w:rsidRDefault="00000000">
      <w:pPr>
        <w:pStyle w:val="PL"/>
        <w:rPr>
          <w:color w:val="808080"/>
        </w:rPr>
      </w:pPr>
      <w:r>
        <w:rPr>
          <w:color w:val="808080"/>
        </w:rPr>
        <w:t>-- TAG-DMRS-UPLINKCONFIG-STOP</w:t>
      </w:r>
    </w:p>
    <w:p w14:paraId="3FD0E580" w14:textId="77777777" w:rsidR="001A0AFF" w:rsidRDefault="00000000">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000000">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000000">
            <w:pPr>
              <w:pStyle w:val="TAL"/>
              <w:rPr>
                <w:szCs w:val="22"/>
                <w:lang w:eastAsia="sv-SE"/>
              </w:rPr>
            </w:pPr>
            <w:r>
              <w:rPr>
                <w:b/>
                <w:i/>
                <w:szCs w:val="22"/>
                <w:lang w:eastAsia="sv-SE"/>
              </w:rPr>
              <w:t>dmrs-AdditionalPosition</w:t>
            </w:r>
          </w:p>
          <w:p w14:paraId="1D6607CB" w14:textId="77777777" w:rsidR="001A0AFF" w:rsidRDefault="00000000">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000000">
            <w:pPr>
              <w:pStyle w:val="TAL"/>
              <w:rPr>
                <w:szCs w:val="22"/>
                <w:lang w:eastAsia="sv-SE"/>
              </w:rPr>
            </w:pPr>
            <w:r>
              <w:rPr>
                <w:b/>
                <w:i/>
                <w:szCs w:val="22"/>
                <w:lang w:eastAsia="sv-SE"/>
              </w:rPr>
              <w:t>dmrs-Type</w:t>
            </w:r>
          </w:p>
          <w:p w14:paraId="17754448" w14:textId="77777777" w:rsidR="001A0AFF" w:rsidRDefault="00000000">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000000">
            <w:pPr>
              <w:pStyle w:val="TAL"/>
              <w:rPr>
                <w:b/>
                <w:i/>
                <w:szCs w:val="22"/>
                <w:lang w:eastAsia="sv-SE"/>
              </w:rPr>
            </w:pPr>
            <w:r>
              <w:rPr>
                <w:b/>
                <w:i/>
                <w:szCs w:val="22"/>
                <w:lang w:eastAsia="sv-SE"/>
              </w:rPr>
              <w:t>dmrs-Uplink</w:t>
            </w:r>
          </w:p>
          <w:p w14:paraId="2057DA60" w14:textId="77777777" w:rsidR="001A0AFF" w:rsidRDefault="00000000">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000000">
            <w:pPr>
              <w:pStyle w:val="TAL"/>
              <w:rPr>
                <w:b/>
                <w:i/>
                <w:szCs w:val="22"/>
                <w:lang w:eastAsia="sv-SE"/>
              </w:rPr>
            </w:pPr>
            <w:r>
              <w:rPr>
                <w:b/>
                <w:i/>
                <w:szCs w:val="22"/>
                <w:lang w:eastAsia="sv-SE"/>
              </w:rPr>
              <w:t>dmrs-UplinkTransformPrecoding</w:t>
            </w:r>
          </w:p>
          <w:p w14:paraId="7A7C90FB" w14:textId="77777777" w:rsidR="001A0AFF" w:rsidRDefault="00000000">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000000">
            <w:pPr>
              <w:pStyle w:val="TAL"/>
              <w:rPr>
                <w:szCs w:val="22"/>
                <w:lang w:eastAsia="sv-SE"/>
              </w:rPr>
            </w:pPr>
            <w:r>
              <w:rPr>
                <w:b/>
                <w:i/>
                <w:szCs w:val="22"/>
                <w:lang w:eastAsia="sv-SE"/>
              </w:rPr>
              <w:t>maxLength</w:t>
            </w:r>
          </w:p>
          <w:p w14:paraId="5BD32ABC" w14:textId="77777777" w:rsidR="001A0AFF" w:rsidRDefault="00000000">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000000">
            <w:pPr>
              <w:pStyle w:val="TAL"/>
              <w:rPr>
                <w:szCs w:val="22"/>
                <w:lang w:eastAsia="sv-SE"/>
              </w:rPr>
            </w:pPr>
            <w:r>
              <w:rPr>
                <w:b/>
                <w:i/>
                <w:szCs w:val="22"/>
                <w:lang w:eastAsia="sv-SE"/>
              </w:rPr>
              <w:t>nPUSCH-Identity</w:t>
            </w:r>
          </w:p>
          <w:p w14:paraId="36C7F705" w14:textId="77777777" w:rsidR="001A0AFF" w:rsidRDefault="00000000">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000000">
            <w:pPr>
              <w:pStyle w:val="TAL"/>
              <w:rPr>
                <w:szCs w:val="22"/>
                <w:lang w:eastAsia="sv-SE"/>
              </w:rPr>
            </w:pPr>
            <w:r>
              <w:rPr>
                <w:b/>
                <w:i/>
                <w:szCs w:val="22"/>
                <w:lang w:eastAsia="sv-SE"/>
              </w:rPr>
              <w:t>phaseTrackingRS</w:t>
            </w:r>
          </w:p>
          <w:p w14:paraId="27AE0E02" w14:textId="77777777" w:rsidR="001A0AFF" w:rsidRDefault="00000000">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000000">
            <w:pPr>
              <w:pStyle w:val="TAL"/>
              <w:rPr>
                <w:b/>
                <w:i/>
                <w:lang w:eastAsia="sv-SE"/>
              </w:rPr>
            </w:pPr>
            <w:r>
              <w:rPr>
                <w:b/>
                <w:i/>
                <w:lang w:eastAsia="sv-SE"/>
              </w:rPr>
              <w:t>pi2BPSK-ScramblingID0, pi2BPSK-ScramblingID1</w:t>
            </w:r>
          </w:p>
          <w:p w14:paraId="37BAA0D5" w14:textId="77777777" w:rsidR="001A0AFF" w:rsidRDefault="00000000">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000000">
            <w:pPr>
              <w:pStyle w:val="TAL"/>
              <w:rPr>
                <w:szCs w:val="22"/>
                <w:lang w:eastAsia="sv-SE"/>
              </w:rPr>
            </w:pPr>
            <w:r>
              <w:rPr>
                <w:b/>
                <w:i/>
                <w:szCs w:val="22"/>
                <w:lang w:eastAsia="sv-SE"/>
              </w:rPr>
              <w:t>scramblingID0</w:t>
            </w:r>
          </w:p>
          <w:p w14:paraId="41DCA850" w14:textId="77777777" w:rsidR="001A0AFF" w:rsidRDefault="00000000">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000000">
            <w:pPr>
              <w:pStyle w:val="TAL"/>
              <w:rPr>
                <w:szCs w:val="22"/>
                <w:lang w:eastAsia="sv-SE"/>
              </w:rPr>
            </w:pPr>
            <w:r>
              <w:rPr>
                <w:b/>
                <w:i/>
                <w:szCs w:val="22"/>
                <w:lang w:eastAsia="sv-SE"/>
              </w:rPr>
              <w:t>scramblingID1</w:t>
            </w:r>
          </w:p>
          <w:p w14:paraId="5384F28A" w14:textId="77777777" w:rsidR="001A0AFF" w:rsidRDefault="00000000">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000000">
            <w:pPr>
              <w:pStyle w:val="TAL"/>
              <w:rPr>
                <w:szCs w:val="22"/>
                <w:lang w:eastAsia="sv-SE"/>
              </w:rPr>
            </w:pPr>
            <w:r>
              <w:rPr>
                <w:b/>
                <w:i/>
                <w:szCs w:val="22"/>
                <w:lang w:eastAsia="sv-SE"/>
              </w:rPr>
              <w:t>sequenceGroupHopping</w:t>
            </w:r>
          </w:p>
          <w:p w14:paraId="5E46BDD0" w14:textId="77777777" w:rsidR="001A0AFF" w:rsidRDefault="00000000">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000000">
            <w:pPr>
              <w:pStyle w:val="TAL"/>
              <w:rPr>
                <w:szCs w:val="22"/>
                <w:lang w:eastAsia="sv-SE"/>
              </w:rPr>
            </w:pPr>
            <w:r>
              <w:rPr>
                <w:b/>
                <w:i/>
                <w:szCs w:val="22"/>
                <w:lang w:eastAsia="sv-SE"/>
              </w:rPr>
              <w:t>sequenceHopping</w:t>
            </w:r>
          </w:p>
          <w:p w14:paraId="6AF18EE2" w14:textId="77777777" w:rsidR="001A0AFF" w:rsidRDefault="00000000">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000000">
            <w:pPr>
              <w:pStyle w:val="TAL"/>
              <w:rPr>
                <w:b/>
                <w:i/>
                <w:szCs w:val="22"/>
                <w:lang w:eastAsia="sv-SE"/>
              </w:rPr>
            </w:pPr>
            <w:r>
              <w:rPr>
                <w:b/>
                <w:i/>
                <w:szCs w:val="22"/>
                <w:lang w:eastAsia="sv-SE"/>
              </w:rPr>
              <w:t>transformPrecodingDisabled</w:t>
            </w:r>
          </w:p>
          <w:p w14:paraId="5A5C5FA4" w14:textId="77777777" w:rsidR="001A0AFF" w:rsidRDefault="00000000">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000000">
            <w:pPr>
              <w:pStyle w:val="TAL"/>
              <w:rPr>
                <w:b/>
                <w:i/>
                <w:szCs w:val="22"/>
                <w:lang w:eastAsia="sv-SE"/>
              </w:rPr>
            </w:pPr>
            <w:r>
              <w:rPr>
                <w:b/>
                <w:i/>
                <w:szCs w:val="22"/>
                <w:lang w:eastAsia="sv-SE"/>
              </w:rPr>
              <w:t>transformPrecodingEnabled</w:t>
            </w:r>
          </w:p>
          <w:p w14:paraId="0FA67523" w14:textId="77777777" w:rsidR="001A0AFF" w:rsidRDefault="00000000">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000000">
      <w:pPr>
        <w:pStyle w:val="Heading4"/>
        <w:rPr>
          <w:i/>
          <w:iCs/>
        </w:rPr>
      </w:pPr>
      <w:bookmarkStart w:id="682" w:name="_Toc60777230"/>
      <w:bookmarkStart w:id="683" w:name="_Toc100930121"/>
      <w:r>
        <w:rPr>
          <w:i/>
          <w:iCs/>
        </w:rPr>
        <w:t>–</w:t>
      </w:r>
      <w:r>
        <w:rPr>
          <w:i/>
          <w:iCs/>
        </w:rPr>
        <w:tab/>
        <w:t>DownlinkConfigCommon</w:t>
      </w:r>
      <w:bookmarkEnd w:id="682"/>
      <w:bookmarkEnd w:id="683"/>
    </w:p>
    <w:p w14:paraId="2EFC4B27" w14:textId="77777777" w:rsidR="001A0AFF" w:rsidRDefault="00000000">
      <w:r>
        <w:t xml:space="preserve">The IE </w:t>
      </w:r>
      <w:r>
        <w:rPr>
          <w:i/>
        </w:rPr>
        <w:t xml:space="preserve">DownlinkConfigCommon </w:t>
      </w:r>
      <w:r>
        <w:t>provides common downlink parameters of a cell.</w:t>
      </w:r>
    </w:p>
    <w:p w14:paraId="1FDBE8C4" w14:textId="77777777" w:rsidR="001A0AFF" w:rsidRDefault="00000000">
      <w:pPr>
        <w:pStyle w:val="TH"/>
      </w:pPr>
      <w:r>
        <w:rPr>
          <w:i/>
        </w:rPr>
        <w:lastRenderedPageBreak/>
        <w:t>DownlinkConfigCommon</w:t>
      </w:r>
      <w:r>
        <w:t xml:space="preserve"> information element</w:t>
      </w:r>
    </w:p>
    <w:p w14:paraId="527D79A0" w14:textId="77777777" w:rsidR="001A0AFF" w:rsidRDefault="00000000">
      <w:pPr>
        <w:pStyle w:val="PL"/>
        <w:rPr>
          <w:color w:val="808080"/>
        </w:rPr>
      </w:pPr>
      <w:r>
        <w:rPr>
          <w:color w:val="808080"/>
        </w:rPr>
        <w:t>-- ASN1START</w:t>
      </w:r>
    </w:p>
    <w:p w14:paraId="32AFC179" w14:textId="77777777" w:rsidR="001A0AFF" w:rsidRDefault="00000000">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000000">
      <w:pPr>
        <w:pStyle w:val="PL"/>
      </w:pPr>
      <w:r>
        <w:t xml:space="preserve">DownlinkConfigCommon ::=        </w:t>
      </w:r>
      <w:r>
        <w:rPr>
          <w:color w:val="993366"/>
        </w:rPr>
        <w:t>SEQUENCE</w:t>
      </w:r>
      <w:r>
        <w:t xml:space="preserve"> {</w:t>
      </w:r>
    </w:p>
    <w:p w14:paraId="1662CC27" w14:textId="77777777" w:rsidR="001A0AFF" w:rsidRDefault="00000000">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000000">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000000">
      <w:pPr>
        <w:pStyle w:val="PL"/>
      </w:pPr>
      <w:r>
        <w:t xml:space="preserve">    ...,</w:t>
      </w:r>
    </w:p>
    <w:p w14:paraId="1A7E48EC" w14:textId="77777777" w:rsidR="001A0AFF" w:rsidRDefault="00000000">
      <w:pPr>
        <w:pStyle w:val="PL"/>
      </w:pPr>
      <w:r>
        <w:t xml:space="preserve">    [[</w:t>
      </w:r>
    </w:p>
    <w:p w14:paraId="79C0565B" w14:textId="77777777" w:rsidR="001A0AFF" w:rsidRDefault="00000000">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000000">
      <w:pPr>
        <w:pStyle w:val="PL"/>
      </w:pPr>
      <w:r>
        <w:t xml:space="preserve">    ]]</w:t>
      </w:r>
    </w:p>
    <w:p w14:paraId="161B4868" w14:textId="77777777" w:rsidR="001A0AFF" w:rsidRDefault="00000000">
      <w:pPr>
        <w:pStyle w:val="PL"/>
      </w:pPr>
      <w:r>
        <w:t>}</w:t>
      </w:r>
    </w:p>
    <w:p w14:paraId="2FB56A37" w14:textId="77777777" w:rsidR="001A0AFF" w:rsidRDefault="001A0AFF">
      <w:pPr>
        <w:pStyle w:val="PL"/>
      </w:pPr>
    </w:p>
    <w:p w14:paraId="5DB88ECE" w14:textId="77777777" w:rsidR="001A0AFF" w:rsidRDefault="00000000">
      <w:pPr>
        <w:pStyle w:val="PL"/>
        <w:rPr>
          <w:color w:val="808080"/>
        </w:rPr>
      </w:pPr>
      <w:r>
        <w:rPr>
          <w:color w:val="808080"/>
        </w:rPr>
        <w:t>-- TAG-DOWNLINKCONFIGCOMMON-STOP</w:t>
      </w:r>
    </w:p>
    <w:p w14:paraId="0C4B51FA" w14:textId="77777777" w:rsidR="001A0AFF" w:rsidRDefault="00000000">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000000">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000000">
            <w:pPr>
              <w:pStyle w:val="TAL"/>
              <w:rPr>
                <w:b/>
                <w:i/>
                <w:lang w:eastAsia="sv-SE"/>
              </w:rPr>
            </w:pPr>
            <w:r>
              <w:rPr>
                <w:b/>
                <w:i/>
                <w:lang w:eastAsia="sv-SE"/>
              </w:rPr>
              <w:t>frequencyInfoDL</w:t>
            </w:r>
          </w:p>
          <w:p w14:paraId="6504571F" w14:textId="77777777" w:rsidR="001A0AFF" w:rsidRDefault="00000000">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000000">
            <w:pPr>
              <w:pStyle w:val="TAL"/>
              <w:rPr>
                <w:b/>
                <w:i/>
                <w:lang w:eastAsia="sv-SE"/>
              </w:rPr>
            </w:pPr>
            <w:r>
              <w:rPr>
                <w:b/>
                <w:i/>
                <w:lang w:eastAsia="sv-SE"/>
              </w:rPr>
              <w:t>initialDownlinkBWP</w:t>
            </w:r>
          </w:p>
          <w:p w14:paraId="22787093" w14:textId="77777777" w:rsidR="001A0AFF" w:rsidRDefault="00000000">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000000">
            <w:pPr>
              <w:pStyle w:val="TAL"/>
              <w:rPr>
                <w:b/>
                <w:i/>
                <w:lang w:eastAsia="sv-SE"/>
              </w:rPr>
            </w:pPr>
            <w:r>
              <w:rPr>
                <w:b/>
                <w:i/>
                <w:lang w:eastAsia="sv-SE"/>
              </w:rPr>
              <w:t>initialDownlinkBWP-RedCap</w:t>
            </w:r>
          </w:p>
          <w:p w14:paraId="790240AB" w14:textId="77777777" w:rsidR="001A0AFF" w:rsidRDefault="00000000">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000000">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000000">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000000">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000000">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000000">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000000">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000000">
      <w:pPr>
        <w:pStyle w:val="Heading4"/>
      </w:pPr>
      <w:bookmarkStart w:id="684" w:name="_Toc60777231"/>
      <w:bookmarkStart w:id="685" w:name="_Toc100930122"/>
      <w:r>
        <w:t>–</w:t>
      </w:r>
      <w:r>
        <w:tab/>
      </w:r>
      <w:r>
        <w:rPr>
          <w:i/>
        </w:rPr>
        <w:t>DownlinkConfigCommonSIB</w:t>
      </w:r>
      <w:bookmarkEnd w:id="684"/>
      <w:bookmarkEnd w:id="685"/>
    </w:p>
    <w:p w14:paraId="412559DE" w14:textId="77777777" w:rsidR="001A0AFF" w:rsidRDefault="00000000">
      <w:r>
        <w:t xml:space="preserve">The IE </w:t>
      </w:r>
      <w:r>
        <w:rPr>
          <w:i/>
        </w:rPr>
        <w:t xml:space="preserve">DownlinkConfigCommonSIB </w:t>
      </w:r>
      <w:r>
        <w:t>provides common downlink parameters of a cell.</w:t>
      </w:r>
    </w:p>
    <w:p w14:paraId="50F56720" w14:textId="77777777" w:rsidR="001A0AFF" w:rsidRDefault="00000000">
      <w:pPr>
        <w:pStyle w:val="TH"/>
      </w:pPr>
      <w:r>
        <w:rPr>
          <w:i/>
        </w:rPr>
        <w:t>DownlinkConfigCommonSIB</w:t>
      </w:r>
      <w:r>
        <w:t xml:space="preserve"> information element</w:t>
      </w:r>
    </w:p>
    <w:p w14:paraId="7182096B" w14:textId="77777777" w:rsidR="001A0AFF" w:rsidRDefault="00000000">
      <w:pPr>
        <w:pStyle w:val="PL"/>
        <w:rPr>
          <w:color w:val="808080"/>
        </w:rPr>
      </w:pPr>
      <w:r>
        <w:rPr>
          <w:color w:val="808080"/>
        </w:rPr>
        <w:t>-- ASN1START</w:t>
      </w:r>
    </w:p>
    <w:p w14:paraId="24B04310" w14:textId="77777777" w:rsidR="001A0AFF" w:rsidRDefault="00000000">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000000">
      <w:pPr>
        <w:pStyle w:val="PL"/>
      </w:pPr>
      <w:r>
        <w:t xml:space="preserve">DownlinkConfigCommonSIB ::=     </w:t>
      </w:r>
      <w:r>
        <w:rPr>
          <w:color w:val="993366"/>
        </w:rPr>
        <w:t>SEQUENCE</w:t>
      </w:r>
      <w:r>
        <w:t xml:space="preserve"> {</w:t>
      </w:r>
    </w:p>
    <w:p w14:paraId="23748C2B" w14:textId="77777777" w:rsidR="001A0AFF" w:rsidRDefault="00000000">
      <w:pPr>
        <w:pStyle w:val="PL"/>
      </w:pPr>
      <w:r>
        <w:t xml:space="preserve">    frequencyInfoDL                 FrequencyInfoDL-SIB,</w:t>
      </w:r>
    </w:p>
    <w:p w14:paraId="493205F8" w14:textId="77777777" w:rsidR="001A0AFF" w:rsidRDefault="00000000">
      <w:pPr>
        <w:pStyle w:val="PL"/>
      </w:pPr>
      <w:r>
        <w:lastRenderedPageBreak/>
        <w:t xml:space="preserve">    initialDownlinkBWP              BWP-DownlinkCommon,</w:t>
      </w:r>
    </w:p>
    <w:p w14:paraId="1F1BC55A" w14:textId="77777777" w:rsidR="001A0AFF" w:rsidRDefault="00000000">
      <w:pPr>
        <w:pStyle w:val="PL"/>
      </w:pPr>
      <w:r>
        <w:t xml:space="preserve">    bcch-Config                     BCCH-Config,</w:t>
      </w:r>
    </w:p>
    <w:p w14:paraId="076EC166" w14:textId="77777777" w:rsidR="001A0AFF" w:rsidRDefault="00000000">
      <w:pPr>
        <w:pStyle w:val="PL"/>
      </w:pPr>
      <w:r>
        <w:t xml:space="preserve">    pcch-Config                     PCCH-Config,</w:t>
      </w:r>
    </w:p>
    <w:p w14:paraId="3EFE2645" w14:textId="77777777" w:rsidR="001A0AFF" w:rsidRDefault="00000000">
      <w:pPr>
        <w:pStyle w:val="PL"/>
      </w:pPr>
      <w:r>
        <w:t xml:space="preserve">    ...,</w:t>
      </w:r>
    </w:p>
    <w:p w14:paraId="370EF218" w14:textId="77777777" w:rsidR="001A0AFF" w:rsidRDefault="00000000">
      <w:pPr>
        <w:pStyle w:val="PL"/>
      </w:pPr>
      <w:r>
        <w:t xml:space="preserve">    [[</w:t>
      </w:r>
    </w:p>
    <w:p w14:paraId="536A5211" w14:textId="77777777" w:rsidR="001A0AFF" w:rsidRDefault="00000000">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000000">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000000">
      <w:pPr>
        <w:pStyle w:val="PL"/>
      </w:pPr>
      <w:r>
        <w:t xml:space="preserve">    ]]</w:t>
      </w:r>
    </w:p>
    <w:p w14:paraId="3FB1E602" w14:textId="77777777" w:rsidR="001A0AFF" w:rsidRDefault="00000000">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000000">
      <w:pPr>
        <w:pStyle w:val="PL"/>
      </w:pPr>
      <w:r>
        <w:t xml:space="preserve">BCCH-Config ::=                 </w:t>
      </w:r>
      <w:r>
        <w:rPr>
          <w:color w:val="993366"/>
        </w:rPr>
        <w:t>SEQUENCE</w:t>
      </w:r>
      <w:r>
        <w:t xml:space="preserve"> {</w:t>
      </w:r>
    </w:p>
    <w:p w14:paraId="262754E7" w14:textId="77777777" w:rsidR="001A0AFF" w:rsidRDefault="00000000">
      <w:pPr>
        <w:pStyle w:val="PL"/>
      </w:pPr>
      <w:r>
        <w:t xml:space="preserve">    modificationPeriodCoeff         </w:t>
      </w:r>
      <w:r>
        <w:rPr>
          <w:color w:val="993366"/>
        </w:rPr>
        <w:t>ENUMERATED</w:t>
      </w:r>
      <w:r>
        <w:t xml:space="preserve"> {n2, n4, n8, n16},</w:t>
      </w:r>
    </w:p>
    <w:p w14:paraId="4DF0F6A9" w14:textId="77777777" w:rsidR="001A0AFF" w:rsidRDefault="00000000">
      <w:pPr>
        <w:pStyle w:val="PL"/>
      </w:pPr>
      <w:r>
        <w:t xml:space="preserve">    ...</w:t>
      </w:r>
    </w:p>
    <w:p w14:paraId="30339BF2" w14:textId="77777777" w:rsidR="001A0AFF" w:rsidRDefault="00000000">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000000">
      <w:pPr>
        <w:pStyle w:val="PL"/>
      </w:pPr>
      <w:r>
        <w:t xml:space="preserve">PCCH-Config ::=             </w:t>
      </w:r>
      <w:r>
        <w:rPr>
          <w:color w:val="993366"/>
        </w:rPr>
        <w:t>SEQUENCE</w:t>
      </w:r>
      <w:r>
        <w:t xml:space="preserve"> {</w:t>
      </w:r>
    </w:p>
    <w:p w14:paraId="2309B9F8" w14:textId="77777777" w:rsidR="001A0AFF" w:rsidRDefault="00000000">
      <w:pPr>
        <w:pStyle w:val="PL"/>
      </w:pPr>
      <w:r>
        <w:t xml:space="preserve">    defaultPagingCycle                  PagingCycle,</w:t>
      </w:r>
    </w:p>
    <w:p w14:paraId="473033D6" w14:textId="77777777" w:rsidR="001A0AFF" w:rsidRDefault="00000000">
      <w:pPr>
        <w:pStyle w:val="PL"/>
      </w:pPr>
      <w:r>
        <w:t xml:space="preserve">    nAndPagingFrameOffset               </w:t>
      </w:r>
      <w:r>
        <w:rPr>
          <w:color w:val="993366"/>
        </w:rPr>
        <w:t>CHOICE</w:t>
      </w:r>
      <w:r>
        <w:t xml:space="preserve"> {</w:t>
      </w:r>
    </w:p>
    <w:p w14:paraId="1F41834B" w14:textId="77777777" w:rsidR="001A0AFF" w:rsidRDefault="00000000">
      <w:pPr>
        <w:pStyle w:val="PL"/>
      </w:pPr>
      <w:r>
        <w:t xml:space="preserve">        oneT                                </w:t>
      </w:r>
      <w:r>
        <w:rPr>
          <w:color w:val="993366"/>
        </w:rPr>
        <w:t>NULL</w:t>
      </w:r>
      <w:r>
        <w:t>,</w:t>
      </w:r>
    </w:p>
    <w:p w14:paraId="2F5692F6" w14:textId="77777777" w:rsidR="001A0AFF" w:rsidRDefault="00000000">
      <w:pPr>
        <w:pStyle w:val="PL"/>
      </w:pPr>
      <w:r>
        <w:t xml:space="preserve">        halfT                               </w:t>
      </w:r>
      <w:r>
        <w:rPr>
          <w:color w:val="993366"/>
        </w:rPr>
        <w:t>INTEGER</w:t>
      </w:r>
      <w:r>
        <w:t xml:space="preserve"> (0..1),</w:t>
      </w:r>
    </w:p>
    <w:p w14:paraId="2750C27B" w14:textId="77777777" w:rsidR="001A0AFF" w:rsidRDefault="00000000">
      <w:pPr>
        <w:pStyle w:val="PL"/>
      </w:pPr>
      <w:r>
        <w:t xml:space="preserve">        quarterT                            </w:t>
      </w:r>
      <w:r>
        <w:rPr>
          <w:color w:val="993366"/>
        </w:rPr>
        <w:t>INTEGER</w:t>
      </w:r>
      <w:r>
        <w:t xml:space="preserve"> (0..3),</w:t>
      </w:r>
    </w:p>
    <w:p w14:paraId="6041BDBA" w14:textId="77777777" w:rsidR="001A0AFF" w:rsidRDefault="00000000">
      <w:pPr>
        <w:pStyle w:val="PL"/>
      </w:pPr>
      <w:r>
        <w:t xml:space="preserve">        oneEighthT                          </w:t>
      </w:r>
      <w:r>
        <w:rPr>
          <w:color w:val="993366"/>
        </w:rPr>
        <w:t>INTEGER</w:t>
      </w:r>
      <w:r>
        <w:t xml:space="preserve"> (0..7),</w:t>
      </w:r>
    </w:p>
    <w:p w14:paraId="551868A1" w14:textId="77777777" w:rsidR="001A0AFF" w:rsidRDefault="00000000">
      <w:pPr>
        <w:pStyle w:val="PL"/>
      </w:pPr>
      <w:r>
        <w:t xml:space="preserve">        oneSixteenthT                       </w:t>
      </w:r>
      <w:r>
        <w:rPr>
          <w:color w:val="993366"/>
        </w:rPr>
        <w:t>INTEGER</w:t>
      </w:r>
      <w:r>
        <w:t xml:space="preserve"> (0..15)</w:t>
      </w:r>
    </w:p>
    <w:p w14:paraId="2472BD16" w14:textId="77777777" w:rsidR="001A0AFF" w:rsidRDefault="00000000">
      <w:pPr>
        <w:pStyle w:val="PL"/>
      </w:pPr>
      <w:r>
        <w:t xml:space="preserve">    },</w:t>
      </w:r>
    </w:p>
    <w:p w14:paraId="60CCAB3D" w14:textId="77777777" w:rsidR="001A0AFF" w:rsidRDefault="00000000">
      <w:pPr>
        <w:pStyle w:val="PL"/>
      </w:pPr>
      <w:r>
        <w:t xml:space="preserve">    ns                                  </w:t>
      </w:r>
      <w:r>
        <w:rPr>
          <w:color w:val="993366"/>
        </w:rPr>
        <w:t>ENUMERATED</w:t>
      </w:r>
      <w:r>
        <w:t xml:space="preserve"> {four, two, one},</w:t>
      </w:r>
    </w:p>
    <w:p w14:paraId="26D2307B" w14:textId="77777777" w:rsidR="001A0AFF" w:rsidRDefault="00000000">
      <w:pPr>
        <w:pStyle w:val="PL"/>
      </w:pPr>
      <w:r>
        <w:t xml:space="preserve">    firstPDCCH-MonitoringOccasionOfPO   </w:t>
      </w:r>
      <w:r>
        <w:rPr>
          <w:color w:val="993366"/>
        </w:rPr>
        <w:t>CHOICE</w:t>
      </w:r>
      <w:r>
        <w:t xml:space="preserve"> {</w:t>
      </w:r>
    </w:p>
    <w:p w14:paraId="689AB90C" w14:textId="77777777" w:rsidR="001A0AFF" w:rsidRDefault="00000000">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000000">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000000">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000000">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000000">
      <w:pPr>
        <w:pStyle w:val="PL"/>
        <w:rPr>
          <w:color w:val="808080"/>
        </w:rPr>
      </w:pPr>
      <w:r>
        <w:t xml:space="preserve">    }      </w:t>
      </w:r>
      <w:r>
        <w:rPr>
          <w:color w:val="993366"/>
        </w:rPr>
        <w:t>OPTIONAL</w:t>
      </w:r>
      <w:r>
        <w:t xml:space="preserve">,           </w:t>
      </w:r>
      <w:r>
        <w:rPr>
          <w:color w:val="808080"/>
        </w:rPr>
        <w:t>-- Need R</w:t>
      </w:r>
    </w:p>
    <w:p w14:paraId="0AE4D86B" w14:textId="77777777" w:rsidR="001A0AFF" w:rsidRDefault="00000000">
      <w:pPr>
        <w:pStyle w:val="PL"/>
      </w:pPr>
      <w:r>
        <w:t xml:space="preserve">    ...,</w:t>
      </w:r>
    </w:p>
    <w:p w14:paraId="084F3ADF" w14:textId="77777777" w:rsidR="001A0AFF" w:rsidRDefault="00000000">
      <w:pPr>
        <w:pStyle w:val="PL"/>
      </w:pPr>
      <w:r>
        <w:t xml:space="preserve">    [[</w:t>
      </w:r>
    </w:p>
    <w:p w14:paraId="629220C0" w14:textId="77777777" w:rsidR="001A0AFF" w:rsidRDefault="00000000">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000000">
      <w:pPr>
        <w:pStyle w:val="PL"/>
      </w:pPr>
      <w:r>
        <w:t xml:space="preserve">    ]],</w:t>
      </w:r>
    </w:p>
    <w:p w14:paraId="50E90AFA" w14:textId="77777777" w:rsidR="001A0AFF" w:rsidRDefault="00000000">
      <w:pPr>
        <w:pStyle w:val="PL"/>
      </w:pPr>
      <w:r>
        <w:t xml:space="preserve">    [[</w:t>
      </w:r>
    </w:p>
    <w:p w14:paraId="17570B77" w14:textId="77777777" w:rsidR="001A0AFF" w:rsidRDefault="00000000">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000000">
      <w:pPr>
        <w:pStyle w:val="PL"/>
      </w:pPr>
      <w:r>
        <w:t xml:space="preserve">    firstPDCCH-MonitoringOccasionOfPO-v1710  </w:t>
      </w:r>
      <w:r>
        <w:rPr>
          <w:color w:val="993366"/>
        </w:rPr>
        <w:t>CHOICE</w:t>
      </w:r>
      <w:r>
        <w:t xml:space="preserve"> {</w:t>
      </w:r>
    </w:p>
    <w:p w14:paraId="696AB404" w14:textId="77777777" w:rsidR="001A0AFF" w:rsidRDefault="00000000">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000000">
      <w:pPr>
        <w:pStyle w:val="PL"/>
        <w:rPr>
          <w:color w:val="808080"/>
        </w:rPr>
      </w:pPr>
      <w:r>
        <w:t xml:space="preserve">}                                                                                  </w:t>
      </w:r>
      <w:r>
        <w:rPr>
          <w:color w:val="993366"/>
        </w:rPr>
        <w:t>OPTIONAL</w:t>
      </w:r>
      <w:r>
        <w:t xml:space="preserve">  </w:t>
      </w:r>
      <w:r>
        <w:rPr>
          <w:color w:val="808080"/>
        </w:rPr>
        <w:t>-- Need R</w:t>
      </w:r>
    </w:p>
    <w:p w14:paraId="6230C725" w14:textId="77777777" w:rsidR="001A0AFF" w:rsidRDefault="00000000">
      <w:pPr>
        <w:pStyle w:val="PL"/>
      </w:pPr>
      <w:r>
        <w:t xml:space="preserve">    ]]</w:t>
      </w:r>
    </w:p>
    <w:p w14:paraId="0454C0D8" w14:textId="77777777" w:rsidR="001A0AFF" w:rsidRDefault="00000000">
      <w:pPr>
        <w:pStyle w:val="PL"/>
      </w:pPr>
      <w:r>
        <w:t>}</w:t>
      </w:r>
    </w:p>
    <w:p w14:paraId="4276CF3F" w14:textId="77777777" w:rsidR="001A0AFF" w:rsidRDefault="001A0AFF">
      <w:pPr>
        <w:pStyle w:val="PL"/>
      </w:pPr>
    </w:p>
    <w:p w14:paraId="62F9873D" w14:textId="77777777" w:rsidR="001A0AFF" w:rsidRDefault="00000000">
      <w:pPr>
        <w:pStyle w:val="PL"/>
      </w:pPr>
      <w:r>
        <w:t xml:space="preserve">PEI-Config-r17 ::=                        </w:t>
      </w:r>
      <w:r>
        <w:rPr>
          <w:color w:val="993366"/>
        </w:rPr>
        <w:t>SEQUENCE</w:t>
      </w:r>
      <w:r>
        <w:t xml:space="preserve"> {</w:t>
      </w:r>
    </w:p>
    <w:p w14:paraId="19C629D2" w14:textId="77777777" w:rsidR="001A0AFF" w:rsidRDefault="00000000">
      <w:pPr>
        <w:pStyle w:val="PL"/>
      </w:pPr>
      <w:r>
        <w:lastRenderedPageBreak/>
        <w:t xml:space="preserve">    po-NumPerPEI-r17                          </w:t>
      </w:r>
      <w:r>
        <w:rPr>
          <w:color w:val="993366"/>
        </w:rPr>
        <w:t>ENUMERATED</w:t>
      </w:r>
      <w:r>
        <w:t xml:space="preserve"> {po1, po2, po4, po8},</w:t>
      </w:r>
    </w:p>
    <w:p w14:paraId="623F1E06" w14:textId="77777777" w:rsidR="001A0AFF" w:rsidRDefault="00000000">
      <w:pPr>
        <w:pStyle w:val="PL"/>
      </w:pPr>
      <w:r>
        <w:t xml:space="preserve">    payloadSizeDCI-2-7-r17                    </w:t>
      </w:r>
      <w:r>
        <w:rPr>
          <w:color w:val="993366"/>
        </w:rPr>
        <w:t>INTEGER</w:t>
      </w:r>
      <w:r>
        <w:t xml:space="preserve"> (1..maxDCI-2-7-Size-r17),</w:t>
      </w:r>
    </w:p>
    <w:p w14:paraId="2A6FC9FC" w14:textId="77777777" w:rsidR="001A0AFF" w:rsidRDefault="00000000">
      <w:pPr>
        <w:pStyle w:val="PL"/>
      </w:pPr>
      <w:r>
        <w:t xml:space="preserve">    pei-FrameOffset-r17                       </w:t>
      </w:r>
      <w:r>
        <w:rPr>
          <w:color w:val="993366"/>
        </w:rPr>
        <w:t>INTEGER</w:t>
      </w:r>
      <w:r>
        <w:t xml:space="preserve"> (0..16),</w:t>
      </w:r>
    </w:p>
    <w:p w14:paraId="1DA4A16A" w14:textId="77777777" w:rsidR="001A0AFF" w:rsidRDefault="00000000">
      <w:pPr>
        <w:pStyle w:val="PL"/>
      </w:pPr>
      <w:r>
        <w:t xml:space="preserve">    subgroupConfig-r17                        SubgroupConfig-r17,</w:t>
      </w:r>
    </w:p>
    <w:p w14:paraId="4FD12351" w14:textId="77777777" w:rsidR="001A0AFF" w:rsidRDefault="00000000">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000000">
      <w:pPr>
        <w:pStyle w:val="PL"/>
      </w:pPr>
      <w:r>
        <w:t xml:space="preserve">    ...</w:t>
      </w:r>
    </w:p>
    <w:p w14:paraId="59FAACE6" w14:textId="77777777" w:rsidR="001A0AFF" w:rsidRDefault="00000000">
      <w:pPr>
        <w:pStyle w:val="PL"/>
      </w:pPr>
      <w:r>
        <w:t>}</w:t>
      </w:r>
    </w:p>
    <w:p w14:paraId="00C7C6BB" w14:textId="77777777" w:rsidR="001A0AFF" w:rsidRDefault="001A0AFF">
      <w:pPr>
        <w:pStyle w:val="PL"/>
      </w:pPr>
    </w:p>
    <w:p w14:paraId="0B1F98E0" w14:textId="77777777" w:rsidR="001A0AFF" w:rsidRDefault="00000000">
      <w:pPr>
        <w:pStyle w:val="PL"/>
      </w:pPr>
      <w:r>
        <w:t xml:space="preserve">SubgroupConfig-r17 ::=     </w:t>
      </w:r>
      <w:r>
        <w:rPr>
          <w:color w:val="993366"/>
        </w:rPr>
        <w:t>SEQUENCE</w:t>
      </w:r>
      <w:r>
        <w:t xml:space="preserve"> {</w:t>
      </w:r>
    </w:p>
    <w:p w14:paraId="563891E8" w14:textId="77777777" w:rsidR="001A0AFF" w:rsidRDefault="00000000">
      <w:pPr>
        <w:pStyle w:val="PL"/>
      </w:pPr>
      <w:r>
        <w:t xml:space="preserve">    subgroupsNumPerPO-r17      </w:t>
      </w:r>
      <w:r>
        <w:rPr>
          <w:color w:val="993366"/>
        </w:rPr>
        <w:t>INTEGER</w:t>
      </w:r>
      <w:r>
        <w:t xml:space="preserve"> (1.. maxNrofPagingSubgroups-r17),</w:t>
      </w:r>
    </w:p>
    <w:p w14:paraId="53425007" w14:textId="77777777" w:rsidR="001A0AFF" w:rsidRDefault="00000000">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000000">
      <w:pPr>
        <w:pStyle w:val="PL"/>
      </w:pPr>
      <w:r>
        <w:t xml:space="preserve">    ...</w:t>
      </w:r>
    </w:p>
    <w:p w14:paraId="047DF2FE" w14:textId="77777777" w:rsidR="001A0AFF" w:rsidRDefault="00000000">
      <w:pPr>
        <w:pStyle w:val="PL"/>
      </w:pPr>
      <w:r>
        <w:t>}</w:t>
      </w:r>
    </w:p>
    <w:p w14:paraId="6EDFA56E" w14:textId="77777777" w:rsidR="001A0AFF" w:rsidRDefault="001A0AFF">
      <w:pPr>
        <w:pStyle w:val="PL"/>
      </w:pPr>
    </w:p>
    <w:p w14:paraId="14DA5EC8" w14:textId="77777777" w:rsidR="001A0AFF" w:rsidRDefault="00000000">
      <w:pPr>
        <w:pStyle w:val="PL"/>
        <w:rPr>
          <w:color w:val="808080"/>
        </w:rPr>
      </w:pPr>
      <w:r>
        <w:rPr>
          <w:color w:val="808080"/>
        </w:rPr>
        <w:t>-- TAG-DOWNLINKCONFIGCOMMONSIB-STOP</w:t>
      </w:r>
    </w:p>
    <w:p w14:paraId="1872CED6" w14:textId="77777777" w:rsidR="001A0AFF" w:rsidRDefault="00000000">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000000">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000000">
            <w:pPr>
              <w:pStyle w:val="TAL"/>
              <w:rPr>
                <w:b/>
                <w:i/>
                <w:lang w:eastAsia="sv-SE"/>
              </w:rPr>
            </w:pPr>
            <w:r>
              <w:rPr>
                <w:b/>
                <w:i/>
                <w:lang w:eastAsia="sv-SE"/>
              </w:rPr>
              <w:t>bcch-Config</w:t>
            </w:r>
          </w:p>
          <w:p w14:paraId="5581F699" w14:textId="77777777" w:rsidR="001A0AFF" w:rsidRDefault="00000000">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000000">
            <w:pPr>
              <w:pStyle w:val="TAL"/>
              <w:rPr>
                <w:b/>
                <w:i/>
                <w:lang w:eastAsia="sv-SE"/>
              </w:rPr>
            </w:pPr>
            <w:r>
              <w:rPr>
                <w:b/>
                <w:i/>
                <w:lang w:eastAsia="sv-SE"/>
              </w:rPr>
              <w:t>frequencyInfoDL-SIB</w:t>
            </w:r>
          </w:p>
          <w:p w14:paraId="2B681CB4" w14:textId="77777777" w:rsidR="001A0AFF" w:rsidRDefault="00000000">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000000">
            <w:pPr>
              <w:pStyle w:val="TAL"/>
              <w:rPr>
                <w:b/>
                <w:i/>
                <w:lang w:eastAsia="sv-SE"/>
              </w:rPr>
            </w:pPr>
            <w:r>
              <w:rPr>
                <w:b/>
                <w:i/>
                <w:lang w:eastAsia="sv-SE"/>
              </w:rPr>
              <w:t>initialDownlinkBWP</w:t>
            </w:r>
          </w:p>
          <w:p w14:paraId="12189E4F" w14:textId="77777777" w:rsidR="001A0AFF" w:rsidRDefault="00000000">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000000">
            <w:pPr>
              <w:pStyle w:val="TAL"/>
              <w:rPr>
                <w:b/>
                <w:i/>
                <w:lang w:eastAsia="sv-SE"/>
              </w:rPr>
            </w:pPr>
            <w:r>
              <w:rPr>
                <w:b/>
                <w:i/>
                <w:lang w:eastAsia="sv-SE"/>
              </w:rPr>
              <w:t>initialDownlinkBWP-RedCap</w:t>
            </w:r>
          </w:p>
          <w:p w14:paraId="4B6795B5" w14:textId="77777777" w:rsidR="001A0AFF" w:rsidRDefault="00000000">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000000">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000000">
            <w:pPr>
              <w:pStyle w:val="TAL"/>
              <w:rPr>
                <w:b/>
                <w:i/>
                <w:lang w:eastAsia="sv-SE"/>
              </w:rPr>
            </w:pPr>
            <w:r>
              <w:rPr>
                <w:b/>
                <w:i/>
                <w:lang w:eastAsia="sv-SE"/>
              </w:rPr>
              <w:t>lastUsedCellOnly</w:t>
            </w:r>
          </w:p>
          <w:p w14:paraId="5E3D1195" w14:textId="77777777" w:rsidR="001A0AFF" w:rsidRDefault="00000000">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000000">
            <w:pPr>
              <w:pStyle w:val="TAL"/>
              <w:rPr>
                <w:b/>
                <w:i/>
                <w:iCs/>
                <w:lang w:eastAsia="sv-SE"/>
              </w:rPr>
            </w:pPr>
            <w:r>
              <w:rPr>
                <w:b/>
                <w:i/>
                <w:iCs/>
                <w:lang w:eastAsia="sv-SE"/>
              </w:rPr>
              <w:t>nrofPDCCH-MonitoringOccasionPerSSB-InPO</w:t>
            </w:r>
          </w:p>
          <w:p w14:paraId="275FE1DD" w14:textId="77777777" w:rsidR="001A0AFF" w:rsidRDefault="00000000">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000000">
            <w:pPr>
              <w:pStyle w:val="TAL"/>
              <w:rPr>
                <w:b/>
                <w:i/>
                <w:lang w:eastAsia="sv-SE"/>
              </w:rPr>
            </w:pPr>
            <w:r>
              <w:rPr>
                <w:b/>
                <w:i/>
                <w:lang w:eastAsia="sv-SE"/>
              </w:rPr>
              <w:t>pcch-Config</w:t>
            </w:r>
          </w:p>
          <w:p w14:paraId="3820630E" w14:textId="77777777" w:rsidR="001A0AFF" w:rsidRDefault="00000000">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000000">
            <w:pPr>
              <w:pStyle w:val="TAL"/>
              <w:rPr>
                <w:b/>
                <w:i/>
                <w:lang w:eastAsia="sv-SE"/>
              </w:rPr>
            </w:pPr>
            <w:r>
              <w:rPr>
                <w:b/>
                <w:i/>
                <w:lang w:eastAsia="sv-SE"/>
              </w:rPr>
              <w:t>pei-Config</w:t>
            </w:r>
          </w:p>
          <w:p w14:paraId="7B2DA436" w14:textId="77777777" w:rsidR="001A0AFF" w:rsidRDefault="00000000">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000000">
            <w:pPr>
              <w:pStyle w:val="TAL"/>
              <w:rPr>
                <w:b/>
                <w:i/>
                <w:lang w:eastAsia="sv-SE"/>
              </w:rPr>
            </w:pPr>
            <w:r>
              <w:rPr>
                <w:b/>
                <w:i/>
                <w:lang w:eastAsia="sv-SE"/>
              </w:rPr>
              <w:t>subgroupConfig</w:t>
            </w:r>
          </w:p>
          <w:p w14:paraId="7191E5AD" w14:textId="77777777" w:rsidR="001A0AFF" w:rsidRDefault="00000000">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000000">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000000">
            <w:pPr>
              <w:pStyle w:val="TAL"/>
              <w:rPr>
                <w:szCs w:val="22"/>
                <w:lang w:eastAsia="sv-SE"/>
              </w:rPr>
            </w:pPr>
            <w:r>
              <w:rPr>
                <w:b/>
                <w:i/>
                <w:szCs w:val="22"/>
                <w:lang w:eastAsia="sv-SE"/>
              </w:rPr>
              <w:t>modificationPeriodCoeff</w:t>
            </w:r>
          </w:p>
          <w:p w14:paraId="0DB77914" w14:textId="77777777" w:rsidR="001A0AFF" w:rsidRDefault="00000000">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000000">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000000">
            <w:pPr>
              <w:pStyle w:val="TAL"/>
              <w:rPr>
                <w:b/>
                <w:i/>
                <w:lang w:eastAsia="sv-SE"/>
              </w:rPr>
            </w:pPr>
            <w:r>
              <w:rPr>
                <w:b/>
                <w:i/>
                <w:lang w:eastAsia="sv-SE"/>
              </w:rPr>
              <w:t>defaultPagingCycle</w:t>
            </w:r>
          </w:p>
          <w:p w14:paraId="1923FC57" w14:textId="77777777" w:rsidR="001A0AFF" w:rsidRDefault="00000000">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000000">
            <w:pPr>
              <w:pStyle w:val="TAL"/>
              <w:rPr>
                <w:b/>
                <w:i/>
                <w:lang w:eastAsia="sv-SE"/>
              </w:rPr>
            </w:pPr>
            <w:r>
              <w:rPr>
                <w:b/>
                <w:i/>
                <w:lang w:eastAsia="sv-SE"/>
              </w:rPr>
              <w:t>firstPDCCH-MonitoringOccasionOfPO</w:t>
            </w:r>
          </w:p>
          <w:p w14:paraId="73C73C2C" w14:textId="77777777" w:rsidR="001A0AFF" w:rsidRDefault="00000000">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000000">
            <w:pPr>
              <w:pStyle w:val="TAL"/>
              <w:rPr>
                <w:b/>
                <w:i/>
                <w:lang w:eastAsia="sv-SE"/>
              </w:rPr>
            </w:pPr>
            <w:r>
              <w:rPr>
                <w:b/>
                <w:i/>
                <w:lang w:eastAsia="sv-SE"/>
              </w:rPr>
              <w:t>nAndPagingFrameOffset</w:t>
            </w:r>
          </w:p>
          <w:p w14:paraId="60018990" w14:textId="77777777" w:rsidR="001A0AFF" w:rsidRDefault="00000000">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000000">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000000">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000000">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000000">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000000">
            <w:pPr>
              <w:pStyle w:val="TAL"/>
              <w:rPr>
                <w:b/>
                <w:i/>
                <w:lang w:eastAsia="sv-SE"/>
              </w:rPr>
            </w:pPr>
            <w:r>
              <w:rPr>
                <w:b/>
                <w:i/>
                <w:lang w:eastAsia="sv-SE"/>
              </w:rPr>
              <w:t>ns</w:t>
            </w:r>
          </w:p>
          <w:p w14:paraId="6035DD25" w14:textId="77777777" w:rsidR="001A0AFF" w:rsidRDefault="00000000">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000000">
            <w:pPr>
              <w:pStyle w:val="TAL"/>
              <w:rPr>
                <w:b/>
                <w:i/>
                <w:lang w:eastAsia="sv-SE"/>
              </w:rPr>
            </w:pPr>
            <w:r>
              <w:rPr>
                <w:b/>
                <w:i/>
                <w:lang w:eastAsia="sv-SE"/>
              </w:rPr>
              <w:t>ranPagingInIdlePO</w:t>
            </w:r>
          </w:p>
          <w:p w14:paraId="0415A74B" w14:textId="77777777" w:rsidR="001A0AFF" w:rsidRDefault="00000000">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000000">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000000">
            <w:pPr>
              <w:pStyle w:val="TAL"/>
              <w:rPr>
                <w:bCs/>
                <w:i/>
                <w:iCs/>
                <w:lang w:eastAsia="sv-SE"/>
              </w:rPr>
            </w:pPr>
            <w:r>
              <w:rPr>
                <w:b/>
                <w:bCs/>
                <w:i/>
                <w:iCs/>
                <w:lang w:eastAsia="sv-SE"/>
              </w:rPr>
              <w:t>payloadSizeDCI-2-7</w:t>
            </w:r>
          </w:p>
          <w:p w14:paraId="1F634A82" w14:textId="77777777" w:rsidR="001A0AFF" w:rsidRDefault="00000000">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000000">
            <w:pPr>
              <w:pStyle w:val="TAL"/>
              <w:rPr>
                <w:bCs/>
                <w:i/>
                <w:iCs/>
                <w:lang w:eastAsia="sv-SE"/>
              </w:rPr>
            </w:pPr>
            <w:r>
              <w:rPr>
                <w:b/>
                <w:bCs/>
                <w:i/>
                <w:iCs/>
                <w:lang w:eastAsia="sv-SE"/>
              </w:rPr>
              <w:t>pei-FrameOffset</w:t>
            </w:r>
          </w:p>
          <w:p w14:paraId="63444E22" w14:textId="77777777" w:rsidR="001A0AFF" w:rsidRDefault="00000000">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000000">
            <w:pPr>
              <w:pStyle w:val="TAL"/>
              <w:rPr>
                <w:b/>
                <w:i/>
                <w:iCs/>
                <w:lang w:eastAsia="sv-SE"/>
              </w:rPr>
            </w:pPr>
            <w:r>
              <w:rPr>
                <w:b/>
                <w:i/>
                <w:iCs/>
                <w:lang w:eastAsia="sv-SE"/>
              </w:rPr>
              <w:t>po-NumPerPEI</w:t>
            </w:r>
          </w:p>
          <w:p w14:paraId="03777AEC" w14:textId="77777777" w:rsidR="001A0AFF" w:rsidRDefault="00000000">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000000">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000000">
            <w:pPr>
              <w:pStyle w:val="TAL"/>
              <w:rPr>
                <w:szCs w:val="22"/>
                <w:lang w:eastAsia="sv-SE"/>
              </w:rPr>
            </w:pPr>
            <w:r>
              <w:rPr>
                <w:b/>
                <w:i/>
                <w:szCs w:val="22"/>
                <w:lang w:eastAsia="sv-SE"/>
              </w:rPr>
              <w:t>subgroupsNumPerPO</w:t>
            </w:r>
          </w:p>
          <w:p w14:paraId="4280739E" w14:textId="77777777" w:rsidR="001A0AFF" w:rsidRDefault="00000000">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000000">
            <w:pPr>
              <w:pStyle w:val="TAL"/>
              <w:rPr>
                <w:szCs w:val="22"/>
                <w:lang w:eastAsia="sv-SE"/>
              </w:rPr>
            </w:pPr>
            <w:r>
              <w:rPr>
                <w:b/>
                <w:i/>
                <w:szCs w:val="22"/>
                <w:lang w:eastAsia="sv-SE"/>
              </w:rPr>
              <w:t>subgroupsNumForUEID</w:t>
            </w:r>
          </w:p>
          <w:p w14:paraId="0B21179F" w14:textId="77777777" w:rsidR="001A0AFF" w:rsidRDefault="00000000">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000000">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000000">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000000">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000000">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000000">
      <w:pPr>
        <w:pStyle w:val="Heading4"/>
      </w:pPr>
      <w:bookmarkStart w:id="686" w:name="_Toc60777232"/>
      <w:bookmarkStart w:id="687" w:name="_Toc100930123"/>
      <w:r>
        <w:t>–</w:t>
      </w:r>
      <w:r>
        <w:tab/>
      </w:r>
      <w:r>
        <w:rPr>
          <w:i/>
        </w:rPr>
        <w:t>DownlinkPreemption</w:t>
      </w:r>
      <w:bookmarkEnd w:id="686"/>
      <w:bookmarkEnd w:id="687"/>
    </w:p>
    <w:p w14:paraId="02788CF5" w14:textId="77777777" w:rsidR="001A0AFF" w:rsidRDefault="00000000">
      <w:r>
        <w:t xml:space="preserve">The IE </w:t>
      </w:r>
      <w:r>
        <w:rPr>
          <w:i/>
        </w:rPr>
        <w:t>DownlinkPreemption</w:t>
      </w:r>
      <w:r>
        <w:t xml:space="preserve"> is used to configure the UE to monitor PDCCH for the INT-RNTI (interruption).</w:t>
      </w:r>
    </w:p>
    <w:p w14:paraId="65C4523E" w14:textId="77777777" w:rsidR="001A0AFF" w:rsidRDefault="00000000">
      <w:pPr>
        <w:pStyle w:val="TH"/>
      </w:pPr>
      <w:r>
        <w:rPr>
          <w:i/>
        </w:rPr>
        <w:t>DownlinkPreemption</w:t>
      </w:r>
      <w:r>
        <w:t xml:space="preserve"> information element</w:t>
      </w:r>
    </w:p>
    <w:p w14:paraId="3793FA0E" w14:textId="77777777" w:rsidR="001A0AFF" w:rsidRDefault="00000000">
      <w:pPr>
        <w:pStyle w:val="PL"/>
        <w:rPr>
          <w:color w:val="808080"/>
        </w:rPr>
      </w:pPr>
      <w:r>
        <w:rPr>
          <w:color w:val="808080"/>
        </w:rPr>
        <w:t>-- ASN1START</w:t>
      </w:r>
    </w:p>
    <w:p w14:paraId="42ECBA49" w14:textId="77777777" w:rsidR="001A0AFF" w:rsidRDefault="00000000">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000000">
      <w:pPr>
        <w:pStyle w:val="PL"/>
      </w:pPr>
      <w:r>
        <w:t xml:space="preserve">DownlinkPreemption ::=              </w:t>
      </w:r>
      <w:r>
        <w:rPr>
          <w:color w:val="993366"/>
        </w:rPr>
        <w:t>SEQUENCE</w:t>
      </w:r>
      <w:r>
        <w:t xml:space="preserve"> {</w:t>
      </w:r>
    </w:p>
    <w:p w14:paraId="35A8BF70" w14:textId="77777777" w:rsidR="001A0AFF" w:rsidRDefault="00000000">
      <w:pPr>
        <w:pStyle w:val="PL"/>
      </w:pPr>
      <w:r>
        <w:t xml:space="preserve">    int-RNTI                            RNTI-Value,</w:t>
      </w:r>
    </w:p>
    <w:p w14:paraId="25C4F8CA" w14:textId="77777777" w:rsidR="001A0AFF" w:rsidRDefault="00000000">
      <w:pPr>
        <w:pStyle w:val="PL"/>
      </w:pPr>
      <w:r>
        <w:t xml:space="preserve">    timeFrequencySet                    </w:t>
      </w:r>
      <w:r>
        <w:rPr>
          <w:color w:val="993366"/>
        </w:rPr>
        <w:t>ENUMERATED</w:t>
      </w:r>
      <w:r>
        <w:t xml:space="preserve"> {set0, set1},</w:t>
      </w:r>
    </w:p>
    <w:p w14:paraId="108933B4" w14:textId="77777777" w:rsidR="001A0AFF" w:rsidRDefault="00000000">
      <w:pPr>
        <w:pStyle w:val="PL"/>
      </w:pPr>
      <w:r>
        <w:t xml:space="preserve">    dci-PayloadSize                     </w:t>
      </w:r>
      <w:r>
        <w:rPr>
          <w:color w:val="993366"/>
        </w:rPr>
        <w:t>INTEGER</w:t>
      </w:r>
      <w:r>
        <w:t xml:space="preserve"> (0..maxINT-DCI-PayloadSize),</w:t>
      </w:r>
    </w:p>
    <w:p w14:paraId="7A913D74" w14:textId="77777777" w:rsidR="001A0AFF" w:rsidRDefault="00000000">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000000">
      <w:pPr>
        <w:pStyle w:val="PL"/>
      </w:pPr>
      <w:r>
        <w:t xml:space="preserve">    ...</w:t>
      </w:r>
    </w:p>
    <w:p w14:paraId="70F81E55" w14:textId="77777777" w:rsidR="001A0AFF" w:rsidRDefault="00000000">
      <w:pPr>
        <w:pStyle w:val="PL"/>
      </w:pPr>
      <w:r>
        <w:t>}</w:t>
      </w:r>
    </w:p>
    <w:p w14:paraId="79B088A1" w14:textId="77777777" w:rsidR="001A0AFF" w:rsidRDefault="001A0AFF">
      <w:pPr>
        <w:pStyle w:val="PL"/>
      </w:pPr>
    </w:p>
    <w:p w14:paraId="04767C1B" w14:textId="77777777" w:rsidR="001A0AFF" w:rsidRDefault="00000000">
      <w:pPr>
        <w:pStyle w:val="PL"/>
      </w:pPr>
      <w:r>
        <w:t xml:space="preserve">INT-ConfigurationPerServingCell ::= </w:t>
      </w:r>
      <w:r>
        <w:rPr>
          <w:color w:val="993366"/>
        </w:rPr>
        <w:t>SEQUENCE</w:t>
      </w:r>
      <w:r>
        <w:t xml:space="preserve"> {</w:t>
      </w:r>
    </w:p>
    <w:p w14:paraId="5083D5C6" w14:textId="77777777" w:rsidR="001A0AFF" w:rsidRDefault="00000000">
      <w:pPr>
        <w:pStyle w:val="PL"/>
      </w:pPr>
      <w:r>
        <w:t xml:space="preserve">    servingCellId                       ServCellIndex,</w:t>
      </w:r>
    </w:p>
    <w:p w14:paraId="6CACEF15" w14:textId="77777777" w:rsidR="001A0AFF" w:rsidRDefault="00000000">
      <w:pPr>
        <w:pStyle w:val="PL"/>
      </w:pPr>
      <w:r>
        <w:t xml:space="preserve">    positionInDCI                       </w:t>
      </w:r>
      <w:r>
        <w:rPr>
          <w:color w:val="993366"/>
        </w:rPr>
        <w:t>INTEGER</w:t>
      </w:r>
      <w:r>
        <w:t xml:space="preserve"> (0..maxINT-DCI-PayloadSize-1)</w:t>
      </w:r>
    </w:p>
    <w:p w14:paraId="415CF6E2" w14:textId="77777777" w:rsidR="001A0AFF" w:rsidRDefault="00000000">
      <w:pPr>
        <w:pStyle w:val="PL"/>
      </w:pPr>
      <w:r>
        <w:t>}</w:t>
      </w:r>
    </w:p>
    <w:p w14:paraId="2678187D" w14:textId="77777777" w:rsidR="001A0AFF" w:rsidRDefault="001A0AFF">
      <w:pPr>
        <w:pStyle w:val="PL"/>
      </w:pPr>
    </w:p>
    <w:p w14:paraId="68504BD3" w14:textId="77777777" w:rsidR="001A0AFF" w:rsidRDefault="00000000">
      <w:pPr>
        <w:pStyle w:val="PL"/>
        <w:rPr>
          <w:color w:val="808080"/>
        </w:rPr>
      </w:pPr>
      <w:r>
        <w:rPr>
          <w:color w:val="808080"/>
        </w:rPr>
        <w:t>-- TAG-DOWNLINKPREEMPTION-STOP</w:t>
      </w:r>
    </w:p>
    <w:p w14:paraId="6B79C460" w14:textId="77777777" w:rsidR="001A0AFF" w:rsidRDefault="00000000">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000000">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000000">
            <w:pPr>
              <w:pStyle w:val="TAL"/>
              <w:rPr>
                <w:szCs w:val="22"/>
                <w:lang w:eastAsia="sv-SE"/>
              </w:rPr>
            </w:pPr>
            <w:r>
              <w:rPr>
                <w:b/>
                <w:i/>
                <w:szCs w:val="22"/>
                <w:lang w:eastAsia="sv-SE"/>
              </w:rPr>
              <w:t>dci-PayloadSize</w:t>
            </w:r>
          </w:p>
          <w:p w14:paraId="20BCF0F8" w14:textId="77777777" w:rsidR="001A0AFF" w:rsidRDefault="00000000">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000000">
            <w:pPr>
              <w:pStyle w:val="TAL"/>
              <w:rPr>
                <w:szCs w:val="22"/>
                <w:lang w:eastAsia="sv-SE"/>
              </w:rPr>
            </w:pPr>
            <w:r>
              <w:rPr>
                <w:b/>
                <w:i/>
                <w:szCs w:val="22"/>
                <w:lang w:eastAsia="sv-SE"/>
              </w:rPr>
              <w:t>int-ConfigurationPerServingCell</w:t>
            </w:r>
          </w:p>
          <w:p w14:paraId="19CB6034" w14:textId="77777777" w:rsidR="001A0AFF" w:rsidRDefault="00000000">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000000">
            <w:pPr>
              <w:pStyle w:val="TAL"/>
              <w:rPr>
                <w:szCs w:val="22"/>
                <w:lang w:eastAsia="sv-SE"/>
              </w:rPr>
            </w:pPr>
            <w:r>
              <w:rPr>
                <w:b/>
                <w:i/>
                <w:szCs w:val="22"/>
                <w:lang w:eastAsia="sv-SE"/>
              </w:rPr>
              <w:t>int-RNTI</w:t>
            </w:r>
          </w:p>
          <w:p w14:paraId="6B6A0E15" w14:textId="77777777" w:rsidR="001A0AFF" w:rsidRDefault="00000000">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000000">
            <w:pPr>
              <w:pStyle w:val="TAL"/>
              <w:rPr>
                <w:szCs w:val="22"/>
                <w:lang w:eastAsia="sv-SE"/>
              </w:rPr>
            </w:pPr>
            <w:r>
              <w:rPr>
                <w:b/>
                <w:i/>
                <w:szCs w:val="22"/>
                <w:lang w:eastAsia="sv-SE"/>
              </w:rPr>
              <w:t>timeFrequencySet</w:t>
            </w:r>
          </w:p>
          <w:p w14:paraId="35E77BE0" w14:textId="77777777" w:rsidR="001A0AFF" w:rsidRDefault="00000000">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000000">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000000">
            <w:pPr>
              <w:pStyle w:val="TAL"/>
              <w:rPr>
                <w:szCs w:val="22"/>
                <w:lang w:eastAsia="sv-SE"/>
              </w:rPr>
            </w:pPr>
            <w:r>
              <w:rPr>
                <w:b/>
                <w:i/>
                <w:szCs w:val="22"/>
                <w:lang w:eastAsia="sv-SE"/>
              </w:rPr>
              <w:t>positionInDCI</w:t>
            </w:r>
          </w:p>
          <w:p w14:paraId="26629EDB" w14:textId="77777777" w:rsidR="001A0AFF" w:rsidRDefault="00000000">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000000">
      <w:pPr>
        <w:pStyle w:val="Heading4"/>
      </w:pPr>
      <w:bookmarkStart w:id="688" w:name="_Toc60777233"/>
      <w:bookmarkStart w:id="689" w:name="_Toc100930124"/>
      <w:r>
        <w:t>–</w:t>
      </w:r>
      <w:r>
        <w:tab/>
      </w:r>
      <w:r>
        <w:rPr>
          <w:i/>
        </w:rPr>
        <w:t>DRB-Identity</w:t>
      </w:r>
      <w:bookmarkEnd w:id="688"/>
      <w:bookmarkEnd w:id="689"/>
    </w:p>
    <w:p w14:paraId="5687A230" w14:textId="77777777" w:rsidR="001A0AFF" w:rsidRDefault="00000000">
      <w:r>
        <w:t xml:space="preserve">The IE </w:t>
      </w:r>
      <w:r>
        <w:rPr>
          <w:i/>
        </w:rPr>
        <w:t>DRB-Identity</w:t>
      </w:r>
      <w:r>
        <w:t xml:space="preserve"> is used to identify a DRB used by a UE.</w:t>
      </w:r>
    </w:p>
    <w:p w14:paraId="2C65DE62" w14:textId="77777777" w:rsidR="001A0AFF" w:rsidRDefault="00000000">
      <w:pPr>
        <w:pStyle w:val="TH"/>
      </w:pPr>
      <w:r>
        <w:rPr>
          <w:bCs/>
          <w:i/>
          <w:iCs/>
        </w:rPr>
        <w:t>DRB-Identity</w:t>
      </w:r>
      <w:r>
        <w:t xml:space="preserve"> information element</w:t>
      </w:r>
    </w:p>
    <w:p w14:paraId="5B11325D" w14:textId="77777777" w:rsidR="001A0AFF" w:rsidRDefault="00000000">
      <w:pPr>
        <w:pStyle w:val="PL"/>
        <w:rPr>
          <w:color w:val="808080"/>
        </w:rPr>
      </w:pPr>
      <w:r>
        <w:rPr>
          <w:color w:val="808080"/>
        </w:rPr>
        <w:t>-- ASN1START</w:t>
      </w:r>
    </w:p>
    <w:p w14:paraId="3DC5EEAE" w14:textId="77777777" w:rsidR="001A0AFF" w:rsidRDefault="00000000">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000000">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000000">
      <w:pPr>
        <w:pStyle w:val="PL"/>
        <w:rPr>
          <w:color w:val="808080"/>
        </w:rPr>
      </w:pPr>
      <w:r>
        <w:rPr>
          <w:color w:val="808080"/>
        </w:rPr>
        <w:t>-- TAG-DRB-IDENTITY-STOP</w:t>
      </w:r>
    </w:p>
    <w:p w14:paraId="67340A10" w14:textId="77777777" w:rsidR="001A0AFF" w:rsidRDefault="00000000">
      <w:pPr>
        <w:pStyle w:val="PL"/>
        <w:rPr>
          <w:color w:val="808080"/>
        </w:rPr>
      </w:pPr>
      <w:r>
        <w:rPr>
          <w:color w:val="808080"/>
        </w:rPr>
        <w:t>-- ASN1STOP</w:t>
      </w:r>
    </w:p>
    <w:p w14:paraId="527302C5" w14:textId="77777777" w:rsidR="001A0AFF" w:rsidRDefault="001A0AFF"/>
    <w:p w14:paraId="213E1C2E" w14:textId="77777777" w:rsidR="001A0AFF" w:rsidRDefault="00000000">
      <w:pPr>
        <w:pStyle w:val="Heading4"/>
      </w:pPr>
      <w:bookmarkStart w:id="690" w:name="_Toc60777234"/>
      <w:bookmarkStart w:id="691" w:name="_Toc100930125"/>
      <w:r>
        <w:t>–</w:t>
      </w:r>
      <w:r>
        <w:tab/>
      </w:r>
      <w:r>
        <w:rPr>
          <w:i/>
        </w:rPr>
        <w:t>DRX-Config</w:t>
      </w:r>
      <w:bookmarkEnd w:id="690"/>
      <w:bookmarkEnd w:id="691"/>
    </w:p>
    <w:p w14:paraId="66CBD7AA" w14:textId="77777777" w:rsidR="001A0AFF" w:rsidRDefault="00000000">
      <w:r>
        <w:t xml:space="preserve">The IE </w:t>
      </w:r>
      <w:r>
        <w:rPr>
          <w:i/>
        </w:rPr>
        <w:t>DRX-Config</w:t>
      </w:r>
      <w:r>
        <w:t xml:space="preserve"> is used to configure DRX related parameters.</w:t>
      </w:r>
    </w:p>
    <w:p w14:paraId="351D957C" w14:textId="77777777" w:rsidR="001A0AFF" w:rsidRDefault="00000000">
      <w:pPr>
        <w:pStyle w:val="TH"/>
      </w:pPr>
      <w:r>
        <w:rPr>
          <w:i/>
        </w:rPr>
        <w:t>DRX-Config</w:t>
      </w:r>
      <w:r>
        <w:t xml:space="preserve"> information element</w:t>
      </w:r>
    </w:p>
    <w:p w14:paraId="4AFC9222" w14:textId="77777777" w:rsidR="001A0AFF" w:rsidRDefault="00000000">
      <w:pPr>
        <w:pStyle w:val="PL"/>
        <w:rPr>
          <w:color w:val="808080"/>
        </w:rPr>
      </w:pPr>
      <w:r>
        <w:rPr>
          <w:color w:val="808080"/>
        </w:rPr>
        <w:t>-- ASN1START</w:t>
      </w:r>
    </w:p>
    <w:p w14:paraId="567F0542" w14:textId="77777777" w:rsidR="001A0AFF" w:rsidRDefault="00000000">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000000">
      <w:pPr>
        <w:pStyle w:val="PL"/>
      </w:pPr>
      <w:r>
        <w:t xml:space="preserve">DRX-Config ::=                      </w:t>
      </w:r>
      <w:r>
        <w:rPr>
          <w:color w:val="993366"/>
        </w:rPr>
        <w:t>SEQUENCE</w:t>
      </w:r>
      <w:r>
        <w:t xml:space="preserve"> {</w:t>
      </w:r>
    </w:p>
    <w:p w14:paraId="73235917" w14:textId="77777777" w:rsidR="001A0AFF" w:rsidRDefault="00000000">
      <w:pPr>
        <w:pStyle w:val="PL"/>
      </w:pPr>
      <w:r>
        <w:t xml:space="preserve">    drx-onDurationTimer                 </w:t>
      </w:r>
      <w:r>
        <w:rPr>
          <w:color w:val="993366"/>
        </w:rPr>
        <w:t>CHOICE</w:t>
      </w:r>
      <w:r>
        <w:t xml:space="preserve"> {</w:t>
      </w:r>
    </w:p>
    <w:p w14:paraId="2E1DB55A" w14:textId="77777777" w:rsidR="001A0AFF" w:rsidRDefault="00000000">
      <w:pPr>
        <w:pStyle w:val="PL"/>
      </w:pPr>
      <w:r>
        <w:t xml:space="preserve">                                            subMilliSeconds </w:t>
      </w:r>
      <w:r>
        <w:rPr>
          <w:color w:val="993366"/>
        </w:rPr>
        <w:t>INTEGER</w:t>
      </w:r>
      <w:r>
        <w:t xml:space="preserve"> (1..31),</w:t>
      </w:r>
    </w:p>
    <w:p w14:paraId="44C30A0C" w14:textId="77777777" w:rsidR="001A0AFF" w:rsidRDefault="00000000">
      <w:pPr>
        <w:pStyle w:val="PL"/>
      </w:pPr>
      <w:r>
        <w:t xml:space="preserve">                                            milliSeconds    </w:t>
      </w:r>
      <w:r>
        <w:rPr>
          <w:color w:val="993366"/>
        </w:rPr>
        <w:t>ENUMERATED</w:t>
      </w:r>
      <w:r>
        <w:t xml:space="preserve"> {</w:t>
      </w:r>
    </w:p>
    <w:p w14:paraId="09654BB9" w14:textId="77777777" w:rsidR="001A0AFF" w:rsidRDefault="00000000">
      <w:pPr>
        <w:pStyle w:val="PL"/>
      </w:pPr>
      <w:r>
        <w:t xml:space="preserve">                                                ms1, ms2, ms3, ms4, ms5, ms6, ms8, ms10, ms20, ms30, ms40, ms50, ms60,</w:t>
      </w:r>
    </w:p>
    <w:p w14:paraId="0E16B820" w14:textId="77777777" w:rsidR="001A0AFF" w:rsidRDefault="00000000">
      <w:pPr>
        <w:pStyle w:val="PL"/>
      </w:pPr>
      <w:r>
        <w:t xml:space="preserve">                                                ms80, ms100, ms200, ms300, ms400, ms500, ms600, ms800, ms1000, ms1200,</w:t>
      </w:r>
    </w:p>
    <w:p w14:paraId="18A254C8" w14:textId="77777777" w:rsidR="001A0AFF" w:rsidRDefault="00000000">
      <w:pPr>
        <w:pStyle w:val="PL"/>
        <w:rPr>
          <w:lang w:val="sv-SE"/>
        </w:rPr>
      </w:pPr>
      <w:r>
        <w:lastRenderedPageBreak/>
        <w:t xml:space="preserve">                                                </w:t>
      </w:r>
      <w:r>
        <w:rPr>
          <w:lang w:val="sv-SE"/>
        </w:rPr>
        <w:t>ms1600, spare8, spare7, spare6, spare5, spare4, spare3, spare2, spare1 }</w:t>
      </w:r>
    </w:p>
    <w:p w14:paraId="269B3621" w14:textId="77777777" w:rsidR="001A0AFF" w:rsidRDefault="00000000">
      <w:pPr>
        <w:pStyle w:val="PL"/>
        <w:rPr>
          <w:lang w:val="sv-SE"/>
        </w:rPr>
      </w:pPr>
      <w:r>
        <w:rPr>
          <w:lang w:val="sv-SE"/>
        </w:rPr>
        <w:t xml:space="preserve">                                            },</w:t>
      </w:r>
    </w:p>
    <w:p w14:paraId="2B784FAE" w14:textId="77777777" w:rsidR="001A0AFF" w:rsidRDefault="00000000">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000000">
      <w:pPr>
        <w:pStyle w:val="PL"/>
        <w:rPr>
          <w:lang w:val="sv-SE"/>
        </w:rPr>
      </w:pPr>
      <w:r>
        <w:rPr>
          <w:lang w:val="sv-SE"/>
        </w:rPr>
        <w:t xml:space="preserve">                                            ms0, ms1, ms2, ms3, ms4, ms5, ms6, ms8, ms10, ms20, ms30, ms40, ms50, ms60, ms80,</w:t>
      </w:r>
    </w:p>
    <w:p w14:paraId="20AECC7D" w14:textId="77777777" w:rsidR="001A0AFF" w:rsidRDefault="00000000">
      <w:pPr>
        <w:pStyle w:val="PL"/>
        <w:rPr>
          <w:lang w:val="sv-SE"/>
        </w:rPr>
      </w:pPr>
      <w:r>
        <w:rPr>
          <w:lang w:val="sv-SE"/>
        </w:rPr>
        <w:t xml:space="preserve">                                            ms100, ms200, ms300, ms500, ms750, ms1280, ms1920, ms2560, spare9, spare8,</w:t>
      </w:r>
    </w:p>
    <w:p w14:paraId="6CE795F9" w14:textId="77777777" w:rsidR="001A0AFF" w:rsidRDefault="00000000">
      <w:pPr>
        <w:pStyle w:val="PL"/>
        <w:rPr>
          <w:lang w:val="sv-SE"/>
        </w:rPr>
      </w:pPr>
      <w:r>
        <w:rPr>
          <w:lang w:val="sv-SE"/>
        </w:rPr>
        <w:t xml:space="preserve">                                            spare7, spare6, spare5, spare4, spare3, spare2, spare1},</w:t>
      </w:r>
    </w:p>
    <w:p w14:paraId="0B716500" w14:textId="77777777" w:rsidR="001A0AFF" w:rsidRDefault="00000000">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000000">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000000">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000000">
      <w:pPr>
        <w:pStyle w:val="PL"/>
        <w:rPr>
          <w:lang w:val="sv-SE"/>
        </w:rPr>
      </w:pPr>
      <w:r>
        <w:rPr>
          <w:lang w:val="sv-SE"/>
        </w:rPr>
        <w:t xml:space="preserve">                                            sl0, sl1, sl2, sl4, sl6, sl8, sl16, sl24, sl33, sl40, sl64, sl80, sl96, sl112, sl128,</w:t>
      </w:r>
    </w:p>
    <w:p w14:paraId="24B78BB8" w14:textId="77777777" w:rsidR="001A0AFF" w:rsidRDefault="00000000">
      <w:pPr>
        <w:pStyle w:val="PL"/>
        <w:rPr>
          <w:lang w:val="sv-SE"/>
        </w:rPr>
      </w:pPr>
      <w:r>
        <w:rPr>
          <w:lang w:val="sv-SE"/>
        </w:rPr>
        <w:t xml:space="preserve">                                            sl160, sl320, spare15, spare14, spare13, spare12, spare11, spare10, spare9,</w:t>
      </w:r>
    </w:p>
    <w:p w14:paraId="3077CE03" w14:textId="77777777" w:rsidR="001A0AFF" w:rsidRDefault="00000000">
      <w:pPr>
        <w:pStyle w:val="PL"/>
        <w:rPr>
          <w:lang w:val="sv-SE"/>
        </w:rPr>
      </w:pPr>
      <w:r>
        <w:rPr>
          <w:lang w:val="sv-SE"/>
        </w:rPr>
        <w:t xml:space="preserve">                                            spare8, spare7, spare6, spare5, spare4, spare3, spare2, spare1},</w:t>
      </w:r>
    </w:p>
    <w:p w14:paraId="7F271D75" w14:textId="77777777" w:rsidR="001A0AFF" w:rsidRDefault="00000000">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000000">
      <w:pPr>
        <w:pStyle w:val="PL"/>
        <w:rPr>
          <w:lang w:val="sv-SE"/>
        </w:rPr>
      </w:pPr>
      <w:r>
        <w:rPr>
          <w:lang w:val="sv-SE"/>
        </w:rPr>
        <w:t xml:space="preserve">                                            sl0, sl1, sl2, sl4, sl6, sl8, sl16, sl24, sl33, sl40, sl64, sl80, sl96, sl112, sl128,</w:t>
      </w:r>
    </w:p>
    <w:p w14:paraId="53D67DCC" w14:textId="77777777" w:rsidR="001A0AFF" w:rsidRDefault="00000000">
      <w:pPr>
        <w:pStyle w:val="PL"/>
        <w:rPr>
          <w:lang w:val="sv-SE"/>
        </w:rPr>
      </w:pPr>
      <w:r>
        <w:rPr>
          <w:lang w:val="sv-SE"/>
        </w:rPr>
        <w:t xml:space="preserve">                                            sl160, sl320, spare15, spare14, spare13, spare12, spare11, spare10, spare9,</w:t>
      </w:r>
    </w:p>
    <w:p w14:paraId="66A4DB51" w14:textId="77777777" w:rsidR="001A0AFF" w:rsidRDefault="00000000">
      <w:pPr>
        <w:pStyle w:val="PL"/>
        <w:rPr>
          <w:lang w:val="sv-SE"/>
        </w:rPr>
      </w:pPr>
      <w:r>
        <w:rPr>
          <w:lang w:val="sv-SE"/>
        </w:rPr>
        <w:t xml:space="preserve">                                            spare8, spare7, spare6, spare5, spare4, spare3, spare2, spare1 },</w:t>
      </w:r>
    </w:p>
    <w:p w14:paraId="5D7E94F4" w14:textId="77777777" w:rsidR="001A0AFF" w:rsidRDefault="00000000">
      <w:pPr>
        <w:pStyle w:val="PL"/>
      </w:pPr>
      <w:r>
        <w:rPr>
          <w:lang w:val="sv-SE"/>
        </w:rPr>
        <w:t xml:space="preserve">    </w:t>
      </w:r>
      <w:r>
        <w:t xml:space="preserve">drx-LongCycleStartOffset            </w:t>
      </w:r>
      <w:r>
        <w:rPr>
          <w:color w:val="993366"/>
        </w:rPr>
        <w:t>CHOICE</w:t>
      </w:r>
      <w:r>
        <w:t xml:space="preserve"> {</w:t>
      </w:r>
    </w:p>
    <w:p w14:paraId="5C254F5F" w14:textId="77777777" w:rsidR="001A0AFF" w:rsidRDefault="00000000">
      <w:pPr>
        <w:pStyle w:val="PL"/>
      </w:pPr>
      <w:r>
        <w:t xml:space="preserve">        ms10                                </w:t>
      </w:r>
      <w:r>
        <w:rPr>
          <w:color w:val="993366"/>
        </w:rPr>
        <w:t>INTEGER</w:t>
      </w:r>
      <w:r>
        <w:t>(0..9),</w:t>
      </w:r>
    </w:p>
    <w:p w14:paraId="1E62DD95" w14:textId="77777777" w:rsidR="001A0AFF" w:rsidRDefault="00000000">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000000">
      <w:pPr>
        <w:pStyle w:val="PL"/>
      </w:pPr>
      <w:r>
        <w:rPr>
          <w:lang w:val="sv-SE"/>
        </w:rPr>
        <w:t xml:space="preserve">        </w:t>
      </w:r>
      <w:r>
        <w:t xml:space="preserve">ms10240                             </w:t>
      </w:r>
      <w:r>
        <w:rPr>
          <w:color w:val="993366"/>
        </w:rPr>
        <w:t>INTEGER</w:t>
      </w:r>
      <w:r>
        <w:t>(0..10239)</w:t>
      </w:r>
    </w:p>
    <w:p w14:paraId="552CE2E2" w14:textId="77777777" w:rsidR="001A0AFF" w:rsidRDefault="00000000">
      <w:pPr>
        <w:pStyle w:val="PL"/>
      </w:pPr>
      <w:r>
        <w:t xml:space="preserve">    },</w:t>
      </w:r>
    </w:p>
    <w:p w14:paraId="3608E0A1" w14:textId="77777777" w:rsidR="001A0AFF" w:rsidRDefault="00000000">
      <w:pPr>
        <w:pStyle w:val="PL"/>
      </w:pPr>
      <w:r>
        <w:t xml:space="preserve">    shortDRX                            </w:t>
      </w:r>
      <w:r>
        <w:rPr>
          <w:color w:val="993366"/>
        </w:rPr>
        <w:t>SEQUENCE</w:t>
      </w:r>
      <w:r>
        <w:t xml:space="preserve"> {</w:t>
      </w:r>
    </w:p>
    <w:p w14:paraId="0D9E42E1" w14:textId="77777777" w:rsidR="001A0AFF" w:rsidRDefault="00000000">
      <w:pPr>
        <w:pStyle w:val="PL"/>
      </w:pPr>
      <w:r>
        <w:t xml:space="preserve">        drx-ShortCycle                      </w:t>
      </w:r>
      <w:r>
        <w:rPr>
          <w:color w:val="993366"/>
        </w:rPr>
        <w:t>ENUMERATED</w:t>
      </w:r>
      <w:r>
        <w:t xml:space="preserve">  {</w:t>
      </w:r>
    </w:p>
    <w:p w14:paraId="0B7862AC" w14:textId="77777777" w:rsidR="001A0AFF" w:rsidRDefault="00000000">
      <w:pPr>
        <w:pStyle w:val="PL"/>
      </w:pPr>
      <w:r>
        <w:t xml:space="preserve">                                                ms2, ms3, ms4, ms5, ms6, ms7, ms8, ms10, ms14, ms16, ms20, ms30, ms32,</w:t>
      </w:r>
    </w:p>
    <w:p w14:paraId="246E050D" w14:textId="77777777" w:rsidR="001A0AFF" w:rsidRDefault="00000000">
      <w:pPr>
        <w:pStyle w:val="PL"/>
      </w:pPr>
      <w:r>
        <w:t xml:space="preserve">                                                ms35, ms40, ms64, ms80, ms128, ms160, ms256, ms320, ms512, ms640, spare9,</w:t>
      </w:r>
    </w:p>
    <w:p w14:paraId="2BC48FC7" w14:textId="77777777" w:rsidR="001A0AFF" w:rsidRDefault="00000000">
      <w:pPr>
        <w:pStyle w:val="PL"/>
      </w:pPr>
      <w:r>
        <w:t xml:space="preserve">                                                spare8, spare7, spare6, spare5, spare4, spare3, spare2, spare1 },</w:t>
      </w:r>
    </w:p>
    <w:p w14:paraId="2ECC86C8" w14:textId="77777777" w:rsidR="001A0AFF" w:rsidRDefault="00000000">
      <w:pPr>
        <w:pStyle w:val="PL"/>
      </w:pPr>
      <w:r>
        <w:t xml:space="preserve">        drx-ShortCycleTimer                 </w:t>
      </w:r>
      <w:r>
        <w:rPr>
          <w:color w:val="993366"/>
        </w:rPr>
        <w:t>INTEGER</w:t>
      </w:r>
      <w:r>
        <w:t xml:space="preserve"> (1..16)</w:t>
      </w:r>
    </w:p>
    <w:p w14:paraId="775B770D" w14:textId="77777777" w:rsidR="001A0AFF" w:rsidRDefault="00000000">
      <w:pPr>
        <w:pStyle w:val="PL"/>
        <w:rPr>
          <w:color w:val="808080"/>
        </w:rPr>
      </w:pPr>
      <w:r>
        <w:t xml:space="preserve">    }                                                                                                           </w:t>
      </w:r>
      <w:r>
        <w:rPr>
          <w:color w:val="993366"/>
        </w:rPr>
        <w:t>OPTIONAL</w:t>
      </w:r>
      <w:r>
        <w:t xml:space="preserve">,   </w:t>
      </w:r>
      <w:r>
        <w:rPr>
          <w:color w:val="808080"/>
        </w:rPr>
        <w:t>-- Need R</w:t>
      </w:r>
    </w:p>
    <w:p w14:paraId="0AF32A1B" w14:textId="77777777" w:rsidR="001A0AFF" w:rsidRDefault="00000000">
      <w:pPr>
        <w:pStyle w:val="PL"/>
      </w:pPr>
      <w:r>
        <w:t xml:space="preserve">    drx-SlotOffset                      </w:t>
      </w:r>
      <w:r>
        <w:rPr>
          <w:color w:val="993366"/>
        </w:rPr>
        <w:t>INTEGER</w:t>
      </w:r>
      <w:r>
        <w:t xml:space="preserve"> (0..31)</w:t>
      </w:r>
    </w:p>
    <w:p w14:paraId="2DA3155E" w14:textId="77777777" w:rsidR="001A0AFF" w:rsidRDefault="00000000">
      <w:pPr>
        <w:pStyle w:val="PL"/>
      </w:pPr>
      <w:r>
        <w:t>}</w:t>
      </w:r>
    </w:p>
    <w:p w14:paraId="64777C88" w14:textId="77777777" w:rsidR="001A0AFF" w:rsidRDefault="001A0AFF">
      <w:pPr>
        <w:pStyle w:val="PL"/>
      </w:pPr>
    </w:p>
    <w:p w14:paraId="56F14EE3" w14:textId="77777777" w:rsidR="001A0AFF" w:rsidRDefault="00000000">
      <w:pPr>
        <w:pStyle w:val="PL"/>
      </w:pPr>
      <w:r>
        <w:t xml:space="preserve">DRX-ConfigExt-v1700 ::=                 </w:t>
      </w:r>
      <w:r>
        <w:rPr>
          <w:color w:val="993366"/>
        </w:rPr>
        <w:t>SEQUENCE</w:t>
      </w:r>
      <w:r>
        <w:t xml:space="preserve"> {</w:t>
      </w:r>
    </w:p>
    <w:p w14:paraId="026C405F" w14:textId="77777777" w:rsidR="001A0AFF" w:rsidRDefault="00000000">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000000">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000000">
      <w:pPr>
        <w:pStyle w:val="PL"/>
      </w:pPr>
      <w:r>
        <w:t>}</w:t>
      </w:r>
    </w:p>
    <w:p w14:paraId="426FB8C6" w14:textId="77777777" w:rsidR="001A0AFF" w:rsidRDefault="001A0AFF">
      <w:pPr>
        <w:pStyle w:val="PL"/>
      </w:pPr>
    </w:p>
    <w:p w14:paraId="53104F15" w14:textId="77777777" w:rsidR="001A0AFF" w:rsidRDefault="00000000">
      <w:pPr>
        <w:pStyle w:val="PL"/>
        <w:rPr>
          <w:color w:val="808080"/>
        </w:rPr>
      </w:pPr>
      <w:r>
        <w:rPr>
          <w:color w:val="808080"/>
        </w:rPr>
        <w:t>-- TAG-DRX-CONFIG-STOP</w:t>
      </w:r>
    </w:p>
    <w:p w14:paraId="33B6B996" w14:textId="77777777" w:rsidR="001A0AFF" w:rsidRDefault="00000000">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000000">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000000">
            <w:pPr>
              <w:pStyle w:val="TAL"/>
              <w:rPr>
                <w:szCs w:val="22"/>
                <w:lang w:eastAsia="sv-SE"/>
              </w:rPr>
            </w:pPr>
            <w:r>
              <w:rPr>
                <w:b/>
                <w:i/>
                <w:szCs w:val="22"/>
                <w:lang w:eastAsia="sv-SE"/>
              </w:rPr>
              <w:t>drx-HARQ-RTT-TimerDL</w:t>
            </w:r>
          </w:p>
          <w:p w14:paraId="0C122237" w14:textId="77777777" w:rsidR="001A0AFF" w:rsidRDefault="00000000">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000000">
            <w:pPr>
              <w:pStyle w:val="TAL"/>
              <w:rPr>
                <w:szCs w:val="22"/>
                <w:lang w:eastAsia="sv-SE"/>
              </w:rPr>
            </w:pPr>
            <w:r>
              <w:rPr>
                <w:b/>
                <w:i/>
                <w:szCs w:val="22"/>
                <w:lang w:eastAsia="sv-SE"/>
              </w:rPr>
              <w:t>drx-HARQ-RTT-TimerUL</w:t>
            </w:r>
          </w:p>
          <w:p w14:paraId="38B788B0" w14:textId="77777777" w:rsidR="001A0AFF" w:rsidRDefault="00000000">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000000">
            <w:pPr>
              <w:pStyle w:val="TAL"/>
              <w:rPr>
                <w:szCs w:val="22"/>
                <w:lang w:eastAsia="sv-SE"/>
              </w:rPr>
            </w:pPr>
            <w:r>
              <w:rPr>
                <w:b/>
                <w:i/>
                <w:szCs w:val="22"/>
                <w:lang w:eastAsia="sv-SE"/>
              </w:rPr>
              <w:t>drx-InactivityTimer</w:t>
            </w:r>
          </w:p>
          <w:p w14:paraId="7AA2F3D5" w14:textId="77777777" w:rsidR="001A0AFF" w:rsidRDefault="00000000">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000000">
            <w:pPr>
              <w:pStyle w:val="TAL"/>
              <w:rPr>
                <w:szCs w:val="22"/>
                <w:lang w:eastAsia="sv-SE"/>
              </w:rPr>
            </w:pPr>
            <w:r>
              <w:rPr>
                <w:b/>
                <w:i/>
                <w:szCs w:val="22"/>
                <w:lang w:eastAsia="sv-SE"/>
              </w:rPr>
              <w:t>drx-LongCycleStartOffset</w:t>
            </w:r>
          </w:p>
          <w:p w14:paraId="34A90125" w14:textId="77777777" w:rsidR="001A0AFF" w:rsidRDefault="00000000">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000000">
            <w:pPr>
              <w:pStyle w:val="TAL"/>
              <w:rPr>
                <w:szCs w:val="22"/>
                <w:lang w:eastAsia="sv-SE"/>
              </w:rPr>
            </w:pPr>
            <w:r>
              <w:rPr>
                <w:b/>
                <w:i/>
                <w:szCs w:val="22"/>
                <w:lang w:eastAsia="sv-SE"/>
              </w:rPr>
              <w:t>drx-onDurationTimer</w:t>
            </w:r>
          </w:p>
          <w:p w14:paraId="05B42122" w14:textId="77777777" w:rsidR="001A0AFF" w:rsidRDefault="00000000">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000000">
            <w:pPr>
              <w:pStyle w:val="TAL"/>
              <w:rPr>
                <w:szCs w:val="22"/>
                <w:lang w:eastAsia="sv-SE"/>
              </w:rPr>
            </w:pPr>
            <w:r>
              <w:rPr>
                <w:b/>
                <w:i/>
                <w:szCs w:val="22"/>
                <w:lang w:eastAsia="sv-SE"/>
              </w:rPr>
              <w:t>drx-RetransmissionTimerDL</w:t>
            </w:r>
          </w:p>
          <w:p w14:paraId="1E9242DE" w14:textId="77777777" w:rsidR="001A0AFF" w:rsidRDefault="00000000">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000000">
            <w:pPr>
              <w:pStyle w:val="TAL"/>
              <w:rPr>
                <w:szCs w:val="22"/>
                <w:lang w:eastAsia="sv-SE"/>
              </w:rPr>
            </w:pPr>
            <w:r>
              <w:rPr>
                <w:b/>
                <w:i/>
                <w:szCs w:val="22"/>
                <w:lang w:eastAsia="sv-SE"/>
              </w:rPr>
              <w:t>drx-RetransmissionTimerUL</w:t>
            </w:r>
          </w:p>
          <w:p w14:paraId="345314DA" w14:textId="77777777" w:rsidR="001A0AFF" w:rsidRDefault="00000000">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000000">
            <w:pPr>
              <w:pStyle w:val="TAL"/>
              <w:rPr>
                <w:szCs w:val="22"/>
                <w:lang w:eastAsia="sv-SE"/>
              </w:rPr>
            </w:pPr>
            <w:r>
              <w:rPr>
                <w:b/>
                <w:i/>
                <w:szCs w:val="22"/>
                <w:lang w:eastAsia="sv-SE"/>
              </w:rPr>
              <w:t>drx-ShortCycleTimer</w:t>
            </w:r>
          </w:p>
          <w:p w14:paraId="2F92BC10" w14:textId="77777777" w:rsidR="001A0AFF" w:rsidRDefault="00000000">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000000">
            <w:pPr>
              <w:pStyle w:val="TAL"/>
              <w:rPr>
                <w:szCs w:val="22"/>
                <w:lang w:eastAsia="sv-SE"/>
              </w:rPr>
            </w:pPr>
            <w:r>
              <w:rPr>
                <w:b/>
                <w:i/>
                <w:szCs w:val="22"/>
                <w:lang w:eastAsia="sv-SE"/>
              </w:rPr>
              <w:t>drx-ShortCycle</w:t>
            </w:r>
          </w:p>
          <w:p w14:paraId="36325301" w14:textId="77777777" w:rsidR="001A0AFF" w:rsidRDefault="00000000">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000000">
            <w:pPr>
              <w:pStyle w:val="TAL"/>
              <w:rPr>
                <w:szCs w:val="22"/>
                <w:lang w:eastAsia="sv-SE"/>
              </w:rPr>
            </w:pPr>
            <w:r>
              <w:rPr>
                <w:b/>
                <w:i/>
                <w:szCs w:val="22"/>
                <w:lang w:eastAsia="sv-SE"/>
              </w:rPr>
              <w:t>drx-SlotOffset</w:t>
            </w:r>
          </w:p>
          <w:p w14:paraId="772454B7" w14:textId="77777777" w:rsidR="001A0AFF" w:rsidRDefault="00000000">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000000">
      <w:pPr>
        <w:pStyle w:val="Heading4"/>
      </w:pPr>
      <w:bookmarkStart w:id="692" w:name="_Toc60777235"/>
      <w:bookmarkStart w:id="693" w:name="_Toc100930126"/>
      <w:r>
        <w:t>–</w:t>
      </w:r>
      <w:r>
        <w:tab/>
      </w:r>
      <w:r>
        <w:rPr>
          <w:i/>
          <w:iCs/>
        </w:rPr>
        <w:t>DRX-ConfigSecondaryGroup</w:t>
      </w:r>
      <w:bookmarkEnd w:id="692"/>
      <w:bookmarkEnd w:id="693"/>
    </w:p>
    <w:p w14:paraId="5EEC1DE3" w14:textId="77777777" w:rsidR="001A0AFF" w:rsidRDefault="00000000">
      <w:r>
        <w:t xml:space="preserve">The IE </w:t>
      </w:r>
      <w:r>
        <w:rPr>
          <w:i/>
        </w:rPr>
        <w:t>DRX-ConfigSecondaryGroup</w:t>
      </w:r>
      <w:r>
        <w:t xml:space="preserve"> is used to configure DRX related parameters for the second DRX group as specified in TS 38.321 [3].</w:t>
      </w:r>
    </w:p>
    <w:p w14:paraId="23437562" w14:textId="77777777" w:rsidR="001A0AFF" w:rsidRDefault="00000000">
      <w:pPr>
        <w:pStyle w:val="TH"/>
      </w:pPr>
      <w:r>
        <w:t>DRX-ConfigSecondaryGroup information element</w:t>
      </w:r>
    </w:p>
    <w:p w14:paraId="6DFAF8AE" w14:textId="77777777" w:rsidR="001A0AFF" w:rsidRDefault="00000000">
      <w:pPr>
        <w:pStyle w:val="PL"/>
        <w:rPr>
          <w:color w:val="808080"/>
        </w:rPr>
      </w:pPr>
      <w:r>
        <w:rPr>
          <w:color w:val="808080"/>
        </w:rPr>
        <w:t>-- ASN1START</w:t>
      </w:r>
    </w:p>
    <w:p w14:paraId="5023215F" w14:textId="77777777" w:rsidR="001A0AFF" w:rsidRDefault="00000000">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000000">
      <w:pPr>
        <w:pStyle w:val="PL"/>
      </w:pPr>
      <w:r>
        <w:t xml:space="preserve">DRX-ConfigSecondaryGroup ::=       </w:t>
      </w:r>
      <w:r>
        <w:rPr>
          <w:color w:val="993366"/>
        </w:rPr>
        <w:t>SEQUENCE</w:t>
      </w:r>
      <w:r>
        <w:t xml:space="preserve"> {</w:t>
      </w:r>
    </w:p>
    <w:p w14:paraId="557A5364" w14:textId="77777777" w:rsidR="001A0AFF" w:rsidRDefault="00000000">
      <w:pPr>
        <w:pStyle w:val="PL"/>
      </w:pPr>
      <w:r>
        <w:t xml:space="preserve">    drx-onDurationTimer                </w:t>
      </w:r>
      <w:r>
        <w:rPr>
          <w:color w:val="993366"/>
        </w:rPr>
        <w:t>CHOICE</w:t>
      </w:r>
      <w:r>
        <w:t xml:space="preserve"> {</w:t>
      </w:r>
    </w:p>
    <w:p w14:paraId="50DDFB12" w14:textId="77777777" w:rsidR="001A0AFF" w:rsidRDefault="00000000">
      <w:pPr>
        <w:pStyle w:val="PL"/>
      </w:pPr>
      <w:r>
        <w:t xml:space="preserve">                                           subMilliSeconds </w:t>
      </w:r>
      <w:r>
        <w:rPr>
          <w:color w:val="993366"/>
        </w:rPr>
        <w:t>INTEGER</w:t>
      </w:r>
      <w:r>
        <w:t xml:space="preserve"> (1..31),</w:t>
      </w:r>
    </w:p>
    <w:p w14:paraId="6EF5AFE9" w14:textId="77777777" w:rsidR="001A0AFF" w:rsidRDefault="00000000">
      <w:pPr>
        <w:pStyle w:val="PL"/>
      </w:pPr>
      <w:r>
        <w:t xml:space="preserve">                                           milliSeconds    </w:t>
      </w:r>
      <w:r>
        <w:rPr>
          <w:color w:val="993366"/>
        </w:rPr>
        <w:t>ENUMERATED</w:t>
      </w:r>
      <w:r>
        <w:t xml:space="preserve"> {</w:t>
      </w:r>
    </w:p>
    <w:p w14:paraId="626A7DB2" w14:textId="77777777" w:rsidR="001A0AFF" w:rsidRDefault="00000000">
      <w:pPr>
        <w:pStyle w:val="PL"/>
      </w:pPr>
      <w:r>
        <w:t xml:space="preserve">                                               ms1, ms2, ms3, ms4, ms5, ms6, ms8, ms10, ms20, ms30, ms40, ms50, ms60,</w:t>
      </w:r>
    </w:p>
    <w:p w14:paraId="2A64FFD7" w14:textId="77777777" w:rsidR="001A0AFF" w:rsidRDefault="00000000">
      <w:pPr>
        <w:pStyle w:val="PL"/>
      </w:pPr>
      <w:r>
        <w:lastRenderedPageBreak/>
        <w:t xml:space="preserve">                                               ms80, ms100, ms200, ms300, ms400, ms500, ms600, ms800, ms1000, ms1200,</w:t>
      </w:r>
    </w:p>
    <w:p w14:paraId="7FB79D57" w14:textId="77777777" w:rsidR="001A0AFF" w:rsidRDefault="00000000">
      <w:pPr>
        <w:pStyle w:val="PL"/>
        <w:rPr>
          <w:lang w:val="sv-SE"/>
        </w:rPr>
      </w:pPr>
      <w:r>
        <w:t xml:space="preserve">                                               </w:t>
      </w:r>
      <w:r>
        <w:rPr>
          <w:lang w:val="sv-SE"/>
        </w:rPr>
        <w:t>ms1600, spare8, spare7, spare6, spare5, spare4, spare3, spare2, spare1 }</w:t>
      </w:r>
    </w:p>
    <w:p w14:paraId="421C0253" w14:textId="77777777" w:rsidR="001A0AFF" w:rsidRDefault="00000000">
      <w:pPr>
        <w:pStyle w:val="PL"/>
        <w:rPr>
          <w:lang w:val="sv-SE"/>
        </w:rPr>
      </w:pPr>
      <w:r>
        <w:rPr>
          <w:lang w:val="sv-SE"/>
        </w:rPr>
        <w:t xml:space="preserve">                                            },</w:t>
      </w:r>
    </w:p>
    <w:p w14:paraId="4791FD66" w14:textId="77777777" w:rsidR="001A0AFF" w:rsidRDefault="00000000">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000000">
      <w:pPr>
        <w:pStyle w:val="PL"/>
        <w:rPr>
          <w:lang w:val="sv-SE"/>
        </w:rPr>
      </w:pPr>
      <w:r>
        <w:rPr>
          <w:lang w:val="sv-SE"/>
        </w:rPr>
        <w:t xml:space="preserve">                                           ms0, ms1, ms2, ms3, ms4, ms5, ms6, ms8, ms10, ms20, ms30, ms40, ms50, ms60, ms80,</w:t>
      </w:r>
    </w:p>
    <w:p w14:paraId="5CB9CEEC" w14:textId="77777777" w:rsidR="001A0AFF" w:rsidRDefault="00000000">
      <w:pPr>
        <w:pStyle w:val="PL"/>
        <w:rPr>
          <w:lang w:val="sv-SE"/>
        </w:rPr>
      </w:pPr>
      <w:r>
        <w:rPr>
          <w:lang w:val="sv-SE"/>
        </w:rPr>
        <w:t xml:space="preserve">                                           ms100, ms200, ms300, ms500, ms750, ms1280, ms1920, ms2560, spare9, spare8,</w:t>
      </w:r>
    </w:p>
    <w:p w14:paraId="5F442DB7" w14:textId="77777777" w:rsidR="001A0AFF" w:rsidRDefault="00000000">
      <w:pPr>
        <w:pStyle w:val="PL"/>
        <w:rPr>
          <w:lang w:val="sv-SE"/>
        </w:rPr>
      </w:pPr>
      <w:r>
        <w:rPr>
          <w:lang w:val="sv-SE"/>
        </w:rPr>
        <w:t xml:space="preserve">                                           spare7, spare6, spare5, spare4, spare3, spare2, spare1}</w:t>
      </w:r>
    </w:p>
    <w:p w14:paraId="559ABA98" w14:textId="77777777" w:rsidR="001A0AFF" w:rsidRDefault="00000000">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000000">
      <w:pPr>
        <w:pStyle w:val="PL"/>
        <w:rPr>
          <w:color w:val="808080"/>
          <w:lang w:val="sv-SE"/>
        </w:rPr>
      </w:pPr>
      <w:r>
        <w:rPr>
          <w:color w:val="808080"/>
          <w:lang w:val="sv-SE"/>
        </w:rPr>
        <w:t>-- TAG-DRX-CONFIGSECONDARYGROUP-STOP</w:t>
      </w:r>
    </w:p>
    <w:p w14:paraId="27C27203" w14:textId="77777777" w:rsidR="001A0AFF" w:rsidRDefault="00000000">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000000">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000000">
            <w:pPr>
              <w:pStyle w:val="TAL"/>
              <w:rPr>
                <w:b/>
                <w:bCs/>
                <w:i/>
                <w:iCs/>
              </w:rPr>
            </w:pPr>
            <w:r>
              <w:rPr>
                <w:b/>
                <w:bCs/>
                <w:i/>
                <w:iCs/>
              </w:rPr>
              <w:t>drx-InactivityTimer</w:t>
            </w:r>
          </w:p>
          <w:p w14:paraId="304EE568" w14:textId="77777777" w:rsidR="001A0AFF" w:rsidRDefault="00000000">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000000">
            <w:pPr>
              <w:pStyle w:val="TAL"/>
              <w:rPr>
                <w:b/>
                <w:bCs/>
              </w:rPr>
            </w:pPr>
            <w:r>
              <w:rPr>
                <w:b/>
                <w:bCs/>
              </w:rPr>
              <w:t>drx-onDurationTimer</w:t>
            </w:r>
          </w:p>
          <w:p w14:paraId="2CC06FB0" w14:textId="77777777" w:rsidR="001A0AFF" w:rsidRDefault="00000000">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000000">
      <w:pPr>
        <w:pStyle w:val="Heading4"/>
        <w:rPr>
          <w:i/>
        </w:rPr>
      </w:pPr>
      <w:bookmarkStart w:id="694" w:name="_Toc76423521"/>
      <w:bookmarkStart w:id="695" w:name="_Toc100930127"/>
      <w:r>
        <w:rPr>
          <w:i/>
        </w:rPr>
        <w:t>–</w:t>
      </w:r>
      <w:r>
        <w:rPr>
          <w:i/>
        </w:rPr>
        <w:tab/>
        <w:t>DRX-ConfigS</w:t>
      </w:r>
      <w:bookmarkEnd w:id="694"/>
      <w:r>
        <w:rPr>
          <w:i/>
        </w:rPr>
        <w:t>L</w:t>
      </w:r>
      <w:bookmarkEnd w:id="695"/>
    </w:p>
    <w:p w14:paraId="0494BE96" w14:textId="77777777" w:rsidR="001A0AFF" w:rsidRDefault="00000000">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000000">
      <w:pPr>
        <w:pStyle w:val="TH"/>
        <w:rPr>
          <w:bCs/>
          <w:i/>
          <w:iCs/>
        </w:rPr>
      </w:pPr>
      <w:r>
        <w:rPr>
          <w:bCs/>
          <w:i/>
          <w:iCs/>
        </w:rPr>
        <w:t>DRX-ConfigSL information element</w:t>
      </w:r>
    </w:p>
    <w:p w14:paraId="5C547024" w14:textId="77777777" w:rsidR="001A0AFF" w:rsidRDefault="00000000">
      <w:pPr>
        <w:pStyle w:val="PL"/>
        <w:rPr>
          <w:color w:val="808080"/>
        </w:rPr>
      </w:pPr>
      <w:r>
        <w:rPr>
          <w:color w:val="808080"/>
        </w:rPr>
        <w:t>-- ASN1START</w:t>
      </w:r>
    </w:p>
    <w:p w14:paraId="2E5F02D9" w14:textId="77777777" w:rsidR="001A0AFF" w:rsidRDefault="00000000">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000000">
      <w:pPr>
        <w:pStyle w:val="PL"/>
      </w:pPr>
      <w:r>
        <w:t xml:space="preserve">DRX-ConfigSL-r17 ::=            </w:t>
      </w:r>
      <w:r>
        <w:rPr>
          <w:color w:val="993366"/>
        </w:rPr>
        <w:t>SEQUENCE</w:t>
      </w:r>
      <w:r>
        <w:t xml:space="preserve"> {</w:t>
      </w:r>
    </w:p>
    <w:p w14:paraId="45ABD420" w14:textId="77777777" w:rsidR="001A0AFF" w:rsidRDefault="00000000">
      <w:pPr>
        <w:pStyle w:val="PL"/>
      </w:pPr>
      <w:r>
        <w:t xml:space="preserve">    drx-HARQ-RTT-TimerSL-r17        </w:t>
      </w:r>
      <w:r>
        <w:rPr>
          <w:color w:val="993366"/>
        </w:rPr>
        <w:t>INTEGER</w:t>
      </w:r>
      <w:r>
        <w:t xml:space="preserve"> (0..56),</w:t>
      </w:r>
    </w:p>
    <w:p w14:paraId="6BF5B1B4" w14:textId="77777777" w:rsidR="001A0AFF" w:rsidRDefault="00000000">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000000">
      <w:pPr>
        <w:pStyle w:val="PL"/>
        <w:rPr>
          <w:lang w:val="sv-SE"/>
        </w:rPr>
      </w:pPr>
      <w:r>
        <w:t xml:space="preserve">                                                </w:t>
      </w:r>
      <w:r>
        <w:rPr>
          <w:lang w:val="sv-SE"/>
        </w:rPr>
        <w:t>sl160, sl320, spare15, spare14, spare13, spare12, spare11, spare10, spare9, spare8,</w:t>
      </w:r>
    </w:p>
    <w:p w14:paraId="1CDDF648" w14:textId="77777777" w:rsidR="001A0AFF" w:rsidRDefault="00000000">
      <w:pPr>
        <w:pStyle w:val="PL"/>
        <w:rPr>
          <w:lang w:val="sv-SE"/>
        </w:rPr>
      </w:pPr>
      <w:r>
        <w:rPr>
          <w:lang w:val="sv-SE"/>
        </w:rPr>
        <w:t xml:space="preserve">                                                spare7, spare6, spare5, spare4, spare3, spare2, spare1}</w:t>
      </w:r>
    </w:p>
    <w:p w14:paraId="0A3DF93B" w14:textId="77777777" w:rsidR="001A0AFF" w:rsidRDefault="00000000">
      <w:pPr>
        <w:pStyle w:val="PL"/>
      </w:pPr>
      <w:r>
        <w:t>}</w:t>
      </w:r>
    </w:p>
    <w:p w14:paraId="068F1472" w14:textId="77777777" w:rsidR="001A0AFF" w:rsidRDefault="001A0AFF">
      <w:pPr>
        <w:pStyle w:val="PL"/>
      </w:pPr>
    </w:p>
    <w:p w14:paraId="3A0FFBE2" w14:textId="77777777" w:rsidR="001A0AFF" w:rsidRDefault="00000000">
      <w:pPr>
        <w:pStyle w:val="PL"/>
        <w:rPr>
          <w:color w:val="808080"/>
        </w:rPr>
      </w:pPr>
      <w:r>
        <w:rPr>
          <w:color w:val="808080"/>
        </w:rPr>
        <w:t>-- TAG-DRX-CONFIGSL-STOP</w:t>
      </w:r>
    </w:p>
    <w:p w14:paraId="123ED5DC" w14:textId="77777777" w:rsidR="001A0AFF" w:rsidRDefault="00000000">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000000">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000000">
            <w:pPr>
              <w:pStyle w:val="TAL"/>
              <w:rPr>
                <w:b/>
                <w:i/>
                <w:lang w:eastAsia="sv-SE"/>
              </w:rPr>
            </w:pPr>
            <w:r>
              <w:rPr>
                <w:b/>
                <w:i/>
                <w:lang w:eastAsia="sv-SE"/>
              </w:rPr>
              <w:t>drx-HARQ-RTT-TimerSL</w:t>
            </w:r>
          </w:p>
          <w:p w14:paraId="20EB2774" w14:textId="77777777" w:rsidR="001A0AFF" w:rsidRDefault="00000000">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000000">
            <w:pPr>
              <w:pStyle w:val="TAH"/>
              <w:jc w:val="left"/>
              <w:rPr>
                <w:i/>
                <w:lang w:eastAsia="sv-SE"/>
              </w:rPr>
            </w:pPr>
            <w:r>
              <w:rPr>
                <w:i/>
                <w:lang w:eastAsia="sv-SE"/>
              </w:rPr>
              <w:t>drx-RetransmissionTimerSL</w:t>
            </w:r>
          </w:p>
          <w:p w14:paraId="4081B016" w14:textId="77777777" w:rsidR="001A0AFF" w:rsidRDefault="00000000">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000000">
      <w:pPr>
        <w:pStyle w:val="Heading4"/>
      </w:pPr>
      <w:bookmarkStart w:id="696" w:name="_Toc100930128"/>
      <w:r>
        <w:t>–</w:t>
      </w:r>
      <w:r>
        <w:tab/>
      </w:r>
      <w:r>
        <w:rPr>
          <w:i/>
        </w:rPr>
        <w:t>EphemerisInfo</w:t>
      </w:r>
      <w:bookmarkEnd w:id="696"/>
    </w:p>
    <w:p w14:paraId="2E248BE5" w14:textId="77777777" w:rsidR="001A0AFF" w:rsidRDefault="00000000">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000000">
      <w:pPr>
        <w:pStyle w:val="TH"/>
      </w:pPr>
      <w:r>
        <w:rPr>
          <w:i/>
        </w:rPr>
        <w:t>EphemerisInfo</w:t>
      </w:r>
      <w:r>
        <w:t xml:space="preserve"> information element</w:t>
      </w:r>
    </w:p>
    <w:p w14:paraId="64F15171" w14:textId="77777777" w:rsidR="001A0AFF" w:rsidRDefault="00000000">
      <w:pPr>
        <w:pStyle w:val="PL"/>
        <w:rPr>
          <w:color w:val="808080"/>
        </w:rPr>
      </w:pPr>
      <w:r>
        <w:rPr>
          <w:color w:val="808080"/>
        </w:rPr>
        <w:t>-- ASN1START</w:t>
      </w:r>
    </w:p>
    <w:p w14:paraId="18CE3658" w14:textId="77777777" w:rsidR="001A0AFF" w:rsidRDefault="00000000">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000000">
      <w:pPr>
        <w:pStyle w:val="PL"/>
      </w:pPr>
      <w:r>
        <w:t xml:space="preserve">EphemerisInfo-r17 ::=          </w:t>
      </w:r>
      <w:r>
        <w:rPr>
          <w:color w:val="993366"/>
        </w:rPr>
        <w:t>CHOICE</w:t>
      </w:r>
      <w:r>
        <w:t xml:space="preserve"> {</w:t>
      </w:r>
    </w:p>
    <w:p w14:paraId="1B044A46" w14:textId="77777777" w:rsidR="001A0AFF" w:rsidRDefault="00000000">
      <w:pPr>
        <w:pStyle w:val="PL"/>
      </w:pPr>
      <w:r>
        <w:t xml:space="preserve">    positionVelocity-r17           PositionVelocity-r17,</w:t>
      </w:r>
    </w:p>
    <w:p w14:paraId="0EA2160E" w14:textId="77777777" w:rsidR="001A0AFF" w:rsidRDefault="00000000">
      <w:pPr>
        <w:pStyle w:val="PL"/>
      </w:pPr>
      <w:r>
        <w:t xml:space="preserve">    orbital-r17                    Orbital-r17</w:t>
      </w:r>
    </w:p>
    <w:p w14:paraId="7B34DA85" w14:textId="77777777" w:rsidR="001A0AFF" w:rsidRDefault="00000000">
      <w:pPr>
        <w:pStyle w:val="PL"/>
      </w:pPr>
      <w:r>
        <w:t>}</w:t>
      </w:r>
    </w:p>
    <w:p w14:paraId="35B00C70" w14:textId="77777777" w:rsidR="001A0AFF" w:rsidRDefault="001A0AFF">
      <w:pPr>
        <w:pStyle w:val="PL"/>
      </w:pPr>
    </w:p>
    <w:p w14:paraId="3DDA02B9" w14:textId="77777777" w:rsidR="001A0AFF" w:rsidRDefault="00000000">
      <w:pPr>
        <w:pStyle w:val="PL"/>
      </w:pPr>
      <w:r>
        <w:t xml:space="preserve">PositionVelocity-r17 ::=       </w:t>
      </w:r>
      <w:r>
        <w:rPr>
          <w:color w:val="993366"/>
        </w:rPr>
        <w:t>SEQUENCE</w:t>
      </w:r>
      <w:r>
        <w:t xml:space="preserve"> {</w:t>
      </w:r>
    </w:p>
    <w:p w14:paraId="6FA74B78" w14:textId="77777777" w:rsidR="001A0AFF" w:rsidRDefault="00000000">
      <w:pPr>
        <w:pStyle w:val="PL"/>
      </w:pPr>
      <w:r>
        <w:t xml:space="preserve">    positionX-r17                  PositionStateVector-r17,</w:t>
      </w:r>
    </w:p>
    <w:p w14:paraId="000739C0" w14:textId="77777777" w:rsidR="001A0AFF" w:rsidRDefault="00000000">
      <w:pPr>
        <w:pStyle w:val="PL"/>
      </w:pPr>
      <w:r>
        <w:t xml:space="preserve">    positionY-r17                  PositionStateVector-r17,</w:t>
      </w:r>
    </w:p>
    <w:p w14:paraId="303F37AB" w14:textId="77777777" w:rsidR="001A0AFF" w:rsidRDefault="00000000">
      <w:pPr>
        <w:pStyle w:val="PL"/>
      </w:pPr>
      <w:r>
        <w:t xml:space="preserve">    positionZ-r17                  PositionStateVector-r17,</w:t>
      </w:r>
    </w:p>
    <w:p w14:paraId="04476874" w14:textId="77777777" w:rsidR="001A0AFF" w:rsidRDefault="00000000">
      <w:pPr>
        <w:pStyle w:val="PL"/>
      </w:pPr>
      <w:r>
        <w:t xml:space="preserve">    velocityVX-r17                 VelocityStateVector-r17,</w:t>
      </w:r>
    </w:p>
    <w:p w14:paraId="427ED646" w14:textId="77777777" w:rsidR="001A0AFF" w:rsidRDefault="00000000">
      <w:pPr>
        <w:pStyle w:val="PL"/>
      </w:pPr>
      <w:r>
        <w:t xml:space="preserve">    velocityVY-r17                 VelocityStateVector-r17,</w:t>
      </w:r>
    </w:p>
    <w:p w14:paraId="16EF14BF" w14:textId="77777777" w:rsidR="001A0AFF" w:rsidRDefault="00000000">
      <w:pPr>
        <w:pStyle w:val="PL"/>
      </w:pPr>
      <w:r>
        <w:t xml:space="preserve">    velocityVZ-r17                 VelocityStateVector-r17</w:t>
      </w:r>
    </w:p>
    <w:p w14:paraId="6CFBAAA4" w14:textId="77777777" w:rsidR="001A0AFF" w:rsidRDefault="00000000">
      <w:pPr>
        <w:pStyle w:val="PL"/>
      </w:pPr>
      <w:r>
        <w:t>}</w:t>
      </w:r>
    </w:p>
    <w:p w14:paraId="0DCE4BD2" w14:textId="77777777" w:rsidR="001A0AFF" w:rsidRDefault="001A0AFF">
      <w:pPr>
        <w:pStyle w:val="PL"/>
      </w:pPr>
    </w:p>
    <w:p w14:paraId="3E3F5CAE" w14:textId="77777777" w:rsidR="001A0AFF" w:rsidRDefault="00000000">
      <w:pPr>
        <w:pStyle w:val="PL"/>
      </w:pPr>
      <w:r>
        <w:t xml:space="preserve">Orbital-r17 ::=                </w:t>
      </w:r>
      <w:r>
        <w:rPr>
          <w:color w:val="993366"/>
        </w:rPr>
        <w:t>SEQUENCE</w:t>
      </w:r>
      <w:r>
        <w:t xml:space="preserve"> {</w:t>
      </w:r>
    </w:p>
    <w:p w14:paraId="1FD34B31" w14:textId="77777777" w:rsidR="001A0AFF" w:rsidRDefault="00000000">
      <w:pPr>
        <w:pStyle w:val="PL"/>
      </w:pPr>
      <w:r>
        <w:t xml:space="preserve">    semiMajorAxis-r17              </w:t>
      </w:r>
      <w:r>
        <w:rPr>
          <w:color w:val="993366"/>
        </w:rPr>
        <w:t>INTEGER</w:t>
      </w:r>
      <w:r>
        <w:t xml:space="preserve"> (0..8589934591),</w:t>
      </w:r>
    </w:p>
    <w:p w14:paraId="07F85153" w14:textId="77777777" w:rsidR="001A0AFF" w:rsidRDefault="00000000">
      <w:pPr>
        <w:pStyle w:val="PL"/>
      </w:pPr>
      <w:r>
        <w:t xml:space="preserve">    eccentricity-r17               </w:t>
      </w:r>
      <w:r>
        <w:rPr>
          <w:color w:val="993366"/>
        </w:rPr>
        <w:t>INTEGER</w:t>
      </w:r>
      <w:r>
        <w:t xml:space="preserve"> (0..1048575),</w:t>
      </w:r>
    </w:p>
    <w:p w14:paraId="5C548B4F" w14:textId="77777777" w:rsidR="001A0AFF" w:rsidRDefault="00000000">
      <w:pPr>
        <w:pStyle w:val="PL"/>
      </w:pPr>
      <w:r>
        <w:t xml:space="preserve">    periapsis-r17                  </w:t>
      </w:r>
      <w:r>
        <w:rPr>
          <w:color w:val="993366"/>
        </w:rPr>
        <w:t>INTEGER</w:t>
      </w:r>
      <w:r>
        <w:t xml:space="preserve"> (0..268435455),</w:t>
      </w:r>
    </w:p>
    <w:p w14:paraId="32712B58" w14:textId="77777777" w:rsidR="001A0AFF" w:rsidRDefault="00000000">
      <w:pPr>
        <w:pStyle w:val="PL"/>
      </w:pPr>
      <w:r>
        <w:t xml:space="preserve">    longitude-r17                  </w:t>
      </w:r>
      <w:r>
        <w:rPr>
          <w:color w:val="993366"/>
        </w:rPr>
        <w:t>INTEGER</w:t>
      </w:r>
      <w:r>
        <w:t xml:space="preserve"> (0..268435455),</w:t>
      </w:r>
    </w:p>
    <w:p w14:paraId="3A989A0C" w14:textId="77777777" w:rsidR="001A0AFF" w:rsidRDefault="00000000">
      <w:pPr>
        <w:pStyle w:val="PL"/>
      </w:pPr>
      <w:r>
        <w:t xml:space="preserve">    inclination-r17                </w:t>
      </w:r>
      <w:r>
        <w:rPr>
          <w:color w:val="993366"/>
        </w:rPr>
        <w:t>INTEGER</w:t>
      </w:r>
      <w:r>
        <w:t xml:space="preserve"> (-67108864..67108863),</w:t>
      </w:r>
    </w:p>
    <w:p w14:paraId="0B5A985A" w14:textId="77777777" w:rsidR="001A0AFF" w:rsidRDefault="00000000">
      <w:pPr>
        <w:pStyle w:val="PL"/>
      </w:pPr>
      <w:r>
        <w:t xml:space="preserve">    meanAnomaly-r17                </w:t>
      </w:r>
      <w:r>
        <w:rPr>
          <w:color w:val="993366"/>
        </w:rPr>
        <w:t>INTEGER</w:t>
      </w:r>
      <w:r>
        <w:t xml:space="preserve"> (0..268435455)</w:t>
      </w:r>
    </w:p>
    <w:p w14:paraId="2D936DF1" w14:textId="77777777" w:rsidR="001A0AFF" w:rsidRDefault="00000000">
      <w:pPr>
        <w:pStyle w:val="PL"/>
      </w:pPr>
      <w:r>
        <w:t>}</w:t>
      </w:r>
    </w:p>
    <w:p w14:paraId="0BED87B4" w14:textId="77777777" w:rsidR="001A0AFF" w:rsidRDefault="001A0AFF">
      <w:pPr>
        <w:pStyle w:val="PL"/>
      </w:pPr>
    </w:p>
    <w:p w14:paraId="327BAD01" w14:textId="77777777" w:rsidR="001A0AFF" w:rsidRDefault="00000000">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000000">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000000">
      <w:pPr>
        <w:pStyle w:val="PL"/>
        <w:rPr>
          <w:color w:val="808080"/>
        </w:rPr>
      </w:pPr>
      <w:r>
        <w:rPr>
          <w:color w:val="808080"/>
        </w:rPr>
        <w:t>-- TAG-EPHEMERISINFO-STOP</w:t>
      </w:r>
    </w:p>
    <w:p w14:paraId="49E45018" w14:textId="77777777" w:rsidR="001A0AFF" w:rsidRDefault="00000000">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000000">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000000">
            <w:pPr>
              <w:pStyle w:val="TAL"/>
              <w:rPr>
                <w:b/>
                <w:bCs/>
                <w:i/>
                <w:iCs/>
                <w:kern w:val="2"/>
                <w:lang w:eastAsia="zh-CN"/>
              </w:rPr>
            </w:pPr>
            <w:r>
              <w:rPr>
                <w:b/>
                <w:bCs/>
                <w:i/>
                <w:iCs/>
                <w:kern w:val="2"/>
              </w:rPr>
              <w:t>anomaly</w:t>
            </w:r>
          </w:p>
          <w:p w14:paraId="2AA40501" w14:textId="77777777" w:rsidR="001A0AFF" w:rsidRDefault="00000000">
            <w:pPr>
              <w:pStyle w:val="TAL"/>
            </w:pPr>
            <w:r>
              <w:t>Satellite orbital parameter: Mean anomaly M at epoch time, see NIMA TR 8350.2 [71]. Unit is radian.</w:t>
            </w:r>
          </w:p>
          <w:p w14:paraId="7160B16E"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000000">
            <w:pPr>
              <w:pStyle w:val="TAL"/>
              <w:rPr>
                <w:b/>
                <w:bCs/>
                <w:i/>
                <w:iCs/>
                <w:kern w:val="2"/>
                <w:lang w:eastAsia="zh-CN"/>
              </w:rPr>
            </w:pPr>
            <w:r>
              <w:rPr>
                <w:b/>
                <w:bCs/>
                <w:i/>
                <w:iCs/>
                <w:kern w:val="2"/>
              </w:rPr>
              <w:t>eccentricity</w:t>
            </w:r>
          </w:p>
          <w:p w14:paraId="17FEDB63" w14:textId="77777777" w:rsidR="001A0AFF" w:rsidRDefault="00000000">
            <w:pPr>
              <w:pStyle w:val="TAL"/>
            </w:pPr>
            <w:r>
              <w:t>Satellite orbital parameter: eccentricity e, see NIMA TR 8350.2 [71].</w:t>
            </w:r>
          </w:p>
          <w:p w14:paraId="2733257B" w14:textId="77777777" w:rsidR="001A0AFF" w:rsidRDefault="00000000">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000000">
            <w:pPr>
              <w:pStyle w:val="TAL"/>
              <w:rPr>
                <w:b/>
                <w:bCs/>
                <w:i/>
                <w:iCs/>
                <w:kern w:val="2"/>
                <w:lang w:eastAsia="zh-CN"/>
              </w:rPr>
            </w:pPr>
            <w:r>
              <w:rPr>
                <w:b/>
                <w:bCs/>
                <w:i/>
                <w:iCs/>
                <w:kern w:val="2"/>
              </w:rPr>
              <w:t>inclination</w:t>
            </w:r>
          </w:p>
          <w:p w14:paraId="3446812A" w14:textId="77777777" w:rsidR="001A0AFF" w:rsidRDefault="00000000">
            <w:pPr>
              <w:pStyle w:val="TAL"/>
            </w:pPr>
            <w:r>
              <w:t>Satellite orbital parameter: inclination i, see NIMA TR 8350.2 [71]. Unit is radian.</w:t>
            </w:r>
          </w:p>
          <w:p w14:paraId="0FD5FC08" w14:textId="77777777" w:rsidR="001A0AFF" w:rsidRDefault="00000000">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000000">
            <w:pPr>
              <w:pStyle w:val="TAL"/>
              <w:rPr>
                <w:b/>
                <w:bCs/>
                <w:i/>
                <w:iCs/>
                <w:kern w:val="2"/>
                <w:lang w:eastAsia="zh-CN"/>
              </w:rPr>
            </w:pPr>
            <w:r>
              <w:rPr>
                <w:b/>
                <w:bCs/>
                <w:i/>
                <w:iCs/>
                <w:kern w:val="2"/>
              </w:rPr>
              <w:t>longitude</w:t>
            </w:r>
          </w:p>
          <w:p w14:paraId="32746DAA" w14:textId="77777777" w:rsidR="001A0AFF" w:rsidRDefault="00000000">
            <w:pPr>
              <w:pStyle w:val="TAL"/>
            </w:pPr>
            <w:r>
              <w:t xml:space="preserve">Satellite orbital parameter: longitude of ascending node </w:t>
            </w:r>
            <w:r>
              <w:sym w:font="Symbol" w:char="F057"/>
            </w:r>
            <w:r>
              <w:t>, see NIMA TR 8350.2 [71]. Unit is radian.</w:t>
            </w:r>
          </w:p>
          <w:p w14:paraId="379FEF4C"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000000">
            <w:pPr>
              <w:pStyle w:val="TAL"/>
              <w:rPr>
                <w:b/>
                <w:bCs/>
                <w:i/>
                <w:iCs/>
                <w:kern w:val="2"/>
              </w:rPr>
            </w:pPr>
            <w:r>
              <w:rPr>
                <w:b/>
                <w:bCs/>
                <w:i/>
                <w:iCs/>
                <w:kern w:val="2"/>
              </w:rPr>
              <w:t>periapsis</w:t>
            </w:r>
          </w:p>
          <w:p w14:paraId="01FAA9E4" w14:textId="77777777" w:rsidR="001A0AFF" w:rsidRDefault="00000000">
            <w:pPr>
              <w:pStyle w:val="TAL"/>
            </w:pPr>
            <w:r>
              <w:t xml:space="preserve">Satellite orbital parameter: argument of periapsis </w:t>
            </w:r>
            <w:r>
              <w:sym w:font="Symbol" w:char="F077"/>
            </w:r>
            <w:r>
              <w:t>, see NIMA TR 8350.2 [71]. Unit is radian.</w:t>
            </w:r>
          </w:p>
          <w:p w14:paraId="08544FE5" w14:textId="77777777" w:rsidR="001A0AFF" w:rsidRDefault="00000000">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000000">
            <w:pPr>
              <w:pStyle w:val="TAL"/>
              <w:rPr>
                <w:b/>
                <w:bCs/>
                <w:i/>
                <w:iCs/>
              </w:rPr>
            </w:pPr>
            <w:r>
              <w:rPr>
                <w:b/>
                <w:bCs/>
                <w:i/>
                <w:iCs/>
                <w:kern w:val="2"/>
              </w:rPr>
              <w:t>positionX</w:t>
            </w:r>
            <w:r>
              <w:rPr>
                <w:b/>
                <w:bCs/>
                <w:i/>
                <w:iCs/>
              </w:rPr>
              <w:t>, positionY, positionZ</w:t>
            </w:r>
          </w:p>
          <w:p w14:paraId="23383A83" w14:textId="77777777" w:rsidR="001A0AFF" w:rsidRDefault="00000000">
            <w:pPr>
              <w:pStyle w:val="TAL"/>
            </w:pPr>
            <w:r>
              <w:t>X, Y, Z coordinate of satellite position state vector in ECEF. Unit is meter.</w:t>
            </w:r>
          </w:p>
          <w:p w14:paraId="3F29848D" w14:textId="77777777" w:rsidR="001A0AFF" w:rsidRDefault="00000000">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000000">
            <w:pPr>
              <w:pStyle w:val="TAL"/>
              <w:rPr>
                <w:b/>
                <w:bCs/>
                <w:i/>
                <w:iCs/>
                <w:kern w:val="2"/>
                <w:lang w:eastAsia="zh-CN"/>
              </w:rPr>
            </w:pPr>
            <w:r>
              <w:rPr>
                <w:b/>
                <w:bCs/>
                <w:i/>
                <w:iCs/>
                <w:kern w:val="2"/>
              </w:rPr>
              <w:t>semiMajorAxis</w:t>
            </w:r>
          </w:p>
          <w:p w14:paraId="7B505EC8" w14:textId="77777777" w:rsidR="001A0AFF" w:rsidRDefault="00000000">
            <w:pPr>
              <w:pStyle w:val="TAL"/>
            </w:pPr>
            <w:r>
              <w:t xml:space="preserve">Satellite orbital parameter: semi major axis </w:t>
            </w:r>
            <w:r>
              <w:sym w:font="Symbol" w:char="F061"/>
            </w:r>
            <w:r>
              <w:t>, see NIMA TR 8350.2 [71]. Unit is meter.</w:t>
            </w:r>
          </w:p>
          <w:p w14:paraId="55512155" w14:textId="77777777" w:rsidR="001A0AFF" w:rsidRDefault="00000000">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000000">
            <w:pPr>
              <w:pStyle w:val="TAL"/>
              <w:rPr>
                <w:b/>
                <w:bCs/>
                <w:i/>
                <w:iCs/>
              </w:rPr>
            </w:pPr>
            <w:r>
              <w:rPr>
                <w:b/>
                <w:bCs/>
                <w:i/>
                <w:iCs/>
              </w:rPr>
              <w:t>velocityVX, velocityVY, velocityVZ</w:t>
            </w:r>
          </w:p>
          <w:p w14:paraId="0D090C97" w14:textId="77777777" w:rsidR="001A0AFF" w:rsidRDefault="00000000">
            <w:pPr>
              <w:pStyle w:val="TAL"/>
            </w:pPr>
            <w:r>
              <w:t>X, Y, Z coordinate of satellite velocity state vector in ECEF. Unit is meter/second.</w:t>
            </w:r>
          </w:p>
          <w:p w14:paraId="2F34C77C" w14:textId="77777777" w:rsidR="001A0AFF" w:rsidRDefault="00000000">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000000">
      <w:pPr>
        <w:pStyle w:val="Heading4"/>
      </w:pPr>
      <w:bookmarkStart w:id="697" w:name="_Toc100930129"/>
      <w:r>
        <w:t>–</w:t>
      </w:r>
      <w:r>
        <w:tab/>
      </w:r>
      <w:r>
        <w:rPr>
          <w:i/>
        </w:rPr>
        <w:t>FeatureCombination</w:t>
      </w:r>
      <w:bookmarkEnd w:id="697"/>
    </w:p>
    <w:p w14:paraId="0A8E6C1E" w14:textId="77777777" w:rsidR="001A0AFF" w:rsidRDefault="00000000">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000000">
      <w:pPr>
        <w:pStyle w:val="TH"/>
      </w:pPr>
      <w:r>
        <w:rPr>
          <w:i/>
        </w:rPr>
        <w:t>FeatureCombination</w:t>
      </w:r>
      <w:r>
        <w:t xml:space="preserve"> information element</w:t>
      </w:r>
    </w:p>
    <w:p w14:paraId="7F724045" w14:textId="77777777" w:rsidR="001A0AFF" w:rsidRDefault="00000000">
      <w:pPr>
        <w:pStyle w:val="PL"/>
        <w:rPr>
          <w:color w:val="808080"/>
        </w:rPr>
      </w:pPr>
      <w:r>
        <w:rPr>
          <w:color w:val="808080"/>
        </w:rPr>
        <w:t>-- ASN1START</w:t>
      </w:r>
    </w:p>
    <w:p w14:paraId="5D18989E" w14:textId="77777777" w:rsidR="001A0AFF" w:rsidRDefault="00000000">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000000">
      <w:pPr>
        <w:pStyle w:val="PL"/>
      </w:pPr>
      <w:r>
        <w:t xml:space="preserve">FeatureCombination-r17 ::= </w:t>
      </w:r>
      <w:r>
        <w:rPr>
          <w:color w:val="993366"/>
        </w:rPr>
        <w:t>SEQUENCE</w:t>
      </w:r>
      <w:r>
        <w:t xml:space="preserve"> {</w:t>
      </w:r>
    </w:p>
    <w:p w14:paraId="7159257C" w14:textId="77777777" w:rsidR="001A0AFF" w:rsidRDefault="00000000">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000000">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000000">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000000">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000000">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000000">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000000">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000000">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000000">
      <w:pPr>
        <w:pStyle w:val="PL"/>
      </w:pPr>
      <w:r>
        <w:lastRenderedPageBreak/>
        <w:t>}</w:t>
      </w:r>
    </w:p>
    <w:p w14:paraId="7FE38F9A" w14:textId="77777777" w:rsidR="001A0AFF" w:rsidRDefault="001A0AFF">
      <w:pPr>
        <w:pStyle w:val="PL"/>
      </w:pPr>
    </w:p>
    <w:p w14:paraId="58090F04" w14:textId="77777777" w:rsidR="001A0AFF" w:rsidRDefault="00000000">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000000">
      <w:pPr>
        <w:pStyle w:val="PL"/>
        <w:rPr>
          <w:color w:val="808080"/>
        </w:rPr>
      </w:pPr>
      <w:r>
        <w:rPr>
          <w:color w:val="808080"/>
        </w:rPr>
        <w:t>-- TAG-FEATURECOMBINATION-STOP</w:t>
      </w:r>
    </w:p>
    <w:p w14:paraId="228EF4C9" w14:textId="77777777" w:rsidR="001A0AFF" w:rsidRDefault="00000000">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000000">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000000">
            <w:pPr>
              <w:pStyle w:val="TAL"/>
              <w:rPr>
                <w:szCs w:val="22"/>
              </w:rPr>
            </w:pPr>
            <w:r>
              <w:rPr>
                <w:b/>
                <w:i/>
                <w:szCs w:val="22"/>
              </w:rPr>
              <w:t>redCap</w:t>
            </w:r>
          </w:p>
          <w:p w14:paraId="157DF148" w14:textId="77777777" w:rsidR="001A0AFF" w:rsidRDefault="00000000">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000000">
            <w:pPr>
              <w:pStyle w:val="TAL"/>
              <w:rPr>
                <w:szCs w:val="22"/>
                <w:lang w:eastAsia="sv-SE"/>
              </w:rPr>
            </w:pPr>
            <w:r>
              <w:rPr>
                <w:b/>
                <w:i/>
                <w:szCs w:val="22"/>
                <w:lang w:eastAsia="sv-SE"/>
              </w:rPr>
              <w:t>smallData</w:t>
            </w:r>
          </w:p>
          <w:p w14:paraId="02F460AE" w14:textId="77777777" w:rsidR="001A0AFF" w:rsidRDefault="00000000">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000000">
            <w:pPr>
              <w:pStyle w:val="TAL"/>
              <w:rPr>
                <w:b/>
                <w:i/>
                <w:szCs w:val="22"/>
                <w:lang w:eastAsia="sv-SE"/>
              </w:rPr>
            </w:pPr>
            <w:r>
              <w:rPr>
                <w:b/>
                <w:i/>
              </w:rPr>
              <w:t>nsag</w:t>
            </w:r>
          </w:p>
          <w:p w14:paraId="6BD78222" w14:textId="77777777" w:rsidR="001A0AFF" w:rsidRDefault="00000000">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000000">
            <w:pPr>
              <w:pStyle w:val="TAL"/>
              <w:rPr>
                <w:b/>
                <w:i/>
              </w:rPr>
            </w:pPr>
            <w:r>
              <w:rPr>
                <w:b/>
                <w:i/>
              </w:rPr>
              <w:t>msg3-Repetitions</w:t>
            </w:r>
          </w:p>
          <w:p w14:paraId="3257905F" w14:textId="77777777" w:rsidR="001A0AFF" w:rsidRDefault="00000000">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SimSun"/>
        </w:rPr>
      </w:pPr>
    </w:p>
    <w:p w14:paraId="2D196290" w14:textId="77777777" w:rsidR="001A0AFF" w:rsidRDefault="00000000">
      <w:pPr>
        <w:pStyle w:val="Heading4"/>
      </w:pPr>
      <w:bookmarkStart w:id="698" w:name="_Toc100930130"/>
      <w:r>
        <w:t>–</w:t>
      </w:r>
      <w:r>
        <w:tab/>
      </w:r>
      <w:r>
        <w:rPr>
          <w:i/>
        </w:rPr>
        <w:t>FeatureCombinationPreambles</w:t>
      </w:r>
      <w:bookmarkEnd w:id="698"/>
    </w:p>
    <w:p w14:paraId="41E70814" w14:textId="77777777" w:rsidR="001A0AFF" w:rsidRDefault="00000000">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000000">
      <w:pPr>
        <w:pStyle w:val="TH"/>
      </w:pPr>
      <w:r>
        <w:rPr>
          <w:i/>
        </w:rPr>
        <w:t>FeatureCombinationPreambles</w:t>
      </w:r>
      <w:r>
        <w:rPr>
          <w:bCs/>
          <w:i/>
          <w:iCs/>
        </w:rPr>
        <w:t xml:space="preserve"> </w:t>
      </w:r>
      <w:r>
        <w:t>information element</w:t>
      </w:r>
    </w:p>
    <w:p w14:paraId="0F11549C" w14:textId="77777777" w:rsidR="001A0AFF" w:rsidRDefault="00000000">
      <w:pPr>
        <w:pStyle w:val="PL"/>
        <w:rPr>
          <w:color w:val="808080"/>
        </w:rPr>
      </w:pPr>
      <w:r>
        <w:rPr>
          <w:color w:val="808080"/>
        </w:rPr>
        <w:t>-- ASN1START</w:t>
      </w:r>
    </w:p>
    <w:p w14:paraId="26E78C29" w14:textId="77777777" w:rsidR="001A0AFF" w:rsidRDefault="00000000">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000000">
      <w:pPr>
        <w:pStyle w:val="PL"/>
      </w:pPr>
      <w:r>
        <w:t xml:space="preserve">FeatureCombinationPreambles-r17 ::=   </w:t>
      </w:r>
      <w:r>
        <w:rPr>
          <w:color w:val="993366"/>
        </w:rPr>
        <w:t>SEQUENCE</w:t>
      </w:r>
      <w:r>
        <w:t xml:space="preserve"> {</w:t>
      </w:r>
    </w:p>
    <w:p w14:paraId="2730C3E7" w14:textId="77777777" w:rsidR="001A0AFF" w:rsidRDefault="00000000">
      <w:pPr>
        <w:pStyle w:val="PL"/>
      </w:pPr>
      <w:r>
        <w:t xml:space="preserve">    featureCombination-r17                FeatureCombination-r17,</w:t>
      </w:r>
    </w:p>
    <w:p w14:paraId="14D834AF" w14:textId="77777777" w:rsidR="001A0AFF" w:rsidRDefault="00000000">
      <w:pPr>
        <w:pStyle w:val="PL"/>
      </w:pPr>
      <w:r>
        <w:t xml:space="preserve">    startPreambleForThisPartition-r17     </w:t>
      </w:r>
      <w:r>
        <w:rPr>
          <w:color w:val="993366"/>
        </w:rPr>
        <w:t>INTEGER</w:t>
      </w:r>
      <w:r>
        <w:t xml:space="preserve"> (1..64),</w:t>
      </w:r>
    </w:p>
    <w:p w14:paraId="4569E727" w14:textId="77777777" w:rsidR="001A0AFF" w:rsidRDefault="00000000">
      <w:pPr>
        <w:pStyle w:val="PL"/>
      </w:pPr>
      <w:r>
        <w:t xml:space="preserve">    numberOfPreamblesPerSSB-ForThisPartition-r17 </w:t>
      </w:r>
      <w:r>
        <w:rPr>
          <w:color w:val="993366"/>
        </w:rPr>
        <w:t>INTEGER</w:t>
      </w:r>
      <w:r>
        <w:t xml:space="preserve"> (1..64),</w:t>
      </w:r>
    </w:p>
    <w:p w14:paraId="0AD5AB3F" w14:textId="77777777" w:rsidR="001A0AFF" w:rsidRDefault="00000000">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000000">
      <w:pPr>
        <w:pStyle w:val="PL"/>
      </w:pPr>
      <w:r>
        <w:t xml:space="preserve">    groupBconfigured-r17                  </w:t>
      </w:r>
      <w:r>
        <w:rPr>
          <w:color w:val="993366"/>
        </w:rPr>
        <w:t>SEQUENCE</w:t>
      </w:r>
      <w:r>
        <w:t xml:space="preserve"> {</w:t>
      </w:r>
    </w:p>
    <w:p w14:paraId="1337E4AC" w14:textId="77777777" w:rsidR="001A0AFF" w:rsidRDefault="00000000">
      <w:pPr>
        <w:pStyle w:val="PL"/>
      </w:pPr>
      <w:r>
        <w:t xml:space="preserve">        ra-SizeGroupA-r17                     </w:t>
      </w:r>
      <w:r>
        <w:rPr>
          <w:color w:val="993366"/>
        </w:rPr>
        <w:t>ENUMERATED</w:t>
      </w:r>
      <w:r>
        <w:t xml:space="preserve"> {b56, b144, b208, b256, b282, b480, b640,</w:t>
      </w:r>
    </w:p>
    <w:p w14:paraId="624C632A" w14:textId="77777777" w:rsidR="001A0AFF" w:rsidRDefault="00000000">
      <w:pPr>
        <w:pStyle w:val="PL"/>
      </w:pPr>
      <w:r>
        <w:t xml:space="preserve">                                                        b800, b1000, b72, spare6, spare5,spare4, spare3, spare2, spare1},</w:t>
      </w:r>
    </w:p>
    <w:p w14:paraId="27852371" w14:textId="77777777" w:rsidR="001A0AFF" w:rsidRDefault="00000000">
      <w:pPr>
        <w:pStyle w:val="PL"/>
      </w:pPr>
      <w:r>
        <w:t xml:space="preserve">        messagePowerOffsetGroupB              </w:t>
      </w:r>
      <w:r>
        <w:rPr>
          <w:color w:val="993366"/>
        </w:rPr>
        <w:t>ENUMERATED</w:t>
      </w:r>
      <w:r>
        <w:t xml:space="preserve"> { minusinfinity, dB0, dB5, dB8, dB10, dB12, dB15, dB18},</w:t>
      </w:r>
    </w:p>
    <w:p w14:paraId="39AD7015" w14:textId="77777777" w:rsidR="001A0AFF" w:rsidRDefault="00000000">
      <w:pPr>
        <w:pStyle w:val="PL"/>
      </w:pPr>
      <w:r>
        <w:t xml:space="preserve">        numberOfRA-PreamblesGroupA            </w:t>
      </w:r>
      <w:r>
        <w:rPr>
          <w:color w:val="993366"/>
        </w:rPr>
        <w:t>INTEGER</w:t>
      </w:r>
      <w:r>
        <w:t xml:space="preserve"> (1..64)</w:t>
      </w:r>
    </w:p>
    <w:p w14:paraId="4DB19ACA" w14:textId="77777777" w:rsidR="001A0AFF" w:rsidRDefault="00000000">
      <w:pPr>
        <w:pStyle w:val="PL"/>
        <w:rPr>
          <w:color w:val="808080"/>
        </w:rPr>
      </w:pPr>
      <w:r>
        <w:t xml:space="preserve">    }                                                                                               </w:t>
      </w:r>
      <w:r>
        <w:rPr>
          <w:color w:val="993366"/>
        </w:rPr>
        <w:t>OPTIONAL</w:t>
      </w:r>
      <w:r>
        <w:t xml:space="preserve">, </w:t>
      </w:r>
      <w:r>
        <w:rPr>
          <w:color w:val="808080"/>
        </w:rPr>
        <w:t>-- Need S</w:t>
      </w:r>
    </w:p>
    <w:p w14:paraId="318C03F6" w14:textId="77777777" w:rsidR="001A0AFF" w:rsidRDefault="00000000">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000000">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000000">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000000">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000000">
      <w:pPr>
        <w:pStyle w:val="PL"/>
      </w:pPr>
      <w:r>
        <w:t xml:space="preserve">    ...</w:t>
      </w:r>
    </w:p>
    <w:p w14:paraId="37B78056" w14:textId="77777777" w:rsidR="001A0AFF" w:rsidRDefault="00000000">
      <w:pPr>
        <w:pStyle w:val="PL"/>
      </w:pPr>
      <w:r>
        <w:t>}</w:t>
      </w:r>
    </w:p>
    <w:p w14:paraId="15C32B8D" w14:textId="77777777" w:rsidR="001A0AFF" w:rsidRDefault="001A0AFF">
      <w:pPr>
        <w:pStyle w:val="PL"/>
      </w:pPr>
    </w:p>
    <w:p w14:paraId="7B6A7E8F" w14:textId="77777777" w:rsidR="001A0AFF" w:rsidRDefault="00000000">
      <w:pPr>
        <w:pStyle w:val="PL"/>
        <w:rPr>
          <w:color w:val="808080"/>
        </w:rPr>
      </w:pPr>
      <w:r>
        <w:rPr>
          <w:color w:val="808080"/>
        </w:rPr>
        <w:t>-- TAG-FEATURECOMBINATIONPREAMBLES-STOP</w:t>
      </w:r>
    </w:p>
    <w:p w14:paraId="3F8638F3" w14:textId="77777777" w:rsidR="001A0AFF" w:rsidRDefault="00000000">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000000">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000000">
            <w:pPr>
              <w:pStyle w:val="TAL"/>
              <w:rPr>
                <w:szCs w:val="22"/>
                <w:lang w:eastAsia="sv-SE"/>
              </w:rPr>
            </w:pPr>
            <w:r>
              <w:rPr>
                <w:b/>
                <w:i/>
                <w:szCs w:val="22"/>
                <w:lang w:eastAsia="sv-SE"/>
              </w:rPr>
              <w:t>deltaPreamble</w:t>
            </w:r>
          </w:p>
          <w:p w14:paraId="349A727E" w14:textId="77777777" w:rsidR="001A0AFF" w:rsidRDefault="00000000">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000000">
            <w:pPr>
              <w:pStyle w:val="TAL"/>
              <w:rPr>
                <w:szCs w:val="22"/>
                <w:lang w:eastAsia="sv-SE"/>
              </w:rPr>
            </w:pPr>
            <w:r>
              <w:rPr>
                <w:b/>
                <w:i/>
                <w:szCs w:val="22"/>
                <w:lang w:eastAsia="sv-SE"/>
              </w:rPr>
              <w:t>featureCombination</w:t>
            </w:r>
          </w:p>
          <w:p w14:paraId="5A4A98EF" w14:textId="77777777" w:rsidR="001A0AFF" w:rsidRDefault="00000000">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699"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699"/>
            <w:r>
              <w:rPr>
                <w:rFonts w:eastAsia="SimSun"/>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000000">
            <w:pPr>
              <w:pStyle w:val="TAL"/>
              <w:rPr>
                <w:szCs w:val="22"/>
                <w:lang w:eastAsia="sv-SE"/>
              </w:rPr>
            </w:pPr>
            <w:r>
              <w:rPr>
                <w:b/>
                <w:i/>
                <w:szCs w:val="22"/>
                <w:lang w:eastAsia="sv-SE"/>
              </w:rPr>
              <w:t>messagePowerOffsetGroupB</w:t>
            </w:r>
          </w:p>
          <w:p w14:paraId="6C327F72" w14:textId="77777777" w:rsidR="001A0AFF" w:rsidRDefault="00000000">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000000">
            <w:pPr>
              <w:pStyle w:val="TAL"/>
              <w:rPr>
                <w:b/>
                <w:i/>
                <w:szCs w:val="22"/>
                <w:lang w:eastAsia="sv-SE"/>
              </w:rPr>
            </w:pPr>
            <w:r>
              <w:rPr>
                <w:b/>
                <w:i/>
                <w:szCs w:val="22"/>
                <w:lang w:eastAsia="sv-SE"/>
              </w:rPr>
              <w:t>msgA-RSRP-Threshold</w:t>
            </w:r>
          </w:p>
          <w:p w14:paraId="2D243DF7" w14:textId="77777777" w:rsidR="001A0AFF" w:rsidRDefault="00000000">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000000">
            <w:pPr>
              <w:pStyle w:val="TAL"/>
              <w:rPr>
                <w:b/>
                <w:i/>
                <w:szCs w:val="22"/>
                <w:lang w:eastAsia="sv-SE"/>
              </w:rPr>
            </w:pPr>
            <w:r>
              <w:rPr>
                <w:b/>
                <w:i/>
                <w:szCs w:val="22"/>
                <w:lang w:eastAsia="sv-SE"/>
              </w:rPr>
              <w:t>numberOfPreamblesForThisPartition</w:t>
            </w:r>
          </w:p>
          <w:p w14:paraId="75E5DEF7" w14:textId="77777777" w:rsidR="001A0AFF" w:rsidRDefault="00000000">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000000">
            <w:pPr>
              <w:pStyle w:val="TAL"/>
              <w:rPr>
                <w:b/>
                <w:i/>
                <w:szCs w:val="22"/>
                <w:lang w:eastAsia="sv-SE"/>
              </w:rPr>
            </w:pPr>
            <w:r>
              <w:rPr>
                <w:b/>
                <w:i/>
                <w:szCs w:val="22"/>
                <w:lang w:eastAsia="sv-SE"/>
              </w:rPr>
              <w:t>numberOfRA-PreamblesGroupA</w:t>
            </w:r>
          </w:p>
          <w:p w14:paraId="087E7C91" w14:textId="77777777" w:rsidR="001A0AFF" w:rsidRDefault="00000000">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000000">
            <w:pPr>
              <w:pStyle w:val="TAL"/>
              <w:rPr>
                <w:szCs w:val="22"/>
                <w:lang w:eastAsia="sv-SE"/>
              </w:rPr>
            </w:pPr>
            <w:r>
              <w:rPr>
                <w:b/>
                <w:i/>
                <w:szCs w:val="22"/>
                <w:lang w:eastAsia="sv-SE"/>
              </w:rPr>
              <w:t>ra-SizeGroupA</w:t>
            </w:r>
          </w:p>
          <w:p w14:paraId="5BAFFCF8" w14:textId="77777777" w:rsidR="001A0AFF" w:rsidRDefault="00000000">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000000">
            <w:pPr>
              <w:pStyle w:val="TAL"/>
              <w:rPr>
                <w:b/>
                <w:i/>
                <w:szCs w:val="22"/>
                <w:lang w:eastAsia="sv-SE"/>
              </w:rPr>
            </w:pPr>
            <w:r>
              <w:rPr>
                <w:b/>
                <w:i/>
                <w:szCs w:val="22"/>
                <w:lang w:eastAsia="sv-SE"/>
              </w:rPr>
              <w:t>rsrp-ThresholdSSB</w:t>
            </w:r>
          </w:p>
          <w:p w14:paraId="3875CBD3" w14:textId="77777777" w:rsidR="001A0AFF" w:rsidRDefault="00000000">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000000">
            <w:pPr>
              <w:pStyle w:val="TAL"/>
              <w:rPr>
                <w:b/>
                <w:i/>
                <w:szCs w:val="22"/>
                <w:lang w:eastAsia="sv-SE"/>
              </w:rPr>
            </w:pPr>
            <w:r>
              <w:rPr>
                <w:b/>
                <w:i/>
                <w:szCs w:val="22"/>
                <w:lang w:eastAsia="sv-SE"/>
              </w:rPr>
              <w:t>separateMsgA-PUSCH-Config</w:t>
            </w:r>
          </w:p>
          <w:p w14:paraId="271BF63F" w14:textId="77777777" w:rsidR="001A0AFF" w:rsidRDefault="00000000">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000000">
            <w:pPr>
              <w:pStyle w:val="TAL"/>
              <w:rPr>
                <w:b/>
                <w:i/>
                <w:szCs w:val="22"/>
                <w:lang w:eastAsia="sv-SE"/>
              </w:rPr>
            </w:pPr>
            <w:r>
              <w:rPr>
                <w:b/>
                <w:i/>
                <w:szCs w:val="22"/>
                <w:lang w:eastAsia="sv-SE"/>
              </w:rPr>
              <w:t>ssb-SharedRO-MaskIndex</w:t>
            </w:r>
          </w:p>
          <w:p w14:paraId="39108B1D" w14:textId="77777777" w:rsidR="001A0AFF" w:rsidRDefault="00000000">
            <w:pPr>
              <w:pStyle w:val="TAL"/>
              <w:rPr>
                <w:bCs/>
                <w:iCs/>
                <w:szCs w:val="22"/>
                <w:lang w:eastAsia="sv-SE"/>
              </w:rPr>
            </w:pPr>
            <w:r>
              <w:rPr>
                <w:bCs/>
                <w:iCs/>
                <w:szCs w:val="22"/>
                <w:lang w:eastAsia="sv-SE"/>
              </w:rPr>
              <w:t>Mask index (see TS 38.321 [3]).</w:t>
            </w:r>
          </w:p>
          <w:p w14:paraId="4AB5BCB0" w14:textId="77777777" w:rsidR="001A0AFF" w:rsidRDefault="00000000">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000000">
            <w:pPr>
              <w:pStyle w:val="TAL"/>
              <w:rPr>
                <w:szCs w:val="22"/>
                <w:lang w:eastAsia="sv-SE"/>
              </w:rPr>
            </w:pPr>
            <w:r>
              <w:rPr>
                <w:b/>
                <w:i/>
                <w:szCs w:val="22"/>
                <w:lang w:eastAsia="sv-SE"/>
              </w:rPr>
              <w:t>startPreambleForThisPartition</w:t>
            </w:r>
          </w:p>
          <w:p w14:paraId="62700117" w14:textId="77777777" w:rsidR="001A0AFF" w:rsidRDefault="00000000">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000000">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000000">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000000">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000000">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000000">
      <w:pPr>
        <w:pStyle w:val="Heading4"/>
        <w:rPr>
          <w:rFonts w:eastAsia="MS Mincho"/>
          <w:i/>
        </w:rPr>
      </w:pPr>
      <w:bookmarkStart w:id="700" w:name="_Toc60777236"/>
      <w:bookmarkStart w:id="701" w:name="_Toc100930131"/>
      <w:r>
        <w:rPr>
          <w:rFonts w:eastAsia="MS Mincho"/>
        </w:rPr>
        <w:t>–</w:t>
      </w:r>
      <w:r>
        <w:rPr>
          <w:rFonts w:eastAsia="MS Mincho"/>
        </w:rPr>
        <w:tab/>
      </w:r>
      <w:r>
        <w:rPr>
          <w:rFonts w:eastAsia="MS Mincho"/>
          <w:i/>
        </w:rPr>
        <w:t>FilterCoefficient</w:t>
      </w:r>
      <w:bookmarkEnd w:id="700"/>
      <w:bookmarkEnd w:id="701"/>
    </w:p>
    <w:p w14:paraId="3B206192" w14:textId="77777777" w:rsidR="001A0AFF" w:rsidRDefault="00000000">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000000">
      <w:pPr>
        <w:pStyle w:val="TH"/>
      </w:pPr>
      <w:r>
        <w:rPr>
          <w:bCs/>
          <w:i/>
          <w:iCs/>
        </w:rPr>
        <w:t xml:space="preserve">FilterCoefficient </w:t>
      </w:r>
      <w:r>
        <w:t>information element</w:t>
      </w:r>
    </w:p>
    <w:p w14:paraId="4E384987" w14:textId="77777777" w:rsidR="001A0AFF" w:rsidRDefault="00000000">
      <w:pPr>
        <w:pStyle w:val="PL"/>
        <w:rPr>
          <w:color w:val="808080"/>
        </w:rPr>
      </w:pPr>
      <w:r>
        <w:rPr>
          <w:color w:val="808080"/>
        </w:rPr>
        <w:t>-- ASN1START</w:t>
      </w:r>
    </w:p>
    <w:p w14:paraId="606992E9" w14:textId="77777777" w:rsidR="001A0AFF" w:rsidRDefault="00000000">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000000">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000000">
      <w:pPr>
        <w:pStyle w:val="PL"/>
        <w:rPr>
          <w:color w:val="808080"/>
        </w:rPr>
      </w:pPr>
      <w:r>
        <w:rPr>
          <w:color w:val="808080"/>
        </w:rPr>
        <w:t>-- TAG-FILTERCOEFFICIENT-STOP</w:t>
      </w:r>
    </w:p>
    <w:p w14:paraId="58971515" w14:textId="77777777" w:rsidR="001A0AFF" w:rsidRDefault="00000000">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000000">
      <w:pPr>
        <w:pStyle w:val="Heading4"/>
      </w:pPr>
      <w:bookmarkStart w:id="702" w:name="_Toc60777237"/>
      <w:bookmarkStart w:id="703" w:name="_Toc100930132"/>
      <w:r>
        <w:t>–</w:t>
      </w:r>
      <w:r>
        <w:tab/>
      </w:r>
      <w:r>
        <w:rPr>
          <w:i/>
        </w:rPr>
        <w:t>FreqBandIndicatorNR</w:t>
      </w:r>
      <w:bookmarkEnd w:id="702"/>
      <w:bookmarkEnd w:id="703"/>
    </w:p>
    <w:p w14:paraId="53AB0E8D" w14:textId="77777777" w:rsidR="001A0AFF" w:rsidRDefault="00000000">
      <w:r>
        <w:t xml:space="preserve">The IE </w:t>
      </w:r>
      <w:r>
        <w:rPr>
          <w:i/>
        </w:rPr>
        <w:t>FreqBandIndicatorNR</w:t>
      </w:r>
      <w:r>
        <w:t xml:space="preserve"> is used to convey an NR frequency band number as defined in TS 38.101-1 [15] and TS 38.101-2 [39].</w:t>
      </w:r>
    </w:p>
    <w:p w14:paraId="645A1EC6" w14:textId="77777777" w:rsidR="001A0AFF" w:rsidRDefault="00000000">
      <w:pPr>
        <w:pStyle w:val="TH"/>
      </w:pPr>
      <w:r>
        <w:rPr>
          <w:i/>
        </w:rPr>
        <w:t>FreqBandIndicatorNR</w:t>
      </w:r>
      <w:r>
        <w:t xml:space="preserve"> information element</w:t>
      </w:r>
    </w:p>
    <w:p w14:paraId="705B6CD1" w14:textId="77777777" w:rsidR="001A0AFF" w:rsidRDefault="00000000">
      <w:pPr>
        <w:pStyle w:val="PL"/>
        <w:rPr>
          <w:color w:val="808080"/>
        </w:rPr>
      </w:pPr>
      <w:r>
        <w:rPr>
          <w:color w:val="808080"/>
        </w:rPr>
        <w:t>-- ASN1START</w:t>
      </w:r>
    </w:p>
    <w:p w14:paraId="7E6A746D" w14:textId="77777777" w:rsidR="001A0AFF" w:rsidRDefault="00000000">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000000">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000000">
      <w:pPr>
        <w:pStyle w:val="PL"/>
        <w:rPr>
          <w:color w:val="808080"/>
        </w:rPr>
      </w:pPr>
      <w:r>
        <w:rPr>
          <w:color w:val="808080"/>
        </w:rPr>
        <w:t>-- TAG-FREQBANDINDICATORNR-STOP</w:t>
      </w:r>
    </w:p>
    <w:p w14:paraId="241870DA" w14:textId="77777777" w:rsidR="001A0AFF" w:rsidRDefault="00000000">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000000">
      <w:pPr>
        <w:pStyle w:val="Heading4"/>
      </w:pPr>
      <w:r>
        <w:t>–</w:t>
      </w:r>
      <w:r>
        <w:tab/>
      </w:r>
      <w:r>
        <w:rPr>
          <w:rFonts w:eastAsia="DengXian"/>
          <w:i/>
          <w:lang w:eastAsia="zh-CN"/>
        </w:rPr>
        <w:t>FreqPriorityListDedicatedSlicing</w:t>
      </w:r>
    </w:p>
    <w:p w14:paraId="160FDAAE" w14:textId="77777777" w:rsidR="001A0AFF" w:rsidRDefault="00000000">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794508A5" w14:textId="77777777" w:rsidR="001A0AFF" w:rsidRDefault="00000000">
      <w:pPr>
        <w:pStyle w:val="TH"/>
      </w:pPr>
      <w:r>
        <w:rPr>
          <w:bCs/>
          <w:i/>
          <w:iCs/>
        </w:rPr>
        <w:t xml:space="preserve">FreqPriorityListDedicatedSlicing </w:t>
      </w:r>
      <w:r>
        <w:t>information element</w:t>
      </w:r>
    </w:p>
    <w:p w14:paraId="68698E10" w14:textId="77777777" w:rsidR="001A0AFF" w:rsidRDefault="00000000">
      <w:pPr>
        <w:pStyle w:val="PL"/>
        <w:rPr>
          <w:color w:val="808080"/>
        </w:rPr>
      </w:pPr>
      <w:r>
        <w:rPr>
          <w:color w:val="808080"/>
        </w:rPr>
        <w:t>-- ASN1START</w:t>
      </w:r>
    </w:p>
    <w:p w14:paraId="347BD9D9" w14:textId="77777777" w:rsidR="001A0AFF" w:rsidRDefault="00000000">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000000">
      <w:pPr>
        <w:pStyle w:val="PL"/>
        <w:rPr>
          <w:rFonts w:eastAsia="DengXian"/>
        </w:rPr>
      </w:pPr>
      <w:r>
        <w:rPr>
          <w:rFonts w:eastAsia="DengXian"/>
        </w:rPr>
        <w:lastRenderedPageBreak/>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40D96B38" w14:textId="77777777" w:rsidR="001A0AFF" w:rsidRDefault="001A0AFF">
      <w:pPr>
        <w:pStyle w:val="PL"/>
        <w:rPr>
          <w:rFonts w:eastAsia="DengXian"/>
        </w:rPr>
      </w:pPr>
    </w:p>
    <w:p w14:paraId="6FF309B3" w14:textId="77777777" w:rsidR="001A0AFF" w:rsidRDefault="00000000">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59C8075F" w14:textId="77777777" w:rsidR="001A0AFF" w:rsidRDefault="00000000">
      <w:pPr>
        <w:pStyle w:val="PL"/>
        <w:rPr>
          <w:rFonts w:eastAsia="DengXian"/>
        </w:rPr>
      </w:pPr>
      <w:r>
        <w:rPr>
          <w:rFonts w:eastAsia="DengXian"/>
        </w:rPr>
        <w:t xml:space="preserve">    </w:t>
      </w:r>
      <w:r>
        <w:t xml:space="preserve"> dl-ExplicitCarrierFreq-r17               ARFCN-ValueNR,</w:t>
      </w:r>
    </w:p>
    <w:p w14:paraId="69CF9E5A" w14:textId="77777777" w:rsidR="001A0AFF" w:rsidRDefault="00000000">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000000">
      <w:pPr>
        <w:pStyle w:val="PL"/>
      </w:pPr>
      <w:r>
        <w:rPr>
          <w:rFonts w:eastAsia="DengXian"/>
        </w:rPr>
        <w:t>}</w:t>
      </w:r>
    </w:p>
    <w:p w14:paraId="1D1F22EA" w14:textId="77777777" w:rsidR="001A0AFF" w:rsidRDefault="001A0AFF">
      <w:pPr>
        <w:pStyle w:val="PL"/>
      </w:pPr>
    </w:p>
    <w:p w14:paraId="4E8B2A3F" w14:textId="77777777" w:rsidR="001A0AFF" w:rsidRDefault="00000000">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000000">
      <w:pPr>
        <w:pStyle w:val="PL"/>
      </w:pPr>
      <w:r>
        <w:t>SliceInfoDedicated-r17</w:t>
      </w:r>
      <w:r>
        <w:rPr>
          <w:rFonts w:eastAsia="DengXian"/>
        </w:rPr>
        <w:t xml:space="preserve"> </w:t>
      </w:r>
      <w:r>
        <w:t xml:space="preserve">::=               </w:t>
      </w:r>
      <w:r>
        <w:rPr>
          <w:color w:val="993366"/>
        </w:rPr>
        <w:t>SEQUENCE</w:t>
      </w:r>
      <w:r>
        <w:t xml:space="preserve"> {</w:t>
      </w:r>
    </w:p>
    <w:p w14:paraId="04B6E3DC" w14:textId="77777777" w:rsidR="001A0AFF" w:rsidRDefault="00000000">
      <w:pPr>
        <w:pStyle w:val="PL"/>
        <w:rPr>
          <w:rFonts w:eastAsia="SimSun"/>
        </w:rPr>
      </w:pPr>
      <w:r>
        <w:t xml:space="preserve">    nsag-IdentityInfo-r17                    NSAG-IdentityInfo-r17</w:t>
      </w:r>
      <w:r>
        <w:rPr>
          <w:rFonts w:eastAsia="DengXian"/>
        </w:rPr>
        <w:t>,</w:t>
      </w:r>
    </w:p>
    <w:p w14:paraId="77502ADD" w14:textId="77777777" w:rsidR="001A0AFF" w:rsidRDefault="00000000">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000000">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000000">
      <w:pPr>
        <w:pStyle w:val="PL"/>
      </w:pPr>
      <w:r>
        <w:t>}</w:t>
      </w:r>
    </w:p>
    <w:p w14:paraId="0D0BD97F" w14:textId="77777777" w:rsidR="001A0AFF" w:rsidRDefault="001A0AFF">
      <w:pPr>
        <w:pStyle w:val="PL"/>
      </w:pPr>
    </w:p>
    <w:p w14:paraId="1AA38EF7" w14:textId="77777777" w:rsidR="001A0AFF" w:rsidRDefault="00000000">
      <w:pPr>
        <w:pStyle w:val="PL"/>
        <w:rPr>
          <w:color w:val="808080"/>
        </w:rPr>
      </w:pPr>
      <w:r>
        <w:rPr>
          <w:color w:val="808080"/>
        </w:rPr>
        <w:t>-- TAG-FREQPRIORITYLISTDEDICATEDSLICING-STOP</w:t>
      </w:r>
    </w:p>
    <w:p w14:paraId="0FB06B8E" w14:textId="77777777" w:rsidR="001A0AFF" w:rsidRDefault="00000000">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000000">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000000">
            <w:pPr>
              <w:pStyle w:val="TAL"/>
              <w:rPr>
                <w:b/>
                <w:i/>
                <w:kern w:val="2"/>
              </w:rPr>
            </w:pPr>
            <w:r>
              <w:rPr>
                <w:b/>
                <w:i/>
                <w:kern w:val="2"/>
              </w:rPr>
              <w:t>dl-ExplicitCarrierFreq</w:t>
            </w:r>
          </w:p>
          <w:p w14:paraId="31A107F6" w14:textId="77777777" w:rsidR="001A0AFF" w:rsidRDefault="00000000">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000000">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000000">
            <w:pPr>
              <w:pStyle w:val="TAL"/>
              <w:rPr>
                <w:b/>
                <w:i/>
                <w:kern w:val="2"/>
              </w:rPr>
            </w:pPr>
            <w:r>
              <w:rPr>
                <w:b/>
                <w:i/>
                <w:kern w:val="2"/>
              </w:rPr>
              <w:t>nsag-IdentityInfo</w:t>
            </w:r>
          </w:p>
          <w:p w14:paraId="1987FFC1" w14:textId="77777777" w:rsidR="001A0AFF" w:rsidRDefault="00000000">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000000">
      <w:pPr>
        <w:pStyle w:val="Heading4"/>
      </w:pPr>
      <w:bookmarkStart w:id="704" w:name="_Toc76423783"/>
      <w:bookmarkStart w:id="705" w:name="_Toc100930133"/>
      <w:r>
        <w:t>–</w:t>
      </w:r>
      <w:r>
        <w:tab/>
      </w:r>
      <w:r>
        <w:rPr>
          <w:rFonts w:eastAsia="DengXian"/>
          <w:i/>
          <w:lang w:eastAsia="zh-CN"/>
        </w:rPr>
        <w:t>FreqPriorityListSlicing</w:t>
      </w:r>
      <w:bookmarkEnd w:id="704"/>
      <w:bookmarkEnd w:id="705"/>
    </w:p>
    <w:p w14:paraId="259ABAF3" w14:textId="77777777" w:rsidR="001A0AFF" w:rsidRDefault="00000000">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3C02B73F" w14:textId="77777777" w:rsidR="001A0AFF" w:rsidRDefault="00000000">
      <w:pPr>
        <w:pStyle w:val="TH"/>
      </w:pPr>
      <w:r>
        <w:rPr>
          <w:bCs/>
          <w:i/>
          <w:iCs/>
        </w:rPr>
        <w:t xml:space="preserve">FreqPriorityListSlicing </w:t>
      </w:r>
      <w:r>
        <w:t>information element</w:t>
      </w:r>
    </w:p>
    <w:p w14:paraId="4F3CC3DA" w14:textId="77777777" w:rsidR="001A0AFF" w:rsidRDefault="00000000">
      <w:pPr>
        <w:pStyle w:val="PL"/>
        <w:rPr>
          <w:color w:val="808080"/>
        </w:rPr>
      </w:pPr>
      <w:r>
        <w:rPr>
          <w:color w:val="808080"/>
        </w:rPr>
        <w:t>-- ASN1START</w:t>
      </w:r>
    </w:p>
    <w:p w14:paraId="69326579" w14:textId="77777777" w:rsidR="001A0AFF" w:rsidRDefault="00000000">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000000">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230A8954" w14:textId="77777777" w:rsidR="001A0AFF" w:rsidRDefault="001A0AFF">
      <w:pPr>
        <w:pStyle w:val="PL"/>
        <w:rPr>
          <w:rFonts w:eastAsia="DengXian"/>
        </w:rPr>
      </w:pPr>
    </w:p>
    <w:p w14:paraId="66431189" w14:textId="77777777" w:rsidR="001A0AFF" w:rsidRDefault="00000000">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3604B38D" w14:textId="77777777" w:rsidR="001A0AFF" w:rsidRDefault="00000000">
      <w:pPr>
        <w:pStyle w:val="PL"/>
        <w:rPr>
          <w:rFonts w:eastAsia="DengXian"/>
        </w:rPr>
      </w:pPr>
      <w:r>
        <w:rPr>
          <w:rFonts w:eastAsia="DengXian"/>
        </w:rPr>
        <w:t xml:space="preserve">    </w:t>
      </w:r>
      <w:r>
        <w:t xml:space="preserve"> dl-ImplicitCarrierFreq-r17            </w:t>
      </w:r>
      <w:r>
        <w:rPr>
          <w:color w:val="993366"/>
        </w:rPr>
        <w:t>INTEGER</w:t>
      </w:r>
      <w:r>
        <w:t xml:space="preserve"> (0..maxFreq),</w:t>
      </w:r>
    </w:p>
    <w:p w14:paraId="6D68E895" w14:textId="77777777" w:rsidR="001A0AFF" w:rsidRDefault="00000000">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6CAF9D74" w14:textId="77777777" w:rsidR="001A0AFF" w:rsidRDefault="00000000">
      <w:pPr>
        <w:pStyle w:val="PL"/>
        <w:rPr>
          <w:rFonts w:eastAsia="DengXian"/>
        </w:rPr>
      </w:pPr>
      <w:r>
        <w:rPr>
          <w:rFonts w:eastAsia="DengXian"/>
        </w:rPr>
        <w:t>}</w:t>
      </w:r>
    </w:p>
    <w:p w14:paraId="283858C3" w14:textId="77777777" w:rsidR="001A0AFF" w:rsidRDefault="001A0AFF">
      <w:pPr>
        <w:pStyle w:val="PL"/>
      </w:pPr>
    </w:p>
    <w:p w14:paraId="14B200CB" w14:textId="77777777" w:rsidR="001A0AFF" w:rsidRDefault="00000000">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000000">
      <w:pPr>
        <w:pStyle w:val="PL"/>
      </w:pPr>
      <w:r>
        <w:t>SliceInfo-r17</w:t>
      </w:r>
      <w:r>
        <w:rPr>
          <w:rFonts w:eastAsia="DengXian"/>
        </w:rPr>
        <w:t xml:space="preserve"> </w:t>
      </w:r>
      <w:r>
        <w:t xml:space="preserve">::=                 </w:t>
      </w:r>
      <w:r>
        <w:rPr>
          <w:color w:val="993366"/>
        </w:rPr>
        <w:t>SEQUENCE</w:t>
      </w:r>
      <w:r>
        <w:t xml:space="preserve"> {</w:t>
      </w:r>
    </w:p>
    <w:p w14:paraId="1810063C" w14:textId="77777777" w:rsidR="001A0AFF" w:rsidRDefault="00000000">
      <w:pPr>
        <w:pStyle w:val="PL"/>
        <w:rPr>
          <w:rFonts w:eastAsia="SimSun"/>
        </w:rPr>
      </w:pPr>
      <w:r>
        <w:t xml:space="preserve">    nsag-IdentityInfo-r17             NSAG-IdentityInfo-r17</w:t>
      </w:r>
      <w:r>
        <w:rPr>
          <w:rFonts w:eastAsia="DengXian"/>
        </w:rPr>
        <w:t>,</w:t>
      </w:r>
    </w:p>
    <w:p w14:paraId="39CBFC0C" w14:textId="77777777" w:rsidR="001A0AFF" w:rsidRDefault="00000000">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000000">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000000">
      <w:pPr>
        <w:pStyle w:val="PL"/>
      </w:pPr>
      <w:r>
        <w:t xml:space="preserve">    sliceCellListNR-r17               </w:t>
      </w:r>
      <w:r>
        <w:rPr>
          <w:color w:val="993366"/>
        </w:rPr>
        <w:t>CHOICE</w:t>
      </w:r>
      <w:r>
        <w:t xml:space="preserve"> {</w:t>
      </w:r>
    </w:p>
    <w:p w14:paraId="7EC195D3" w14:textId="77777777" w:rsidR="001A0AFF" w:rsidRDefault="00000000">
      <w:pPr>
        <w:pStyle w:val="PL"/>
      </w:pPr>
      <w:r>
        <w:t xml:space="preserve">        sliceAllowedCellListNR-r17        SliceCellListNR-r17,</w:t>
      </w:r>
    </w:p>
    <w:p w14:paraId="639DCE8A" w14:textId="77777777" w:rsidR="001A0AFF" w:rsidRDefault="00000000">
      <w:pPr>
        <w:pStyle w:val="PL"/>
      </w:pPr>
      <w:r>
        <w:t xml:space="preserve">        sliceExcludedCellListNR-r17       SliceCellListNR-r17</w:t>
      </w:r>
    </w:p>
    <w:p w14:paraId="38096CF5" w14:textId="77777777" w:rsidR="001A0AFF" w:rsidRDefault="00000000">
      <w:pPr>
        <w:pStyle w:val="PL"/>
        <w:rPr>
          <w:color w:val="808080"/>
        </w:rPr>
      </w:pPr>
      <w:r>
        <w:t xml:space="preserve">    }                                                                                                     </w:t>
      </w:r>
      <w:r>
        <w:rPr>
          <w:color w:val="993366"/>
        </w:rPr>
        <w:t>OPTIONAL</w:t>
      </w:r>
      <w:r>
        <w:t xml:space="preserve">  </w:t>
      </w:r>
      <w:r>
        <w:rPr>
          <w:color w:val="808080"/>
        </w:rPr>
        <w:t>-- Need R</w:t>
      </w:r>
    </w:p>
    <w:p w14:paraId="5CA5D143" w14:textId="77777777" w:rsidR="001A0AFF" w:rsidRDefault="00000000">
      <w:pPr>
        <w:pStyle w:val="PL"/>
      </w:pPr>
      <w:r>
        <w:t>}</w:t>
      </w:r>
    </w:p>
    <w:p w14:paraId="6059E482" w14:textId="77777777" w:rsidR="001A0AFF" w:rsidRDefault="001A0AFF">
      <w:pPr>
        <w:pStyle w:val="PL"/>
      </w:pPr>
    </w:p>
    <w:p w14:paraId="73A04204" w14:textId="77777777" w:rsidR="001A0AFF" w:rsidRDefault="00000000">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000000">
      <w:pPr>
        <w:pStyle w:val="PL"/>
        <w:rPr>
          <w:color w:val="808080"/>
        </w:rPr>
      </w:pPr>
      <w:r>
        <w:rPr>
          <w:color w:val="808080"/>
        </w:rPr>
        <w:t>-- TAG-FREQPRIORITYLISTSLICING-STOP</w:t>
      </w:r>
    </w:p>
    <w:p w14:paraId="27AD8453" w14:textId="77777777" w:rsidR="001A0AFF" w:rsidRDefault="00000000">
      <w:pPr>
        <w:pStyle w:val="PL"/>
        <w:rPr>
          <w:rFonts w:eastAsiaTheme="minorEastAsia"/>
          <w:color w:val="808080"/>
        </w:rPr>
      </w:pPr>
      <w:r>
        <w:rPr>
          <w:color w:val="808080"/>
        </w:rPr>
        <w:t>-- ASN1STOP</w:t>
      </w:r>
    </w:p>
    <w:p w14:paraId="46BA3C58" w14:textId="77777777" w:rsidR="001A0AFF" w:rsidRDefault="001A0AFF">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000000">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000000">
            <w:pPr>
              <w:pStyle w:val="TAL"/>
              <w:rPr>
                <w:b/>
                <w:i/>
                <w:kern w:val="2"/>
              </w:rPr>
            </w:pPr>
            <w:r>
              <w:rPr>
                <w:b/>
                <w:i/>
                <w:kern w:val="2"/>
              </w:rPr>
              <w:t>dl-ImplicitCarrierFreq</w:t>
            </w:r>
          </w:p>
          <w:p w14:paraId="4A427AD1" w14:textId="77777777" w:rsidR="001A0AFF" w:rsidRDefault="00000000">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000000">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000000">
            <w:pPr>
              <w:pStyle w:val="TAL"/>
              <w:rPr>
                <w:b/>
                <w:i/>
                <w:kern w:val="2"/>
              </w:rPr>
            </w:pPr>
            <w:r>
              <w:rPr>
                <w:b/>
                <w:i/>
                <w:kern w:val="2"/>
              </w:rPr>
              <w:t>nsag-IdentityInfo</w:t>
            </w:r>
          </w:p>
          <w:p w14:paraId="7B0068E9" w14:textId="77777777" w:rsidR="001A0AFF" w:rsidRDefault="00000000">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000000">
            <w:pPr>
              <w:pStyle w:val="TAL"/>
              <w:rPr>
                <w:b/>
                <w:i/>
                <w:kern w:val="2"/>
                <w:lang w:eastAsia="sv-SE"/>
              </w:rPr>
            </w:pPr>
            <w:r>
              <w:rPr>
                <w:b/>
                <w:i/>
                <w:kern w:val="2"/>
              </w:rPr>
              <w:t>sliceAllowedCellListNR</w:t>
            </w:r>
          </w:p>
          <w:p w14:paraId="15AA9384" w14:textId="77777777" w:rsidR="001A0AFF" w:rsidRDefault="00000000">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000000">
            <w:pPr>
              <w:pStyle w:val="TAL"/>
              <w:rPr>
                <w:b/>
                <w:i/>
                <w:kern w:val="2"/>
                <w:lang w:eastAsia="sv-SE"/>
              </w:rPr>
            </w:pPr>
            <w:r>
              <w:rPr>
                <w:b/>
                <w:i/>
                <w:kern w:val="2"/>
              </w:rPr>
              <w:t>sliceCellListNR</w:t>
            </w:r>
          </w:p>
          <w:p w14:paraId="3012F889" w14:textId="77777777" w:rsidR="001A0AFF" w:rsidRDefault="00000000">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000000">
            <w:pPr>
              <w:pStyle w:val="TAL"/>
              <w:rPr>
                <w:b/>
                <w:i/>
                <w:kern w:val="2"/>
                <w:lang w:eastAsia="sv-SE"/>
              </w:rPr>
            </w:pPr>
            <w:r>
              <w:rPr>
                <w:b/>
                <w:i/>
                <w:kern w:val="2"/>
              </w:rPr>
              <w:t>sliceExcludedCellListNR</w:t>
            </w:r>
          </w:p>
          <w:p w14:paraId="5957E1B8" w14:textId="77777777" w:rsidR="001A0AFF" w:rsidRDefault="00000000">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000000">
      <w:pPr>
        <w:pStyle w:val="Heading4"/>
        <w:rPr>
          <w:i/>
        </w:rPr>
      </w:pPr>
      <w:bookmarkStart w:id="706" w:name="_Toc100930134"/>
      <w:bookmarkStart w:id="707" w:name="_Toc60777238"/>
      <w:r>
        <w:t>–</w:t>
      </w:r>
      <w:r>
        <w:tab/>
      </w:r>
      <w:r>
        <w:rPr>
          <w:i/>
        </w:rPr>
        <w:t>FrequencyInfoDL</w:t>
      </w:r>
      <w:bookmarkEnd w:id="706"/>
      <w:bookmarkEnd w:id="707"/>
    </w:p>
    <w:p w14:paraId="3EEDF4AF" w14:textId="77777777" w:rsidR="001A0AFF" w:rsidRDefault="00000000">
      <w:r>
        <w:t xml:space="preserve">The IE </w:t>
      </w:r>
      <w:r>
        <w:rPr>
          <w:i/>
        </w:rPr>
        <w:t xml:space="preserve">FrequencyInfoDL </w:t>
      </w:r>
      <w:r>
        <w:t>provides basic parameters of a downlink carrier and transmission thereon.</w:t>
      </w:r>
    </w:p>
    <w:p w14:paraId="49D0A821" w14:textId="77777777" w:rsidR="001A0AFF" w:rsidRDefault="00000000">
      <w:pPr>
        <w:pStyle w:val="TH"/>
      </w:pPr>
      <w:r>
        <w:rPr>
          <w:bCs/>
          <w:i/>
          <w:iCs/>
        </w:rPr>
        <w:t xml:space="preserve">FrequencyInfoDL </w:t>
      </w:r>
      <w:r>
        <w:t>information element</w:t>
      </w:r>
    </w:p>
    <w:p w14:paraId="64CEC98F" w14:textId="77777777" w:rsidR="001A0AFF" w:rsidRDefault="00000000">
      <w:pPr>
        <w:pStyle w:val="PL"/>
        <w:rPr>
          <w:color w:val="808080"/>
        </w:rPr>
      </w:pPr>
      <w:r>
        <w:rPr>
          <w:color w:val="808080"/>
        </w:rPr>
        <w:t>-- ASN1START</w:t>
      </w:r>
    </w:p>
    <w:p w14:paraId="6C176F67" w14:textId="77777777" w:rsidR="001A0AFF" w:rsidRDefault="00000000">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000000">
      <w:pPr>
        <w:pStyle w:val="PL"/>
      </w:pPr>
      <w:r>
        <w:t xml:space="preserve">FrequencyInfoDL ::=                 </w:t>
      </w:r>
      <w:r>
        <w:rPr>
          <w:color w:val="993366"/>
        </w:rPr>
        <w:t>SEQUENCE</w:t>
      </w:r>
      <w:r>
        <w:t xml:space="preserve"> {</w:t>
      </w:r>
    </w:p>
    <w:p w14:paraId="5CD64939" w14:textId="77777777" w:rsidR="001A0AFF" w:rsidRDefault="00000000">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000000">
      <w:pPr>
        <w:pStyle w:val="PL"/>
      </w:pPr>
      <w:r>
        <w:t xml:space="preserve">    frequencyBandList                   MultiFrequencyBandListNR,</w:t>
      </w:r>
    </w:p>
    <w:p w14:paraId="2F2B22CA" w14:textId="77777777" w:rsidR="001A0AFF" w:rsidRDefault="00000000">
      <w:pPr>
        <w:pStyle w:val="PL"/>
      </w:pPr>
      <w:r>
        <w:t xml:space="preserve">    absoluteFrequencyPointA             ARFCN-ValueNR,</w:t>
      </w:r>
    </w:p>
    <w:p w14:paraId="24E26F55"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000000">
      <w:pPr>
        <w:pStyle w:val="PL"/>
      </w:pPr>
      <w:r>
        <w:lastRenderedPageBreak/>
        <w:t xml:space="preserve">    ...</w:t>
      </w:r>
    </w:p>
    <w:p w14:paraId="315D3610" w14:textId="77777777" w:rsidR="001A0AFF" w:rsidRDefault="00000000">
      <w:pPr>
        <w:pStyle w:val="PL"/>
      </w:pPr>
      <w:r>
        <w:t>}</w:t>
      </w:r>
    </w:p>
    <w:p w14:paraId="5FEFC6F2" w14:textId="77777777" w:rsidR="001A0AFF" w:rsidRDefault="001A0AFF">
      <w:pPr>
        <w:pStyle w:val="PL"/>
      </w:pPr>
    </w:p>
    <w:p w14:paraId="0CB02887" w14:textId="77777777" w:rsidR="001A0AFF" w:rsidRDefault="00000000">
      <w:pPr>
        <w:pStyle w:val="PL"/>
        <w:rPr>
          <w:color w:val="808080"/>
        </w:rPr>
      </w:pPr>
      <w:r>
        <w:rPr>
          <w:color w:val="808080"/>
        </w:rPr>
        <w:t>-- TAG-FREQUENCYINFODL-STOP</w:t>
      </w:r>
    </w:p>
    <w:p w14:paraId="5D0F8B1F" w14:textId="77777777" w:rsidR="001A0AFF" w:rsidRDefault="00000000">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000000">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000000">
            <w:pPr>
              <w:pStyle w:val="TAL"/>
              <w:rPr>
                <w:szCs w:val="22"/>
                <w:lang w:eastAsia="sv-SE"/>
              </w:rPr>
            </w:pPr>
            <w:r>
              <w:rPr>
                <w:b/>
                <w:i/>
                <w:szCs w:val="22"/>
                <w:lang w:eastAsia="sv-SE"/>
              </w:rPr>
              <w:t>absoluteFrequencyPointA</w:t>
            </w:r>
          </w:p>
          <w:p w14:paraId="78F63967" w14:textId="77777777" w:rsidR="001A0AFF" w:rsidRDefault="00000000">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000000">
            <w:pPr>
              <w:pStyle w:val="TAL"/>
              <w:rPr>
                <w:szCs w:val="22"/>
                <w:lang w:eastAsia="sv-SE"/>
              </w:rPr>
            </w:pPr>
            <w:r>
              <w:rPr>
                <w:b/>
                <w:i/>
                <w:szCs w:val="22"/>
                <w:lang w:eastAsia="sv-SE"/>
              </w:rPr>
              <w:t>absoluteFrequencySSB</w:t>
            </w:r>
          </w:p>
          <w:p w14:paraId="6A15AA3B" w14:textId="77777777" w:rsidR="001A0AFF" w:rsidRDefault="000000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000000">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000000">
            <w:pPr>
              <w:pStyle w:val="TAL"/>
              <w:rPr>
                <w:szCs w:val="22"/>
                <w:lang w:eastAsia="sv-SE"/>
              </w:rPr>
            </w:pPr>
            <w:r>
              <w:rPr>
                <w:b/>
                <w:i/>
                <w:szCs w:val="22"/>
                <w:lang w:eastAsia="sv-SE"/>
              </w:rPr>
              <w:t>frequencyBandList</w:t>
            </w:r>
          </w:p>
          <w:p w14:paraId="1C097019" w14:textId="77777777" w:rsidR="001A0AFF" w:rsidRDefault="00000000">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000000">
            <w:pPr>
              <w:pStyle w:val="TAL"/>
              <w:rPr>
                <w:szCs w:val="22"/>
                <w:lang w:eastAsia="sv-SE"/>
              </w:rPr>
            </w:pPr>
            <w:r>
              <w:rPr>
                <w:b/>
                <w:i/>
                <w:szCs w:val="22"/>
                <w:lang w:eastAsia="sv-SE"/>
              </w:rPr>
              <w:t>scs-SpecificCarrierList</w:t>
            </w:r>
          </w:p>
          <w:p w14:paraId="40D15DFB"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000000">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000000">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000000">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000000">
      <w:pPr>
        <w:pStyle w:val="Heading4"/>
        <w:rPr>
          <w:i/>
          <w:iCs/>
        </w:rPr>
      </w:pPr>
      <w:bookmarkStart w:id="708" w:name="_Toc60777239"/>
      <w:bookmarkStart w:id="709" w:name="_Toc100930135"/>
      <w:r>
        <w:rPr>
          <w:i/>
          <w:iCs/>
        </w:rPr>
        <w:t>–</w:t>
      </w:r>
      <w:r>
        <w:rPr>
          <w:i/>
          <w:iCs/>
        </w:rPr>
        <w:tab/>
        <w:t>FrequencyInfoDL-SIB</w:t>
      </w:r>
      <w:bookmarkEnd w:id="708"/>
      <w:bookmarkEnd w:id="709"/>
    </w:p>
    <w:p w14:paraId="74E2787C" w14:textId="77777777" w:rsidR="001A0AFF" w:rsidRDefault="00000000">
      <w:r>
        <w:t xml:space="preserve">The IE </w:t>
      </w:r>
      <w:r>
        <w:rPr>
          <w:i/>
        </w:rPr>
        <w:t xml:space="preserve">FrequencyInfoDL-SIB </w:t>
      </w:r>
      <w:r>
        <w:t>provides basic parameters of a downlink carrier and transmission thereon.</w:t>
      </w:r>
    </w:p>
    <w:p w14:paraId="2F353053" w14:textId="77777777" w:rsidR="001A0AFF" w:rsidRDefault="00000000">
      <w:pPr>
        <w:pStyle w:val="TH"/>
      </w:pPr>
      <w:r>
        <w:rPr>
          <w:bCs/>
          <w:i/>
          <w:iCs/>
        </w:rPr>
        <w:t xml:space="preserve">FrequencyInfoDL-SIB </w:t>
      </w:r>
      <w:r>
        <w:t>information element</w:t>
      </w:r>
    </w:p>
    <w:p w14:paraId="268B9C9F" w14:textId="77777777" w:rsidR="001A0AFF" w:rsidRDefault="00000000">
      <w:pPr>
        <w:pStyle w:val="PL"/>
        <w:rPr>
          <w:color w:val="808080"/>
        </w:rPr>
      </w:pPr>
      <w:r>
        <w:rPr>
          <w:color w:val="808080"/>
        </w:rPr>
        <w:t>-- ASN1START</w:t>
      </w:r>
    </w:p>
    <w:p w14:paraId="550449A4" w14:textId="77777777" w:rsidR="001A0AFF" w:rsidRDefault="00000000">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000000">
      <w:pPr>
        <w:pStyle w:val="PL"/>
      </w:pPr>
      <w:r>
        <w:t xml:space="preserve">FrequencyInfoDL-SIB ::=             </w:t>
      </w:r>
      <w:r>
        <w:rPr>
          <w:color w:val="993366"/>
        </w:rPr>
        <w:t>SEQUENCE</w:t>
      </w:r>
      <w:r>
        <w:t xml:space="preserve"> {</w:t>
      </w:r>
    </w:p>
    <w:p w14:paraId="38B2906B" w14:textId="77777777" w:rsidR="001A0AFF" w:rsidRDefault="00000000">
      <w:pPr>
        <w:pStyle w:val="PL"/>
      </w:pPr>
      <w:r>
        <w:t xml:space="preserve">    frequencyBandList                   MultiFrequencyBandListNR-SIB,</w:t>
      </w:r>
    </w:p>
    <w:p w14:paraId="355B39D4" w14:textId="77777777" w:rsidR="001A0AFF" w:rsidRDefault="00000000">
      <w:pPr>
        <w:pStyle w:val="PL"/>
      </w:pPr>
      <w:r>
        <w:t xml:space="preserve">    offsetToPointA                      </w:t>
      </w:r>
      <w:r>
        <w:rPr>
          <w:color w:val="993366"/>
        </w:rPr>
        <w:t>INTEGER</w:t>
      </w:r>
      <w:r>
        <w:t xml:space="preserve"> (0..2199),</w:t>
      </w:r>
    </w:p>
    <w:p w14:paraId="07C65582"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000000">
      <w:pPr>
        <w:pStyle w:val="PL"/>
      </w:pPr>
      <w:r>
        <w:t>}</w:t>
      </w:r>
    </w:p>
    <w:p w14:paraId="2DE72C6B" w14:textId="77777777" w:rsidR="001A0AFF" w:rsidRDefault="001A0AFF">
      <w:pPr>
        <w:pStyle w:val="PL"/>
      </w:pPr>
    </w:p>
    <w:p w14:paraId="189FDB57" w14:textId="77777777" w:rsidR="001A0AFF" w:rsidRDefault="00000000">
      <w:pPr>
        <w:pStyle w:val="PL"/>
        <w:rPr>
          <w:color w:val="808080"/>
        </w:rPr>
      </w:pPr>
      <w:r>
        <w:rPr>
          <w:color w:val="808080"/>
        </w:rPr>
        <w:t>-- TAG-FREQUENCYINFODL-SIB-STOP</w:t>
      </w:r>
    </w:p>
    <w:p w14:paraId="47AE639C" w14:textId="77777777" w:rsidR="001A0AFF" w:rsidRDefault="00000000">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000000">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000000">
            <w:pPr>
              <w:pStyle w:val="TAL"/>
              <w:rPr>
                <w:b/>
                <w:i/>
                <w:szCs w:val="22"/>
                <w:lang w:eastAsia="sv-SE"/>
              </w:rPr>
            </w:pPr>
            <w:r>
              <w:rPr>
                <w:b/>
                <w:i/>
                <w:szCs w:val="22"/>
                <w:lang w:eastAsia="sv-SE"/>
              </w:rPr>
              <w:t>offsetToPointA</w:t>
            </w:r>
          </w:p>
          <w:p w14:paraId="124BE112" w14:textId="77777777" w:rsidR="001A0AFF" w:rsidRDefault="00000000">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000000">
            <w:pPr>
              <w:pStyle w:val="TAL"/>
              <w:rPr>
                <w:szCs w:val="22"/>
                <w:lang w:eastAsia="sv-SE"/>
              </w:rPr>
            </w:pPr>
            <w:r>
              <w:rPr>
                <w:b/>
                <w:i/>
                <w:szCs w:val="22"/>
                <w:lang w:eastAsia="sv-SE"/>
              </w:rPr>
              <w:t>frequencyBandList</w:t>
            </w:r>
          </w:p>
          <w:p w14:paraId="73193226" w14:textId="77777777" w:rsidR="001A0AFF" w:rsidRDefault="00000000">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000000">
            <w:pPr>
              <w:pStyle w:val="TAL"/>
              <w:rPr>
                <w:b/>
                <w:i/>
                <w:szCs w:val="22"/>
                <w:lang w:eastAsia="sv-SE"/>
              </w:rPr>
            </w:pPr>
            <w:r>
              <w:rPr>
                <w:b/>
                <w:i/>
                <w:szCs w:val="22"/>
                <w:lang w:eastAsia="sv-SE"/>
              </w:rPr>
              <w:t>scs-SpecificCarrierList</w:t>
            </w:r>
          </w:p>
          <w:p w14:paraId="013798C6"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000000">
      <w:pPr>
        <w:pStyle w:val="Heading4"/>
        <w:rPr>
          <w:i/>
        </w:rPr>
      </w:pPr>
      <w:bookmarkStart w:id="710" w:name="_Toc60777240"/>
      <w:bookmarkStart w:id="711" w:name="_Toc100930136"/>
      <w:r>
        <w:t>–</w:t>
      </w:r>
      <w:r>
        <w:tab/>
      </w:r>
      <w:r>
        <w:rPr>
          <w:i/>
        </w:rPr>
        <w:t>FrequencyInfoUL</w:t>
      </w:r>
      <w:bookmarkEnd w:id="710"/>
      <w:bookmarkEnd w:id="711"/>
    </w:p>
    <w:p w14:paraId="31F17A6A" w14:textId="77777777" w:rsidR="001A0AFF" w:rsidRDefault="00000000">
      <w:r>
        <w:t xml:space="preserve">The IE </w:t>
      </w:r>
      <w:r>
        <w:rPr>
          <w:i/>
        </w:rPr>
        <w:t xml:space="preserve">FrequencyInfoUL </w:t>
      </w:r>
      <w:r>
        <w:t>provides basic parameters of an uplink carrier and transmission thereon.</w:t>
      </w:r>
    </w:p>
    <w:p w14:paraId="17F1F373" w14:textId="77777777" w:rsidR="001A0AFF" w:rsidRDefault="00000000">
      <w:pPr>
        <w:pStyle w:val="TH"/>
      </w:pPr>
      <w:r>
        <w:rPr>
          <w:bCs/>
          <w:i/>
          <w:iCs/>
        </w:rPr>
        <w:t xml:space="preserve">FrequencyInfoUL </w:t>
      </w:r>
      <w:r>
        <w:t>information element</w:t>
      </w:r>
    </w:p>
    <w:p w14:paraId="38154C6F" w14:textId="77777777" w:rsidR="001A0AFF" w:rsidRDefault="00000000">
      <w:pPr>
        <w:pStyle w:val="PL"/>
        <w:rPr>
          <w:color w:val="808080"/>
        </w:rPr>
      </w:pPr>
      <w:r>
        <w:rPr>
          <w:color w:val="808080"/>
        </w:rPr>
        <w:t>-- ASN1START</w:t>
      </w:r>
    </w:p>
    <w:p w14:paraId="24220702" w14:textId="77777777" w:rsidR="001A0AFF" w:rsidRDefault="00000000">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000000">
      <w:pPr>
        <w:pStyle w:val="PL"/>
      </w:pPr>
      <w:r>
        <w:t xml:space="preserve">FrequencyInfoUL ::=                 </w:t>
      </w:r>
      <w:r>
        <w:rPr>
          <w:color w:val="993366"/>
        </w:rPr>
        <w:t>SEQUENCE</w:t>
      </w:r>
      <w:r>
        <w:t xml:space="preserve"> {</w:t>
      </w:r>
    </w:p>
    <w:p w14:paraId="1D12C5FD" w14:textId="77777777" w:rsidR="001A0AFF" w:rsidRDefault="00000000">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000000">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000000">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000000">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000000">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000000">
      <w:pPr>
        <w:pStyle w:val="PL"/>
      </w:pPr>
      <w:r>
        <w:t xml:space="preserve">    ...</w:t>
      </w:r>
    </w:p>
    <w:p w14:paraId="60315967" w14:textId="77777777" w:rsidR="001A0AFF" w:rsidRDefault="00000000">
      <w:pPr>
        <w:pStyle w:val="PL"/>
      </w:pPr>
      <w:r>
        <w:t>}</w:t>
      </w:r>
    </w:p>
    <w:p w14:paraId="603F9FDB" w14:textId="77777777" w:rsidR="001A0AFF" w:rsidRDefault="001A0AFF">
      <w:pPr>
        <w:pStyle w:val="PL"/>
      </w:pPr>
    </w:p>
    <w:p w14:paraId="03E48CE6" w14:textId="77777777" w:rsidR="001A0AFF" w:rsidRDefault="00000000">
      <w:pPr>
        <w:pStyle w:val="PL"/>
        <w:rPr>
          <w:color w:val="808080"/>
        </w:rPr>
      </w:pPr>
      <w:r>
        <w:rPr>
          <w:color w:val="808080"/>
        </w:rPr>
        <w:t>-- TAG-FREQUENCYINFOUL-STOP</w:t>
      </w:r>
    </w:p>
    <w:p w14:paraId="71FDFC17" w14:textId="77777777" w:rsidR="001A0AFF" w:rsidRDefault="00000000">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000000">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000000">
            <w:pPr>
              <w:pStyle w:val="TAL"/>
              <w:rPr>
                <w:szCs w:val="22"/>
                <w:lang w:eastAsia="sv-SE"/>
              </w:rPr>
            </w:pPr>
            <w:r>
              <w:rPr>
                <w:b/>
                <w:i/>
                <w:szCs w:val="22"/>
                <w:lang w:eastAsia="sv-SE"/>
              </w:rPr>
              <w:t>absoluteFrequencyPointA</w:t>
            </w:r>
          </w:p>
          <w:p w14:paraId="77D02F11" w14:textId="77777777" w:rsidR="001A0AFF" w:rsidRDefault="00000000">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000000">
            <w:pPr>
              <w:pStyle w:val="TAL"/>
              <w:rPr>
                <w:szCs w:val="22"/>
                <w:lang w:eastAsia="sv-SE"/>
              </w:rPr>
            </w:pPr>
            <w:r>
              <w:rPr>
                <w:b/>
                <w:i/>
                <w:szCs w:val="22"/>
                <w:lang w:eastAsia="sv-SE"/>
              </w:rPr>
              <w:t>additionalSpectrumEmission</w:t>
            </w:r>
          </w:p>
          <w:p w14:paraId="798BC1D7" w14:textId="77777777" w:rsidR="001A0AFF" w:rsidRDefault="00000000">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000000">
            <w:pPr>
              <w:pStyle w:val="TAL"/>
              <w:rPr>
                <w:szCs w:val="22"/>
                <w:lang w:eastAsia="sv-SE"/>
              </w:rPr>
            </w:pPr>
            <w:r>
              <w:rPr>
                <w:b/>
                <w:i/>
                <w:szCs w:val="22"/>
                <w:lang w:eastAsia="sv-SE"/>
              </w:rPr>
              <w:t>frequencyBandList</w:t>
            </w:r>
          </w:p>
          <w:p w14:paraId="171DC66E" w14:textId="77777777" w:rsidR="001A0AFF" w:rsidRDefault="00000000">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000000">
            <w:pPr>
              <w:pStyle w:val="TAL"/>
              <w:rPr>
                <w:szCs w:val="22"/>
                <w:lang w:eastAsia="sv-SE"/>
              </w:rPr>
            </w:pPr>
            <w:r>
              <w:rPr>
                <w:b/>
                <w:i/>
                <w:szCs w:val="22"/>
                <w:lang w:eastAsia="sv-SE"/>
              </w:rPr>
              <w:t>frequencyShift7p5khz</w:t>
            </w:r>
          </w:p>
          <w:p w14:paraId="637AC867" w14:textId="77777777" w:rsidR="001A0AFF" w:rsidRDefault="00000000">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000000">
            <w:pPr>
              <w:pStyle w:val="TAL"/>
              <w:rPr>
                <w:szCs w:val="22"/>
                <w:lang w:eastAsia="sv-SE"/>
              </w:rPr>
            </w:pPr>
            <w:r>
              <w:rPr>
                <w:b/>
                <w:i/>
                <w:szCs w:val="22"/>
                <w:lang w:eastAsia="sv-SE"/>
              </w:rPr>
              <w:t>p-Max</w:t>
            </w:r>
          </w:p>
          <w:p w14:paraId="1A5D3726" w14:textId="77777777" w:rsidR="001A0AFF" w:rsidRDefault="00000000">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000000">
            <w:pPr>
              <w:pStyle w:val="TAL"/>
              <w:rPr>
                <w:szCs w:val="22"/>
                <w:lang w:eastAsia="sv-SE"/>
              </w:rPr>
            </w:pPr>
            <w:r>
              <w:rPr>
                <w:b/>
                <w:i/>
                <w:szCs w:val="22"/>
                <w:lang w:eastAsia="sv-SE"/>
              </w:rPr>
              <w:t>scs-SpecificCarrierList</w:t>
            </w:r>
          </w:p>
          <w:p w14:paraId="1EF118FE" w14:textId="77777777" w:rsidR="001A0AFF" w:rsidRDefault="00000000">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000000">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000000">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000000">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000000">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000000">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000000">
      <w:pPr>
        <w:pStyle w:val="Heading4"/>
        <w:rPr>
          <w:i/>
          <w:iCs/>
        </w:rPr>
      </w:pPr>
      <w:bookmarkStart w:id="712" w:name="_Toc60777241"/>
      <w:bookmarkStart w:id="713" w:name="_Toc100930137"/>
      <w:r>
        <w:rPr>
          <w:i/>
          <w:iCs/>
        </w:rPr>
        <w:t>–</w:t>
      </w:r>
      <w:r>
        <w:rPr>
          <w:i/>
          <w:iCs/>
        </w:rPr>
        <w:tab/>
        <w:t>FrequencyInfoUL-SIB</w:t>
      </w:r>
      <w:bookmarkEnd w:id="712"/>
      <w:bookmarkEnd w:id="713"/>
    </w:p>
    <w:p w14:paraId="4B51576E" w14:textId="77777777" w:rsidR="001A0AFF" w:rsidRDefault="00000000">
      <w:r>
        <w:t xml:space="preserve">The IE </w:t>
      </w:r>
      <w:r>
        <w:rPr>
          <w:i/>
        </w:rPr>
        <w:t xml:space="preserve">FrequencyInfoUL-SIB </w:t>
      </w:r>
      <w:r>
        <w:t>provides basic parameters of an uplink carrier and transmission thereon.</w:t>
      </w:r>
    </w:p>
    <w:p w14:paraId="0A940004" w14:textId="77777777" w:rsidR="001A0AFF" w:rsidRDefault="00000000">
      <w:pPr>
        <w:pStyle w:val="TH"/>
        <w:rPr>
          <w:bCs/>
          <w:i/>
          <w:iCs/>
        </w:rPr>
      </w:pPr>
      <w:r>
        <w:rPr>
          <w:bCs/>
          <w:i/>
          <w:iCs/>
        </w:rPr>
        <w:t xml:space="preserve">FrequencyInfoUL-SIB </w:t>
      </w:r>
      <w:r>
        <w:rPr>
          <w:bCs/>
          <w:iCs/>
        </w:rPr>
        <w:t>information element</w:t>
      </w:r>
    </w:p>
    <w:p w14:paraId="6AD13FE4" w14:textId="77777777" w:rsidR="001A0AFF" w:rsidRDefault="00000000">
      <w:pPr>
        <w:pStyle w:val="PL"/>
        <w:rPr>
          <w:color w:val="808080"/>
        </w:rPr>
      </w:pPr>
      <w:r>
        <w:rPr>
          <w:color w:val="808080"/>
        </w:rPr>
        <w:t>-- ASN1START</w:t>
      </w:r>
    </w:p>
    <w:p w14:paraId="788CEEA2" w14:textId="77777777" w:rsidR="001A0AFF" w:rsidRDefault="00000000">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000000">
      <w:pPr>
        <w:pStyle w:val="PL"/>
      </w:pPr>
      <w:r>
        <w:t xml:space="preserve">FrequencyInfoUL-SIB ::=                 </w:t>
      </w:r>
      <w:r>
        <w:rPr>
          <w:color w:val="993366"/>
        </w:rPr>
        <w:t>SEQUENCE</w:t>
      </w:r>
      <w:r>
        <w:t xml:space="preserve"> {</w:t>
      </w:r>
    </w:p>
    <w:p w14:paraId="6E985CAA" w14:textId="77777777" w:rsidR="001A0AFF" w:rsidRDefault="00000000">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000000">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000000">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000000">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000000">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000000">
      <w:pPr>
        <w:pStyle w:val="PL"/>
      </w:pPr>
      <w:r>
        <w:t xml:space="preserve">    ...</w:t>
      </w:r>
    </w:p>
    <w:p w14:paraId="549BC7D3" w14:textId="77777777" w:rsidR="001A0AFF" w:rsidRDefault="00000000">
      <w:pPr>
        <w:pStyle w:val="PL"/>
      </w:pPr>
      <w:r>
        <w:t>}</w:t>
      </w:r>
    </w:p>
    <w:p w14:paraId="774DDEFD" w14:textId="77777777" w:rsidR="001A0AFF" w:rsidRDefault="001A0AFF">
      <w:pPr>
        <w:pStyle w:val="PL"/>
      </w:pPr>
    </w:p>
    <w:p w14:paraId="01707AFD" w14:textId="77777777" w:rsidR="001A0AFF" w:rsidRDefault="00000000">
      <w:pPr>
        <w:pStyle w:val="PL"/>
        <w:rPr>
          <w:color w:val="808080"/>
        </w:rPr>
      </w:pPr>
      <w:r>
        <w:rPr>
          <w:color w:val="808080"/>
        </w:rPr>
        <w:t>-- TAG-FREQUENCYINFOUL-SIB-STOP</w:t>
      </w:r>
    </w:p>
    <w:p w14:paraId="532ADEC0" w14:textId="77777777" w:rsidR="001A0AFF" w:rsidRDefault="00000000">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000000">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000000">
            <w:pPr>
              <w:pStyle w:val="TAL"/>
              <w:rPr>
                <w:b/>
                <w:i/>
                <w:lang w:eastAsia="sv-SE"/>
              </w:rPr>
            </w:pPr>
            <w:r>
              <w:rPr>
                <w:b/>
                <w:i/>
                <w:lang w:eastAsia="sv-SE"/>
              </w:rPr>
              <w:t>absoluteFrequencyPointA</w:t>
            </w:r>
          </w:p>
          <w:p w14:paraId="6C203173" w14:textId="77777777" w:rsidR="001A0AFF" w:rsidRDefault="00000000">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000000">
            <w:pPr>
              <w:pStyle w:val="TAL"/>
              <w:rPr>
                <w:b/>
                <w:i/>
                <w:lang w:eastAsia="sv-SE"/>
              </w:rPr>
            </w:pPr>
            <w:r>
              <w:rPr>
                <w:b/>
                <w:i/>
                <w:lang w:eastAsia="sv-SE"/>
              </w:rPr>
              <w:t>frequencyBandList</w:t>
            </w:r>
          </w:p>
          <w:p w14:paraId="1B496A34" w14:textId="77777777" w:rsidR="001A0AFF" w:rsidRDefault="00000000">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000000">
            <w:pPr>
              <w:pStyle w:val="TAL"/>
              <w:rPr>
                <w:b/>
                <w:i/>
                <w:lang w:eastAsia="sv-SE"/>
              </w:rPr>
            </w:pPr>
            <w:r>
              <w:rPr>
                <w:b/>
                <w:i/>
                <w:lang w:eastAsia="sv-SE"/>
              </w:rPr>
              <w:t>frequencyShift7p5khz</w:t>
            </w:r>
          </w:p>
          <w:p w14:paraId="508CC5F6" w14:textId="77777777" w:rsidR="001A0AFF" w:rsidRDefault="00000000">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000000">
            <w:pPr>
              <w:pStyle w:val="TAL"/>
              <w:rPr>
                <w:lang w:eastAsia="sv-SE"/>
              </w:rPr>
            </w:pPr>
            <w:r>
              <w:rPr>
                <w:b/>
                <w:i/>
                <w:lang w:eastAsia="sv-SE"/>
              </w:rPr>
              <w:t>p-Ma</w:t>
            </w:r>
            <w:r>
              <w:rPr>
                <w:lang w:eastAsia="sv-SE"/>
              </w:rPr>
              <w:t>x</w:t>
            </w:r>
          </w:p>
          <w:p w14:paraId="5776F0DC" w14:textId="77777777" w:rsidR="001A0AFF" w:rsidRDefault="00000000">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000000">
            <w:pPr>
              <w:pStyle w:val="TAL"/>
              <w:rPr>
                <w:b/>
                <w:i/>
                <w:lang w:eastAsia="sv-SE"/>
              </w:rPr>
            </w:pPr>
            <w:r>
              <w:rPr>
                <w:b/>
                <w:i/>
                <w:lang w:eastAsia="sv-SE"/>
              </w:rPr>
              <w:t>scs-SpecificCarrierList</w:t>
            </w:r>
          </w:p>
          <w:p w14:paraId="5C9447BA" w14:textId="77777777" w:rsidR="001A0AFF" w:rsidRDefault="00000000">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000000">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000000">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000000">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000000">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000000">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000000">
      <w:pPr>
        <w:pStyle w:val="Heading4"/>
      </w:pPr>
      <w:bookmarkStart w:id="714" w:name="_Toc100930138"/>
      <w:r>
        <w:t>–</w:t>
      </w:r>
      <w:r>
        <w:tab/>
      </w:r>
      <w:r>
        <w:rPr>
          <w:i/>
          <w:iCs/>
        </w:rPr>
        <w:t>GapPriority</w:t>
      </w:r>
      <w:bookmarkEnd w:id="714"/>
    </w:p>
    <w:p w14:paraId="51D72D08" w14:textId="77777777" w:rsidR="001A0AFF" w:rsidRDefault="00000000">
      <w:r>
        <w:t xml:space="preserve">The IE </w:t>
      </w:r>
      <w:r>
        <w:rPr>
          <w:i/>
        </w:rPr>
        <w:t>GapPriority</w:t>
      </w:r>
      <w:r>
        <w:t xml:space="preserve"> is used to identify the priority of a gap configuration.</w:t>
      </w:r>
    </w:p>
    <w:p w14:paraId="46E776FB" w14:textId="77777777" w:rsidR="001A0AFF" w:rsidRDefault="00000000">
      <w:pPr>
        <w:pStyle w:val="TH"/>
      </w:pPr>
      <w:r>
        <w:rPr>
          <w:i/>
        </w:rPr>
        <w:t>GapPriority</w:t>
      </w:r>
      <w:r>
        <w:t xml:space="preserve"> information element</w:t>
      </w:r>
    </w:p>
    <w:p w14:paraId="38CC4450" w14:textId="77777777" w:rsidR="001A0AFF" w:rsidRDefault="00000000">
      <w:pPr>
        <w:pStyle w:val="PL"/>
        <w:rPr>
          <w:color w:val="808080"/>
        </w:rPr>
      </w:pPr>
      <w:r>
        <w:rPr>
          <w:color w:val="808080"/>
        </w:rPr>
        <w:t>-- ASN1START</w:t>
      </w:r>
    </w:p>
    <w:p w14:paraId="0F6595B2" w14:textId="77777777" w:rsidR="001A0AFF" w:rsidRDefault="00000000">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000000">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000000">
      <w:pPr>
        <w:pStyle w:val="PL"/>
        <w:rPr>
          <w:color w:val="808080"/>
        </w:rPr>
      </w:pPr>
      <w:r>
        <w:rPr>
          <w:color w:val="808080"/>
        </w:rPr>
        <w:t>-- TAG-GAPPRIORITY-STOP</w:t>
      </w:r>
    </w:p>
    <w:p w14:paraId="79E6D362" w14:textId="77777777" w:rsidR="001A0AFF" w:rsidRDefault="00000000">
      <w:pPr>
        <w:pStyle w:val="PL"/>
        <w:rPr>
          <w:color w:val="808080"/>
        </w:rPr>
      </w:pPr>
      <w:r>
        <w:rPr>
          <w:color w:val="808080"/>
        </w:rPr>
        <w:t>-- ASN1STOP</w:t>
      </w:r>
    </w:p>
    <w:p w14:paraId="27485F0C" w14:textId="77777777" w:rsidR="001A0AFF" w:rsidRDefault="001A0AFF"/>
    <w:p w14:paraId="1E73205C" w14:textId="77777777" w:rsidR="001A0AFF" w:rsidRDefault="00000000">
      <w:pPr>
        <w:pStyle w:val="Heading4"/>
      </w:pPr>
      <w:bookmarkStart w:id="715" w:name="_Toc60777242"/>
      <w:bookmarkStart w:id="716" w:name="_Toc100930139"/>
      <w:r>
        <w:t>–</w:t>
      </w:r>
      <w:r>
        <w:tab/>
      </w:r>
      <w:r>
        <w:rPr>
          <w:i/>
          <w:iCs/>
        </w:rPr>
        <w:t>HighSpeedConfig</w:t>
      </w:r>
      <w:bookmarkEnd w:id="715"/>
      <w:bookmarkEnd w:id="716"/>
    </w:p>
    <w:p w14:paraId="41AD2A76" w14:textId="77777777" w:rsidR="001A0AFF" w:rsidRDefault="00000000">
      <w:r>
        <w:t xml:space="preserve">The IE </w:t>
      </w:r>
      <w:r>
        <w:rPr>
          <w:i/>
        </w:rPr>
        <w:t>HighSpeedConfig</w:t>
      </w:r>
      <w:r>
        <w:t xml:space="preserve"> is used to configure parameters for high speed scenarios.</w:t>
      </w:r>
    </w:p>
    <w:p w14:paraId="2B42BDD2" w14:textId="77777777" w:rsidR="001A0AFF" w:rsidRDefault="00000000">
      <w:pPr>
        <w:pStyle w:val="TH"/>
      </w:pPr>
      <w:r>
        <w:rPr>
          <w:i/>
        </w:rPr>
        <w:t>HighSpeedConfig</w:t>
      </w:r>
      <w:r>
        <w:t xml:space="preserve"> information element</w:t>
      </w:r>
    </w:p>
    <w:p w14:paraId="3A78E9AC" w14:textId="77777777" w:rsidR="001A0AFF" w:rsidRDefault="00000000">
      <w:pPr>
        <w:pStyle w:val="PL"/>
        <w:rPr>
          <w:color w:val="808080"/>
        </w:rPr>
      </w:pPr>
      <w:r>
        <w:rPr>
          <w:color w:val="808080"/>
        </w:rPr>
        <w:t>-- ASN1START</w:t>
      </w:r>
    </w:p>
    <w:p w14:paraId="4BA930CB" w14:textId="77777777" w:rsidR="001A0AFF" w:rsidRDefault="00000000">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000000">
      <w:pPr>
        <w:pStyle w:val="PL"/>
        <w:rPr>
          <w:rFonts w:eastAsia="Malgun Gothic"/>
        </w:rPr>
      </w:pPr>
      <w:r>
        <w:t>HighSpeedConfig-</w:t>
      </w:r>
      <w:r>
        <w:rPr>
          <w:rFonts w:eastAsia="DengXian"/>
        </w:rPr>
        <w:t>r</w:t>
      </w:r>
      <w:r>
        <w:t xml:space="preserve">16 ::=  </w:t>
      </w:r>
      <w:r>
        <w:rPr>
          <w:color w:val="993366"/>
        </w:rPr>
        <w:t>SEQUENCE</w:t>
      </w:r>
      <w:r>
        <w:t xml:space="preserve"> {</w:t>
      </w:r>
    </w:p>
    <w:p w14:paraId="0E5F96AB" w14:textId="77777777" w:rsidR="001A0AFF" w:rsidRDefault="00000000">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000000">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000000">
      <w:pPr>
        <w:pStyle w:val="PL"/>
        <w:rPr>
          <w:rFonts w:eastAsia="Malgun Gothic"/>
        </w:rPr>
      </w:pPr>
      <w:r>
        <w:rPr>
          <w:rFonts w:eastAsia="SimSun"/>
        </w:rPr>
        <w:t xml:space="preserve">    </w:t>
      </w:r>
      <w:r>
        <w:t>...</w:t>
      </w:r>
    </w:p>
    <w:p w14:paraId="03979309" w14:textId="77777777" w:rsidR="001A0AFF" w:rsidRDefault="00000000">
      <w:pPr>
        <w:pStyle w:val="PL"/>
      </w:pPr>
      <w:r>
        <w:t>}</w:t>
      </w:r>
    </w:p>
    <w:p w14:paraId="68F0655B" w14:textId="77777777" w:rsidR="001A0AFF" w:rsidRDefault="001A0AFF">
      <w:pPr>
        <w:pStyle w:val="PL"/>
      </w:pPr>
    </w:p>
    <w:p w14:paraId="696D50E3" w14:textId="77777777" w:rsidR="001A0AFF" w:rsidRDefault="00000000">
      <w:pPr>
        <w:pStyle w:val="PL"/>
      </w:pPr>
      <w:r>
        <w:t xml:space="preserve">HighSpeedConfig-v1700 ::=  </w:t>
      </w:r>
      <w:r>
        <w:rPr>
          <w:color w:val="993366"/>
        </w:rPr>
        <w:t>SEQUENCE</w:t>
      </w:r>
      <w:r>
        <w:t xml:space="preserve"> {</w:t>
      </w:r>
    </w:p>
    <w:p w14:paraId="21C505D5" w14:textId="77777777" w:rsidR="001A0AFF" w:rsidRDefault="00000000">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000000">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000000">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000000">
      <w:pPr>
        <w:pStyle w:val="PL"/>
      </w:pPr>
      <w:r>
        <w:t xml:space="preserve">    ...</w:t>
      </w:r>
    </w:p>
    <w:p w14:paraId="5004683E" w14:textId="77777777" w:rsidR="001A0AFF" w:rsidRDefault="00000000">
      <w:pPr>
        <w:pStyle w:val="PL"/>
      </w:pPr>
      <w:r>
        <w:t>}</w:t>
      </w:r>
    </w:p>
    <w:p w14:paraId="541FEBE9" w14:textId="77777777" w:rsidR="001A0AFF" w:rsidRDefault="001A0AFF">
      <w:pPr>
        <w:pStyle w:val="PL"/>
      </w:pPr>
    </w:p>
    <w:p w14:paraId="67AA3E3B" w14:textId="77777777" w:rsidR="001A0AFF" w:rsidRDefault="00000000">
      <w:pPr>
        <w:pStyle w:val="PL"/>
      </w:pPr>
      <w:r>
        <w:t xml:space="preserve">HighSpeedConfigFR2-r17 ::=  </w:t>
      </w:r>
      <w:r>
        <w:rPr>
          <w:color w:val="993366"/>
        </w:rPr>
        <w:t>SEQUENCE</w:t>
      </w:r>
      <w:r>
        <w:t xml:space="preserve"> {</w:t>
      </w:r>
    </w:p>
    <w:p w14:paraId="09224F8E" w14:textId="77777777" w:rsidR="001A0AFF" w:rsidRDefault="00000000">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000000">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000000">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000000">
      <w:pPr>
        <w:pStyle w:val="PL"/>
      </w:pPr>
      <w:r>
        <w:t xml:space="preserve">    ...</w:t>
      </w:r>
    </w:p>
    <w:p w14:paraId="58D12C66" w14:textId="77777777" w:rsidR="001A0AFF" w:rsidRDefault="00000000">
      <w:pPr>
        <w:pStyle w:val="PL"/>
      </w:pPr>
      <w:r>
        <w:t>}</w:t>
      </w:r>
    </w:p>
    <w:p w14:paraId="6BA1367E" w14:textId="77777777" w:rsidR="001A0AFF" w:rsidRDefault="001A0AFF">
      <w:pPr>
        <w:pStyle w:val="PL"/>
      </w:pPr>
    </w:p>
    <w:p w14:paraId="22B48021" w14:textId="77777777" w:rsidR="001A0AFF" w:rsidRDefault="00000000">
      <w:pPr>
        <w:pStyle w:val="PL"/>
        <w:rPr>
          <w:color w:val="808080"/>
        </w:rPr>
      </w:pPr>
      <w:r>
        <w:rPr>
          <w:color w:val="808080"/>
        </w:rPr>
        <w:t>-- TAG-HIGHSPEEDCONFIG-STOP</w:t>
      </w:r>
    </w:p>
    <w:p w14:paraId="01A42B50" w14:textId="77777777" w:rsidR="001A0AFF" w:rsidRDefault="00000000">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000000">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000000">
            <w:pPr>
              <w:pStyle w:val="TAL"/>
              <w:rPr>
                <w:b/>
                <w:bCs/>
                <w:i/>
                <w:iCs/>
              </w:rPr>
            </w:pPr>
            <w:r>
              <w:rPr>
                <w:b/>
                <w:bCs/>
                <w:i/>
                <w:iCs/>
              </w:rPr>
              <w:t>HighSpeedDemodCA-Scell</w:t>
            </w:r>
          </w:p>
          <w:p w14:paraId="4A18E917" w14:textId="77777777" w:rsidR="001A0AFF" w:rsidRDefault="00000000">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000000">
            <w:pPr>
              <w:pStyle w:val="TAL"/>
              <w:rPr>
                <w:b/>
                <w:bCs/>
                <w:i/>
                <w:iCs/>
              </w:rPr>
            </w:pPr>
            <w:r>
              <w:rPr>
                <w:b/>
                <w:bCs/>
                <w:i/>
                <w:iCs/>
              </w:rPr>
              <w:t>highSpeedDemodFlag</w:t>
            </w:r>
          </w:p>
          <w:p w14:paraId="3AE24E92" w14:textId="77777777" w:rsidR="001A0AFF" w:rsidRDefault="00000000">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000000">
            <w:pPr>
              <w:pStyle w:val="TAL"/>
              <w:rPr>
                <w:b/>
                <w:bCs/>
                <w:i/>
                <w:iCs/>
              </w:rPr>
            </w:pPr>
            <w:r>
              <w:rPr>
                <w:b/>
                <w:bCs/>
                <w:i/>
                <w:iCs/>
              </w:rPr>
              <w:t>highSpeedDeploymentTypeFR2</w:t>
            </w:r>
          </w:p>
          <w:p w14:paraId="09E91EF4" w14:textId="77777777" w:rsidR="001A0AFF" w:rsidRDefault="00000000">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000000">
            <w:pPr>
              <w:pStyle w:val="TAL"/>
              <w:rPr>
                <w:b/>
                <w:bCs/>
                <w:i/>
                <w:iCs/>
              </w:rPr>
            </w:pPr>
            <w:r>
              <w:rPr>
                <w:b/>
                <w:bCs/>
                <w:i/>
                <w:iCs/>
              </w:rPr>
              <w:t>highSpeedLargeOneSteptUL-TimingFR2</w:t>
            </w:r>
          </w:p>
          <w:p w14:paraId="4F443D7C" w14:textId="77777777" w:rsidR="001A0AFF" w:rsidRDefault="00000000">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000000">
            <w:pPr>
              <w:pStyle w:val="TAL"/>
              <w:rPr>
                <w:b/>
                <w:bCs/>
                <w:i/>
                <w:iCs/>
              </w:rPr>
            </w:pPr>
            <w:r>
              <w:rPr>
                <w:b/>
                <w:bCs/>
                <w:i/>
                <w:iCs/>
              </w:rPr>
              <w:t>highSpeedMeasCA-Scell</w:t>
            </w:r>
          </w:p>
          <w:p w14:paraId="7A35355F" w14:textId="77777777" w:rsidR="001A0AFF" w:rsidRDefault="00000000">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000000">
            <w:pPr>
              <w:pStyle w:val="TAL"/>
              <w:rPr>
                <w:b/>
                <w:bCs/>
                <w:i/>
                <w:iCs/>
              </w:rPr>
            </w:pPr>
            <w:r>
              <w:rPr>
                <w:b/>
                <w:bCs/>
                <w:i/>
                <w:iCs/>
              </w:rPr>
              <w:t>highSpeedMeasFlag</w:t>
            </w:r>
          </w:p>
          <w:p w14:paraId="1BF868B4" w14:textId="77777777" w:rsidR="001A0AFF" w:rsidRDefault="00000000">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000000">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000000">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000000">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000000">
            <w:pPr>
              <w:pStyle w:val="TAL"/>
              <w:rPr>
                <w:b/>
                <w:bCs/>
                <w:i/>
                <w:iCs/>
              </w:rPr>
            </w:pPr>
            <w:r>
              <w:rPr>
                <w:b/>
                <w:bCs/>
                <w:i/>
                <w:iCs/>
              </w:rPr>
              <w:t>highSpeedMeasFlagFR2</w:t>
            </w:r>
          </w:p>
          <w:p w14:paraId="2EF8A252" w14:textId="77777777" w:rsidR="001A0AFF" w:rsidRDefault="00000000">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000000">
            <w:pPr>
              <w:pStyle w:val="TAL"/>
              <w:rPr>
                <w:b/>
                <w:bCs/>
                <w:i/>
                <w:iCs/>
              </w:rPr>
            </w:pPr>
            <w:r>
              <w:rPr>
                <w:b/>
                <w:bCs/>
                <w:i/>
                <w:iCs/>
              </w:rPr>
              <w:t>highSpeedMeasInterFreq</w:t>
            </w:r>
          </w:p>
          <w:p w14:paraId="23747860" w14:textId="77777777" w:rsidR="001A0AFF" w:rsidRDefault="00000000">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000000">
      <w:pPr>
        <w:pStyle w:val="Heading4"/>
        <w:rPr>
          <w:rFonts w:eastAsia="MS Mincho"/>
        </w:rPr>
      </w:pPr>
      <w:bookmarkStart w:id="717" w:name="_Toc100930140"/>
      <w:bookmarkStart w:id="718" w:name="_Toc60777243"/>
      <w:r>
        <w:rPr>
          <w:rFonts w:eastAsia="MS Mincho"/>
        </w:rPr>
        <w:t>–</w:t>
      </w:r>
      <w:r>
        <w:rPr>
          <w:rFonts w:eastAsia="MS Mincho"/>
        </w:rPr>
        <w:tab/>
      </w:r>
      <w:r>
        <w:rPr>
          <w:rFonts w:eastAsia="MS Mincho"/>
          <w:i/>
        </w:rPr>
        <w:t>Hysteresis</w:t>
      </w:r>
      <w:bookmarkEnd w:id="717"/>
      <w:bookmarkEnd w:id="718"/>
    </w:p>
    <w:p w14:paraId="4B5F57DB" w14:textId="77777777" w:rsidR="001A0AFF" w:rsidRDefault="00000000">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000000">
      <w:pPr>
        <w:pStyle w:val="TH"/>
      </w:pPr>
      <w:r>
        <w:rPr>
          <w:bCs/>
          <w:i/>
          <w:iCs/>
        </w:rPr>
        <w:t xml:space="preserve">Hysteresis </w:t>
      </w:r>
      <w:r>
        <w:t>information element</w:t>
      </w:r>
    </w:p>
    <w:p w14:paraId="3CCC817C" w14:textId="77777777" w:rsidR="001A0AFF" w:rsidRDefault="00000000">
      <w:pPr>
        <w:pStyle w:val="PL"/>
        <w:rPr>
          <w:color w:val="808080"/>
        </w:rPr>
      </w:pPr>
      <w:r>
        <w:rPr>
          <w:color w:val="808080"/>
        </w:rPr>
        <w:t>-- ASN1START</w:t>
      </w:r>
    </w:p>
    <w:p w14:paraId="0C904AD7" w14:textId="77777777" w:rsidR="001A0AFF" w:rsidRDefault="00000000">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000000">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000000">
      <w:pPr>
        <w:pStyle w:val="PL"/>
        <w:rPr>
          <w:color w:val="808080"/>
        </w:rPr>
      </w:pPr>
      <w:r>
        <w:rPr>
          <w:color w:val="808080"/>
        </w:rPr>
        <w:t>-- TAG-HYSTERESIS-STOP</w:t>
      </w:r>
    </w:p>
    <w:p w14:paraId="385F4178" w14:textId="77777777" w:rsidR="001A0AFF" w:rsidRDefault="00000000">
      <w:pPr>
        <w:pStyle w:val="PL"/>
        <w:rPr>
          <w:color w:val="808080"/>
        </w:rPr>
      </w:pPr>
      <w:r>
        <w:rPr>
          <w:color w:val="808080"/>
        </w:rPr>
        <w:t>-- ASN1STOP</w:t>
      </w:r>
    </w:p>
    <w:p w14:paraId="395F5F40" w14:textId="77777777" w:rsidR="001A0AFF" w:rsidRDefault="001A0AFF">
      <w:bookmarkStart w:id="719" w:name="_Toc60777244"/>
      <w:bookmarkStart w:id="720" w:name="_Toc100930141"/>
    </w:p>
    <w:p w14:paraId="1AD5FF1B" w14:textId="77777777" w:rsidR="001A0AFF" w:rsidRDefault="00000000">
      <w:pPr>
        <w:pStyle w:val="Heading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000000">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000000">
      <w:pPr>
        <w:pStyle w:val="TH"/>
      </w:pPr>
      <w:r>
        <w:rPr>
          <w:bCs/>
          <w:i/>
          <w:iCs/>
        </w:rPr>
        <w:t xml:space="preserve">HysteresisLocation </w:t>
      </w:r>
      <w:r>
        <w:t>information element</w:t>
      </w:r>
    </w:p>
    <w:p w14:paraId="2AD405DC" w14:textId="77777777" w:rsidR="001A0AFF" w:rsidRDefault="00000000">
      <w:pPr>
        <w:pStyle w:val="PL"/>
        <w:rPr>
          <w:color w:val="808080"/>
        </w:rPr>
      </w:pPr>
      <w:r>
        <w:rPr>
          <w:color w:val="808080"/>
        </w:rPr>
        <w:t>-- ASN1START</w:t>
      </w:r>
    </w:p>
    <w:p w14:paraId="22F181B8" w14:textId="77777777" w:rsidR="001A0AFF" w:rsidRDefault="00000000">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000000">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000000">
      <w:pPr>
        <w:pStyle w:val="PL"/>
        <w:rPr>
          <w:color w:val="808080"/>
        </w:rPr>
      </w:pPr>
      <w:r>
        <w:rPr>
          <w:color w:val="808080"/>
        </w:rPr>
        <w:t>-- TAG-HYSTERESISLOCATION-STOP</w:t>
      </w:r>
    </w:p>
    <w:p w14:paraId="15FA75AA" w14:textId="77777777" w:rsidR="001A0AFF" w:rsidRDefault="00000000">
      <w:pPr>
        <w:pStyle w:val="PL"/>
        <w:rPr>
          <w:color w:val="808080"/>
        </w:rPr>
      </w:pPr>
      <w:r>
        <w:rPr>
          <w:color w:val="808080"/>
        </w:rPr>
        <w:t>-- ASN1STOP</w:t>
      </w:r>
    </w:p>
    <w:p w14:paraId="4480C337" w14:textId="77777777" w:rsidR="001A0AFF" w:rsidRDefault="001A0AFF"/>
    <w:p w14:paraId="1ACDE143" w14:textId="77777777" w:rsidR="001A0AFF" w:rsidRDefault="00000000">
      <w:pPr>
        <w:pStyle w:val="Heading4"/>
        <w:rPr>
          <w:i/>
          <w:iCs/>
          <w:lang w:eastAsia="zh-CN"/>
        </w:rPr>
      </w:pPr>
      <w:r>
        <w:t>–</w:t>
      </w:r>
      <w:r>
        <w:tab/>
      </w:r>
      <w:r>
        <w:rPr>
          <w:i/>
          <w:iCs/>
          <w:lang w:eastAsia="zh-CN"/>
        </w:rPr>
        <w:t>InvalidSymbolPattern</w:t>
      </w:r>
      <w:bookmarkEnd w:id="719"/>
      <w:bookmarkEnd w:id="720"/>
    </w:p>
    <w:p w14:paraId="6747775E" w14:textId="77777777" w:rsidR="001A0AFF" w:rsidRDefault="00000000">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000000">
      <w:pPr>
        <w:pStyle w:val="TH"/>
        <w:rPr>
          <w:b w:val="0"/>
          <w:lang w:val="sv-SE"/>
        </w:rPr>
      </w:pPr>
      <w:r>
        <w:rPr>
          <w:i/>
          <w:lang w:val="sv-SE"/>
        </w:rPr>
        <w:t>InvalidSymbolPattern</w:t>
      </w:r>
      <w:r>
        <w:rPr>
          <w:lang w:val="sv-SE"/>
        </w:rPr>
        <w:t xml:space="preserve"> information element</w:t>
      </w:r>
    </w:p>
    <w:p w14:paraId="18E84101" w14:textId="77777777" w:rsidR="001A0AFF" w:rsidRDefault="00000000">
      <w:pPr>
        <w:pStyle w:val="PL"/>
        <w:rPr>
          <w:color w:val="808080"/>
          <w:lang w:val="sv-SE"/>
        </w:rPr>
      </w:pPr>
      <w:r>
        <w:rPr>
          <w:color w:val="808080"/>
          <w:lang w:val="sv-SE"/>
        </w:rPr>
        <w:t>-- ASN1START</w:t>
      </w:r>
    </w:p>
    <w:p w14:paraId="2112805B" w14:textId="77777777" w:rsidR="001A0AFF" w:rsidRDefault="00000000">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000000">
      <w:pPr>
        <w:pStyle w:val="PL"/>
      </w:pPr>
      <w:r>
        <w:t xml:space="preserve">InvalidSymbolPattern-r16 ::=     </w:t>
      </w:r>
      <w:r>
        <w:rPr>
          <w:color w:val="993366"/>
        </w:rPr>
        <w:t>SEQUENCE</w:t>
      </w:r>
      <w:r>
        <w:t xml:space="preserve"> {</w:t>
      </w:r>
    </w:p>
    <w:p w14:paraId="12724F8E" w14:textId="77777777" w:rsidR="001A0AFF" w:rsidRDefault="00000000">
      <w:pPr>
        <w:pStyle w:val="PL"/>
      </w:pPr>
      <w:r>
        <w:t xml:space="preserve">    symbols-r16                      </w:t>
      </w:r>
      <w:r>
        <w:rPr>
          <w:color w:val="993366"/>
        </w:rPr>
        <w:t>CHOICE</w:t>
      </w:r>
      <w:r>
        <w:t xml:space="preserve"> {</w:t>
      </w:r>
    </w:p>
    <w:p w14:paraId="4662AD17" w14:textId="77777777" w:rsidR="001A0AFF" w:rsidRDefault="00000000">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000000">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000000">
      <w:pPr>
        <w:pStyle w:val="PL"/>
      </w:pPr>
      <w:r>
        <w:t xml:space="preserve">    },</w:t>
      </w:r>
    </w:p>
    <w:p w14:paraId="79A0FD6D" w14:textId="77777777" w:rsidR="001A0AFF" w:rsidRDefault="00000000">
      <w:pPr>
        <w:pStyle w:val="PL"/>
      </w:pPr>
      <w:r>
        <w:t xml:space="preserve">    periodicityAndPattern-r16        </w:t>
      </w:r>
      <w:r>
        <w:rPr>
          <w:color w:val="993366"/>
        </w:rPr>
        <w:t>CHOICE</w:t>
      </w:r>
      <w:r>
        <w:t xml:space="preserve"> {</w:t>
      </w:r>
    </w:p>
    <w:p w14:paraId="30273609" w14:textId="77777777" w:rsidR="001A0AFF" w:rsidRDefault="00000000">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000000">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000000">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000000">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000000">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000000">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000000">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000000">
      <w:pPr>
        <w:pStyle w:val="PL"/>
        <w:rPr>
          <w:color w:val="808080"/>
        </w:rPr>
      </w:pPr>
      <w:r>
        <w:t xml:space="preserve">    }                                                                </w:t>
      </w:r>
      <w:r>
        <w:rPr>
          <w:color w:val="993366"/>
        </w:rPr>
        <w:t>OPTIONAL</w:t>
      </w:r>
      <w:r>
        <w:t xml:space="preserve">,   </w:t>
      </w:r>
      <w:r>
        <w:rPr>
          <w:color w:val="808080"/>
        </w:rPr>
        <w:t>-- Need M</w:t>
      </w:r>
    </w:p>
    <w:p w14:paraId="007214AB" w14:textId="77777777" w:rsidR="001A0AFF" w:rsidRDefault="00000000">
      <w:pPr>
        <w:pStyle w:val="PL"/>
      </w:pPr>
      <w:r>
        <w:t xml:space="preserve">    ...</w:t>
      </w:r>
    </w:p>
    <w:p w14:paraId="338F8F0E" w14:textId="77777777" w:rsidR="001A0AFF" w:rsidRDefault="00000000">
      <w:pPr>
        <w:pStyle w:val="PL"/>
      </w:pPr>
      <w:r>
        <w:t>}</w:t>
      </w:r>
    </w:p>
    <w:p w14:paraId="256FE900" w14:textId="77777777" w:rsidR="001A0AFF" w:rsidRDefault="001A0AFF">
      <w:pPr>
        <w:pStyle w:val="PL"/>
      </w:pPr>
    </w:p>
    <w:p w14:paraId="514A6CF8" w14:textId="77777777" w:rsidR="001A0AFF" w:rsidRDefault="00000000">
      <w:pPr>
        <w:pStyle w:val="PL"/>
        <w:rPr>
          <w:color w:val="808080"/>
        </w:rPr>
      </w:pPr>
      <w:r>
        <w:rPr>
          <w:color w:val="808080"/>
        </w:rPr>
        <w:t>-- TAG-INVALIDSYMBOLPATTERN-STOP</w:t>
      </w:r>
    </w:p>
    <w:p w14:paraId="2F433E9F" w14:textId="77777777" w:rsidR="001A0AFF" w:rsidRDefault="00000000">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000000">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000000">
            <w:pPr>
              <w:pStyle w:val="TAL"/>
              <w:rPr>
                <w:b/>
                <w:bCs/>
                <w:i/>
                <w:iCs/>
                <w:lang w:eastAsia="zh-CN"/>
              </w:rPr>
            </w:pPr>
            <w:r>
              <w:rPr>
                <w:b/>
                <w:bCs/>
                <w:i/>
                <w:iCs/>
                <w:lang w:eastAsia="zh-CN"/>
              </w:rPr>
              <w:t>periodicityAndPattern</w:t>
            </w:r>
          </w:p>
          <w:p w14:paraId="2EB5AAB9" w14:textId="77777777" w:rsidR="001A0AFF" w:rsidRDefault="00000000">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000000">
            <w:pPr>
              <w:pStyle w:val="TAL"/>
              <w:rPr>
                <w:b/>
                <w:bCs/>
                <w:i/>
                <w:iCs/>
              </w:rPr>
            </w:pPr>
            <w:r>
              <w:rPr>
                <w:b/>
                <w:bCs/>
                <w:i/>
                <w:iCs/>
              </w:rPr>
              <w:t>symbols</w:t>
            </w:r>
          </w:p>
          <w:p w14:paraId="56D8C8F8" w14:textId="77777777" w:rsidR="001A0AFF" w:rsidRDefault="00000000">
            <w:pPr>
              <w:pStyle w:val="TAL"/>
              <w:rPr>
                <w:rFonts w:cs="Arial"/>
                <w:lang w:eastAsia="sv-SE"/>
              </w:rPr>
            </w:pPr>
            <w:r>
              <w:rPr>
                <w:lang w:eastAsia="sv-SE"/>
              </w:rPr>
              <w:t>A symbol level bitmap in time domain (see TS 38.214[19], clause 6.1).</w:t>
            </w:r>
          </w:p>
          <w:p w14:paraId="55A2C662" w14:textId="77777777" w:rsidR="001A0AFF" w:rsidRDefault="00000000">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000000">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000000">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000000">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000000">
      <w:pPr>
        <w:pStyle w:val="Heading4"/>
        <w:rPr>
          <w:rFonts w:eastAsia="MS Mincho"/>
        </w:rPr>
      </w:pPr>
      <w:bookmarkStart w:id="721" w:name="_Toc100930142"/>
      <w:bookmarkStart w:id="722" w:name="_Toc60777245"/>
      <w:r>
        <w:rPr>
          <w:rFonts w:eastAsia="MS Mincho"/>
        </w:rPr>
        <w:t>–</w:t>
      </w:r>
      <w:r>
        <w:rPr>
          <w:rFonts w:eastAsia="MS Mincho"/>
        </w:rPr>
        <w:tab/>
      </w:r>
      <w:r>
        <w:rPr>
          <w:rFonts w:eastAsia="MS Mincho"/>
          <w:i/>
        </w:rPr>
        <w:t>I-RNTI-Value</w:t>
      </w:r>
      <w:bookmarkEnd w:id="721"/>
      <w:bookmarkEnd w:id="722"/>
    </w:p>
    <w:p w14:paraId="52775AD0" w14:textId="77777777" w:rsidR="001A0AFF" w:rsidRDefault="00000000">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000000">
      <w:pPr>
        <w:pStyle w:val="TH"/>
      </w:pPr>
      <w:r>
        <w:rPr>
          <w:bCs/>
          <w:i/>
          <w:iCs/>
        </w:rPr>
        <w:t xml:space="preserve">I-RNTI-Value </w:t>
      </w:r>
      <w:r>
        <w:t>information element</w:t>
      </w:r>
    </w:p>
    <w:p w14:paraId="05CEDE4B" w14:textId="77777777" w:rsidR="001A0AFF" w:rsidRDefault="00000000">
      <w:pPr>
        <w:pStyle w:val="PL"/>
        <w:rPr>
          <w:color w:val="808080"/>
        </w:rPr>
      </w:pPr>
      <w:r>
        <w:rPr>
          <w:color w:val="808080"/>
        </w:rPr>
        <w:t>-- ASN1START</w:t>
      </w:r>
    </w:p>
    <w:p w14:paraId="6C328F9A" w14:textId="77777777" w:rsidR="001A0AFF" w:rsidRDefault="00000000">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000000">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000000">
      <w:pPr>
        <w:pStyle w:val="PL"/>
        <w:rPr>
          <w:color w:val="808080"/>
        </w:rPr>
      </w:pPr>
      <w:r>
        <w:rPr>
          <w:color w:val="808080"/>
        </w:rPr>
        <w:t>-- TAG-I-RNTI-VALUE-STOP</w:t>
      </w:r>
    </w:p>
    <w:p w14:paraId="3EF8D65E" w14:textId="77777777" w:rsidR="001A0AFF" w:rsidRDefault="00000000">
      <w:pPr>
        <w:pStyle w:val="PL"/>
        <w:rPr>
          <w:rFonts w:eastAsia="MS Mincho"/>
          <w:color w:val="808080"/>
        </w:rPr>
      </w:pPr>
      <w:r>
        <w:rPr>
          <w:color w:val="808080"/>
        </w:rPr>
        <w:t>-- ASN1STOP</w:t>
      </w:r>
    </w:p>
    <w:p w14:paraId="6B449901" w14:textId="77777777" w:rsidR="001A0AFF" w:rsidRDefault="001A0AFF"/>
    <w:p w14:paraId="41AEB8CB" w14:textId="77777777" w:rsidR="001A0AFF" w:rsidRDefault="00000000">
      <w:pPr>
        <w:pStyle w:val="Heading4"/>
        <w:rPr>
          <w:rFonts w:eastAsia="SimSun"/>
        </w:rPr>
      </w:pPr>
      <w:bookmarkStart w:id="723" w:name="_Toc100930143"/>
      <w:bookmarkStart w:id="724" w:name="_Toc60777246"/>
      <w:r>
        <w:rPr>
          <w:rFonts w:eastAsia="MS Mincho"/>
        </w:rPr>
        <w:t>–</w:t>
      </w:r>
      <w:r>
        <w:rPr>
          <w:rFonts w:eastAsia="SimSun"/>
        </w:rPr>
        <w:tab/>
      </w:r>
      <w:r>
        <w:rPr>
          <w:i/>
        </w:rPr>
        <w:t>LBT-FailureRecoveryConfig</w:t>
      </w:r>
      <w:bookmarkEnd w:id="723"/>
      <w:bookmarkEnd w:id="724"/>
    </w:p>
    <w:p w14:paraId="66F42048" w14:textId="77777777" w:rsidR="001A0AFF" w:rsidRDefault="00000000">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E875082" w14:textId="77777777" w:rsidR="001A0AFF" w:rsidRDefault="00000000">
      <w:pPr>
        <w:pStyle w:val="TH"/>
        <w:rPr>
          <w:rFonts w:eastAsia="SimSun"/>
          <w:lang w:eastAsia="zh-CN"/>
        </w:rPr>
      </w:pPr>
      <w:r>
        <w:rPr>
          <w:i/>
        </w:rPr>
        <w:t>LBT-FailureRecoveryConfig</w:t>
      </w:r>
      <w:r>
        <w:t xml:space="preserve"> information element</w:t>
      </w:r>
    </w:p>
    <w:p w14:paraId="682869B6" w14:textId="77777777" w:rsidR="001A0AFF" w:rsidRDefault="00000000">
      <w:pPr>
        <w:pStyle w:val="PL"/>
        <w:rPr>
          <w:color w:val="808080"/>
        </w:rPr>
      </w:pPr>
      <w:r>
        <w:rPr>
          <w:color w:val="808080"/>
        </w:rPr>
        <w:t>-- ASN1START</w:t>
      </w:r>
    </w:p>
    <w:p w14:paraId="716C46D4" w14:textId="77777777" w:rsidR="001A0AFF" w:rsidRDefault="00000000">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000000">
      <w:pPr>
        <w:pStyle w:val="PL"/>
      </w:pPr>
      <w:r>
        <w:t xml:space="preserve">LBT-FailureRecoveryConfig-r16 ::=    </w:t>
      </w:r>
      <w:r>
        <w:rPr>
          <w:color w:val="993366"/>
        </w:rPr>
        <w:t>SEQUENCE</w:t>
      </w:r>
      <w:r>
        <w:t xml:space="preserve"> {</w:t>
      </w:r>
    </w:p>
    <w:p w14:paraId="478FB153" w14:textId="77777777" w:rsidR="001A0AFF" w:rsidRDefault="00000000">
      <w:pPr>
        <w:pStyle w:val="PL"/>
      </w:pPr>
      <w:r>
        <w:t xml:space="preserve">    lbt-FailureInstanceMaxCount-r16      </w:t>
      </w:r>
      <w:r>
        <w:rPr>
          <w:color w:val="993366"/>
        </w:rPr>
        <w:t>ENUMERATED</w:t>
      </w:r>
      <w:r>
        <w:t xml:space="preserve"> {n4, n8, n16, n32, n64, n128},</w:t>
      </w:r>
    </w:p>
    <w:p w14:paraId="6E929FD5" w14:textId="77777777" w:rsidR="001A0AFF" w:rsidRDefault="00000000">
      <w:pPr>
        <w:pStyle w:val="PL"/>
      </w:pPr>
      <w:r>
        <w:t xml:space="preserve">    lbt-FailureDetectionTimer-r16        </w:t>
      </w:r>
      <w:r>
        <w:rPr>
          <w:color w:val="993366"/>
        </w:rPr>
        <w:t>ENUMERATED</w:t>
      </w:r>
      <w:r>
        <w:t xml:space="preserve"> {ms10, ms20, ms40, ms80, ms160, ms320},</w:t>
      </w:r>
    </w:p>
    <w:p w14:paraId="0A0A90B0" w14:textId="77777777" w:rsidR="001A0AFF" w:rsidRDefault="00000000">
      <w:pPr>
        <w:pStyle w:val="PL"/>
      </w:pPr>
      <w:r>
        <w:t xml:space="preserve">    ...</w:t>
      </w:r>
    </w:p>
    <w:p w14:paraId="525D6F67" w14:textId="77777777" w:rsidR="001A0AFF" w:rsidRDefault="00000000">
      <w:pPr>
        <w:pStyle w:val="PL"/>
      </w:pPr>
      <w:r>
        <w:t>}</w:t>
      </w:r>
    </w:p>
    <w:p w14:paraId="6587967C" w14:textId="77777777" w:rsidR="001A0AFF" w:rsidRDefault="001A0AFF">
      <w:pPr>
        <w:pStyle w:val="PL"/>
      </w:pPr>
    </w:p>
    <w:p w14:paraId="1DA50B9C" w14:textId="77777777" w:rsidR="001A0AFF" w:rsidRDefault="00000000">
      <w:pPr>
        <w:pStyle w:val="PL"/>
        <w:rPr>
          <w:color w:val="808080"/>
        </w:rPr>
      </w:pPr>
      <w:r>
        <w:rPr>
          <w:color w:val="808080"/>
        </w:rPr>
        <w:t>-- TAG-LBT-FAILURERECOVERYCONFIG-STOP</w:t>
      </w:r>
    </w:p>
    <w:p w14:paraId="5FBB1D1D" w14:textId="77777777" w:rsidR="001A0AFF" w:rsidRDefault="00000000">
      <w:pPr>
        <w:pStyle w:val="PL"/>
        <w:rPr>
          <w:color w:val="808080"/>
        </w:rPr>
      </w:pPr>
      <w:r>
        <w:rPr>
          <w:color w:val="808080"/>
        </w:rPr>
        <w:lastRenderedPageBreak/>
        <w:t>-- ASN1STOP</w:t>
      </w:r>
    </w:p>
    <w:p w14:paraId="2858B947"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000000">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000000">
            <w:pPr>
              <w:pStyle w:val="TAL"/>
              <w:rPr>
                <w:b/>
                <w:i/>
                <w:lang w:eastAsia="en-GB"/>
              </w:rPr>
            </w:pPr>
            <w:r>
              <w:rPr>
                <w:rFonts w:cs="Arial"/>
                <w:b/>
                <w:i/>
                <w:lang w:eastAsia="sv-SE"/>
              </w:rPr>
              <w:t>lbt-FailureDetectionTimer</w:t>
            </w:r>
          </w:p>
          <w:p w14:paraId="2694399D" w14:textId="77777777" w:rsidR="001A0AFF" w:rsidRDefault="00000000">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000000">
            <w:pPr>
              <w:pStyle w:val="TAL"/>
              <w:rPr>
                <w:b/>
                <w:i/>
                <w:lang w:eastAsia="en-GB"/>
              </w:rPr>
            </w:pPr>
            <w:r>
              <w:rPr>
                <w:rFonts w:cs="Arial"/>
                <w:b/>
                <w:i/>
                <w:lang w:eastAsia="sv-SE"/>
              </w:rPr>
              <w:t>lbt-FailureInstanceMaxCount</w:t>
            </w:r>
          </w:p>
          <w:p w14:paraId="6BF419CD" w14:textId="77777777" w:rsidR="001A0AFF" w:rsidRDefault="00000000">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000000">
      <w:pPr>
        <w:pStyle w:val="Heading4"/>
      </w:pPr>
      <w:bookmarkStart w:id="725" w:name="_Toc60777247"/>
      <w:bookmarkStart w:id="726" w:name="_Toc100930144"/>
      <w:r>
        <w:t>–</w:t>
      </w:r>
      <w:r>
        <w:tab/>
      </w:r>
      <w:r>
        <w:rPr>
          <w:i/>
        </w:rPr>
        <w:t>LocationInfo</w:t>
      </w:r>
      <w:bookmarkEnd w:id="725"/>
      <w:bookmarkEnd w:id="726"/>
    </w:p>
    <w:p w14:paraId="57610924" w14:textId="77777777" w:rsidR="001A0AFF" w:rsidRDefault="00000000">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000000">
      <w:pPr>
        <w:pStyle w:val="TH"/>
      </w:pPr>
      <w:r>
        <w:rPr>
          <w:bCs/>
          <w:i/>
          <w:iCs/>
        </w:rPr>
        <w:t>LocationInfo</w:t>
      </w:r>
      <w:r>
        <w:t xml:space="preserve"> information element</w:t>
      </w:r>
    </w:p>
    <w:p w14:paraId="1AEB0AC8" w14:textId="77777777" w:rsidR="001A0AFF" w:rsidRDefault="00000000">
      <w:pPr>
        <w:pStyle w:val="PL"/>
        <w:rPr>
          <w:color w:val="808080"/>
        </w:rPr>
      </w:pPr>
      <w:r>
        <w:rPr>
          <w:color w:val="808080"/>
        </w:rPr>
        <w:t>-- ASN1START</w:t>
      </w:r>
    </w:p>
    <w:p w14:paraId="46094A76" w14:textId="77777777" w:rsidR="001A0AFF" w:rsidRDefault="00000000">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000000">
      <w:pPr>
        <w:pStyle w:val="PL"/>
      </w:pPr>
      <w:r>
        <w:t xml:space="preserve">LocationInfo-r16 ::=      </w:t>
      </w:r>
      <w:r>
        <w:rPr>
          <w:color w:val="993366"/>
        </w:rPr>
        <w:t>SEQUENCE</w:t>
      </w:r>
      <w:r>
        <w:t xml:space="preserve"> {</w:t>
      </w:r>
    </w:p>
    <w:p w14:paraId="55D0F854" w14:textId="77777777" w:rsidR="001A0AFF" w:rsidRDefault="00000000">
      <w:pPr>
        <w:pStyle w:val="PL"/>
      </w:pPr>
      <w:r>
        <w:t xml:space="preserve">    commonLocationInfo-r16    CommonLocationInfo-r16          </w:t>
      </w:r>
      <w:r>
        <w:rPr>
          <w:color w:val="993366"/>
        </w:rPr>
        <w:t>OPTIONAL</w:t>
      </w:r>
      <w:r>
        <w:t>,</w:t>
      </w:r>
    </w:p>
    <w:p w14:paraId="4CD38D60" w14:textId="77777777" w:rsidR="001A0AFF" w:rsidRDefault="00000000">
      <w:pPr>
        <w:pStyle w:val="PL"/>
      </w:pPr>
      <w:r>
        <w:t xml:space="preserve">    bt-LocationInfo-r16       LogMeasResultListBT-r16         </w:t>
      </w:r>
      <w:r>
        <w:rPr>
          <w:color w:val="993366"/>
        </w:rPr>
        <w:t>OPTIONAL</w:t>
      </w:r>
      <w:r>
        <w:t>,</w:t>
      </w:r>
    </w:p>
    <w:p w14:paraId="6AE37410" w14:textId="77777777" w:rsidR="001A0AFF" w:rsidRDefault="00000000">
      <w:pPr>
        <w:pStyle w:val="PL"/>
      </w:pPr>
      <w:r>
        <w:t xml:space="preserve">    wlan-LocationInfo-r16     LogMeasResultListWLAN-r16       </w:t>
      </w:r>
      <w:r>
        <w:rPr>
          <w:color w:val="993366"/>
        </w:rPr>
        <w:t>OPTIONAL</w:t>
      </w:r>
      <w:r>
        <w:t>,</w:t>
      </w:r>
    </w:p>
    <w:p w14:paraId="32E88200" w14:textId="77777777" w:rsidR="001A0AFF" w:rsidRDefault="00000000">
      <w:pPr>
        <w:pStyle w:val="PL"/>
      </w:pPr>
      <w:r>
        <w:t xml:space="preserve">    sensor-LocationInfo-r16   Sensor-LocationInfo-r16         </w:t>
      </w:r>
      <w:r>
        <w:rPr>
          <w:color w:val="993366"/>
        </w:rPr>
        <w:t>OPTIONAL</w:t>
      </w:r>
      <w:r>
        <w:t>,</w:t>
      </w:r>
    </w:p>
    <w:p w14:paraId="1CCFFAF7" w14:textId="77777777" w:rsidR="001A0AFF" w:rsidRDefault="00000000">
      <w:pPr>
        <w:pStyle w:val="PL"/>
      </w:pPr>
      <w:r>
        <w:t xml:space="preserve">    ...</w:t>
      </w:r>
    </w:p>
    <w:p w14:paraId="71DB9BB6" w14:textId="77777777" w:rsidR="001A0AFF" w:rsidRDefault="00000000">
      <w:pPr>
        <w:pStyle w:val="PL"/>
      </w:pPr>
      <w:r>
        <w:t>}</w:t>
      </w:r>
    </w:p>
    <w:p w14:paraId="10F187FC" w14:textId="77777777" w:rsidR="001A0AFF" w:rsidRDefault="001A0AFF">
      <w:pPr>
        <w:pStyle w:val="PL"/>
      </w:pPr>
    </w:p>
    <w:p w14:paraId="1CFA938F" w14:textId="77777777" w:rsidR="001A0AFF" w:rsidRDefault="00000000">
      <w:pPr>
        <w:pStyle w:val="PL"/>
        <w:rPr>
          <w:color w:val="808080"/>
        </w:rPr>
      </w:pPr>
      <w:r>
        <w:rPr>
          <w:color w:val="808080"/>
        </w:rPr>
        <w:t>-- TAG-LOCATIONINFO-STOP</w:t>
      </w:r>
    </w:p>
    <w:p w14:paraId="53FB9397" w14:textId="77777777" w:rsidR="001A0AFF" w:rsidRDefault="00000000">
      <w:pPr>
        <w:pStyle w:val="PL"/>
        <w:rPr>
          <w:color w:val="808080"/>
        </w:rPr>
      </w:pPr>
      <w:r>
        <w:rPr>
          <w:color w:val="808080"/>
        </w:rPr>
        <w:t>-- ASN1STOP</w:t>
      </w:r>
    </w:p>
    <w:p w14:paraId="7559DBFF" w14:textId="77777777" w:rsidR="001A0AFF" w:rsidRDefault="001A0AFF"/>
    <w:p w14:paraId="1359C52B" w14:textId="77777777" w:rsidR="001A0AFF" w:rsidRDefault="00000000">
      <w:pPr>
        <w:pStyle w:val="Heading4"/>
      </w:pPr>
      <w:bookmarkStart w:id="727" w:name="_Toc60777248"/>
      <w:bookmarkStart w:id="728" w:name="_Toc100930145"/>
      <w:r>
        <w:t>–</w:t>
      </w:r>
      <w:r>
        <w:tab/>
      </w:r>
      <w:r>
        <w:rPr>
          <w:i/>
        </w:rPr>
        <w:t>LocationMeasurementInfo</w:t>
      </w:r>
      <w:bookmarkEnd w:id="727"/>
      <w:bookmarkEnd w:id="728"/>
    </w:p>
    <w:p w14:paraId="75EDBC17" w14:textId="77777777" w:rsidR="001A0AFF" w:rsidRDefault="00000000">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000000">
      <w:pPr>
        <w:pStyle w:val="TH"/>
      </w:pPr>
      <w:r>
        <w:rPr>
          <w:i/>
        </w:rPr>
        <w:t>LocationMeasurementInfo</w:t>
      </w:r>
      <w:r>
        <w:t xml:space="preserve"> information element</w:t>
      </w:r>
    </w:p>
    <w:p w14:paraId="3C9112E8" w14:textId="77777777" w:rsidR="001A0AFF" w:rsidRDefault="00000000">
      <w:pPr>
        <w:pStyle w:val="PL"/>
        <w:rPr>
          <w:color w:val="808080"/>
        </w:rPr>
      </w:pPr>
      <w:r>
        <w:rPr>
          <w:color w:val="808080"/>
        </w:rPr>
        <w:t>-- ASN1START</w:t>
      </w:r>
    </w:p>
    <w:p w14:paraId="248F220E" w14:textId="77777777" w:rsidR="001A0AFF" w:rsidRDefault="00000000">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000000">
      <w:pPr>
        <w:pStyle w:val="PL"/>
      </w:pPr>
      <w:r>
        <w:t xml:space="preserve">LocationMeasurementInfo ::=     </w:t>
      </w:r>
      <w:r>
        <w:rPr>
          <w:color w:val="993366"/>
        </w:rPr>
        <w:t>CHOICE</w:t>
      </w:r>
      <w:r>
        <w:t xml:space="preserve"> {</w:t>
      </w:r>
    </w:p>
    <w:p w14:paraId="5EB8DBC8" w14:textId="77777777" w:rsidR="001A0AFF" w:rsidRDefault="00000000">
      <w:pPr>
        <w:pStyle w:val="PL"/>
      </w:pPr>
      <w:r>
        <w:t xml:space="preserve">    eutra-RSTD                  EUTRA-RSTD-InfoList,</w:t>
      </w:r>
    </w:p>
    <w:p w14:paraId="74D4641D" w14:textId="77777777" w:rsidR="001A0AFF" w:rsidRDefault="00000000">
      <w:pPr>
        <w:pStyle w:val="PL"/>
      </w:pPr>
      <w:r>
        <w:t xml:space="preserve">    ...,</w:t>
      </w:r>
    </w:p>
    <w:p w14:paraId="1311B249" w14:textId="77777777" w:rsidR="001A0AFF" w:rsidRDefault="00000000">
      <w:pPr>
        <w:pStyle w:val="PL"/>
      </w:pPr>
      <w:r>
        <w:t xml:space="preserve">    eutra-FineTimingDetection   </w:t>
      </w:r>
      <w:r>
        <w:rPr>
          <w:color w:val="993366"/>
        </w:rPr>
        <w:t>NULL</w:t>
      </w:r>
      <w:r>
        <w:t>,</w:t>
      </w:r>
    </w:p>
    <w:p w14:paraId="28F156D7" w14:textId="77777777" w:rsidR="001A0AFF" w:rsidRDefault="00000000">
      <w:pPr>
        <w:pStyle w:val="PL"/>
      </w:pPr>
      <w:r>
        <w:t xml:space="preserve">    nr-PRS-Measurement-r16      NR-PRS-MeasurementInfoList-r16</w:t>
      </w:r>
    </w:p>
    <w:p w14:paraId="4D9D320C" w14:textId="77777777" w:rsidR="001A0AFF" w:rsidRDefault="00000000">
      <w:pPr>
        <w:pStyle w:val="PL"/>
      </w:pPr>
      <w:r>
        <w:t>}</w:t>
      </w:r>
    </w:p>
    <w:p w14:paraId="2295DC30" w14:textId="77777777" w:rsidR="001A0AFF" w:rsidRDefault="001A0AFF">
      <w:pPr>
        <w:pStyle w:val="PL"/>
      </w:pPr>
    </w:p>
    <w:p w14:paraId="6A2CF181" w14:textId="77777777" w:rsidR="001A0AFF" w:rsidRDefault="00000000">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000000">
      <w:pPr>
        <w:pStyle w:val="PL"/>
      </w:pPr>
      <w:r>
        <w:t xml:space="preserve">EUTRA-RSTD-Info ::= </w:t>
      </w:r>
      <w:r>
        <w:rPr>
          <w:color w:val="993366"/>
        </w:rPr>
        <w:t>SEQUENCE</w:t>
      </w:r>
      <w:r>
        <w:t xml:space="preserve"> {</w:t>
      </w:r>
    </w:p>
    <w:p w14:paraId="2FCE6860" w14:textId="77777777" w:rsidR="001A0AFF" w:rsidRDefault="00000000">
      <w:pPr>
        <w:pStyle w:val="PL"/>
      </w:pPr>
      <w:r>
        <w:t xml:space="preserve">    carrierFreq                 ARFCN-ValueEUTRA,</w:t>
      </w:r>
    </w:p>
    <w:p w14:paraId="1C86F941" w14:textId="77777777" w:rsidR="001A0AFF" w:rsidRDefault="00000000">
      <w:pPr>
        <w:pStyle w:val="PL"/>
      </w:pPr>
      <w:r>
        <w:t xml:space="preserve">    measPRS-Offset              </w:t>
      </w:r>
      <w:r>
        <w:rPr>
          <w:color w:val="993366"/>
        </w:rPr>
        <w:t>INTEGER</w:t>
      </w:r>
      <w:r>
        <w:t xml:space="preserve"> (0..39),</w:t>
      </w:r>
    </w:p>
    <w:p w14:paraId="0114E5F1" w14:textId="77777777" w:rsidR="001A0AFF" w:rsidRDefault="00000000">
      <w:pPr>
        <w:pStyle w:val="PL"/>
      </w:pPr>
      <w:r>
        <w:t xml:space="preserve">    ...</w:t>
      </w:r>
    </w:p>
    <w:p w14:paraId="19C6124A" w14:textId="77777777" w:rsidR="001A0AFF" w:rsidRDefault="00000000">
      <w:pPr>
        <w:pStyle w:val="PL"/>
      </w:pPr>
      <w:r>
        <w:t>}</w:t>
      </w:r>
    </w:p>
    <w:p w14:paraId="5EB85C27" w14:textId="77777777" w:rsidR="001A0AFF" w:rsidRDefault="001A0AFF">
      <w:pPr>
        <w:pStyle w:val="PL"/>
      </w:pPr>
    </w:p>
    <w:p w14:paraId="61B41D25" w14:textId="77777777" w:rsidR="001A0AFF" w:rsidRDefault="00000000">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000000">
      <w:pPr>
        <w:pStyle w:val="PL"/>
      </w:pPr>
      <w:r>
        <w:t xml:space="preserve">NR-PRS-MeasurementInfo-r16 ::=      </w:t>
      </w:r>
      <w:r>
        <w:rPr>
          <w:color w:val="993366"/>
        </w:rPr>
        <w:t>SEQUENCE</w:t>
      </w:r>
      <w:r>
        <w:t xml:space="preserve"> {</w:t>
      </w:r>
    </w:p>
    <w:p w14:paraId="2CB8925D" w14:textId="77777777" w:rsidR="001A0AFF" w:rsidRDefault="00000000">
      <w:pPr>
        <w:pStyle w:val="PL"/>
      </w:pPr>
      <w:r>
        <w:t xml:space="preserve">    dl-PRS-PointA-r16                   ARFCN-ValueNR,</w:t>
      </w:r>
    </w:p>
    <w:p w14:paraId="3FD3C7A3" w14:textId="77777777" w:rsidR="001A0AFF" w:rsidRDefault="00000000">
      <w:pPr>
        <w:pStyle w:val="PL"/>
      </w:pPr>
      <w:r>
        <w:t xml:space="preserve">    nr-MeasPRS-RepetitionAndOffset-r16  </w:t>
      </w:r>
      <w:r>
        <w:rPr>
          <w:color w:val="993366"/>
        </w:rPr>
        <w:t>CHOICE</w:t>
      </w:r>
      <w:r>
        <w:t xml:space="preserve"> {</w:t>
      </w:r>
    </w:p>
    <w:p w14:paraId="3A9E877D" w14:textId="77777777" w:rsidR="001A0AFF" w:rsidRDefault="00000000">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000000">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000000">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000000">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000000">
      <w:pPr>
        <w:pStyle w:val="PL"/>
      </w:pPr>
      <w:r>
        <w:rPr>
          <w:lang w:val="sv-SE"/>
        </w:rPr>
        <w:t xml:space="preserve">        </w:t>
      </w:r>
      <w:r>
        <w:t>...</w:t>
      </w:r>
    </w:p>
    <w:p w14:paraId="089F7A08" w14:textId="77777777" w:rsidR="001A0AFF" w:rsidRDefault="00000000">
      <w:pPr>
        <w:pStyle w:val="PL"/>
      </w:pPr>
      <w:r>
        <w:t xml:space="preserve">    </w:t>
      </w:r>
      <w:r>
        <w:rPr>
          <w:rFonts w:eastAsiaTheme="minorEastAsia"/>
        </w:rPr>
        <w:t>},</w:t>
      </w:r>
    </w:p>
    <w:p w14:paraId="69193FB9" w14:textId="77777777" w:rsidR="001A0AFF" w:rsidRDefault="00000000">
      <w:pPr>
        <w:pStyle w:val="PL"/>
      </w:pPr>
      <w:r>
        <w:t xml:space="preserve">    nr-MeasPRS-length-r16               </w:t>
      </w:r>
      <w:r>
        <w:rPr>
          <w:color w:val="993366"/>
        </w:rPr>
        <w:t>ENUMERATED</w:t>
      </w:r>
      <w:r>
        <w:t xml:space="preserve"> {ms1dot5, ms3, ms3dot5, ms4, ms5dot5, ms6, ms10, ms20},</w:t>
      </w:r>
    </w:p>
    <w:p w14:paraId="08AE8C9A" w14:textId="77777777" w:rsidR="001A0AFF" w:rsidRDefault="00000000">
      <w:pPr>
        <w:pStyle w:val="PL"/>
      </w:pPr>
      <w:r>
        <w:t xml:space="preserve">    ...</w:t>
      </w:r>
    </w:p>
    <w:p w14:paraId="2B54B51B" w14:textId="77777777" w:rsidR="001A0AFF" w:rsidRDefault="00000000">
      <w:pPr>
        <w:pStyle w:val="PL"/>
      </w:pPr>
      <w:r>
        <w:t>}</w:t>
      </w:r>
    </w:p>
    <w:p w14:paraId="6BB49962" w14:textId="77777777" w:rsidR="001A0AFF" w:rsidRDefault="001A0AFF">
      <w:pPr>
        <w:pStyle w:val="PL"/>
      </w:pPr>
    </w:p>
    <w:p w14:paraId="0A6D36DF" w14:textId="77777777" w:rsidR="001A0AFF" w:rsidRDefault="00000000">
      <w:pPr>
        <w:pStyle w:val="PL"/>
        <w:rPr>
          <w:color w:val="808080"/>
        </w:rPr>
      </w:pPr>
      <w:r>
        <w:rPr>
          <w:color w:val="808080"/>
        </w:rPr>
        <w:t>-- TAG-LOCATIONMEASUREMENTINFO-STOP</w:t>
      </w:r>
    </w:p>
    <w:p w14:paraId="1ADEBCA4" w14:textId="77777777" w:rsidR="001A0AFF" w:rsidRDefault="00000000">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000000">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000000">
            <w:pPr>
              <w:pStyle w:val="TAL"/>
              <w:rPr>
                <w:b/>
                <w:i/>
                <w:lang w:eastAsia="zh-CN"/>
              </w:rPr>
            </w:pPr>
            <w:r>
              <w:rPr>
                <w:b/>
                <w:i/>
                <w:lang w:eastAsia="zh-CN"/>
              </w:rPr>
              <w:t>carrierFreq</w:t>
            </w:r>
          </w:p>
          <w:p w14:paraId="2905306F" w14:textId="77777777" w:rsidR="001A0AFF" w:rsidRDefault="00000000">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000000">
            <w:pPr>
              <w:pStyle w:val="TAL"/>
              <w:rPr>
                <w:b/>
                <w:i/>
                <w:lang w:eastAsia="zh-CN"/>
              </w:rPr>
            </w:pPr>
            <w:r>
              <w:rPr>
                <w:b/>
                <w:i/>
                <w:lang w:eastAsia="zh-CN"/>
              </w:rPr>
              <w:t>measPRS-Offset</w:t>
            </w:r>
          </w:p>
          <w:p w14:paraId="66BDD58A" w14:textId="77777777" w:rsidR="001A0AFF" w:rsidRDefault="00000000">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000000">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000000">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000000">
            <w:pPr>
              <w:pStyle w:val="TAL"/>
              <w:spacing w:line="254" w:lineRule="auto"/>
              <w:rPr>
                <w:b/>
                <w:i/>
                <w:lang w:eastAsia="zh-CN"/>
              </w:rPr>
            </w:pPr>
            <w:r>
              <w:rPr>
                <w:b/>
                <w:i/>
                <w:lang w:eastAsia="zh-CN"/>
              </w:rPr>
              <w:t>dl-PRS-PointA</w:t>
            </w:r>
          </w:p>
          <w:p w14:paraId="69354FC3" w14:textId="77777777" w:rsidR="001A0AFF" w:rsidRDefault="00000000">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000000">
            <w:pPr>
              <w:pStyle w:val="TAL"/>
              <w:spacing w:line="254" w:lineRule="auto"/>
              <w:rPr>
                <w:b/>
                <w:i/>
                <w:lang w:eastAsia="zh-CN"/>
              </w:rPr>
            </w:pPr>
            <w:r>
              <w:rPr>
                <w:b/>
                <w:i/>
                <w:lang w:eastAsia="zh-CN"/>
              </w:rPr>
              <w:t>nr-MeasPRS-RepetitionAndOffset</w:t>
            </w:r>
          </w:p>
          <w:p w14:paraId="7F07D0D5" w14:textId="77777777" w:rsidR="001A0AFF" w:rsidRDefault="00000000">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000000">
            <w:pPr>
              <w:pStyle w:val="TAL"/>
              <w:spacing w:line="254" w:lineRule="auto"/>
              <w:rPr>
                <w:b/>
                <w:i/>
                <w:lang w:eastAsia="zh-CN"/>
              </w:rPr>
            </w:pPr>
            <w:r>
              <w:rPr>
                <w:b/>
                <w:i/>
                <w:lang w:eastAsia="zh-CN"/>
              </w:rPr>
              <w:t>nr-MeasPRS-length</w:t>
            </w:r>
          </w:p>
          <w:p w14:paraId="2AE43251" w14:textId="77777777" w:rsidR="001A0AFF" w:rsidRDefault="00000000">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000000">
      <w:pPr>
        <w:pStyle w:val="Heading4"/>
        <w:rPr>
          <w:rFonts w:eastAsia="SimSun"/>
        </w:rPr>
      </w:pPr>
      <w:bookmarkStart w:id="729" w:name="_Toc60777249"/>
      <w:bookmarkStart w:id="730" w:name="_Toc100930146"/>
      <w:r>
        <w:rPr>
          <w:rFonts w:eastAsia="MS Mincho"/>
        </w:rPr>
        <w:lastRenderedPageBreak/>
        <w:t>–</w:t>
      </w:r>
      <w:r>
        <w:rPr>
          <w:rFonts w:eastAsia="SimSun"/>
        </w:rPr>
        <w:tab/>
      </w:r>
      <w:r>
        <w:rPr>
          <w:rFonts w:eastAsia="SimSun"/>
          <w:i/>
        </w:rPr>
        <w:t>LogicalChannelConfig</w:t>
      </w:r>
      <w:bookmarkEnd w:id="729"/>
      <w:bookmarkEnd w:id="730"/>
    </w:p>
    <w:p w14:paraId="4A1ABEAD" w14:textId="77777777" w:rsidR="001A0AFF" w:rsidRDefault="00000000">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F11C0B2" w14:textId="77777777" w:rsidR="001A0AFF" w:rsidRDefault="00000000">
      <w:pPr>
        <w:pStyle w:val="TH"/>
        <w:rPr>
          <w:rFonts w:eastAsia="SimSun"/>
          <w:lang w:eastAsia="zh-CN"/>
        </w:rPr>
      </w:pPr>
      <w:r>
        <w:rPr>
          <w:i/>
        </w:rPr>
        <w:t>LogicalChannelConfig</w:t>
      </w:r>
      <w:r>
        <w:t xml:space="preserve"> information element</w:t>
      </w:r>
    </w:p>
    <w:p w14:paraId="671A624D" w14:textId="77777777" w:rsidR="001A0AFF" w:rsidRDefault="00000000">
      <w:pPr>
        <w:pStyle w:val="PL"/>
        <w:rPr>
          <w:color w:val="808080"/>
        </w:rPr>
      </w:pPr>
      <w:r>
        <w:rPr>
          <w:color w:val="808080"/>
        </w:rPr>
        <w:t>-- ASN1START</w:t>
      </w:r>
    </w:p>
    <w:p w14:paraId="7A3A04B4" w14:textId="77777777" w:rsidR="001A0AFF" w:rsidRDefault="00000000">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000000">
      <w:pPr>
        <w:pStyle w:val="PL"/>
      </w:pPr>
      <w:r>
        <w:t xml:space="preserve">LogicalChannelConfig ::=            </w:t>
      </w:r>
      <w:r>
        <w:rPr>
          <w:color w:val="993366"/>
        </w:rPr>
        <w:t>SEQUENCE</w:t>
      </w:r>
      <w:r>
        <w:t xml:space="preserve"> {</w:t>
      </w:r>
    </w:p>
    <w:p w14:paraId="297C430F" w14:textId="77777777" w:rsidR="001A0AFF" w:rsidRDefault="00000000">
      <w:pPr>
        <w:pStyle w:val="PL"/>
      </w:pPr>
      <w:r>
        <w:t xml:space="preserve">    ul-SpecificParameters               </w:t>
      </w:r>
      <w:r>
        <w:rPr>
          <w:color w:val="993366"/>
        </w:rPr>
        <w:t>SEQUENCE</w:t>
      </w:r>
      <w:r>
        <w:t xml:space="preserve"> {</w:t>
      </w:r>
    </w:p>
    <w:p w14:paraId="1F256F3E" w14:textId="77777777" w:rsidR="001A0AFF" w:rsidRDefault="00000000">
      <w:pPr>
        <w:pStyle w:val="PL"/>
      </w:pPr>
      <w:r>
        <w:t xml:space="preserve">        priority                            </w:t>
      </w:r>
      <w:r>
        <w:rPr>
          <w:color w:val="993366"/>
        </w:rPr>
        <w:t>INTEGER</w:t>
      </w:r>
      <w:r>
        <w:t xml:space="preserve"> (1..16),</w:t>
      </w:r>
    </w:p>
    <w:p w14:paraId="7A295A5D" w14:textId="77777777" w:rsidR="001A0AFF" w:rsidRDefault="00000000">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000000">
      <w:pPr>
        <w:pStyle w:val="PL"/>
      </w:pPr>
      <w:r>
        <w:t xml:space="preserve">                                            kBps1024, kBps2048, kBps4096, kBps8192, kBps16384, kBps32768, kBps65536, infinity},</w:t>
      </w:r>
    </w:p>
    <w:p w14:paraId="0873DA49" w14:textId="77777777" w:rsidR="001A0AFF" w:rsidRDefault="00000000">
      <w:pPr>
        <w:pStyle w:val="PL"/>
      </w:pPr>
      <w:r>
        <w:t xml:space="preserve">        bucketSizeDuration                  </w:t>
      </w:r>
      <w:r>
        <w:rPr>
          <w:color w:val="993366"/>
        </w:rPr>
        <w:t>ENUMERATED</w:t>
      </w:r>
      <w:r>
        <w:t xml:space="preserve"> {ms5, ms10, ms20, ms50, ms100, ms150, ms300, ms500, ms1000,</w:t>
      </w:r>
    </w:p>
    <w:p w14:paraId="5F89D9D1" w14:textId="77777777" w:rsidR="001A0AFF" w:rsidRDefault="00000000">
      <w:pPr>
        <w:pStyle w:val="PL"/>
        <w:rPr>
          <w:lang w:val="sv-SE"/>
        </w:rPr>
      </w:pPr>
      <w:r>
        <w:t xml:space="preserve">                                                            </w:t>
      </w:r>
      <w:r>
        <w:rPr>
          <w:lang w:val="sv-SE"/>
        </w:rPr>
        <w:t>spare7, spare6, spare5, spare4, spare3,spare2, spare1},</w:t>
      </w:r>
    </w:p>
    <w:p w14:paraId="467602B6" w14:textId="77777777" w:rsidR="001A0AFF" w:rsidRDefault="00000000">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000000">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000000">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000000">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000000">
      <w:pPr>
        <w:pStyle w:val="PL"/>
        <w:rPr>
          <w:color w:val="808080"/>
        </w:rPr>
      </w:pPr>
      <w:r>
        <w:t xml:space="preserve">                                                                                                                </w:t>
      </w:r>
      <w:r>
        <w:rPr>
          <w:color w:val="993366"/>
        </w:rPr>
        <w:t>OPTIONAL</w:t>
      </w:r>
      <w:r>
        <w:t xml:space="preserve">,   </w:t>
      </w:r>
      <w:r>
        <w:rPr>
          <w:color w:val="808080"/>
        </w:rPr>
        <w:t>-- Need R</w:t>
      </w:r>
    </w:p>
    <w:p w14:paraId="64C56606" w14:textId="77777777" w:rsidR="001A0AFF" w:rsidRDefault="00000000">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000000">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000000">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000000">
      <w:pPr>
        <w:pStyle w:val="PL"/>
      </w:pPr>
      <w:r>
        <w:t xml:space="preserve">        logicalChannelSR-Mask               </w:t>
      </w:r>
      <w:r>
        <w:rPr>
          <w:color w:val="993366"/>
        </w:rPr>
        <w:t>BOOLEAN</w:t>
      </w:r>
      <w:r>
        <w:t>,</w:t>
      </w:r>
    </w:p>
    <w:p w14:paraId="09EFD8D1" w14:textId="77777777" w:rsidR="001A0AFF" w:rsidRDefault="00000000">
      <w:pPr>
        <w:pStyle w:val="PL"/>
      </w:pPr>
      <w:r>
        <w:t xml:space="preserve">        logicalChannelSR-DelayTimerApplied  </w:t>
      </w:r>
      <w:r>
        <w:rPr>
          <w:color w:val="993366"/>
        </w:rPr>
        <w:t>BOOLEAN</w:t>
      </w:r>
      <w:r>
        <w:t>,</w:t>
      </w:r>
    </w:p>
    <w:p w14:paraId="515D9142" w14:textId="77777777" w:rsidR="001A0AFF" w:rsidRDefault="00000000">
      <w:pPr>
        <w:pStyle w:val="PL"/>
      </w:pPr>
      <w:r>
        <w:t xml:space="preserve">        ...,</w:t>
      </w:r>
    </w:p>
    <w:p w14:paraId="0D9A67D2" w14:textId="77777777" w:rsidR="001A0AFF" w:rsidRDefault="00000000">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000000">
      <w:pPr>
        <w:pStyle w:val="PL"/>
      </w:pPr>
      <w:r>
        <w:t xml:space="preserve">        [[</w:t>
      </w:r>
    </w:p>
    <w:p w14:paraId="10DD2C59" w14:textId="77777777" w:rsidR="001A0AFF" w:rsidRDefault="00000000">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000000">
      <w:pPr>
        <w:pStyle w:val="PL"/>
        <w:rPr>
          <w:color w:val="808080"/>
        </w:rPr>
      </w:pPr>
      <w:r>
        <w:t xml:space="preserve">                                                                                                                </w:t>
      </w:r>
      <w:r>
        <w:rPr>
          <w:color w:val="993366"/>
        </w:rPr>
        <w:t>OPTIONAL</w:t>
      </w:r>
      <w:r>
        <w:t xml:space="preserve">,   </w:t>
      </w:r>
      <w:r>
        <w:rPr>
          <w:color w:val="808080"/>
        </w:rPr>
        <w:t>-- Need S</w:t>
      </w:r>
    </w:p>
    <w:p w14:paraId="2DE0D370" w14:textId="77777777" w:rsidR="001A0AFF" w:rsidRDefault="00000000">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000000">
      <w:pPr>
        <w:pStyle w:val="PL"/>
      </w:pPr>
      <w:r>
        <w:t xml:space="preserve">        ]],</w:t>
      </w:r>
    </w:p>
    <w:p w14:paraId="495490AE" w14:textId="77777777" w:rsidR="001A0AFF" w:rsidRDefault="00000000">
      <w:pPr>
        <w:pStyle w:val="PL"/>
      </w:pPr>
      <w:r>
        <w:t xml:space="preserve">        [[</w:t>
      </w:r>
    </w:p>
    <w:p w14:paraId="4C3F41FF" w14:textId="77777777" w:rsidR="001A0AFF" w:rsidRDefault="00000000">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000000">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000000">
      <w:pPr>
        <w:pStyle w:val="PL"/>
      </w:pPr>
      <w:r>
        <w:t xml:space="preserve">        ]]</w:t>
      </w:r>
    </w:p>
    <w:p w14:paraId="027F423E" w14:textId="77777777" w:rsidR="001A0AFF" w:rsidRDefault="00000000">
      <w:pPr>
        <w:pStyle w:val="PL"/>
        <w:rPr>
          <w:color w:val="808080"/>
        </w:rPr>
      </w:pPr>
      <w:r>
        <w:t xml:space="preserve">    }                                                                                                       </w:t>
      </w:r>
      <w:r>
        <w:rPr>
          <w:color w:val="993366"/>
        </w:rPr>
        <w:t>OPTIONAL</w:t>
      </w:r>
      <w:r>
        <w:t xml:space="preserve">,   </w:t>
      </w:r>
      <w:r>
        <w:rPr>
          <w:color w:val="808080"/>
        </w:rPr>
        <w:t>-- Cond UL</w:t>
      </w:r>
    </w:p>
    <w:p w14:paraId="671CE7AA" w14:textId="77777777" w:rsidR="001A0AFF" w:rsidRDefault="00000000">
      <w:pPr>
        <w:pStyle w:val="PL"/>
      </w:pPr>
      <w:r>
        <w:t xml:space="preserve">    ...,</w:t>
      </w:r>
    </w:p>
    <w:p w14:paraId="5AF045DE" w14:textId="77777777" w:rsidR="001A0AFF" w:rsidRDefault="00000000">
      <w:pPr>
        <w:pStyle w:val="PL"/>
      </w:pPr>
      <w:r>
        <w:t xml:space="preserve">    [[</w:t>
      </w:r>
    </w:p>
    <w:p w14:paraId="4EB52FB6" w14:textId="77777777" w:rsidR="001A0AFF" w:rsidRDefault="00000000">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000000">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000000">
      <w:pPr>
        <w:pStyle w:val="PL"/>
      </w:pPr>
      <w:r>
        <w:t xml:space="preserve">    ]]</w:t>
      </w:r>
    </w:p>
    <w:p w14:paraId="76BCC1A6" w14:textId="77777777" w:rsidR="001A0AFF" w:rsidRDefault="00000000">
      <w:pPr>
        <w:pStyle w:val="PL"/>
      </w:pPr>
      <w:r>
        <w:t>}</w:t>
      </w:r>
    </w:p>
    <w:p w14:paraId="425DE4DB" w14:textId="77777777" w:rsidR="001A0AFF" w:rsidRDefault="001A0AFF">
      <w:pPr>
        <w:pStyle w:val="PL"/>
      </w:pPr>
    </w:p>
    <w:p w14:paraId="27218099" w14:textId="77777777" w:rsidR="001A0AFF" w:rsidRDefault="00000000">
      <w:pPr>
        <w:pStyle w:val="PL"/>
        <w:rPr>
          <w:color w:val="808080"/>
        </w:rPr>
      </w:pPr>
      <w:r>
        <w:rPr>
          <w:color w:val="808080"/>
        </w:rPr>
        <w:t>-- TAG-LOGICALCHANNELCONFIG-STOP</w:t>
      </w:r>
    </w:p>
    <w:p w14:paraId="4B4F3BA8" w14:textId="77777777" w:rsidR="001A0AFF" w:rsidRDefault="00000000">
      <w:pPr>
        <w:pStyle w:val="PL"/>
        <w:rPr>
          <w:color w:val="808080"/>
        </w:rPr>
      </w:pPr>
      <w:r>
        <w:rPr>
          <w:color w:val="808080"/>
        </w:rPr>
        <w:t>-- ASN1STOP</w:t>
      </w:r>
    </w:p>
    <w:p w14:paraId="39B08036"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000000">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000000">
            <w:pPr>
              <w:pStyle w:val="TAL"/>
              <w:rPr>
                <w:b/>
                <w:i/>
                <w:lang w:eastAsia="en-GB"/>
              </w:rPr>
            </w:pPr>
            <w:r>
              <w:rPr>
                <w:b/>
                <w:i/>
                <w:lang w:eastAsia="en-GB"/>
              </w:rPr>
              <w:t>allowedCG-List</w:t>
            </w:r>
          </w:p>
          <w:p w14:paraId="5EE55BAD" w14:textId="77777777" w:rsidR="001A0AFF" w:rsidRDefault="000000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000000">
            <w:pPr>
              <w:pStyle w:val="TAL"/>
              <w:rPr>
                <w:bCs/>
                <w:i/>
                <w:lang w:eastAsia="en-GB"/>
              </w:rPr>
            </w:pPr>
            <w:r>
              <w:rPr>
                <w:b/>
                <w:i/>
                <w:lang w:eastAsia="en-GB"/>
              </w:rPr>
              <w:t>allowedHARQ-mode</w:t>
            </w:r>
          </w:p>
          <w:p w14:paraId="26BCE117" w14:textId="77777777" w:rsidR="001A0AFF" w:rsidRDefault="000000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000000">
            <w:pPr>
              <w:pStyle w:val="TAL"/>
              <w:rPr>
                <w:b/>
                <w:i/>
                <w:lang w:eastAsia="en-GB"/>
              </w:rPr>
            </w:pPr>
            <w:r>
              <w:rPr>
                <w:b/>
                <w:i/>
                <w:lang w:eastAsia="en-GB"/>
              </w:rPr>
              <w:t>allowedPHY-PriorityIndex</w:t>
            </w:r>
          </w:p>
          <w:p w14:paraId="69891EEE" w14:textId="77777777" w:rsidR="001A0AFF" w:rsidRDefault="00000000">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000000">
            <w:pPr>
              <w:pStyle w:val="TAL"/>
              <w:rPr>
                <w:b/>
                <w:i/>
                <w:lang w:eastAsia="en-GB"/>
              </w:rPr>
            </w:pPr>
            <w:r>
              <w:rPr>
                <w:b/>
                <w:i/>
                <w:lang w:eastAsia="en-GB"/>
              </w:rPr>
              <w:t>allowedSCS-List</w:t>
            </w:r>
          </w:p>
          <w:p w14:paraId="123E0E5A" w14:textId="77777777" w:rsidR="001A0AFF" w:rsidRDefault="00000000">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71B955E7" w14:textId="77777777" w:rsidR="001A0AFF" w:rsidRDefault="00000000">
            <w:pPr>
              <w:pStyle w:val="TAL"/>
              <w:rPr>
                <w:bCs/>
                <w:iCs/>
                <w:lang w:eastAsia="sv-SE"/>
              </w:rPr>
            </w:pPr>
            <w:r>
              <w:rPr>
                <w:bCs/>
                <w:iCs/>
                <w:lang w:eastAsia="sv-SE"/>
              </w:rPr>
              <w:t>Only the following values are applicable depending on the used frequency:</w:t>
            </w:r>
          </w:p>
          <w:p w14:paraId="6E217C7F" w14:textId="77777777" w:rsidR="001A0AFF" w:rsidRDefault="00000000">
            <w:pPr>
              <w:pStyle w:val="TAL"/>
              <w:rPr>
                <w:bCs/>
                <w:iCs/>
                <w:lang w:eastAsia="sv-SE"/>
              </w:rPr>
            </w:pPr>
            <w:r>
              <w:rPr>
                <w:bCs/>
                <w:iCs/>
                <w:lang w:eastAsia="sv-SE"/>
              </w:rPr>
              <w:t>FR1:    15, 30, or 60 kHz</w:t>
            </w:r>
          </w:p>
          <w:p w14:paraId="15B1FE76" w14:textId="77777777" w:rsidR="001A0AFF" w:rsidRDefault="00000000">
            <w:pPr>
              <w:pStyle w:val="TAL"/>
              <w:rPr>
                <w:bCs/>
                <w:iCs/>
                <w:lang w:eastAsia="sv-SE"/>
              </w:rPr>
            </w:pPr>
            <w:r>
              <w:rPr>
                <w:bCs/>
                <w:iCs/>
                <w:lang w:eastAsia="sv-SE"/>
              </w:rPr>
              <w:t>FR2-1:  60 or 120 kHz</w:t>
            </w:r>
          </w:p>
          <w:p w14:paraId="687BC51D" w14:textId="77777777" w:rsidR="001A0AFF" w:rsidRDefault="00000000">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000000">
            <w:pPr>
              <w:pStyle w:val="TAL"/>
              <w:rPr>
                <w:b/>
                <w:i/>
                <w:lang w:eastAsia="sv-SE"/>
              </w:rPr>
            </w:pPr>
            <w:r>
              <w:rPr>
                <w:b/>
                <w:i/>
                <w:lang w:eastAsia="sv-SE"/>
              </w:rPr>
              <w:t>allowedServingCells</w:t>
            </w:r>
          </w:p>
          <w:p w14:paraId="4F1C9341" w14:textId="77777777" w:rsidR="001A0AFF" w:rsidRDefault="00000000">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000000">
            <w:pPr>
              <w:pStyle w:val="TAL"/>
              <w:rPr>
                <w:b/>
                <w:i/>
                <w:lang w:eastAsia="en-GB"/>
              </w:rPr>
            </w:pPr>
            <w:r>
              <w:rPr>
                <w:b/>
                <w:i/>
                <w:lang w:eastAsia="en-GB"/>
              </w:rPr>
              <w:t>bitRateMultiplier</w:t>
            </w:r>
          </w:p>
          <w:p w14:paraId="10D2845B" w14:textId="77777777" w:rsidR="001A0AFF" w:rsidRDefault="00000000">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000000">
            <w:pPr>
              <w:pStyle w:val="TAL"/>
              <w:rPr>
                <w:b/>
                <w:i/>
                <w:lang w:eastAsia="en-GB"/>
              </w:rPr>
            </w:pPr>
            <w:r>
              <w:rPr>
                <w:b/>
                <w:i/>
                <w:lang w:eastAsia="en-GB"/>
              </w:rPr>
              <w:t>bitRateQueryProhibitTimer</w:t>
            </w:r>
          </w:p>
          <w:p w14:paraId="79033E5A" w14:textId="77777777" w:rsidR="001A0AFF" w:rsidRDefault="00000000">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000000">
            <w:pPr>
              <w:pStyle w:val="TAL"/>
              <w:rPr>
                <w:b/>
                <w:i/>
                <w:lang w:eastAsia="sv-SE"/>
              </w:rPr>
            </w:pPr>
            <w:r>
              <w:rPr>
                <w:b/>
                <w:i/>
                <w:lang w:eastAsia="sv-SE"/>
              </w:rPr>
              <w:t>bucketSizeDuration</w:t>
            </w:r>
          </w:p>
          <w:p w14:paraId="52C260B6" w14:textId="77777777" w:rsidR="001A0AFF" w:rsidRDefault="00000000">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000000">
            <w:pPr>
              <w:pStyle w:val="TAL"/>
              <w:rPr>
                <w:b/>
                <w:i/>
                <w:lang w:eastAsia="sv-SE"/>
              </w:rPr>
            </w:pPr>
            <w:r>
              <w:rPr>
                <w:b/>
                <w:i/>
                <w:lang w:eastAsia="sv-SE"/>
              </w:rPr>
              <w:t>channelAccessPriority</w:t>
            </w:r>
          </w:p>
          <w:p w14:paraId="5FF81D15" w14:textId="77777777" w:rsidR="001A0AFF" w:rsidRDefault="000000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000000">
            <w:pPr>
              <w:pStyle w:val="TAL"/>
              <w:rPr>
                <w:b/>
                <w:i/>
                <w:lang w:eastAsia="sv-SE"/>
              </w:rPr>
            </w:pPr>
            <w:r>
              <w:rPr>
                <w:b/>
                <w:i/>
                <w:lang w:eastAsia="sv-SE"/>
              </w:rPr>
              <w:t>configuredGrantType1Allowed</w:t>
            </w:r>
          </w:p>
          <w:p w14:paraId="08A8C545" w14:textId="77777777" w:rsidR="001A0AFF" w:rsidRDefault="00000000">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000000">
            <w:pPr>
              <w:pStyle w:val="TAL"/>
              <w:rPr>
                <w:b/>
                <w:i/>
                <w:lang w:eastAsia="sv-SE"/>
              </w:rPr>
            </w:pPr>
            <w:r>
              <w:rPr>
                <w:b/>
                <w:i/>
                <w:lang w:eastAsia="sv-SE"/>
              </w:rPr>
              <w:t>logicalChannelGroup, logicalChannelGroupIAB-Ext</w:t>
            </w:r>
          </w:p>
          <w:p w14:paraId="341D91D3" w14:textId="77777777" w:rsidR="001A0AFF" w:rsidRDefault="00000000">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000000">
            <w:pPr>
              <w:pStyle w:val="TAL"/>
              <w:rPr>
                <w:b/>
                <w:i/>
                <w:lang w:eastAsia="sv-SE"/>
              </w:rPr>
            </w:pPr>
            <w:r>
              <w:rPr>
                <w:b/>
                <w:i/>
                <w:lang w:eastAsia="sv-SE"/>
              </w:rPr>
              <w:t>logicalChannelSR-Mask</w:t>
            </w:r>
          </w:p>
          <w:p w14:paraId="4C7142E4" w14:textId="77777777" w:rsidR="001A0AFF" w:rsidRDefault="00000000">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000000">
            <w:pPr>
              <w:pStyle w:val="TAL"/>
              <w:rPr>
                <w:b/>
                <w:i/>
                <w:lang w:eastAsia="en-GB"/>
              </w:rPr>
            </w:pPr>
            <w:r>
              <w:rPr>
                <w:b/>
                <w:i/>
                <w:lang w:eastAsia="en-GB"/>
              </w:rPr>
              <w:lastRenderedPageBreak/>
              <w:t>logicalChannelSR-DelayTimerApplied</w:t>
            </w:r>
          </w:p>
          <w:p w14:paraId="7C219B4C" w14:textId="77777777" w:rsidR="001A0AFF" w:rsidRDefault="00000000">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000000">
            <w:pPr>
              <w:pStyle w:val="TAL"/>
              <w:rPr>
                <w:b/>
                <w:i/>
                <w:lang w:eastAsia="sv-SE"/>
              </w:rPr>
            </w:pPr>
            <w:r>
              <w:rPr>
                <w:b/>
                <w:i/>
                <w:lang w:eastAsia="sv-SE"/>
              </w:rPr>
              <w:t>maxPUSCH-Duration</w:t>
            </w:r>
          </w:p>
          <w:p w14:paraId="5E0A0FF6" w14:textId="77777777" w:rsidR="001A0AFF" w:rsidRDefault="00000000">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000000">
            <w:pPr>
              <w:pStyle w:val="TAL"/>
              <w:rPr>
                <w:b/>
                <w:i/>
                <w:lang w:eastAsia="en-GB"/>
              </w:rPr>
            </w:pPr>
            <w:r>
              <w:rPr>
                <w:b/>
                <w:i/>
                <w:lang w:eastAsia="en-GB"/>
              </w:rPr>
              <w:t>priority</w:t>
            </w:r>
          </w:p>
          <w:p w14:paraId="04992E81" w14:textId="77777777" w:rsidR="001A0AFF" w:rsidRDefault="00000000">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000000">
            <w:pPr>
              <w:pStyle w:val="TAL"/>
              <w:rPr>
                <w:b/>
                <w:i/>
                <w:lang w:eastAsia="en-GB"/>
              </w:rPr>
            </w:pPr>
            <w:r>
              <w:rPr>
                <w:b/>
                <w:i/>
                <w:lang w:eastAsia="en-GB"/>
              </w:rPr>
              <w:t>prioritisedBitRate</w:t>
            </w:r>
          </w:p>
          <w:p w14:paraId="2DF29622" w14:textId="77777777" w:rsidR="001A0AFF" w:rsidRDefault="00000000">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000000">
            <w:pPr>
              <w:pStyle w:val="TAL"/>
              <w:rPr>
                <w:b/>
                <w:i/>
                <w:lang w:eastAsia="en-GB"/>
              </w:rPr>
            </w:pPr>
            <w:r>
              <w:rPr>
                <w:b/>
                <w:i/>
                <w:lang w:eastAsia="en-GB"/>
              </w:rPr>
              <w:t>schedulingRequestId</w:t>
            </w:r>
          </w:p>
          <w:p w14:paraId="54414710" w14:textId="77777777" w:rsidR="001A0AFF" w:rsidRDefault="00000000">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000000">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000000">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000000">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000000">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000000">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000000">
      <w:pPr>
        <w:pStyle w:val="Heading4"/>
        <w:rPr>
          <w:rFonts w:eastAsia="SimSun"/>
        </w:rPr>
      </w:pPr>
      <w:bookmarkStart w:id="731" w:name="_Toc100930147"/>
      <w:bookmarkStart w:id="732" w:name="_Toc60777250"/>
      <w:r>
        <w:rPr>
          <w:rFonts w:eastAsia="SimSun"/>
        </w:rPr>
        <w:t>–</w:t>
      </w:r>
      <w:r>
        <w:rPr>
          <w:rFonts w:eastAsia="SimSun"/>
        </w:rPr>
        <w:tab/>
      </w:r>
      <w:r>
        <w:rPr>
          <w:rFonts w:eastAsia="SimSun"/>
          <w:i/>
        </w:rPr>
        <w:t>LogicalChannelIdentity</w:t>
      </w:r>
      <w:bookmarkEnd w:id="731"/>
      <w:bookmarkEnd w:id="732"/>
    </w:p>
    <w:p w14:paraId="308309EB" w14:textId="77777777" w:rsidR="001A0AFF" w:rsidRDefault="00000000">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2E203DB6" w14:textId="77777777" w:rsidR="001A0AFF" w:rsidRDefault="00000000">
      <w:pPr>
        <w:pStyle w:val="TH"/>
        <w:rPr>
          <w:rFonts w:eastAsia="SimSun"/>
        </w:rPr>
      </w:pPr>
      <w:r>
        <w:rPr>
          <w:rFonts w:eastAsia="SimSun"/>
          <w:i/>
        </w:rPr>
        <w:t>LogicalChannelIdentity</w:t>
      </w:r>
      <w:r>
        <w:rPr>
          <w:rFonts w:eastAsia="SimSun"/>
        </w:rPr>
        <w:t xml:space="preserve"> information element</w:t>
      </w:r>
    </w:p>
    <w:p w14:paraId="25EC3195" w14:textId="77777777" w:rsidR="001A0AFF" w:rsidRDefault="00000000">
      <w:pPr>
        <w:pStyle w:val="PL"/>
        <w:rPr>
          <w:color w:val="808080"/>
        </w:rPr>
      </w:pPr>
      <w:r>
        <w:rPr>
          <w:color w:val="808080"/>
        </w:rPr>
        <w:t>-- ASN1START</w:t>
      </w:r>
    </w:p>
    <w:p w14:paraId="7136D906" w14:textId="77777777" w:rsidR="001A0AFF" w:rsidRDefault="00000000">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000000">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000000">
      <w:pPr>
        <w:pStyle w:val="PL"/>
        <w:rPr>
          <w:color w:val="808080"/>
        </w:rPr>
      </w:pPr>
      <w:r>
        <w:rPr>
          <w:color w:val="808080"/>
        </w:rPr>
        <w:t>-- TAG-LOGICALCHANNELIDENTITY-STOP</w:t>
      </w:r>
    </w:p>
    <w:p w14:paraId="00785830" w14:textId="77777777" w:rsidR="001A0AFF" w:rsidRDefault="00000000">
      <w:pPr>
        <w:pStyle w:val="PL"/>
        <w:rPr>
          <w:color w:val="808080"/>
        </w:rPr>
      </w:pPr>
      <w:r>
        <w:rPr>
          <w:color w:val="808080"/>
        </w:rPr>
        <w:t>-- ASN1STOP</w:t>
      </w:r>
    </w:p>
    <w:p w14:paraId="23DBDC04" w14:textId="77777777" w:rsidR="001A0AFF" w:rsidRDefault="001A0AFF"/>
    <w:p w14:paraId="4494503C" w14:textId="77777777" w:rsidR="001A0AFF" w:rsidRDefault="00000000">
      <w:pPr>
        <w:pStyle w:val="Heading4"/>
      </w:pPr>
      <w:r>
        <w:t>–</w:t>
      </w:r>
      <w:r>
        <w:tab/>
        <w:t>LTE-NeighCellsCRS-AssistInfoList</w:t>
      </w:r>
    </w:p>
    <w:p w14:paraId="08D6D76B" w14:textId="77777777" w:rsidR="001A0AFF" w:rsidRDefault="00000000">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000000">
      <w:pPr>
        <w:pStyle w:val="TH"/>
      </w:pPr>
      <w:r>
        <w:rPr>
          <w:i/>
          <w:iCs/>
        </w:rPr>
        <w:lastRenderedPageBreak/>
        <w:t>LTE-NeighCellsCRS-AssistInfoList</w:t>
      </w:r>
      <w:r>
        <w:t xml:space="preserve"> information element</w:t>
      </w:r>
    </w:p>
    <w:p w14:paraId="2EA5A576" w14:textId="77777777" w:rsidR="001A0AFF" w:rsidRDefault="00000000">
      <w:pPr>
        <w:pStyle w:val="PL"/>
        <w:rPr>
          <w:color w:val="808080"/>
        </w:rPr>
      </w:pPr>
      <w:r>
        <w:rPr>
          <w:color w:val="808080"/>
        </w:rPr>
        <w:t>-- ASN1START</w:t>
      </w:r>
    </w:p>
    <w:p w14:paraId="23C97AD5" w14:textId="77777777" w:rsidR="001A0AFF" w:rsidRDefault="00000000">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000000">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000000">
      <w:pPr>
        <w:pStyle w:val="PL"/>
      </w:pPr>
      <w:r>
        <w:t xml:space="preserve">LTE-NeighCellsCRS-AssistInfo-r17 ::=     </w:t>
      </w:r>
      <w:r>
        <w:rPr>
          <w:color w:val="993366"/>
        </w:rPr>
        <w:t>SEQUENCE</w:t>
      </w:r>
      <w:r>
        <w:t xml:space="preserve"> {</w:t>
      </w:r>
    </w:p>
    <w:p w14:paraId="6049591D" w14:textId="77777777" w:rsidR="001A0AFF" w:rsidRDefault="00000000">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000000">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000000">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000000">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000000">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000000">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000000">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000000">
      <w:pPr>
        <w:pStyle w:val="PL"/>
      </w:pPr>
      <w:r>
        <w:t>}</w:t>
      </w:r>
    </w:p>
    <w:p w14:paraId="265DB1BF" w14:textId="77777777" w:rsidR="001A0AFF" w:rsidRDefault="001A0AFF">
      <w:pPr>
        <w:pStyle w:val="PL"/>
      </w:pPr>
    </w:p>
    <w:p w14:paraId="7378A45B" w14:textId="77777777" w:rsidR="001A0AFF" w:rsidRDefault="00000000">
      <w:pPr>
        <w:pStyle w:val="PL"/>
        <w:rPr>
          <w:color w:val="808080"/>
        </w:rPr>
      </w:pPr>
      <w:r>
        <w:rPr>
          <w:color w:val="808080"/>
        </w:rPr>
        <w:t>-- TAG-LTE-NEIGHCELLSCRS-ASSISTINFOLIST-STOP</w:t>
      </w:r>
    </w:p>
    <w:p w14:paraId="76462B32" w14:textId="77777777" w:rsidR="001A0AFF" w:rsidRDefault="00000000">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000000">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000000">
            <w:pPr>
              <w:pStyle w:val="TAL"/>
              <w:rPr>
                <w:rFonts w:eastAsia="MS Mincho"/>
                <w:b/>
                <w:bCs/>
                <w:i/>
                <w:iCs/>
                <w:lang w:eastAsia="sv-SE"/>
              </w:rPr>
            </w:pPr>
            <w:r>
              <w:rPr>
                <w:rFonts w:eastAsia="MS Mincho"/>
                <w:b/>
                <w:bCs/>
                <w:i/>
                <w:iCs/>
                <w:lang w:eastAsia="sv-SE"/>
              </w:rPr>
              <w:t>neighCarrierBandwidthDL</w:t>
            </w:r>
          </w:p>
          <w:p w14:paraId="7600A713" w14:textId="77777777" w:rsidR="001A0AFF" w:rsidRDefault="00000000">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000000">
            <w:pPr>
              <w:pStyle w:val="TAL"/>
              <w:rPr>
                <w:rFonts w:eastAsia="MS Mincho"/>
                <w:b/>
                <w:bCs/>
                <w:i/>
                <w:iCs/>
                <w:lang w:eastAsia="sv-SE"/>
              </w:rPr>
            </w:pPr>
            <w:r>
              <w:rPr>
                <w:rFonts w:eastAsia="MS Mincho"/>
                <w:b/>
                <w:bCs/>
                <w:i/>
                <w:iCs/>
                <w:lang w:eastAsia="sv-SE"/>
              </w:rPr>
              <w:t>neighCarrierFreqDL</w:t>
            </w:r>
          </w:p>
          <w:p w14:paraId="6FEB4529" w14:textId="77777777" w:rsidR="001A0AFF" w:rsidRDefault="00000000">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000000">
            <w:pPr>
              <w:pStyle w:val="TAL"/>
              <w:rPr>
                <w:rFonts w:eastAsia="MS Mincho"/>
                <w:b/>
                <w:bCs/>
                <w:i/>
                <w:iCs/>
                <w:lang w:eastAsia="sv-SE"/>
              </w:rPr>
            </w:pPr>
            <w:r>
              <w:rPr>
                <w:rFonts w:eastAsia="MS Mincho"/>
                <w:b/>
                <w:bCs/>
                <w:i/>
                <w:iCs/>
                <w:lang w:eastAsia="sv-SE"/>
              </w:rPr>
              <w:t>neighCellId</w:t>
            </w:r>
          </w:p>
          <w:p w14:paraId="33014096" w14:textId="77777777" w:rsidR="001A0AFF" w:rsidRDefault="00000000">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000000">
            <w:pPr>
              <w:pStyle w:val="TAL"/>
              <w:rPr>
                <w:rFonts w:eastAsia="MS Mincho"/>
                <w:b/>
                <w:bCs/>
                <w:i/>
                <w:iCs/>
                <w:lang w:eastAsia="sv-SE"/>
              </w:rPr>
            </w:pPr>
            <w:r>
              <w:rPr>
                <w:rFonts w:eastAsia="MS Mincho"/>
                <w:b/>
                <w:bCs/>
                <w:i/>
                <w:iCs/>
                <w:lang w:eastAsia="sv-SE"/>
              </w:rPr>
              <w:t>neighCRS-muting</w:t>
            </w:r>
          </w:p>
          <w:p w14:paraId="199AEC42" w14:textId="77777777" w:rsidR="001A0AFF" w:rsidRDefault="00000000">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000000">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000000">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000000">
            <w:pPr>
              <w:pStyle w:val="TAL"/>
              <w:rPr>
                <w:rFonts w:eastAsia="MS Mincho"/>
                <w:b/>
                <w:bCs/>
                <w:i/>
                <w:iCs/>
                <w:lang w:eastAsia="sv-SE"/>
              </w:rPr>
            </w:pPr>
            <w:r>
              <w:rPr>
                <w:rFonts w:eastAsia="MS Mincho"/>
                <w:b/>
                <w:bCs/>
                <w:i/>
                <w:iCs/>
                <w:lang w:eastAsia="sv-SE"/>
              </w:rPr>
              <w:t>neighNrofCRS-Ports</w:t>
            </w:r>
          </w:p>
          <w:p w14:paraId="4A4723CA" w14:textId="77777777" w:rsidR="001A0AFF" w:rsidRDefault="00000000">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000000">
            <w:pPr>
              <w:pStyle w:val="TAL"/>
              <w:rPr>
                <w:rFonts w:eastAsia="MS Mincho"/>
                <w:b/>
                <w:bCs/>
                <w:i/>
                <w:iCs/>
                <w:lang w:eastAsia="sv-SE"/>
              </w:rPr>
            </w:pPr>
            <w:r>
              <w:rPr>
                <w:rFonts w:eastAsia="MS Mincho"/>
                <w:b/>
                <w:bCs/>
                <w:i/>
                <w:iCs/>
                <w:lang w:eastAsia="sv-SE"/>
              </w:rPr>
              <w:t>neighV-Shift</w:t>
            </w:r>
          </w:p>
          <w:p w14:paraId="62933534" w14:textId="77777777" w:rsidR="001A0AFF" w:rsidRDefault="00000000">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000000">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000000">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000000">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000000">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000000">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000000">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000000">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000000">
      <w:pPr>
        <w:pStyle w:val="Heading4"/>
        <w:rPr>
          <w:rFonts w:eastAsia="SimSun"/>
        </w:rPr>
      </w:pPr>
      <w:bookmarkStart w:id="733" w:name="_Toc100930148"/>
      <w:bookmarkStart w:id="734" w:name="_Toc60777251"/>
      <w:r>
        <w:rPr>
          <w:rFonts w:eastAsia="SimSun"/>
        </w:rPr>
        <w:t>–</w:t>
      </w:r>
      <w:r>
        <w:rPr>
          <w:rFonts w:eastAsia="SimSun"/>
        </w:rPr>
        <w:tab/>
      </w:r>
      <w:r>
        <w:rPr>
          <w:i/>
        </w:rPr>
        <w:t>MAC-CellGroupConfig</w:t>
      </w:r>
      <w:bookmarkEnd w:id="733"/>
      <w:bookmarkEnd w:id="734"/>
    </w:p>
    <w:p w14:paraId="3551F3B1" w14:textId="77777777" w:rsidR="001A0AFF" w:rsidRDefault="00000000">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3FEAD70" w14:textId="77777777" w:rsidR="001A0AFF" w:rsidRDefault="00000000">
      <w:pPr>
        <w:pStyle w:val="TH"/>
        <w:rPr>
          <w:rFonts w:eastAsia="SimSun"/>
          <w:lang w:eastAsia="zh-CN"/>
        </w:rPr>
      </w:pPr>
      <w:r>
        <w:rPr>
          <w:i/>
        </w:rPr>
        <w:t>MAC-CellGroupConfig</w:t>
      </w:r>
      <w:r>
        <w:t xml:space="preserve"> information element</w:t>
      </w:r>
    </w:p>
    <w:p w14:paraId="7C5056E2" w14:textId="77777777" w:rsidR="001A0AFF" w:rsidRDefault="00000000">
      <w:pPr>
        <w:pStyle w:val="PL"/>
        <w:rPr>
          <w:color w:val="808080"/>
        </w:rPr>
      </w:pPr>
      <w:r>
        <w:rPr>
          <w:color w:val="808080"/>
        </w:rPr>
        <w:t>-- ASN1START</w:t>
      </w:r>
    </w:p>
    <w:p w14:paraId="31221AF5" w14:textId="77777777" w:rsidR="001A0AFF" w:rsidRDefault="00000000">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000000">
      <w:pPr>
        <w:pStyle w:val="PL"/>
      </w:pPr>
      <w:r>
        <w:t xml:space="preserve">MAC-CellGroupConfig ::=             </w:t>
      </w:r>
      <w:r>
        <w:rPr>
          <w:color w:val="993366"/>
        </w:rPr>
        <w:t>SEQUENCE</w:t>
      </w:r>
      <w:r>
        <w:t xml:space="preserve"> {</w:t>
      </w:r>
    </w:p>
    <w:p w14:paraId="21277F5E" w14:textId="77777777" w:rsidR="001A0AFF" w:rsidRDefault="00000000">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000000">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000000">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000000">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000000">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000000">
      <w:pPr>
        <w:pStyle w:val="PL"/>
      </w:pPr>
      <w:r>
        <w:t xml:space="preserve">    skipUplinkTxDynamic                 </w:t>
      </w:r>
      <w:r>
        <w:rPr>
          <w:color w:val="993366"/>
        </w:rPr>
        <w:t>BOOLEAN</w:t>
      </w:r>
      <w:r>
        <w:t>,</w:t>
      </w:r>
    </w:p>
    <w:p w14:paraId="562E3B57" w14:textId="77777777" w:rsidR="001A0AFF" w:rsidRDefault="00000000">
      <w:pPr>
        <w:pStyle w:val="PL"/>
      </w:pPr>
      <w:r>
        <w:t xml:space="preserve">    ...,</w:t>
      </w:r>
    </w:p>
    <w:p w14:paraId="46A76999" w14:textId="77777777" w:rsidR="001A0AFF" w:rsidRDefault="00000000">
      <w:pPr>
        <w:pStyle w:val="PL"/>
      </w:pPr>
      <w:r>
        <w:t xml:space="preserve">    [[</w:t>
      </w:r>
    </w:p>
    <w:p w14:paraId="1F8AE920" w14:textId="77777777" w:rsidR="001A0AFF" w:rsidRDefault="00000000">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000000">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000000">
      <w:pPr>
        <w:pStyle w:val="PL"/>
      </w:pPr>
      <w:r>
        <w:t xml:space="preserve">    ]],</w:t>
      </w:r>
    </w:p>
    <w:p w14:paraId="587E70C9" w14:textId="77777777" w:rsidR="001A0AFF" w:rsidRDefault="00000000">
      <w:pPr>
        <w:pStyle w:val="PL"/>
      </w:pPr>
      <w:r>
        <w:t xml:space="preserve">    [[</w:t>
      </w:r>
    </w:p>
    <w:p w14:paraId="05B9C2A3" w14:textId="77777777" w:rsidR="001A0AFF" w:rsidRDefault="00000000">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000000">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000000">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000000">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000000">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000000">
      <w:pPr>
        <w:pStyle w:val="PL"/>
      </w:pPr>
      <w:r>
        <w:t xml:space="preserve">    ]],</w:t>
      </w:r>
    </w:p>
    <w:p w14:paraId="02557ADE" w14:textId="77777777" w:rsidR="001A0AFF" w:rsidRDefault="00000000">
      <w:pPr>
        <w:pStyle w:val="PL"/>
      </w:pPr>
      <w:r>
        <w:t xml:space="preserve">    [[</w:t>
      </w:r>
    </w:p>
    <w:p w14:paraId="24574914" w14:textId="77777777" w:rsidR="001A0AFF" w:rsidRDefault="00000000">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000000">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000000">
      <w:pPr>
        <w:pStyle w:val="PL"/>
      </w:pPr>
      <w:r>
        <w:t xml:space="preserve">    ]],</w:t>
      </w:r>
    </w:p>
    <w:p w14:paraId="2B70C3AF" w14:textId="77777777" w:rsidR="001A0AFF" w:rsidRDefault="00000000">
      <w:pPr>
        <w:pStyle w:val="PL"/>
      </w:pPr>
      <w:r>
        <w:t xml:space="preserve">    [[</w:t>
      </w:r>
    </w:p>
    <w:p w14:paraId="200FE818" w14:textId="77777777" w:rsidR="001A0AFF" w:rsidRDefault="00000000">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000000">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000000">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000000">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000000">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000000">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000000">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000000">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000000">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000000">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000000">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000000">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000000">
      <w:pPr>
        <w:pStyle w:val="PL"/>
      </w:pPr>
      <w:r>
        <w:t xml:space="preserve">    ]]</w:t>
      </w:r>
    </w:p>
    <w:p w14:paraId="748F9E1B" w14:textId="77777777" w:rsidR="001A0AFF" w:rsidRDefault="00000000">
      <w:pPr>
        <w:pStyle w:val="PL"/>
      </w:pPr>
      <w:r>
        <w:t>}</w:t>
      </w:r>
    </w:p>
    <w:p w14:paraId="44B16918" w14:textId="77777777" w:rsidR="001A0AFF" w:rsidRDefault="001A0AFF">
      <w:pPr>
        <w:pStyle w:val="PL"/>
      </w:pPr>
    </w:p>
    <w:p w14:paraId="65199E26" w14:textId="77777777" w:rsidR="001A0AFF" w:rsidRDefault="00000000">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000000">
      <w:pPr>
        <w:pStyle w:val="PL"/>
      </w:pPr>
      <w:r>
        <w:t xml:space="preserve">MBS-RNTI-SpecificConfig-r17 ::=        </w:t>
      </w:r>
      <w:r>
        <w:rPr>
          <w:color w:val="993366"/>
        </w:rPr>
        <w:t>SEQUENCE</w:t>
      </w:r>
      <w:r>
        <w:t xml:space="preserve"> {</w:t>
      </w:r>
    </w:p>
    <w:p w14:paraId="0F2D7B3D" w14:textId="77777777" w:rsidR="001A0AFF" w:rsidRDefault="00000000">
      <w:pPr>
        <w:pStyle w:val="PL"/>
      </w:pPr>
      <w:r>
        <w:t xml:space="preserve">    mbs-RNTI-SpecificConfigId-r17          MBS-RNTI-SpecificConfigId-r17,</w:t>
      </w:r>
    </w:p>
    <w:p w14:paraId="5EDD9BEA" w14:textId="77777777" w:rsidR="001A0AFF" w:rsidRDefault="00000000">
      <w:pPr>
        <w:pStyle w:val="PL"/>
      </w:pPr>
      <w:r>
        <w:t xml:space="preserve">    groupCommon-RNTI-r17                   </w:t>
      </w:r>
      <w:r>
        <w:rPr>
          <w:color w:val="993366"/>
        </w:rPr>
        <w:t>CHOICE</w:t>
      </w:r>
      <w:r>
        <w:t xml:space="preserve"> {</w:t>
      </w:r>
    </w:p>
    <w:p w14:paraId="76B34828" w14:textId="77777777" w:rsidR="001A0AFF" w:rsidRDefault="00000000">
      <w:pPr>
        <w:pStyle w:val="PL"/>
      </w:pPr>
      <w:r>
        <w:t xml:space="preserve">        g-RNTI                                 RNTI-Value,</w:t>
      </w:r>
    </w:p>
    <w:p w14:paraId="56E412CD" w14:textId="77777777" w:rsidR="001A0AFF" w:rsidRDefault="00000000">
      <w:pPr>
        <w:pStyle w:val="PL"/>
      </w:pPr>
      <w:r>
        <w:t xml:space="preserve">        g-CS-RNTI                              RNTI-Value</w:t>
      </w:r>
    </w:p>
    <w:p w14:paraId="06B22E73" w14:textId="77777777" w:rsidR="001A0AFF" w:rsidRDefault="00000000">
      <w:pPr>
        <w:pStyle w:val="PL"/>
      </w:pPr>
      <w:r>
        <w:t xml:space="preserve">    },</w:t>
      </w:r>
    </w:p>
    <w:p w14:paraId="7CAC9B6F" w14:textId="77777777" w:rsidR="001A0AFF" w:rsidRDefault="00000000">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000000">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000000">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000000">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000000">
      <w:pPr>
        <w:pStyle w:val="PL"/>
      </w:pPr>
      <w:r>
        <w:t>}</w:t>
      </w:r>
    </w:p>
    <w:p w14:paraId="5CB2C1A3" w14:textId="77777777" w:rsidR="001A0AFF" w:rsidRDefault="001A0AFF">
      <w:pPr>
        <w:pStyle w:val="PL"/>
      </w:pPr>
    </w:p>
    <w:p w14:paraId="50BB7EBA" w14:textId="77777777" w:rsidR="001A0AFF" w:rsidRDefault="00000000">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000000">
      <w:pPr>
        <w:pStyle w:val="PL"/>
        <w:rPr>
          <w:color w:val="808080"/>
        </w:rPr>
      </w:pPr>
      <w:r>
        <w:rPr>
          <w:color w:val="808080"/>
        </w:rPr>
        <w:t>-- TAG-MAC-CELLGROUPCONFIG-STOP</w:t>
      </w:r>
    </w:p>
    <w:p w14:paraId="05AAA810" w14:textId="77777777" w:rsidR="001A0AFF" w:rsidRDefault="00000000">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000000">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000000">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000000">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000000">
            <w:pPr>
              <w:pStyle w:val="TAL"/>
              <w:rPr>
                <w:szCs w:val="22"/>
                <w:lang w:eastAsia="sv-SE"/>
              </w:rPr>
            </w:pPr>
            <w:r>
              <w:rPr>
                <w:b/>
                <w:i/>
                <w:szCs w:val="22"/>
                <w:lang w:eastAsia="sv-SE"/>
              </w:rPr>
              <w:t>csi-Mask</w:t>
            </w:r>
          </w:p>
          <w:p w14:paraId="1A90B94A" w14:textId="77777777" w:rsidR="001A0AFF" w:rsidRDefault="00000000">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000000">
            <w:pPr>
              <w:pStyle w:val="TAL"/>
              <w:rPr>
                <w:szCs w:val="22"/>
                <w:lang w:eastAsia="sv-SE"/>
              </w:rPr>
            </w:pPr>
            <w:r>
              <w:rPr>
                <w:b/>
                <w:i/>
                <w:szCs w:val="22"/>
                <w:lang w:eastAsia="sv-SE"/>
              </w:rPr>
              <w:t>dataInactivityTimer</w:t>
            </w:r>
          </w:p>
          <w:p w14:paraId="362DD660" w14:textId="77777777" w:rsidR="001A0AFF" w:rsidRDefault="00000000">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000000">
            <w:pPr>
              <w:pStyle w:val="TAL"/>
              <w:rPr>
                <w:szCs w:val="22"/>
                <w:lang w:eastAsia="sv-SE"/>
              </w:rPr>
            </w:pPr>
            <w:r>
              <w:rPr>
                <w:b/>
                <w:i/>
                <w:szCs w:val="22"/>
                <w:lang w:eastAsia="sv-SE"/>
              </w:rPr>
              <w:t>drx-Config, drx-ConfigExt</w:t>
            </w:r>
          </w:p>
          <w:p w14:paraId="1563BBD4" w14:textId="77777777" w:rsidR="001A0AFF" w:rsidRDefault="00000000">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000000">
            <w:pPr>
              <w:pStyle w:val="TAL"/>
              <w:rPr>
                <w:b/>
                <w:bCs/>
                <w:i/>
                <w:iCs/>
              </w:rPr>
            </w:pPr>
            <w:r>
              <w:rPr>
                <w:b/>
                <w:bCs/>
                <w:i/>
                <w:iCs/>
              </w:rPr>
              <w:t>drx-ConfigSecondaryGroup</w:t>
            </w:r>
          </w:p>
          <w:p w14:paraId="6C15FB2A" w14:textId="77777777" w:rsidR="001A0AFF" w:rsidRDefault="00000000">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000000">
            <w:pPr>
              <w:pStyle w:val="TAL"/>
              <w:rPr>
                <w:b/>
                <w:i/>
                <w:szCs w:val="22"/>
              </w:rPr>
            </w:pPr>
            <w:r>
              <w:rPr>
                <w:b/>
                <w:i/>
                <w:szCs w:val="22"/>
              </w:rPr>
              <w:t>drx-ConfigSL</w:t>
            </w:r>
          </w:p>
          <w:p w14:paraId="48778C25" w14:textId="77777777" w:rsidR="001A0AFF" w:rsidRDefault="00000000">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35"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000000">
            <w:pPr>
              <w:pStyle w:val="TAL"/>
              <w:rPr>
                <w:b/>
                <w:i/>
                <w:szCs w:val="22"/>
              </w:rPr>
            </w:pPr>
            <w:r>
              <w:rPr>
                <w:b/>
                <w:i/>
                <w:szCs w:val="22"/>
              </w:rPr>
              <w:t>g-RNTI-ConfigToAddModList</w:t>
            </w:r>
          </w:p>
          <w:p w14:paraId="44BA5F20" w14:textId="77777777" w:rsidR="001A0AFF" w:rsidRDefault="00000000">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000000">
            <w:pPr>
              <w:pStyle w:val="TAL"/>
              <w:rPr>
                <w:b/>
                <w:i/>
                <w:szCs w:val="22"/>
              </w:rPr>
            </w:pPr>
            <w:r>
              <w:rPr>
                <w:b/>
                <w:i/>
                <w:szCs w:val="22"/>
              </w:rPr>
              <w:t>g-RNTI-ConfigToReleaseList</w:t>
            </w:r>
          </w:p>
          <w:p w14:paraId="7C1D1BDA" w14:textId="77777777" w:rsidR="001A0AFF" w:rsidRDefault="00000000">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000000">
            <w:pPr>
              <w:pStyle w:val="TAL"/>
              <w:rPr>
                <w:b/>
                <w:i/>
                <w:szCs w:val="22"/>
              </w:rPr>
            </w:pPr>
            <w:r>
              <w:rPr>
                <w:b/>
                <w:i/>
                <w:szCs w:val="22"/>
              </w:rPr>
              <w:t>g-CS-RNTI-ConfigToAddModList</w:t>
            </w:r>
          </w:p>
          <w:p w14:paraId="247E6083" w14:textId="77777777" w:rsidR="001A0AFF" w:rsidRDefault="00000000">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000000">
            <w:pPr>
              <w:pStyle w:val="TAL"/>
              <w:rPr>
                <w:b/>
                <w:i/>
                <w:szCs w:val="22"/>
              </w:rPr>
            </w:pPr>
            <w:r>
              <w:rPr>
                <w:b/>
                <w:i/>
                <w:szCs w:val="22"/>
              </w:rPr>
              <w:t>g-CS-RNTI-ConfigToReleaseList</w:t>
            </w:r>
          </w:p>
          <w:p w14:paraId="6057F9A4" w14:textId="77777777" w:rsidR="001A0AFF" w:rsidRDefault="00000000">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000000">
            <w:pPr>
              <w:pStyle w:val="TAL"/>
              <w:rPr>
                <w:b/>
                <w:bCs/>
                <w:i/>
                <w:iCs/>
              </w:rPr>
            </w:pPr>
            <w:r>
              <w:rPr>
                <w:b/>
                <w:bCs/>
                <w:i/>
                <w:iCs/>
              </w:rPr>
              <w:t>intraCG-Prioritization</w:t>
            </w:r>
          </w:p>
          <w:p w14:paraId="73D3E7E2" w14:textId="77777777" w:rsidR="001A0AFF" w:rsidRDefault="00000000">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000000">
            <w:pPr>
              <w:pStyle w:val="TAL"/>
              <w:rPr>
                <w:b/>
                <w:i/>
                <w:szCs w:val="22"/>
                <w:lang w:eastAsia="sv-SE"/>
              </w:rPr>
            </w:pPr>
            <w:r>
              <w:rPr>
                <w:b/>
                <w:i/>
                <w:szCs w:val="22"/>
                <w:lang w:eastAsia="sv-SE"/>
              </w:rPr>
              <w:t>lch-BasedPrioritization</w:t>
            </w:r>
          </w:p>
          <w:p w14:paraId="6C5DC1DC" w14:textId="77777777" w:rsidR="001A0AFF" w:rsidRDefault="00000000">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000000">
            <w:pPr>
              <w:pStyle w:val="TAL"/>
              <w:rPr>
                <w:rFonts w:eastAsia="SimSun"/>
                <w:b/>
                <w:i/>
                <w:szCs w:val="22"/>
                <w:lang w:eastAsia="sv-SE"/>
              </w:rPr>
            </w:pPr>
            <w:r>
              <w:rPr>
                <w:b/>
                <w:i/>
                <w:szCs w:val="22"/>
                <w:lang w:eastAsia="sv-SE"/>
              </w:rPr>
              <w:t>schedulingRequestID-BFR-SCell</w:t>
            </w:r>
          </w:p>
          <w:p w14:paraId="1BD83A35" w14:textId="77777777" w:rsidR="001A0AFF" w:rsidRDefault="00000000">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000000">
            <w:pPr>
              <w:pStyle w:val="TAL"/>
              <w:rPr>
                <w:b/>
                <w:i/>
                <w:szCs w:val="22"/>
                <w:lang w:eastAsia="sv-SE"/>
              </w:rPr>
            </w:pPr>
            <w:r>
              <w:rPr>
                <w:b/>
                <w:i/>
                <w:szCs w:val="22"/>
                <w:lang w:eastAsia="sv-SE"/>
              </w:rPr>
              <w:t>schedulingRequestID-BFR-r17</w:t>
            </w:r>
          </w:p>
          <w:p w14:paraId="689D8463" w14:textId="77777777" w:rsidR="001A0AFF" w:rsidRDefault="00000000">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000000">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000000">
            <w:pPr>
              <w:pStyle w:val="TAL"/>
              <w:rPr>
                <w:b/>
                <w:i/>
                <w:szCs w:val="22"/>
                <w:lang w:eastAsia="sv-SE"/>
              </w:rPr>
            </w:pPr>
            <w:r>
              <w:rPr>
                <w:b/>
                <w:i/>
                <w:szCs w:val="22"/>
                <w:lang w:eastAsia="sv-SE"/>
              </w:rPr>
              <w:t>schedulingRequestID-BFR2-r17</w:t>
            </w:r>
          </w:p>
          <w:p w14:paraId="3CA4BC31" w14:textId="77777777" w:rsidR="001A0AFF" w:rsidRDefault="00000000">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000000">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000000">
            <w:pPr>
              <w:pStyle w:val="TAL"/>
              <w:rPr>
                <w:b/>
                <w:i/>
                <w:szCs w:val="22"/>
                <w:lang w:eastAsia="sv-SE"/>
              </w:rPr>
            </w:pPr>
            <w:r>
              <w:rPr>
                <w:b/>
                <w:i/>
                <w:szCs w:val="22"/>
                <w:lang w:eastAsia="sv-SE"/>
              </w:rPr>
              <w:t>schedulingRequestID-LBT-SCell</w:t>
            </w:r>
          </w:p>
          <w:p w14:paraId="61B44547" w14:textId="77777777" w:rsidR="001A0AFF" w:rsidRDefault="00000000">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000000">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000000">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000000">
            <w:pPr>
              <w:pStyle w:val="TAL"/>
              <w:rPr>
                <w:b/>
                <w:i/>
                <w:szCs w:val="22"/>
              </w:rPr>
            </w:pPr>
            <w:r>
              <w:rPr>
                <w:b/>
                <w:i/>
                <w:szCs w:val="22"/>
              </w:rPr>
              <w:lastRenderedPageBreak/>
              <w:t>tag-Config</w:t>
            </w:r>
          </w:p>
          <w:p w14:paraId="6BB67E75" w14:textId="77777777" w:rsidR="001A0AFF" w:rsidRDefault="00000000">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000000">
            <w:pPr>
              <w:pStyle w:val="TAL"/>
              <w:rPr>
                <w:b/>
                <w:i/>
                <w:szCs w:val="22"/>
              </w:rPr>
            </w:pPr>
            <w:r>
              <w:rPr>
                <w:b/>
                <w:i/>
                <w:szCs w:val="22"/>
              </w:rPr>
              <w:t>usePreBSR</w:t>
            </w:r>
          </w:p>
          <w:p w14:paraId="156FC994" w14:textId="77777777" w:rsidR="001A0AFF" w:rsidRDefault="00000000">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000000">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000000">
            <w:pPr>
              <w:pStyle w:val="TAL"/>
              <w:rPr>
                <w:b/>
                <w:bCs/>
                <w:i/>
                <w:szCs w:val="22"/>
                <w:lang w:eastAsia="en-GB"/>
              </w:rPr>
            </w:pPr>
            <w:r>
              <w:rPr>
                <w:b/>
                <w:bCs/>
                <w:i/>
                <w:szCs w:val="22"/>
                <w:lang w:eastAsia="en-GB"/>
              </w:rPr>
              <w:t>drx-</w:t>
            </w:r>
            <w:r>
              <w:rPr>
                <w:b/>
                <w:i/>
                <w:szCs w:val="22"/>
              </w:rPr>
              <w:t>ConfigPTM</w:t>
            </w:r>
          </w:p>
          <w:p w14:paraId="120B0E4C" w14:textId="77777777" w:rsidR="001A0AFF" w:rsidRDefault="00000000">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000000">
            <w:pPr>
              <w:pStyle w:val="TAL"/>
              <w:rPr>
                <w:b/>
                <w:i/>
                <w:szCs w:val="22"/>
              </w:rPr>
            </w:pPr>
            <w:r>
              <w:rPr>
                <w:b/>
                <w:i/>
                <w:szCs w:val="22"/>
              </w:rPr>
              <w:t>g-CS-RNTI</w:t>
            </w:r>
          </w:p>
          <w:p w14:paraId="4FE54984" w14:textId="77777777" w:rsidR="001A0AFF" w:rsidRDefault="00000000">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000000">
            <w:pPr>
              <w:pStyle w:val="TAL"/>
              <w:rPr>
                <w:b/>
                <w:i/>
                <w:szCs w:val="22"/>
              </w:rPr>
            </w:pPr>
            <w:r>
              <w:rPr>
                <w:b/>
                <w:i/>
                <w:szCs w:val="22"/>
              </w:rPr>
              <w:t>g-RNTI</w:t>
            </w:r>
          </w:p>
          <w:p w14:paraId="1346AE05" w14:textId="77777777" w:rsidR="001A0AFF" w:rsidRDefault="00000000">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000000">
            <w:pPr>
              <w:pStyle w:val="TAL"/>
              <w:rPr>
                <w:b/>
                <w:bCs/>
                <w:i/>
                <w:szCs w:val="22"/>
                <w:lang w:eastAsia="en-GB"/>
              </w:rPr>
            </w:pPr>
            <w:r>
              <w:rPr>
                <w:b/>
                <w:i/>
                <w:szCs w:val="22"/>
              </w:rPr>
              <w:t>groupCommon-RNTI</w:t>
            </w:r>
          </w:p>
          <w:p w14:paraId="405EF279" w14:textId="77777777" w:rsidR="001A0AFF" w:rsidRDefault="00000000">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000000">
            <w:pPr>
              <w:pStyle w:val="TAL"/>
              <w:rPr>
                <w:b/>
                <w:bCs/>
                <w:i/>
                <w:iCs/>
              </w:rPr>
            </w:pPr>
            <w:r>
              <w:rPr>
                <w:b/>
                <w:bCs/>
                <w:i/>
                <w:iCs/>
              </w:rPr>
              <w:t>harq-FeedbackEnablerMulticast</w:t>
            </w:r>
          </w:p>
          <w:p w14:paraId="23D16E83" w14:textId="77777777" w:rsidR="001A0AFF" w:rsidRDefault="00000000">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000000">
            <w:pPr>
              <w:pStyle w:val="TAL"/>
              <w:rPr>
                <w:b/>
                <w:bCs/>
                <w:i/>
                <w:iCs/>
              </w:rPr>
            </w:pPr>
            <w:r>
              <w:rPr>
                <w:b/>
                <w:bCs/>
                <w:i/>
                <w:iCs/>
              </w:rPr>
              <w:t>harq-FeedbackOptionMulticast</w:t>
            </w:r>
          </w:p>
          <w:p w14:paraId="14F8B788" w14:textId="77777777" w:rsidR="001A0AFF" w:rsidRDefault="00000000">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000000">
            <w:pPr>
              <w:pStyle w:val="TAL"/>
              <w:rPr>
                <w:b/>
                <w:bCs/>
                <w:i/>
                <w:iCs/>
              </w:rPr>
            </w:pPr>
            <w:r>
              <w:rPr>
                <w:b/>
                <w:bCs/>
                <w:i/>
                <w:iCs/>
              </w:rPr>
              <w:t>mbs-RNTI-SpecificConfigId</w:t>
            </w:r>
          </w:p>
          <w:p w14:paraId="399514C5" w14:textId="77777777" w:rsidR="001A0AFF" w:rsidRDefault="00000000">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000000">
            <w:pPr>
              <w:pStyle w:val="TAL"/>
              <w:rPr>
                <w:b/>
                <w:bCs/>
                <w:i/>
                <w:iCs/>
              </w:rPr>
            </w:pPr>
            <w:r>
              <w:rPr>
                <w:b/>
                <w:bCs/>
                <w:i/>
                <w:iCs/>
              </w:rPr>
              <w:t>pdsch-</w:t>
            </w:r>
            <w:r>
              <w:rPr>
                <w:b/>
                <w:i/>
                <w:szCs w:val="22"/>
                <w:lang w:eastAsia="sv-SE"/>
              </w:rPr>
              <w:t>AggregationFactorMulticast</w:t>
            </w:r>
          </w:p>
          <w:p w14:paraId="6F952FF6" w14:textId="77777777" w:rsidR="001A0AFF" w:rsidRDefault="00000000">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000000">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000000">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000000">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000000">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000000">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000000">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000000">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000000">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000000">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000000">
      <w:pPr>
        <w:pStyle w:val="Heading4"/>
        <w:rPr>
          <w:i/>
        </w:rPr>
      </w:pPr>
      <w:bookmarkStart w:id="736" w:name="_Toc60777252"/>
      <w:bookmarkStart w:id="737" w:name="_Toc100930149"/>
      <w:r>
        <w:t>–</w:t>
      </w:r>
      <w:r>
        <w:tab/>
      </w:r>
      <w:r>
        <w:rPr>
          <w:i/>
        </w:rPr>
        <w:t>MeasConfig</w:t>
      </w:r>
      <w:bookmarkEnd w:id="736"/>
      <w:bookmarkEnd w:id="737"/>
    </w:p>
    <w:p w14:paraId="733517E7" w14:textId="77777777" w:rsidR="001A0AFF" w:rsidRDefault="00000000">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000000">
      <w:pPr>
        <w:pStyle w:val="TH"/>
      </w:pPr>
      <w:r>
        <w:rPr>
          <w:i/>
        </w:rPr>
        <w:lastRenderedPageBreak/>
        <w:t>MeasConfig</w:t>
      </w:r>
      <w:r>
        <w:t xml:space="preserve"> information element</w:t>
      </w:r>
    </w:p>
    <w:p w14:paraId="58F5549E" w14:textId="77777777" w:rsidR="001A0AFF" w:rsidRDefault="00000000">
      <w:pPr>
        <w:pStyle w:val="PL"/>
        <w:rPr>
          <w:color w:val="808080"/>
        </w:rPr>
      </w:pPr>
      <w:r>
        <w:rPr>
          <w:color w:val="808080"/>
        </w:rPr>
        <w:t>-- ASN1START</w:t>
      </w:r>
    </w:p>
    <w:p w14:paraId="56BC076A" w14:textId="77777777" w:rsidR="001A0AFF" w:rsidRDefault="00000000">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000000">
      <w:pPr>
        <w:pStyle w:val="PL"/>
      </w:pPr>
      <w:r>
        <w:t xml:space="preserve">MeasConfig ::=                      </w:t>
      </w:r>
      <w:r>
        <w:rPr>
          <w:color w:val="993366"/>
        </w:rPr>
        <w:t>SEQUENCE</w:t>
      </w:r>
      <w:r>
        <w:t xml:space="preserve"> {</w:t>
      </w:r>
    </w:p>
    <w:p w14:paraId="67B42173" w14:textId="77777777" w:rsidR="001A0AFF" w:rsidRDefault="00000000">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000000">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000000">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000000">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000000">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000000">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000000">
      <w:pPr>
        <w:pStyle w:val="PL"/>
      </w:pPr>
      <w:r>
        <w:t xml:space="preserve">    s-MeasureConfig                     </w:t>
      </w:r>
      <w:r>
        <w:rPr>
          <w:color w:val="993366"/>
        </w:rPr>
        <w:t>CHOICE</w:t>
      </w:r>
      <w:r>
        <w:t xml:space="preserve"> {</w:t>
      </w:r>
    </w:p>
    <w:p w14:paraId="6D0A72B0" w14:textId="77777777" w:rsidR="001A0AFF" w:rsidRDefault="00000000">
      <w:pPr>
        <w:pStyle w:val="PL"/>
      </w:pPr>
      <w:r>
        <w:t xml:space="preserve">        ssb-RSRP                            RSRP-Range,</w:t>
      </w:r>
    </w:p>
    <w:p w14:paraId="44DEB981" w14:textId="77777777" w:rsidR="001A0AFF" w:rsidRDefault="00000000">
      <w:pPr>
        <w:pStyle w:val="PL"/>
      </w:pPr>
      <w:r>
        <w:t xml:space="preserve">        csi-RSRP                            RSRP-Range</w:t>
      </w:r>
    </w:p>
    <w:p w14:paraId="2F7F7589" w14:textId="77777777" w:rsidR="001A0AFF" w:rsidRDefault="00000000">
      <w:pPr>
        <w:pStyle w:val="PL"/>
        <w:rPr>
          <w:color w:val="808080"/>
        </w:rPr>
      </w:pPr>
      <w:r>
        <w:t xml:space="preserve">    }                                                                                                       </w:t>
      </w:r>
      <w:r>
        <w:rPr>
          <w:color w:val="993366"/>
        </w:rPr>
        <w:t>OPTIONAL</w:t>
      </w:r>
      <w:r>
        <w:t xml:space="preserve">,   </w:t>
      </w:r>
      <w:r>
        <w:rPr>
          <w:color w:val="808080"/>
        </w:rPr>
        <w:t>-- Need M</w:t>
      </w:r>
    </w:p>
    <w:p w14:paraId="47CCE348" w14:textId="77777777" w:rsidR="001A0AFF" w:rsidRDefault="00000000">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000000">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000000">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000000">
      <w:pPr>
        <w:pStyle w:val="PL"/>
      </w:pPr>
      <w:r>
        <w:t xml:space="preserve">    ...,</w:t>
      </w:r>
    </w:p>
    <w:p w14:paraId="2AEDA674" w14:textId="77777777" w:rsidR="001A0AFF" w:rsidRDefault="00000000">
      <w:pPr>
        <w:pStyle w:val="PL"/>
      </w:pPr>
      <w:r>
        <w:t xml:space="preserve">    [[</w:t>
      </w:r>
    </w:p>
    <w:p w14:paraId="7A178974" w14:textId="77777777" w:rsidR="001A0AFF" w:rsidRDefault="00000000">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000000">
      <w:pPr>
        <w:pStyle w:val="PL"/>
      </w:pPr>
      <w:r>
        <w:t xml:space="preserve">    ]]</w:t>
      </w:r>
    </w:p>
    <w:p w14:paraId="6BF8C528" w14:textId="77777777" w:rsidR="001A0AFF" w:rsidRDefault="00000000">
      <w:pPr>
        <w:pStyle w:val="PL"/>
      </w:pPr>
      <w:r>
        <w:t>}</w:t>
      </w:r>
    </w:p>
    <w:p w14:paraId="41B09055" w14:textId="77777777" w:rsidR="001A0AFF" w:rsidRDefault="001A0AFF">
      <w:pPr>
        <w:pStyle w:val="PL"/>
      </w:pPr>
    </w:p>
    <w:p w14:paraId="2D9DF003" w14:textId="77777777" w:rsidR="001A0AFF" w:rsidRDefault="00000000">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000000">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000000">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000000">
      <w:pPr>
        <w:pStyle w:val="PL"/>
        <w:rPr>
          <w:color w:val="808080"/>
        </w:rPr>
      </w:pPr>
      <w:r>
        <w:rPr>
          <w:color w:val="808080"/>
        </w:rPr>
        <w:t>-- TAG-MEASCONFIG-STOP</w:t>
      </w:r>
    </w:p>
    <w:p w14:paraId="6FF50EDA" w14:textId="77777777" w:rsidR="001A0AFF" w:rsidRDefault="00000000">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000000">
            <w:pPr>
              <w:pStyle w:val="TAH"/>
              <w:rPr>
                <w:lang w:eastAsia="en-GB"/>
              </w:rPr>
            </w:pPr>
            <w:r>
              <w:rPr>
                <w:rFonts w:eastAsia="SimSun"/>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000000">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000000">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000000">
            <w:pPr>
              <w:pStyle w:val="TAL"/>
              <w:rPr>
                <w:rFonts w:eastAsia="SimSun"/>
                <w:b/>
                <w:i/>
                <w:lang w:eastAsia="zh-CN"/>
              </w:rPr>
            </w:pPr>
            <w:r>
              <w:rPr>
                <w:rFonts w:eastAsia="SimSun"/>
                <w:b/>
                <w:i/>
                <w:lang w:eastAsia="zh-CN"/>
              </w:rPr>
              <w:t>measGapConfig</w:t>
            </w:r>
          </w:p>
          <w:p w14:paraId="20235E01" w14:textId="77777777" w:rsidR="001A0AFF" w:rsidRDefault="00000000">
            <w:pPr>
              <w:pStyle w:val="TAL"/>
              <w:rPr>
                <w:rFonts w:eastAsia="MS Mincho"/>
                <w:lang w:eastAsia="en-GB"/>
              </w:rPr>
            </w:pPr>
            <w:r>
              <w:rPr>
                <w:rFonts w:eastAsia="SimSun"/>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000000">
            <w:pPr>
              <w:pStyle w:val="TAL"/>
              <w:rPr>
                <w:rFonts w:eastAsia="SimSun"/>
                <w:b/>
                <w:i/>
                <w:lang w:eastAsia="zh-CN"/>
              </w:rPr>
            </w:pPr>
            <w:r>
              <w:rPr>
                <w:rFonts w:eastAsia="SimSun"/>
                <w:b/>
                <w:i/>
                <w:lang w:eastAsia="zh-CN"/>
              </w:rPr>
              <w:t>measIdToAddModList</w:t>
            </w:r>
          </w:p>
          <w:p w14:paraId="682D5055" w14:textId="77777777" w:rsidR="001A0AFF" w:rsidRDefault="00000000">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000000">
            <w:pPr>
              <w:pStyle w:val="TAL"/>
              <w:rPr>
                <w:rFonts w:eastAsia="SimSun"/>
                <w:b/>
                <w:i/>
                <w:lang w:eastAsia="zh-CN"/>
              </w:rPr>
            </w:pPr>
            <w:r>
              <w:rPr>
                <w:rFonts w:eastAsia="SimSun"/>
                <w:b/>
                <w:i/>
                <w:lang w:eastAsia="zh-CN"/>
              </w:rPr>
              <w:t>measIdToRemoveList</w:t>
            </w:r>
          </w:p>
          <w:p w14:paraId="77076982" w14:textId="77777777" w:rsidR="001A0AFF" w:rsidRDefault="00000000">
            <w:pPr>
              <w:pStyle w:val="TAL"/>
              <w:rPr>
                <w:rFonts w:eastAsia="SimSun"/>
                <w:lang w:eastAsia="zh-CN"/>
              </w:rPr>
            </w:pPr>
            <w:r>
              <w:rPr>
                <w:rFonts w:eastAsia="SimSun"/>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000000">
            <w:pPr>
              <w:pStyle w:val="TAL"/>
              <w:rPr>
                <w:rFonts w:eastAsia="SimSun"/>
                <w:b/>
                <w:i/>
                <w:lang w:eastAsia="zh-CN"/>
              </w:rPr>
            </w:pPr>
            <w:r>
              <w:rPr>
                <w:rFonts w:eastAsia="SimSun"/>
                <w:b/>
                <w:i/>
                <w:lang w:eastAsia="zh-CN"/>
              </w:rPr>
              <w:t>measObjectToAddModList</w:t>
            </w:r>
          </w:p>
          <w:p w14:paraId="4F749ACB" w14:textId="77777777" w:rsidR="001A0AFF" w:rsidRDefault="00000000">
            <w:pPr>
              <w:pStyle w:val="TAL"/>
              <w:rPr>
                <w:rFonts w:eastAsia="SimSun"/>
                <w:lang w:eastAsia="zh-CN"/>
              </w:rPr>
            </w:pPr>
            <w:r>
              <w:rPr>
                <w:rFonts w:eastAsia="SimSun"/>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000000">
            <w:pPr>
              <w:pStyle w:val="TAL"/>
              <w:rPr>
                <w:rFonts w:eastAsia="SimSun"/>
                <w:b/>
                <w:i/>
                <w:lang w:eastAsia="zh-CN"/>
              </w:rPr>
            </w:pPr>
            <w:r>
              <w:rPr>
                <w:rFonts w:eastAsia="SimSun"/>
                <w:b/>
                <w:i/>
                <w:lang w:eastAsia="zh-CN"/>
              </w:rPr>
              <w:t>measObjectToRemoveList</w:t>
            </w:r>
          </w:p>
          <w:p w14:paraId="72027321" w14:textId="77777777" w:rsidR="001A0AFF" w:rsidRDefault="00000000">
            <w:pPr>
              <w:pStyle w:val="TAL"/>
              <w:rPr>
                <w:rFonts w:eastAsia="SimSun"/>
                <w:lang w:eastAsia="zh-CN"/>
              </w:rPr>
            </w:pPr>
            <w:r>
              <w:rPr>
                <w:rFonts w:eastAsia="SimSun"/>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000000">
            <w:pPr>
              <w:pStyle w:val="TAL"/>
              <w:rPr>
                <w:rFonts w:eastAsia="MS Mincho"/>
                <w:b/>
                <w:i/>
                <w:lang w:eastAsia="sv-SE"/>
              </w:rPr>
            </w:pPr>
            <w:r>
              <w:rPr>
                <w:b/>
                <w:i/>
                <w:lang w:eastAsia="sv-SE"/>
              </w:rPr>
              <w:t>reportConfigToAddModList</w:t>
            </w:r>
          </w:p>
          <w:p w14:paraId="302F7598" w14:textId="77777777" w:rsidR="001A0AFF" w:rsidRDefault="00000000">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000000">
            <w:pPr>
              <w:pStyle w:val="TAL"/>
              <w:rPr>
                <w:rFonts w:eastAsia="SimSun"/>
                <w:b/>
                <w:i/>
                <w:lang w:eastAsia="zh-CN"/>
              </w:rPr>
            </w:pPr>
            <w:r>
              <w:rPr>
                <w:rFonts w:eastAsia="SimSun"/>
                <w:b/>
                <w:i/>
                <w:lang w:eastAsia="zh-CN"/>
              </w:rPr>
              <w:t>reportConfigToRemoveList</w:t>
            </w:r>
          </w:p>
          <w:p w14:paraId="3E76C67B" w14:textId="77777777" w:rsidR="001A0AFF" w:rsidRDefault="00000000">
            <w:pPr>
              <w:pStyle w:val="TAL"/>
              <w:rPr>
                <w:rFonts w:eastAsia="SimSun"/>
                <w:lang w:eastAsia="zh-CN"/>
              </w:rPr>
            </w:pPr>
            <w:r>
              <w:rPr>
                <w:rFonts w:eastAsia="SimSun"/>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000000">
            <w:pPr>
              <w:pStyle w:val="TAL"/>
              <w:rPr>
                <w:rFonts w:eastAsia="MS Mincho"/>
                <w:b/>
                <w:i/>
                <w:lang w:eastAsia="zh-CN"/>
              </w:rPr>
            </w:pPr>
            <w:r>
              <w:rPr>
                <w:b/>
                <w:i/>
                <w:lang w:eastAsia="zh-CN"/>
              </w:rPr>
              <w:t>s-MeasureConfig</w:t>
            </w:r>
          </w:p>
          <w:p w14:paraId="07BC5954" w14:textId="77777777" w:rsidR="001A0AFF" w:rsidRDefault="00000000">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000000">
            <w:pPr>
              <w:pStyle w:val="TAL"/>
              <w:rPr>
                <w:rFonts w:eastAsia="MS Mincho"/>
                <w:b/>
                <w:i/>
                <w:lang w:eastAsia="zh-CN"/>
              </w:rPr>
            </w:pPr>
            <w:r>
              <w:rPr>
                <w:b/>
                <w:i/>
                <w:lang w:eastAsia="zh-CN"/>
              </w:rPr>
              <w:t>measGapSharingConfig</w:t>
            </w:r>
          </w:p>
          <w:p w14:paraId="58B71EF3" w14:textId="77777777" w:rsidR="001A0AFF" w:rsidRDefault="00000000">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000000">
      <w:pPr>
        <w:pStyle w:val="Heading4"/>
        <w:rPr>
          <w:rFonts w:eastAsia="MS Mincho"/>
        </w:rPr>
      </w:pPr>
      <w:bookmarkStart w:id="738" w:name="_Toc100930151"/>
      <w:bookmarkStart w:id="739" w:name="_Toc60777253"/>
      <w:r>
        <w:t>–</w:t>
      </w:r>
      <w:r>
        <w:tab/>
      </w:r>
      <w:r>
        <w:rPr>
          <w:i/>
        </w:rPr>
        <w:t>MeasGapConfig</w:t>
      </w:r>
      <w:bookmarkEnd w:id="738"/>
      <w:bookmarkEnd w:id="739"/>
    </w:p>
    <w:p w14:paraId="11A2CA64" w14:textId="77777777" w:rsidR="001A0AFF" w:rsidRDefault="00000000">
      <w:r>
        <w:t xml:space="preserve">The IE </w:t>
      </w:r>
      <w:r>
        <w:rPr>
          <w:i/>
        </w:rPr>
        <w:t>MeasGapConfig</w:t>
      </w:r>
      <w:r>
        <w:t xml:space="preserve"> specifies the measurement gap configuration and controls setup/release of measurement gaps.</w:t>
      </w:r>
    </w:p>
    <w:p w14:paraId="2D3B29A2" w14:textId="77777777" w:rsidR="001A0AFF" w:rsidRDefault="00000000">
      <w:pPr>
        <w:pStyle w:val="TH"/>
      </w:pPr>
      <w:r>
        <w:rPr>
          <w:bCs/>
          <w:i/>
          <w:iCs/>
        </w:rPr>
        <w:t xml:space="preserve">MeasGapConfig </w:t>
      </w:r>
      <w:r>
        <w:t>information element</w:t>
      </w:r>
    </w:p>
    <w:p w14:paraId="51B8F462" w14:textId="77777777" w:rsidR="001A0AFF" w:rsidRDefault="00000000">
      <w:pPr>
        <w:pStyle w:val="PL"/>
        <w:rPr>
          <w:color w:val="808080"/>
        </w:rPr>
      </w:pPr>
      <w:r>
        <w:rPr>
          <w:color w:val="808080"/>
        </w:rPr>
        <w:t>-- ASN1START</w:t>
      </w:r>
    </w:p>
    <w:p w14:paraId="3F8426D9" w14:textId="77777777" w:rsidR="001A0AFF" w:rsidRDefault="00000000">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000000">
      <w:pPr>
        <w:pStyle w:val="PL"/>
      </w:pPr>
      <w:r>
        <w:t xml:space="preserve">MeasGapConfig ::=                   </w:t>
      </w:r>
      <w:r>
        <w:rPr>
          <w:color w:val="993366"/>
        </w:rPr>
        <w:t>SEQUENCE</w:t>
      </w:r>
      <w:r>
        <w:t xml:space="preserve"> {</w:t>
      </w:r>
    </w:p>
    <w:p w14:paraId="7529D4F6" w14:textId="77777777" w:rsidR="001A0AFF" w:rsidRDefault="00000000">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000000">
      <w:pPr>
        <w:pStyle w:val="PL"/>
      </w:pPr>
      <w:r>
        <w:t xml:space="preserve">    ...,</w:t>
      </w:r>
    </w:p>
    <w:p w14:paraId="6CC002EC" w14:textId="77777777" w:rsidR="001A0AFF" w:rsidRDefault="00000000">
      <w:pPr>
        <w:pStyle w:val="PL"/>
      </w:pPr>
      <w:r>
        <w:t xml:space="preserve">    [[</w:t>
      </w:r>
    </w:p>
    <w:p w14:paraId="1D3D1A90" w14:textId="77777777" w:rsidR="001A0AFF" w:rsidRDefault="00000000">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000000">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000000">
      <w:pPr>
        <w:pStyle w:val="PL"/>
      </w:pPr>
      <w:r>
        <w:t xml:space="preserve">    ]],</w:t>
      </w:r>
    </w:p>
    <w:p w14:paraId="6DDDFE2A" w14:textId="77777777" w:rsidR="001A0AFF" w:rsidRDefault="00000000">
      <w:pPr>
        <w:pStyle w:val="PL"/>
      </w:pPr>
      <w:r>
        <w:t xml:space="preserve">    [[</w:t>
      </w:r>
    </w:p>
    <w:p w14:paraId="786C7BF4" w14:textId="77777777" w:rsidR="001A0AFF" w:rsidRDefault="00000000">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000000">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000000">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000000">
      <w:pPr>
        <w:pStyle w:val="PL"/>
        <w:rPr>
          <w:color w:val="808080"/>
        </w:rPr>
      </w:pPr>
      <w:r>
        <w:lastRenderedPageBreak/>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000000">
      <w:pPr>
        <w:pStyle w:val="PL"/>
      </w:pPr>
      <w:r>
        <w:t xml:space="preserve">    ]]</w:t>
      </w:r>
    </w:p>
    <w:p w14:paraId="2FD2FF31" w14:textId="77777777" w:rsidR="001A0AFF" w:rsidRDefault="001A0AFF">
      <w:pPr>
        <w:pStyle w:val="PL"/>
      </w:pPr>
    </w:p>
    <w:p w14:paraId="4C94D803" w14:textId="77777777" w:rsidR="001A0AFF" w:rsidRDefault="00000000">
      <w:pPr>
        <w:pStyle w:val="PL"/>
      </w:pPr>
      <w:r>
        <w:t>}</w:t>
      </w:r>
    </w:p>
    <w:p w14:paraId="052FC36F" w14:textId="77777777" w:rsidR="001A0AFF" w:rsidRDefault="001A0AFF">
      <w:pPr>
        <w:pStyle w:val="PL"/>
      </w:pPr>
    </w:p>
    <w:p w14:paraId="146932B9" w14:textId="77777777" w:rsidR="001A0AFF" w:rsidRDefault="00000000">
      <w:pPr>
        <w:pStyle w:val="PL"/>
      </w:pPr>
      <w:r>
        <w:t xml:space="preserve">GapConfig ::=                       </w:t>
      </w:r>
      <w:r>
        <w:rPr>
          <w:color w:val="993366"/>
        </w:rPr>
        <w:t>SEQUENCE</w:t>
      </w:r>
      <w:r>
        <w:t xml:space="preserve"> {</w:t>
      </w:r>
    </w:p>
    <w:p w14:paraId="22CB9BEE" w14:textId="77777777" w:rsidR="001A0AFF" w:rsidRDefault="00000000">
      <w:pPr>
        <w:pStyle w:val="PL"/>
      </w:pPr>
      <w:r>
        <w:t xml:space="preserve">    gapOffset                           </w:t>
      </w:r>
      <w:r>
        <w:rPr>
          <w:color w:val="993366"/>
        </w:rPr>
        <w:t>INTEGER</w:t>
      </w:r>
      <w:r>
        <w:t xml:space="preserve"> (0..159),</w:t>
      </w:r>
    </w:p>
    <w:p w14:paraId="7829C031" w14:textId="77777777" w:rsidR="001A0AFF" w:rsidRDefault="00000000">
      <w:pPr>
        <w:pStyle w:val="PL"/>
      </w:pPr>
      <w:r>
        <w:t xml:space="preserve">    mgl                                 </w:t>
      </w:r>
      <w:r>
        <w:rPr>
          <w:color w:val="993366"/>
        </w:rPr>
        <w:t>ENUMERATED</w:t>
      </w:r>
      <w:r>
        <w:t xml:space="preserve"> {ms1dot5, ms3, ms3dot5, ms4, ms5dot5, ms6},</w:t>
      </w:r>
    </w:p>
    <w:p w14:paraId="74BF039F" w14:textId="77777777" w:rsidR="001A0AFF" w:rsidRDefault="00000000">
      <w:pPr>
        <w:pStyle w:val="PL"/>
      </w:pPr>
      <w:r>
        <w:t xml:space="preserve">    mgrp                                </w:t>
      </w:r>
      <w:r>
        <w:rPr>
          <w:color w:val="993366"/>
        </w:rPr>
        <w:t>ENUMERATED</w:t>
      </w:r>
      <w:r>
        <w:t xml:space="preserve"> {ms20, ms40, ms80, ms160},</w:t>
      </w:r>
    </w:p>
    <w:p w14:paraId="5EFAD349" w14:textId="77777777" w:rsidR="001A0AFF" w:rsidRDefault="00000000">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000000">
      <w:pPr>
        <w:pStyle w:val="PL"/>
      </w:pPr>
      <w:r>
        <w:rPr>
          <w:lang w:val="sv-SE"/>
        </w:rPr>
        <w:t xml:space="preserve">    </w:t>
      </w:r>
      <w:r>
        <w:t>...,</w:t>
      </w:r>
    </w:p>
    <w:p w14:paraId="2AB08E3B" w14:textId="77777777" w:rsidR="001A0AFF" w:rsidRDefault="00000000">
      <w:pPr>
        <w:pStyle w:val="PL"/>
      </w:pPr>
      <w:r>
        <w:t xml:space="preserve">    [[</w:t>
      </w:r>
    </w:p>
    <w:p w14:paraId="524D343D" w14:textId="77777777" w:rsidR="001A0AFF" w:rsidRDefault="00000000">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000000">
      <w:pPr>
        <w:pStyle w:val="PL"/>
      </w:pPr>
      <w:r>
        <w:t xml:space="preserve">    ]],</w:t>
      </w:r>
    </w:p>
    <w:p w14:paraId="237D209C" w14:textId="77777777" w:rsidR="001A0AFF" w:rsidRDefault="00000000">
      <w:pPr>
        <w:pStyle w:val="PL"/>
      </w:pPr>
      <w:r>
        <w:t xml:space="preserve">    [[</w:t>
      </w:r>
    </w:p>
    <w:p w14:paraId="1258BC8B" w14:textId="77777777" w:rsidR="001A0AFF" w:rsidRDefault="00000000">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000000">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000000">
      <w:pPr>
        <w:pStyle w:val="PL"/>
      </w:pPr>
      <w:r>
        <w:t xml:space="preserve">    ]]</w:t>
      </w:r>
    </w:p>
    <w:p w14:paraId="335B8721" w14:textId="77777777" w:rsidR="001A0AFF" w:rsidRDefault="00000000">
      <w:pPr>
        <w:pStyle w:val="PL"/>
      </w:pPr>
      <w:r>
        <w:t>}</w:t>
      </w:r>
    </w:p>
    <w:p w14:paraId="595BC4EB" w14:textId="77777777" w:rsidR="001A0AFF" w:rsidRDefault="001A0AFF">
      <w:pPr>
        <w:pStyle w:val="PL"/>
      </w:pPr>
    </w:p>
    <w:p w14:paraId="309E5399" w14:textId="77777777" w:rsidR="001A0AFF" w:rsidRDefault="00000000">
      <w:pPr>
        <w:pStyle w:val="PL"/>
      </w:pPr>
      <w:r>
        <w:t xml:space="preserve">GapConfig-r17 ::=                   </w:t>
      </w:r>
      <w:r>
        <w:rPr>
          <w:color w:val="993366"/>
        </w:rPr>
        <w:t>SEQUENCE</w:t>
      </w:r>
      <w:r>
        <w:t xml:space="preserve"> {</w:t>
      </w:r>
    </w:p>
    <w:p w14:paraId="44F9E175" w14:textId="77777777" w:rsidR="001A0AFF" w:rsidRDefault="00000000">
      <w:pPr>
        <w:pStyle w:val="PL"/>
      </w:pPr>
      <w:r>
        <w:t xml:space="preserve">    measGapId-r17                       MeasGapId-r17,</w:t>
      </w:r>
    </w:p>
    <w:p w14:paraId="414B2D48" w14:textId="77777777" w:rsidR="001A0AFF" w:rsidRDefault="00000000">
      <w:pPr>
        <w:pStyle w:val="PL"/>
      </w:pPr>
      <w:r>
        <w:t xml:space="preserve">    gapType-r17                         </w:t>
      </w:r>
      <w:r>
        <w:rPr>
          <w:color w:val="993366"/>
        </w:rPr>
        <w:t>ENUMERATED</w:t>
      </w:r>
      <w:r>
        <w:t xml:space="preserve"> {perUE, perFR1, perFR2},</w:t>
      </w:r>
    </w:p>
    <w:p w14:paraId="7C14EC95" w14:textId="77777777" w:rsidR="001A0AFF" w:rsidRDefault="00000000">
      <w:pPr>
        <w:pStyle w:val="PL"/>
      </w:pPr>
      <w:r>
        <w:t xml:space="preserve">    gapOffset-r17                       </w:t>
      </w:r>
      <w:r>
        <w:rPr>
          <w:color w:val="993366"/>
        </w:rPr>
        <w:t>INTEGER</w:t>
      </w:r>
      <w:r>
        <w:t xml:space="preserve"> (0..159),</w:t>
      </w:r>
    </w:p>
    <w:p w14:paraId="49C510A1" w14:textId="77777777" w:rsidR="001A0AFF" w:rsidRDefault="00000000">
      <w:pPr>
        <w:pStyle w:val="PL"/>
      </w:pPr>
      <w:r>
        <w:t xml:space="preserve">    mgl-r17                             </w:t>
      </w:r>
      <w:r>
        <w:rPr>
          <w:color w:val="993366"/>
        </w:rPr>
        <w:t>ENUMERATED</w:t>
      </w:r>
      <w:r>
        <w:t xml:space="preserve"> {ms1, ms1dot5, ms2, ms3, ms3dot5, ms4, ms5, ms5dot5, ms6, ms10, ms20},</w:t>
      </w:r>
    </w:p>
    <w:p w14:paraId="281BDE1C" w14:textId="77777777" w:rsidR="001A0AFF" w:rsidRDefault="00000000">
      <w:pPr>
        <w:pStyle w:val="PL"/>
      </w:pPr>
      <w:r>
        <w:t xml:space="preserve">    mgrp-r17                            </w:t>
      </w:r>
      <w:r>
        <w:rPr>
          <w:color w:val="993366"/>
        </w:rPr>
        <w:t>ENUMERATED</w:t>
      </w:r>
      <w:r>
        <w:t xml:space="preserve"> {ms20, ms40, ms80, ms160},</w:t>
      </w:r>
    </w:p>
    <w:p w14:paraId="5024A80B" w14:textId="77777777" w:rsidR="001A0AFF" w:rsidRDefault="00000000">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000000">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000000">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000000">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000000">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000000">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000000">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000000">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000000">
      <w:pPr>
        <w:pStyle w:val="PL"/>
      </w:pPr>
      <w:r>
        <w:t xml:space="preserve">    ...</w:t>
      </w:r>
    </w:p>
    <w:p w14:paraId="14510FD2" w14:textId="77777777" w:rsidR="001A0AFF" w:rsidRDefault="00000000">
      <w:pPr>
        <w:pStyle w:val="PL"/>
      </w:pPr>
      <w:r>
        <w:t>}</w:t>
      </w:r>
    </w:p>
    <w:p w14:paraId="04D8A969" w14:textId="77777777" w:rsidR="001A0AFF" w:rsidRDefault="001A0AFF">
      <w:pPr>
        <w:pStyle w:val="PL"/>
      </w:pPr>
    </w:p>
    <w:p w14:paraId="06E7C484" w14:textId="77777777" w:rsidR="001A0AFF" w:rsidRDefault="00000000">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000000">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000000">
      <w:pPr>
        <w:pStyle w:val="PL"/>
      </w:pPr>
      <w:r>
        <w:t xml:space="preserve">PosGapConfig-r17 ::=                </w:t>
      </w:r>
      <w:r>
        <w:rPr>
          <w:color w:val="993366"/>
        </w:rPr>
        <w:t>SEQUENCE</w:t>
      </w:r>
      <w:r>
        <w:t xml:space="preserve"> {</w:t>
      </w:r>
    </w:p>
    <w:p w14:paraId="17505F52" w14:textId="77777777" w:rsidR="001A0AFF" w:rsidRDefault="00000000">
      <w:pPr>
        <w:pStyle w:val="PL"/>
      </w:pPr>
      <w:r>
        <w:t xml:space="preserve">    </w:t>
      </w:r>
      <w:r>
        <w:rPr>
          <w:rFonts w:eastAsia="DengXian"/>
        </w:rPr>
        <w:t>measPosPreConfigGapId-r17</w:t>
      </w:r>
      <w:r>
        <w:t xml:space="preserve">           </w:t>
      </w:r>
      <w:r>
        <w:rPr>
          <w:rFonts w:eastAsia="DengXian"/>
        </w:rPr>
        <w:t>MeasPosPreConfigGapId-r17,</w:t>
      </w:r>
    </w:p>
    <w:p w14:paraId="01659A92" w14:textId="77777777" w:rsidR="001A0AFF" w:rsidRDefault="00000000">
      <w:pPr>
        <w:pStyle w:val="PL"/>
      </w:pPr>
      <w:r>
        <w:t xml:space="preserve">    gapOffset-r17                       </w:t>
      </w:r>
      <w:r>
        <w:rPr>
          <w:color w:val="993366"/>
        </w:rPr>
        <w:t>INTEGER</w:t>
      </w:r>
      <w:r>
        <w:t xml:space="preserve"> (0..159),</w:t>
      </w:r>
    </w:p>
    <w:p w14:paraId="31E774FC" w14:textId="77777777" w:rsidR="001A0AFF" w:rsidRDefault="00000000">
      <w:pPr>
        <w:pStyle w:val="PL"/>
      </w:pPr>
      <w:r>
        <w:t xml:space="preserve">    mgl-r17                             </w:t>
      </w:r>
      <w:r>
        <w:rPr>
          <w:color w:val="993366"/>
        </w:rPr>
        <w:t>ENUMERATED</w:t>
      </w:r>
      <w:r>
        <w:t xml:space="preserve"> {ms1dot5, ms3, ms3dot5, ms4, ms5dot5, ms6, ms10, ms20},</w:t>
      </w:r>
    </w:p>
    <w:p w14:paraId="177FA5E4" w14:textId="77777777" w:rsidR="001A0AFF" w:rsidRDefault="00000000">
      <w:pPr>
        <w:pStyle w:val="PL"/>
      </w:pPr>
      <w:r>
        <w:t xml:space="preserve">    mgrp-r17                            </w:t>
      </w:r>
      <w:r>
        <w:rPr>
          <w:color w:val="993366"/>
        </w:rPr>
        <w:t>ENUMERATED</w:t>
      </w:r>
      <w:r>
        <w:t xml:space="preserve"> {ms20, ms40, ms80, ms160},</w:t>
      </w:r>
    </w:p>
    <w:p w14:paraId="170BDF9B" w14:textId="77777777" w:rsidR="001A0AFF" w:rsidRDefault="00000000">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000000">
      <w:pPr>
        <w:pStyle w:val="PL"/>
      </w:pPr>
      <w:r>
        <w:rPr>
          <w:lang w:val="sv-SE"/>
        </w:rPr>
        <w:t xml:space="preserve">    </w:t>
      </w:r>
      <w:r>
        <w:rPr>
          <w:rFonts w:eastAsia="DengXian"/>
        </w:rPr>
        <w:t>gapType-r17</w:t>
      </w:r>
      <w:r>
        <w:t xml:space="preserve">                         </w:t>
      </w:r>
      <w:r>
        <w:rPr>
          <w:color w:val="993366"/>
        </w:rPr>
        <w:t>ENUMERATED</w:t>
      </w:r>
      <w:r>
        <w:t xml:space="preserve"> {perUE, perFR1, perFR2},</w:t>
      </w:r>
    </w:p>
    <w:p w14:paraId="082BDE57" w14:textId="77777777" w:rsidR="001A0AFF" w:rsidRDefault="00000000">
      <w:pPr>
        <w:pStyle w:val="PL"/>
      </w:pPr>
      <w:r>
        <w:t xml:space="preserve">    ...</w:t>
      </w:r>
    </w:p>
    <w:p w14:paraId="15FD5C44" w14:textId="77777777" w:rsidR="001A0AFF" w:rsidRDefault="00000000">
      <w:pPr>
        <w:pStyle w:val="PL"/>
      </w:pPr>
      <w:r>
        <w:t>}</w:t>
      </w:r>
    </w:p>
    <w:p w14:paraId="33C95A12" w14:textId="77777777" w:rsidR="001A0AFF" w:rsidRDefault="001A0AFF">
      <w:pPr>
        <w:pStyle w:val="PL"/>
      </w:pPr>
    </w:p>
    <w:p w14:paraId="4E913550" w14:textId="77777777" w:rsidR="001A0AFF" w:rsidRDefault="00000000">
      <w:pPr>
        <w:pStyle w:val="PL"/>
      </w:pPr>
      <w:r>
        <w:rPr>
          <w:rFonts w:eastAsia="DengXian"/>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000000">
      <w:pPr>
        <w:pStyle w:val="PL"/>
        <w:rPr>
          <w:color w:val="808080"/>
        </w:rPr>
      </w:pPr>
      <w:r>
        <w:rPr>
          <w:color w:val="808080"/>
        </w:rPr>
        <w:t>-- TAG-MEASGAPCONFIG-STOP</w:t>
      </w:r>
    </w:p>
    <w:p w14:paraId="3EA052F6" w14:textId="77777777" w:rsidR="001A0AFF" w:rsidRDefault="00000000">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000000">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000000">
            <w:pPr>
              <w:pStyle w:val="TAL"/>
              <w:rPr>
                <w:b/>
                <w:bCs/>
                <w:i/>
                <w:iCs/>
                <w:lang w:eastAsia="en-GB"/>
              </w:rPr>
            </w:pPr>
            <w:r>
              <w:rPr>
                <w:b/>
                <w:bCs/>
                <w:i/>
                <w:iCs/>
                <w:lang w:eastAsia="en-GB"/>
              </w:rPr>
              <w:t>gapAssociationPRS</w:t>
            </w:r>
          </w:p>
          <w:p w14:paraId="4ED539E4" w14:textId="77777777" w:rsidR="001A0AFF" w:rsidRDefault="00000000">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000000">
            <w:pPr>
              <w:pStyle w:val="TAL"/>
              <w:rPr>
                <w:b/>
                <w:bCs/>
                <w:i/>
                <w:lang w:eastAsia="en-GB"/>
              </w:rPr>
            </w:pPr>
            <w:r>
              <w:rPr>
                <w:b/>
                <w:bCs/>
                <w:i/>
                <w:lang w:eastAsia="en-GB"/>
              </w:rPr>
              <w:t>gapFR1</w:t>
            </w:r>
          </w:p>
          <w:p w14:paraId="2EEC4AFB" w14:textId="77777777" w:rsidR="001A0AFF" w:rsidRDefault="00000000">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000000">
            <w:pPr>
              <w:pStyle w:val="TAL"/>
              <w:rPr>
                <w:b/>
                <w:bCs/>
                <w:i/>
                <w:lang w:eastAsia="en-GB"/>
              </w:rPr>
            </w:pPr>
            <w:r>
              <w:rPr>
                <w:b/>
                <w:bCs/>
                <w:i/>
                <w:lang w:eastAsia="en-GB"/>
              </w:rPr>
              <w:t>gapFR2</w:t>
            </w:r>
          </w:p>
          <w:p w14:paraId="73DB5AC1" w14:textId="77777777" w:rsidR="001A0AFF" w:rsidRDefault="00000000">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000000">
            <w:pPr>
              <w:pStyle w:val="TAL"/>
              <w:rPr>
                <w:b/>
                <w:bCs/>
                <w:i/>
                <w:lang w:eastAsia="en-GB"/>
              </w:rPr>
            </w:pPr>
            <w:r>
              <w:rPr>
                <w:b/>
                <w:bCs/>
                <w:i/>
                <w:lang w:eastAsia="en-GB"/>
              </w:rPr>
              <w:t>gapOffset</w:t>
            </w:r>
          </w:p>
          <w:p w14:paraId="6FC1CD27" w14:textId="77777777" w:rsidR="001A0AFF" w:rsidRDefault="00000000">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000000">
            <w:pPr>
              <w:pStyle w:val="TAL"/>
              <w:rPr>
                <w:b/>
                <w:bCs/>
                <w:i/>
                <w:lang w:eastAsia="en-GB"/>
              </w:rPr>
            </w:pPr>
            <w:r>
              <w:rPr>
                <w:b/>
                <w:bCs/>
                <w:i/>
                <w:lang w:eastAsia="en-GB"/>
              </w:rPr>
              <w:t>gapPriority</w:t>
            </w:r>
          </w:p>
          <w:p w14:paraId="76F1F36F" w14:textId="77777777" w:rsidR="001A0AFF" w:rsidRDefault="00000000">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000000">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000000">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000000">
            <w:pPr>
              <w:pStyle w:val="TAL"/>
              <w:rPr>
                <w:b/>
                <w:bCs/>
                <w:i/>
                <w:lang w:eastAsia="en-GB"/>
              </w:rPr>
            </w:pPr>
            <w:r>
              <w:rPr>
                <w:b/>
                <w:bCs/>
                <w:i/>
                <w:lang w:eastAsia="en-GB"/>
              </w:rPr>
              <w:t>gapToAddModList</w:t>
            </w:r>
          </w:p>
          <w:p w14:paraId="0F91E624" w14:textId="77777777" w:rsidR="001A0AFF" w:rsidRDefault="00000000">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000000">
            <w:pPr>
              <w:pStyle w:val="TAL"/>
              <w:rPr>
                <w:b/>
                <w:bCs/>
                <w:i/>
                <w:lang w:eastAsia="en-GB"/>
              </w:rPr>
            </w:pPr>
            <w:r>
              <w:rPr>
                <w:b/>
                <w:bCs/>
                <w:i/>
                <w:lang w:eastAsia="en-GB"/>
              </w:rPr>
              <w:t>gapToReleaseList</w:t>
            </w:r>
          </w:p>
          <w:p w14:paraId="52C7740E" w14:textId="77777777" w:rsidR="001A0AFF" w:rsidRDefault="00000000">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000000">
            <w:pPr>
              <w:pStyle w:val="TAL"/>
              <w:rPr>
                <w:b/>
                <w:bCs/>
                <w:i/>
                <w:lang w:eastAsia="en-GB"/>
              </w:rPr>
            </w:pPr>
            <w:r>
              <w:rPr>
                <w:b/>
                <w:bCs/>
                <w:i/>
                <w:lang w:eastAsia="en-GB"/>
              </w:rPr>
              <w:t>gapType</w:t>
            </w:r>
          </w:p>
          <w:p w14:paraId="650792C7" w14:textId="77777777" w:rsidR="001A0AFF" w:rsidRDefault="00000000">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000000">
            <w:pPr>
              <w:pStyle w:val="TAL"/>
              <w:rPr>
                <w:b/>
                <w:bCs/>
                <w:i/>
                <w:lang w:eastAsia="en-GB"/>
              </w:rPr>
            </w:pPr>
            <w:r>
              <w:rPr>
                <w:b/>
                <w:bCs/>
                <w:i/>
                <w:lang w:eastAsia="en-GB"/>
              </w:rPr>
              <w:t>gapUE</w:t>
            </w:r>
          </w:p>
          <w:p w14:paraId="736A2E9B" w14:textId="77777777" w:rsidR="001A0AFF" w:rsidRDefault="00000000">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000000">
            <w:pPr>
              <w:pStyle w:val="TAL"/>
              <w:rPr>
                <w:b/>
                <w:bCs/>
                <w:i/>
                <w:lang w:eastAsia="en-GB"/>
              </w:rPr>
            </w:pPr>
            <w:r>
              <w:rPr>
                <w:b/>
                <w:bCs/>
                <w:i/>
                <w:lang w:eastAsia="en-GB"/>
              </w:rPr>
              <w:t>measGapId</w:t>
            </w:r>
          </w:p>
          <w:p w14:paraId="36902F73" w14:textId="77777777" w:rsidR="001A0AFF" w:rsidRDefault="00000000">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000000">
            <w:pPr>
              <w:pStyle w:val="TAL"/>
              <w:rPr>
                <w:b/>
                <w:bCs/>
                <w:i/>
                <w:lang w:eastAsia="en-GB"/>
              </w:rPr>
            </w:pPr>
            <w:r>
              <w:rPr>
                <w:b/>
                <w:bCs/>
                <w:i/>
                <w:lang w:eastAsia="en-GB"/>
              </w:rPr>
              <w:t>mgl</w:t>
            </w:r>
          </w:p>
          <w:p w14:paraId="602EB2D6" w14:textId="77777777" w:rsidR="001A0AFF" w:rsidRDefault="00000000">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000000">
            <w:pPr>
              <w:pStyle w:val="TAL"/>
              <w:rPr>
                <w:b/>
                <w:bCs/>
                <w:i/>
                <w:lang w:eastAsia="en-GB"/>
              </w:rPr>
            </w:pPr>
            <w:r>
              <w:rPr>
                <w:b/>
                <w:bCs/>
                <w:i/>
                <w:lang w:eastAsia="en-GB"/>
              </w:rPr>
              <w:t>mgrp</w:t>
            </w:r>
          </w:p>
          <w:p w14:paraId="324DEE6E" w14:textId="77777777" w:rsidR="001A0AFF" w:rsidRDefault="00000000">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000000">
            <w:pPr>
              <w:pStyle w:val="TAL"/>
              <w:rPr>
                <w:b/>
                <w:bCs/>
                <w:i/>
                <w:lang w:eastAsia="en-GB"/>
              </w:rPr>
            </w:pPr>
            <w:r>
              <w:rPr>
                <w:b/>
                <w:bCs/>
                <w:i/>
                <w:lang w:eastAsia="en-GB"/>
              </w:rPr>
              <w:lastRenderedPageBreak/>
              <w:t>mgta</w:t>
            </w:r>
          </w:p>
          <w:p w14:paraId="05DDC6EE" w14:textId="77777777" w:rsidR="001A0AFF" w:rsidRDefault="00000000">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000000">
            <w:pPr>
              <w:pStyle w:val="TAL"/>
              <w:rPr>
                <w:b/>
                <w:bCs/>
                <w:i/>
                <w:lang w:eastAsia="en-GB"/>
              </w:rPr>
            </w:pPr>
            <w:r>
              <w:rPr>
                <w:b/>
                <w:bCs/>
                <w:i/>
                <w:lang w:eastAsia="en-GB"/>
              </w:rPr>
              <w:t>ncsgInd</w:t>
            </w:r>
          </w:p>
          <w:p w14:paraId="6DDA90B9" w14:textId="77777777" w:rsidR="001A0AFF" w:rsidRDefault="00000000">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000000">
            <w:pPr>
              <w:pStyle w:val="TAL"/>
              <w:rPr>
                <w:rFonts w:eastAsia="SimSun"/>
                <w:b/>
                <w:i/>
                <w:lang w:eastAsia="zh-CN"/>
              </w:rPr>
            </w:pPr>
            <w:r>
              <w:rPr>
                <w:rFonts w:eastAsia="SimSun"/>
                <w:b/>
                <w:i/>
                <w:lang w:eastAsia="zh-CN"/>
              </w:rPr>
              <w:t>posMeasGapPreConfigToAddModList</w:t>
            </w:r>
          </w:p>
          <w:p w14:paraId="7EE6CE50" w14:textId="77777777" w:rsidR="001A0AFF" w:rsidRDefault="00000000">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000000">
            <w:pPr>
              <w:pStyle w:val="TAL"/>
              <w:rPr>
                <w:rFonts w:eastAsia="SimSun"/>
                <w:b/>
                <w:i/>
                <w:lang w:eastAsia="zh-CN"/>
              </w:rPr>
            </w:pPr>
            <w:r>
              <w:rPr>
                <w:rFonts w:eastAsia="SimSun"/>
                <w:b/>
                <w:i/>
                <w:lang w:eastAsia="zh-CN"/>
              </w:rPr>
              <w:t>posMeasGapPreConfigToReleasList</w:t>
            </w:r>
          </w:p>
          <w:p w14:paraId="2390E932" w14:textId="77777777" w:rsidR="001A0AFF" w:rsidRDefault="00000000">
            <w:pPr>
              <w:pStyle w:val="TAL"/>
              <w:rPr>
                <w:b/>
                <w:bCs/>
                <w:i/>
                <w:lang w:eastAsia="en-GB"/>
              </w:rPr>
            </w:pPr>
            <w:r>
              <w:rPr>
                <w:rFonts w:eastAsia="SimSun"/>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000000">
            <w:pPr>
              <w:pStyle w:val="TAL"/>
              <w:rPr>
                <w:b/>
                <w:bCs/>
                <w:i/>
                <w:lang w:eastAsia="en-GB"/>
              </w:rPr>
            </w:pPr>
            <w:r>
              <w:rPr>
                <w:b/>
                <w:bCs/>
                <w:i/>
                <w:lang w:eastAsia="en-GB"/>
              </w:rPr>
              <w:t>preConfigInd</w:t>
            </w:r>
          </w:p>
          <w:p w14:paraId="22E7AB05" w14:textId="77777777" w:rsidR="001A0AFF" w:rsidRDefault="00000000">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000000">
            <w:pPr>
              <w:pStyle w:val="TAL"/>
              <w:rPr>
                <w:b/>
                <w:bCs/>
                <w:i/>
                <w:iCs/>
                <w:lang w:eastAsia="zh-CN"/>
              </w:rPr>
            </w:pPr>
            <w:r>
              <w:rPr>
                <w:b/>
                <w:bCs/>
                <w:i/>
                <w:iCs/>
                <w:lang w:eastAsia="zh-CN"/>
              </w:rPr>
              <w:t>refFR2ServCellAsyncCA</w:t>
            </w:r>
          </w:p>
          <w:p w14:paraId="59641C83" w14:textId="77777777" w:rsidR="001A0AFF" w:rsidRDefault="00000000">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000000">
            <w:pPr>
              <w:pStyle w:val="TAL"/>
              <w:rPr>
                <w:b/>
                <w:bCs/>
                <w:i/>
                <w:lang w:eastAsia="en-GB"/>
              </w:rPr>
            </w:pPr>
            <w:r>
              <w:rPr>
                <w:b/>
                <w:bCs/>
                <w:i/>
                <w:lang w:eastAsia="en-GB"/>
              </w:rPr>
              <w:t>refServCellIndicator</w:t>
            </w:r>
          </w:p>
          <w:p w14:paraId="470827DA" w14:textId="77777777" w:rsidR="001A0AFF" w:rsidRDefault="00000000">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000000">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000000">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000000">
            <w:pPr>
              <w:pStyle w:val="TAL"/>
              <w:rPr>
                <w:szCs w:val="22"/>
                <w:lang w:eastAsia="sv-SE"/>
              </w:rPr>
            </w:pPr>
            <w:r>
              <w:rPr>
                <w:szCs w:val="22"/>
                <w:lang w:eastAsia="sv-SE"/>
              </w:rPr>
              <w:t>This field is mandatory present when configuring FR2 gap pattern to UE in:</w:t>
            </w:r>
          </w:p>
          <w:p w14:paraId="55375D3A" w14:textId="77777777" w:rsidR="001A0AFF" w:rsidRDefault="00000000">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000000">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000000">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000000">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000000">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000000">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000000">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000000">
      <w:pPr>
        <w:pStyle w:val="Heading4"/>
      </w:pPr>
      <w:bookmarkStart w:id="740" w:name="_Toc100930152"/>
      <w:r>
        <w:t>–</w:t>
      </w:r>
      <w:r>
        <w:tab/>
      </w:r>
      <w:r>
        <w:rPr>
          <w:i/>
          <w:iCs/>
        </w:rPr>
        <w:t>MeasGapId</w:t>
      </w:r>
      <w:bookmarkEnd w:id="740"/>
    </w:p>
    <w:p w14:paraId="4469D6D6" w14:textId="77777777" w:rsidR="001A0AFF" w:rsidRDefault="00000000">
      <w:r>
        <w:t xml:space="preserve">The IE </w:t>
      </w:r>
      <w:r>
        <w:rPr>
          <w:i/>
        </w:rPr>
        <w:t>MeasGapId</w:t>
      </w:r>
      <w:r>
        <w:t xml:space="preserve"> used to identify a per UE or per FR measurement gap configuration.</w:t>
      </w:r>
    </w:p>
    <w:p w14:paraId="2B63A8AD" w14:textId="77777777" w:rsidR="001A0AFF" w:rsidRDefault="00000000">
      <w:pPr>
        <w:pStyle w:val="TH"/>
      </w:pPr>
      <w:r>
        <w:rPr>
          <w:i/>
        </w:rPr>
        <w:t>MeasGapId</w:t>
      </w:r>
      <w:r>
        <w:t xml:space="preserve"> information element</w:t>
      </w:r>
    </w:p>
    <w:p w14:paraId="294AB058" w14:textId="77777777" w:rsidR="001A0AFF" w:rsidRDefault="00000000">
      <w:pPr>
        <w:pStyle w:val="PL"/>
        <w:rPr>
          <w:color w:val="808080"/>
        </w:rPr>
      </w:pPr>
      <w:r>
        <w:rPr>
          <w:color w:val="808080"/>
        </w:rPr>
        <w:t>-- ASN1START</w:t>
      </w:r>
    </w:p>
    <w:p w14:paraId="315BDBFD" w14:textId="77777777" w:rsidR="001A0AFF" w:rsidRDefault="00000000">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000000">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000000">
      <w:pPr>
        <w:pStyle w:val="PL"/>
        <w:rPr>
          <w:color w:val="808080"/>
        </w:rPr>
      </w:pPr>
      <w:r>
        <w:rPr>
          <w:color w:val="808080"/>
        </w:rPr>
        <w:t>-- TAG-MEASGAPID-STOP</w:t>
      </w:r>
    </w:p>
    <w:p w14:paraId="65B1F89E" w14:textId="77777777" w:rsidR="001A0AFF" w:rsidRDefault="00000000">
      <w:pPr>
        <w:pStyle w:val="PL"/>
        <w:rPr>
          <w:color w:val="808080"/>
        </w:rPr>
      </w:pPr>
      <w:r>
        <w:rPr>
          <w:color w:val="808080"/>
        </w:rPr>
        <w:t>-- ASN1STOP</w:t>
      </w:r>
    </w:p>
    <w:p w14:paraId="779BB3C4" w14:textId="77777777" w:rsidR="001A0AFF" w:rsidRDefault="001A0AFF"/>
    <w:p w14:paraId="2B4C5566" w14:textId="77777777" w:rsidR="001A0AFF" w:rsidRDefault="00000000">
      <w:pPr>
        <w:pStyle w:val="Heading4"/>
        <w:rPr>
          <w:lang w:eastAsia="en-US"/>
        </w:rPr>
      </w:pPr>
      <w:bookmarkStart w:id="741" w:name="_Toc100930153"/>
      <w:bookmarkStart w:id="742" w:name="_Toc60777254"/>
      <w:r>
        <w:rPr>
          <w:lang w:eastAsia="en-US"/>
        </w:rPr>
        <w:t>–</w:t>
      </w:r>
      <w:r>
        <w:rPr>
          <w:lang w:eastAsia="en-US"/>
        </w:rPr>
        <w:tab/>
      </w:r>
      <w:r>
        <w:rPr>
          <w:i/>
          <w:lang w:eastAsia="en-US"/>
        </w:rPr>
        <w:t>MeasGapSharingConfig</w:t>
      </w:r>
      <w:bookmarkEnd w:id="741"/>
      <w:bookmarkEnd w:id="742"/>
    </w:p>
    <w:p w14:paraId="2A74F2D0" w14:textId="77777777" w:rsidR="001A0AFF" w:rsidRDefault="00000000">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000000">
      <w:pPr>
        <w:pStyle w:val="TH"/>
      </w:pPr>
      <w:r>
        <w:rPr>
          <w:i/>
        </w:rPr>
        <w:t>MeasGapSharingConfig</w:t>
      </w:r>
      <w:r>
        <w:t xml:space="preserve"> information element</w:t>
      </w:r>
    </w:p>
    <w:p w14:paraId="39B95D9B" w14:textId="77777777" w:rsidR="001A0AFF" w:rsidRDefault="00000000">
      <w:pPr>
        <w:pStyle w:val="PL"/>
        <w:rPr>
          <w:color w:val="808080"/>
        </w:rPr>
      </w:pPr>
      <w:r>
        <w:rPr>
          <w:color w:val="808080"/>
        </w:rPr>
        <w:t>-- ASN1START</w:t>
      </w:r>
    </w:p>
    <w:p w14:paraId="1748C8D8" w14:textId="77777777" w:rsidR="001A0AFF" w:rsidRDefault="00000000">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000000">
      <w:pPr>
        <w:pStyle w:val="PL"/>
      </w:pPr>
      <w:r>
        <w:t xml:space="preserve">MeasGapSharingConfig ::=        </w:t>
      </w:r>
      <w:r>
        <w:rPr>
          <w:color w:val="993366"/>
        </w:rPr>
        <w:t>SEQUENCE</w:t>
      </w:r>
      <w:r>
        <w:t xml:space="preserve"> {</w:t>
      </w:r>
    </w:p>
    <w:p w14:paraId="47E85664" w14:textId="77777777" w:rsidR="001A0AFF" w:rsidRDefault="00000000">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000000">
      <w:pPr>
        <w:pStyle w:val="PL"/>
      </w:pPr>
      <w:r>
        <w:t xml:space="preserve">    ...,</w:t>
      </w:r>
    </w:p>
    <w:p w14:paraId="3FCBC58A" w14:textId="77777777" w:rsidR="001A0AFF" w:rsidRDefault="00000000">
      <w:pPr>
        <w:pStyle w:val="PL"/>
      </w:pPr>
      <w:r>
        <w:t xml:space="preserve">    [[</w:t>
      </w:r>
    </w:p>
    <w:p w14:paraId="0766171A" w14:textId="77777777" w:rsidR="001A0AFF" w:rsidRDefault="00000000">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000000">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000000">
      <w:pPr>
        <w:pStyle w:val="PL"/>
      </w:pPr>
      <w:r>
        <w:t xml:space="preserve">    ]]</w:t>
      </w:r>
    </w:p>
    <w:p w14:paraId="2D756B65" w14:textId="77777777" w:rsidR="001A0AFF" w:rsidRDefault="00000000">
      <w:pPr>
        <w:pStyle w:val="PL"/>
      </w:pPr>
      <w:r>
        <w:t>}</w:t>
      </w:r>
    </w:p>
    <w:p w14:paraId="0CA5D8C3" w14:textId="77777777" w:rsidR="001A0AFF" w:rsidRDefault="001A0AFF">
      <w:pPr>
        <w:pStyle w:val="PL"/>
      </w:pPr>
    </w:p>
    <w:p w14:paraId="517966DD" w14:textId="77777777" w:rsidR="001A0AFF" w:rsidRDefault="00000000">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000000">
      <w:pPr>
        <w:pStyle w:val="PL"/>
        <w:rPr>
          <w:color w:val="808080"/>
        </w:rPr>
      </w:pPr>
      <w:r>
        <w:rPr>
          <w:color w:val="808080"/>
        </w:rPr>
        <w:t>-- TAG-MEASGAPSHARINGCONFIG-STOP</w:t>
      </w:r>
    </w:p>
    <w:p w14:paraId="2ED12014" w14:textId="77777777" w:rsidR="001A0AFF" w:rsidRDefault="00000000">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000000">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000000">
            <w:pPr>
              <w:pStyle w:val="TAL"/>
              <w:rPr>
                <w:szCs w:val="22"/>
                <w:lang w:eastAsia="sv-SE"/>
              </w:rPr>
            </w:pPr>
            <w:r>
              <w:rPr>
                <w:b/>
                <w:i/>
                <w:szCs w:val="22"/>
                <w:lang w:eastAsia="sv-SE"/>
              </w:rPr>
              <w:t>gapSharingFR1</w:t>
            </w:r>
          </w:p>
          <w:p w14:paraId="10C8673C" w14:textId="77777777" w:rsidR="001A0AFF" w:rsidRDefault="00000000">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000000">
            <w:pPr>
              <w:pStyle w:val="TAL"/>
              <w:rPr>
                <w:szCs w:val="22"/>
                <w:lang w:eastAsia="sv-SE"/>
              </w:rPr>
            </w:pPr>
            <w:r>
              <w:rPr>
                <w:b/>
                <w:i/>
                <w:szCs w:val="22"/>
                <w:lang w:eastAsia="sv-SE"/>
              </w:rPr>
              <w:t>gapSharingFR2</w:t>
            </w:r>
          </w:p>
          <w:p w14:paraId="2411ECC5" w14:textId="77777777" w:rsidR="001A0AFF" w:rsidRDefault="00000000">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000000">
            <w:pPr>
              <w:pStyle w:val="TAL"/>
              <w:rPr>
                <w:szCs w:val="22"/>
                <w:lang w:eastAsia="sv-SE"/>
              </w:rPr>
            </w:pPr>
            <w:r>
              <w:rPr>
                <w:b/>
                <w:i/>
                <w:szCs w:val="22"/>
                <w:lang w:eastAsia="sv-SE"/>
              </w:rPr>
              <w:t>gapSharingUE</w:t>
            </w:r>
          </w:p>
          <w:p w14:paraId="3767AE97" w14:textId="77777777" w:rsidR="001A0AFF" w:rsidRDefault="00000000">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000000">
      <w:pPr>
        <w:pStyle w:val="Heading4"/>
        <w:rPr>
          <w:i/>
        </w:rPr>
      </w:pPr>
      <w:bookmarkStart w:id="743" w:name="_Toc100930154"/>
      <w:bookmarkStart w:id="744" w:name="_Toc60777255"/>
      <w:r>
        <w:t>–</w:t>
      </w:r>
      <w:r>
        <w:tab/>
      </w:r>
      <w:r>
        <w:rPr>
          <w:i/>
        </w:rPr>
        <w:t>MeasId</w:t>
      </w:r>
      <w:bookmarkEnd w:id="743"/>
      <w:bookmarkEnd w:id="744"/>
    </w:p>
    <w:p w14:paraId="27F4AD46" w14:textId="77777777" w:rsidR="001A0AFF" w:rsidRDefault="00000000">
      <w:r>
        <w:t xml:space="preserve">The IE </w:t>
      </w:r>
      <w:r>
        <w:rPr>
          <w:i/>
        </w:rPr>
        <w:t>MeasId</w:t>
      </w:r>
      <w:r>
        <w:t xml:space="preserve"> is used to identify a measurement configuration, i.e., linking of a measurement object and a reporting configuration.</w:t>
      </w:r>
    </w:p>
    <w:p w14:paraId="70A811D9" w14:textId="77777777" w:rsidR="001A0AFF" w:rsidRDefault="00000000">
      <w:pPr>
        <w:pStyle w:val="TH"/>
      </w:pPr>
      <w:r>
        <w:rPr>
          <w:i/>
        </w:rPr>
        <w:t>MeasId</w:t>
      </w:r>
      <w:r>
        <w:t xml:space="preserve"> information element</w:t>
      </w:r>
    </w:p>
    <w:p w14:paraId="7AC198BE" w14:textId="77777777" w:rsidR="001A0AFF" w:rsidRDefault="00000000">
      <w:pPr>
        <w:pStyle w:val="PL"/>
        <w:rPr>
          <w:color w:val="808080"/>
        </w:rPr>
      </w:pPr>
      <w:r>
        <w:rPr>
          <w:color w:val="808080"/>
        </w:rPr>
        <w:t>-- ASN1START</w:t>
      </w:r>
    </w:p>
    <w:p w14:paraId="700DB0A0" w14:textId="77777777" w:rsidR="001A0AFF" w:rsidRDefault="00000000">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000000">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000000">
      <w:pPr>
        <w:pStyle w:val="PL"/>
        <w:rPr>
          <w:color w:val="808080"/>
        </w:rPr>
      </w:pPr>
      <w:r>
        <w:rPr>
          <w:color w:val="808080"/>
        </w:rPr>
        <w:t>-- TAG-MEASID-STOP</w:t>
      </w:r>
    </w:p>
    <w:p w14:paraId="1E56B006" w14:textId="77777777" w:rsidR="001A0AFF" w:rsidRDefault="00000000">
      <w:pPr>
        <w:pStyle w:val="PL"/>
        <w:rPr>
          <w:color w:val="808080"/>
        </w:rPr>
      </w:pPr>
      <w:r>
        <w:rPr>
          <w:color w:val="808080"/>
        </w:rPr>
        <w:t>-- ASN1STOP</w:t>
      </w:r>
    </w:p>
    <w:p w14:paraId="7EAB8FF2" w14:textId="77777777" w:rsidR="001A0AFF" w:rsidRDefault="001A0AFF"/>
    <w:p w14:paraId="16BE38D8" w14:textId="77777777" w:rsidR="001A0AFF" w:rsidRDefault="00000000">
      <w:pPr>
        <w:pStyle w:val="Heading4"/>
      </w:pPr>
      <w:bookmarkStart w:id="745" w:name="_Toc100930155"/>
      <w:bookmarkStart w:id="746" w:name="_Toc60777256"/>
      <w:r>
        <w:t>–</w:t>
      </w:r>
      <w:r>
        <w:tab/>
      </w:r>
      <w:r>
        <w:rPr>
          <w:i/>
          <w:iCs/>
        </w:rPr>
        <w:t>MeasIdleConfig</w:t>
      </w:r>
      <w:bookmarkEnd w:id="745"/>
      <w:bookmarkEnd w:id="746"/>
    </w:p>
    <w:p w14:paraId="1A9768C0" w14:textId="77777777" w:rsidR="001A0AFF" w:rsidRDefault="00000000">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000000">
      <w:pPr>
        <w:pStyle w:val="TH"/>
        <w:rPr>
          <w:b w:val="0"/>
        </w:rPr>
      </w:pPr>
      <w:r>
        <w:rPr>
          <w:bCs/>
          <w:i/>
          <w:iCs/>
        </w:rPr>
        <w:t xml:space="preserve">MeasIdleConfig </w:t>
      </w:r>
      <w:r>
        <w:t>information element</w:t>
      </w:r>
    </w:p>
    <w:p w14:paraId="6115C7A1" w14:textId="77777777" w:rsidR="001A0AFF" w:rsidRDefault="00000000">
      <w:pPr>
        <w:pStyle w:val="PL"/>
        <w:rPr>
          <w:color w:val="808080"/>
        </w:rPr>
      </w:pPr>
      <w:r>
        <w:rPr>
          <w:color w:val="808080"/>
        </w:rPr>
        <w:t>-- ASN1START</w:t>
      </w:r>
    </w:p>
    <w:p w14:paraId="1B985A16" w14:textId="77777777" w:rsidR="001A0AFF" w:rsidRDefault="00000000">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000000">
      <w:pPr>
        <w:pStyle w:val="PL"/>
      </w:pPr>
      <w:r>
        <w:t xml:space="preserve">MeasIdleConfigSIB-r16 ::= </w:t>
      </w:r>
      <w:r>
        <w:rPr>
          <w:color w:val="993366"/>
        </w:rPr>
        <w:t>SEQUENCE</w:t>
      </w:r>
      <w:r>
        <w:t xml:space="preserve"> {</w:t>
      </w:r>
    </w:p>
    <w:p w14:paraId="7C1EFE67" w14:textId="77777777" w:rsidR="001A0AFF" w:rsidRDefault="00000000">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000000">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000000">
      <w:pPr>
        <w:pStyle w:val="PL"/>
      </w:pPr>
      <w:r>
        <w:t xml:space="preserve">    ...</w:t>
      </w:r>
    </w:p>
    <w:p w14:paraId="381DF83C" w14:textId="77777777" w:rsidR="001A0AFF" w:rsidRDefault="00000000">
      <w:pPr>
        <w:pStyle w:val="PL"/>
      </w:pPr>
      <w:r>
        <w:t>}</w:t>
      </w:r>
    </w:p>
    <w:p w14:paraId="70C8E4FE" w14:textId="77777777" w:rsidR="001A0AFF" w:rsidRDefault="001A0AFF">
      <w:pPr>
        <w:pStyle w:val="PL"/>
      </w:pPr>
    </w:p>
    <w:p w14:paraId="6605E440" w14:textId="77777777" w:rsidR="001A0AFF" w:rsidRDefault="00000000">
      <w:pPr>
        <w:pStyle w:val="PL"/>
      </w:pPr>
      <w:r>
        <w:t xml:space="preserve">MeasIdleConfigDedicated-r16 ::= </w:t>
      </w:r>
      <w:r>
        <w:rPr>
          <w:color w:val="993366"/>
        </w:rPr>
        <w:t>SEQUENCE</w:t>
      </w:r>
      <w:r>
        <w:t xml:space="preserve"> {</w:t>
      </w:r>
    </w:p>
    <w:p w14:paraId="0B124E62" w14:textId="77777777" w:rsidR="001A0AFF" w:rsidRDefault="00000000">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000000">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000000">
      <w:pPr>
        <w:pStyle w:val="PL"/>
      </w:pPr>
      <w:r>
        <w:t xml:space="preserve">    measIdleDuration-r16            </w:t>
      </w:r>
      <w:r>
        <w:rPr>
          <w:color w:val="993366"/>
        </w:rPr>
        <w:t>ENUMERATED</w:t>
      </w:r>
      <w:r>
        <w:t>{sec10, sec30, sec60, sec120, sec180, sec240, sec300, spare},</w:t>
      </w:r>
    </w:p>
    <w:p w14:paraId="726E6631" w14:textId="77777777" w:rsidR="001A0AFF" w:rsidRDefault="00000000">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000000">
      <w:pPr>
        <w:pStyle w:val="PL"/>
      </w:pPr>
      <w:r>
        <w:t xml:space="preserve">    ...</w:t>
      </w:r>
    </w:p>
    <w:p w14:paraId="662D37C5" w14:textId="77777777" w:rsidR="001A0AFF" w:rsidRDefault="00000000">
      <w:pPr>
        <w:pStyle w:val="PL"/>
      </w:pPr>
      <w:r>
        <w:t>}</w:t>
      </w:r>
    </w:p>
    <w:p w14:paraId="6FC16A83" w14:textId="77777777" w:rsidR="001A0AFF" w:rsidRDefault="001A0AFF">
      <w:pPr>
        <w:pStyle w:val="PL"/>
      </w:pPr>
    </w:p>
    <w:p w14:paraId="6A201DA5" w14:textId="77777777" w:rsidR="001A0AFF" w:rsidRDefault="00000000">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000000">
      <w:pPr>
        <w:pStyle w:val="PL"/>
      </w:pPr>
      <w:r>
        <w:t xml:space="preserve">ValidityArea-r16 ::=             </w:t>
      </w:r>
      <w:r>
        <w:rPr>
          <w:color w:val="993366"/>
        </w:rPr>
        <w:t>SEQUENCE</w:t>
      </w:r>
      <w:r>
        <w:t xml:space="preserve"> {</w:t>
      </w:r>
    </w:p>
    <w:p w14:paraId="68EA3FD4" w14:textId="77777777" w:rsidR="001A0AFF" w:rsidRDefault="00000000">
      <w:pPr>
        <w:pStyle w:val="PL"/>
      </w:pPr>
      <w:r>
        <w:t xml:space="preserve">    carrierFreq-r16                  ARFCN-ValueNR,</w:t>
      </w:r>
    </w:p>
    <w:p w14:paraId="7D9F885F" w14:textId="77777777" w:rsidR="001A0AFF" w:rsidRDefault="00000000">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000000">
      <w:pPr>
        <w:pStyle w:val="PL"/>
      </w:pPr>
      <w:r>
        <w:t>}</w:t>
      </w:r>
    </w:p>
    <w:p w14:paraId="5E432D62" w14:textId="77777777" w:rsidR="001A0AFF" w:rsidRDefault="001A0AFF">
      <w:pPr>
        <w:pStyle w:val="PL"/>
      </w:pPr>
    </w:p>
    <w:p w14:paraId="5230FE77" w14:textId="77777777" w:rsidR="001A0AFF" w:rsidRDefault="00000000">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000000">
      <w:pPr>
        <w:pStyle w:val="PL"/>
      </w:pPr>
      <w:r>
        <w:t xml:space="preserve">MeasIdleCarrierNR-r16 ::=        </w:t>
      </w:r>
      <w:r>
        <w:rPr>
          <w:color w:val="993366"/>
        </w:rPr>
        <w:t>SEQUENCE</w:t>
      </w:r>
      <w:r>
        <w:t xml:space="preserve"> {</w:t>
      </w:r>
    </w:p>
    <w:p w14:paraId="62AA1BA4" w14:textId="77777777" w:rsidR="001A0AFF" w:rsidRDefault="00000000">
      <w:pPr>
        <w:pStyle w:val="PL"/>
      </w:pPr>
      <w:r>
        <w:t xml:space="preserve">    carrierFreq-r16                  ARFCN-ValueNR,</w:t>
      </w:r>
    </w:p>
    <w:p w14:paraId="32F347F5" w14:textId="77777777" w:rsidR="001A0AFF" w:rsidRDefault="00000000">
      <w:pPr>
        <w:pStyle w:val="PL"/>
      </w:pPr>
      <w:r>
        <w:t xml:space="preserve">    ssbSubcarrierSpacing-r16         SubcarrierSpacing,</w:t>
      </w:r>
    </w:p>
    <w:p w14:paraId="3A1C52A1" w14:textId="77777777" w:rsidR="001A0AFF" w:rsidRDefault="00000000">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000000">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000000">
      <w:pPr>
        <w:pStyle w:val="PL"/>
      </w:pPr>
      <w:r>
        <w:t xml:space="preserve">    reportQuantities-r16             </w:t>
      </w:r>
      <w:r>
        <w:rPr>
          <w:color w:val="993366"/>
        </w:rPr>
        <w:t>ENUMERATED</w:t>
      </w:r>
      <w:r>
        <w:t xml:space="preserve"> {rsrp, rsrq, both},</w:t>
      </w:r>
    </w:p>
    <w:p w14:paraId="5DD93E07" w14:textId="77777777" w:rsidR="001A0AFF" w:rsidRDefault="00000000">
      <w:pPr>
        <w:pStyle w:val="PL"/>
      </w:pPr>
      <w:r>
        <w:t xml:space="preserve">    qualityThreshold-r16             </w:t>
      </w:r>
      <w:r>
        <w:rPr>
          <w:color w:val="993366"/>
        </w:rPr>
        <w:t>SEQUENCE</w:t>
      </w:r>
      <w:r>
        <w:t xml:space="preserve"> {</w:t>
      </w:r>
    </w:p>
    <w:p w14:paraId="722D7765" w14:textId="77777777" w:rsidR="001A0AFF" w:rsidRDefault="00000000">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000000">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000000">
      <w:pPr>
        <w:pStyle w:val="PL"/>
        <w:rPr>
          <w:color w:val="808080"/>
        </w:rPr>
      </w:pPr>
      <w:r>
        <w:t xml:space="preserve">    }                                                                                                     </w:t>
      </w:r>
      <w:r>
        <w:rPr>
          <w:color w:val="993366"/>
        </w:rPr>
        <w:t>OPTIONAL</w:t>
      </w:r>
      <w:r>
        <w:t xml:space="preserve">,  </w:t>
      </w:r>
      <w:r>
        <w:rPr>
          <w:color w:val="808080"/>
        </w:rPr>
        <w:t>-- Need R</w:t>
      </w:r>
    </w:p>
    <w:p w14:paraId="5F57D731" w14:textId="77777777" w:rsidR="001A0AFF" w:rsidRDefault="00000000">
      <w:pPr>
        <w:pStyle w:val="PL"/>
      </w:pPr>
      <w:r>
        <w:t xml:space="preserve">    ssb-MeasConfig-r16               </w:t>
      </w:r>
      <w:r>
        <w:rPr>
          <w:color w:val="993366"/>
        </w:rPr>
        <w:t>SEQUENCE</w:t>
      </w:r>
      <w:r>
        <w:t xml:space="preserve"> {</w:t>
      </w:r>
    </w:p>
    <w:p w14:paraId="47E74DD7" w14:textId="77777777" w:rsidR="001A0AFF" w:rsidRDefault="00000000">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000000">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000000">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000000">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000000">
      <w:pPr>
        <w:pStyle w:val="PL"/>
      </w:pPr>
      <w:r>
        <w:t xml:space="preserve">        deriveSSB-IndexFromCell-r16         </w:t>
      </w:r>
      <w:r>
        <w:rPr>
          <w:color w:val="993366"/>
        </w:rPr>
        <w:t>BOOLEAN</w:t>
      </w:r>
      <w:r>
        <w:t>,</w:t>
      </w:r>
    </w:p>
    <w:p w14:paraId="0CA28757" w14:textId="77777777" w:rsidR="001A0AFF" w:rsidRDefault="00000000">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000000">
      <w:pPr>
        <w:pStyle w:val="PL"/>
        <w:rPr>
          <w:color w:val="808080"/>
        </w:rPr>
      </w:pPr>
      <w:r>
        <w:t xml:space="preserve">    }                                                                                                     </w:t>
      </w:r>
      <w:r>
        <w:rPr>
          <w:color w:val="993366"/>
        </w:rPr>
        <w:t>OPTIONAL</w:t>
      </w:r>
      <w:r>
        <w:t xml:space="preserve">,  </w:t>
      </w:r>
      <w:r>
        <w:rPr>
          <w:color w:val="808080"/>
        </w:rPr>
        <w:t>-- Need S</w:t>
      </w:r>
    </w:p>
    <w:p w14:paraId="69441DC6" w14:textId="77777777" w:rsidR="001A0AFF" w:rsidRDefault="00000000">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000000">
      <w:pPr>
        <w:pStyle w:val="PL"/>
      </w:pPr>
      <w:r>
        <w:t xml:space="preserve">    ...</w:t>
      </w:r>
    </w:p>
    <w:p w14:paraId="61998F8C" w14:textId="77777777" w:rsidR="001A0AFF" w:rsidRDefault="00000000">
      <w:pPr>
        <w:pStyle w:val="PL"/>
      </w:pPr>
      <w:r>
        <w:t>}</w:t>
      </w:r>
    </w:p>
    <w:p w14:paraId="5B24E478" w14:textId="77777777" w:rsidR="001A0AFF" w:rsidRDefault="001A0AFF">
      <w:pPr>
        <w:pStyle w:val="PL"/>
      </w:pPr>
    </w:p>
    <w:p w14:paraId="315DBE0A" w14:textId="77777777" w:rsidR="001A0AFF" w:rsidRDefault="00000000">
      <w:pPr>
        <w:pStyle w:val="PL"/>
      </w:pPr>
      <w:r>
        <w:t xml:space="preserve">MeasIdleCarrierEUTRA-r16 ::=     </w:t>
      </w:r>
      <w:r>
        <w:rPr>
          <w:color w:val="993366"/>
        </w:rPr>
        <w:t>SEQUENCE</w:t>
      </w:r>
      <w:r>
        <w:t xml:space="preserve"> {</w:t>
      </w:r>
    </w:p>
    <w:p w14:paraId="7450556E" w14:textId="77777777" w:rsidR="001A0AFF" w:rsidRDefault="00000000">
      <w:pPr>
        <w:pStyle w:val="PL"/>
      </w:pPr>
      <w:r>
        <w:t xml:space="preserve">    carrierFreqEUTRA-r16             ARFCN-ValueEUTRA,</w:t>
      </w:r>
    </w:p>
    <w:p w14:paraId="48EA47F5" w14:textId="77777777" w:rsidR="001A0AFF" w:rsidRDefault="00000000">
      <w:pPr>
        <w:pStyle w:val="PL"/>
      </w:pPr>
      <w:r>
        <w:t xml:space="preserve">    allowedMeasBandwidth-r16         EUTRA-AllowedMeasBandwidth,</w:t>
      </w:r>
    </w:p>
    <w:p w14:paraId="5ED76A87" w14:textId="77777777" w:rsidR="001A0AFF" w:rsidRDefault="00000000">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000000">
      <w:pPr>
        <w:pStyle w:val="PL"/>
      </w:pPr>
      <w:r>
        <w:t xml:space="preserve">    reportQuantitiesEUTRA-r16        </w:t>
      </w:r>
      <w:r>
        <w:rPr>
          <w:color w:val="993366"/>
        </w:rPr>
        <w:t>ENUMERATED</w:t>
      </w:r>
      <w:r>
        <w:t xml:space="preserve"> {rsrp, rsrq, both},</w:t>
      </w:r>
    </w:p>
    <w:p w14:paraId="77CB3409" w14:textId="77777777" w:rsidR="001A0AFF" w:rsidRDefault="00000000">
      <w:pPr>
        <w:pStyle w:val="PL"/>
      </w:pPr>
      <w:r>
        <w:t xml:space="preserve">    qualityThresholdEUTRA-r16        </w:t>
      </w:r>
      <w:r>
        <w:rPr>
          <w:color w:val="993366"/>
        </w:rPr>
        <w:t>SEQUENCE</w:t>
      </w:r>
      <w:r>
        <w:t xml:space="preserve"> {</w:t>
      </w:r>
    </w:p>
    <w:p w14:paraId="49982E90" w14:textId="77777777" w:rsidR="001A0AFF" w:rsidRDefault="00000000">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000000">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000000">
      <w:pPr>
        <w:pStyle w:val="PL"/>
        <w:rPr>
          <w:color w:val="808080"/>
        </w:rPr>
      </w:pPr>
      <w:r>
        <w:t xml:space="preserve">    }                                                                                                     </w:t>
      </w:r>
      <w:r>
        <w:rPr>
          <w:color w:val="993366"/>
        </w:rPr>
        <w:t>OPTIONAL</w:t>
      </w:r>
      <w:r>
        <w:t xml:space="preserve">,  </w:t>
      </w:r>
      <w:r>
        <w:rPr>
          <w:color w:val="808080"/>
        </w:rPr>
        <w:t>-- Need S</w:t>
      </w:r>
    </w:p>
    <w:p w14:paraId="7C959EC2" w14:textId="77777777" w:rsidR="001A0AFF" w:rsidRDefault="00000000">
      <w:pPr>
        <w:pStyle w:val="PL"/>
      </w:pPr>
      <w:r>
        <w:t xml:space="preserve">    ...</w:t>
      </w:r>
    </w:p>
    <w:p w14:paraId="12F882CC" w14:textId="77777777" w:rsidR="001A0AFF" w:rsidRDefault="00000000">
      <w:pPr>
        <w:pStyle w:val="PL"/>
      </w:pPr>
      <w:r>
        <w:t>}</w:t>
      </w:r>
    </w:p>
    <w:p w14:paraId="62BE8B92" w14:textId="77777777" w:rsidR="001A0AFF" w:rsidRDefault="001A0AFF">
      <w:pPr>
        <w:pStyle w:val="PL"/>
      </w:pPr>
    </w:p>
    <w:p w14:paraId="42FD5A79" w14:textId="77777777" w:rsidR="001A0AFF" w:rsidRDefault="00000000">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000000">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000000">
      <w:pPr>
        <w:pStyle w:val="PL"/>
      </w:pPr>
      <w:r>
        <w:t xml:space="preserve">BeamMeasConfigIdle-NR-r16  ::=   </w:t>
      </w:r>
      <w:r>
        <w:rPr>
          <w:color w:val="993366"/>
        </w:rPr>
        <w:t>SEQUENCE</w:t>
      </w:r>
      <w:r>
        <w:t xml:space="preserve"> {</w:t>
      </w:r>
    </w:p>
    <w:p w14:paraId="55FD769B" w14:textId="77777777" w:rsidR="001A0AFF" w:rsidRDefault="00000000">
      <w:pPr>
        <w:pStyle w:val="PL"/>
      </w:pPr>
      <w:r>
        <w:t xml:space="preserve">    reportQuantityRS-Indexes-r16     </w:t>
      </w:r>
      <w:r>
        <w:rPr>
          <w:color w:val="993366"/>
        </w:rPr>
        <w:t>ENUMERATED</w:t>
      </w:r>
      <w:r>
        <w:t xml:space="preserve"> {rsrp, rsrq, both},</w:t>
      </w:r>
    </w:p>
    <w:p w14:paraId="77BC0267" w14:textId="77777777" w:rsidR="001A0AFF" w:rsidRDefault="00000000">
      <w:pPr>
        <w:pStyle w:val="PL"/>
      </w:pPr>
      <w:r>
        <w:t xml:space="preserve">    maxNrofRS-IndexesToReport-r16    </w:t>
      </w:r>
      <w:r>
        <w:rPr>
          <w:color w:val="993366"/>
        </w:rPr>
        <w:t>INTEGER</w:t>
      </w:r>
      <w:r>
        <w:t xml:space="preserve"> (1.. maxNrofIndexesToReport),</w:t>
      </w:r>
    </w:p>
    <w:p w14:paraId="02B5316B" w14:textId="77777777" w:rsidR="001A0AFF" w:rsidRDefault="00000000">
      <w:pPr>
        <w:pStyle w:val="PL"/>
      </w:pPr>
      <w:r>
        <w:t xml:space="preserve">    includeBeamMeasurements-r16      </w:t>
      </w:r>
      <w:r>
        <w:rPr>
          <w:color w:val="993366"/>
        </w:rPr>
        <w:t>BOOLEAN</w:t>
      </w:r>
    </w:p>
    <w:p w14:paraId="7C357D0E" w14:textId="77777777" w:rsidR="001A0AFF" w:rsidRDefault="00000000">
      <w:pPr>
        <w:pStyle w:val="PL"/>
      </w:pPr>
      <w:r>
        <w:t>}</w:t>
      </w:r>
    </w:p>
    <w:p w14:paraId="2B0B8238" w14:textId="77777777" w:rsidR="001A0AFF" w:rsidRDefault="001A0AFF">
      <w:pPr>
        <w:pStyle w:val="PL"/>
      </w:pPr>
    </w:p>
    <w:p w14:paraId="738F59C2" w14:textId="77777777" w:rsidR="001A0AFF" w:rsidRDefault="00000000">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000000">
      <w:pPr>
        <w:pStyle w:val="PL"/>
        <w:rPr>
          <w:color w:val="808080"/>
        </w:rPr>
      </w:pPr>
      <w:r>
        <w:rPr>
          <w:color w:val="808080"/>
        </w:rPr>
        <w:t>-- TAG-MEASIDLECONFIG-STOP</w:t>
      </w:r>
    </w:p>
    <w:p w14:paraId="35951A32" w14:textId="77777777" w:rsidR="001A0AFF" w:rsidRDefault="00000000">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000000">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000000">
            <w:pPr>
              <w:pStyle w:val="TAL"/>
              <w:rPr>
                <w:b/>
                <w:i/>
                <w:lang w:eastAsia="en-GB"/>
              </w:rPr>
            </w:pPr>
            <w:r>
              <w:rPr>
                <w:b/>
                <w:i/>
                <w:lang w:eastAsia="en-GB"/>
              </w:rPr>
              <w:t>absThreshSS-BlocksConsolidation</w:t>
            </w:r>
          </w:p>
          <w:p w14:paraId="7EAFA710" w14:textId="77777777" w:rsidR="001A0AFF" w:rsidRDefault="00000000">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000000">
            <w:pPr>
              <w:pStyle w:val="TAL"/>
              <w:rPr>
                <w:b/>
                <w:i/>
                <w:lang w:eastAsia="en-GB"/>
              </w:rPr>
            </w:pPr>
            <w:r>
              <w:rPr>
                <w:b/>
                <w:i/>
                <w:lang w:eastAsia="en-GB"/>
              </w:rPr>
              <w:t>beamMeasConfigIdle</w:t>
            </w:r>
          </w:p>
          <w:p w14:paraId="59705674" w14:textId="77777777" w:rsidR="001A0AFF" w:rsidRDefault="00000000">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000000">
            <w:pPr>
              <w:pStyle w:val="TAL"/>
              <w:rPr>
                <w:b/>
                <w:i/>
                <w:lang w:eastAsia="en-GB"/>
              </w:rPr>
            </w:pPr>
            <w:r>
              <w:rPr>
                <w:b/>
                <w:i/>
                <w:lang w:eastAsia="en-GB"/>
              </w:rPr>
              <w:t>carrierFreq</w:t>
            </w:r>
          </w:p>
          <w:p w14:paraId="25FFD083" w14:textId="77777777" w:rsidR="001A0AFF" w:rsidRDefault="00000000">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000000">
            <w:pPr>
              <w:pStyle w:val="TAL"/>
              <w:rPr>
                <w:b/>
                <w:i/>
                <w:lang w:eastAsia="en-GB"/>
              </w:rPr>
            </w:pPr>
            <w:r>
              <w:rPr>
                <w:b/>
                <w:i/>
                <w:lang w:eastAsia="en-GB"/>
              </w:rPr>
              <w:t>carrierFreqEUTRA</w:t>
            </w:r>
          </w:p>
          <w:p w14:paraId="63E087FD" w14:textId="77777777" w:rsidR="001A0AFF" w:rsidRDefault="00000000">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000000">
            <w:pPr>
              <w:pStyle w:val="TAL"/>
              <w:rPr>
                <w:b/>
                <w:i/>
                <w:lang w:eastAsia="en-GB"/>
              </w:rPr>
            </w:pPr>
            <w:r>
              <w:rPr>
                <w:b/>
                <w:i/>
                <w:lang w:eastAsia="en-GB"/>
              </w:rPr>
              <w:t>deriveSSB-IndexFromCell</w:t>
            </w:r>
          </w:p>
          <w:p w14:paraId="1911676A" w14:textId="77777777" w:rsidR="001A0AFF" w:rsidRDefault="00000000">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000000">
            <w:pPr>
              <w:pStyle w:val="TAL"/>
              <w:rPr>
                <w:b/>
                <w:i/>
                <w:lang w:eastAsia="en-GB"/>
              </w:rPr>
            </w:pPr>
            <w:r>
              <w:rPr>
                <w:b/>
                <w:i/>
                <w:lang w:eastAsia="en-GB"/>
              </w:rPr>
              <w:t>frequencyBandList</w:t>
            </w:r>
          </w:p>
          <w:p w14:paraId="236DC07C" w14:textId="77777777" w:rsidR="001A0AFF" w:rsidRDefault="00000000">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000000">
            <w:pPr>
              <w:pStyle w:val="TAL"/>
              <w:rPr>
                <w:b/>
                <w:i/>
                <w:lang w:eastAsia="en-GB"/>
              </w:rPr>
            </w:pPr>
            <w:r>
              <w:rPr>
                <w:b/>
                <w:i/>
                <w:lang w:eastAsia="en-GB"/>
              </w:rPr>
              <w:t>includeBeamMeasurements</w:t>
            </w:r>
          </w:p>
          <w:p w14:paraId="753EBFCC" w14:textId="77777777" w:rsidR="001A0AFF" w:rsidRDefault="00000000">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000000">
            <w:pPr>
              <w:pStyle w:val="TAL"/>
              <w:rPr>
                <w:b/>
                <w:i/>
                <w:lang w:eastAsia="en-GB"/>
              </w:rPr>
            </w:pPr>
            <w:r>
              <w:rPr>
                <w:b/>
                <w:i/>
                <w:lang w:eastAsia="en-GB"/>
              </w:rPr>
              <w:t>maxNrofRS-IndexesToReport</w:t>
            </w:r>
          </w:p>
          <w:p w14:paraId="7C098603" w14:textId="77777777" w:rsidR="001A0AFF" w:rsidRDefault="00000000">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000000">
            <w:pPr>
              <w:pStyle w:val="TAL"/>
              <w:rPr>
                <w:b/>
                <w:i/>
                <w:lang w:eastAsia="en-GB"/>
              </w:rPr>
            </w:pPr>
            <w:r>
              <w:rPr>
                <w:b/>
                <w:i/>
                <w:lang w:eastAsia="en-GB"/>
              </w:rPr>
              <w:t>measCellListEUTRA</w:t>
            </w:r>
          </w:p>
          <w:p w14:paraId="2AB16A3E" w14:textId="77777777" w:rsidR="001A0AFF" w:rsidRDefault="00000000">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000000">
            <w:pPr>
              <w:pStyle w:val="TAL"/>
              <w:rPr>
                <w:b/>
                <w:i/>
                <w:lang w:eastAsia="en-GB"/>
              </w:rPr>
            </w:pPr>
            <w:r>
              <w:rPr>
                <w:b/>
                <w:i/>
                <w:lang w:eastAsia="en-GB"/>
              </w:rPr>
              <w:t>measCellListNR</w:t>
            </w:r>
          </w:p>
          <w:p w14:paraId="57A9758A" w14:textId="77777777" w:rsidR="001A0AFF" w:rsidRDefault="00000000">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000000">
            <w:pPr>
              <w:pStyle w:val="TAL"/>
              <w:rPr>
                <w:b/>
                <w:i/>
                <w:lang w:eastAsia="en-GB"/>
              </w:rPr>
            </w:pPr>
            <w:r>
              <w:rPr>
                <w:b/>
                <w:i/>
                <w:lang w:eastAsia="en-GB"/>
              </w:rPr>
              <w:t>measIdleCarrierListEUTRA</w:t>
            </w:r>
          </w:p>
          <w:p w14:paraId="5290CB9D" w14:textId="77777777" w:rsidR="001A0AFF" w:rsidRDefault="00000000">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000000">
            <w:pPr>
              <w:pStyle w:val="TAL"/>
              <w:rPr>
                <w:b/>
                <w:i/>
                <w:lang w:eastAsia="en-GB"/>
              </w:rPr>
            </w:pPr>
            <w:r>
              <w:rPr>
                <w:b/>
                <w:i/>
                <w:lang w:eastAsia="en-GB"/>
              </w:rPr>
              <w:t>measIdleCarrierListNR</w:t>
            </w:r>
          </w:p>
          <w:p w14:paraId="5B78ADE1" w14:textId="77777777" w:rsidR="001A0AFF" w:rsidRDefault="00000000">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000000">
            <w:pPr>
              <w:pStyle w:val="TAL"/>
              <w:rPr>
                <w:b/>
                <w:i/>
                <w:szCs w:val="22"/>
                <w:lang w:eastAsia="sv-SE"/>
              </w:rPr>
            </w:pPr>
            <w:r>
              <w:rPr>
                <w:b/>
                <w:i/>
                <w:lang w:eastAsia="en-GB"/>
              </w:rPr>
              <w:t>measIdleDuration</w:t>
            </w:r>
          </w:p>
          <w:p w14:paraId="29663CAB" w14:textId="77777777" w:rsidR="001A0AFF" w:rsidRDefault="00000000">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000000">
            <w:pPr>
              <w:pStyle w:val="TAL"/>
              <w:rPr>
                <w:b/>
                <w:i/>
                <w:lang w:eastAsia="en-GB"/>
              </w:rPr>
            </w:pPr>
            <w:r>
              <w:rPr>
                <w:b/>
                <w:i/>
                <w:lang w:eastAsia="en-GB"/>
              </w:rPr>
              <w:t>nrofSS-BlocksToAverage</w:t>
            </w:r>
          </w:p>
          <w:p w14:paraId="4A5757DD" w14:textId="77777777" w:rsidR="001A0AFF" w:rsidRDefault="00000000">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000000">
            <w:pPr>
              <w:pStyle w:val="TAL"/>
              <w:rPr>
                <w:b/>
                <w:i/>
                <w:lang w:eastAsia="en-GB"/>
              </w:rPr>
            </w:pPr>
            <w:r>
              <w:rPr>
                <w:b/>
                <w:i/>
                <w:lang w:eastAsia="en-GB"/>
              </w:rPr>
              <w:t>qualityThreshold</w:t>
            </w:r>
          </w:p>
          <w:p w14:paraId="785F0011" w14:textId="77777777" w:rsidR="001A0AFF" w:rsidRDefault="00000000">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000000">
            <w:pPr>
              <w:pStyle w:val="TAL"/>
              <w:rPr>
                <w:b/>
                <w:i/>
                <w:lang w:eastAsia="en-GB"/>
              </w:rPr>
            </w:pPr>
            <w:r>
              <w:rPr>
                <w:b/>
                <w:i/>
                <w:lang w:eastAsia="en-GB"/>
              </w:rPr>
              <w:t>qualityThresholdEUTRA</w:t>
            </w:r>
          </w:p>
          <w:p w14:paraId="762D405F" w14:textId="77777777" w:rsidR="001A0AFF" w:rsidRDefault="00000000">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000000">
            <w:pPr>
              <w:pStyle w:val="TAL"/>
              <w:rPr>
                <w:b/>
                <w:i/>
                <w:lang w:eastAsia="en-GB"/>
              </w:rPr>
            </w:pPr>
            <w:r>
              <w:rPr>
                <w:b/>
                <w:i/>
                <w:lang w:eastAsia="en-GB"/>
              </w:rPr>
              <w:t>reportQuantities</w:t>
            </w:r>
          </w:p>
          <w:p w14:paraId="4DCB0566" w14:textId="77777777" w:rsidR="001A0AFF" w:rsidRDefault="00000000">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000000">
            <w:pPr>
              <w:pStyle w:val="TAL"/>
              <w:rPr>
                <w:b/>
                <w:i/>
                <w:lang w:eastAsia="en-GB"/>
              </w:rPr>
            </w:pPr>
            <w:r>
              <w:rPr>
                <w:b/>
                <w:i/>
                <w:lang w:eastAsia="en-GB"/>
              </w:rPr>
              <w:t>reportQuantitiesEUTRA</w:t>
            </w:r>
          </w:p>
          <w:p w14:paraId="7B1C25FC" w14:textId="77777777" w:rsidR="001A0AFF" w:rsidRDefault="00000000">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000000">
            <w:pPr>
              <w:pStyle w:val="TAL"/>
              <w:rPr>
                <w:b/>
                <w:i/>
                <w:lang w:eastAsia="en-GB"/>
              </w:rPr>
            </w:pPr>
            <w:r>
              <w:rPr>
                <w:b/>
                <w:i/>
                <w:lang w:eastAsia="en-GB"/>
              </w:rPr>
              <w:t>reportQuantityRS-Indexes</w:t>
            </w:r>
          </w:p>
          <w:p w14:paraId="25DEF247" w14:textId="77777777" w:rsidR="001A0AFF" w:rsidRDefault="00000000">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000000">
            <w:pPr>
              <w:pStyle w:val="TAL"/>
              <w:rPr>
                <w:b/>
                <w:i/>
                <w:lang w:eastAsia="en-GB"/>
              </w:rPr>
            </w:pPr>
            <w:r>
              <w:rPr>
                <w:b/>
                <w:i/>
                <w:lang w:eastAsia="en-GB"/>
              </w:rPr>
              <w:t>smtc</w:t>
            </w:r>
          </w:p>
          <w:p w14:paraId="78B96A6E" w14:textId="77777777" w:rsidR="001A0AFF" w:rsidRDefault="00000000">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000000">
            <w:pPr>
              <w:pStyle w:val="TAL"/>
              <w:rPr>
                <w:b/>
                <w:i/>
                <w:lang w:eastAsia="en-GB"/>
              </w:rPr>
            </w:pPr>
            <w:r>
              <w:rPr>
                <w:b/>
                <w:i/>
                <w:lang w:eastAsia="en-GB"/>
              </w:rPr>
              <w:lastRenderedPageBreak/>
              <w:t>ssbSubcarrierSpacing</w:t>
            </w:r>
          </w:p>
          <w:p w14:paraId="10168331" w14:textId="77777777" w:rsidR="001A0AFF" w:rsidRDefault="00000000">
            <w:pPr>
              <w:pStyle w:val="TAL"/>
              <w:rPr>
                <w:bCs/>
                <w:iCs/>
                <w:lang w:eastAsia="en-GB"/>
              </w:rPr>
            </w:pPr>
            <w:r>
              <w:rPr>
                <w:bCs/>
                <w:iCs/>
                <w:lang w:eastAsia="en-GB"/>
              </w:rPr>
              <w:t>Indicates subcarrier spacing of SSB.</w:t>
            </w:r>
          </w:p>
          <w:p w14:paraId="4AB39D68" w14:textId="77777777" w:rsidR="001A0AFF" w:rsidRDefault="00000000">
            <w:pPr>
              <w:pStyle w:val="TAL"/>
              <w:rPr>
                <w:bCs/>
                <w:iCs/>
                <w:lang w:eastAsia="en-GB"/>
              </w:rPr>
            </w:pPr>
            <w:r>
              <w:rPr>
                <w:bCs/>
                <w:iCs/>
                <w:lang w:eastAsia="en-GB"/>
              </w:rPr>
              <w:t>Only the following values are applicable depending on the used frequency:</w:t>
            </w:r>
          </w:p>
          <w:p w14:paraId="67AA77DE" w14:textId="77777777" w:rsidR="001A0AFF" w:rsidRDefault="00000000">
            <w:pPr>
              <w:pStyle w:val="TAL"/>
              <w:rPr>
                <w:bCs/>
                <w:iCs/>
                <w:lang w:eastAsia="en-GB"/>
              </w:rPr>
            </w:pPr>
            <w:r>
              <w:rPr>
                <w:bCs/>
                <w:iCs/>
                <w:lang w:eastAsia="en-GB"/>
              </w:rPr>
              <w:t>FR1:    15 or 30 kHz</w:t>
            </w:r>
          </w:p>
          <w:p w14:paraId="11C57EBB" w14:textId="77777777" w:rsidR="001A0AFF" w:rsidRDefault="00000000">
            <w:pPr>
              <w:pStyle w:val="TAL"/>
              <w:rPr>
                <w:bCs/>
                <w:iCs/>
                <w:lang w:eastAsia="en-GB"/>
              </w:rPr>
            </w:pPr>
            <w:r>
              <w:rPr>
                <w:bCs/>
                <w:iCs/>
                <w:lang w:eastAsia="en-GB"/>
              </w:rPr>
              <w:t>FR2-1:  120 or 240 kHz</w:t>
            </w:r>
          </w:p>
          <w:p w14:paraId="609B81CE" w14:textId="77777777" w:rsidR="001A0AFF" w:rsidRDefault="00000000">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000000">
            <w:pPr>
              <w:pStyle w:val="TAL"/>
              <w:rPr>
                <w:b/>
                <w:i/>
                <w:lang w:eastAsia="en-GB"/>
              </w:rPr>
            </w:pPr>
            <w:r>
              <w:rPr>
                <w:b/>
                <w:i/>
                <w:lang w:eastAsia="en-GB"/>
              </w:rPr>
              <w:t>ssb-ToMeasure</w:t>
            </w:r>
          </w:p>
          <w:p w14:paraId="0DD5C725" w14:textId="77777777" w:rsidR="001A0AFF" w:rsidRDefault="00000000">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000000">
            <w:pPr>
              <w:pStyle w:val="TAL"/>
              <w:rPr>
                <w:b/>
                <w:i/>
                <w:lang w:eastAsia="en-GB"/>
              </w:rPr>
            </w:pPr>
            <w:r>
              <w:rPr>
                <w:b/>
                <w:i/>
                <w:lang w:eastAsia="en-GB"/>
              </w:rPr>
              <w:t>ss-RSSI-Measurement</w:t>
            </w:r>
          </w:p>
          <w:p w14:paraId="32ACCE71" w14:textId="77777777" w:rsidR="001A0AFF" w:rsidRDefault="00000000">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000000">
            <w:pPr>
              <w:pStyle w:val="TAL"/>
              <w:rPr>
                <w:b/>
                <w:i/>
                <w:iCs/>
                <w:szCs w:val="22"/>
                <w:lang w:eastAsia="en-GB"/>
              </w:rPr>
            </w:pPr>
            <w:r>
              <w:rPr>
                <w:b/>
                <w:i/>
                <w:iCs/>
                <w:szCs w:val="22"/>
                <w:lang w:eastAsia="en-GB"/>
              </w:rPr>
              <w:t>validityAreaList</w:t>
            </w:r>
          </w:p>
          <w:p w14:paraId="126E7229" w14:textId="77777777" w:rsidR="001A0AFF" w:rsidRDefault="00000000">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000000">
      <w:pPr>
        <w:pStyle w:val="Heading4"/>
        <w:rPr>
          <w:i/>
        </w:rPr>
      </w:pPr>
      <w:bookmarkStart w:id="747" w:name="_Toc60777257"/>
      <w:bookmarkStart w:id="748" w:name="_Toc100930156"/>
      <w:r>
        <w:t>–</w:t>
      </w:r>
      <w:r>
        <w:tab/>
      </w:r>
      <w:r>
        <w:rPr>
          <w:i/>
        </w:rPr>
        <w:t>MeasIdToAddModList</w:t>
      </w:r>
      <w:bookmarkEnd w:id="747"/>
      <w:bookmarkEnd w:id="748"/>
    </w:p>
    <w:p w14:paraId="5FF73AA9" w14:textId="77777777" w:rsidR="001A0AFF" w:rsidRDefault="00000000">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000000">
      <w:pPr>
        <w:pStyle w:val="TH"/>
      </w:pPr>
      <w:r>
        <w:rPr>
          <w:i/>
        </w:rPr>
        <w:t xml:space="preserve">MeasIdToAddModList </w:t>
      </w:r>
      <w:r>
        <w:t>information element</w:t>
      </w:r>
    </w:p>
    <w:p w14:paraId="4C537BA2" w14:textId="77777777" w:rsidR="001A0AFF" w:rsidRDefault="00000000">
      <w:pPr>
        <w:pStyle w:val="PL"/>
        <w:rPr>
          <w:color w:val="808080"/>
        </w:rPr>
      </w:pPr>
      <w:r>
        <w:rPr>
          <w:color w:val="808080"/>
        </w:rPr>
        <w:t>-- ASN1START</w:t>
      </w:r>
    </w:p>
    <w:p w14:paraId="39BAE0A0" w14:textId="77777777" w:rsidR="001A0AFF" w:rsidRDefault="00000000">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000000">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000000">
      <w:pPr>
        <w:pStyle w:val="PL"/>
      </w:pPr>
      <w:r>
        <w:t xml:space="preserve">MeasIdToAddMod ::=                  </w:t>
      </w:r>
      <w:r>
        <w:rPr>
          <w:color w:val="993366"/>
        </w:rPr>
        <w:t>SEQUENCE</w:t>
      </w:r>
      <w:r>
        <w:t xml:space="preserve"> {</w:t>
      </w:r>
    </w:p>
    <w:p w14:paraId="056948BA" w14:textId="77777777" w:rsidR="001A0AFF" w:rsidRDefault="00000000">
      <w:pPr>
        <w:pStyle w:val="PL"/>
      </w:pPr>
      <w:r>
        <w:t xml:space="preserve">    measId                              MeasId,</w:t>
      </w:r>
    </w:p>
    <w:p w14:paraId="3317C370" w14:textId="77777777" w:rsidR="001A0AFF" w:rsidRDefault="00000000">
      <w:pPr>
        <w:pStyle w:val="PL"/>
      </w:pPr>
      <w:r>
        <w:t xml:space="preserve">    measObjectId                        MeasObjectId,</w:t>
      </w:r>
    </w:p>
    <w:p w14:paraId="31B17E8C" w14:textId="77777777" w:rsidR="001A0AFF" w:rsidRDefault="00000000">
      <w:pPr>
        <w:pStyle w:val="PL"/>
      </w:pPr>
      <w:r>
        <w:t xml:space="preserve">    reportConfigId                      ReportConfigId</w:t>
      </w:r>
    </w:p>
    <w:p w14:paraId="0150990E" w14:textId="77777777" w:rsidR="001A0AFF" w:rsidRDefault="00000000">
      <w:pPr>
        <w:pStyle w:val="PL"/>
      </w:pPr>
      <w:r>
        <w:t>}</w:t>
      </w:r>
    </w:p>
    <w:p w14:paraId="0C0C598C" w14:textId="77777777" w:rsidR="001A0AFF" w:rsidRDefault="001A0AFF">
      <w:pPr>
        <w:pStyle w:val="PL"/>
      </w:pPr>
    </w:p>
    <w:p w14:paraId="50D410D3" w14:textId="77777777" w:rsidR="001A0AFF" w:rsidRDefault="00000000">
      <w:pPr>
        <w:pStyle w:val="PL"/>
        <w:rPr>
          <w:color w:val="808080"/>
        </w:rPr>
      </w:pPr>
      <w:r>
        <w:rPr>
          <w:color w:val="808080"/>
        </w:rPr>
        <w:t>-- TAG-MEASIDTOADDMODLIST-STOP</w:t>
      </w:r>
    </w:p>
    <w:p w14:paraId="72964022" w14:textId="77777777" w:rsidR="001A0AFF" w:rsidRDefault="00000000">
      <w:pPr>
        <w:pStyle w:val="PL"/>
        <w:rPr>
          <w:color w:val="808080"/>
        </w:rPr>
      </w:pPr>
      <w:r>
        <w:rPr>
          <w:color w:val="808080"/>
        </w:rPr>
        <w:t>-- ASN1STOP</w:t>
      </w:r>
    </w:p>
    <w:p w14:paraId="092759D5" w14:textId="77777777" w:rsidR="001A0AFF" w:rsidRDefault="001A0AFF"/>
    <w:p w14:paraId="45ADEF0F" w14:textId="77777777" w:rsidR="001A0AFF" w:rsidRDefault="00000000">
      <w:pPr>
        <w:pStyle w:val="Heading4"/>
        <w:rPr>
          <w:i/>
          <w:iCs/>
        </w:rPr>
      </w:pPr>
      <w:bookmarkStart w:id="749" w:name="_Toc60777258"/>
      <w:bookmarkStart w:id="750" w:name="_Toc100930157"/>
      <w:r>
        <w:rPr>
          <w:i/>
          <w:iCs/>
        </w:rPr>
        <w:t>–</w:t>
      </w:r>
      <w:r>
        <w:rPr>
          <w:i/>
          <w:iCs/>
        </w:rPr>
        <w:tab/>
        <w:t>MeasObjectCLI</w:t>
      </w:r>
      <w:bookmarkEnd w:id="749"/>
      <w:bookmarkEnd w:id="750"/>
    </w:p>
    <w:p w14:paraId="3CB8F282" w14:textId="77777777" w:rsidR="001A0AFF" w:rsidRDefault="00000000">
      <w:r>
        <w:t xml:space="preserve">The IE </w:t>
      </w:r>
      <w:r>
        <w:rPr>
          <w:i/>
        </w:rPr>
        <w:t>MeasObjectCLI</w:t>
      </w:r>
      <w:r>
        <w:t xml:space="preserve"> specifies information applicable for SRS-RSRP measurements and/or CLI-RSSI measurements.</w:t>
      </w:r>
    </w:p>
    <w:p w14:paraId="1E3C39D3" w14:textId="77777777" w:rsidR="001A0AFF" w:rsidRDefault="00000000">
      <w:pPr>
        <w:pStyle w:val="TH"/>
      </w:pPr>
      <w:r>
        <w:rPr>
          <w:i/>
        </w:rPr>
        <w:t>MeasObjectCLI</w:t>
      </w:r>
      <w:r>
        <w:t xml:space="preserve"> information element</w:t>
      </w:r>
    </w:p>
    <w:p w14:paraId="078309E7" w14:textId="77777777" w:rsidR="001A0AFF" w:rsidRDefault="00000000">
      <w:pPr>
        <w:pStyle w:val="PL"/>
        <w:rPr>
          <w:color w:val="808080"/>
        </w:rPr>
      </w:pPr>
      <w:r>
        <w:rPr>
          <w:color w:val="808080"/>
        </w:rPr>
        <w:t>-- ASN1START</w:t>
      </w:r>
    </w:p>
    <w:p w14:paraId="491FA9E0" w14:textId="77777777" w:rsidR="001A0AFF" w:rsidRDefault="00000000">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000000">
      <w:pPr>
        <w:pStyle w:val="PL"/>
        <w:rPr>
          <w:rFonts w:eastAsia="Malgun Gothic"/>
        </w:rPr>
      </w:pPr>
      <w:r>
        <w:lastRenderedPageBreak/>
        <w:t xml:space="preserve">MeasObjectCLI-r16 ::=                  </w:t>
      </w:r>
      <w:r>
        <w:rPr>
          <w:color w:val="993366"/>
        </w:rPr>
        <w:t>SEQUENCE</w:t>
      </w:r>
      <w:r>
        <w:t xml:space="preserve"> {</w:t>
      </w:r>
    </w:p>
    <w:p w14:paraId="7C0A884A" w14:textId="77777777" w:rsidR="001A0AFF" w:rsidRDefault="00000000">
      <w:pPr>
        <w:pStyle w:val="PL"/>
      </w:pPr>
      <w:r>
        <w:rPr>
          <w:rFonts w:eastAsia="Malgun Gothic"/>
        </w:rPr>
        <w:t xml:space="preserve">     </w:t>
      </w:r>
      <w:r>
        <w:t>cli-ResourceConfig-r16               CLI-ResourceConfig-r16,</w:t>
      </w:r>
    </w:p>
    <w:p w14:paraId="3B1B7618" w14:textId="77777777" w:rsidR="001A0AFF" w:rsidRDefault="00000000">
      <w:pPr>
        <w:pStyle w:val="PL"/>
        <w:rPr>
          <w:rFonts w:eastAsia="Malgun Gothic"/>
        </w:rPr>
      </w:pPr>
      <w:r>
        <w:t xml:space="preserve">    ...</w:t>
      </w:r>
    </w:p>
    <w:p w14:paraId="278E5043" w14:textId="77777777" w:rsidR="001A0AFF" w:rsidRDefault="00000000">
      <w:pPr>
        <w:pStyle w:val="PL"/>
      </w:pPr>
      <w:r>
        <w:t>}</w:t>
      </w:r>
    </w:p>
    <w:p w14:paraId="19A9D024" w14:textId="77777777" w:rsidR="001A0AFF" w:rsidRDefault="001A0AFF">
      <w:pPr>
        <w:pStyle w:val="PL"/>
      </w:pPr>
    </w:p>
    <w:p w14:paraId="22A2B897" w14:textId="77777777" w:rsidR="001A0AFF" w:rsidRDefault="00000000">
      <w:pPr>
        <w:pStyle w:val="PL"/>
      </w:pPr>
      <w:r>
        <w:t xml:space="preserve">CLI-ResourceConfig-r16 ::=          </w:t>
      </w:r>
      <w:r>
        <w:rPr>
          <w:color w:val="993366"/>
        </w:rPr>
        <w:t>SEQUENCE</w:t>
      </w:r>
      <w:r>
        <w:t xml:space="preserve"> {</w:t>
      </w:r>
    </w:p>
    <w:p w14:paraId="57904595" w14:textId="77777777" w:rsidR="001A0AFF" w:rsidRDefault="00000000">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000000">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000000">
      <w:pPr>
        <w:pStyle w:val="PL"/>
      </w:pPr>
      <w:r>
        <w:t>}</w:t>
      </w:r>
    </w:p>
    <w:p w14:paraId="0C251599" w14:textId="77777777" w:rsidR="001A0AFF" w:rsidRDefault="001A0AFF">
      <w:pPr>
        <w:pStyle w:val="PL"/>
      </w:pPr>
    </w:p>
    <w:p w14:paraId="05BA3686" w14:textId="77777777" w:rsidR="001A0AFF" w:rsidRDefault="00000000">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000000">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000000">
      <w:pPr>
        <w:pStyle w:val="PL"/>
      </w:pPr>
      <w:r>
        <w:t xml:space="preserve">SRS-ResourceConfigCLI-r16 ::=       </w:t>
      </w:r>
      <w:r>
        <w:rPr>
          <w:color w:val="993366"/>
        </w:rPr>
        <w:t>SEQUENCE</w:t>
      </w:r>
      <w:r>
        <w:t xml:space="preserve"> {</w:t>
      </w:r>
    </w:p>
    <w:p w14:paraId="1AFBE14D" w14:textId="77777777" w:rsidR="001A0AFF" w:rsidRDefault="00000000">
      <w:pPr>
        <w:pStyle w:val="PL"/>
      </w:pPr>
      <w:r>
        <w:t xml:space="preserve">    srs-Resource-r16                    SRS-Resource,</w:t>
      </w:r>
    </w:p>
    <w:p w14:paraId="4BFF13EC" w14:textId="77777777" w:rsidR="001A0AFF" w:rsidRDefault="00000000">
      <w:pPr>
        <w:pStyle w:val="PL"/>
      </w:pPr>
      <w:r>
        <w:t xml:space="preserve">    srs-SCS-r16                         SubcarrierSpacing,</w:t>
      </w:r>
    </w:p>
    <w:p w14:paraId="13AC337B" w14:textId="77777777" w:rsidR="001A0AFF" w:rsidRDefault="00000000">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000000">
      <w:pPr>
        <w:pStyle w:val="PL"/>
      </w:pPr>
      <w:r>
        <w:t xml:space="preserve">    refBWP-r16                          BWP-Id,</w:t>
      </w:r>
    </w:p>
    <w:p w14:paraId="37F57CCA" w14:textId="77777777" w:rsidR="001A0AFF" w:rsidRDefault="00000000">
      <w:pPr>
        <w:pStyle w:val="PL"/>
      </w:pPr>
      <w:r>
        <w:t xml:space="preserve">    ...</w:t>
      </w:r>
    </w:p>
    <w:p w14:paraId="5FC1150B" w14:textId="77777777" w:rsidR="001A0AFF" w:rsidRDefault="00000000">
      <w:pPr>
        <w:pStyle w:val="PL"/>
      </w:pPr>
      <w:r>
        <w:t>}</w:t>
      </w:r>
    </w:p>
    <w:p w14:paraId="0D5121AA" w14:textId="77777777" w:rsidR="001A0AFF" w:rsidRDefault="001A0AFF">
      <w:pPr>
        <w:pStyle w:val="PL"/>
      </w:pPr>
    </w:p>
    <w:p w14:paraId="7C8521FD" w14:textId="77777777" w:rsidR="001A0AFF" w:rsidRDefault="00000000">
      <w:pPr>
        <w:pStyle w:val="PL"/>
      </w:pPr>
      <w:r>
        <w:t xml:space="preserve">RSSI-ResourceConfigCLI-r16 ::=      </w:t>
      </w:r>
      <w:r>
        <w:rPr>
          <w:color w:val="993366"/>
        </w:rPr>
        <w:t>SEQUENCE</w:t>
      </w:r>
      <w:r>
        <w:t xml:space="preserve"> {</w:t>
      </w:r>
    </w:p>
    <w:p w14:paraId="1A75DFB2" w14:textId="77777777" w:rsidR="001A0AFF" w:rsidRDefault="00000000">
      <w:pPr>
        <w:pStyle w:val="PL"/>
      </w:pPr>
      <w:r>
        <w:t xml:space="preserve">    rssi-ResourceId-r16                 RSSI-ResourceId-r16,</w:t>
      </w:r>
    </w:p>
    <w:p w14:paraId="37138203" w14:textId="77777777" w:rsidR="001A0AFF" w:rsidRDefault="00000000">
      <w:pPr>
        <w:pStyle w:val="PL"/>
      </w:pPr>
      <w:r>
        <w:t xml:space="preserve">    rssi-SCS-r16                        SubcarrierSpacing,</w:t>
      </w:r>
    </w:p>
    <w:p w14:paraId="026F7879" w14:textId="77777777" w:rsidR="001A0AFF" w:rsidRDefault="00000000">
      <w:pPr>
        <w:pStyle w:val="PL"/>
      </w:pPr>
      <w:r>
        <w:t xml:space="preserve">    startPRB-r16                        </w:t>
      </w:r>
      <w:r>
        <w:rPr>
          <w:color w:val="993366"/>
        </w:rPr>
        <w:t>INTEGER</w:t>
      </w:r>
      <w:r>
        <w:t xml:space="preserve"> (0..2169),</w:t>
      </w:r>
    </w:p>
    <w:p w14:paraId="096D6319" w14:textId="77777777" w:rsidR="001A0AFF" w:rsidRDefault="00000000">
      <w:pPr>
        <w:pStyle w:val="PL"/>
      </w:pPr>
      <w:r>
        <w:t xml:space="preserve">    nrofPRBs-r16                        </w:t>
      </w:r>
      <w:r>
        <w:rPr>
          <w:color w:val="993366"/>
        </w:rPr>
        <w:t>INTEGER</w:t>
      </w:r>
      <w:r>
        <w:t xml:space="preserve"> (4..maxNrofPhysicalResourceBlocksPlus1),</w:t>
      </w:r>
    </w:p>
    <w:p w14:paraId="447F5ED8" w14:textId="77777777" w:rsidR="001A0AFF" w:rsidRDefault="00000000">
      <w:pPr>
        <w:pStyle w:val="PL"/>
      </w:pPr>
      <w:r>
        <w:t xml:space="preserve">    startPosition-r16                   </w:t>
      </w:r>
      <w:r>
        <w:rPr>
          <w:color w:val="993366"/>
        </w:rPr>
        <w:t>INTEGER</w:t>
      </w:r>
      <w:r>
        <w:t xml:space="preserve"> (0..13),</w:t>
      </w:r>
    </w:p>
    <w:p w14:paraId="65666E1B" w14:textId="77777777" w:rsidR="001A0AFF" w:rsidRDefault="00000000">
      <w:pPr>
        <w:pStyle w:val="PL"/>
      </w:pPr>
      <w:r>
        <w:t xml:space="preserve">    nrofSymbols-r16                     </w:t>
      </w:r>
      <w:r>
        <w:rPr>
          <w:color w:val="993366"/>
        </w:rPr>
        <w:t>INTEGER</w:t>
      </w:r>
      <w:r>
        <w:t xml:space="preserve"> (1..14),</w:t>
      </w:r>
    </w:p>
    <w:p w14:paraId="259AF713" w14:textId="77777777" w:rsidR="001A0AFF" w:rsidRDefault="00000000">
      <w:pPr>
        <w:pStyle w:val="PL"/>
      </w:pPr>
      <w:r>
        <w:t xml:space="preserve">    rssi-PeriodicityAndOffset-r16       RSSI-PeriodicityAndOffset-r16,</w:t>
      </w:r>
    </w:p>
    <w:p w14:paraId="450551A5" w14:textId="77777777" w:rsidR="001A0AFF" w:rsidRDefault="00000000">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000000">
      <w:pPr>
        <w:pStyle w:val="PL"/>
      </w:pPr>
      <w:r>
        <w:t xml:space="preserve">    ...</w:t>
      </w:r>
    </w:p>
    <w:p w14:paraId="16B9E00F" w14:textId="77777777" w:rsidR="001A0AFF" w:rsidRDefault="00000000">
      <w:pPr>
        <w:pStyle w:val="PL"/>
      </w:pPr>
      <w:r>
        <w:t>}</w:t>
      </w:r>
    </w:p>
    <w:p w14:paraId="73D5546C" w14:textId="77777777" w:rsidR="001A0AFF" w:rsidRDefault="001A0AFF">
      <w:pPr>
        <w:pStyle w:val="PL"/>
      </w:pPr>
    </w:p>
    <w:p w14:paraId="5A149D2F" w14:textId="77777777" w:rsidR="001A0AFF" w:rsidRDefault="00000000">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000000">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000000">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000000">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000000">
      <w:pPr>
        <w:pStyle w:val="PL"/>
      </w:pPr>
      <w:r>
        <w:rPr>
          <w:lang w:val="sv-SE"/>
        </w:rPr>
        <w:t xml:space="preserve">    </w:t>
      </w:r>
      <w:r>
        <w:t xml:space="preserve">s1640                               </w:t>
      </w:r>
      <w:r>
        <w:rPr>
          <w:color w:val="993366"/>
        </w:rPr>
        <w:t>INTEGER</w:t>
      </w:r>
      <w:r>
        <w:t>(0..639),</w:t>
      </w:r>
    </w:p>
    <w:p w14:paraId="18C81E6D" w14:textId="77777777" w:rsidR="001A0AFF" w:rsidRDefault="00000000">
      <w:pPr>
        <w:pStyle w:val="PL"/>
      </w:pPr>
      <w:r>
        <w:t xml:space="preserve">    ...</w:t>
      </w:r>
    </w:p>
    <w:p w14:paraId="504404E0" w14:textId="77777777" w:rsidR="001A0AFF" w:rsidRDefault="00000000">
      <w:pPr>
        <w:pStyle w:val="PL"/>
      </w:pPr>
      <w:r>
        <w:t>}</w:t>
      </w:r>
    </w:p>
    <w:p w14:paraId="5C7BF7F0" w14:textId="77777777" w:rsidR="001A0AFF" w:rsidRDefault="001A0AFF">
      <w:pPr>
        <w:pStyle w:val="PL"/>
      </w:pPr>
    </w:p>
    <w:p w14:paraId="1AE3A7FA" w14:textId="77777777" w:rsidR="001A0AFF" w:rsidRDefault="00000000">
      <w:pPr>
        <w:pStyle w:val="PL"/>
        <w:rPr>
          <w:color w:val="808080"/>
        </w:rPr>
      </w:pPr>
      <w:r>
        <w:rPr>
          <w:color w:val="808080"/>
        </w:rPr>
        <w:t>-- TAG-MEASOBJECTCLI-STOP</w:t>
      </w:r>
    </w:p>
    <w:p w14:paraId="2AAFE9FA" w14:textId="77777777" w:rsidR="001A0AFF" w:rsidRDefault="00000000">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000000">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000000">
            <w:pPr>
              <w:pStyle w:val="TAL"/>
              <w:rPr>
                <w:b/>
                <w:i/>
                <w:szCs w:val="22"/>
                <w:lang w:eastAsia="sv-SE"/>
              </w:rPr>
            </w:pPr>
            <w:r>
              <w:rPr>
                <w:b/>
                <w:i/>
                <w:szCs w:val="22"/>
                <w:lang w:eastAsia="sv-SE"/>
              </w:rPr>
              <w:t>srs-ResourceConfig</w:t>
            </w:r>
          </w:p>
          <w:p w14:paraId="56B05E9E" w14:textId="77777777" w:rsidR="001A0AFF" w:rsidRDefault="00000000">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000000">
            <w:pPr>
              <w:pStyle w:val="TAL"/>
              <w:rPr>
                <w:b/>
                <w:i/>
                <w:iCs/>
                <w:szCs w:val="22"/>
                <w:lang w:eastAsia="en-GB"/>
              </w:rPr>
            </w:pPr>
            <w:r>
              <w:rPr>
                <w:b/>
                <w:i/>
                <w:iCs/>
                <w:szCs w:val="22"/>
                <w:lang w:eastAsia="en-GB"/>
              </w:rPr>
              <w:t>rssi-ResourceConfig</w:t>
            </w:r>
          </w:p>
          <w:p w14:paraId="457819A0" w14:textId="77777777" w:rsidR="001A0AFF" w:rsidRDefault="00000000">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000000">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000000">
            <w:pPr>
              <w:pStyle w:val="TAL"/>
              <w:rPr>
                <w:b/>
                <w:i/>
                <w:szCs w:val="22"/>
                <w:lang w:eastAsia="en-GB"/>
              </w:rPr>
            </w:pPr>
            <w:r>
              <w:rPr>
                <w:b/>
                <w:i/>
                <w:szCs w:val="22"/>
                <w:lang w:eastAsia="en-GB"/>
              </w:rPr>
              <w:t>cli-ResourceConfig</w:t>
            </w:r>
          </w:p>
          <w:p w14:paraId="19DD7A3E" w14:textId="77777777" w:rsidR="001A0AFF" w:rsidRDefault="00000000">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000000">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000000">
            <w:pPr>
              <w:pStyle w:val="TAL"/>
              <w:rPr>
                <w:b/>
                <w:i/>
                <w:szCs w:val="22"/>
              </w:rPr>
            </w:pPr>
            <w:r>
              <w:rPr>
                <w:b/>
                <w:i/>
                <w:szCs w:val="22"/>
              </w:rPr>
              <w:t>refBWP</w:t>
            </w:r>
          </w:p>
          <w:p w14:paraId="7BCC27E1" w14:textId="77777777" w:rsidR="001A0AFF" w:rsidRDefault="00000000">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000000">
            <w:pPr>
              <w:pStyle w:val="TAL"/>
              <w:rPr>
                <w:b/>
                <w:i/>
                <w:szCs w:val="22"/>
              </w:rPr>
            </w:pPr>
            <w:r>
              <w:rPr>
                <w:b/>
                <w:i/>
                <w:szCs w:val="22"/>
              </w:rPr>
              <w:t>refServCellIndex</w:t>
            </w:r>
          </w:p>
          <w:p w14:paraId="5721B9DE" w14:textId="77777777" w:rsidR="001A0AFF" w:rsidRDefault="00000000">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000000">
            <w:pPr>
              <w:pStyle w:val="TAL"/>
              <w:rPr>
                <w:b/>
                <w:i/>
                <w:szCs w:val="22"/>
                <w:lang w:eastAsia="sv-SE"/>
              </w:rPr>
            </w:pPr>
            <w:r>
              <w:rPr>
                <w:b/>
                <w:i/>
                <w:szCs w:val="22"/>
                <w:lang w:eastAsia="sv-SE"/>
              </w:rPr>
              <w:t>srs-SCS</w:t>
            </w:r>
          </w:p>
          <w:p w14:paraId="6E9D0A86" w14:textId="77777777" w:rsidR="001A0AFF" w:rsidRDefault="00000000">
            <w:pPr>
              <w:pStyle w:val="TAL"/>
              <w:rPr>
                <w:szCs w:val="22"/>
                <w:lang w:eastAsia="sv-SE"/>
              </w:rPr>
            </w:pPr>
            <w:r>
              <w:rPr>
                <w:szCs w:val="22"/>
                <w:lang w:eastAsia="sv-SE"/>
              </w:rPr>
              <w:t>Subcarrier spacing for SRS.</w:t>
            </w:r>
          </w:p>
          <w:p w14:paraId="19A9B277" w14:textId="77777777" w:rsidR="001A0AFF" w:rsidRDefault="00000000">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000000">
            <w:pPr>
              <w:pStyle w:val="TAL"/>
              <w:rPr>
                <w:bCs/>
                <w:iCs/>
                <w:szCs w:val="22"/>
                <w:lang w:eastAsia="en-GB"/>
              </w:rPr>
            </w:pPr>
            <w:r>
              <w:rPr>
                <w:bCs/>
                <w:iCs/>
                <w:szCs w:val="22"/>
                <w:lang w:eastAsia="en-GB"/>
              </w:rPr>
              <w:t>FR1:    15, 30, or 60 kHz</w:t>
            </w:r>
          </w:p>
          <w:p w14:paraId="3A7D96C5" w14:textId="77777777" w:rsidR="001A0AFF" w:rsidRDefault="00000000">
            <w:pPr>
              <w:pStyle w:val="TAL"/>
              <w:rPr>
                <w:bCs/>
                <w:iCs/>
                <w:szCs w:val="22"/>
                <w:lang w:eastAsia="en-GB"/>
              </w:rPr>
            </w:pPr>
            <w:r>
              <w:rPr>
                <w:bCs/>
                <w:iCs/>
                <w:szCs w:val="22"/>
                <w:lang w:eastAsia="en-GB"/>
              </w:rPr>
              <w:t>FR2-1:  60 or 120 kHz</w:t>
            </w:r>
          </w:p>
          <w:p w14:paraId="7F0DE20C" w14:textId="77777777" w:rsidR="001A0AFF" w:rsidRDefault="00000000">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000000">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000000">
            <w:pPr>
              <w:pStyle w:val="TAL"/>
              <w:rPr>
                <w:szCs w:val="22"/>
                <w:lang w:eastAsia="sv-SE"/>
              </w:rPr>
            </w:pPr>
            <w:r>
              <w:rPr>
                <w:b/>
                <w:i/>
                <w:szCs w:val="22"/>
                <w:lang w:eastAsia="sv-SE"/>
              </w:rPr>
              <w:t>nrofPRBs</w:t>
            </w:r>
          </w:p>
          <w:p w14:paraId="0E20B0FB" w14:textId="77777777" w:rsidR="001A0AFF" w:rsidRDefault="00000000">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000000">
            <w:pPr>
              <w:pStyle w:val="TAL"/>
              <w:rPr>
                <w:b/>
                <w:i/>
                <w:szCs w:val="22"/>
                <w:lang w:eastAsia="sv-SE"/>
              </w:rPr>
            </w:pPr>
            <w:r>
              <w:rPr>
                <w:b/>
                <w:i/>
                <w:szCs w:val="22"/>
                <w:lang w:eastAsia="sv-SE"/>
              </w:rPr>
              <w:t>nrofSymbols</w:t>
            </w:r>
          </w:p>
          <w:p w14:paraId="5C0CB5EE" w14:textId="77777777" w:rsidR="001A0AFF" w:rsidRDefault="00000000">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000000">
            <w:pPr>
              <w:pStyle w:val="TAL"/>
              <w:rPr>
                <w:b/>
                <w:i/>
                <w:szCs w:val="22"/>
              </w:rPr>
            </w:pPr>
            <w:r>
              <w:rPr>
                <w:b/>
                <w:i/>
                <w:szCs w:val="22"/>
              </w:rPr>
              <w:t>refServCellIndex</w:t>
            </w:r>
          </w:p>
          <w:p w14:paraId="2713EE6B" w14:textId="77777777" w:rsidR="001A0AFF" w:rsidRDefault="00000000">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000000">
            <w:pPr>
              <w:pStyle w:val="TAL"/>
              <w:rPr>
                <w:b/>
                <w:i/>
                <w:szCs w:val="22"/>
                <w:lang w:eastAsia="sv-SE"/>
              </w:rPr>
            </w:pPr>
            <w:r>
              <w:rPr>
                <w:b/>
                <w:i/>
                <w:szCs w:val="22"/>
                <w:lang w:eastAsia="sv-SE"/>
              </w:rPr>
              <w:t>rssi-PeriodicityAndOffset</w:t>
            </w:r>
          </w:p>
          <w:p w14:paraId="0F4CFE1E" w14:textId="77777777" w:rsidR="001A0AFF" w:rsidRDefault="00000000">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000000">
            <w:pPr>
              <w:pStyle w:val="TAL"/>
              <w:rPr>
                <w:b/>
                <w:i/>
                <w:szCs w:val="22"/>
                <w:lang w:eastAsia="sv-SE"/>
              </w:rPr>
            </w:pPr>
            <w:r>
              <w:rPr>
                <w:b/>
                <w:i/>
                <w:szCs w:val="22"/>
                <w:lang w:eastAsia="sv-SE"/>
              </w:rPr>
              <w:t>rssi-SCS</w:t>
            </w:r>
          </w:p>
          <w:p w14:paraId="1515D900" w14:textId="77777777" w:rsidR="001A0AFF" w:rsidRDefault="00000000">
            <w:pPr>
              <w:pStyle w:val="TAL"/>
              <w:rPr>
                <w:szCs w:val="22"/>
              </w:rPr>
            </w:pPr>
            <w:r>
              <w:rPr>
                <w:szCs w:val="22"/>
                <w:lang w:eastAsia="sv-SE"/>
              </w:rPr>
              <w:t>Reference subcarrier spacing for CLI-RSSI measurement.</w:t>
            </w:r>
          </w:p>
          <w:p w14:paraId="02328542" w14:textId="77777777" w:rsidR="001A0AFF" w:rsidRDefault="00000000">
            <w:pPr>
              <w:pStyle w:val="TAL"/>
              <w:rPr>
                <w:szCs w:val="22"/>
              </w:rPr>
            </w:pPr>
            <w:r>
              <w:rPr>
                <w:szCs w:val="22"/>
              </w:rPr>
              <w:t>Only the following values are applicable depending on the used frequency:</w:t>
            </w:r>
          </w:p>
          <w:p w14:paraId="672EE78D" w14:textId="77777777" w:rsidR="001A0AFF" w:rsidRDefault="00000000">
            <w:pPr>
              <w:pStyle w:val="TAL"/>
              <w:rPr>
                <w:szCs w:val="22"/>
              </w:rPr>
            </w:pPr>
            <w:r>
              <w:rPr>
                <w:szCs w:val="22"/>
              </w:rPr>
              <w:t>FR1:    15, 30, or 60 kHz</w:t>
            </w:r>
          </w:p>
          <w:p w14:paraId="0D75FD5F" w14:textId="77777777" w:rsidR="001A0AFF" w:rsidRDefault="00000000">
            <w:pPr>
              <w:pStyle w:val="TAL"/>
              <w:rPr>
                <w:szCs w:val="22"/>
              </w:rPr>
            </w:pPr>
            <w:r>
              <w:rPr>
                <w:szCs w:val="22"/>
              </w:rPr>
              <w:t>FR2-1:  60 or 120 kHz</w:t>
            </w:r>
          </w:p>
          <w:p w14:paraId="0285D445" w14:textId="77777777" w:rsidR="001A0AFF" w:rsidRDefault="00000000">
            <w:pPr>
              <w:pStyle w:val="TAL"/>
              <w:rPr>
                <w:szCs w:val="22"/>
              </w:rPr>
            </w:pPr>
            <w:r>
              <w:rPr>
                <w:szCs w:val="22"/>
              </w:rPr>
              <w:t>FR2-2:  120, 480, or 960 kHz</w:t>
            </w:r>
          </w:p>
          <w:p w14:paraId="632D1BBA" w14:textId="77777777" w:rsidR="001A0AFF" w:rsidRDefault="00000000">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000000">
            <w:pPr>
              <w:pStyle w:val="TAL"/>
              <w:rPr>
                <w:b/>
                <w:i/>
                <w:szCs w:val="22"/>
                <w:lang w:eastAsia="sv-SE"/>
              </w:rPr>
            </w:pPr>
            <w:r>
              <w:rPr>
                <w:b/>
                <w:i/>
                <w:szCs w:val="22"/>
                <w:lang w:eastAsia="sv-SE"/>
              </w:rPr>
              <w:t>startPosition</w:t>
            </w:r>
          </w:p>
          <w:p w14:paraId="41E5B84D" w14:textId="77777777" w:rsidR="001A0AFF" w:rsidRDefault="00000000">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000000">
            <w:pPr>
              <w:pStyle w:val="TAL"/>
              <w:rPr>
                <w:b/>
                <w:i/>
                <w:szCs w:val="22"/>
                <w:lang w:eastAsia="sv-SE"/>
              </w:rPr>
            </w:pPr>
            <w:r>
              <w:rPr>
                <w:b/>
                <w:i/>
                <w:szCs w:val="22"/>
                <w:lang w:eastAsia="sv-SE"/>
              </w:rPr>
              <w:t>startPRB</w:t>
            </w:r>
          </w:p>
          <w:p w14:paraId="5A67C549" w14:textId="77777777" w:rsidR="001A0AFF" w:rsidRDefault="00000000">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000000">
      <w:pPr>
        <w:pStyle w:val="Heading4"/>
        <w:rPr>
          <w:i/>
          <w:iCs/>
        </w:rPr>
      </w:pPr>
      <w:bookmarkStart w:id="751" w:name="_Toc100930158"/>
      <w:bookmarkStart w:id="752" w:name="_Toc60777259"/>
      <w:r>
        <w:rPr>
          <w:i/>
          <w:iCs/>
        </w:rPr>
        <w:t>–</w:t>
      </w:r>
      <w:r>
        <w:rPr>
          <w:i/>
          <w:iCs/>
        </w:rPr>
        <w:tab/>
        <w:t>MeasObjectEUTRA</w:t>
      </w:r>
      <w:bookmarkEnd w:id="751"/>
      <w:bookmarkEnd w:id="752"/>
    </w:p>
    <w:p w14:paraId="7928F7DC" w14:textId="77777777" w:rsidR="001A0AFF" w:rsidRDefault="00000000">
      <w:r>
        <w:t xml:space="preserve">The IE </w:t>
      </w:r>
      <w:r>
        <w:rPr>
          <w:i/>
        </w:rPr>
        <w:t>MeasObjectEUTRA</w:t>
      </w:r>
      <w:r>
        <w:t xml:space="preserve"> specifies information applicable for E</w:t>
      </w:r>
      <w:r>
        <w:noBreakHyphen/>
        <w:t>UTRA cells.</w:t>
      </w:r>
    </w:p>
    <w:p w14:paraId="33B9AC3C" w14:textId="77777777" w:rsidR="001A0AFF" w:rsidRDefault="00000000">
      <w:pPr>
        <w:pStyle w:val="TH"/>
      </w:pPr>
      <w:r>
        <w:rPr>
          <w:i/>
        </w:rPr>
        <w:t>MeasObjectEUTRA</w:t>
      </w:r>
      <w:r>
        <w:t xml:space="preserve"> information element</w:t>
      </w:r>
    </w:p>
    <w:p w14:paraId="75114732" w14:textId="77777777" w:rsidR="001A0AFF" w:rsidRDefault="00000000">
      <w:pPr>
        <w:pStyle w:val="PL"/>
        <w:rPr>
          <w:color w:val="808080"/>
        </w:rPr>
      </w:pPr>
      <w:r>
        <w:rPr>
          <w:color w:val="808080"/>
        </w:rPr>
        <w:t>-- ASN1START</w:t>
      </w:r>
    </w:p>
    <w:p w14:paraId="32E53B5B" w14:textId="77777777" w:rsidR="001A0AFF" w:rsidRDefault="00000000">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000000">
      <w:pPr>
        <w:pStyle w:val="PL"/>
      </w:pPr>
      <w:r>
        <w:t xml:space="preserve">MeasObjectEUTRA::=                          </w:t>
      </w:r>
      <w:r>
        <w:rPr>
          <w:color w:val="993366"/>
        </w:rPr>
        <w:t>SEQUENCE</w:t>
      </w:r>
      <w:r>
        <w:t xml:space="preserve"> {</w:t>
      </w:r>
    </w:p>
    <w:p w14:paraId="6DB48484" w14:textId="77777777" w:rsidR="001A0AFF" w:rsidRDefault="00000000">
      <w:pPr>
        <w:pStyle w:val="PL"/>
      </w:pPr>
      <w:r>
        <w:t xml:space="preserve">    carrierFreq                                 ARFCN-ValueEUTRA,</w:t>
      </w:r>
    </w:p>
    <w:p w14:paraId="414CB470" w14:textId="77777777" w:rsidR="001A0AFF" w:rsidRDefault="00000000">
      <w:pPr>
        <w:pStyle w:val="PL"/>
      </w:pPr>
      <w:r>
        <w:t xml:space="preserve">    allowedMeasBandwidth                        EUTRA-AllowedMeasBandwidth,</w:t>
      </w:r>
    </w:p>
    <w:p w14:paraId="36B30986" w14:textId="77777777" w:rsidR="001A0AFF" w:rsidRDefault="00000000">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000000">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000000">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000000">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000000">
      <w:pPr>
        <w:pStyle w:val="PL"/>
      </w:pPr>
      <w:r>
        <w:t xml:space="preserve">    eutra-PresenceAntennaPort1                  EUTRA-PresenceAntennaPort1,</w:t>
      </w:r>
    </w:p>
    <w:p w14:paraId="00A09852" w14:textId="77777777" w:rsidR="001A0AFF" w:rsidRDefault="00000000">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000000">
      <w:pPr>
        <w:pStyle w:val="PL"/>
      </w:pPr>
      <w:r>
        <w:t xml:space="preserve">    widebandRSRQ-Meas                           </w:t>
      </w:r>
      <w:r>
        <w:rPr>
          <w:color w:val="993366"/>
        </w:rPr>
        <w:t>BOOLEAN</w:t>
      </w:r>
      <w:r>
        <w:t>,</w:t>
      </w:r>
    </w:p>
    <w:p w14:paraId="20DCCE4C" w14:textId="77777777" w:rsidR="001A0AFF" w:rsidRDefault="00000000">
      <w:pPr>
        <w:pStyle w:val="PL"/>
      </w:pPr>
      <w:r>
        <w:t xml:space="preserve">    ...,</w:t>
      </w:r>
    </w:p>
    <w:p w14:paraId="51E30AF1" w14:textId="77777777" w:rsidR="001A0AFF" w:rsidRDefault="00000000">
      <w:pPr>
        <w:pStyle w:val="PL"/>
      </w:pPr>
      <w:r>
        <w:t xml:space="preserve">    [[</w:t>
      </w:r>
    </w:p>
    <w:p w14:paraId="0E27B322" w14:textId="77777777" w:rsidR="001A0AFF" w:rsidRDefault="00000000">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000000">
      <w:pPr>
        <w:pStyle w:val="PL"/>
      </w:pPr>
      <w:r>
        <w:t xml:space="preserve">    ]]</w:t>
      </w:r>
    </w:p>
    <w:p w14:paraId="0C4355C5" w14:textId="77777777" w:rsidR="001A0AFF" w:rsidRDefault="00000000">
      <w:pPr>
        <w:pStyle w:val="PL"/>
      </w:pPr>
      <w:r>
        <w:t>}</w:t>
      </w:r>
    </w:p>
    <w:p w14:paraId="0E3E2D27" w14:textId="77777777" w:rsidR="001A0AFF" w:rsidRDefault="001A0AFF">
      <w:pPr>
        <w:pStyle w:val="PL"/>
      </w:pPr>
    </w:p>
    <w:p w14:paraId="0256E8B2" w14:textId="77777777" w:rsidR="001A0AFF" w:rsidRDefault="00000000">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000000">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000000">
      <w:pPr>
        <w:pStyle w:val="PL"/>
      </w:pPr>
      <w:r>
        <w:t xml:space="preserve">EUTRA-Cell ::=                              </w:t>
      </w:r>
      <w:r>
        <w:rPr>
          <w:color w:val="993366"/>
        </w:rPr>
        <w:t>SEQUENCE</w:t>
      </w:r>
      <w:r>
        <w:t xml:space="preserve"> {</w:t>
      </w:r>
    </w:p>
    <w:p w14:paraId="30B322F3" w14:textId="77777777" w:rsidR="001A0AFF" w:rsidRDefault="00000000">
      <w:pPr>
        <w:pStyle w:val="PL"/>
      </w:pPr>
      <w:r>
        <w:t xml:space="preserve">    cellIndexEUTRA                              EUTRA-CellIndex,</w:t>
      </w:r>
    </w:p>
    <w:p w14:paraId="63509A12" w14:textId="77777777" w:rsidR="001A0AFF" w:rsidRDefault="00000000">
      <w:pPr>
        <w:pStyle w:val="PL"/>
      </w:pPr>
      <w:r>
        <w:t xml:space="preserve">    physCellId                                  EUTRA-PhysCellId,</w:t>
      </w:r>
    </w:p>
    <w:p w14:paraId="26337D8E" w14:textId="77777777" w:rsidR="001A0AFF" w:rsidRDefault="00000000">
      <w:pPr>
        <w:pStyle w:val="PL"/>
      </w:pPr>
      <w:r>
        <w:t xml:space="preserve">    cellIndividualOffset                        EUTRA-Q-OffsetRange</w:t>
      </w:r>
    </w:p>
    <w:p w14:paraId="20648256" w14:textId="77777777" w:rsidR="001A0AFF" w:rsidRDefault="00000000">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000000">
      <w:pPr>
        <w:pStyle w:val="PL"/>
      </w:pPr>
      <w:r>
        <w:t xml:space="preserve">EUTRA-ExcludedCell ::=                      </w:t>
      </w:r>
      <w:r>
        <w:rPr>
          <w:color w:val="993366"/>
        </w:rPr>
        <w:t>SEQUENCE</w:t>
      </w:r>
      <w:r>
        <w:t xml:space="preserve"> {</w:t>
      </w:r>
    </w:p>
    <w:p w14:paraId="766050D5" w14:textId="77777777" w:rsidR="001A0AFF" w:rsidRDefault="00000000">
      <w:pPr>
        <w:pStyle w:val="PL"/>
      </w:pPr>
      <w:r>
        <w:t xml:space="preserve">    cellIndexEUTRA                              EUTRA-CellIndex,</w:t>
      </w:r>
    </w:p>
    <w:p w14:paraId="6809EE04" w14:textId="77777777" w:rsidR="001A0AFF" w:rsidRDefault="00000000">
      <w:pPr>
        <w:pStyle w:val="PL"/>
      </w:pPr>
      <w:r>
        <w:t xml:space="preserve">    physCellIdRange                             EUTRA-PhysCellIdRange</w:t>
      </w:r>
    </w:p>
    <w:p w14:paraId="5FFD0C5B" w14:textId="77777777" w:rsidR="001A0AFF" w:rsidRDefault="00000000">
      <w:pPr>
        <w:pStyle w:val="PL"/>
      </w:pPr>
      <w:r>
        <w:t>}</w:t>
      </w:r>
    </w:p>
    <w:p w14:paraId="09CFF766" w14:textId="77777777" w:rsidR="001A0AFF" w:rsidRDefault="001A0AFF">
      <w:pPr>
        <w:pStyle w:val="PL"/>
      </w:pPr>
    </w:p>
    <w:p w14:paraId="0A52AC98" w14:textId="77777777" w:rsidR="001A0AFF" w:rsidRDefault="00000000">
      <w:pPr>
        <w:pStyle w:val="PL"/>
        <w:rPr>
          <w:color w:val="808080"/>
        </w:rPr>
      </w:pPr>
      <w:r>
        <w:rPr>
          <w:color w:val="808080"/>
        </w:rPr>
        <w:t>-- TAG-MEASOBJECTEUTRA-STOP</w:t>
      </w:r>
    </w:p>
    <w:p w14:paraId="20B400F6" w14:textId="77777777" w:rsidR="001A0AFF" w:rsidRDefault="00000000">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000000">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000000">
            <w:pPr>
              <w:pStyle w:val="TAL"/>
              <w:rPr>
                <w:b/>
                <w:bCs/>
                <w:i/>
                <w:lang w:eastAsia="en-GB"/>
              </w:rPr>
            </w:pPr>
            <w:r>
              <w:rPr>
                <w:b/>
                <w:bCs/>
                <w:i/>
                <w:lang w:eastAsia="en-GB"/>
              </w:rPr>
              <w:t>cellIndexEUTRA</w:t>
            </w:r>
          </w:p>
          <w:p w14:paraId="6ADABDD9" w14:textId="77777777" w:rsidR="001A0AFF" w:rsidRDefault="00000000">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000000">
            <w:pPr>
              <w:pStyle w:val="TAL"/>
              <w:rPr>
                <w:b/>
                <w:i/>
                <w:iCs/>
                <w:lang w:eastAsia="en-GB"/>
              </w:rPr>
            </w:pPr>
            <w:r>
              <w:rPr>
                <w:b/>
                <w:i/>
                <w:lang w:eastAsia="en-GB"/>
              </w:rPr>
              <w:t>physicalCellIdRange</w:t>
            </w:r>
          </w:p>
          <w:p w14:paraId="780FA837" w14:textId="77777777" w:rsidR="001A0AFF" w:rsidRDefault="00000000">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000000">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000000">
            <w:pPr>
              <w:pStyle w:val="TAL"/>
              <w:rPr>
                <w:b/>
                <w:bCs/>
                <w:i/>
                <w:lang w:eastAsia="en-GB"/>
              </w:rPr>
            </w:pPr>
            <w:r>
              <w:rPr>
                <w:b/>
                <w:bCs/>
                <w:i/>
                <w:lang w:eastAsia="en-GB"/>
              </w:rPr>
              <w:t>physicalCellId</w:t>
            </w:r>
          </w:p>
          <w:p w14:paraId="5FE2C501" w14:textId="77777777" w:rsidR="001A0AFF" w:rsidRDefault="00000000">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000000">
            <w:pPr>
              <w:pStyle w:val="TAL"/>
              <w:rPr>
                <w:b/>
                <w:bCs/>
                <w:i/>
                <w:lang w:eastAsia="en-GB"/>
              </w:rPr>
            </w:pPr>
            <w:r>
              <w:rPr>
                <w:b/>
                <w:bCs/>
                <w:i/>
                <w:lang w:eastAsia="en-GB"/>
              </w:rPr>
              <w:t>cellIndividualOffset</w:t>
            </w:r>
          </w:p>
          <w:p w14:paraId="70347879" w14:textId="77777777" w:rsidR="001A0AFF" w:rsidRDefault="00000000">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000000">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000000">
            <w:pPr>
              <w:pStyle w:val="TAL"/>
              <w:rPr>
                <w:b/>
                <w:bCs/>
                <w:i/>
                <w:lang w:eastAsia="ko-KR"/>
              </w:rPr>
            </w:pPr>
            <w:r>
              <w:rPr>
                <w:b/>
                <w:bCs/>
                <w:i/>
                <w:lang w:eastAsia="ko-KR"/>
              </w:rPr>
              <w:t>allowedMeasBandwidth</w:t>
            </w:r>
          </w:p>
          <w:p w14:paraId="16ECDE19" w14:textId="77777777" w:rsidR="001A0AFF" w:rsidRDefault="00000000">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000000">
            <w:pPr>
              <w:pStyle w:val="TAL"/>
              <w:rPr>
                <w:b/>
                <w:bCs/>
                <w:i/>
                <w:lang w:eastAsia="ko-KR"/>
              </w:rPr>
            </w:pPr>
            <w:r>
              <w:rPr>
                <w:b/>
                <w:bCs/>
                <w:i/>
                <w:lang w:eastAsia="ko-KR"/>
              </w:rPr>
              <w:t>associatedMeasGap</w:t>
            </w:r>
          </w:p>
          <w:p w14:paraId="50751C7C" w14:textId="77777777" w:rsidR="001A0AFF" w:rsidRDefault="00000000">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000000">
            <w:pPr>
              <w:pStyle w:val="TAL"/>
              <w:rPr>
                <w:b/>
                <w:bCs/>
                <w:i/>
                <w:lang w:eastAsia="en-GB"/>
              </w:rPr>
            </w:pPr>
            <w:r>
              <w:rPr>
                <w:b/>
                <w:bCs/>
                <w:i/>
                <w:lang w:eastAsia="en-GB"/>
              </w:rPr>
              <w:t>carrierFreq</w:t>
            </w:r>
          </w:p>
          <w:p w14:paraId="0D5960B3" w14:textId="77777777" w:rsidR="001A0AFF" w:rsidRDefault="00000000">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000000">
            <w:pPr>
              <w:pStyle w:val="TAL"/>
              <w:rPr>
                <w:b/>
                <w:bCs/>
                <w:i/>
                <w:lang w:eastAsia="en-GB"/>
              </w:rPr>
            </w:pPr>
            <w:r>
              <w:rPr>
                <w:b/>
                <w:bCs/>
                <w:i/>
                <w:lang w:eastAsia="en-GB"/>
              </w:rPr>
              <w:t>cellsToAddModListEUTRAN</w:t>
            </w:r>
          </w:p>
          <w:p w14:paraId="3D971316" w14:textId="77777777" w:rsidR="001A0AFF" w:rsidRDefault="00000000">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000000">
            <w:pPr>
              <w:pStyle w:val="TAL"/>
              <w:rPr>
                <w:b/>
                <w:bCs/>
                <w:i/>
                <w:lang w:eastAsia="en-GB"/>
              </w:rPr>
            </w:pPr>
            <w:r>
              <w:rPr>
                <w:b/>
                <w:bCs/>
                <w:i/>
                <w:lang w:eastAsia="en-GB"/>
              </w:rPr>
              <w:t>cellsToRemoveListEUTRAN</w:t>
            </w:r>
          </w:p>
          <w:p w14:paraId="12DB01AE" w14:textId="77777777" w:rsidR="001A0AFF" w:rsidRDefault="00000000">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000000">
            <w:pPr>
              <w:pStyle w:val="TAL"/>
              <w:rPr>
                <w:b/>
                <w:i/>
                <w:lang w:eastAsia="sv-SE"/>
              </w:rPr>
            </w:pPr>
            <w:r>
              <w:rPr>
                <w:b/>
                <w:i/>
                <w:lang w:eastAsia="sv-SE"/>
              </w:rPr>
              <w:t>eutra-PresenceAntennaPort1</w:t>
            </w:r>
          </w:p>
          <w:p w14:paraId="703807E8" w14:textId="77777777" w:rsidR="001A0AFF" w:rsidRDefault="00000000">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000000">
            <w:pPr>
              <w:pStyle w:val="TAL"/>
              <w:rPr>
                <w:b/>
                <w:i/>
                <w:lang w:eastAsia="sv-SE"/>
              </w:rPr>
            </w:pPr>
            <w:r>
              <w:rPr>
                <w:b/>
                <w:i/>
                <w:lang w:eastAsia="sv-SE"/>
              </w:rPr>
              <w:t>eutra-Q-OffsetRange</w:t>
            </w:r>
          </w:p>
          <w:p w14:paraId="467A3299" w14:textId="77777777" w:rsidR="001A0AFF" w:rsidRDefault="00000000">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000000">
            <w:pPr>
              <w:pStyle w:val="TAL"/>
              <w:rPr>
                <w:b/>
                <w:bCs/>
                <w:i/>
                <w:lang w:eastAsia="en-GB"/>
              </w:rPr>
            </w:pPr>
            <w:r>
              <w:rPr>
                <w:b/>
                <w:bCs/>
                <w:i/>
                <w:lang w:eastAsia="en-GB"/>
              </w:rPr>
              <w:t>excludedCellsToAddModListEUTRAN</w:t>
            </w:r>
          </w:p>
          <w:p w14:paraId="0A07A125" w14:textId="77777777" w:rsidR="001A0AFF" w:rsidRDefault="00000000">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000000">
            <w:pPr>
              <w:pStyle w:val="TAL"/>
              <w:rPr>
                <w:b/>
                <w:bCs/>
                <w:i/>
                <w:lang w:eastAsia="en-GB"/>
              </w:rPr>
            </w:pPr>
            <w:r>
              <w:rPr>
                <w:b/>
                <w:bCs/>
                <w:i/>
                <w:lang w:eastAsia="en-GB"/>
              </w:rPr>
              <w:t>excludedCellsToRemoveListEUTRAN</w:t>
            </w:r>
          </w:p>
          <w:p w14:paraId="557D6EAE" w14:textId="77777777" w:rsidR="001A0AFF" w:rsidRDefault="00000000">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000000">
            <w:pPr>
              <w:pStyle w:val="TAL"/>
              <w:rPr>
                <w:szCs w:val="22"/>
                <w:lang w:eastAsia="sv-SE"/>
              </w:rPr>
            </w:pPr>
            <w:r>
              <w:rPr>
                <w:b/>
                <w:i/>
                <w:szCs w:val="22"/>
                <w:lang w:eastAsia="sv-SE"/>
              </w:rPr>
              <w:t>widebandRSRQ-Meas</w:t>
            </w:r>
          </w:p>
          <w:p w14:paraId="0AC94A85" w14:textId="77777777" w:rsidR="001A0AFF" w:rsidRDefault="00000000">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000000">
      <w:pPr>
        <w:pStyle w:val="Heading4"/>
        <w:rPr>
          <w:i/>
          <w:iCs/>
        </w:rPr>
      </w:pPr>
      <w:bookmarkStart w:id="753" w:name="_Toc100930159"/>
      <w:bookmarkStart w:id="754" w:name="_Toc60777260"/>
      <w:r>
        <w:rPr>
          <w:i/>
          <w:iCs/>
        </w:rPr>
        <w:t>–</w:t>
      </w:r>
      <w:r>
        <w:rPr>
          <w:i/>
          <w:iCs/>
        </w:rPr>
        <w:tab/>
        <w:t>MeasObjectId</w:t>
      </w:r>
      <w:bookmarkEnd w:id="753"/>
      <w:bookmarkEnd w:id="754"/>
    </w:p>
    <w:p w14:paraId="7DB4BA02" w14:textId="77777777" w:rsidR="001A0AFF" w:rsidRDefault="00000000">
      <w:r>
        <w:t xml:space="preserve">The IE </w:t>
      </w:r>
      <w:r>
        <w:rPr>
          <w:i/>
        </w:rPr>
        <w:t>MeasObjectId</w:t>
      </w:r>
      <w:r>
        <w:t xml:space="preserve"> used to identify a measurement object configuration.</w:t>
      </w:r>
    </w:p>
    <w:p w14:paraId="1950E1B4" w14:textId="77777777" w:rsidR="001A0AFF" w:rsidRDefault="00000000">
      <w:pPr>
        <w:pStyle w:val="TH"/>
      </w:pPr>
      <w:r>
        <w:rPr>
          <w:i/>
        </w:rPr>
        <w:t>MeasObjectId</w:t>
      </w:r>
      <w:r>
        <w:t xml:space="preserve"> information element</w:t>
      </w:r>
    </w:p>
    <w:p w14:paraId="4EEF7D59" w14:textId="77777777" w:rsidR="001A0AFF" w:rsidRDefault="00000000">
      <w:pPr>
        <w:pStyle w:val="PL"/>
        <w:rPr>
          <w:color w:val="808080"/>
        </w:rPr>
      </w:pPr>
      <w:r>
        <w:rPr>
          <w:color w:val="808080"/>
        </w:rPr>
        <w:t>-- ASN1START</w:t>
      </w:r>
    </w:p>
    <w:p w14:paraId="54A899B2" w14:textId="77777777" w:rsidR="001A0AFF" w:rsidRDefault="00000000">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000000">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000000">
      <w:pPr>
        <w:pStyle w:val="PL"/>
        <w:rPr>
          <w:color w:val="808080"/>
        </w:rPr>
      </w:pPr>
      <w:r>
        <w:rPr>
          <w:color w:val="808080"/>
        </w:rPr>
        <w:t>-- TAG-MEASOBJECTID-STOP</w:t>
      </w:r>
    </w:p>
    <w:p w14:paraId="50A4C6F4" w14:textId="77777777" w:rsidR="001A0AFF" w:rsidRDefault="00000000">
      <w:pPr>
        <w:pStyle w:val="PL"/>
        <w:rPr>
          <w:color w:val="808080"/>
        </w:rPr>
      </w:pPr>
      <w:r>
        <w:rPr>
          <w:color w:val="808080"/>
        </w:rPr>
        <w:t>-- ASN1STOP</w:t>
      </w:r>
    </w:p>
    <w:p w14:paraId="5C716883" w14:textId="77777777" w:rsidR="001A0AFF" w:rsidRDefault="001A0AFF"/>
    <w:p w14:paraId="05C35CAF" w14:textId="77777777" w:rsidR="001A0AFF" w:rsidRDefault="00000000">
      <w:pPr>
        <w:pStyle w:val="Heading4"/>
        <w:rPr>
          <w:i/>
          <w:iCs/>
        </w:rPr>
      </w:pPr>
      <w:bookmarkStart w:id="755" w:name="_Toc60777261"/>
      <w:bookmarkStart w:id="756" w:name="_Toc100930160"/>
      <w:r>
        <w:rPr>
          <w:i/>
          <w:iCs/>
        </w:rPr>
        <w:t>–</w:t>
      </w:r>
      <w:r>
        <w:rPr>
          <w:i/>
          <w:iCs/>
        </w:rPr>
        <w:tab/>
        <w:t>MeasObjectNR</w:t>
      </w:r>
      <w:bookmarkEnd w:id="755"/>
      <w:bookmarkEnd w:id="756"/>
    </w:p>
    <w:p w14:paraId="32C7590D" w14:textId="77777777" w:rsidR="001A0AFF" w:rsidRDefault="00000000">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000000">
      <w:pPr>
        <w:pStyle w:val="TH"/>
      </w:pPr>
      <w:r>
        <w:rPr>
          <w:i/>
        </w:rPr>
        <w:lastRenderedPageBreak/>
        <w:t>MeasObjectNR</w:t>
      </w:r>
      <w:r>
        <w:t xml:space="preserve"> information element</w:t>
      </w:r>
    </w:p>
    <w:p w14:paraId="12CB1115" w14:textId="77777777" w:rsidR="001A0AFF" w:rsidRDefault="00000000">
      <w:pPr>
        <w:pStyle w:val="PL"/>
        <w:rPr>
          <w:color w:val="808080"/>
        </w:rPr>
      </w:pPr>
      <w:r>
        <w:rPr>
          <w:color w:val="808080"/>
        </w:rPr>
        <w:t>-- ASN1START</w:t>
      </w:r>
    </w:p>
    <w:p w14:paraId="135B20DB" w14:textId="77777777" w:rsidR="001A0AFF" w:rsidRDefault="00000000">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000000">
      <w:pPr>
        <w:pStyle w:val="PL"/>
      </w:pPr>
      <w:r>
        <w:t xml:space="preserve">MeasObjectNR ::=                    </w:t>
      </w:r>
      <w:r>
        <w:rPr>
          <w:color w:val="993366"/>
        </w:rPr>
        <w:t>SEQUENCE</w:t>
      </w:r>
      <w:r>
        <w:t xml:space="preserve"> {</w:t>
      </w:r>
    </w:p>
    <w:p w14:paraId="39664A84" w14:textId="77777777" w:rsidR="001A0AFF" w:rsidRDefault="00000000">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000000">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000000">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000000">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000000">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000000">
      <w:pPr>
        <w:pStyle w:val="PL"/>
      </w:pPr>
      <w:r>
        <w:t xml:space="preserve">    referenceSignalConfig               ReferenceSignalConfig,</w:t>
      </w:r>
    </w:p>
    <w:p w14:paraId="091D7D96" w14:textId="77777777" w:rsidR="001A0AFF" w:rsidRDefault="00000000">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000000">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000000">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000000">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000000">
      <w:pPr>
        <w:pStyle w:val="PL"/>
      </w:pPr>
      <w:r>
        <w:t xml:space="preserve">    quantityConfigIndex                 </w:t>
      </w:r>
      <w:r>
        <w:rPr>
          <w:color w:val="993366"/>
        </w:rPr>
        <w:t>INTEGER</w:t>
      </w:r>
      <w:r>
        <w:t xml:space="preserve"> (1..maxNrofQuantityConfig),</w:t>
      </w:r>
    </w:p>
    <w:p w14:paraId="378A5AAA" w14:textId="77777777" w:rsidR="001A0AFF" w:rsidRDefault="00000000">
      <w:pPr>
        <w:pStyle w:val="PL"/>
      </w:pPr>
      <w:r>
        <w:t xml:space="preserve">    offsetMO                            Q-OffsetRangeList,</w:t>
      </w:r>
    </w:p>
    <w:p w14:paraId="51C4F350" w14:textId="77777777" w:rsidR="001A0AFF" w:rsidRDefault="00000000">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000000">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000000">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000000">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000000">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000000">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000000">
      <w:pPr>
        <w:pStyle w:val="PL"/>
      </w:pPr>
      <w:r>
        <w:t xml:space="preserve">    ...,</w:t>
      </w:r>
    </w:p>
    <w:p w14:paraId="0CA9729D" w14:textId="77777777" w:rsidR="001A0AFF" w:rsidRDefault="00000000">
      <w:pPr>
        <w:pStyle w:val="PL"/>
      </w:pPr>
      <w:r>
        <w:t xml:space="preserve">    [[</w:t>
      </w:r>
    </w:p>
    <w:p w14:paraId="5B9EAB2E" w14:textId="77777777" w:rsidR="001A0AFF" w:rsidRDefault="00000000">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000000">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000000">
      <w:pPr>
        <w:pStyle w:val="PL"/>
      </w:pPr>
      <w:r>
        <w:t xml:space="preserve">    ]],</w:t>
      </w:r>
    </w:p>
    <w:p w14:paraId="724DAC5A" w14:textId="77777777" w:rsidR="001A0AFF" w:rsidRDefault="00000000">
      <w:pPr>
        <w:pStyle w:val="PL"/>
      </w:pPr>
      <w:r>
        <w:t xml:space="preserve">    [[</w:t>
      </w:r>
    </w:p>
    <w:p w14:paraId="28D9F23B" w14:textId="77777777" w:rsidR="001A0AFF" w:rsidRDefault="00000000">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000000">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000000">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000000">
      <w:pPr>
        <w:pStyle w:val="PL"/>
      </w:pPr>
      <w:r>
        <w:t xml:space="preserve">    ]],</w:t>
      </w:r>
    </w:p>
    <w:p w14:paraId="05DACD0A" w14:textId="77777777" w:rsidR="001A0AFF" w:rsidRDefault="00000000">
      <w:pPr>
        <w:pStyle w:val="PL"/>
      </w:pPr>
      <w:r>
        <w:t xml:space="preserve">    [[</w:t>
      </w:r>
    </w:p>
    <w:p w14:paraId="35F8B600" w14:textId="77777777" w:rsidR="001A0AFF" w:rsidRDefault="00000000">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000000">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000000">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000000">
      <w:pPr>
        <w:pStyle w:val="PL"/>
      </w:pPr>
      <w:r>
        <w:t xml:space="preserve">    measCyclePSCell-r17                 </w:t>
      </w:r>
      <w:r>
        <w:rPr>
          <w:color w:val="993366"/>
        </w:rPr>
        <w:t>ENUMERATED</w:t>
      </w:r>
      <w:r>
        <w:t xml:space="preserve"> {ms160, ms256, ms320, ms512, ms640, ms1024, ms1280, spare1}</w:t>
      </w:r>
    </w:p>
    <w:p w14:paraId="5A072243" w14:textId="77777777" w:rsidR="001A0AFF" w:rsidRDefault="00000000">
      <w:pPr>
        <w:pStyle w:val="PL"/>
        <w:rPr>
          <w:color w:val="808080"/>
        </w:rPr>
      </w:pPr>
      <w:r>
        <w:t xml:space="preserve">                                                                                                        </w:t>
      </w:r>
      <w:r>
        <w:rPr>
          <w:color w:val="993366"/>
        </w:rPr>
        <w:t>OPTIONAL</w:t>
      </w:r>
      <w:r>
        <w:t xml:space="preserve">,   </w:t>
      </w:r>
      <w:r>
        <w:rPr>
          <w:color w:val="808080"/>
        </w:rPr>
        <w:t>-- Need R</w:t>
      </w:r>
    </w:p>
    <w:p w14:paraId="5EBA5A93" w14:textId="77777777" w:rsidR="001A0AFF" w:rsidRDefault="00000000">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000000">
      <w:pPr>
        <w:pStyle w:val="PL"/>
      </w:pPr>
      <w:r>
        <w:t xml:space="preserve">   ]]</w:t>
      </w:r>
    </w:p>
    <w:p w14:paraId="4288198D" w14:textId="77777777" w:rsidR="001A0AFF" w:rsidRDefault="00000000">
      <w:pPr>
        <w:pStyle w:val="PL"/>
      </w:pPr>
      <w:r>
        <w:t>}</w:t>
      </w:r>
    </w:p>
    <w:p w14:paraId="7A491F58" w14:textId="77777777" w:rsidR="001A0AFF" w:rsidRDefault="001A0AFF">
      <w:pPr>
        <w:pStyle w:val="PL"/>
      </w:pPr>
    </w:p>
    <w:p w14:paraId="62446D1A" w14:textId="77777777" w:rsidR="001A0AFF" w:rsidRDefault="00000000">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000000">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000000">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000000">
      <w:pPr>
        <w:pStyle w:val="PL"/>
      </w:pPr>
      <w:r>
        <w:t xml:space="preserve">ReferenceSignalConfig::=            </w:t>
      </w:r>
      <w:r>
        <w:rPr>
          <w:color w:val="993366"/>
        </w:rPr>
        <w:t>SEQUENCE</w:t>
      </w:r>
      <w:r>
        <w:t xml:space="preserve"> {</w:t>
      </w:r>
    </w:p>
    <w:p w14:paraId="71DFBC3B" w14:textId="77777777" w:rsidR="001A0AFF" w:rsidRDefault="00000000">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000000">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000000">
      <w:pPr>
        <w:pStyle w:val="PL"/>
      </w:pPr>
      <w:r>
        <w:t>}</w:t>
      </w:r>
    </w:p>
    <w:p w14:paraId="791A63F1" w14:textId="77777777" w:rsidR="001A0AFF" w:rsidRDefault="001A0AFF">
      <w:pPr>
        <w:pStyle w:val="PL"/>
      </w:pPr>
    </w:p>
    <w:p w14:paraId="04791C40" w14:textId="77777777" w:rsidR="001A0AFF" w:rsidRDefault="00000000">
      <w:pPr>
        <w:pStyle w:val="PL"/>
      </w:pPr>
      <w:r>
        <w:t xml:space="preserve">SSB-ConfigMobility::=               </w:t>
      </w:r>
      <w:r>
        <w:rPr>
          <w:color w:val="993366"/>
        </w:rPr>
        <w:t>SEQUENCE</w:t>
      </w:r>
      <w:r>
        <w:t xml:space="preserve"> {</w:t>
      </w:r>
    </w:p>
    <w:p w14:paraId="353D74EE" w14:textId="77777777" w:rsidR="001A0AFF" w:rsidRDefault="00000000">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000000">
      <w:pPr>
        <w:pStyle w:val="PL"/>
      </w:pPr>
      <w:r>
        <w:t xml:space="preserve">    deriveSSB-IndexFromCell             </w:t>
      </w:r>
      <w:r>
        <w:rPr>
          <w:color w:val="993366"/>
        </w:rPr>
        <w:t>BOOLEAN</w:t>
      </w:r>
      <w:r>
        <w:t>,</w:t>
      </w:r>
    </w:p>
    <w:p w14:paraId="63EA2989" w14:textId="77777777" w:rsidR="001A0AFF" w:rsidRDefault="00000000">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000000">
      <w:pPr>
        <w:pStyle w:val="PL"/>
      </w:pPr>
      <w:r>
        <w:t xml:space="preserve">    ...,</w:t>
      </w:r>
    </w:p>
    <w:p w14:paraId="5772E1B1" w14:textId="77777777" w:rsidR="001A0AFF" w:rsidRDefault="00000000">
      <w:pPr>
        <w:pStyle w:val="PL"/>
      </w:pPr>
      <w:r>
        <w:t xml:space="preserve">    [[</w:t>
      </w:r>
    </w:p>
    <w:p w14:paraId="6D493171" w14:textId="77777777" w:rsidR="001A0AFF" w:rsidRDefault="00000000">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000000">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000000">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000000">
      <w:pPr>
        <w:pStyle w:val="PL"/>
      </w:pPr>
      <w:r>
        <w:t xml:space="preserve">    ]],</w:t>
      </w:r>
    </w:p>
    <w:p w14:paraId="4CC8FBFA" w14:textId="77777777" w:rsidR="001A0AFF" w:rsidRDefault="00000000">
      <w:pPr>
        <w:pStyle w:val="PL"/>
      </w:pPr>
      <w:r>
        <w:t xml:space="preserve">    [[</w:t>
      </w:r>
    </w:p>
    <w:p w14:paraId="5577832E" w14:textId="77777777" w:rsidR="001A0AFF" w:rsidRDefault="00000000">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000000">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000000">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000000">
      <w:pPr>
        <w:pStyle w:val="PL"/>
      </w:pPr>
      <w:r>
        <w:t xml:space="preserve">    ]]</w:t>
      </w:r>
    </w:p>
    <w:p w14:paraId="54681116" w14:textId="77777777" w:rsidR="001A0AFF" w:rsidRDefault="00000000">
      <w:pPr>
        <w:pStyle w:val="PL"/>
      </w:pPr>
      <w:r>
        <w:t>}</w:t>
      </w:r>
    </w:p>
    <w:p w14:paraId="376468F0" w14:textId="77777777" w:rsidR="001A0AFF" w:rsidRDefault="001A0AFF">
      <w:pPr>
        <w:pStyle w:val="PL"/>
      </w:pPr>
    </w:p>
    <w:p w14:paraId="221A80E7" w14:textId="77777777" w:rsidR="001A0AFF" w:rsidRDefault="00000000">
      <w:pPr>
        <w:pStyle w:val="PL"/>
      </w:pPr>
      <w:r>
        <w:t xml:space="preserve">Q-OffsetRangeList ::=               </w:t>
      </w:r>
      <w:r>
        <w:rPr>
          <w:color w:val="993366"/>
        </w:rPr>
        <w:t>SEQUENCE</w:t>
      </w:r>
      <w:r>
        <w:t xml:space="preserve"> {</w:t>
      </w:r>
    </w:p>
    <w:p w14:paraId="6DCFDCDB" w14:textId="77777777" w:rsidR="001A0AFF" w:rsidRDefault="00000000">
      <w:pPr>
        <w:pStyle w:val="PL"/>
      </w:pPr>
      <w:r>
        <w:t xml:space="preserve">    rsrpOffsetSSB                       Q-OffsetRange               DEFAULT dB0,</w:t>
      </w:r>
    </w:p>
    <w:p w14:paraId="5A58AD93" w14:textId="77777777" w:rsidR="001A0AFF" w:rsidRDefault="00000000">
      <w:pPr>
        <w:pStyle w:val="PL"/>
      </w:pPr>
      <w:r>
        <w:t xml:space="preserve">    rsrqOffsetSSB                       Q-OffsetRange               DEFAULT dB0,</w:t>
      </w:r>
    </w:p>
    <w:p w14:paraId="1707CF86" w14:textId="77777777" w:rsidR="001A0AFF" w:rsidRDefault="00000000">
      <w:pPr>
        <w:pStyle w:val="PL"/>
        <w:rPr>
          <w:lang w:val="sv-SE"/>
        </w:rPr>
      </w:pPr>
      <w:r>
        <w:t xml:space="preserve">    </w:t>
      </w:r>
      <w:r>
        <w:rPr>
          <w:lang w:val="sv-SE"/>
        </w:rPr>
        <w:t>sinrOffsetSSB                       Q-OffsetRange               DEFAULT dB0,</w:t>
      </w:r>
    </w:p>
    <w:p w14:paraId="21B10978" w14:textId="77777777" w:rsidR="001A0AFF" w:rsidRDefault="00000000">
      <w:pPr>
        <w:pStyle w:val="PL"/>
        <w:rPr>
          <w:lang w:val="sv-SE"/>
        </w:rPr>
      </w:pPr>
      <w:r>
        <w:rPr>
          <w:lang w:val="sv-SE"/>
        </w:rPr>
        <w:t xml:space="preserve">    rsrpOffsetCSI-RS                    Q-OffsetRange               DEFAULT dB0,</w:t>
      </w:r>
    </w:p>
    <w:p w14:paraId="1FC50681" w14:textId="77777777" w:rsidR="001A0AFF" w:rsidRDefault="00000000">
      <w:pPr>
        <w:pStyle w:val="PL"/>
        <w:rPr>
          <w:lang w:val="sv-SE"/>
        </w:rPr>
      </w:pPr>
      <w:r>
        <w:rPr>
          <w:lang w:val="sv-SE"/>
        </w:rPr>
        <w:t xml:space="preserve">    rsrqOffsetCSI-RS                    Q-OffsetRange               DEFAULT dB0,</w:t>
      </w:r>
    </w:p>
    <w:p w14:paraId="64974865" w14:textId="77777777" w:rsidR="001A0AFF" w:rsidRDefault="00000000">
      <w:pPr>
        <w:pStyle w:val="PL"/>
      </w:pPr>
      <w:r>
        <w:rPr>
          <w:lang w:val="sv-SE"/>
        </w:rPr>
        <w:t xml:space="preserve">    </w:t>
      </w:r>
      <w:r>
        <w:t>sinrOffsetCSI-RS                    Q-OffsetRange               DEFAULT dB0</w:t>
      </w:r>
    </w:p>
    <w:p w14:paraId="1AC13A1D" w14:textId="77777777" w:rsidR="001A0AFF" w:rsidRDefault="00000000">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000000">
      <w:pPr>
        <w:pStyle w:val="PL"/>
      </w:pPr>
      <w:r>
        <w:t xml:space="preserve">ThresholdNR ::=                     </w:t>
      </w:r>
      <w:r>
        <w:rPr>
          <w:color w:val="993366"/>
        </w:rPr>
        <w:t>SEQUENCE</w:t>
      </w:r>
      <w:r>
        <w:t>{</w:t>
      </w:r>
    </w:p>
    <w:p w14:paraId="37A83B01" w14:textId="77777777" w:rsidR="001A0AFF" w:rsidRDefault="00000000">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000000">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000000">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000000">
      <w:pPr>
        <w:pStyle w:val="PL"/>
      </w:pPr>
      <w:r>
        <w:t>}</w:t>
      </w:r>
    </w:p>
    <w:p w14:paraId="459AEA6B" w14:textId="77777777" w:rsidR="001A0AFF" w:rsidRDefault="001A0AFF">
      <w:pPr>
        <w:pStyle w:val="PL"/>
      </w:pPr>
    </w:p>
    <w:p w14:paraId="631FDF04" w14:textId="77777777" w:rsidR="001A0AFF" w:rsidRDefault="00000000">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000000">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000000">
      <w:pPr>
        <w:pStyle w:val="PL"/>
      </w:pPr>
      <w:r>
        <w:t xml:space="preserve">CellsToAddMod ::=                   </w:t>
      </w:r>
      <w:r>
        <w:rPr>
          <w:color w:val="993366"/>
        </w:rPr>
        <w:t>SEQUENCE</w:t>
      </w:r>
      <w:r>
        <w:t xml:space="preserve"> {</w:t>
      </w:r>
    </w:p>
    <w:p w14:paraId="39307C9C" w14:textId="77777777" w:rsidR="001A0AFF" w:rsidRDefault="00000000">
      <w:pPr>
        <w:pStyle w:val="PL"/>
      </w:pPr>
      <w:r>
        <w:t xml:space="preserve">    physCellId                          PhysCellId,</w:t>
      </w:r>
    </w:p>
    <w:p w14:paraId="1429326F" w14:textId="77777777" w:rsidR="001A0AFF" w:rsidRDefault="00000000">
      <w:pPr>
        <w:pStyle w:val="PL"/>
      </w:pPr>
      <w:r>
        <w:t xml:space="preserve">    cellIndividualOffset                Q-OffsetRangeList</w:t>
      </w:r>
    </w:p>
    <w:p w14:paraId="0B8083ED" w14:textId="77777777" w:rsidR="001A0AFF" w:rsidRDefault="00000000">
      <w:pPr>
        <w:pStyle w:val="PL"/>
      </w:pPr>
      <w:r>
        <w:t>}</w:t>
      </w:r>
    </w:p>
    <w:p w14:paraId="5C51C608" w14:textId="77777777" w:rsidR="001A0AFF" w:rsidRDefault="001A0AFF">
      <w:pPr>
        <w:pStyle w:val="PL"/>
      </w:pPr>
    </w:p>
    <w:p w14:paraId="4826FDD1" w14:textId="77777777" w:rsidR="001A0AFF" w:rsidRDefault="00000000">
      <w:pPr>
        <w:pStyle w:val="PL"/>
      </w:pPr>
      <w:r>
        <w:t xml:space="preserve">CellsToAddModExt-v1710 ::=          </w:t>
      </w:r>
      <w:r>
        <w:rPr>
          <w:color w:val="993366"/>
        </w:rPr>
        <w:t>SEQUENCE</w:t>
      </w:r>
      <w:r>
        <w:t xml:space="preserve"> {</w:t>
      </w:r>
    </w:p>
    <w:p w14:paraId="1AE41DC2" w14:textId="77777777" w:rsidR="001A0AFF" w:rsidRDefault="00000000">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000000">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000000">
      <w:pPr>
        <w:pStyle w:val="PL"/>
      </w:pPr>
      <w:r>
        <w:t>}</w:t>
      </w:r>
    </w:p>
    <w:p w14:paraId="662C5BC2" w14:textId="77777777" w:rsidR="001A0AFF" w:rsidRDefault="001A0AFF">
      <w:pPr>
        <w:pStyle w:val="PL"/>
      </w:pPr>
    </w:p>
    <w:p w14:paraId="4EC912FE" w14:textId="77777777" w:rsidR="001A0AFF" w:rsidRDefault="00000000">
      <w:pPr>
        <w:pStyle w:val="PL"/>
      </w:pPr>
      <w:r>
        <w:t xml:space="preserve">RMTC-Config-r16 ::=                 </w:t>
      </w:r>
      <w:r>
        <w:rPr>
          <w:color w:val="993366"/>
        </w:rPr>
        <w:t>SEQUENCE</w:t>
      </w:r>
      <w:r>
        <w:t xml:space="preserve"> {</w:t>
      </w:r>
    </w:p>
    <w:p w14:paraId="12EA7B3C" w14:textId="77777777" w:rsidR="001A0AFF" w:rsidRDefault="00000000">
      <w:pPr>
        <w:pStyle w:val="PL"/>
      </w:pPr>
      <w:r>
        <w:t xml:space="preserve">    rmtc-Periodicity-r16                </w:t>
      </w:r>
      <w:r>
        <w:rPr>
          <w:color w:val="993366"/>
        </w:rPr>
        <w:t>ENUMERATED</w:t>
      </w:r>
      <w:r>
        <w:t xml:space="preserve"> {ms40, ms80, ms160, ms320, ms640},</w:t>
      </w:r>
    </w:p>
    <w:p w14:paraId="488661EC" w14:textId="77777777" w:rsidR="001A0AFF" w:rsidRDefault="00000000">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000000">
      <w:pPr>
        <w:pStyle w:val="PL"/>
      </w:pPr>
      <w:r>
        <w:t xml:space="preserve">    measDurationSymbols-r16             </w:t>
      </w:r>
      <w:r>
        <w:rPr>
          <w:color w:val="993366"/>
        </w:rPr>
        <w:t>ENUMERATED</w:t>
      </w:r>
      <w:r>
        <w:t xml:space="preserve"> {sym1, sym14or12, sym28or24, sym42or36, sym70or60},</w:t>
      </w:r>
    </w:p>
    <w:p w14:paraId="28B0EB6E" w14:textId="77777777" w:rsidR="001A0AFF" w:rsidRDefault="00000000">
      <w:pPr>
        <w:pStyle w:val="PL"/>
      </w:pPr>
      <w:r>
        <w:t xml:space="preserve">    rmtc-Frequency-r16                  ARFCN-ValueNR,</w:t>
      </w:r>
    </w:p>
    <w:p w14:paraId="2644B16E" w14:textId="77777777" w:rsidR="001A0AFF" w:rsidRDefault="00000000">
      <w:pPr>
        <w:pStyle w:val="PL"/>
      </w:pPr>
      <w:r>
        <w:t xml:space="preserve">    ref-SCS-CP-r16                      </w:t>
      </w:r>
      <w:r>
        <w:rPr>
          <w:color w:val="993366"/>
        </w:rPr>
        <w:t>ENUMERATED</w:t>
      </w:r>
      <w:r>
        <w:t xml:space="preserve"> {kHz15, kHz30, kHz60-NCP, kHz60-ECP},</w:t>
      </w:r>
    </w:p>
    <w:p w14:paraId="345793F7" w14:textId="77777777" w:rsidR="001A0AFF" w:rsidRDefault="00000000">
      <w:pPr>
        <w:pStyle w:val="PL"/>
      </w:pPr>
      <w:r>
        <w:t xml:space="preserve">    ...,</w:t>
      </w:r>
    </w:p>
    <w:p w14:paraId="1ED43DC1" w14:textId="77777777" w:rsidR="001A0AFF" w:rsidRDefault="00000000">
      <w:pPr>
        <w:pStyle w:val="PL"/>
      </w:pPr>
      <w:r>
        <w:t xml:space="preserve">    [[</w:t>
      </w:r>
    </w:p>
    <w:p w14:paraId="4F51D27B" w14:textId="77777777" w:rsidR="001A0AFF" w:rsidRDefault="00000000">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000000">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000000">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000000">
      <w:pPr>
        <w:pStyle w:val="PL"/>
      </w:pPr>
      <w:r>
        <w:t xml:space="preserve">    tci-StateInfo-r17               </w:t>
      </w:r>
      <w:r>
        <w:rPr>
          <w:color w:val="993366"/>
        </w:rPr>
        <w:t>SEQUENCE</w:t>
      </w:r>
      <w:r>
        <w:t xml:space="preserve"> {</w:t>
      </w:r>
    </w:p>
    <w:p w14:paraId="3B1CDFAF" w14:textId="77777777" w:rsidR="001A0AFF" w:rsidRDefault="00000000">
      <w:pPr>
        <w:pStyle w:val="PL"/>
      </w:pPr>
      <w:r>
        <w:t xml:space="preserve">        tci-StateId                      TCI-StateId,</w:t>
      </w:r>
    </w:p>
    <w:p w14:paraId="5DBE0C72" w14:textId="77777777" w:rsidR="001A0AFF" w:rsidRDefault="00000000">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000000">
      <w:pPr>
        <w:pStyle w:val="PL"/>
        <w:rPr>
          <w:color w:val="808080"/>
        </w:rPr>
      </w:pPr>
      <w:r>
        <w:t xml:space="preserve">    } </w:t>
      </w:r>
      <w:r>
        <w:rPr>
          <w:color w:val="993366"/>
        </w:rPr>
        <w:t>OPTIONAL</w:t>
      </w:r>
      <w:r>
        <w:t xml:space="preserve"> </w:t>
      </w:r>
      <w:r>
        <w:rPr>
          <w:color w:val="808080"/>
        </w:rPr>
        <w:t>-- Need R</w:t>
      </w:r>
    </w:p>
    <w:p w14:paraId="472164A4" w14:textId="77777777" w:rsidR="001A0AFF" w:rsidRDefault="00000000">
      <w:pPr>
        <w:pStyle w:val="PL"/>
      </w:pPr>
      <w:r>
        <w:t xml:space="preserve">    ]]</w:t>
      </w:r>
    </w:p>
    <w:p w14:paraId="671ED0B3" w14:textId="77777777" w:rsidR="001A0AFF" w:rsidRDefault="00000000">
      <w:pPr>
        <w:pStyle w:val="PL"/>
      </w:pPr>
      <w:r>
        <w:t>}</w:t>
      </w:r>
    </w:p>
    <w:p w14:paraId="24395D2A" w14:textId="77777777" w:rsidR="001A0AFF" w:rsidRDefault="001A0AFF">
      <w:pPr>
        <w:pStyle w:val="PL"/>
      </w:pPr>
    </w:p>
    <w:p w14:paraId="47B7CA95" w14:textId="77777777" w:rsidR="001A0AFF" w:rsidRDefault="00000000">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000000">
      <w:pPr>
        <w:pStyle w:val="PL"/>
      </w:pPr>
      <w:r>
        <w:t xml:space="preserve">SSB-PositionQCL-CellsToAddMod-r16 ::= </w:t>
      </w:r>
      <w:r>
        <w:rPr>
          <w:color w:val="993366"/>
        </w:rPr>
        <w:t>SEQUENCE</w:t>
      </w:r>
      <w:r>
        <w:t xml:space="preserve"> {</w:t>
      </w:r>
    </w:p>
    <w:p w14:paraId="3E16EA0D" w14:textId="77777777" w:rsidR="001A0AFF" w:rsidRDefault="00000000">
      <w:pPr>
        <w:pStyle w:val="PL"/>
      </w:pPr>
      <w:r>
        <w:t xml:space="preserve">    physCellId-r16                        PhysCellId,</w:t>
      </w:r>
    </w:p>
    <w:p w14:paraId="101DDB14" w14:textId="77777777" w:rsidR="001A0AFF" w:rsidRDefault="00000000">
      <w:pPr>
        <w:pStyle w:val="PL"/>
      </w:pPr>
      <w:r>
        <w:t xml:space="preserve">    ssb-PositionQCL-r16                   SSB-PositionQCL-Relation-r16</w:t>
      </w:r>
    </w:p>
    <w:p w14:paraId="646A4663" w14:textId="77777777" w:rsidR="001A0AFF" w:rsidRDefault="00000000">
      <w:pPr>
        <w:pStyle w:val="PL"/>
      </w:pPr>
      <w:r>
        <w:t>}</w:t>
      </w:r>
    </w:p>
    <w:p w14:paraId="5C1B1FAD" w14:textId="77777777" w:rsidR="001A0AFF" w:rsidRDefault="001A0AFF">
      <w:pPr>
        <w:pStyle w:val="PL"/>
      </w:pPr>
    </w:p>
    <w:p w14:paraId="179B1647" w14:textId="77777777" w:rsidR="001A0AFF" w:rsidRDefault="00000000">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000000">
      <w:pPr>
        <w:pStyle w:val="PL"/>
      </w:pPr>
      <w:r>
        <w:t xml:space="preserve">SSB-PositionQCL-Cell-r17         ::= </w:t>
      </w:r>
      <w:r>
        <w:rPr>
          <w:color w:val="993366"/>
        </w:rPr>
        <w:t>SEQUENCE</w:t>
      </w:r>
      <w:r>
        <w:t xml:space="preserve"> {</w:t>
      </w:r>
    </w:p>
    <w:p w14:paraId="51EA8E1A" w14:textId="77777777" w:rsidR="001A0AFF" w:rsidRDefault="00000000">
      <w:pPr>
        <w:pStyle w:val="PL"/>
      </w:pPr>
      <w:r>
        <w:t xml:space="preserve">    physCellId-r17                        PhysCellId,</w:t>
      </w:r>
    </w:p>
    <w:p w14:paraId="2E5A5D61" w14:textId="77777777" w:rsidR="001A0AFF" w:rsidRDefault="00000000">
      <w:pPr>
        <w:pStyle w:val="PL"/>
      </w:pPr>
      <w:r>
        <w:t xml:space="preserve">    ssb-PositionQCL-r17                   SSB-PositionQCL-Relation-r17</w:t>
      </w:r>
    </w:p>
    <w:p w14:paraId="5BBD1539" w14:textId="77777777" w:rsidR="001A0AFF" w:rsidRDefault="00000000">
      <w:pPr>
        <w:pStyle w:val="PL"/>
      </w:pPr>
      <w:r>
        <w:t>}</w:t>
      </w:r>
    </w:p>
    <w:p w14:paraId="7FE41461" w14:textId="77777777" w:rsidR="001A0AFF" w:rsidRDefault="001A0AFF">
      <w:pPr>
        <w:pStyle w:val="PL"/>
      </w:pPr>
    </w:p>
    <w:p w14:paraId="6BEEC3EC" w14:textId="77777777" w:rsidR="001A0AFF" w:rsidRDefault="00000000">
      <w:pPr>
        <w:pStyle w:val="PL"/>
        <w:rPr>
          <w:color w:val="808080"/>
        </w:rPr>
      </w:pPr>
      <w:r>
        <w:rPr>
          <w:color w:val="808080"/>
        </w:rPr>
        <w:t>-- TAG-MEASOBJECTNR-STOP</w:t>
      </w:r>
    </w:p>
    <w:p w14:paraId="41DF2A26" w14:textId="77777777" w:rsidR="001A0AFF" w:rsidRDefault="00000000">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000000">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000000">
            <w:pPr>
              <w:pStyle w:val="TAL"/>
              <w:rPr>
                <w:b/>
                <w:i/>
                <w:szCs w:val="22"/>
                <w:lang w:eastAsia="sv-SE"/>
              </w:rPr>
            </w:pPr>
            <w:r>
              <w:rPr>
                <w:b/>
                <w:i/>
                <w:szCs w:val="22"/>
                <w:lang w:eastAsia="sv-SE"/>
              </w:rPr>
              <w:t>cellIndividualOffset</w:t>
            </w:r>
          </w:p>
          <w:p w14:paraId="7C1E4BFA" w14:textId="77777777" w:rsidR="001A0AFF" w:rsidRDefault="00000000">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000000">
            <w:pPr>
              <w:pStyle w:val="TAL"/>
              <w:rPr>
                <w:b/>
                <w:i/>
                <w:iCs/>
                <w:szCs w:val="22"/>
                <w:lang w:eastAsia="en-GB"/>
              </w:rPr>
            </w:pPr>
            <w:r>
              <w:rPr>
                <w:b/>
                <w:i/>
                <w:iCs/>
                <w:szCs w:val="22"/>
                <w:lang w:eastAsia="en-GB"/>
              </w:rPr>
              <w:t>physCellId</w:t>
            </w:r>
          </w:p>
          <w:p w14:paraId="484120F8" w14:textId="77777777" w:rsidR="001A0AFF" w:rsidRDefault="00000000">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000000">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000000">
            <w:pPr>
              <w:pStyle w:val="TAL"/>
              <w:rPr>
                <w:rFonts w:cs="Arial"/>
                <w:b/>
                <w:i/>
                <w:iCs/>
                <w:szCs w:val="18"/>
                <w:lang w:eastAsia="sv-SE"/>
              </w:rPr>
            </w:pPr>
            <w:r>
              <w:rPr>
                <w:rFonts w:cs="Arial"/>
                <w:b/>
                <w:i/>
                <w:iCs/>
                <w:szCs w:val="18"/>
                <w:lang w:eastAsia="sv-SE"/>
              </w:rPr>
              <w:t>absThreshCSI-RS-Consolidation</w:t>
            </w:r>
          </w:p>
          <w:p w14:paraId="26EA9458" w14:textId="77777777" w:rsidR="001A0AFF" w:rsidRDefault="00000000">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000000">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000000">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000000">
            <w:pPr>
              <w:pStyle w:val="TAL"/>
              <w:rPr>
                <w:b/>
                <w:i/>
                <w:szCs w:val="22"/>
                <w:lang w:eastAsia="sv-SE"/>
              </w:rPr>
            </w:pPr>
            <w:r>
              <w:rPr>
                <w:b/>
                <w:i/>
                <w:szCs w:val="22"/>
                <w:lang w:eastAsia="sv-SE"/>
              </w:rPr>
              <w:t>allowedCellsToAddModList</w:t>
            </w:r>
          </w:p>
          <w:p w14:paraId="1B40BD44" w14:textId="77777777" w:rsidR="001A0AFF" w:rsidRDefault="00000000">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000000">
            <w:pPr>
              <w:pStyle w:val="TAL"/>
              <w:rPr>
                <w:b/>
                <w:i/>
                <w:szCs w:val="22"/>
                <w:lang w:eastAsia="en-GB"/>
              </w:rPr>
            </w:pPr>
            <w:r>
              <w:rPr>
                <w:b/>
                <w:i/>
                <w:szCs w:val="22"/>
                <w:lang w:eastAsia="en-GB"/>
              </w:rPr>
              <w:t>allowedCellsToRemoveList</w:t>
            </w:r>
          </w:p>
          <w:p w14:paraId="61022D6E" w14:textId="77777777" w:rsidR="001A0AFF" w:rsidRDefault="00000000">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000000">
            <w:pPr>
              <w:pStyle w:val="TAL"/>
              <w:rPr>
                <w:b/>
                <w:bCs/>
                <w:i/>
                <w:iCs/>
                <w:lang w:eastAsia="ko-KR"/>
              </w:rPr>
            </w:pPr>
            <w:r>
              <w:rPr>
                <w:b/>
                <w:bCs/>
                <w:i/>
                <w:iCs/>
                <w:lang w:eastAsia="ko-KR"/>
              </w:rPr>
              <w:t>associatedMeasGapSSB</w:t>
            </w:r>
          </w:p>
          <w:p w14:paraId="723D1EF9" w14:textId="77777777" w:rsidR="001A0AFF" w:rsidRDefault="00000000">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000000">
            <w:pPr>
              <w:pStyle w:val="TAL"/>
              <w:rPr>
                <w:b/>
                <w:bCs/>
                <w:i/>
                <w:iCs/>
                <w:lang w:eastAsia="ko-KR"/>
              </w:rPr>
            </w:pPr>
            <w:r>
              <w:rPr>
                <w:b/>
                <w:bCs/>
                <w:i/>
                <w:iCs/>
                <w:lang w:eastAsia="ko-KR"/>
              </w:rPr>
              <w:t>associatedMeasGapCSIRS</w:t>
            </w:r>
          </w:p>
          <w:p w14:paraId="01921A19" w14:textId="77777777" w:rsidR="001A0AFF" w:rsidRDefault="00000000">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000000">
            <w:pPr>
              <w:pStyle w:val="TAL"/>
              <w:rPr>
                <w:b/>
                <w:i/>
                <w:szCs w:val="22"/>
                <w:lang w:eastAsia="en-GB"/>
              </w:rPr>
            </w:pPr>
            <w:r>
              <w:rPr>
                <w:b/>
                <w:i/>
                <w:szCs w:val="22"/>
                <w:lang w:eastAsia="en-GB"/>
              </w:rPr>
              <w:t>cellsToAddModList</w:t>
            </w:r>
          </w:p>
          <w:p w14:paraId="0E2EB6DF" w14:textId="77777777" w:rsidR="001A0AFF" w:rsidRDefault="00000000">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000000">
            <w:pPr>
              <w:pStyle w:val="TAL"/>
              <w:rPr>
                <w:b/>
                <w:i/>
                <w:szCs w:val="22"/>
                <w:lang w:eastAsia="en-GB"/>
              </w:rPr>
            </w:pPr>
            <w:r>
              <w:rPr>
                <w:b/>
                <w:i/>
                <w:szCs w:val="22"/>
                <w:lang w:eastAsia="en-GB"/>
              </w:rPr>
              <w:t>cellsToRemoveList</w:t>
            </w:r>
          </w:p>
          <w:p w14:paraId="22DE68EF" w14:textId="77777777" w:rsidR="001A0AFF" w:rsidRDefault="00000000">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000000">
            <w:pPr>
              <w:pStyle w:val="TAL"/>
              <w:rPr>
                <w:b/>
                <w:i/>
                <w:szCs w:val="22"/>
                <w:lang w:eastAsia="en-GB"/>
              </w:rPr>
            </w:pPr>
            <w:r>
              <w:rPr>
                <w:b/>
                <w:i/>
                <w:szCs w:val="22"/>
                <w:lang w:eastAsia="en-GB"/>
              </w:rPr>
              <w:t>excludedCellsToAddModList</w:t>
            </w:r>
          </w:p>
          <w:p w14:paraId="46F7D1D1" w14:textId="77777777" w:rsidR="001A0AFF" w:rsidRDefault="00000000">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000000">
            <w:pPr>
              <w:pStyle w:val="TAL"/>
              <w:rPr>
                <w:b/>
                <w:i/>
                <w:szCs w:val="22"/>
                <w:lang w:eastAsia="en-GB"/>
              </w:rPr>
            </w:pPr>
            <w:r>
              <w:rPr>
                <w:b/>
                <w:i/>
                <w:szCs w:val="22"/>
                <w:lang w:eastAsia="en-GB"/>
              </w:rPr>
              <w:t>excludedCellsToRemoveList</w:t>
            </w:r>
          </w:p>
          <w:p w14:paraId="492D2723" w14:textId="77777777" w:rsidR="001A0AFF" w:rsidRDefault="00000000">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000000">
            <w:pPr>
              <w:pStyle w:val="TAL"/>
              <w:rPr>
                <w:szCs w:val="22"/>
                <w:lang w:eastAsia="en-GB"/>
              </w:rPr>
            </w:pPr>
            <w:r>
              <w:rPr>
                <w:b/>
                <w:i/>
                <w:szCs w:val="22"/>
                <w:lang w:eastAsia="en-GB"/>
              </w:rPr>
              <w:t>freqBandIndicatorNR</w:t>
            </w:r>
          </w:p>
          <w:p w14:paraId="05A55E34" w14:textId="77777777" w:rsidR="001A0AFF" w:rsidRDefault="00000000">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000000">
            <w:pPr>
              <w:pStyle w:val="TAL"/>
              <w:rPr>
                <w:b/>
                <w:i/>
                <w:szCs w:val="22"/>
                <w:lang w:eastAsia="en-GB"/>
              </w:rPr>
            </w:pPr>
            <w:r>
              <w:rPr>
                <w:b/>
                <w:i/>
                <w:szCs w:val="22"/>
                <w:lang w:eastAsia="en-GB"/>
              </w:rPr>
              <w:t>measCyclePSCell</w:t>
            </w:r>
          </w:p>
          <w:p w14:paraId="7478CFC6" w14:textId="77777777" w:rsidR="001A0AFF" w:rsidRDefault="00000000">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000000">
            <w:pPr>
              <w:pStyle w:val="TAL"/>
              <w:rPr>
                <w:szCs w:val="22"/>
                <w:lang w:eastAsia="en-GB"/>
              </w:rPr>
            </w:pPr>
            <w:r>
              <w:rPr>
                <w:b/>
                <w:i/>
                <w:szCs w:val="22"/>
                <w:lang w:eastAsia="en-GB"/>
              </w:rPr>
              <w:t>measCycleSCell</w:t>
            </w:r>
          </w:p>
          <w:p w14:paraId="5CB4BEBA" w14:textId="77777777" w:rsidR="001A0AFF" w:rsidRDefault="00000000">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000000">
            <w:pPr>
              <w:pStyle w:val="TAL"/>
              <w:rPr>
                <w:b/>
                <w:i/>
                <w:szCs w:val="22"/>
                <w:lang w:eastAsia="en-GB"/>
              </w:rPr>
            </w:pPr>
            <w:r>
              <w:rPr>
                <w:b/>
                <w:i/>
                <w:szCs w:val="22"/>
                <w:lang w:eastAsia="en-GB"/>
              </w:rPr>
              <w:t>nrofCSInrofCSI-RS-ResourcesToAverage</w:t>
            </w:r>
          </w:p>
          <w:p w14:paraId="54DE0E6C" w14:textId="77777777" w:rsidR="001A0AFF" w:rsidRDefault="00000000">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000000">
            <w:pPr>
              <w:pStyle w:val="TAL"/>
              <w:rPr>
                <w:b/>
                <w:i/>
                <w:szCs w:val="22"/>
                <w:lang w:eastAsia="en-GB"/>
              </w:rPr>
            </w:pPr>
            <w:r>
              <w:rPr>
                <w:b/>
                <w:i/>
                <w:szCs w:val="22"/>
                <w:lang w:eastAsia="en-GB"/>
              </w:rPr>
              <w:t>nrofSS-BlocksToAverage</w:t>
            </w:r>
          </w:p>
          <w:p w14:paraId="7C030438" w14:textId="77777777" w:rsidR="001A0AFF" w:rsidRDefault="00000000">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000000">
            <w:pPr>
              <w:pStyle w:val="TAL"/>
              <w:rPr>
                <w:b/>
                <w:bCs/>
                <w:i/>
                <w:iCs/>
              </w:rPr>
            </w:pPr>
            <w:r>
              <w:rPr>
                <w:b/>
                <w:bCs/>
                <w:i/>
                <w:iCs/>
              </w:rPr>
              <w:t>ntn-PolarizationDL</w:t>
            </w:r>
          </w:p>
          <w:p w14:paraId="626455B7" w14:textId="77777777" w:rsidR="001A0AFF" w:rsidRDefault="00000000">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000000">
            <w:pPr>
              <w:pStyle w:val="TAL"/>
              <w:rPr>
                <w:b/>
                <w:bCs/>
                <w:i/>
                <w:iCs/>
              </w:rPr>
            </w:pPr>
            <w:r>
              <w:rPr>
                <w:b/>
                <w:bCs/>
                <w:i/>
                <w:iCs/>
              </w:rPr>
              <w:lastRenderedPageBreak/>
              <w:t>ntn-PolarizationUL</w:t>
            </w:r>
          </w:p>
          <w:p w14:paraId="61E2DC8D" w14:textId="77777777" w:rsidR="001A0AFF" w:rsidRDefault="00000000">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000000">
            <w:pPr>
              <w:pStyle w:val="TAL"/>
              <w:rPr>
                <w:b/>
                <w:i/>
                <w:szCs w:val="22"/>
                <w:lang w:eastAsia="en-GB"/>
              </w:rPr>
            </w:pPr>
            <w:r>
              <w:rPr>
                <w:b/>
                <w:i/>
                <w:szCs w:val="22"/>
                <w:lang w:eastAsia="en-GB"/>
              </w:rPr>
              <w:t>offsetMO</w:t>
            </w:r>
          </w:p>
          <w:p w14:paraId="33DAD2D0" w14:textId="77777777" w:rsidR="001A0AFF" w:rsidRDefault="00000000">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000000">
            <w:pPr>
              <w:pStyle w:val="TAL"/>
              <w:rPr>
                <w:b/>
                <w:i/>
                <w:iCs/>
                <w:szCs w:val="22"/>
                <w:lang w:eastAsia="en-GB"/>
              </w:rPr>
            </w:pPr>
            <w:r>
              <w:rPr>
                <w:b/>
                <w:i/>
                <w:iCs/>
                <w:szCs w:val="22"/>
                <w:lang w:eastAsia="en-GB"/>
              </w:rPr>
              <w:t>quantityConfigIndex</w:t>
            </w:r>
          </w:p>
          <w:p w14:paraId="2DCD5EDC" w14:textId="77777777" w:rsidR="001A0AFF" w:rsidRDefault="00000000">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000000">
            <w:pPr>
              <w:pStyle w:val="TAL"/>
              <w:rPr>
                <w:szCs w:val="22"/>
                <w:lang w:eastAsia="en-GB"/>
              </w:rPr>
            </w:pPr>
            <w:r>
              <w:rPr>
                <w:b/>
                <w:i/>
                <w:szCs w:val="22"/>
                <w:lang w:eastAsia="en-GB"/>
              </w:rPr>
              <w:t>referenceSignalConfig</w:t>
            </w:r>
          </w:p>
          <w:p w14:paraId="3273BF32" w14:textId="77777777" w:rsidR="001A0AFF" w:rsidRDefault="00000000">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000000">
            <w:pPr>
              <w:pStyle w:val="TAL"/>
              <w:rPr>
                <w:b/>
                <w:i/>
                <w:szCs w:val="22"/>
                <w:lang w:eastAsia="en-GB"/>
              </w:rPr>
            </w:pPr>
            <w:r>
              <w:rPr>
                <w:b/>
                <w:i/>
                <w:szCs w:val="22"/>
                <w:lang w:eastAsia="en-GB"/>
              </w:rPr>
              <w:t>refFreqCSI-RS</w:t>
            </w:r>
          </w:p>
          <w:p w14:paraId="31B3B299" w14:textId="77777777" w:rsidR="001A0AFF" w:rsidRDefault="00000000">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000000">
            <w:pPr>
              <w:pStyle w:val="TAL"/>
              <w:rPr>
                <w:szCs w:val="22"/>
                <w:lang w:eastAsia="sv-SE"/>
              </w:rPr>
            </w:pPr>
            <w:r>
              <w:rPr>
                <w:b/>
                <w:i/>
                <w:szCs w:val="22"/>
                <w:lang w:eastAsia="sv-SE"/>
              </w:rPr>
              <w:t>smtc1</w:t>
            </w:r>
          </w:p>
          <w:p w14:paraId="102D2250" w14:textId="77777777" w:rsidR="001A0AFF" w:rsidRDefault="00000000">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000000">
            <w:pPr>
              <w:pStyle w:val="TAL"/>
              <w:rPr>
                <w:szCs w:val="22"/>
                <w:lang w:eastAsia="sv-SE"/>
              </w:rPr>
            </w:pPr>
            <w:r>
              <w:rPr>
                <w:b/>
                <w:i/>
                <w:szCs w:val="22"/>
                <w:lang w:eastAsia="sv-SE"/>
              </w:rPr>
              <w:t>smtc2</w:t>
            </w:r>
          </w:p>
          <w:p w14:paraId="52855A64" w14:textId="77777777" w:rsidR="001A0AFF" w:rsidRDefault="00000000">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000000">
            <w:pPr>
              <w:pStyle w:val="TAL"/>
              <w:rPr>
                <w:b/>
                <w:i/>
                <w:szCs w:val="22"/>
                <w:lang w:eastAsia="en-GB"/>
              </w:rPr>
            </w:pPr>
            <w:r>
              <w:rPr>
                <w:b/>
                <w:i/>
                <w:szCs w:val="22"/>
                <w:lang w:eastAsia="en-GB"/>
              </w:rPr>
              <w:t>smtc3list</w:t>
            </w:r>
          </w:p>
          <w:p w14:paraId="4756C261" w14:textId="77777777" w:rsidR="001A0AFF" w:rsidRDefault="00000000">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000000">
            <w:pPr>
              <w:pStyle w:val="TAL"/>
              <w:rPr>
                <w:b/>
                <w:i/>
                <w:szCs w:val="22"/>
                <w:lang w:eastAsia="en-GB"/>
              </w:rPr>
            </w:pPr>
            <w:r>
              <w:rPr>
                <w:b/>
                <w:i/>
                <w:szCs w:val="22"/>
                <w:lang w:eastAsia="en-GB"/>
              </w:rPr>
              <w:t>smtc4list</w:t>
            </w:r>
          </w:p>
          <w:p w14:paraId="620EF833" w14:textId="77777777" w:rsidR="001A0AFF" w:rsidRDefault="00000000">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000000">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000000">
            <w:pPr>
              <w:pStyle w:val="TAL"/>
              <w:rPr>
                <w:rFonts w:cs="Arial"/>
                <w:bCs/>
                <w:szCs w:val="18"/>
                <w:lang w:eastAsia="sv-SE"/>
              </w:rPr>
            </w:pPr>
            <w:r>
              <w:rPr>
                <w:rFonts w:cs="Arial"/>
                <w:b/>
                <w:i/>
                <w:iCs/>
                <w:szCs w:val="18"/>
                <w:lang w:eastAsia="sv-SE"/>
              </w:rPr>
              <w:t>ssb-PositionQCL-Common</w:t>
            </w:r>
          </w:p>
          <w:p w14:paraId="2CD0AFEF" w14:textId="77777777" w:rsidR="001A0AFF" w:rsidRDefault="00000000">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000000">
            <w:pPr>
              <w:pStyle w:val="TAL"/>
              <w:rPr>
                <w:szCs w:val="22"/>
                <w:lang w:eastAsia="sv-SE"/>
              </w:rPr>
            </w:pPr>
            <w:r>
              <w:rPr>
                <w:b/>
                <w:i/>
                <w:szCs w:val="22"/>
                <w:lang w:eastAsia="sv-SE"/>
              </w:rPr>
              <w:t>ssbSubcarrierSpacing</w:t>
            </w:r>
          </w:p>
          <w:p w14:paraId="73C97F34" w14:textId="77777777" w:rsidR="001A0AFF" w:rsidRDefault="00000000">
            <w:pPr>
              <w:pStyle w:val="TAL"/>
              <w:rPr>
                <w:szCs w:val="22"/>
                <w:lang w:eastAsia="sv-SE"/>
              </w:rPr>
            </w:pPr>
            <w:r>
              <w:rPr>
                <w:szCs w:val="22"/>
                <w:lang w:eastAsia="sv-SE"/>
              </w:rPr>
              <w:t>Subcarrier spacing of SSB.</w:t>
            </w:r>
          </w:p>
          <w:p w14:paraId="1421D286" w14:textId="77777777" w:rsidR="001A0AFF" w:rsidRDefault="00000000">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000000">
            <w:pPr>
              <w:pStyle w:val="TAL"/>
              <w:rPr>
                <w:rFonts w:cs="Arial"/>
                <w:bCs/>
                <w:szCs w:val="18"/>
                <w:lang w:eastAsia="sv-SE"/>
              </w:rPr>
            </w:pPr>
            <w:r>
              <w:rPr>
                <w:rFonts w:cs="Arial"/>
                <w:bCs/>
                <w:szCs w:val="18"/>
                <w:lang w:eastAsia="sv-SE"/>
              </w:rPr>
              <w:t>FR1:    15 or 30 kHz</w:t>
            </w:r>
          </w:p>
          <w:p w14:paraId="47F2DDD3" w14:textId="77777777" w:rsidR="001A0AFF" w:rsidRDefault="00000000">
            <w:pPr>
              <w:pStyle w:val="TAL"/>
              <w:rPr>
                <w:rFonts w:cs="Arial"/>
                <w:bCs/>
                <w:szCs w:val="18"/>
                <w:lang w:eastAsia="sv-SE"/>
              </w:rPr>
            </w:pPr>
            <w:r>
              <w:rPr>
                <w:rFonts w:cs="Arial"/>
                <w:bCs/>
                <w:szCs w:val="18"/>
                <w:lang w:eastAsia="sv-SE"/>
              </w:rPr>
              <w:t>FR2-1:  120 or 240 kHz</w:t>
            </w:r>
          </w:p>
          <w:p w14:paraId="4B34C17E" w14:textId="77777777" w:rsidR="001A0AFF" w:rsidRDefault="00000000">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000000">
            <w:pPr>
              <w:pStyle w:val="TAL"/>
              <w:rPr>
                <w:b/>
                <w:i/>
                <w:lang w:eastAsia="sv-SE"/>
              </w:rPr>
            </w:pPr>
            <w:r>
              <w:rPr>
                <w:b/>
                <w:i/>
                <w:lang w:eastAsia="sv-SE"/>
              </w:rPr>
              <w:t>t312</w:t>
            </w:r>
          </w:p>
          <w:p w14:paraId="6839730F" w14:textId="77777777" w:rsidR="001A0AFF" w:rsidRDefault="00000000">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000000">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000000">
            <w:pPr>
              <w:pStyle w:val="TAL"/>
              <w:rPr>
                <w:szCs w:val="22"/>
                <w:lang w:eastAsia="en-GB"/>
              </w:rPr>
            </w:pPr>
            <w:r>
              <w:rPr>
                <w:b/>
                <w:bCs/>
                <w:i/>
                <w:lang w:eastAsia="ko-KR"/>
              </w:rPr>
              <w:t>measDurationSymbols</w:t>
            </w:r>
          </w:p>
          <w:p w14:paraId="3D463F9B" w14:textId="77777777" w:rsidR="001A0AFF" w:rsidRDefault="00000000">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000000">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000000">
            <w:pPr>
              <w:pStyle w:val="TAL"/>
              <w:rPr>
                <w:b/>
                <w:bCs/>
                <w:i/>
                <w:lang w:eastAsia="ko-KR"/>
              </w:rPr>
            </w:pPr>
            <w:r>
              <w:rPr>
                <w:b/>
                <w:bCs/>
                <w:i/>
                <w:lang w:eastAsia="ko-KR"/>
              </w:rPr>
              <w:t>ref-SCS-CP</w:t>
            </w:r>
          </w:p>
          <w:p w14:paraId="6B36ECAF" w14:textId="77777777" w:rsidR="001A0AFF" w:rsidRDefault="00000000">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000000">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000000">
            <w:pPr>
              <w:pStyle w:val="TAL"/>
              <w:rPr>
                <w:b/>
                <w:bCs/>
                <w:i/>
                <w:iCs/>
                <w:szCs w:val="22"/>
                <w:lang w:eastAsia="en-GB"/>
              </w:rPr>
            </w:pPr>
            <w:r>
              <w:rPr>
                <w:b/>
                <w:bCs/>
                <w:i/>
                <w:iCs/>
                <w:lang w:eastAsia="en-GB"/>
              </w:rPr>
              <w:t>rmtc-Bandwidth</w:t>
            </w:r>
          </w:p>
          <w:p w14:paraId="0917727E" w14:textId="77777777" w:rsidR="001A0AFF" w:rsidRDefault="00000000">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000000">
            <w:pPr>
              <w:pStyle w:val="TAL"/>
              <w:rPr>
                <w:b/>
                <w:i/>
                <w:szCs w:val="22"/>
                <w:lang w:eastAsia="en-GB"/>
              </w:rPr>
            </w:pPr>
            <w:r>
              <w:rPr>
                <w:rFonts w:cs="Arial"/>
                <w:b/>
                <w:i/>
                <w:szCs w:val="18"/>
                <w:lang w:eastAsia="en-GB"/>
              </w:rPr>
              <w:t>rmtc-Frequency</w:t>
            </w:r>
          </w:p>
          <w:p w14:paraId="0BF601C4" w14:textId="77777777" w:rsidR="001A0AFF" w:rsidRDefault="00000000">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000000">
            <w:pPr>
              <w:pStyle w:val="TAL"/>
              <w:rPr>
                <w:b/>
                <w:i/>
                <w:szCs w:val="22"/>
                <w:lang w:eastAsia="en-GB"/>
              </w:rPr>
            </w:pPr>
            <w:r>
              <w:rPr>
                <w:rFonts w:cs="Arial"/>
                <w:b/>
                <w:i/>
                <w:szCs w:val="18"/>
                <w:lang w:eastAsia="en-GB"/>
              </w:rPr>
              <w:t>rmtc-Periodicity</w:t>
            </w:r>
          </w:p>
          <w:p w14:paraId="48A057A8" w14:textId="77777777" w:rsidR="001A0AFF" w:rsidRDefault="00000000">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000000">
            <w:pPr>
              <w:pStyle w:val="TAL"/>
              <w:rPr>
                <w:b/>
                <w:i/>
                <w:szCs w:val="22"/>
                <w:lang w:eastAsia="en-GB"/>
              </w:rPr>
            </w:pPr>
            <w:r>
              <w:rPr>
                <w:rFonts w:cs="Arial"/>
                <w:b/>
                <w:i/>
                <w:szCs w:val="18"/>
                <w:lang w:eastAsia="en-GB"/>
              </w:rPr>
              <w:t>rmtc-SubframeOffset</w:t>
            </w:r>
          </w:p>
          <w:p w14:paraId="090D3E9A" w14:textId="77777777" w:rsidR="001A0AFF" w:rsidRDefault="00000000">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000000">
            <w:pPr>
              <w:pStyle w:val="TAL"/>
              <w:rPr>
                <w:b/>
                <w:i/>
                <w:szCs w:val="22"/>
                <w:lang w:eastAsia="en-GB"/>
              </w:rPr>
            </w:pPr>
            <w:r>
              <w:rPr>
                <w:rFonts w:cs="Arial"/>
                <w:b/>
                <w:i/>
                <w:szCs w:val="18"/>
                <w:lang w:eastAsia="en-GB"/>
              </w:rPr>
              <w:t>servCellId</w:t>
            </w:r>
          </w:p>
          <w:p w14:paraId="5379A0A3" w14:textId="77777777" w:rsidR="001A0AFF" w:rsidRDefault="00000000">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000000">
            <w:pPr>
              <w:pStyle w:val="TAL"/>
              <w:rPr>
                <w:rFonts w:cs="Arial"/>
                <w:b/>
                <w:i/>
                <w:szCs w:val="18"/>
                <w:lang w:eastAsia="en-GB"/>
              </w:rPr>
            </w:pPr>
            <w:r>
              <w:rPr>
                <w:rFonts w:cs="Arial"/>
                <w:b/>
                <w:i/>
                <w:szCs w:val="18"/>
                <w:lang w:eastAsia="en-GB"/>
              </w:rPr>
              <w:t>tci-StateId</w:t>
            </w:r>
          </w:p>
          <w:p w14:paraId="7ED13DBF" w14:textId="77777777" w:rsidR="001A0AFF" w:rsidRDefault="00000000">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000000">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000000">
            <w:pPr>
              <w:pStyle w:val="TAL"/>
              <w:rPr>
                <w:szCs w:val="22"/>
                <w:lang w:eastAsia="sv-SE"/>
              </w:rPr>
            </w:pPr>
            <w:r>
              <w:rPr>
                <w:b/>
                <w:i/>
                <w:szCs w:val="22"/>
                <w:lang w:eastAsia="sv-SE"/>
              </w:rPr>
              <w:t>csi-rs-ResourceConfigMobility</w:t>
            </w:r>
          </w:p>
          <w:p w14:paraId="17A9D068" w14:textId="77777777" w:rsidR="001A0AFF" w:rsidRDefault="00000000">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000000">
            <w:pPr>
              <w:pStyle w:val="TAL"/>
              <w:rPr>
                <w:szCs w:val="22"/>
                <w:lang w:eastAsia="sv-SE"/>
              </w:rPr>
            </w:pPr>
            <w:r>
              <w:rPr>
                <w:b/>
                <w:i/>
                <w:szCs w:val="22"/>
                <w:lang w:eastAsia="sv-SE"/>
              </w:rPr>
              <w:t>ssb-ConfigMobility</w:t>
            </w:r>
          </w:p>
          <w:p w14:paraId="66513E8F" w14:textId="77777777" w:rsidR="001A0AFF" w:rsidRDefault="00000000">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000000">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000000">
            <w:pPr>
              <w:pStyle w:val="TAL"/>
              <w:rPr>
                <w:b/>
                <w:i/>
                <w:szCs w:val="22"/>
                <w:lang w:eastAsia="sv-SE"/>
              </w:rPr>
            </w:pPr>
            <w:r>
              <w:rPr>
                <w:b/>
                <w:i/>
                <w:szCs w:val="22"/>
                <w:lang w:eastAsia="sv-SE"/>
              </w:rPr>
              <w:t>deriveSSB-IndexFromCell</w:t>
            </w:r>
          </w:p>
          <w:p w14:paraId="47822DA0" w14:textId="77777777" w:rsidR="001A0AFF" w:rsidRDefault="00000000">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000000">
            <w:pPr>
              <w:pStyle w:val="TAL"/>
              <w:rPr>
                <w:b/>
                <w:bCs/>
                <w:i/>
                <w:iCs/>
                <w:lang w:eastAsia="sv-SE"/>
              </w:rPr>
            </w:pPr>
            <w:bookmarkStart w:id="757" w:name="_Hlk97458315"/>
            <w:r>
              <w:rPr>
                <w:b/>
                <w:bCs/>
                <w:i/>
                <w:iCs/>
                <w:lang w:eastAsia="sv-SE"/>
              </w:rPr>
              <w:t>deriveSSB-IndexFromCellInter</w:t>
            </w:r>
          </w:p>
          <w:bookmarkEnd w:id="757"/>
          <w:p w14:paraId="01A8A69E" w14:textId="77777777" w:rsidR="001A0AFF" w:rsidRDefault="00000000">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000000">
            <w:pPr>
              <w:pStyle w:val="TAL"/>
              <w:rPr>
                <w:szCs w:val="22"/>
                <w:lang w:eastAsia="sv-SE"/>
              </w:rPr>
            </w:pPr>
            <w:r>
              <w:rPr>
                <w:b/>
                <w:i/>
                <w:szCs w:val="22"/>
                <w:lang w:eastAsia="sv-SE"/>
              </w:rPr>
              <w:t>ssb-ToMeasure</w:t>
            </w:r>
          </w:p>
          <w:p w14:paraId="76EDCD27" w14:textId="77777777" w:rsidR="001A0AFF" w:rsidRDefault="00000000">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000000">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000000">
            <w:pPr>
              <w:pStyle w:val="TAL"/>
              <w:rPr>
                <w:b/>
                <w:i/>
                <w:iCs/>
                <w:szCs w:val="22"/>
                <w:lang w:eastAsia="en-GB"/>
              </w:rPr>
            </w:pPr>
            <w:r>
              <w:rPr>
                <w:b/>
                <w:i/>
                <w:iCs/>
                <w:szCs w:val="22"/>
                <w:lang w:eastAsia="en-GB"/>
              </w:rPr>
              <w:t>physCellId</w:t>
            </w:r>
          </w:p>
          <w:p w14:paraId="021856A3" w14:textId="77777777" w:rsidR="001A0AFF" w:rsidRDefault="00000000">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000000">
            <w:pPr>
              <w:pStyle w:val="TAL"/>
              <w:rPr>
                <w:rFonts w:cs="Arial"/>
                <w:b/>
                <w:i/>
                <w:iCs/>
                <w:szCs w:val="18"/>
              </w:rPr>
            </w:pPr>
            <w:r>
              <w:rPr>
                <w:rFonts w:cs="Arial"/>
                <w:b/>
                <w:i/>
                <w:iCs/>
                <w:szCs w:val="18"/>
              </w:rPr>
              <w:t>ssb-PositionQCL</w:t>
            </w:r>
          </w:p>
          <w:p w14:paraId="4C2F1754" w14:textId="77777777" w:rsidR="001A0AFF" w:rsidRDefault="00000000">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000000">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000000">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000000">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000000">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000000">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000000">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000000">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000000">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000000">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000000">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000000">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000000">
      <w:pPr>
        <w:pStyle w:val="Heading4"/>
      </w:pPr>
      <w:bookmarkStart w:id="758" w:name="_Toc60777262"/>
      <w:bookmarkStart w:id="759" w:name="_Toc100930161"/>
      <w:r>
        <w:t>–</w:t>
      </w:r>
      <w:r>
        <w:tab/>
      </w:r>
      <w:r>
        <w:rPr>
          <w:i/>
          <w:iCs/>
        </w:rPr>
        <w:t>MeasObjectNR-SL</w:t>
      </w:r>
      <w:bookmarkEnd w:id="758"/>
      <w:bookmarkEnd w:id="759"/>
    </w:p>
    <w:p w14:paraId="5333DF64" w14:textId="77777777" w:rsidR="001A0AFF" w:rsidRDefault="00000000">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000000">
      <w:pPr>
        <w:pStyle w:val="TH"/>
        <w:rPr>
          <w:b w:val="0"/>
        </w:rPr>
      </w:pPr>
      <w:r>
        <w:rPr>
          <w:i/>
        </w:rPr>
        <w:lastRenderedPageBreak/>
        <w:t>MeasObjectNR-SL</w:t>
      </w:r>
      <w:r>
        <w:t xml:space="preserve"> information element</w:t>
      </w:r>
    </w:p>
    <w:p w14:paraId="1739EDD2" w14:textId="77777777" w:rsidR="001A0AFF" w:rsidRDefault="00000000">
      <w:pPr>
        <w:pStyle w:val="PL"/>
        <w:rPr>
          <w:color w:val="808080"/>
        </w:rPr>
      </w:pPr>
      <w:r>
        <w:rPr>
          <w:color w:val="808080"/>
        </w:rPr>
        <w:t>-- ASN1START</w:t>
      </w:r>
    </w:p>
    <w:p w14:paraId="24654FC8" w14:textId="77777777" w:rsidR="001A0AFF" w:rsidRDefault="00000000">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000000">
      <w:pPr>
        <w:pStyle w:val="PL"/>
      </w:pPr>
      <w:r>
        <w:t xml:space="preserve">MeasObjectNR-SL-r16 ::=      </w:t>
      </w:r>
      <w:r>
        <w:rPr>
          <w:color w:val="993366"/>
        </w:rPr>
        <w:t>SEQUENCE</w:t>
      </w:r>
      <w:r>
        <w:t xml:space="preserve"> {</w:t>
      </w:r>
    </w:p>
    <w:p w14:paraId="6C3EC13C" w14:textId="77777777" w:rsidR="001A0AFF" w:rsidRDefault="00000000">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000000">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000000">
      <w:pPr>
        <w:pStyle w:val="PL"/>
      </w:pPr>
      <w:r>
        <w:t>}</w:t>
      </w:r>
    </w:p>
    <w:p w14:paraId="185A15D6" w14:textId="77777777" w:rsidR="001A0AFF" w:rsidRDefault="001A0AFF">
      <w:pPr>
        <w:pStyle w:val="PL"/>
      </w:pPr>
    </w:p>
    <w:p w14:paraId="53046CF6" w14:textId="77777777" w:rsidR="001A0AFF" w:rsidRDefault="00000000">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000000">
      <w:pPr>
        <w:pStyle w:val="PL"/>
        <w:rPr>
          <w:color w:val="808080"/>
        </w:rPr>
      </w:pPr>
      <w:r>
        <w:rPr>
          <w:color w:val="808080"/>
        </w:rPr>
        <w:t>-- TAG-MEASOBJECTNR-SL-STOP</w:t>
      </w:r>
    </w:p>
    <w:p w14:paraId="0D523B61" w14:textId="77777777" w:rsidR="001A0AFF" w:rsidRDefault="00000000">
      <w:pPr>
        <w:pStyle w:val="PL"/>
        <w:rPr>
          <w:color w:val="808080"/>
        </w:rPr>
      </w:pPr>
      <w:r>
        <w:rPr>
          <w:color w:val="808080"/>
        </w:rPr>
        <w:t>-- ASN1STOP</w:t>
      </w:r>
    </w:p>
    <w:p w14:paraId="26BCA38C" w14:textId="77777777" w:rsidR="001A0AFF" w:rsidRDefault="001A0AFF"/>
    <w:p w14:paraId="2DDB0B40" w14:textId="77777777" w:rsidR="001A0AFF" w:rsidRDefault="00000000">
      <w:pPr>
        <w:pStyle w:val="Heading4"/>
      </w:pPr>
      <w:bookmarkStart w:id="760" w:name="_Toc100930162"/>
      <w:r>
        <w:t>–</w:t>
      </w:r>
      <w:r>
        <w:tab/>
      </w:r>
      <w:r>
        <w:rPr>
          <w:i/>
          <w:iCs/>
        </w:rPr>
        <w:t>M</w:t>
      </w:r>
      <w:r>
        <w:rPr>
          <w:i/>
        </w:rPr>
        <w:t>easObjectRxTxDiff</w:t>
      </w:r>
      <w:bookmarkEnd w:id="760"/>
    </w:p>
    <w:p w14:paraId="474B647A" w14:textId="77777777" w:rsidR="001A0AFF" w:rsidRDefault="00000000">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000000">
      <w:pPr>
        <w:pStyle w:val="TH"/>
      </w:pPr>
      <w:r>
        <w:rPr>
          <w:i/>
        </w:rPr>
        <w:t>MeasObjectRxTxDiff</w:t>
      </w:r>
      <w:r>
        <w:t xml:space="preserve"> information element</w:t>
      </w:r>
    </w:p>
    <w:p w14:paraId="51576CE1" w14:textId="77777777" w:rsidR="001A0AFF" w:rsidRDefault="00000000">
      <w:pPr>
        <w:pStyle w:val="PL"/>
        <w:rPr>
          <w:color w:val="808080"/>
        </w:rPr>
      </w:pPr>
      <w:r>
        <w:rPr>
          <w:color w:val="808080"/>
        </w:rPr>
        <w:t>-- ASN1START</w:t>
      </w:r>
    </w:p>
    <w:p w14:paraId="21F8D49F" w14:textId="77777777" w:rsidR="001A0AFF" w:rsidRDefault="00000000">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000000">
      <w:pPr>
        <w:pStyle w:val="PL"/>
      </w:pPr>
      <w:r>
        <w:t xml:space="preserve">MeasObjectRxTxDiff-r17 ::=      </w:t>
      </w:r>
      <w:r>
        <w:rPr>
          <w:color w:val="993366"/>
        </w:rPr>
        <w:t>SEQUENCE</w:t>
      </w:r>
      <w:r>
        <w:t xml:space="preserve"> {</w:t>
      </w:r>
    </w:p>
    <w:p w14:paraId="42B9C55D" w14:textId="77777777" w:rsidR="001A0AFF" w:rsidRDefault="00000000">
      <w:pPr>
        <w:pStyle w:val="PL"/>
      </w:pPr>
      <w:r>
        <w:t xml:space="preserve">    dl-Ref-r17      </w:t>
      </w:r>
      <w:r>
        <w:rPr>
          <w:color w:val="993366"/>
        </w:rPr>
        <w:t>CHOICE</w:t>
      </w:r>
      <w:r>
        <w:t xml:space="preserve"> {</w:t>
      </w:r>
    </w:p>
    <w:p w14:paraId="6BD5480A" w14:textId="77777777" w:rsidR="001A0AFF" w:rsidRDefault="00000000">
      <w:pPr>
        <w:pStyle w:val="PL"/>
      </w:pPr>
      <w:r>
        <w:t xml:space="preserve">        prs-Ref-r17             </w:t>
      </w:r>
      <w:r>
        <w:rPr>
          <w:color w:val="993366"/>
        </w:rPr>
        <w:t>NULL</w:t>
      </w:r>
      <w:r>
        <w:t>,</w:t>
      </w:r>
    </w:p>
    <w:p w14:paraId="70399DDE" w14:textId="77777777" w:rsidR="001A0AFF" w:rsidRDefault="00000000">
      <w:pPr>
        <w:pStyle w:val="PL"/>
      </w:pPr>
      <w:r>
        <w:t xml:space="preserve">        csi-RS-Ref-r17          </w:t>
      </w:r>
      <w:r>
        <w:rPr>
          <w:color w:val="993366"/>
        </w:rPr>
        <w:t>NULL</w:t>
      </w:r>
      <w:r>
        <w:t>,</w:t>
      </w:r>
    </w:p>
    <w:p w14:paraId="6D6A3FC3" w14:textId="77777777" w:rsidR="001A0AFF" w:rsidRDefault="00000000">
      <w:pPr>
        <w:pStyle w:val="PL"/>
      </w:pPr>
      <w:r>
        <w:t xml:space="preserve">        ...</w:t>
      </w:r>
    </w:p>
    <w:p w14:paraId="201D0E42" w14:textId="77777777" w:rsidR="001A0AFF" w:rsidRDefault="00000000">
      <w:pPr>
        <w:pStyle w:val="PL"/>
        <w:rPr>
          <w:color w:val="808080"/>
        </w:rPr>
      </w:pPr>
      <w:r>
        <w:t xml:space="preserve">    }                               </w:t>
      </w:r>
      <w:r>
        <w:rPr>
          <w:color w:val="993366"/>
        </w:rPr>
        <w:t>OPTIONAL</w:t>
      </w:r>
      <w:r>
        <w:t xml:space="preserve">,   </w:t>
      </w:r>
      <w:r>
        <w:rPr>
          <w:color w:val="808080"/>
        </w:rPr>
        <w:t>-- Need R</w:t>
      </w:r>
    </w:p>
    <w:p w14:paraId="15B8BB8B" w14:textId="77777777" w:rsidR="001A0AFF" w:rsidRDefault="00000000">
      <w:pPr>
        <w:pStyle w:val="PL"/>
      </w:pPr>
      <w:r>
        <w:t xml:space="preserve">    ...</w:t>
      </w:r>
    </w:p>
    <w:p w14:paraId="6AFF747F" w14:textId="77777777" w:rsidR="001A0AFF" w:rsidRDefault="00000000">
      <w:pPr>
        <w:pStyle w:val="PL"/>
      </w:pPr>
      <w:r>
        <w:t>}</w:t>
      </w:r>
    </w:p>
    <w:p w14:paraId="65252465" w14:textId="77777777" w:rsidR="001A0AFF" w:rsidRDefault="001A0AFF">
      <w:pPr>
        <w:pStyle w:val="PL"/>
      </w:pPr>
    </w:p>
    <w:p w14:paraId="5CF2250F" w14:textId="77777777" w:rsidR="001A0AFF" w:rsidRDefault="00000000">
      <w:pPr>
        <w:pStyle w:val="PL"/>
        <w:rPr>
          <w:color w:val="808080"/>
        </w:rPr>
      </w:pPr>
      <w:r>
        <w:rPr>
          <w:color w:val="808080"/>
        </w:rPr>
        <w:t>-- TAG-MEASOBJECTRXTXDIFF-STOP</w:t>
      </w:r>
    </w:p>
    <w:p w14:paraId="50849FA4" w14:textId="77777777" w:rsidR="001A0AFF" w:rsidRDefault="00000000">
      <w:pPr>
        <w:pStyle w:val="PL"/>
        <w:rPr>
          <w:color w:val="808080"/>
        </w:rPr>
      </w:pPr>
      <w:r>
        <w:rPr>
          <w:color w:val="808080"/>
        </w:rPr>
        <w:t>-- ASN1STOP</w:t>
      </w:r>
    </w:p>
    <w:p w14:paraId="0AED45B3" w14:textId="77777777" w:rsidR="001A0AFF" w:rsidRDefault="001A0AFF"/>
    <w:tbl>
      <w:tblPr>
        <w:tblStyle w:val="TableGrid"/>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000000">
            <w:pPr>
              <w:pStyle w:val="TAH"/>
            </w:pPr>
            <w:r>
              <w:rPr>
                <w:i/>
              </w:rPr>
              <w:t>MeasObjectRxTxDiff field descriptions</w:t>
            </w:r>
          </w:p>
        </w:tc>
      </w:tr>
      <w:tr w:rsidR="001A0AFF" w14:paraId="6AF2BE6E" w14:textId="77777777">
        <w:tc>
          <w:tcPr>
            <w:tcW w:w="14281" w:type="dxa"/>
          </w:tcPr>
          <w:p w14:paraId="6F7CBF46" w14:textId="77777777" w:rsidR="001A0AFF" w:rsidRDefault="00000000">
            <w:pPr>
              <w:pStyle w:val="TAL"/>
              <w:rPr>
                <w:b/>
                <w:i/>
              </w:rPr>
            </w:pPr>
            <w:r>
              <w:rPr>
                <w:b/>
                <w:i/>
              </w:rPr>
              <w:t>dl-Ref</w:t>
            </w:r>
          </w:p>
          <w:p w14:paraId="1FC2CFDA" w14:textId="77777777" w:rsidR="001A0AFF" w:rsidRDefault="00000000">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000000">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000000">
      <w:pPr>
        <w:pStyle w:val="Heading4"/>
        <w:rPr>
          <w:i/>
        </w:rPr>
      </w:pPr>
      <w:bookmarkStart w:id="761" w:name="_Toc100930163"/>
      <w:bookmarkStart w:id="762" w:name="_Toc60777263"/>
      <w:r>
        <w:lastRenderedPageBreak/>
        <w:t>–</w:t>
      </w:r>
      <w:r>
        <w:tab/>
      </w:r>
      <w:r>
        <w:rPr>
          <w:i/>
        </w:rPr>
        <w:t>MeasObjectToAddModList</w:t>
      </w:r>
      <w:bookmarkEnd w:id="761"/>
      <w:bookmarkEnd w:id="762"/>
    </w:p>
    <w:p w14:paraId="5F020F40" w14:textId="77777777" w:rsidR="001A0AFF" w:rsidRDefault="00000000">
      <w:r>
        <w:t xml:space="preserve">The IE </w:t>
      </w:r>
      <w:r>
        <w:rPr>
          <w:i/>
        </w:rPr>
        <w:t>MeasObjectToAddModList</w:t>
      </w:r>
      <w:r>
        <w:t xml:space="preserve"> concerns a list of measurement objects to add or modify.</w:t>
      </w:r>
    </w:p>
    <w:p w14:paraId="6D100222" w14:textId="77777777" w:rsidR="001A0AFF" w:rsidRDefault="00000000">
      <w:pPr>
        <w:pStyle w:val="TH"/>
      </w:pPr>
      <w:r>
        <w:rPr>
          <w:i/>
        </w:rPr>
        <w:t>MeasObjectToAddModList</w:t>
      </w:r>
      <w:r>
        <w:t xml:space="preserve"> information element</w:t>
      </w:r>
    </w:p>
    <w:p w14:paraId="1A2EC42C" w14:textId="77777777" w:rsidR="001A0AFF" w:rsidRDefault="00000000">
      <w:pPr>
        <w:pStyle w:val="PL"/>
        <w:rPr>
          <w:color w:val="808080"/>
        </w:rPr>
      </w:pPr>
      <w:r>
        <w:rPr>
          <w:color w:val="808080"/>
        </w:rPr>
        <w:t>-- ASN1START</w:t>
      </w:r>
    </w:p>
    <w:p w14:paraId="0F287C2B" w14:textId="77777777" w:rsidR="001A0AFF" w:rsidRDefault="00000000">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000000">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000000">
      <w:pPr>
        <w:pStyle w:val="PL"/>
      </w:pPr>
      <w:r>
        <w:t xml:space="preserve">MeasObjectToAddMod ::=                      </w:t>
      </w:r>
      <w:r>
        <w:rPr>
          <w:color w:val="993366"/>
        </w:rPr>
        <w:t>SEQUENCE</w:t>
      </w:r>
      <w:r>
        <w:t xml:space="preserve"> {</w:t>
      </w:r>
    </w:p>
    <w:p w14:paraId="4A151D5D" w14:textId="77777777" w:rsidR="001A0AFF" w:rsidRDefault="00000000">
      <w:pPr>
        <w:pStyle w:val="PL"/>
      </w:pPr>
      <w:r>
        <w:t xml:space="preserve">    measObjectId                                MeasObjectId,</w:t>
      </w:r>
    </w:p>
    <w:p w14:paraId="271453FA" w14:textId="77777777" w:rsidR="001A0AFF" w:rsidRDefault="00000000">
      <w:pPr>
        <w:pStyle w:val="PL"/>
      </w:pPr>
      <w:r>
        <w:t xml:space="preserve">    measObject                                  </w:t>
      </w:r>
      <w:r>
        <w:rPr>
          <w:color w:val="993366"/>
        </w:rPr>
        <w:t>CHOICE</w:t>
      </w:r>
      <w:r>
        <w:t xml:space="preserve"> {</w:t>
      </w:r>
    </w:p>
    <w:p w14:paraId="51E65378" w14:textId="77777777" w:rsidR="001A0AFF" w:rsidRDefault="00000000">
      <w:pPr>
        <w:pStyle w:val="PL"/>
      </w:pPr>
      <w:r>
        <w:t xml:space="preserve">        measObjectNR                                MeasObjectNR,</w:t>
      </w:r>
    </w:p>
    <w:p w14:paraId="0C1CFE89" w14:textId="77777777" w:rsidR="001A0AFF" w:rsidRDefault="00000000">
      <w:pPr>
        <w:pStyle w:val="PL"/>
      </w:pPr>
      <w:r>
        <w:t xml:space="preserve">        ...,</w:t>
      </w:r>
    </w:p>
    <w:p w14:paraId="4F5D7C60" w14:textId="77777777" w:rsidR="001A0AFF" w:rsidRDefault="00000000">
      <w:pPr>
        <w:pStyle w:val="PL"/>
      </w:pPr>
      <w:r>
        <w:t xml:space="preserve">        measObjectEUTRA                             MeasObjectEUTRA,</w:t>
      </w:r>
    </w:p>
    <w:p w14:paraId="507947F7" w14:textId="77777777" w:rsidR="001A0AFF" w:rsidRDefault="00000000">
      <w:pPr>
        <w:pStyle w:val="PL"/>
      </w:pPr>
      <w:r>
        <w:t xml:space="preserve">        measObjectUTRA-FDD-r16                      MeasObjectUTRA-FDD-r16,</w:t>
      </w:r>
    </w:p>
    <w:p w14:paraId="57CAA772" w14:textId="77777777" w:rsidR="001A0AFF" w:rsidRDefault="00000000">
      <w:pPr>
        <w:pStyle w:val="PL"/>
      </w:pPr>
      <w:r>
        <w:t xml:space="preserve">        measObjectNR-SL-r16                         MeasObjectNR-SL-r16,</w:t>
      </w:r>
    </w:p>
    <w:p w14:paraId="14869CA7" w14:textId="77777777" w:rsidR="001A0AFF" w:rsidRDefault="00000000">
      <w:pPr>
        <w:pStyle w:val="PL"/>
      </w:pPr>
      <w:r>
        <w:t xml:space="preserve">        measObjectCLI-r16                           MeasObjectCLI-r16,</w:t>
      </w:r>
    </w:p>
    <w:p w14:paraId="0B347D26" w14:textId="77777777" w:rsidR="001A0AFF" w:rsidRDefault="00000000">
      <w:pPr>
        <w:pStyle w:val="PL"/>
      </w:pPr>
      <w:r>
        <w:t xml:space="preserve">        measObjectRxTxDiff-r17                      MeasObjectRxTxDiff-r17,</w:t>
      </w:r>
    </w:p>
    <w:p w14:paraId="77B1E368" w14:textId="77777777" w:rsidR="001A0AFF" w:rsidRDefault="00000000">
      <w:pPr>
        <w:pStyle w:val="PL"/>
      </w:pPr>
      <w:r>
        <w:t xml:space="preserve">        measObjectRelay-r17                         SL-MeasObject-r16</w:t>
      </w:r>
    </w:p>
    <w:p w14:paraId="7E6E0D5B" w14:textId="77777777" w:rsidR="001A0AFF" w:rsidRDefault="00000000">
      <w:pPr>
        <w:pStyle w:val="PL"/>
      </w:pPr>
      <w:r>
        <w:t xml:space="preserve">    }</w:t>
      </w:r>
    </w:p>
    <w:p w14:paraId="5F035092" w14:textId="77777777" w:rsidR="001A0AFF" w:rsidRDefault="00000000">
      <w:pPr>
        <w:pStyle w:val="PL"/>
      </w:pPr>
      <w:r>
        <w:t>}</w:t>
      </w:r>
    </w:p>
    <w:p w14:paraId="1D36DC44" w14:textId="77777777" w:rsidR="001A0AFF" w:rsidRDefault="001A0AFF">
      <w:pPr>
        <w:pStyle w:val="PL"/>
      </w:pPr>
    </w:p>
    <w:p w14:paraId="5CACCD68" w14:textId="77777777" w:rsidR="001A0AFF" w:rsidRDefault="00000000">
      <w:pPr>
        <w:pStyle w:val="PL"/>
        <w:rPr>
          <w:color w:val="808080"/>
        </w:rPr>
      </w:pPr>
      <w:r>
        <w:rPr>
          <w:color w:val="808080"/>
        </w:rPr>
        <w:t>-- TAG-MEASOBJECTTOADDMODLIST-STOP</w:t>
      </w:r>
    </w:p>
    <w:p w14:paraId="6C50EB2A" w14:textId="77777777" w:rsidR="001A0AFF" w:rsidRDefault="00000000">
      <w:pPr>
        <w:pStyle w:val="PL"/>
        <w:rPr>
          <w:color w:val="808080"/>
        </w:rPr>
      </w:pPr>
      <w:r>
        <w:rPr>
          <w:color w:val="808080"/>
        </w:rPr>
        <w:t>-- ASN1STOP</w:t>
      </w:r>
    </w:p>
    <w:p w14:paraId="775AA909" w14:textId="77777777" w:rsidR="001A0AFF" w:rsidRDefault="001A0AFF"/>
    <w:p w14:paraId="6C13A4FE" w14:textId="77777777" w:rsidR="001A0AFF" w:rsidRDefault="00000000">
      <w:pPr>
        <w:pStyle w:val="Heading4"/>
        <w:ind w:left="1416" w:hangingChars="590" w:hanging="1416"/>
        <w:rPr>
          <w:lang w:eastAsia="en-US"/>
        </w:rPr>
      </w:pPr>
      <w:bookmarkStart w:id="763" w:name="_Toc100930164"/>
      <w:bookmarkStart w:id="764" w:name="_Toc60777264"/>
      <w:r>
        <w:t>–</w:t>
      </w:r>
      <w:r>
        <w:tab/>
      </w:r>
      <w:r>
        <w:rPr>
          <w:i/>
        </w:rPr>
        <w:t>MeasObjectUTRA-FDD</w:t>
      </w:r>
      <w:bookmarkEnd w:id="763"/>
      <w:bookmarkEnd w:id="764"/>
    </w:p>
    <w:p w14:paraId="48ADA5AD" w14:textId="77777777" w:rsidR="001A0AFF" w:rsidRDefault="00000000">
      <w:r>
        <w:t xml:space="preserve">The IE </w:t>
      </w:r>
      <w:r>
        <w:rPr>
          <w:i/>
        </w:rPr>
        <w:t>MeasObjectUTRA-FDD</w:t>
      </w:r>
      <w:r>
        <w:t xml:space="preserve"> specifies information applicable for inter-RAT UTRA-FDD neighbouring cells.</w:t>
      </w:r>
    </w:p>
    <w:p w14:paraId="48B9ABFF" w14:textId="77777777" w:rsidR="001A0AFF" w:rsidRDefault="00000000">
      <w:pPr>
        <w:pStyle w:val="TH"/>
      </w:pPr>
      <w:r>
        <w:rPr>
          <w:bCs/>
          <w:i/>
          <w:iCs/>
        </w:rPr>
        <w:t>MeasObjectUTRA-FDD</w:t>
      </w:r>
      <w:r>
        <w:t xml:space="preserve"> information element</w:t>
      </w:r>
    </w:p>
    <w:p w14:paraId="160840C9" w14:textId="77777777" w:rsidR="001A0AFF" w:rsidRDefault="00000000">
      <w:pPr>
        <w:pStyle w:val="PL"/>
        <w:rPr>
          <w:color w:val="808080"/>
        </w:rPr>
      </w:pPr>
      <w:r>
        <w:rPr>
          <w:color w:val="808080"/>
        </w:rPr>
        <w:t>-- ASN1START</w:t>
      </w:r>
    </w:p>
    <w:p w14:paraId="55AA2F1E" w14:textId="77777777" w:rsidR="001A0AFF" w:rsidRDefault="00000000">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000000">
      <w:pPr>
        <w:pStyle w:val="PL"/>
      </w:pPr>
      <w:r>
        <w:t>MeasObjectUTRA-FDD-</w:t>
      </w:r>
      <w:r>
        <w:rPr>
          <w:rFonts w:eastAsia="SimSun"/>
        </w:rPr>
        <w:t>r16</w:t>
      </w:r>
      <w:r>
        <w:t xml:space="preserve"> ::=                  </w:t>
      </w:r>
      <w:r>
        <w:rPr>
          <w:color w:val="993366"/>
        </w:rPr>
        <w:t>SEQUENCE</w:t>
      </w:r>
      <w:r>
        <w:t xml:space="preserve"> {</w:t>
      </w:r>
    </w:p>
    <w:p w14:paraId="7F7F7D9C" w14:textId="77777777" w:rsidR="001A0AFF" w:rsidRDefault="00000000">
      <w:pPr>
        <w:pStyle w:val="PL"/>
      </w:pPr>
      <w:r>
        <w:t xml:space="preserve">    carrierFreq-r16                             ARFCN-ValueUTRA-FDD-r16,</w:t>
      </w:r>
    </w:p>
    <w:p w14:paraId="5902C048" w14:textId="77777777" w:rsidR="001A0AFF" w:rsidRDefault="00000000">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000000">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000000">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000000">
      <w:pPr>
        <w:pStyle w:val="PL"/>
      </w:pPr>
      <w:r>
        <w:t xml:space="preserve">    ...</w:t>
      </w:r>
    </w:p>
    <w:p w14:paraId="49B4DF8B" w14:textId="77777777" w:rsidR="001A0AFF" w:rsidRDefault="00000000">
      <w:pPr>
        <w:pStyle w:val="PL"/>
      </w:pPr>
      <w:r>
        <w:t>}</w:t>
      </w:r>
    </w:p>
    <w:p w14:paraId="3AF0BCBA" w14:textId="77777777" w:rsidR="001A0AFF" w:rsidRDefault="001A0AFF">
      <w:pPr>
        <w:pStyle w:val="PL"/>
      </w:pPr>
    </w:p>
    <w:p w14:paraId="4084EE42" w14:textId="77777777" w:rsidR="001A0AFF" w:rsidRDefault="00000000">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000000">
      <w:pPr>
        <w:pStyle w:val="PL"/>
      </w:pPr>
      <w:r>
        <w:t xml:space="preserve">CellsToAddModUTRA-FDD-r16 ::=               </w:t>
      </w:r>
      <w:r>
        <w:rPr>
          <w:color w:val="993366"/>
        </w:rPr>
        <w:t>SEQUENCE</w:t>
      </w:r>
      <w:r>
        <w:t xml:space="preserve"> {</w:t>
      </w:r>
    </w:p>
    <w:p w14:paraId="6B6E8FFE" w14:textId="77777777" w:rsidR="001A0AFF" w:rsidRDefault="00000000">
      <w:pPr>
        <w:pStyle w:val="PL"/>
      </w:pPr>
      <w:r>
        <w:t xml:space="preserve">    cellIndexUTRA-FDD-r16                       UTRA-FDD-CellIndex-r16,</w:t>
      </w:r>
    </w:p>
    <w:p w14:paraId="0B970368" w14:textId="77777777" w:rsidR="001A0AFF" w:rsidRDefault="00000000">
      <w:pPr>
        <w:pStyle w:val="PL"/>
      </w:pPr>
      <w:r>
        <w:lastRenderedPageBreak/>
        <w:t xml:space="preserve">    physCellId-r16                              PhysCellIdUTRA-FDD-r16</w:t>
      </w:r>
    </w:p>
    <w:p w14:paraId="3B6A5146" w14:textId="77777777" w:rsidR="001A0AFF" w:rsidRDefault="00000000">
      <w:pPr>
        <w:pStyle w:val="PL"/>
      </w:pPr>
      <w:r>
        <w:t>}</w:t>
      </w:r>
    </w:p>
    <w:p w14:paraId="78BCAF83" w14:textId="77777777" w:rsidR="001A0AFF" w:rsidRDefault="001A0AFF">
      <w:pPr>
        <w:pStyle w:val="PL"/>
      </w:pPr>
    </w:p>
    <w:p w14:paraId="79A6208F" w14:textId="77777777" w:rsidR="001A0AFF" w:rsidRDefault="00000000">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000000">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000000">
      <w:pPr>
        <w:pStyle w:val="PL"/>
        <w:rPr>
          <w:color w:val="808080"/>
        </w:rPr>
      </w:pPr>
      <w:r>
        <w:rPr>
          <w:color w:val="808080"/>
        </w:rPr>
        <w:t>-- TAG-MEASOBJECTUTRA-FDD-STOP</w:t>
      </w:r>
    </w:p>
    <w:p w14:paraId="1452E9AA" w14:textId="77777777" w:rsidR="001A0AFF" w:rsidRDefault="00000000">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000000">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000000">
            <w:pPr>
              <w:pStyle w:val="TAL"/>
              <w:rPr>
                <w:b/>
                <w:bCs/>
                <w:i/>
                <w:lang w:eastAsia="en-GB"/>
              </w:rPr>
            </w:pPr>
            <w:r>
              <w:rPr>
                <w:b/>
                <w:bCs/>
                <w:i/>
                <w:lang w:eastAsia="en-GB"/>
              </w:rPr>
              <w:t>carrierFreq</w:t>
            </w:r>
          </w:p>
          <w:p w14:paraId="2A9422B7" w14:textId="77777777" w:rsidR="001A0AFF" w:rsidRDefault="00000000">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000000">
            <w:pPr>
              <w:pStyle w:val="TAL"/>
              <w:rPr>
                <w:b/>
                <w:bCs/>
                <w:i/>
                <w:lang w:eastAsia="en-GB"/>
              </w:rPr>
            </w:pPr>
            <w:r>
              <w:rPr>
                <w:b/>
                <w:bCs/>
                <w:i/>
                <w:lang w:eastAsia="en-GB"/>
              </w:rPr>
              <w:t>cellIndexUTRA</w:t>
            </w:r>
            <w:r>
              <w:rPr>
                <w:b/>
                <w:i/>
                <w:lang w:eastAsia="sv-SE"/>
              </w:rPr>
              <w:t>-FDD</w:t>
            </w:r>
          </w:p>
          <w:p w14:paraId="0400F88A" w14:textId="77777777" w:rsidR="001A0AFF" w:rsidRDefault="00000000">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000000">
            <w:pPr>
              <w:pStyle w:val="TAL"/>
              <w:rPr>
                <w:b/>
                <w:bCs/>
                <w:i/>
                <w:lang w:eastAsia="en-GB"/>
              </w:rPr>
            </w:pPr>
            <w:r>
              <w:rPr>
                <w:b/>
                <w:bCs/>
                <w:i/>
                <w:lang w:eastAsia="en-GB"/>
              </w:rPr>
              <w:t>cellsToAddModList</w:t>
            </w:r>
          </w:p>
          <w:p w14:paraId="3DC405CC" w14:textId="77777777" w:rsidR="001A0AFF" w:rsidRDefault="00000000">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000000">
            <w:pPr>
              <w:pStyle w:val="TAL"/>
              <w:rPr>
                <w:b/>
                <w:bCs/>
                <w:i/>
                <w:lang w:eastAsia="en-GB"/>
              </w:rPr>
            </w:pPr>
            <w:r>
              <w:rPr>
                <w:b/>
                <w:bCs/>
                <w:i/>
                <w:lang w:eastAsia="en-GB"/>
              </w:rPr>
              <w:t>cellsToRemoveList</w:t>
            </w:r>
          </w:p>
          <w:p w14:paraId="7089C8CF" w14:textId="77777777" w:rsidR="001A0AFF" w:rsidRDefault="00000000">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000000">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000000">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000000">
      <w:pPr>
        <w:pStyle w:val="Heading4"/>
        <w:rPr>
          <w:i/>
        </w:rPr>
      </w:pPr>
      <w:bookmarkStart w:id="765" w:name="_Toc60777265"/>
      <w:bookmarkStart w:id="766" w:name="_Toc100930165"/>
      <w:r>
        <w:rPr>
          <w:i/>
        </w:rPr>
        <w:t>–</w:t>
      </w:r>
      <w:r>
        <w:rPr>
          <w:i/>
        </w:rPr>
        <w:tab/>
        <w:t>MeasResultCellListSFTD-NR</w:t>
      </w:r>
      <w:bookmarkEnd w:id="765"/>
      <w:bookmarkEnd w:id="766"/>
    </w:p>
    <w:p w14:paraId="6BC64A89" w14:textId="77777777" w:rsidR="001A0AFF" w:rsidRDefault="00000000">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000000">
      <w:pPr>
        <w:pStyle w:val="TH"/>
      </w:pPr>
      <w:r>
        <w:rPr>
          <w:i/>
          <w:iCs/>
        </w:rPr>
        <w:t>MeasResult</w:t>
      </w:r>
      <w:r>
        <w:rPr>
          <w:i/>
        </w:rPr>
        <w:t>CellList</w:t>
      </w:r>
      <w:r>
        <w:rPr>
          <w:i/>
          <w:iCs/>
        </w:rPr>
        <w:t>SFTD-NR</w:t>
      </w:r>
      <w:r>
        <w:rPr>
          <w:iCs/>
        </w:rPr>
        <w:t xml:space="preserve"> </w:t>
      </w:r>
      <w:r>
        <w:t>information element</w:t>
      </w:r>
    </w:p>
    <w:p w14:paraId="28521780" w14:textId="77777777" w:rsidR="001A0AFF" w:rsidRDefault="00000000">
      <w:pPr>
        <w:pStyle w:val="PL"/>
        <w:rPr>
          <w:color w:val="808080"/>
        </w:rPr>
      </w:pPr>
      <w:r>
        <w:rPr>
          <w:color w:val="808080"/>
        </w:rPr>
        <w:t>-- ASN1START</w:t>
      </w:r>
    </w:p>
    <w:p w14:paraId="705C5806" w14:textId="77777777" w:rsidR="001A0AFF" w:rsidRDefault="00000000">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000000">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000000">
      <w:pPr>
        <w:pStyle w:val="PL"/>
      </w:pPr>
      <w:r>
        <w:t xml:space="preserve">MeasResultCellSFTD-NR ::=              </w:t>
      </w:r>
      <w:r>
        <w:rPr>
          <w:color w:val="993366"/>
        </w:rPr>
        <w:t>SEQUENCE</w:t>
      </w:r>
      <w:r>
        <w:t xml:space="preserve"> {</w:t>
      </w:r>
    </w:p>
    <w:p w14:paraId="26F4A9E1" w14:textId="77777777" w:rsidR="001A0AFF" w:rsidRDefault="00000000">
      <w:pPr>
        <w:pStyle w:val="PL"/>
      </w:pPr>
      <w:r>
        <w:t xml:space="preserve">    physCellId                            PhysCellId,</w:t>
      </w:r>
    </w:p>
    <w:p w14:paraId="1325EBCA" w14:textId="77777777" w:rsidR="001A0AFF" w:rsidRDefault="00000000">
      <w:pPr>
        <w:pStyle w:val="PL"/>
      </w:pPr>
      <w:r>
        <w:t xml:space="preserve">    sfn-OffsetResult                      </w:t>
      </w:r>
      <w:r>
        <w:rPr>
          <w:color w:val="993366"/>
        </w:rPr>
        <w:t>INTEGER</w:t>
      </w:r>
      <w:r>
        <w:t xml:space="preserve"> (0..1023),</w:t>
      </w:r>
    </w:p>
    <w:p w14:paraId="30D37010" w14:textId="77777777" w:rsidR="001A0AFF" w:rsidRDefault="00000000">
      <w:pPr>
        <w:pStyle w:val="PL"/>
      </w:pPr>
      <w:r>
        <w:t xml:space="preserve">    frameBoundaryOffsetResult             </w:t>
      </w:r>
      <w:r>
        <w:rPr>
          <w:color w:val="993366"/>
        </w:rPr>
        <w:t>INTEGER</w:t>
      </w:r>
      <w:r>
        <w:t xml:space="preserve"> (-30720..30719),</w:t>
      </w:r>
    </w:p>
    <w:p w14:paraId="3A7EDAD2" w14:textId="77777777" w:rsidR="001A0AFF" w:rsidRDefault="00000000">
      <w:pPr>
        <w:pStyle w:val="PL"/>
      </w:pPr>
      <w:r>
        <w:t xml:space="preserve">    rsrp-Result                           RSRP-Range                      </w:t>
      </w:r>
      <w:r>
        <w:rPr>
          <w:color w:val="993366"/>
        </w:rPr>
        <w:t>OPTIONAL</w:t>
      </w:r>
    </w:p>
    <w:p w14:paraId="2F9D8F4B" w14:textId="77777777" w:rsidR="001A0AFF" w:rsidRDefault="00000000">
      <w:pPr>
        <w:pStyle w:val="PL"/>
      </w:pPr>
      <w:r>
        <w:t>}</w:t>
      </w:r>
    </w:p>
    <w:p w14:paraId="4A8F0464" w14:textId="77777777" w:rsidR="001A0AFF" w:rsidRDefault="001A0AFF">
      <w:pPr>
        <w:pStyle w:val="PL"/>
      </w:pPr>
    </w:p>
    <w:p w14:paraId="6BA8497E" w14:textId="77777777" w:rsidR="001A0AFF" w:rsidRDefault="00000000">
      <w:pPr>
        <w:pStyle w:val="PL"/>
        <w:rPr>
          <w:color w:val="808080"/>
        </w:rPr>
      </w:pPr>
      <w:r>
        <w:rPr>
          <w:color w:val="808080"/>
        </w:rPr>
        <w:t>-- TAG-MEASRESULTCELLLISTSFTD-NR-STOP</w:t>
      </w:r>
    </w:p>
    <w:p w14:paraId="32184675" w14:textId="77777777" w:rsidR="001A0AFF" w:rsidRDefault="00000000">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000000">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000000">
            <w:pPr>
              <w:pStyle w:val="TAL"/>
              <w:rPr>
                <w:b/>
                <w:i/>
                <w:lang w:eastAsia="en-GB"/>
              </w:rPr>
            </w:pPr>
            <w:r>
              <w:rPr>
                <w:b/>
                <w:i/>
                <w:lang w:eastAsia="en-GB"/>
              </w:rPr>
              <w:t>sfn-OffsetResult</w:t>
            </w:r>
          </w:p>
          <w:p w14:paraId="6AC52C4B" w14:textId="77777777" w:rsidR="001A0AFF" w:rsidRDefault="00000000">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000000">
            <w:pPr>
              <w:pStyle w:val="TAL"/>
              <w:rPr>
                <w:b/>
                <w:i/>
                <w:lang w:eastAsia="en-GB"/>
              </w:rPr>
            </w:pPr>
            <w:r>
              <w:rPr>
                <w:b/>
                <w:i/>
                <w:lang w:eastAsia="en-GB"/>
              </w:rPr>
              <w:t>frameBoundaryOffsetResult</w:t>
            </w:r>
          </w:p>
          <w:p w14:paraId="1D66478F" w14:textId="77777777" w:rsidR="001A0AFF" w:rsidRDefault="00000000">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000000">
      <w:pPr>
        <w:pStyle w:val="Heading4"/>
        <w:rPr>
          <w:i/>
        </w:rPr>
      </w:pPr>
      <w:bookmarkStart w:id="767" w:name="_Toc60777266"/>
      <w:bookmarkStart w:id="768" w:name="_Toc100930166"/>
      <w:r>
        <w:rPr>
          <w:i/>
        </w:rPr>
        <w:t>–</w:t>
      </w:r>
      <w:r>
        <w:rPr>
          <w:i/>
        </w:rPr>
        <w:tab/>
        <w:t>MeasResultCellListSFTD-EUTRA</w:t>
      </w:r>
      <w:bookmarkEnd w:id="767"/>
      <w:bookmarkEnd w:id="768"/>
    </w:p>
    <w:p w14:paraId="61F76389" w14:textId="77777777" w:rsidR="001A0AFF" w:rsidRDefault="00000000">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000000">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000000">
      <w:pPr>
        <w:pStyle w:val="PL"/>
        <w:rPr>
          <w:color w:val="808080"/>
        </w:rPr>
      </w:pPr>
      <w:r>
        <w:rPr>
          <w:color w:val="808080"/>
        </w:rPr>
        <w:t>-- ASN1START</w:t>
      </w:r>
    </w:p>
    <w:p w14:paraId="131E7794" w14:textId="77777777" w:rsidR="001A0AFF" w:rsidRDefault="00000000">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000000">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000000">
      <w:pPr>
        <w:pStyle w:val="PL"/>
      </w:pPr>
      <w:r>
        <w:t xml:space="preserve">MeasResultSFTD-EUTRA ::=           </w:t>
      </w:r>
      <w:r>
        <w:rPr>
          <w:color w:val="993366"/>
        </w:rPr>
        <w:t>SEQUENCE</w:t>
      </w:r>
      <w:r>
        <w:t xml:space="preserve"> {</w:t>
      </w:r>
    </w:p>
    <w:p w14:paraId="57CA3C5B" w14:textId="77777777" w:rsidR="001A0AFF" w:rsidRDefault="00000000">
      <w:pPr>
        <w:pStyle w:val="PL"/>
      </w:pPr>
      <w:r>
        <w:t xml:space="preserve">    eutra-PhysCellId                    EUTRA-PhysCellId,</w:t>
      </w:r>
    </w:p>
    <w:p w14:paraId="047A52F1" w14:textId="77777777" w:rsidR="001A0AFF" w:rsidRDefault="00000000">
      <w:pPr>
        <w:pStyle w:val="PL"/>
      </w:pPr>
      <w:r>
        <w:t xml:space="preserve">    sfn-OffsetResult                    </w:t>
      </w:r>
      <w:r>
        <w:rPr>
          <w:color w:val="993366"/>
        </w:rPr>
        <w:t>INTEGER</w:t>
      </w:r>
      <w:r>
        <w:t xml:space="preserve"> (0..1023),</w:t>
      </w:r>
    </w:p>
    <w:p w14:paraId="63CC9FE5" w14:textId="77777777" w:rsidR="001A0AFF" w:rsidRDefault="00000000">
      <w:pPr>
        <w:pStyle w:val="PL"/>
      </w:pPr>
      <w:r>
        <w:t xml:space="preserve">    frameBoundaryOffsetResult           </w:t>
      </w:r>
      <w:r>
        <w:rPr>
          <w:color w:val="993366"/>
        </w:rPr>
        <w:t>INTEGER</w:t>
      </w:r>
      <w:r>
        <w:t xml:space="preserve"> (-30720..30719),</w:t>
      </w:r>
    </w:p>
    <w:p w14:paraId="3C1F04CF" w14:textId="77777777" w:rsidR="001A0AFF" w:rsidRDefault="00000000">
      <w:pPr>
        <w:pStyle w:val="PL"/>
      </w:pPr>
      <w:r>
        <w:t xml:space="preserve">    rsrp-Result                         RSRP-Range                      </w:t>
      </w:r>
      <w:r>
        <w:rPr>
          <w:color w:val="993366"/>
        </w:rPr>
        <w:t>OPTIONAL</w:t>
      </w:r>
    </w:p>
    <w:p w14:paraId="0D085344" w14:textId="77777777" w:rsidR="001A0AFF" w:rsidRDefault="00000000">
      <w:pPr>
        <w:pStyle w:val="PL"/>
      </w:pPr>
      <w:r>
        <w:t>}</w:t>
      </w:r>
    </w:p>
    <w:p w14:paraId="136F17EB" w14:textId="77777777" w:rsidR="001A0AFF" w:rsidRDefault="001A0AFF">
      <w:pPr>
        <w:pStyle w:val="PL"/>
      </w:pPr>
    </w:p>
    <w:p w14:paraId="27F55F66" w14:textId="77777777" w:rsidR="001A0AFF" w:rsidRDefault="00000000">
      <w:pPr>
        <w:pStyle w:val="PL"/>
        <w:rPr>
          <w:color w:val="808080"/>
        </w:rPr>
      </w:pPr>
      <w:r>
        <w:rPr>
          <w:color w:val="808080"/>
        </w:rPr>
        <w:t>-- TAG-MEASRESULTCELLLISTSFTD-EUTRA-STOP</w:t>
      </w:r>
    </w:p>
    <w:p w14:paraId="0B599B68" w14:textId="77777777" w:rsidR="001A0AFF" w:rsidRDefault="00000000">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000000">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000000">
            <w:pPr>
              <w:pStyle w:val="TAL"/>
              <w:rPr>
                <w:i/>
                <w:lang w:eastAsia="sv-SE"/>
              </w:rPr>
            </w:pPr>
            <w:r>
              <w:rPr>
                <w:b/>
                <w:i/>
                <w:lang w:eastAsia="sv-SE"/>
              </w:rPr>
              <w:t>eutra-PhysCellId</w:t>
            </w:r>
          </w:p>
          <w:p w14:paraId="03E81F1C" w14:textId="77777777" w:rsidR="001A0AFF" w:rsidRDefault="00000000">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000000">
            <w:pPr>
              <w:pStyle w:val="TAL"/>
              <w:rPr>
                <w:b/>
                <w:i/>
                <w:lang w:eastAsia="sv-SE"/>
              </w:rPr>
            </w:pPr>
            <w:r>
              <w:rPr>
                <w:b/>
                <w:i/>
                <w:lang w:eastAsia="sv-SE"/>
              </w:rPr>
              <w:t>sfn-OffsetResult</w:t>
            </w:r>
          </w:p>
          <w:p w14:paraId="26C179AE" w14:textId="77777777" w:rsidR="001A0AFF" w:rsidRDefault="00000000">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000000">
            <w:pPr>
              <w:pStyle w:val="TAL"/>
              <w:rPr>
                <w:b/>
                <w:i/>
                <w:lang w:eastAsia="sv-SE"/>
              </w:rPr>
            </w:pPr>
            <w:r>
              <w:rPr>
                <w:b/>
                <w:i/>
                <w:lang w:eastAsia="sv-SE"/>
              </w:rPr>
              <w:t>frameBoundaryOffsetResult</w:t>
            </w:r>
          </w:p>
          <w:p w14:paraId="15D52A41" w14:textId="77777777" w:rsidR="001A0AFF" w:rsidRDefault="00000000">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000000">
      <w:pPr>
        <w:pStyle w:val="Heading4"/>
        <w:rPr>
          <w:i/>
        </w:rPr>
      </w:pPr>
      <w:bookmarkStart w:id="769" w:name="_Toc60777267"/>
      <w:bookmarkStart w:id="770" w:name="_Toc100930167"/>
      <w:r>
        <w:t>–</w:t>
      </w:r>
      <w:r>
        <w:tab/>
      </w:r>
      <w:r>
        <w:rPr>
          <w:i/>
        </w:rPr>
        <w:t>MeasResults</w:t>
      </w:r>
      <w:bookmarkEnd w:id="769"/>
      <w:bookmarkEnd w:id="770"/>
    </w:p>
    <w:p w14:paraId="22A7DD27" w14:textId="77777777" w:rsidR="001A0AFF" w:rsidRDefault="00000000">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000000">
      <w:pPr>
        <w:pStyle w:val="TH"/>
      </w:pPr>
      <w:r>
        <w:rPr>
          <w:i/>
        </w:rPr>
        <w:t>MeasResults</w:t>
      </w:r>
      <w:r>
        <w:t xml:space="preserve"> information element</w:t>
      </w:r>
    </w:p>
    <w:p w14:paraId="3B9E6B67" w14:textId="77777777" w:rsidR="001A0AFF" w:rsidRDefault="00000000">
      <w:pPr>
        <w:pStyle w:val="PL"/>
        <w:rPr>
          <w:color w:val="808080"/>
        </w:rPr>
      </w:pPr>
      <w:r>
        <w:rPr>
          <w:color w:val="808080"/>
        </w:rPr>
        <w:t>-- ASN1START</w:t>
      </w:r>
    </w:p>
    <w:p w14:paraId="478B24CF" w14:textId="77777777" w:rsidR="001A0AFF" w:rsidRDefault="00000000">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000000">
      <w:pPr>
        <w:pStyle w:val="PL"/>
      </w:pPr>
      <w:r>
        <w:lastRenderedPageBreak/>
        <w:t xml:space="preserve">MeasResults ::=                         </w:t>
      </w:r>
      <w:r>
        <w:rPr>
          <w:color w:val="993366"/>
        </w:rPr>
        <w:t>SEQUENCE</w:t>
      </w:r>
      <w:r>
        <w:t xml:space="preserve"> {</w:t>
      </w:r>
    </w:p>
    <w:p w14:paraId="22082B90" w14:textId="77777777" w:rsidR="001A0AFF" w:rsidRDefault="00000000">
      <w:pPr>
        <w:pStyle w:val="PL"/>
      </w:pPr>
      <w:r>
        <w:t xml:space="preserve">    measId                                  MeasId,</w:t>
      </w:r>
    </w:p>
    <w:p w14:paraId="2E7C079C" w14:textId="77777777" w:rsidR="001A0AFF" w:rsidRDefault="00000000">
      <w:pPr>
        <w:pStyle w:val="PL"/>
      </w:pPr>
      <w:r>
        <w:t xml:space="preserve">    measResultServingMOList                 MeasResultServMOList,</w:t>
      </w:r>
    </w:p>
    <w:p w14:paraId="673CAC68" w14:textId="77777777" w:rsidR="001A0AFF" w:rsidRDefault="00000000">
      <w:pPr>
        <w:pStyle w:val="PL"/>
      </w:pPr>
      <w:r>
        <w:t xml:space="preserve">    measResultNeighCells                    </w:t>
      </w:r>
      <w:r>
        <w:rPr>
          <w:color w:val="993366"/>
        </w:rPr>
        <w:t>CHOICE</w:t>
      </w:r>
      <w:r>
        <w:t xml:space="preserve"> {</w:t>
      </w:r>
    </w:p>
    <w:p w14:paraId="1DAF0F97" w14:textId="77777777" w:rsidR="001A0AFF" w:rsidRDefault="00000000">
      <w:pPr>
        <w:pStyle w:val="PL"/>
      </w:pPr>
      <w:r>
        <w:t xml:space="preserve">        measResultListNR                        MeasResultListNR,</w:t>
      </w:r>
    </w:p>
    <w:p w14:paraId="5FF5C65B" w14:textId="77777777" w:rsidR="001A0AFF" w:rsidRDefault="00000000">
      <w:pPr>
        <w:pStyle w:val="PL"/>
      </w:pPr>
      <w:r>
        <w:t xml:space="preserve">        ...,</w:t>
      </w:r>
    </w:p>
    <w:p w14:paraId="72C77B3B" w14:textId="77777777" w:rsidR="001A0AFF" w:rsidRDefault="00000000">
      <w:pPr>
        <w:pStyle w:val="PL"/>
      </w:pPr>
      <w:r>
        <w:t xml:space="preserve">        measResultListEUTRA                     MeasResultListEUTRA,</w:t>
      </w:r>
    </w:p>
    <w:p w14:paraId="69CF6F08" w14:textId="77777777" w:rsidR="001A0AFF" w:rsidRDefault="00000000">
      <w:pPr>
        <w:pStyle w:val="PL"/>
      </w:pPr>
      <w:r>
        <w:t xml:space="preserve">        measResultListUTRA-FDD-r16              MeasResultListUTRA-FDD-r16,</w:t>
      </w:r>
    </w:p>
    <w:p w14:paraId="55E375A0" w14:textId="77777777" w:rsidR="001A0AFF" w:rsidRDefault="00000000">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000000">
      <w:pPr>
        <w:pStyle w:val="PL"/>
      </w:pPr>
      <w:r>
        <w:t xml:space="preserve">    }                                                                                                                   </w:t>
      </w:r>
      <w:r>
        <w:rPr>
          <w:color w:val="993366"/>
        </w:rPr>
        <w:t>OPTIONAL</w:t>
      </w:r>
      <w:r>
        <w:t>,</w:t>
      </w:r>
    </w:p>
    <w:p w14:paraId="15DC84EA" w14:textId="77777777" w:rsidR="001A0AFF" w:rsidRDefault="00000000">
      <w:pPr>
        <w:pStyle w:val="PL"/>
      </w:pPr>
      <w:r>
        <w:t xml:space="preserve">    ...,</w:t>
      </w:r>
    </w:p>
    <w:p w14:paraId="47E3CD8A" w14:textId="77777777" w:rsidR="001A0AFF" w:rsidRDefault="00000000">
      <w:pPr>
        <w:pStyle w:val="PL"/>
      </w:pPr>
      <w:r>
        <w:t xml:space="preserve">    [[</w:t>
      </w:r>
    </w:p>
    <w:p w14:paraId="0950FA62" w14:textId="77777777" w:rsidR="001A0AFF" w:rsidRDefault="00000000">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000000">
      <w:pPr>
        <w:pStyle w:val="PL"/>
      </w:pPr>
      <w:r>
        <w:t xml:space="preserve">    measResultServFreqListNR-SCG            MeasResultServFreqListNR-SCG                                                </w:t>
      </w:r>
      <w:r>
        <w:rPr>
          <w:rFonts w:eastAsia="Batang"/>
          <w:color w:val="993366"/>
        </w:rPr>
        <w:t>OPTIONAL</w:t>
      </w:r>
      <w:r>
        <w:t>,</w:t>
      </w:r>
    </w:p>
    <w:p w14:paraId="22B8BF00" w14:textId="77777777" w:rsidR="001A0AFF" w:rsidRDefault="00000000">
      <w:pPr>
        <w:pStyle w:val="PL"/>
      </w:pPr>
      <w:r>
        <w:t xml:space="preserve">    measResultSFTD-EUTRA                    MeasResultSFTD-EUTRA                                                        </w:t>
      </w:r>
      <w:r>
        <w:rPr>
          <w:color w:val="993366"/>
        </w:rPr>
        <w:t>OPTIONAL</w:t>
      </w:r>
      <w:r>
        <w:t>,</w:t>
      </w:r>
    </w:p>
    <w:p w14:paraId="248436A0" w14:textId="77777777" w:rsidR="001A0AFF" w:rsidRDefault="00000000">
      <w:pPr>
        <w:pStyle w:val="PL"/>
        <w:rPr>
          <w:rFonts w:eastAsia="Batang"/>
        </w:rPr>
      </w:pPr>
      <w:r>
        <w:t xml:space="preserve">    measResultSFTD-NR                       MeasResultCellSFTD-NR                                                       </w:t>
      </w:r>
      <w:r>
        <w:rPr>
          <w:color w:val="993366"/>
        </w:rPr>
        <w:t>OPTIONAL</w:t>
      </w:r>
    </w:p>
    <w:p w14:paraId="7F305783" w14:textId="77777777" w:rsidR="001A0AFF" w:rsidRDefault="00000000">
      <w:pPr>
        <w:pStyle w:val="PL"/>
        <w:rPr>
          <w:rFonts w:eastAsia="Batang"/>
        </w:rPr>
      </w:pPr>
      <w:r>
        <w:rPr>
          <w:rFonts w:eastAsia="Batang"/>
        </w:rPr>
        <w:t xml:space="preserve">     ]],</w:t>
      </w:r>
    </w:p>
    <w:p w14:paraId="7C9A300D" w14:textId="77777777" w:rsidR="001A0AFF" w:rsidRDefault="00000000">
      <w:pPr>
        <w:pStyle w:val="PL"/>
        <w:rPr>
          <w:rFonts w:eastAsia="Batang"/>
        </w:rPr>
      </w:pPr>
      <w:r>
        <w:t xml:space="preserve">    </w:t>
      </w:r>
      <w:r>
        <w:rPr>
          <w:rFonts w:eastAsia="Batang"/>
        </w:rPr>
        <w:t xml:space="preserve"> [[</w:t>
      </w:r>
    </w:p>
    <w:p w14:paraId="42325F7A" w14:textId="77777777" w:rsidR="001A0AFF" w:rsidRDefault="00000000">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000000">
      <w:pPr>
        <w:pStyle w:val="PL"/>
        <w:rPr>
          <w:rFonts w:eastAsia="Batang"/>
        </w:rPr>
      </w:pPr>
      <w:r>
        <w:t xml:space="preserve">    </w:t>
      </w:r>
      <w:r>
        <w:rPr>
          <w:rFonts w:eastAsia="Batang"/>
        </w:rPr>
        <w:t>]],</w:t>
      </w:r>
    </w:p>
    <w:p w14:paraId="219C0ADC" w14:textId="77777777" w:rsidR="001A0AFF" w:rsidRDefault="00000000">
      <w:pPr>
        <w:pStyle w:val="PL"/>
        <w:rPr>
          <w:rFonts w:eastAsia="Batang"/>
        </w:rPr>
      </w:pPr>
      <w:r>
        <w:t xml:space="preserve">    </w:t>
      </w:r>
      <w:r>
        <w:rPr>
          <w:rFonts w:eastAsia="Batang"/>
        </w:rPr>
        <w:t>[[</w:t>
      </w:r>
    </w:p>
    <w:p w14:paraId="7A5952CA" w14:textId="77777777" w:rsidR="001A0AFF" w:rsidRDefault="00000000">
      <w:pPr>
        <w:pStyle w:val="PL"/>
        <w:rPr>
          <w:rFonts w:eastAsia="Batang"/>
        </w:rPr>
      </w:pPr>
      <w:r>
        <w:t xml:space="preserve">    measResultForRSSI-r16                   MeasResultForRSSI-r16                                                       </w:t>
      </w:r>
      <w:r>
        <w:rPr>
          <w:color w:val="993366"/>
        </w:rPr>
        <w:t>OPTIONAL</w:t>
      </w:r>
      <w:r>
        <w:t>,</w:t>
      </w:r>
    </w:p>
    <w:p w14:paraId="4FCA0A6A" w14:textId="77777777" w:rsidR="001A0AFF" w:rsidRDefault="00000000">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14FE683E" w14:textId="77777777" w:rsidR="001A0AFF" w:rsidRDefault="00000000">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000000">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000000">
      <w:pPr>
        <w:pStyle w:val="PL"/>
      </w:pPr>
      <w:r>
        <w:t xml:space="preserve">    measResultCLI-r16                       MeasResultCLI-r16                                                           </w:t>
      </w:r>
      <w:r>
        <w:rPr>
          <w:rFonts w:eastAsia="Batang"/>
          <w:color w:val="993366"/>
        </w:rPr>
        <w:t>OPTIONAL</w:t>
      </w:r>
    </w:p>
    <w:p w14:paraId="1B8EF62E" w14:textId="77777777" w:rsidR="001A0AFF" w:rsidRDefault="00000000">
      <w:pPr>
        <w:pStyle w:val="PL"/>
        <w:rPr>
          <w:rFonts w:eastAsia="Batang"/>
        </w:rPr>
      </w:pPr>
      <w:r>
        <w:t xml:space="preserve">    </w:t>
      </w:r>
      <w:r>
        <w:rPr>
          <w:rFonts w:eastAsia="Batang"/>
        </w:rPr>
        <w:t>]],</w:t>
      </w:r>
    </w:p>
    <w:p w14:paraId="568710EF" w14:textId="77777777" w:rsidR="001A0AFF" w:rsidRDefault="00000000">
      <w:pPr>
        <w:pStyle w:val="PL"/>
        <w:rPr>
          <w:rFonts w:eastAsia="Batang"/>
        </w:rPr>
      </w:pPr>
      <w:r>
        <w:t xml:space="preserve">    </w:t>
      </w:r>
      <w:r>
        <w:rPr>
          <w:rFonts w:eastAsia="Batang"/>
        </w:rPr>
        <w:t>[[</w:t>
      </w:r>
    </w:p>
    <w:p w14:paraId="16A192F1" w14:textId="77777777" w:rsidR="001A0AFF" w:rsidRDefault="00000000">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000000">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000000">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000000">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000000">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000000">
      <w:pPr>
        <w:pStyle w:val="PL"/>
        <w:rPr>
          <w:rFonts w:eastAsia="Batang"/>
        </w:rPr>
      </w:pPr>
      <w:r>
        <w:t xml:space="preserve">    </w:t>
      </w:r>
      <w:r>
        <w:rPr>
          <w:rFonts w:eastAsia="Batang"/>
        </w:rPr>
        <w:t>]]</w:t>
      </w:r>
    </w:p>
    <w:p w14:paraId="0DD754E5" w14:textId="77777777" w:rsidR="001A0AFF" w:rsidRDefault="00000000">
      <w:pPr>
        <w:pStyle w:val="PL"/>
      </w:pPr>
      <w:r>
        <w:t>}</w:t>
      </w:r>
    </w:p>
    <w:p w14:paraId="18E08E70" w14:textId="77777777" w:rsidR="001A0AFF" w:rsidRDefault="001A0AFF">
      <w:pPr>
        <w:pStyle w:val="PL"/>
      </w:pPr>
    </w:p>
    <w:p w14:paraId="79C52FD5" w14:textId="77777777" w:rsidR="001A0AFF" w:rsidRDefault="00000000">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000000">
      <w:pPr>
        <w:pStyle w:val="PL"/>
      </w:pPr>
      <w:r>
        <w:t xml:space="preserve">MeasResultServMO ::=                    </w:t>
      </w:r>
      <w:r>
        <w:rPr>
          <w:color w:val="993366"/>
        </w:rPr>
        <w:t>SEQUENCE</w:t>
      </w:r>
      <w:r>
        <w:t xml:space="preserve"> {</w:t>
      </w:r>
    </w:p>
    <w:p w14:paraId="37E73675" w14:textId="77777777" w:rsidR="001A0AFF" w:rsidRDefault="00000000">
      <w:pPr>
        <w:pStyle w:val="PL"/>
      </w:pPr>
      <w:r>
        <w:t xml:space="preserve">    servCellId                              ServCellIndex,</w:t>
      </w:r>
    </w:p>
    <w:p w14:paraId="3C2102E4" w14:textId="77777777" w:rsidR="001A0AFF" w:rsidRDefault="00000000">
      <w:pPr>
        <w:pStyle w:val="PL"/>
      </w:pPr>
      <w:r>
        <w:t xml:space="preserve">    measResultServingCell                   MeasResultNR,</w:t>
      </w:r>
    </w:p>
    <w:p w14:paraId="5978BD3E" w14:textId="77777777" w:rsidR="001A0AFF" w:rsidRDefault="00000000">
      <w:pPr>
        <w:pStyle w:val="PL"/>
      </w:pPr>
      <w:r>
        <w:t xml:space="preserve">    measResultBestNeighCell                 MeasResultNR                                                                </w:t>
      </w:r>
      <w:r>
        <w:rPr>
          <w:color w:val="993366"/>
        </w:rPr>
        <w:t>OPTIONAL</w:t>
      </w:r>
      <w:r>
        <w:t>,</w:t>
      </w:r>
    </w:p>
    <w:p w14:paraId="0800DA41" w14:textId="77777777" w:rsidR="001A0AFF" w:rsidRDefault="00000000">
      <w:pPr>
        <w:pStyle w:val="PL"/>
      </w:pPr>
      <w:r>
        <w:t xml:space="preserve">    ...</w:t>
      </w:r>
    </w:p>
    <w:p w14:paraId="23C1A437" w14:textId="77777777" w:rsidR="001A0AFF" w:rsidRDefault="00000000">
      <w:pPr>
        <w:pStyle w:val="PL"/>
      </w:pPr>
      <w:r>
        <w:t>}</w:t>
      </w:r>
    </w:p>
    <w:p w14:paraId="56C59916" w14:textId="77777777" w:rsidR="001A0AFF" w:rsidRDefault="001A0AFF">
      <w:pPr>
        <w:pStyle w:val="PL"/>
      </w:pPr>
    </w:p>
    <w:p w14:paraId="758EC94A" w14:textId="77777777" w:rsidR="001A0AFF" w:rsidRDefault="00000000">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000000">
      <w:pPr>
        <w:pStyle w:val="PL"/>
      </w:pPr>
      <w:r>
        <w:t xml:space="preserve">MeasResultNR ::=                        </w:t>
      </w:r>
      <w:r>
        <w:rPr>
          <w:color w:val="993366"/>
        </w:rPr>
        <w:t>SEQUENCE</w:t>
      </w:r>
      <w:r>
        <w:t xml:space="preserve"> {</w:t>
      </w:r>
    </w:p>
    <w:p w14:paraId="1A07A0C5" w14:textId="77777777" w:rsidR="001A0AFF" w:rsidRDefault="00000000">
      <w:pPr>
        <w:pStyle w:val="PL"/>
      </w:pPr>
      <w:r>
        <w:t xml:space="preserve">    physCellId                              PhysCellId                                                                  </w:t>
      </w:r>
      <w:r>
        <w:rPr>
          <w:color w:val="993366"/>
        </w:rPr>
        <w:t>OPTIONAL</w:t>
      </w:r>
      <w:r>
        <w:t>,</w:t>
      </w:r>
    </w:p>
    <w:p w14:paraId="31AF68B4" w14:textId="77777777" w:rsidR="001A0AFF" w:rsidRDefault="00000000">
      <w:pPr>
        <w:pStyle w:val="PL"/>
      </w:pPr>
      <w:r>
        <w:t xml:space="preserve">    measResult                              </w:t>
      </w:r>
      <w:r>
        <w:rPr>
          <w:color w:val="993366"/>
        </w:rPr>
        <w:t>SEQUENCE</w:t>
      </w:r>
      <w:r>
        <w:t xml:space="preserve"> {</w:t>
      </w:r>
    </w:p>
    <w:p w14:paraId="315091A4" w14:textId="77777777" w:rsidR="001A0AFF" w:rsidRDefault="00000000">
      <w:pPr>
        <w:pStyle w:val="PL"/>
      </w:pPr>
      <w:r>
        <w:t xml:space="preserve">        cellResults                             </w:t>
      </w:r>
      <w:r>
        <w:rPr>
          <w:color w:val="993366"/>
        </w:rPr>
        <w:t>SEQUENCE</w:t>
      </w:r>
      <w:r>
        <w:t>{</w:t>
      </w:r>
    </w:p>
    <w:p w14:paraId="7AF008A8" w14:textId="77777777" w:rsidR="001A0AFF" w:rsidRDefault="00000000">
      <w:pPr>
        <w:pStyle w:val="PL"/>
      </w:pPr>
      <w:r>
        <w:t xml:space="preserve">            resultsSSB-Cell                         MeasQuantityResults                                                 </w:t>
      </w:r>
      <w:r>
        <w:rPr>
          <w:color w:val="993366"/>
        </w:rPr>
        <w:t>OPTIONAL</w:t>
      </w:r>
      <w:r>
        <w:t>,</w:t>
      </w:r>
    </w:p>
    <w:p w14:paraId="65890B31" w14:textId="77777777" w:rsidR="001A0AFF" w:rsidRDefault="00000000">
      <w:pPr>
        <w:pStyle w:val="PL"/>
      </w:pPr>
      <w:r>
        <w:lastRenderedPageBreak/>
        <w:t xml:space="preserve">            resultsCSI-RS-Cell                      MeasQuantityResults                                                 </w:t>
      </w:r>
      <w:r>
        <w:rPr>
          <w:color w:val="993366"/>
        </w:rPr>
        <w:t>OPTIONAL</w:t>
      </w:r>
    </w:p>
    <w:p w14:paraId="557F41DF" w14:textId="77777777" w:rsidR="001A0AFF" w:rsidRDefault="00000000">
      <w:pPr>
        <w:pStyle w:val="PL"/>
      </w:pPr>
      <w:r>
        <w:t xml:space="preserve">        },</w:t>
      </w:r>
    </w:p>
    <w:p w14:paraId="0E0EF782" w14:textId="77777777" w:rsidR="001A0AFF" w:rsidRDefault="00000000">
      <w:pPr>
        <w:pStyle w:val="PL"/>
      </w:pPr>
      <w:r>
        <w:t xml:space="preserve">        rsIndexResults                          </w:t>
      </w:r>
      <w:r>
        <w:rPr>
          <w:color w:val="993366"/>
        </w:rPr>
        <w:t>SEQUENCE</w:t>
      </w:r>
      <w:r>
        <w:t>{</w:t>
      </w:r>
    </w:p>
    <w:p w14:paraId="6F39F47D" w14:textId="77777777" w:rsidR="001A0AFF" w:rsidRDefault="00000000">
      <w:pPr>
        <w:pStyle w:val="PL"/>
      </w:pPr>
      <w:r>
        <w:t xml:space="preserve">            resultsSSB-Indexes                      ResultsPerSSB-IndexList                                             </w:t>
      </w:r>
      <w:r>
        <w:rPr>
          <w:color w:val="993366"/>
        </w:rPr>
        <w:t>OPTIONAL</w:t>
      </w:r>
      <w:r>
        <w:t>,</w:t>
      </w:r>
    </w:p>
    <w:p w14:paraId="1D655D71" w14:textId="77777777" w:rsidR="001A0AFF" w:rsidRDefault="00000000">
      <w:pPr>
        <w:pStyle w:val="PL"/>
      </w:pPr>
      <w:r>
        <w:t xml:space="preserve">            resultsCSI-RS-Indexes                   ResultsPerCSI-RS-IndexList                                          </w:t>
      </w:r>
      <w:r>
        <w:rPr>
          <w:color w:val="993366"/>
        </w:rPr>
        <w:t>OPTIONAL</w:t>
      </w:r>
    </w:p>
    <w:p w14:paraId="54BE7F9B" w14:textId="77777777" w:rsidR="001A0AFF" w:rsidRDefault="00000000">
      <w:pPr>
        <w:pStyle w:val="PL"/>
      </w:pPr>
      <w:r>
        <w:t xml:space="preserve">        }                                                                                                               </w:t>
      </w:r>
      <w:r>
        <w:rPr>
          <w:color w:val="993366"/>
        </w:rPr>
        <w:t>OPTIONAL</w:t>
      </w:r>
    </w:p>
    <w:p w14:paraId="2B32490F" w14:textId="77777777" w:rsidR="001A0AFF" w:rsidRDefault="00000000">
      <w:pPr>
        <w:pStyle w:val="PL"/>
      </w:pPr>
      <w:r>
        <w:t xml:space="preserve">    },</w:t>
      </w:r>
    </w:p>
    <w:p w14:paraId="43297F91" w14:textId="77777777" w:rsidR="001A0AFF" w:rsidRDefault="00000000">
      <w:pPr>
        <w:pStyle w:val="PL"/>
      </w:pPr>
      <w:r>
        <w:t xml:space="preserve">    ...,</w:t>
      </w:r>
    </w:p>
    <w:p w14:paraId="2A0FC394" w14:textId="77777777" w:rsidR="001A0AFF" w:rsidRDefault="00000000">
      <w:pPr>
        <w:pStyle w:val="PL"/>
      </w:pPr>
      <w:r>
        <w:t xml:space="preserve">    [[</w:t>
      </w:r>
    </w:p>
    <w:p w14:paraId="39CEDFCE" w14:textId="77777777" w:rsidR="001A0AFF" w:rsidRDefault="00000000">
      <w:pPr>
        <w:pStyle w:val="PL"/>
      </w:pPr>
      <w:r>
        <w:t xml:space="preserve">    cgi-Info                                CGI-InfoNR                                                                  </w:t>
      </w:r>
      <w:r>
        <w:rPr>
          <w:color w:val="993366"/>
        </w:rPr>
        <w:t>OPTIONAL</w:t>
      </w:r>
    </w:p>
    <w:p w14:paraId="506CAFE9" w14:textId="77777777" w:rsidR="001A0AFF" w:rsidRDefault="00000000">
      <w:pPr>
        <w:pStyle w:val="PL"/>
      </w:pPr>
      <w:r>
        <w:t xml:space="preserve">    ]] ,</w:t>
      </w:r>
    </w:p>
    <w:p w14:paraId="74A561D2" w14:textId="77777777" w:rsidR="001A0AFF" w:rsidRDefault="00000000">
      <w:pPr>
        <w:pStyle w:val="PL"/>
      </w:pPr>
      <w:r>
        <w:t xml:space="preserve">    [[</w:t>
      </w:r>
    </w:p>
    <w:p w14:paraId="07A6AFE0" w14:textId="77777777" w:rsidR="001A0AFF" w:rsidRDefault="00000000">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000000">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000000">
      <w:pPr>
        <w:pStyle w:val="PL"/>
      </w:pPr>
      <w:r>
        <w:t xml:space="preserve">    triggeredEvent-r17                      </w:t>
      </w:r>
      <w:r>
        <w:rPr>
          <w:color w:val="993366"/>
        </w:rPr>
        <w:t>SEQUENCE</w:t>
      </w:r>
      <w:r>
        <w:t xml:space="preserve"> {</w:t>
      </w:r>
    </w:p>
    <w:p w14:paraId="41B7B7DB" w14:textId="77777777" w:rsidR="001A0AFF" w:rsidRDefault="00000000">
      <w:pPr>
        <w:pStyle w:val="PL"/>
      </w:pPr>
      <w:r>
        <w:t xml:space="preserve">        timeBetweenEvents-r17                   TimeBetweenEvent-r17                                                    </w:t>
      </w:r>
      <w:r>
        <w:rPr>
          <w:color w:val="993366"/>
        </w:rPr>
        <w:t>OPTIONAL</w:t>
      </w:r>
      <w:r>
        <w:t>,</w:t>
      </w:r>
    </w:p>
    <w:p w14:paraId="401513F7" w14:textId="77777777" w:rsidR="001A0AFF" w:rsidRDefault="00000000">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000000">
      <w:pPr>
        <w:pStyle w:val="PL"/>
      </w:pPr>
      <w:r>
        <w:t xml:space="preserve">        }                                                                                                               </w:t>
      </w:r>
      <w:r>
        <w:rPr>
          <w:color w:val="993366"/>
        </w:rPr>
        <w:t>OPTIONAL</w:t>
      </w:r>
    </w:p>
    <w:p w14:paraId="70393FDB" w14:textId="77777777" w:rsidR="001A0AFF" w:rsidRDefault="00000000">
      <w:pPr>
        <w:pStyle w:val="PL"/>
      </w:pPr>
      <w:r>
        <w:t xml:space="preserve">    ]]</w:t>
      </w:r>
    </w:p>
    <w:p w14:paraId="5F5399B6" w14:textId="77777777" w:rsidR="001A0AFF" w:rsidRDefault="00000000">
      <w:pPr>
        <w:pStyle w:val="PL"/>
      </w:pPr>
      <w:r>
        <w:t>}</w:t>
      </w:r>
    </w:p>
    <w:p w14:paraId="253CBD5A" w14:textId="77777777" w:rsidR="001A0AFF" w:rsidRDefault="001A0AFF">
      <w:pPr>
        <w:pStyle w:val="PL"/>
      </w:pPr>
    </w:p>
    <w:p w14:paraId="2638DE31" w14:textId="77777777" w:rsidR="001A0AFF" w:rsidRDefault="00000000">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000000">
      <w:pPr>
        <w:pStyle w:val="PL"/>
      </w:pPr>
      <w:r>
        <w:t xml:space="preserve">MeasResultEUTRA ::=                     </w:t>
      </w:r>
      <w:r>
        <w:rPr>
          <w:color w:val="993366"/>
        </w:rPr>
        <w:t>SEQUENCE</w:t>
      </w:r>
      <w:r>
        <w:t xml:space="preserve"> {</w:t>
      </w:r>
    </w:p>
    <w:p w14:paraId="6B30D70B" w14:textId="77777777" w:rsidR="001A0AFF" w:rsidRDefault="00000000">
      <w:pPr>
        <w:pStyle w:val="PL"/>
      </w:pPr>
      <w:r>
        <w:t xml:space="preserve">    eutra-PhysCellId                        PhysCellId,</w:t>
      </w:r>
    </w:p>
    <w:p w14:paraId="4BB6AD58" w14:textId="77777777" w:rsidR="001A0AFF" w:rsidRDefault="00000000">
      <w:pPr>
        <w:pStyle w:val="PL"/>
      </w:pPr>
      <w:r>
        <w:t xml:space="preserve">    measResult                              MeasQuantityResultsEUTRA,</w:t>
      </w:r>
    </w:p>
    <w:p w14:paraId="3A24D59F" w14:textId="77777777" w:rsidR="001A0AFF" w:rsidRDefault="001A0AFF">
      <w:pPr>
        <w:pStyle w:val="PL"/>
      </w:pPr>
    </w:p>
    <w:p w14:paraId="322407A2" w14:textId="77777777" w:rsidR="001A0AFF" w:rsidRDefault="00000000">
      <w:pPr>
        <w:pStyle w:val="PL"/>
      </w:pPr>
      <w:r>
        <w:t xml:space="preserve">    cgi-Info                                CGI-InfoEUTRA                                                               </w:t>
      </w:r>
      <w:r>
        <w:rPr>
          <w:color w:val="993366"/>
        </w:rPr>
        <w:t>OPTIONAL</w:t>
      </w:r>
      <w:r>
        <w:t>,</w:t>
      </w:r>
    </w:p>
    <w:p w14:paraId="2B45A7A5" w14:textId="77777777" w:rsidR="001A0AFF" w:rsidRDefault="00000000">
      <w:pPr>
        <w:pStyle w:val="PL"/>
      </w:pPr>
      <w:r>
        <w:t xml:space="preserve">    ...</w:t>
      </w:r>
    </w:p>
    <w:p w14:paraId="2A3D3DF5" w14:textId="77777777" w:rsidR="001A0AFF" w:rsidRDefault="00000000">
      <w:pPr>
        <w:pStyle w:val="PL"/>
      </w:pPr>
      <w:r>
        <w:t>}</w:t>
      </w:r>
    </w:p>
    <w:p w14:paraId="0A7EB1C1" w14:textId="77777777" w:rsidR="001A0AFF" w:rsidRDefault="001A0AFF">
      <w:pPr>
        <w:pStyle w:val="PL"/>
      </w:pPr>
    </w:p>
    <w:p w14:paraId="3975F31C" w14:textId="77777777" w:rsidR="001A0AFF" w:rsidRDefault="00000000">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000000">
      <w:pPr>
        <w:pStyle w:val="PL"/>
      </w:pPr>
      <w:r>
        <w:t xml:space="preserve">MeasQuantityResults ::=                 </w:t>
      </w:r>
      <w:r>
        <w:rPr>
          <w:color w:val="993366"/>
        </w:rPr>
        <w:t>SEQUENCE</w:t>
      </w:r>
      <w:r>
        <w:t xml:space="preserve"> {</w:t>
      </w:r>
    </w:p>
    <w:p w14:paraId="49B51431" w14:textId="77777777" w:rsidR="001A0AFF" w:rsidRDefault="00000000">
      <w:pPr>
        <w:pStyle w:val="PL"/>
      </w:pPr>
      <w:r>
        <w:t xml:space="preserve">    rsrp                                    RSRP-Range                                                                  </w:t>
      </w:r>
      <w:r>
        <w:rPr>
          <w:color w:val="993366"/>
        </w:rPr>
        <w:t>OPTIONAL</w:t>
      </w:r>
      <w:r>
        <w:t>,</w:t>
      </w:r>
    </w:p>
    <w:p w14:paraId="42D46827" w14:textId="77777777" w:rsidR="001A0AFF" w:rsidRDefault="00000000">
      <w:pPr>
        <w:pStyle w:val="PL"/>
      </w:pPr>
      <w:r>
        <w:t xml:space="preserve">    rsrq                                    RSRQ-Range                                                                  </w:t>
      </w:r>
      <w:r>
        <w:rPr>
          <w:color w:val="993366"/>
        </w:rPr>
        <w:t>OPTIONAL</w:t>
      </w:r>
      <w:r>
        <w:t>,</w:t>
      </w:r>
    </w:p>
    <w:p w14:paraId="69AC7D87" w14:textId="77777777" w:rsidR="001A0AFF" w:rsidRDefault="00000000">
      <w:pPr>
        <w:pStyle w:val="PL"/>
      </w:pPr>
      <w:r>
        <w:t xml:space="preserve">    sinr                                    SINR-Range                                                                  </w:t>
      </w:r>
      <w:r>
        <w:rPr>
          <w:color w:val="993366"/>
        </w:rPr>
        <w:t>OPTIONAL</w:t>
      </w:r>
    </w:p>
    <w:p w14:paraId="19588A53" w14:textId="77777777" w:rsidR="001A0AFF" w:rsidRDefault="00000000">
      <w:pPr>
        <w:pStyle w:val="PL"/>
      </w:pPr>
      <w:r>
        <w:t>}</w:t>
      </w:r>
    </w:p>
    <w:p w14:paraId="74BF434D" w14:textId="77777777" w:rsidR="001A0AFF" w:rsidRDefault="001A0AFF">
      <w:pPr>
        <w:pStyle w:val="PL"/>
      </w:pPr>
    </w:p>
    <w:p w14:paraId="6885E72B" w14:textId="77777777" w:rsidR="001A0AFF" w:rsidRDefault="00000000">
      <w:pPr>
        <w:pStyle w:val="PL"/>
      </w:pPr>
      <w:r>
        <w:t xml:space="preserve">MeasQuantityResultsEUTRA ::=            </w:t>
      </w:r>
      <w:r>
        <w:rPr>
          <w:color w:val="993366"/>
        </w:rPr>
        <w:t>SEQUENCE</w:t>
      </w:r>
      <w:r>
        <w:t xml:space="preserve"> {</w:t>
      </w:r>
    </w:p>
    <w:p w14:paraId="740242BF" w14:textId="77777777" w:rsidR="001A0AFF" w:rsidRDefault="00000000">
      <w:pPr>
        <w:pStyle w:val="PL"/>
      </w:pPr>
      <w:r>
        <w:t xml:space="preserve">    rsrp                                    RSRP-RangeEUTRA                                                             </w:t>
      </w:r>
      <w:r>
        <w:rPr>
          <w:color w:val="993366"/>
        </w:rPr>
        <w:t>OPTIONAL</w:t>
      </w:r>
      <w:r>
        <w:t>,</w:t>
      </w:r>
    </w:p>
    <w:p w14:paraId="15C78955" w14:textId="77777777" w:rsidR="001A0AFF" w:rsidRDefault="00000000">
      <w:pPr>
        <w:pStyle w:val="PL"/>
      </w:pPr>
      <w:r>
        <w:t xml:space="preserve">    rsrq                                    RSRQ-RangeEUTRA                                                             </w:t>
      </w:r>
      <w:r>
        <w:rPr>
          <w:color w:val="993366"/>
        </w:rPr>
        <w:t>OPTIONAL</w:t>
      </w:r>
      <w:r>
        <w:t>,</w:t>
      </w:r>
    </w:p>
    <w:p w14:paraId="22EC43BE" w14:textId="77777777" w:rsidR="001A0AFF" w:rsidRDefault="00000000">
      <w:pPr>
        <w:pStyle w:val="PL"/>
      </w:pPr>
      <w:r>
        <w:t xml:space="preserve">    sinr                                    SINR-RangeEUTRA                                                             </w:t>
      </w:r>
      <w:r>
        <w:rPr>
          <w:color w:val="993366"/>
        </w:rPr>
        <w:t>OPTIONAL</w:t>
      </w:r>
    </w:p>
    <w:p w14:paraId="5CEF9CE6" w14:textId="77777777" w:rsidR="001A0AFF" w:rsidRDefault="00000000">
      <w:pPr>
        <w:pStyle w:val="PL"/>
      </w:pPr>
      <w:r>
        <w:t>}</w:t>
      </w:r>
    </w:p>
    <w:p w14:paraId="6F630B54" w14:textId="77777777" w:rsidR="001A0AFF" w:rsidRDefault="001A0AFF">
      <w:pPr>
        <w:pStyle w:val="PL"/>
      </w:pPr>
    </w:p>
    <w:p w14:paraId="45B6854F" w14:textId="77777777" w:rsidR="001A0AFF" w:rsidRDefault="00000000">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000000">
      <w:pPr>
        <w:pStyle w:val="PL"/>
      </w:pPr>
      <w:r>
        <w:t xml:space="preserve">ResultsPerSSB-Index ::=                 </w:t>
      </w:r>
      <w:r>
        <w:rPr>
          <w:color w:val="993366"/>
        </w:rPr>
        <w:t>SEQUENCE</w:t>
      </w:r>
      <w:r>
        <w:t xml:space="preserve"> {</w:t>
      </w:r>
    </w:p>
    <w:p w14:paraId="0C154BCB" w14:textId="77777777" w:rsidR="001A0AFF" w:rsidRDefault="00000000">
      <w:pPr>
        <w:pStyle w:val="PL"/>
      </w:pPr>
      <w:r>
        <w:t xml:space="preserve">    ssb-Index                               SSB-Index,</w:t>
      </w:r>
    </w:p>
    <w:p w14:paraId="2809541C" w14:textId="77777777" w:rsidR="001A0AFF" w:rsidRDefault="00000000">
      <w:pPr>
        <w:pStyle w:val="PL"/>
      </w:pPr>
      <w:r>
        <w:t xml:space="preserve">    ssb-Results                             MeasQuantityResults                                                         </w:t>
      </w:r>
      <w:r>
        <w:rPr>
          <w:color w:val="993366"/>
        </w:rPr>
        <w:t>OPTIONAL</w:t>
      </w:r>
    </w:p>
    <w:p w14:paraId="08EC73D7" w14:textId="77777777" w:rsidR="001A0AFF" w:rsidRDefault="00000000">
      <w:pPr>
        <w:pStyle w:val="PL"/>
      </w:pPr>
      <w:r>
        <w:t>}</w:t>
      </w:r>
    </w:p>
    <w:p w14:paraId="7224C563" w14:textId="77777777" w:rsidR="001A0AFF" w:rsidRDefault="001A0AFF">
      <w:pPr>
        <w:pStyle w:val="PL"/>
      </w:pPr>
    </w:p>
    <w:p w14:paraId="07B54F58" w14:textId="77777777" w:rsidR="001A0AFF" w:rsidRDefault="00000000">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000000">
      <w:pPr>
        <w:pStyle w:val="PL"/>
      </w:pPr>
      <w:r>
        <w:t xml:space="preserve">ResultsPerCSI-RS-Index ::=              </w:t>
      </w:r>
      <w:r>
        <w:rPr>
          <w:color w:val="993366"/>
        </w:rPr>
        <w:t>SEQUENCE</w:t>
      </w:r>
      <w:r>
        <w:t xml:space="preserve"> {</w:t>
      </w:r>
    </w:p>
    <w:p w14:paraId="173DA0DB" w14:textId="77777777" w:rsidR="001A0AFF" w:rsidRDefault="00000000">
      <w:pPr>
        <w:pStyle w:val="PL"/>
      </w:pPr>
      <w:r>
        <w:t xml:space="preserve">    csi-RS-Index                            CSI-RS-Index,</w:t>
      </w:r>
    </w:p>
    <w:p w14:paraId="32509EAB" w14:textId="77777777" w:rsidR="001A0AFF" w:rsidRDefault="00000000">
      <w:pPr>
        <w:pStyle w:val="PL"/>
      </w:pPr>
      <w:r>
        <w:t xml:space="preserve">    csi-RS-Results                          MeasQuantityResults                                                         </w:t>
      </w:r>
      <w:r>
        <w:rPr>
          <w:color w:val="993366"/>
        </w:rPr>
        <w:t>OPTIONAL</w:t>
      </w:r>
    </w:p>
    <w:p w14:paraId="59E3C6EF" w14:textId="77777777" w:rsidR="001A0AFF" w:rsidRDefault="00000000">
      <w:pPr>
        <w:pStyle w:val="PL"/>
      </w:pPr>
      <w:r>
        <w:t>}</w:t>
      </w:r>
    </w:p>
    <w:p w14:paraId="12539D3D" w14:textId="77777777" w:rsidR="001A0AFF" w:rsidRDefault="00000000">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000000">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000000">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000000">
      <w:pPr>
        <w:pStyle w:val="PL"/>
      </w:pPr>
      <w:r>
        <w:t xml:space="preserve">MeasResultUTRA-FDD-r16 ::=              </w:t>
      </w:r>
      <w:r>
        <w:rPr>
          <w:color w:val="993366"/>
        </w:rPr>
        <w:t>SEQUENCE</w:t>
      </w:r>
      <w:r>
        <w:t xml:space="preserve"> {</w:t>
      </w:r>
    </w:p>
    <w:p w14:paraId="1BF0ADDE" w14:textId="77777777" w:rsidR="001A0AFF" w:rsidRDefault="00000000">
      <w:pPr>
        <w:pStyle w:val="PL"/>
      </w:pPr>
      <w:r>
        <w:t xml:space="preserve">    physCellId-r16                          PhysCellIdUTRA-FDD-r16,</w:t>
      </w:r>
    </w:p>
    <w:p w14:paraId="7B4AD085" w14:textId="77777777" w:rsidR="001A0AFF" w:rsidRDefault="00000000">
      <w:pPr>
        <w:pStyle w:val="PL"/>
      </w:pPr>
      <w:r>
        <w:t xml:space="preserve">    measResult-r16                          </w:t>
      </w:r>
      <w:r>
        <w:rPr>
          <w:color w:val="993366"/>
        </w:rPr>
        <w:t>SEQUENCE</w:t>
      </w:r>
      <w:r>
        <w:t xml:space="preserve"> {</w:t>
      </w:r>
    </w:p>
    <w:p w14:paraId="002E8B56" w14:textId="77777777" w:rsidR="001A0AFF" w:rsidRDefault="00000000">
      <w:pPr>
        <w:pStyle w:val="PL"/>
      </w:pPr>
      <w:r>
        <w:t xml:space="preserve">        utra-FDD-RSCP-r16                       </w:t>
      </w:r>
      <w:r>
        <w:rPr>
          <w:color w:val="993366"/>
        </w:rPr>
        <w:t>INTEGER</w:t>
      </w:r>
      <w:r>
        <w:t xml:space="preserve"> (-5..91)          </w:t>
      </w:r>
      <w:r>
        <w:rPr>
          <w:color w:val="993366"/>
        </w:rPr>
        <w:t>OPTIONAL</w:t>
      </w:r>
      <w:r>
        <w:t>,</w:t>
      </w:r>
    </w:p>
    <w:p w14:paraId="14A41007" w14:textId="77777777" w:rsidR="001A0AFF" w:rsidRDefault="00000000">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000000">
      <w:pPr>
        <w:pStyle w:val="PL"/>
      </w:pPr>
      <w:r>
        <w:rPr>
          <w:lang w:val="sv-SE"/>
        </w:rPr>
        <w:t xml:space="preserve">    </w:t>
      </w:r>
      <w:r>
        <w:t>}</w:t>
      </w:r>
    </w:p>
    <w:p w14:paraId="3E131105" w14:textId="77777777" w:rsidR="001A0AFF" w:rsidRDefault="00000000">
      <w:pPr>
        <w:pStyle w:val="PL"/>
      </w:pPr>
      <w:r>
        <w:t>}</w:t>
      </w:r>
    </w:p>
    <w:p w14:paraId="7C80C800" w14:textId="77777777" w:rsidR="001A0AFF" w:rsidRDefault="001A0AFF">
      <w:pPr>
        <w:pStyle w:val="PL"/>
      </w:pPr>
    </w:p>
    <w:p w14:paraId="7385AA5F" w14:textId="77777777" w:rsidR="001A0AFF" w:rsidRDefault="00000000">
      <w:pPr>
        <w:pStyle w:val="PL"/>
      </w:pPr>
      <w:r>
        <w:t xml:space="preserve">MeasResultForRSSI-r16 ::=        </w:t>
      </w:r>
      <w:r>
        <w:rPr>
          <w:color w:val="993366"/>
        </w:rPr>
        <w:t>SEQUENCE</w:t>
      </w:r>
      <w:r>
        <w:t xml:space="preserve"> {</w:t>
      </w:r>
    </w:p>
    <w:p w14:paraId="69E600CF" w14:textId="77777777" w:rsidR="001A0AFF" w:rsidRDefault="00000000">
      <w:pPr>
        <w:pStyle w:val="PL"/>
      </w:pPr>
      <w:r>
        <w:t xml:space="preserve">    rssi-Result-r16                  RSSI-Range-r16,</w:t>
      </w:r>
    </w:p>
    <w:p w14:paraId="37BA009B" w14:textId="77777777" w:rsidR="001A0AFF" w:rsidRDefault="00000000">
      <w:pPr>
        <w:pStyle w:val="PL"/>
      </w:pPr>
      <w:r>
        <w:t xml:space="preserve">    channelOccupancy-r16             </w:t>
      </w:r>
      <w:r>
        <w:rPr>
          <w:color w:val="993366"/>
        </w:rPr>
        <w:t>INTEGER</w:t>
      </w:r>
      <w:r>
        <w:t xml:space="preserve"> (0..100)</w:t>
      </w:r>
    </w:p>
    <w:p w14:paraId="75B61A5D" w14:textId="77777777" w:rsidR="001A0AFF" w:rsidRDefault="00000000">
      <w:pPr>
        <w:pStyle w:val="PL"/>
      </w:pPr>
      <w:r>
        <w:t>}</w:t>
      </w:r>
    </w:p>
    <w:p w14:paraId="661E5CBE" w14:textId="77777777" w:rsidR="001A0AFF" w:rsidRDefault="001A0AFF">
      <w:pPr>
        <w:pStyle w:val="PL"/>
      </w:pPr>
    </w:p>
    <w:p w14:paraId="35D8C1B6" w14:textId="77777777" w:rsidR="001A0AFF" w:rsidRDefault="00000000">
      <w:pPr>
        <w:pStyle w:val="PL"/>
      </w:pPr>
      <w:r>
        <w:t xml:space="preserve">MeasResultCLI-r16 ::=            </w:t>
      </w:r>
      <w:r>
        <w:rPr>
          <w:color w:val="993366"/>
        </w:rPr>
        <w:t>SEQUENCE</w:t>
      </w:r>
      <w:r>
        <w:t xml:space="preserve"> {</w:t>
      </w:r>
    </w:p>
    <w:p w14:paraId="578C310B" w14:textId="77777777" w:rsidR="001A0AFF" w:rsidRDefault="00000000">
      <w:pPr>
        <w:pStyle w:val="PL"/>
      </w:pPr>
      <w:r>
        <w:t xml:space="preserve">    measResultListSRS-RSRP-r16       MeasResultListSRS-RSRP-r16                                                         </w:t>
      </w:r>
      <w:r>
        <w:rPr>
          <w:color w:val="993366"/>
        </w:rPr>
        <w:t>OPTIONAL</w:t>
      </w:r>
      <w:r>
        <w:t>,</w:t>
      </w:r>
    </w:p>
    <w:p w14:paraId="3842493D" w14:textId="77777777" w:rsidR="001A0AFF" w:rsidRDefault="00000000">
      <w:pPr>
        <w:pStyle w:val="PL"/>
      </w:pPr>
      <w:r>
        <w:t xml:space="preserve">    measResultListCLI-RSSI-r16       MeasResultListCLI-RSSI-r16                                                         </w:t>
      </w:r>
      <w:r>
        <w:rPr>
          <w:color w:val="993366"/>
        </w:rPr>
        <w:t>OPTIONAL</w:t>
      </w:r>
    </w:p>
    <w:p w14:paraId="6200859F" w14:textId="77777777" w:rsidR="001A0AFF" w:rsidRDefault="00000000">
      <w:pPr>
        <w:pStyle w:val="PL"/>
      </w:pPr>
      <w:r>
        <w:t>}</w:t>
      </w:r>
    </w:p>
    <w:p w14:paraId="49130425" w14:textId="77777777" w:rsidR="001A0AFF" w:rsidRDefault="001A0AFF">
      <w:pPr>
        <w:pStyle w:val="PL"/>
      </w:pPr>
    </w:p>
    <w:p w14:paraId="7992E20B" w14:textId="77777777" w:rsidR="001A0AFF" w:rsidRDefault="00000000">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000000">
      <w:pPr>
        <w:pStyle w:val="PL"/>
      </w:pPr>
      <w:r>
        <w:t xml:space="preserve">MeasResultSRS-RSRP-r16 ::=       </w:t>
      </w:r>
      <w:r>
        <w:rPr>
          <w:color w:val="993366"/>
        </w:rPr>
        <w:t>SEQUENCE</w:t>
      </w:r>
      <w:r>
        <w:t xml:space="preserve"> {</w:t>
      </w:r>
    </w:p>
    <w:p w14:paraId="68074199" w14:textId="77777777" w:rsidR="001A0AFF" w:rsidRDefault="00000000">
      <w:pPr>
        <w:pStyle w:val="PL"/>
      </w:pPr>
      <w:r>
        <w:t xml:space="preserve">    srs-ResourceId-r16               SRS-ResourceId,</w:t>
      </w:r>
    </w:p>
    <w:p w14:paraId="796C828A" w14:textId="77777777" w:rsidR="001A0AFF" w:rsidRDefault="00000000">
      <w:pPr>
        <w:pStyle w:val="PL"/>
      </w:pPr>
      <w:r>
        <w:t xml:space="preserve">    srs-RSRP-Result-r16              SRS-RSRP-Range-r16</w:t>
      </w:r>
    </w:p>
    <w:p w14:paraId="52D8E0EB" w14:textId="77777777" w:rsidR="001A0AFF" w:rsidRDefault="00000000">
      <w:pPr>
        <w:pStyle w:val="PL"/>
      </w:pPr>
      <w:r>
        <w:t>}</w:t>
      </w:r>
    </w:p>
    <w:p w14:paraId="653969B7" w14:textId="77777777" w:rsidR="001A0AFF" w:rsidRDefault="001A0AFF">
      <w:pPr>
        <w:pStyle w:val="PL"/>
      </w:pPr>
    </w:p>
    <w:p w14:paraId="66998338" w14:textId="77777777" w:rsidR="001A0AFF" w:rsidRDefault="00000000">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000000">
      <w:pPr>
        <w:pStyle w:val="PL"/>
      </w:pPr>
      <w:r>
        <w:t xml:space="preserve">MeasResultCLI-RSSI-r16 ::=       </w:t>
      </w:r>
      <w:r>
        <w:rPr>
          <w:color w:val="993366"/>
        </w:rPr>
        <w:t>SEQUENCE</w:t>
      </w:r>
      <w:r>
        <w:t xml:space="preserve"> {</w:t>
      </w:r>
    </w:p>
    <w:p w14:paraId="1BB254E3" w14:textId="77777777" w:rsidR="001A0AFF" w:rsidRDefault="00000000">
      <w:pPr>
        <w:pStyle w:val="PL"/>
      </w:pPr>
      <w:r>
        <w:t xml:space="preserve">    rssi-ResourceId-r16              RSSI-ResourceId-r16,</w:t>
      </w:r>
    </w:p>
    <w:p w14:paraId="236F495B" w14:textId="77777777" w:rsidR="001A0AFF" w:rsidRDefault="00000000">
      <w:pPr>
        <w:pStyle w:val="PL"/>
      </w:pPr>
      <w:r>
        <w:t xml:space="preserve">    cli-RSSI-Result-r16              CLI-RSSI-Range-r16</w:t>
      </w:r>
    </w:p>
    <w:p w14:paraId="7F5DE712" w14:textId="77777777" w:rsidR="001A0AFF" w:rsidRDefault="00000000">
      <w:pPr>
        <w:pStyle w:val="PL"/>
      </w:pPr>
      <w:r>
        <w:t>}</w:t>
      </w:r>
    </w:p>
    <w:p w14:paraId="50769486" w14:textId="77777777" w:rsidR="001A0AFF" w:rsidRDefault="001A0AFF">
      <w:pPr>
        <w:pStyle w:val="PL"/>
      </w:pPr>
    </w:p>
    <w:p w14:paraId="702CC39A" w14:textId="77777777" w:rsidR="001A0AFF" w:rsidRDefault="00000000">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000000">
      <w:pPr>
        <w:pStyle w:val="PL"/>
      </w:pPr>
      <w:r>
        <w:t xml:space="preserve">UL-PDCP-DelayValueResult-r16 ::= </w:t>
      </w:r>
      <w:r>
        <w:rPr>
          <w:color w:val="993366"/>
        </w:rPr>
        <w:t>SEQUENCE</w:t>
      </w:r>
      <w:r>
        <w:t xml:space="preserve"> {</w:t>
      </w:r>
    </w:p>
    <w:p w14:paraId="4220CE2C" w14:textId="77777777" w:rsidR="001A0AFF" w:rsidRDefault="00000000">
      <w:pPr>
        <w:pStyle w:val="PL"/>
      </w:pPr>
      <w:r>
        <w:t xml:space="preserve">    drb-Id-r16                       DRB-Identity,</w:t>
      </w:r>
    </w:p>
    <w:p w14:paraId="7F924293" w14:textId="77777777" w:rsidR="001A0AFF" w:rsidRDefault="00000000">
      <w:pPr>
        <w:pStyle w:val="PL"/>
      </w:pPr>
      <w:r>
        <w:t xml:space="preserve">    averageDelay-r16                 </w:t>
      </w:r>
      <w:r>
        <w:rPr>
          <w:color w:val="993366"/>
        </w:rPr>
        <w:t>INTEGER</w:t>
      </w:r>
      <w:r>
        <w:t xml:space="preserve"> (0..10000),</w:t>
      </w:r>
    </w:p>
    <w:p w14:paraId="29110461" w14:textId="77777777" w:rsidR="001A0AFF" w:rsidRDefault="00000000">
      <w:pPr>
        <w:pStyle w:val="PL"/>
      </w:pPr>
      <w:r>
        <w:t xml:space="preserve">    ...</w:t>
      </w:r>
    </w:p>
    <w:p w14:paraId="0CE1C433" w14:textId="77777777" w:rsidR="001A0AFF" w:rsidRDefault="00000000">
      <w:pPr>
        <w:pStyle w:val="PL"/>
      </w:pPr>
      <w:r>
        <w:t>}</w:t>
      </w:r>
    </w:p>
    <w:p w14:paraId="4C308C87" w14:textId="77777777" w:rsidR="001A0AFF" w:rsidRDefault="001A0AFF">
      <w:pPr>
        <w:pStyle w:val="PL"/>
      </w:pPr>
    </w:p>
    <w:p w14:paraId="7D8BF320" w14:textId="77777777" w:rsidR="001A0AFF" w:rsidRDefault="00000000">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000000">
      <w:pPr>
        <w:pStyle w:val="PL"/>
      </w:pPr>
      <w:r>
        <w:t xml:space="preserve">UL-PDCP-ExcessDelayResult-r17 ::= </w:t>
      </w:r>
      <w:r>
        <w:rPr>
          <w:color w:val="993366"/>
        </w:rPr>
        <w:t>SEQUENCE</w:t>
      </w:r>
      <w:r>
        <w:t xml:space="preserve"> {</w:t>
      </w:r>
    </w:p>
    <w:p w14:paraId="2350E62D" w14:textId="77777777" w:rsidR="001A0AFF" w:rsidRDefault="00000000">
      <w:pPr>
        <w:pStyle w:val="PL"/>
      </w:pPr>
      <w:r>
        <w:t xml:space="preserve">    drb-Id-r17                        DRB-Identity,</w:t>
      </w:r>
    </w:p>
    <w:p w14:paraId="719B0225" w14:textId="77777777" w:rsidR="001A0AFF" w:rsidRDefault="00000000">
      <w:pPr>
        <w:pStyle w:val="PL"/>
      </w:pPr>
      <w:r>
        <w:t xml:space="preserve">    excessDelay-r17                   </w:t>
      </w:r>
      <w:r>
        <w:rPr>
          <w:color w:val="993366"/>
        </w:rPr>
        <w:t>INTEGER</w:t>
      </w:r>
      <w:r>
        <w:t xml:space="preserve"> (0..31),</w:t>
      </w:r>
    </w:p>
    <w:p w14:paraId="62AE2F50" w14:textId="77777777" w:rsidR="001A0AFF" w:rsidRDefault="00000000">
      <w:pPr>
        <w:pStyle w:val="PL"/>
      </w:pPr>
      <w:r>
        <w:t xml:space="preserve">    ...</w:t>
      </w:r>
    </w:p>
    <w:p w14:paraId="4F5A033A" w14:textId="77777777" w:rsidR="001A0AFF" w:rsidRDefault="00000000">
      <w:pPr>
        <w:pStyle w:val="PL"/>
      </w:pPr>
      <w:r>
        <w:t>}</w:t>
      </w:r>
    </w:p>
    <w:p w14:paraId="4B3AA8E1" w14:textId="77777777" w:rsidR="001A0AFF" w:rsidRDefault="001A0AFF">
      <w:pPr>
        <w:pStyle w:val="PL"/>
      </w:pPr>
    </w:p>
    <w:p w14:paraId="246D8D4B" w14:textId="77777777" w:rsidR="001A0AFF" w:rsidRDefault="00000000">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000000">
      <w:pPr>
        <w:pStyle w:val="PL"/>
        <w:rPr>
          <w:color w:val="808080"/>
        </w:rPr>
      </w:pPr>
      <w:r>
        <w:rPr>
          <w:color w:val="808080"/>
        </w:rPr>
        <w:t>-- TAG-MEASRESULTS-STOP</w:t>
      </w:r>
    </w:p>
    <w:p w14:paraId="14657A3D" w14:textId="77777777" w:rsidR="001A0AFF" w:rsidRDefault="00000000">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000000">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000000">
            <w:pPr>
              <w:pStyle w:val="TAL"/>
              <w:rPr>
                <w:b/>
                <w:i/>
                <w:szCs w:val="22"/>
                <w:lang w:eastAsia="sv-SE"/>
              </w:rPr>
            </w:pPr>
            <w:r>
              <w:rPr>
                <w:b/>
                <w:i/>
                <w:szCs w:val="22"/>
                <w:lang w:eastAsia="sv-SE"/>
              </w:rPr>
              <w:t>eutra-PhysCellId</w:t>
            </w:r>
          </w:p>
          <w:p w14:paraId="057E03AA" w14:textId="77777777" w:rsidR="001A0AFF" w:rsidRDefault="00000000">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000000">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000000">
            <w:pPr>
              <w:pStyle w:val="TAL"/>
              <w:rPr>
                <w:b/>
                <w:i/>
                <w:lang w:eastAsia="en-GB"/>
              </w:rPr>
            </w:pPr>
            <w:r>
              <w:rPr>
                <w:b/>
                <w:i/>
                <w:lang w:eastAsia="en-GB"/>
              </w:rPr>
              <w:t>averageDelay</w:t>
            </w:r>
          </w:p>
          <w:p w14:paraId="1FC379DB" w14:textId="77777777" w:rsidR="001A0AFF" w:rsidRDefault="00000000">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000000">
            <w:pPr>
              <w:pStyle w:val="TAL"/>
              <w:rPr>
                <w:b/>
                <w:i/>
                <w:lang w:eastAsia="sv-SE"/>
              </w:rPr>
            </w:pPr>
            <w:r>
              <w:rPr>
                <w:b/>
                <w:i/>
                <w:lang w:eastAsia="sv-SE"/>
              </w:rPr>
              <w:t>cellResults</w:t>
            </w:r>
          </w:p>
          <w:p w14:paraId="6FA48407" w14:textId="77777777" w:rsidR="001A0AFF" w:rsidRDefault="00000000">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000000">
            <w:pPr>
              <w:pStyle w:val="TAL"/>
              <w:rPr>
                <w:b/>
                <w:i/>
                <w:lang w:eastAsia="sv-SE"/>
              </w:rPr>
            </w:pPr>
            <w:r>
              <w:rPr>
                <w:b/>
                <w:i/>
                <w:lang w:eastAsia="sv-SE"/>
              </w:rPr>
              <w:t>choCandidate</w:t>
            </w:r>
          </w:p>
          <w:p w14:paraId="12F7160D" w14:textId="77777777" w:rsidR="001A0AFF" w:rsidRDefault="00000000">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000000">
            <w:pPr>
              <w:pStyle w:val="TAL"/>
              <w:rPr>
                <w:b/>
                <w:i/>
                <w:lang w:eastAsia="sv-SE"/>
              </w:rPr>
            </w:pPr>
            <w:r>
              <w:rPr>
                <w:b/>
                <w:i/>
                <w:lang w:eastAsia="sv-SE"/>
              </w:rPr>
              <w:t>choConfig</w:t>
            </w:r>
          </w:p>
          <w:p w14:paraId="76312499" w14:textId="77777777" w:rsidR="001A0AFF" w:rsidRDefault="00000000">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000000">
            <w:pPr>
              <w:pStyle w:val="TAL"/>
              <w:rPr>
                <w:b/>
                <w:i/>
                <w:lang w:eastAsia="en-GB"/>
              </w:rPr>
            </w:pPr>
            <w:r>
              <w:rPr>
                <w:b/>
                <w:i/>
                <w:lang w:eastAsia="en-GB"/>
              </w:rPr>
              <w:t>drb-Id</w:t>
            </w:r>
          </w:p>
          <w:p w14:paraId="514E1B12" w14:textId="77777777" w:rsidR="001A0AFF" w:rsidRDefault="00000000">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000000">
            <w:pPr>
              <w:pStyle w:val="TAL"/>
              <w:rPr>
                <w:b/>
                <w:i/>
                <w:lang w:eastAsia="en-GB"/>
              </w:rPr>
            </w:pPr>
            <w:r>
              <w:rPr>
                <w:b/>
                <w:i/>
                <w:lang w:eastAsia="en-GB"/>
              </w:rPr>
              <w:t>firstTriggeredEvent</w:t>
            </w:r>
          </w:p>
          <w:p w14:paraId="22D4EFF4" w14:textId="77777777" w:rsidR="001A0AFF" w:rsidRDefault="00000000">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000000">
            <w:pPr>
              <w:pStyle w:val="TAL"/>
              <w:rPr>
                <w:b/>
                <w:bCs/>
                <w:i/>
                <w:lang w:eastAsia="en-GB"/>
              </w:rPr>
            </w:pPr>
            <w:r>
              <w:rPr>
                <w:b/>
                <w:bCs/>
                <w:i/>
                <w:lang w:eastAsia="en-GB"/>
              </w:rPr>
              <w:t>locationInfo</w:t>
            </w:r>
          </w:p>
          <w:p w14:paraId="08984EEC" w14:textId="77777777" w:rsidR="001A0AFF" w:rsidRDefault="00000000">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000000">
            <w:pPr>
              <w:pStyle w:val="TAL"/>
              <w:rPr>
                <w:b/>
                <w:i/>
                <w:lang w:eastAsia="sv-SE"/>
              </w:rPr>
            </w:pPr>
            <w:r>
              <w:rPr>
                <w:b/>
                <w:i/>
                <w:lang w:eastAsia="sv-SE"/>
              </w:rPr>
              <w:t>physCellId</w:t>
            </w:r>
          </w:p>
          <w:p w14:paraId="6AAEDAA6" w14:textId="77777777" w:rsidR="001A0AFF" w:rsidRDefault="00000000">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000000">
            <w:pPr>
              <w:pStyle w:val="TAL"/>
              <w:rPr>
                <w:b/>
                <w:i/>
                <w:lang w:eastAsia="sv-SE"/>
              </w:rPr>
            </w:pPr>
            <w:r>
              <w:rPr>
                <w:b/>
                <w:i/>
                <w:lang w:eastAsia="sv-SE"/>
              </w:rPr>
              <w:t>resultsSSB-Cell</w:t>
            </w:r>
          </w:p>
          <w:p w14:paraId="410CA210" w14:textId="77777777" w:rsidR="001A0AFF" w:rsidRDefault="00000000">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000000">
            <w:pPr>
              <w:pStyle w:val="TAL"/>
              <w:rPr>
                <w:b/>
                <w:i/>
                <w:lang w:eastAsia="sv-SE"/>
              </w:rPr>
            </w:pPr>
            <w:r>
              <w:rPr>
                <w:b/>
                <w:i/>
                <w:lang w:eastAsia="sv-SE"/>
              </w:rPr>
              <w:t>resultsSSB-Indexes</w:t>
            </w:r>
          </w:p>
          <w:p w14:paraId="691081E0" w14:textId="77777777" w:rsidR="001A0AFF" w:rsidRDefault="00000000">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000000">
            <w:pPr>
              <w:pStyle w:val="TAL"/>
              <w:rPr>
                <w:b/>
                <w:i/>
                <w:lang w:eastAsia="sv-SE"/>
              </w:rPr>
            </w:pPr>
            <w:r>
              <w:rPr>
                <w:b/>
                <w:i/>
                <w:lang w:eastAsia="sv-SE"/>
              </w:rPr>
              <w:t>resultsCSI-RS-Cell</w:t>
            </w:r>
          </w:p>
          <w:p w14:paraId="4E468740" w14:textId="77777777" w:rsidR="001A0AFF" w:rsidRDefault="00000000">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000000">
            <w:pPr>
              <w:pStyle w:val="TAL"/>
              <w:rPr>
                <w:b/>
                <w:i/>
                <w:lang w:eastAsia="sv-SE"/>
              </w:rPr>
            </w:pPr>
            <w:r>
              <w:rPr>
                <w:b/>
                <w:i/>
                <w:lang w:eastAsia="sv-SE"/>
              </w:rPr>
              <w:t>resultsCSI-RS-Indexes</w:t>
            </w:r>
          </w:p>
          <w:p w14:paraId="30046DD2" w14:textId="77777777" w:rsidR="001A0AFF" w:rsidRDefault="00000000">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000000">
            <w:pPr>
              <w:pStyle w:val="TAL"/>
              <w:rPr>
                <w:b/>
                <w:i/>
                <w:lang w:eastAsia="sv-SE"/>
              </w:rPr>
            </w:pPr>
            <w:r>
              <w:rPr>
                <w:b/>
                <w:i/>
                <w:lang w:eastAsia="sv-SE"/>
              </w:rPr>
              <w:t>rsIndexResults</w:t>
            </w:r>
          </w:p>
          <w:p w14:paraId="7C52145B" w14:textId="77777777" w:rsidR="001A0AFF" w:rsidRDefault="00000000">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000000">
            <w:pPr>
              <w:pStyle w:val="TAL"/>
              <w:rPr>
                <w:b/>
                <w:i/>
                <w:lang w:eastAsia="sv-SE"/>
              </w:rPr>
            </w:pPr>
            <w:r>
              <w:rPr>
                <w:b/>
                <w:i/>
                <w:lang w:eastAsia="sv-SE"/>
              </w:rPr>
              <w:t>timeBetweenEvents</w:t>
            </w:r>
          </w:p>
          <w:p w14:paraId="51A6BA29" w14:textId="77777777" w:rsidR="001A0AFF" w:rsidRDefault="00000000">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000000">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000000">
            <w:pPr>
              <w:pStyle w:val="TAL"/>
              <w:rPr>
                <w:b/>
                <w:i/>
                <w:lang w:eastAsia="sv-SE"/>
              </w:rPr>
            </w:pPr>
            <w:r>
              <w:rPr>
                <w:b/>
                <w:i/>
                <w:lang w:eastAsia="sv-SE"/>
              </w:rPr>
              <w:t>physCellId</w:t>
            </w:r>
          </w:p>
          <w:p w14:paraId="577FEE55" w14:textId="77777777" w:rsidR="001A0AFF" w:rsidRDefault="00000000">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000000">
            <w:pPr>
              <w:pStyle w:val="TAL"/>
              <w:rPr>
                <w:b/>
                <w:i/>
                <w:lang w:eastAsia="en-GB"/>
              </w:rPr>
            </w:pPr>
            <w:r>
              <w:rPr>
                <w:b/>
                <w:bCs/>
                <w:i/>
                <w:lang w:eastAsia="en-GB"/>
              </w:rPr>
              <w:t>u</w:t>
            </w:r>
            <w:r>
              <w:rPr>
                <w:b/>
                <w:i/>
                <w:lang w:eastAsia="en-GB"/>
              </w:rPr>
              <w:t>tra-FDD-EcN0</w:t>
            </w:r>
          </w:p>
          <w:p w14:paraId="5E087E73" w14:textId="77777777" w:rsidR="001A0AFF" w:rsidRDefault="00000000">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000000">
            <w:pPr>
              <w:pStyle w:val="TAL"/>
              <w:rPr>
                <w:b/>
                <w:i/>
                <w:lang w:eastAsia="en-GB"/>
              </w:rPr>
            </w:pPr>
            <w:r>
              <w:rPr>
                <w:b/>
                <w:bCs/>
                <w:i/>
                <w:lang w:eastAsia="en-GB"/>
              </w:rPr>
              <w:t>u</w:t>
            </w:r>
            <w:r>
              <w:rPr>
                <w:b/>
                <w:i/>
                <w:lang w:eastAsia="en-GB"/>
              </w:rPr>
              <w:t>tra-FDD-RSCP</w:t>
            </w:r>
          </w:p>
          <w:p w14:paraId="28B2DE6E" w14:textId="77777777" w:rsidR="001A0AFF" w:rsidRDefault="00000000">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000000">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000000">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000000">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000000">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000000">
            <w:pPr>
              <w:pStyle w:val="TAL"/>
              <w:rPr>
                <w:b/>
                <w:bCs/>
                <w:i/>
                <w:iCs/>
                <w:lang w:eastAsia="en-GB"/>
              </w:rPr>
            </w:pPr>
            <w:r>
              <w:rPr>
                <w:b/>
                <w:bCs/>
                <w:i/>
                <w:iCs/>
                <w:lang w:eastAsia="en-GB"/>
              </w:rPr>
              <w:t>excessDelay</w:t>
            </w:r>
          </w:p>
          <w:p w14:paraId="10DEAE23" w14:textId="77777777" w:rsidR="001A0AFF" w:rsidRDefault="00000000">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000000">
            <w:pPr>
              <w:pStyle w:val="TAL"/>
              <w:rPr>
                <w:b/>
                <w:bCs/>
                <w:i/>
                <w:lang w:eastAsia="en-GB"/>
              </w:rPr>
            </w:pPr>
            <w:r>
              <w:rPr>
                <w:b/>
                <w:bCs/>
                <w:i/>
                <w:lang w:eastAsia="en-GB"/>
              </w:rPr>
              <w:t>measId</w:t>
            </w:r>
          </w:p>
          <w:p w14:paraId="55A21C13" w14:textId="77777777" w:rsidR="001A0AFF" w:rsidRDefault="00000000">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000000">
            <w:pPr>
              <w:pStyle w:val="TAL"/>
              <w:rPr>
                <w:b/>
                <w:bCs/>
                <w:i/>
                <w:lang w:eastAsia="en-GB"/>
              </w:rPr>
            </w:pPr>
            <w:r>
              <w:rPr>
                <w:b/>
                <w:bCs/>
                <w:i/>
                <w:lang w:eastAsia="en-GB"/>
              </w:rPr>
              <w:t>measQuantityResults</w:t>
            </w:r>
          </w:p>
          <w:p w14:paraId="6AF02B98" w14:textId="77777777" w:rsidR="001A0AFF" w:rsidRDefault="00000000">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000000">
            <w:pPr>
              <w:pStyle w:val="TAL"/>
              <w:rPr>
                <w:b/>
                <w:bCs/>
                <w:i/>
                <w:lang w:eastAsia="en-GB"/>
              </w:rPr>
            </w:pPr>
            <w:r>
              <w:rPr>
                <w:b/>
                <w:bCs/>
                <w:i/>
                <w:lang w:eastAsia="en-GB"/>
              </w:rPr>
              <w:t>measResultCellListSFTD-NR</w:t>
            </w:r>
          </w:p>
          <w:p w14:paraId="49538A3B" w14:textId="77777777" w:rsidR="001A0AFF" w:rsidRDefault="00000000">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000000">
            <w:pPr>
              <w:pStyle w:val="TAL"/>
              <w:rPr>
                <w:b/>
                <w:bCs/>
                <w:i/>
                <w:lang w:eastAsia="en-GB"/>
              </w:rPr>
            </w:pPr>
            <w:r>
              <w:rPr>
                <w:b/>
                <w:bCs/>
                <w:i/>
                <w:lang w:eastAsia="en-GB"/>
              </w:rPr>
              <w:t>measResultCLI</w:t>
            </w:r>
          </w:p>
          <w:p w14:paraId="1227113D" w14:textId="77777777" w:rsidR="001A0AFF" w:rsidRDefault="00000000">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000000">
            <w:pPr>
              <w:pStyle w:val="TAL"/>
              <w:rPr>
                <w:b/>
                <w:bCs/>
                <w:i/>
                <w:lang w:eastAsia="en-GB"/>
              </w:rPr>
            </w:pPr>
            <w:r>
              <w:rPr>
                <w:b/>
                <w:bCs/>
                <w:i/>
                <w:lang w:eastAsia="en-GB"/>
              </w:rPr>
              <w:t>measResultEUTRA</w:t>
            </w:r>
          </w:p>
          <w:p w14:paraId="7191C0EA" w14:textId="77777777" w:rsidR="001A0AFF" w:rsidRDefault="00000000">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000000">
            <w:pPr>
              <w:pStyle w:val="TAL"/>
              <w:rPr>
                <w:b/>
                <w:bCs/>
                <w:i/>
                <w:lang w:eastAsia="en-GB"/>
              </w:rPr>
            </w:pPr>
            <w:r>
              <w:rPr>
                <w:b/>
                <w:bCs/>
                <w:i/>
                <w:lang w:eastAsia="en-GB"/>
              </w:rPr>
              <w:t>measResultForRSSI</w:t>
            </w:r>
          </w:p>
          <w:p w14:paraId="6079A7D0" w14:textId="77777777" w:rsidR="001A0AFF" w:rsidRDefault="00000000">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000000">
            <w:pPr>
              <w:pStyle w:val="TAL"/>
              <w:rPr>
                <w:b/>
                <w:bCs/>
                <w:i/>
                <w:lang w:eastAsia="en-GB"/>
              </w:rPr>
            </w:pPr>
            <w:r>
              <w:rPr>
                <w:b/>
                <w:bCs/>
                <w:i/>
                <w:lang w:eastAsia="en-GB"/>
              </w:rPr>
              <w:t>measResultListEUTRA</w:t>
            </w:r>
          </w:p>
          <w:p w14:paraId="44263383" w14:textId="77777777" w:rsidR="001A0AFF" w:rsidRDefault="00000000">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000000">
            <w:pPr>
              <w:pStyle w:val="TAL"/>
              <w:rPr>
                <w:b/>
                <w:bCs/>
                <w:i/>
                <w:lang w:eastAsia="en-GB"/>
              </w:rPr>
            </w:pPr>
            <w:r>
              <w:rPr>
                <w:b/>
                <w:bCs/>
                <w:i/>
                <w:lang w:eastAsia="en-GB"/>
              </w:rPr>
              <w:t>measResultListNR</w:t>
            </w:r>
          </w:p>
          <w:p w14:paraId="37DC1404" w14:textId="77777777" w:rsidR="001A0AFF" w:rsidRDefault="00000000">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000000">
            <w:pPr>
              <w:pStyle w:val="TAL"/>
              <w:rPr>
                <w:b/>
                <w:bCs/>
                <w:i/>
                <w:iCs/>
                <w:lang w:eastAsia="sv-SE"/>
              </w:rPr>
            </w:pPr>
            <w:r>
              <w:rPr>
                <w:b/>
                <w:bCs/>
                <w:i/>
                <w:iCs/>
                <w:lang w:eastAsia="sv-SE"/>
              </w:rPr>
              <w:t>measResultListUTRA-FDD</w:t>
            </w:r>
          </w:p>
          <w:p w14:paraId="1C1C549F" w14:textId="77777777" w:rsidR="001A0AFF" w:rsidRDefault="00000000">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000000">
            <w:pPr>
              <w:pStyle w:val="TAL"/>
              <w:rPr>
                <w:b/>
                <w:bCs/>
                <w:i/>
                <w:lang w:eastAsia="en-GB"/>
              </w:rPr>
            </w:pPr>
            <w:r>
              <w:rPr>
                <w:b/>
                <w:bCs/>
                <w:i/>
                <w:lang w:eastAsia="en-GB"/>
              </w:rPr>
              <w:t>measResultNR</w:t>
            </w:r>
          </w:p>
          <w:p w14:paraId="71D78E04" w14:textId="77777777" w:rsidR="001A0AFF" w:rsidRDefault="00000000">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000000">
            <w:pPr>
              <w:pStyle w:val="TAL"/>
              <w:rPr>
                <w:b/>
                <w:bCs/>
                <w:i/>
                <w:lang w:eastAsia="en-GB"/>
              </w:rPr>
            </w:pPr>
            <w:r>
              <w:rPr>
                <w:b/>
                <w:bCs/>
                <w:i/>
                <w:lang w:eastAsia="en-GB"/>
              </w:rPr>
              <w:t>measResultServFreqListEUTRA-SCG</w:t>
            </w:r>
          </w:p>
          <w:p w14:paraId="0DCB9D0C" w14:textId="77777777" w:rsidR="001A0AFF" w:rsidRDefault="00000000">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000000">
            <w:pPr>
              <w:pStyle w:val="TAL"/>
              <w:rPr>
                <w:b/>
                <w:bCs/>
                <w:i/>
                <w:lang w:eastAsia="en-GB"/>
              </w:rPr>
            </w:pPr>
            <w:r>
              <w:rPr>
                <w:b/>
                <w:bCs/>
                <w:i/>
                <w:lang w:eastAsia="en-GB"/>
              </w:rPr>
              <w:t>measResultServFreqListNR-SCG</w:t>
            </w:r>
          </w:p>
          <w:p w14:paraId="52EA87B2" w14:textId="77777777" w:rsidR="001A0AFF" w:rsidRDefault="00000000">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000000">
            <w:pPr>
              <w:pStyle w:val="TAL"/>
              <w:rPr>
                <w:b/>
                <w:bCs/>
                <w:i/>
                <w:lang w:eastAsia="en-GB"/>
              </w:rPr>
            </w:pPr>
            <w:r>
              <w:rPr>
                <w:b/>
                <w:bCs/>
                <w:i/>
                <w:lang w:eastAsia="en-GB"/>
              </w:rPr>
              <w:t>measResultServingMOList</w:t>
            </w:r>
          </w:p>
          <w:p w14:paraId="3EF4AB18" w14:textId="77777777" w:rsidR="001A0AFF" w:rsidRDefault="00000000">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000000">
            <w:pPr>
              <w:pStyle w:val="TAL"/>
              <w:rPr>
                <w:b/>
                <w:bCs/>
                <w:i/>
                <w:lang w:eastAsia="en-GB"/>
              </w:rPr>
            </w:pPr>
            <w:r>
              <w:rPr>
                <w:b/>
                <w:bCs/>
                <w:i/>
                <w:lang w:eastAsia="en-GB"/>
              </w:rPr>
              <w:t>measResultSFTD-EUTRA</w:t>
            </w:r>
          </w:p>
          <w:p w14:paraId="360D42CA" w14:textId="77777777" w:rsidR="001A0AFF" w:rsidRDefault="00000000">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000000">
            <w:pPr>
              <w:pStyle w:val="TAL"/>
              <w:rPr>
                <w:b/>
                <w:bCs/>
                <w:i/>
                <w:lang w:eastAsia="en-GB"/>
              </w:rPr>
            </w:pPr>
            <w:r>
              <w:rPr>
                <w:b/>
                <w:bCs/>
                <w:i/>
                <w:lang w:eastAsia="en-GB"/>
              </w:rPr>
              <w:t>measResultSFTD-NR</w:t>
            </w:r>
          </w:p>
          <w:p w14:paraId="029E5AC6" w14:textId="77777777" w:rsidR="001A0AFF" w:rsidRDefault="00000000">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000000">
            <w:pPr>
              <w:pStyle w:val="TAL"/>
              <w:rPr>
                <w:b/>
                <w:bCs/>
                <w:i/>
                <w:iCs/>
                <w:lang w:eastAsia="en-GB"/>
              </w:rPr>
            </w:pPr>
            <w:r>
              <w:rPr>
                <w:b/>
                <w:bCs/>
                <w:i/>
                <w:iCs/>
                <w:lang w:eastAsia="en-GB"/>
              </w:rPr>
              <w:lastRenderedPageBreak/>
              <w:t>measResultsSL</w:t>
            </w:r>
          </w:p>
          <w:p w14:paraId="78DDB145" w14:textId="77777777" w:rsidR="001A0AFF" w:rsidRDefault="00000000">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000000">
            <w:pPr>
              <w:pStyle w:val="TAL"/>
              <w:rPr>
                <w:b/>
                <w:bCs/>
                <w:i/>
                <w:iCs/>
                <w:lang w:eastAsia="sv-SE"/>
              </w:rPr>
            </w:pPr>
            <w:r>
              <w:rPr>
                <w:b/>
                <w:bCs/>
                <w:i/>
                <w:iCs/>
                <w:lang w:eastAsia="sv-SE"/>
              </w:rPr>
              <w:t>measResultUTRA-FDD</w:t>
            </w:r>
          </w:p>
          <w:p w14:paraId="249C4BB8" w14:textId="77777777" w:rsidR="001A0AFF" w:rsidRDefault="00000000">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000000">
            <w:pPr>
              <w:pStyle w:val="TAL"/>
              <w:rPr>
                <w:b/>
                <w:bCs/>
                <w:i/>
                <w:iCs/>
                <w:lang w:eastAsia="sv-SE"/>
              </w:rPr>
            </w:pPr>
            <w:r>
              <w:rPr>
                <w:b/>
                <w:bCs/>
                <w:i/>
                <w:iCs/>
                <w:lang w:eastAsia="sv-SE"/>
              </w:rPr>
              <w:t>sl-MeasResultsCandRelay</w:t>
            </w:r>
          </w:p>
          <w:p w14:paraId="29EB5A5E" w14:textId="77777777" w:rsidR="001A0AFF" w:rsidRDefault="00000000">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000000">
            <w:pPr>
              <w:pStyle w:val="TAL"/>
              <w:rPr>
                <w:b/>
                <w:bCs/>
                <w:i/>
                <w:iCs/>
                <w:lang w:eastAsia="sv-SE"/>
              </w:rPr>
            </w:pPr>
            <w:r>
              <w:rPr>
                <w:b/>
                <w:bCs/>
                <w:i/>
                <w:iCs/>
                <w:lang w:eastAsia="sv-SE"/>
              </w:rPr>
              <w:t>sl-MeasResultsServingRelay</w:t>
            </w:r>
          </w:p>
          <w:p w14:paraId="71D25702" w14:textId="77777777" w:rsidR="001A0AFF" w:rsidRDefault="00000000">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000000">
      <w:pPr>
        <w:pStyle w:val="Heading4"/>
        <w:rPr>
          <w:i/>
          <w:iCs/>
        </w:rPr>
      </w:pPr>
      <w:bookmarkStart w:id="771" w:name="_Toc100930168"/>
      <w:bookmarkStart w:id="772" w:name="_Toc60777268"/>
      <w:r>
        <w:rPr>
          <w:i/>
          <w:iCs/>
        </w:rPr>
        <w:t>–</w:t>
      </w:r>
      <w:r>
        <w:rPr>
          <w:i/>
          <w:iCs/>
        </w:rPr>
        <w:tab/>
        <w:t>MeasResult2EUTRA</w:t>
      </w:r>
      <w:bookmarkEnd w:id="771"/>
      <w:bookmarkEnd w:id="772"/>
    </w:p>
    <w:p w14:paraId="22FF5164" w14:textId="77777777" w:rsidR="001A0AFF" w:rsidRDefault="00000000">
      <w:r>
        <w:t xml:space="preserve">The IE </w:t>
      </w:r>
      <w:r>
        <w:rPr>
          <w:i/>
        </w:rPr>
        <w:t>MeasResult2EUTRA</w:t>
      </w:r>
      <w:r>
        <w:t xml:space="preserve"> contains measurements on E-UTRA frequencies.</w:t>
      </w:r>
    </w:p>
    <w:p w14:paraId="37E23648" w14:textId="77777777" w:rsidR="001A0AFF" w:rsidRDefault="00000000">
      <w:pPr>
        <w:pStyle w:val="TH"/>
        <w:rPr>
          <w:bCs/>
          <w:i/>
          <w:iCs/>
        </w:rPr>
      </w:pPr>
      <w:r>
        <w:rPr>
          <w:bCs/>
          <w:i/>
          <w:iCs/>
        </w:rPr>
        <w:t xml:space="preserve">MeasResult2EUTRA </w:t>
      </w:r>
      <w:r>
        <w:t>information element</w:t>
      </w:r>
    </w:p>
    <w:p w14:paraId="7C493089" w14:textId="77777777" w:rsidR="001A0AFF" w:rsidRDefault="00000000">
      <w:pPr>
        <w:pStyle w:val="PL"/>
        <w:rPr>
          <w:color w:val="808080"/>
        </w:rPr>
      </w:pPr>
      <w:r>
        <w:rPr>
          <w:color w:val="808080"/>
        </w:rPr>
        <w:t>-- ASN1START</w:t>
      </w:r>
    </w:p>
    <w:p w14:paraId="1ED7E372" w14:textId="77777777" w:rsidR="001A0AFF" w:rsidRDefault="00000000">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000000">
      <w:pPr>
        <w:pStyle w:val="PL"/>
      </w:pPr>
      <w:r>
        <w:t xml:space="preserve">MeasResult2EUTRA ::=       </w:t>
      </w:r>
      <w:r>
        <w:rPr>
          <w:color w:val="993366"/>
        </w:rPr>
        <w:t>SEQUENCE</w:t>
      </w:r>
      <w:r>
        <w:t xml:space="preserve"> {</w:t>
      </w:r>
    </w:p>
    <w:p w14:paraId="1EF32DCC" w14:textId="77777777" w:rsidR="001A0AFF" w:rsidRDefault="00000000">
      <w:pPr>
        <w:pStyle w:val="PL"/>
      </w:pPr>
      <w:r>
        <w:t xml:space="preserve">    carrierFreq                         ARFCN-ValueEUTRA,</w:t>
      </w:r>
    </w:p>
    <w:p w14:paraId="7230BD14" w14:textId="77777777" w:rsidR="001A0AFF" w:rsidRDefault="00000000">
      <w:pPr>
        <w:pStyle w:val="PL"/>
      </w:pPr>
      <w:r>
        <w:t xml:space="preserve">    measResultServingCell               MeasResultEUTRA                 </w:t>
      </w:r>
      <w:r>
        <w:rPr>
          <w:color w:val="993366"/>
        </w:rPr>
        <w:t>OPTIONAL</w:t>
      </w:r>
      <w:r>
        <w:t>,</w:t>
      </w:r>
    </w:p>
    <w:p w14:paraId="52D29D87" w14:textId="77777777" w:rsidR="001A0AFF" w:rsidRDefault="00000000">
      <w:pPr>
        <w:pStyle w:val="PL"/>
      </w:pPr>
      <w:r>
        <w:t xml:space="preserve">    measResultBestNeighCell             MeasResultEUTRA                 </w:t>
      </w:r>
      <w:r>
        <w:rPr>
          <w:color w:val="993366"/>
        </w:rPr>
        <w:t>OPTIONAL</w:t>
      </w:r>
      <w:r>
        <w:t>,</w:t>
      </w:r>
    </w:p>
    <w:p w14:paraId="74F22838" w14:textId="77777777" w:rsidR="001A0AFF" w:rsidRDefault="00000000">
      <w:pPr>
        <w:pStyle w:val="PL"/>
      </w:pPr>
      <w:r>
        <w:t xml:space="preserve">    ...</w:t>
      </w:r>
    </w:p>
    <w:p w14:paraId="08FDE6EE" w14:textId="77777777" w:rsidR="001A0AFF" w:rsidRDefault="00000000">
      <w:pPr>
        <w:pStyle w:val="PL"/>
      </w:pPr>
      <w:r>
        <w:t>}</w:t>
      </w:r>
    </w:p>
    <w:p w14:paraId="0F90F23C" w14:textId="77777777" w:rsidR="001A0AFF" w:rsidRDefault="001A0AFF">
      <w:pPr>
        <w:pStyle w:val="PL"/>
      </w:pPr>
    </w:p>
    <w:p w14:paraId="46A99CFF" w14:textId="77777777" w:rsidR="001A0AFF" w:rsidRDefault="00000000">
      <w:pPr>
        <w:pStyle w:val="PL"/>
        <w:rPr>
          <w:color w:val="808080"/>
        </w:rPr>
      </w:pPr>
      <w:r>
        <w:rPr>
          <w:color w:val="808080"/>
        </w:rPr>
        <w:t>-- TAG-MEASRESULT2EUTRA-STOP</w:t>
      </w:r>
    </w:p>
    <w:p w14:paraId="73F8BB20" w14:textId="77777777" w:rsidR="001A0AFF" w:rsidRDefault="00000000">
      <w:pPr>
        <w:pStyle w:val="PL"/>
        <w:rPr>
          <w:color w:val="808080"/>
        </w:rPr>
      </w:pPr>
      <w:r>
        <w:rPr>
          <w:color w:val="808080"/>
        </w:rPr>
        <w:t>-- ASN1STOP</w:t>
      </w:r>
    </w:p>
    <w:p w14:paraId="282FA852" w14:textId="77777777" w:rsidR="001A0AFF" w:rsidRDefault="001A0AFF"/>
    <w:p w14:paraId="475928A1" w14:textId="77777777" w:rsidR="001A0AFF" w:rsidRDefault="00000000">
      <w:pPr>
        <w:pStyle w:val="Heading4"/>
        <w:rPr>
          <w:i/>
          <w:iCs/>
        </w:rPr>
      </w:pPr>
      <w:bookmarkStart w:id="773" w:name="_Toc60777269"/>
      <w:bookmarkStart w:id="774" w:name="_Toc100930169"/>
      <w:r>
        <w:rPr>
          <w:i/>
          <w:iCs/>
        </w:rPr>
        <w:t>–</w:t>
      </w:r>
      <w:r>
        <w:rPr>
          <w:i/>
          <w:iCs/>
        </w:rPr>
        <w:tab/>
        <w:t>MeasResult2NR</w:t>
      </w:r>
      <w:bookmarkEnd w:id="773"/>
      <w:bookmarkEnd w:id="774"/>
    </w:p>
    <w:p w14:paraId="42789655" w14:textId="77777777" w:rsidR="001A0AFF" w:rsidRDefault="00000000">
      <w:r>
        <w:t xml:space="preserve">The IE </w:t>
      </w:r>
      <w:r>
        <w:rPr>
          <w:i/>
        </w:rPr>
        <w:t>MeasResult2NR</w:t>
      </w:r>
      <w:r>
        <w:t xml:space="preserve"> contains measurements on NR frequencies.</w:t>
      </w:r>
    </w:p>
    <w:p w14:paraId="272C1FA9" w14:textId="77777777" w:rsidR="001A0AFF" w:rsidRDefault="00000000">
      <w:pPr>
        <w:pStyle w:val="TH"/>
        <w:rPr>
          <w:bCs/>
          <w:i/>
          <w:iCs/>
        </w:rPr>
      </w:pPr>
      <w:r>
        <w:rPr>
          <w:bCs/>
          <w:i/>
          <w:iCs/>
        </w:rPr>
        <w:t xml:space="preserve">MeasResult2NR </w:t>
      </w:r>
      <w:r>
        <w:t>information element</w:t>
      </w:r>
    </w:p>
    <w:p w14:paraId="62C755A2" w14:textId="77777777" w:rsidR="001A0AFF" w:rsidRDefault="00000000">
      <w:pPr>
        <w:pStyle w:val="PL"/>
        <w:rPr>
          <w:color w:val="808080"/>
        </w:rPr>
      </w:pPr>
      <w:r>
        <w:rPr>
          <w:color w:val="808080"/>
        </w:rPr>
        <w:t>-- ASN1START</w:t>
      </w:r>
    </w:p>
    <w:p w14:paraId="142D0D62" w14:textId="77777777" w:rsidR="001A0AFF" w:rsidRDefault="00000000">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000000">
      <w:pPr>
        <w:pStyle w:val="PL"/>
      </w:pPr>
      <w:r>
        <w:lastRenderedPageBreak/>
        <w:t xml:space="preserve">MeasResult2NR ::=                   </w:t>
      </w:r>
      <w:r>
        <w:rPr>
          <w:color w:val="993366"/>
        </w:rPr>
        <w:t>SEQUENCE</w:t>
      </w:r>
      <w:r>
        <w:t xml:space="preserve"> {</w:t>
      </w:r>
    </w:p>
    <w:p w14:paraId="17C46BB1" w14:textId="77777777" w:rsidR="001A0AFF" w:rsidRDefault="00000000">
      <w:pPr>
        <w:pStyle w:val="PL"/>
      </w:pPr>
      <w:r>
        <w:t xml:space="preserve">    ssbFrequency                        ARFCN-ValueNR                           </w:t>
      </w:r>
      <w:r>
        <w:rPr>
          <w:color w:val="993366"/>
        </w:rPr>
        <w:t>OPTIONAL</w:t>
      </w:r>
      <w:r>
        <w:t>,</w:t>
      </w:r>
    </w:p>
    <w:p w14:paraId="656424C3" w14:textId="77777777" w:rsidR="001A0AFF" w:rsidRDefault="00000000">
      <w:pPr>
        <w:pStyle w:val="PL"/>
      </w:pPr>
      <w:r>
        <w:t xml:space="preserve">    refFreqCSI-RS                       ARFCN-ValueNR                           </w:t>
      </w:r>
      <w:r>
        <w:rPr>
          <w:color w:val="993366"/>
        </w:rPr>
        <w:t>OPTIONAL</w:t>
      </w:r>
      <w:r>
        <w:t>,</w:t>
      </w:r>
    </w:p>
    <w:p w14:paraId="4DE34746" w14:textId="77777777" w:rsidR="001A0AFF" w:rsidRDefault="00000000">
      <w:pPr>
        <w:pStyle w:val="PL"/>
      </w:pPr>
      <w:r>
        <w:t xml:space="preserve">    measResultServingCell               MeasResultNR                            </w:t>
      </w:r>
      <w:r>
        <w:rPr>
          <w:color w:val="993366"/>
        </w:rPr>
        <w:t>OPTIONAL</w:t>
      </w:r>
      <w:r>
        <w:t>,</w:t>
      </w:r>
    </w:p>
    <w:p w14:paraId="23321AA1" w14:textId="77777777" w:rsidR="001A0AFF" w:rsidRDefault="00000000">
      <w:pPr>
        <w:pStyle w:val="PL"/>
      </w:pPr>
      <w:r>
        <w:t xml:space="preserve">    measResultNeighCellListNR           MeasResultListNR                        </w:t>
      </w:r>
      <w:r>
        <w:rPr>
          <w:color w:val="993366"/>
        </w:rPr>
        <w:t>OPTIONAL</w:t>
      </w:r>
      <w:r>
        <w:t>,</w:t>
      </w:r>
    </w:p>
    <w:p w14:paraId="54344FEE" w14:textId="77777777" w:rsidR="001A0AFF" w:rsidRDefault="00000000">
      <w:pPr>
        <w:pStyle w:val="PL"/>
      </w:pPr>
      <w:r>
        <w:t xml:space="preserve">    ...</w:t>
      </w:r>
    </w:p>
    <w:p w14:paraId="75EB3533" w14:textId="77777777" w:rsidR="001A0AFF" w:rsidRDefault="00000000">
      <w:pPr>
        <w:pStyle w:val="PL"/>
      </w:pPr>
      <w:r>
        <w:t>}</w:t>
      </w:r>
    </w:p>
    <w:p w14:paraId="5B64DA44" w14:textId="77777777" w:rsidR="001A0AFF" w:rsidRDefault="001A0AFF">
      <w:pPr>
        <w:pStyle w:val="PL"/>
      </w:pPr>
    </w:p>
    <w:p w14:paraId="47163C8B" w14:textId="77777777" w:rsidR="001A0AFF" w:rsidRDefault="00000000">
      <w:pPr>
        <w:pStyle w:val="PL"/>
        <w:rPr>
          <w:color w:val="808080"/>
        </w:rPr>
      </w:pPr>
      <w:r>
        <w:rPr>
          <w:color w:val="808080"/>
        </w:rPr>
        <w:t>-- TAG-MEASRESULT2NR-STOP</w:t>
      </w:r>
    </w:p>
    <w:p w14:paraId="3B1D722B" w14:textId="77777777" w:rsidR="001A0AFF" w:rsidRDefault="00000000">
      <w:pPr>
        <w:pStyle w:val="PL"/>
        <w:rPr>
          <w:color w:val="808080"/>
        </w:rPr>
      </w:pPr>
      <w:r>
        <w:rPr>
          <w:color w:val="808080"/>
        </w:rPr>
        <w:t>-- ASN1STOP</w:t>
      </w:r>
    </w:p>
    <w:p w14:paraId="73B1B502" w14:textId="77777777" w:rsidR="001A0AFF" w:rsidRDefault="001A0AFF"/>
    <w:p w14:paraId="037A0252" w14:textId="77777777" w:rsidR="001A0AFF" w:rsidRDefault="00000000">
      <w:pPr>
        <w:pStyle w:val="Heading4"/>
      </w:pPr>
      <w:bookmarkStart w:id="775" w:name="_Toc100930170"/>
      <w:bookmarkStart w:id="776" w:name="_Toc60777270"/>
      <w:r>
        <w:t>–</w:t>
      </w:r>
      <w:r>
        <w:tab/>
      </w:r>
      <w:r>
        <w:rPr>
          <w:i/>
          <w:iCs/>
          <w:lang w:eastAsia="zh-CN"/>
        </w:rPr>
        <w:t>MeasResultIdleEUTRA</w:t>
      </w:r>
      <w:bookmarkEnd w:id="775"/>
      <w:bookmarkEnd w:id="776"/>
    </w:p>
    <w:p w14:paraId="7AB7A92D" w14:textId="77777777" w:rsidR="001A0AFF" w:rsidRDefault="00000000">
      <w:r>
        <w:t xml:space="preserve">The IE </w:t>
      </w:r>
      <w:r>
        <w:rPr>
          <w:i/>
        </w:rPr>
        <w:t>MeasResultIdleEUTRA</w:t>
      </w:r>
      <w:r>
        <w:t xml:space="preserve"> covers the E-UTRA measurement results performed in RRC_IDLE and RRC_INACTIVE.</w:t>
      </w:r>
    </w:p>
    <w:p w14:paraId="72E215AF" w14:textId="77777777" w:rsidR="001A0AFF" w:rsidRDefault="00000000">
      <w:pPr>
        <w:pStyle w:val="TH"/>
        <w:rPr>
          <w:b w:val="0"/>
        </w:rPr>
      </w:pPr>
      <w:r>
        <w:rPr>
          <w:i/>
        </w:rPr>
        <w:t>MeasResultIdleEUTRA</w:t>
      </w:r>
      <w:r>
        <w:t xml:space="preserve"> information element</w:t>
      </w:r>
    </w:p>
    <w:p w14:paraId="6666E1F8" w14:textId="77777777" w:rsidR="001A0AFF" w:rsidRDefault="00000000">
      <w:pPr>
        <w:pStyle w:val="PL"/>
        <w:rPr>
          <w:color w:val="808080"/>
        </w:rPr>
      </w:pPr>
      <w:r>
        <w:rPr>
          <w:color w:val="808080"/>
        </w:rPr>
        <w:t>-- ASN1START</w:t>
      </w:r>
    </w:p>
    <w:p w14:paraId="13F7C9A1" w14:textId="77777777" w:rsidR="001A0AFF" w:rsidRDefault="00000000">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000000">
      <w:pPr>
        <w:pStyle w:val="PL"/>
      </w:pPr>
      <w:r>
        <w:t xml:space="preserve">MeasResultIdleEUTRA-r16 ::= </w:t>
      </w:r>
      <w:r>
        <w:rPr>
          <w:color w:val="993366"/>
        </w:rPr>
        <w:t>SEQUENCE</w:t>
      </w:r>
      <w:r>
        <w:t xml:space="preserve"> {</w:t>
      </w:r>
    </w:p>
    <w:p w14:paraId="00500FCB" w14:textId="77777777" w:rsidR="001A0AFF" w:rsidRDefault="00000000">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000000">
      <w:pPr>
        <w:pStyle w:val="PL"/>
      </w:pPr>
      <w:r>
        <w:t xml:space="preserve">    ...</w:t>
      </w:r>
    </w:p>
    <w:p w14:paraId="6B317E69" w14:textId="77777777" w:rsidR="001A0AFF" w:rsidRDefault="00000000">
      <w:pPr>
        <w:pStyle w:val="PL"/>
      </w:pPr>
      <w:r>
        <w:t>}</w:t>
      </w:r>
    </w:p>
    <w:p w14:paraId="64CB632D" w14:textId="77777777" w:rsidR="001A0AFF" w:rsidRDefault="001A0AFF">
      <w:pPr>
        <w:pStyle w:val="PL"/>
      </w:pPr>
    </w:p>
    <w:p w14:paraId="69A897E0" w14:textId="77777777" w:rsidR="001A0AFF" w:rsidRDefault="00000000">
      <w:pPr>
        <w:pStyle w:val="PL"/>
      </w:pPr>
      <w:r>
        <w:t xml:space="preserve">MeasResultsPerCarrierIdleEUTRA-r16 ::=  </w:t>
      </w:r>
      <w:r>
        <w:rPr>
          <w:color w:val="993366"/>
        </w:rPr>
        <w:t>SEQUENCE</w:t>
      </w:r>
      <w:r>
        <w:t xml:space="preserve"> {</w:t>
      </w:r>
    </w:p>
    <w:p w14:paraId="03D7671D" w14:textId="77777777" w:rsidR="001A0AFF" w:rsidRDefault="00000000">
      <w:pPr>
        <w:pStyle w:val="PL"/>
      </w:pPr>
      <w:r>
        <w:t xml:space="preserve">    carrierFreqEUTRA-r16                    ARFCN-ValueEUTRA,</w:t>
      </w:r>
    </w:p>
    <w:p w14:paraId="799B64E0" w14:textId="77777777" w:rsidR="001A0AFF" w:rsidRDefault="00000000">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000000">
      <w:pPr>
        <w:pStyle w:val="PL"/>
      </w:pPr>
      <w:r>
        <w:t xml:space="preserve">    ...</w:t>
      </w:r>
    </w:p>
    <w:p w14:paraId="336F1BB1" w14:textId="77777777" w:rsidR="001A0AFF" w:rsidRDefault="00000000">
      <w:pPr>
        <w:pStyle w:val="PL"/>
      </w:pPr>
      <w:r>
        <w:t>}</w:t>
      </w:r>
    </w:p>
    <w:p w14:paraId="48861597" w14:textId="77777777" w:rsidR="001A0AFF" w:rsidRDefault="001A0AFF">
      <w:pPr>
        <w:pStyle w:val="PL"/>
      </w:pPr>
    </w:p>
    <w:p w14:paraId="5AF715D9" w14:textId="77777777" w:rsidR="001A0AFF" w:rsidRDefault="00000000">
      <w:pPr>
        <w:pStyle w:val="PL"/>
      </w:pPr>
      <w:r>
        <w:t xml:space="preserve">MeasResultsPerCellIdleEUTRA-r16 ::=     </w:t>
      </w:r>
      <w:r>
        <w:rPr>
          <w:color w:val="993366"/>
        </w:rPr>
        <w:t>SEQUENCE</w:t>
      </w:r>
      <w:r>
        <w:t xml:space="preserve"> {</w:t>
      </w:r>
    </w:p>
    <w:p w14:paraId="540E176C" w14:textId="77777777" w:rsidR="001A0AFF" w:rsidRDefault="00000000">
      <w:pPr>
        <w:pStyle w:val="PL"/>
      </w:pPr>
      <w:r>
        <w:t xml:space="preserve">    eutra-PhysCellId-r16                    EUTRA-PhysCellId,</w:t>
      </w:r>
    </w:p>
    <w:p w14:paraId="3BA57229" w14:textId="77777777" w:rsidR="001A0AFF" w:rsidRDefault="00000000">
      <w:pPr>
        <w:pStyle w:val="PL"/>
      </w:pPr>
      <w:r>
        <w:t xml:space="preserve">    measIdleResultEUTRA-r16                 </w:t>
      </w:r>
      <w:r>
        <w:rPr>
          <w:color w:val="993366"/>
        </w:rPr>
        <w:t>SEQUENCE</w:t>
      </w:r>
      <w:r>
        <w:t xml:space="preserve"> {</w:t>
      </w:r>
    </w:p>
    <w:p w14:paraId="55196643" w14:textId="77777777" w:rsidR="001A0AFF" w:rsidRDefault="00000000">
      <w:pPr>
        <w:pStyle w:val="PL"/>
      </w:pPr>
      <w:r>
        <w:t xml:space="preserve">       rsrp-ResultEUTRA-r16                     RSRP-RangeEUTRA                                                     </w:t>
      </w:r>
      <w:r>
        <w:rPr>
          <w:color w:val="993366"/>
        </w:rPr>
        <w:t>OPTIONAL</w:t>
      </w:r>
      <w:r>
        <w:t>,</w:t>
      </w:r>
    </w:p>
    <w:p w14:paraId="4A74EA3C" w14:textId="77777777" w:rsidR="001A0AFF" w:rsidRDefault="00000000">
      <w:pPr>
        <w:pStyle w:val="PL"/>
      </w:pPr>
      <w:r>
        <w:t xml:space="preserve">       rsrq-ResultEUTRA-r16                     RSRQ-RangeEUTRA-r16                                                 </w:t>
      </w:r>
      <w:r>
        <w:rPr>
          <w:color w:val="993366"/>
        </w:rPr>
        <w:t>OPTIONAL</w:t>
      </w:r>
    </w:p>
    <w:p w14:paraId="024AEE18" w14:textId="77777777" w:rsidR="001A0AFF" w:rsidRDefault="00000000">
      <w:pPr>
        <w:pStyle w:val="PL"/>
      </w:pPr>
      <w:r>
        <w:t xml:space="preserve">    },</w:t>
      </w:r>
    </w:p>
    <w:p w14:paraId="0F9CD096" w14:textId="77777777" w:rsidR="001A0AFF" w:rsidRDefault="00000000">
      <w:pPr>
        <w:pStyle w:val="PL"/>
      </w:pPr>
      <w:r>
        <w:t xml:space="preserve">    ...</w:t>
      </w:r>
    </w:p>
    <w:p w14:paraId="0DFAB103" w14:textId="77777777" w:rsidR="001A0AFF" w:rsidRDefault="00000000">
      <w:pPr>
        <w:pStyle w:val="PL"/>
      </w:pPr>
      <w:r>
        <w:t>}</w:t>
      </w:r>
    </w:p>
    <w:p w14:paraId="65657224" w14:textId="77777777" w:rsidR="001A0AFF" w:rsidRDefault="001A0AFF">
      <w:pPr>
        <w:pStyle w:val="PL"/>
      </w:pPr>
    </w:p>
    <w:p w14:paraId="7FD8B5CD" w14:textId="77777777" w:rsidR="001A0AFF" w:rsidRDefault="00000000">
      <w:pPr>
        <w:pStyle w:val="PL"/>
        <w:rPr>
          <w:color w:val="808080"/>
        </w:rPr>
      </w:pPr>
      <w:r>
        <w:rPr>
          <w:color w:val="808080"/>
        </w:rPr>
        <w:t>-- TAG-MEASRESULTIDLEEUTRA-STOP</w:t>
      </w:r>
    </w:p>
    <w:p w14:paraId="37C37ACD" w14:textId="77777777" w:rsidR="001A0AFF" w:rsidRDefault="00000000">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000000">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000000">
            <w:pPr>
              <w:pStyle w:val="TAL"/>
              <w:rPr>
                <w:b/>
                <w:bCs/>
                <w:i/>
                <w:iCs/>
                <w:lang w:eastAsia="en-GB"/>
              </w:rPr>
            </w:pPr>
            <w:r>
              <w:rPr>
                <w:b/>
                <w:bCs/>
                <w:i/>
                <w:iCs/>
              </w:rPr>
              <w:t>carrierFreqEUTRA</w:t>
            </w:r>
          </w:p>
          <w:p w14:paraId="7684407F" w14:textId="77777777" w:rsidR="001A0AFF" w:rsidRDefault="00000000">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000000">
            <w:pPr>
              <w:pStyle w:val="TAL"/>
              <w:rPr>
                <w:b/>
                <w:bCs/>
                <w:i/>
                <w:iCs/>
              </w:rPr>
            </w:pPr>
            <w:r>
              <w:rPr>
                <w:b/>
                <w:bCs/>
                <w:i/>
                <w:iCs/>
              </w:rPr>
              <w:t>eutra-PhysCellId</w:t>
            </w:r>
          </w:p>
          <w:p w14:paraId="20A35CCD" w14:textId="77777777" w:rsidR="001A0AFF" w:rsidRDefault="00000000">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000000">
            <w:pPr>
              <w:pStyle w:val="TAL"/>
              <w:rPr>
                <w:b/>
                <w:bCs/>
                <w:i/>
                <w:iCs/>
              </w:rPr>
            </w:pPr>
            <w:r>
              <w:rPr>
                <w:b/>
                <w:bCs/>
                <w:i/>
                <w:iCs/>
              </w:rPr>
              <w:t>measIdleResultEUTRA</w:t>
            </w:r>
          </w:p>
          <w:p w14:paraId="6FDBC066" w14:textId="77777777" w:rsidR="001A0AFF" w:rsidRDefault="00000000">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000000">
            <w:pPr>
              <w:pStyle w:val="TAL"/>
              <w:rPr>
                <w:b/>
                <w:bCs/>
                <w:i/>
                <w:iCs/>
              </w:rPr>
            </w:pPr>
            <w:r>
              <w:rPr>
                <w:b/>
                <w:bCs/>
                <w:i/>
                <w:iCs/>
              </w:rPr>
              <w:t>measResultsPerCarrierListIdleEUTRA</w:t>
            </w:r>
          </w:p>
          <w:p w14:paraId="461947FA" w14:textId="77777777" w:rsidR="001A0AFF" w:rsidRDefault="00000000">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000000">
            <w:pPr>
              <w:pStyle w:val="TAL"/>
              <w:rPr>
                <w:b/>
                <w:bCs/>
                <w:i/>
                <w:iCs/>
              </w:rPr>
            </w:pPr>
            <w:r>
              <w:rPr>
                <w:b/>
                <w:bCs/>
                <w:i/>
                <w:iCs/>
              </w:rPr>
              <w:t>measResultsPerCellListIdleEUTRA</w:t>
            </w:r>
          </w:p>
          <w:p w14:paraId="4E57BF11" w14:textId="77777777" w:rsidR="001A0AFF" w:rsidRDefault="00000000">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000000">
      <w:pPr>
        <w:pStyle w:val="Heading4"/>
      </w:pPr>
      <w:bookmarkStart w:id="777" w:name="_Toc100930171"/>
      <w:bookmarkStart w:id="778" w:name="_Toc60777271"/>
      <w:r>
        <w:t>–</w:t>
      </w:r>
      <w:r>
        <w:tab/>
      </w:r>
      <w:r>
        <w:rPr>
          <w:i/>
          <w:iCs/>
          <w:lang w:eastAsia="zh-CN"/>
        </w:rPr>
        <w:t>MeasResultIdleNR</w:t>
      </w:r>
      <w:bookmarkEnd w:id="777"/>
      <w:bookmarkEnd w:id="778"/>
    </w:p>
    <w:p w14:paraId="7DD71A93" w14:textId="77777777" w:rsidR="001A0AFF" w:rsidRDefault="00000000">
      <w:r>
        <w:t xml:space="preserve">The IE </w:t>
      </w:r>
      <w:r>
        <w:rPr>
          <w:i/>
        </w:rPr>
        <w:t>MeasResultIdleNR</w:t>
      </w:r>
      <w:r>
        <w:t xml:space="preserve"> covers the NR measurement results performed in RRC_IDLE and RRC_INACTIVE.</w:t>
      </w:r>
    </w:p>
    <w:p w14:paraId="402371E3" w14:textId="77777777" w:rsidR="001A0AFF" w:rsidRDefault="00000000">
      <w:pPr>
        <w:pStyle w:val="TH"/>
        <w:rPr>
          <w:b w:val="0"/>
        </w:rPr>
      </w:pPr>
      <w:r>
        <w:rPr>
          <w:i/>
        </w:rPr>
        <w:t>MeasResultIdleNR</w:t>
      </w:r>
      <w:r>
        <w:t xml:space="preserve"> information element</w:t>
      </w:r>
    </w:p>
    <w:p w14:paraId="2AD4EE4D" w14:textId="77777777" w:rsidR="001A0AFF" w:rsidRDefault="00000000">
      <w:pPr>
        <w:pStyle w:val="PL"/>
        <w:rPr>
          <w:color w:val="808080"/>
        </w:rPr>
      </w:pPr>
      <w:r>
        <w:rPr>
          <w:color w:val="808080"/>
        </w:rPr>
        <w:t>-- ASN1START</w:t>
      </w:r>
    </w:p>
    <w:p w14:paraId="45C6DBD6" w14:textId="77777777" w:rsidR="001A0AFF" w:rsidRDefault="00000000">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000000">
      <w:pPr>
        <w:pStyle w:val="PL"/>
      </w:pPr>
      <w:r>
        <w:t xml:space="preserve">MeasResultIdleNR-r16 ::=  </w:t>
      </w:r>
      <w:r>
        <w:rPr>
          <w:color w:val="993366"/>
        </w:rPr>
        <w:t>SEQUENCE</w:t>
      </w:r>
      <w:r>
        <w:t xml:space="preserve"> {</w:t>
      </w:r>
    </w:p>
    <w:p w14:paraId="2CB67224" w14:textId="77777777" w:rsidR="001A0AFF" w:rsidRDefault="00000000">
      <w:pPr>
        <w:pStyle w:val="PL"/>
      </w:pPr>
      <w:r>
        <w:t xml:space="preserve">    measResultServingCell-r16 </w:t>
      </w:r>
      <w:r>
        <w:rPr>
          <w:color w:val="993366"/>
        </w:rPr>
        <w:t>SEQUENCE</w:t>
      </w:r>
      <w:r>
        <w:t xml:space="preserve"> {</w:t>
      </w:r>
    </w:p>
    <w:p w14:paraId="6E458878" w14:textId="77777777" w:rsidR="001A0AFF" w:rsidRDefault="00000000">
      <w:pPr>
        <w:pStyle w:val="PL"/>
      </w:pPr>
      <w:r>
        <w:t xml:space="preserve">        rsrp-Result-r16           RSRP-Range                                                                        </w:t>
      </w:r>
      <w:r>
        <w:rPr>
          <w:color w:val="993366"/>
        </w:rPr>
        <w:t>OPTIONAL</w:t>
      </w:r>
      <w:r>
        <w:t>,</w:t>
      </w:r>
    </w:p>
    <w:p w14:paraId="7C91690A" w14:textId="77777777" w:rsidR="001A0AFF" w:rsidRDefault="00000000">
      <w:pPr>
        <w:pStyle w:val="PL"/>
      </w:pPr>
      <w:r>
        <w:t xml:space="preserve">        rsrq-Result-r16           RSRQ-Range                                                                        </w:t>
      </w:r>
      <w:r>
        <w:rPr>
          <w:color w:val="993366"/>
        </w:rPr>
        <w:t>OPTIONAL</w:t>
      </w:r>
      <w:r>
        <w:t>,</w:t>
      </w:r>
    </w:p>
    <w:p w14:paraId="717791CD" w14:textId="77777777" w:rsidR="001A0AFF" w:rsidRDefault="00000000">
      <w:pPr>
        <w:pStyle w:val="PL"/>
      </w:pPr>
      <w:r>
        <w:t xml:space="preserve">        resultsSSB-Indexes-r16    ResultsPerSSB-IndexList-r16                                                       </w:t>
      </w:r>
      <w:r>
        <w:rPr>
          <w:color w:val="993366"/>
        </w:rPr>
        <w:t>OPTIONAL</w:t>
      </w:r>
    </w:p>
    <w:p w14:paraId="13215857" w14:textId="77777777" w:rsidR="001A0AFF" w:rsidRDefault="00000000">
      <w:pPr>
        <w:pStyle w:val="PL"/>
      </w:pPr>
      <w:r>
        <w:t xml:space="preserve">    },</w:t>
      </w:r>
    </w:p>
    <w:p w14:paraId="0146C69E" w14:textId="77777777" w:rsidR="001A0AFF" w:rsidRDefault="00000000">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000000">
      <w:pPr>
        <w:pStyle w:val="PL"/>
      </w:pPr>
      <w:r>
        <w:t xml:space="preserve">    ...</w:t>
      </w:r>
    </w:p>
    <w:p w14:paraId="5A1105C7" w14:textId="77777777" w:rsidR="001A0AFF" w:rsidRDefault="00000000">
      <w:pPr>
        <w:pStyle w:val="PL"/>
      </w:pPr>
      <w:r>
        <w:t>}</w:t>
      </w:r>
    </w:p>
    <w:p w14:paraId="5A1787F5" w14:textId="77777777" w:rsidR="001A0AFF" w:rsidRDefault="001A0AFF">
      <w:pPr>
        <w:pStyle w:val="PL"/>
      </w:pPr>
    </w:p>
    <w:p w14:paraId="53C7B04C" w14:textId="77777777" w:rsidR="001A0AFF" w:rsidRDefault="00000000">
      <w:pPr>
        <w:pStyle w:val="PL"/>
      </w:pPr>
      <w:r>
        <w:t xml:space="preserve">MeasResultsPerCarrierIdleNR-r16 ::=   </w:t>
      </w:r>
      <w:r>
        <w:rPr>
          <w:color w:val="993366"/>
        </w:rPr>
        <w:t>SEQUENCE</w:t>
      </w:r>
      <w:r>
        <w:t xml:space="preserve"> {</w:t>
      </w:r>
    </w:p>
    <w:p w14:paraId="2EC33BD6" w14:textId="77777777" w:rsidR="001A0AFF" w:rsidRDefault="00000000">
      <w:pPr>
        <w:pStyle w:val="PL"/>
      </w:pPr>
      <w:r>
        <w:t xml:space="preserve">    carrierFreq-r16                       ARFCN-ValueNR,</w:t>
      </w:r>
    </w:p>
    <w:p w14:paraId="12DB4D9F" w14:textId="77777777" w:rsidR="001A0AFF" w:rsidRDefault="00000000">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000000">
      <w:pPr>
        <w:pStyle w:val="PL"/>
      </w:pPr>
      <w:r>
        <w:t xml:space="preserve">    ...</w:t>
      </w:r>
    </w:p>
    <w:p w14:paraId="0E841DC8" w14:textId="77777777" w:rsidR="001A0AFF" w:rsidRDefault="00000000">
      <w:pPr>
        <w:pStyle w:val="PL"/>
      </w:pPr>
      <w:r>
        <w:t>}</w:t>
      </w:r>
    </w:p>
    <w:p w14:paraId="7D77356E" w14:textId="77777777" w:rsidR="001A0AFF" w:rsidRDefault="001A0AFF">
      <w:pPr>
        <w:pStyle w:val="PL"/>
      </w:pPr>
    </w:p>
    <w:p w14:paraId="6149C182" w14:textId="77777777" w:rsidR="001A0AFF" w:rsidRDefault="00000000">
      <w:pPr>
        <w:pStyle w:val="PL"/>
      </w:pPr>
      <w:r>
        <w:t xml:space="preserve">MeasResultsPerCellIdleNR-r16 ::=  </w:t>
      </w:r>
      <w:r>
        <w:rPr>
          <w:color w:val="993366"/>
        </w:rPr>
        <w:t>SEQUENCE</w:t>
      </w:r>
      <w:r>
        <w:t xml:space="preserve"> {</w:t>
      </w:r>
    </w:p>
    <w:p w14:paraId="65917E80" w14:textId="77777777" w:rsidR="001A0AFF" w:rsidRDefault="00000000">
      <w:pPr>
        <w:pStyle w:val="PL"/>
      </w:pPr>
      <w:r>
        <w:t xml:space="preserve">    physCellId-r16                    PhysCellId,</w:t>
      </w:r>
    </w:p>
    <w:p w14:paraId="19AEF262" w14:textId="77777777" w:rsidR="001A0AFF" w:rsidRDefault="00000000">
      <w:pPr>
        <w:pStyle w:val="PL"/>
      </w:pPr>
      <w:r>
        <w:t xml:space="preserve">    measIdleResultNR-r16              </w:t>
      </w:r>
      <w:r>
        <w:rPr>
          <w:color w:val="993366"/>
        </w:rPr>
        <w:t>SEQUENCE</w:t>
      </w:r>
      <w:r>
        <w:t xml:space="preserve"> {</w:t>
      </w:r>
    </w:p>
    <w:p w14:paraId="67955312" w14:textId="77777777" w:rsidR="001A0AFF" w:rsidRDefault="00000000">
      <w:pPr>
        <w:pStyle w:val="PL"/>
      </w:pPr>
      <w:r>
        <w:t xml:space="preserve">        rsrp-Result-r16                   RSRP-Range                                                              </w:t>
      </w:r>
      <w:r>
        <w:rPr>
          <w:color w:val="993366"/>
        </w:rPr>
        <w:t>OPTIONAL</w:t>
      </w:r>
      <w:r>
        <w:t>,</w:t>
      </w:r>
    </w:p>
    <w:p w14:paraId="66A0BF97" w14:textId="77777777" w:rsidR="001A0AFF" w:rsidRDefault="00000000">
      <w:pPr>
        <w:pStyle w:val="PL"/>
      </w:pPr>
      <w:r>
        <w:t xml:space="preserve">        rsrq-Result-r16                   RSRQ-Range                                                              </w:t>
      </w:r>
      <w:r>
        <w:rPr>
          <w:color w:val="993366"/>
        </w:rPr>
        <w:t>OPTIONAL</w:t>
      </w:r>
      <w:r>
        <w:t>,</w:t>
      </w:r>
    </w:p>
    <w:p w14:paraId="3FE2ECD5" w14:textId="77777777" w:rsidR="001A0AFF" w:rsidRDefault="00000000">
      <w:pPr>
        <w:pStyle w:val="PL"/>
      </w:pPr>
      <w:r>
        <w:t xml:space="preserve">        resultsSSB-Indexes-r16            ResultsPerSSB-IndexList-r16                                             </w:t>
      </w:r>
      <w:r>
        <w:rPr>
          <w:color w:val="993366"/>
        </w:rPr>
        <w:t>OPTIONAL</w:t>
      </w:r>
    </w:p>
    <w:p w14:paraId="7FA46D35" w14:textId="77777777" w:rsidR="001A0AFF" w:rsidRDefault="00000000">
      <w:pPr>
        <w:pStyle w:val="PL"/>
      </w:pPr>
      <w:r>
        <w:t xml:space="preserve">    },</w:t>
      </w:r>
    </w:p>
    <w:p w14:paraId="61FE958B" w14:textId="77777777" w:rsidR="001A0AFF" w:rsidRDefault="00000000">
      <w:pPr>
        <w:pStyle w:val="PL"/>
      </w:pPr>
      <w:r>
        <w:t xml:space="preserve">    ...</w:t>
      </w:r>
    </w:p>
    <w:p w14:paraId="7EBBE91B" w14:textId="77777777" w:rsidR="001A0AFF" w:rsidRDefault="00000000">
      <w:pPr>
        <w:pStyle w:val="PL"/>
      </w:pPr>
      <w:r>
        <w:t>}</w:t>
      </w:r>
    </w:p>
    <w:p w14:paraId="09EABB6E" w14:textId="77777777" w:rsidR="001A0AFF" w:rsidRDefault="001A0AFF">
      <w:pPr>
        <w:pStyle w:val="PL"/>
      </w:pPr>
    </w:p>
    <w:p w14:paraId="0D251FF0" w14:textId="77777777" w:rsidR="001A0AFF" w:rsidRDefault="00000000">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000000">
      <w:pPr>
        <w:pStyle w:val="PL"/>
      </w:pPr>
      <w:r>
        <w:t xml:space="preserve">ResultsPerSSB-IndexIdle-r16 ::=   </w:t>
      </w:r>
      <w:r>
        <w:rPr>
          <w:color w:val="993366"/>
        </w:rPr>
        <w:t>SEQUENCE</w:t>
      </w:r>
      <w:r>
        <w:t xml:space="preserve"> {</w:t>
      </w:r>
    </w:p>
    <w:p w14:paraId="2FF497D8" w14:textId="77777777" w:rsidR="001A0AFF" w:rsidRDefault="00000000">
      <w:pPr>
        <w:pStyle w:val="PL"/>
      </w:pPr>
      <w:r>
        <w:t xml:space="preserve">    ssb-Index-r16                     SSB-Index,</w:t>
      </w:r>
    </w:p>
    <w:p w14:paraId="55720B84" w14:textId="77777777" w:rsidR="001A0AFF" w:rsidRDefault="00000000">
      <w:pPr>
        <w:pStyle w:val="PL"/>
      </w:pPr>
      <w:r>
        <w:t xml:space="preserve">    ssb-Results-r16                   </w:t>
      </w:r>
      <w:r>
        <w:rPr>
          <w:color w:val="993366"/>
        </w:rPr>
        <w:t>SEQUENCE</w:t>
      </w:r>
      <w:r>
        <w:t xml:space="preserve"> {</w:t>
      </w:r>
    </w:p>
    <w:p w14:paraId="13309CD3" w14:textId="77777777" w:rsidR="001A0AFF" w:rsidRDefault="00000000">
      <w:pPr>
        <w:pStyle w:val="PL"/>
      </w:pPr>
      <w:r>
        <w:t xml:space="preserve">        ssb-RSRP-Result-r16               RSRP-Range                                                              </w:t>
      </w:r>
      <w:r>
        <w:rPr>
          <w:color w:val="993366"/>
        </w:rPr>
        <w:t>OPTIONAL</w:t>
      </w:r>
      <w:r>
        <w:t>,</w:t>
      </w:r>
    </w:p>
    <w:p w14:paraId="4AFD0446" w14:textId="77777777" w:rsidR="001A0AFF" w:rsidRDefault="00000000">
      <w:pPr>
        <w:pStyle w:val="PL"/>
      </w:pPr>
      <w:r>
        <w:t xml:space="preserve">        ssb-RSRQ-Result-r16               RSRQ-Range                                                              </w:t>
      </w:r>
      <w:r>
        <w:rPr>
          <w:color w:val="993366"/>
        </w:rPr>
        <w:t>OPTIONAL</w:t>
      </w:r>
    </w:p>
    <w:p w14:paraId="6799BF0E" w14:textId="77777777" w:rsidR="001A0AFF" w:rsidRDefault="00000000">
      <w:pPr>
        <w:pStyle w:val="PL"/>
      </w:pPr>
      <w:r>
        <w:t xml:space="preserve">    }                                                                                                     </w:t>
      </w:r>
      <w:r>
        <w:rPr>
          <w:color w:val="993366"/>
        </w:rPr>
        <w:t>OPTIONAL</w:t>
      </w:r>
    </w:p>
    <w:p w14:paraId="10435CD2" w14:textId="77777777" w:rsidR="001A0AFF" w:rsidRDefault="00000000">
      <w:pPr>
        <w:pStyle w:val="PL"/>
      </w:pPr>
      <w:r>
        <w:t>}</w:t>
      </w:r>
    </w:p>
    <w:p w14:paraId="034CAAE0" w14:textId="77777777" w:rsidR="001A0AFF" w:rsidRDefault="001A0AFF">
      <w:pPr>
        <w:pStyle w:val="PL"/>
      </w:pPr>
    </w:p>
    <w:p w14:paraId="2F440AE6" w14:textId="77777777" w:rsidR="001A0AFF" w:rsidRDefault="00000000">
      <w:pPr>
        <w:pStyle w:val="PL"/>
        <w:rPr>
          <w:color w:val="808080"/>
        </w:rPr>
      </w:pPr>
      <w:r>
        <w:rPr>
          <w:color w:val="808080"/>
        </w:rPr>
        <w:t>-- TAG-MEASRESULTIDLENR-STOP</w:t>
      </w:r>
    </w:p>
    <w:p w14:paraId="6062E3E2" w14:textId="77777777" w:rsidR="001A0AFF" w:rsidRDefault="00000000">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000000">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000000">
            <w:pPr>
              <w:pStyle w:val="TAL"/>
              <w:rPr>
                <w:b/>
                <w:bCs/>
                <w:i/>
                <w:iCs/>
                <w:lang w:eastAsia="en-GB"/>
              </w:rPr>
            </w:pPr>
            <w:r>
              <w:rPr>
                <w:b/>
                <w:bCs/>
                <w:i/>
                <w:iCs/>
              </w:rPr>
              <w:t>carrierFreq</w:t>
            </w:r>
          </w:p>
          <w:p w14:paraId="3F8DA23B" w14:textId="77777777" w:rsidR="001A0AFF" w:rsidRDefault="00000000">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000000">
            <w:pPr>
              <w:pStyle w:val="TAL"/>
              <w:rPr>
                <w:b/>
                <w:bCs/>
                <w:i/>
                <w:iCs/>
                <w:szCs w:val="24"/>
              </w:rPr>
            </w:pPr>
            <w:r>
              <w:rPr>
                <w:b/>
                <w:bCs/>
                <w:i/>
                <w:iCs/>
              </w:rPr>
              <w:t>measIdleResultNR</w:t>
            </w:r>
          </w:p>
          <w:p w14:paraId="36BAEE64" w14:textId="77777777" w:rsidR="001A0AFF" w:rsidRDefault="00000000">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000000">
            <w:pPr>
              <w:pStyle w:val="TAL"/>
              <w:rPr>
                <w:b/>
                <w:bCs/>
                <w:i/>
                <w:iCs/>
              </w:rPr>
            </w:pPr>
            <w:r>
              <w:rPr>
                <w:b/>
                <w:bCs/>
                <w:i/>
                <w:iCs/>
              </w:rPr>
              <w:t>measResultServingCell</w:t>
            </w:r>
          </w:p>
          <w:p w14:paraId="7913F886" w14:textId="77777777" w:rsidR="001A0AFF" w:rsidRDefault="00000000">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000000">
            <w:pPr>
              <w:pStyle w:val="TAL"/>
              <w:rPr>
                <w:b/>
                <w:bCs/>
                <w:i/>
                <w:iCs/>
              </w:rPr>
            </w:pPr>
            <w:r>
              <w:rPr>
                <w:b/>
                <w:bCs/>
                <w:i/>
                <w:iCs/>
              </w:rPr>
              <w:t>measResultsPerCellListIdleNR</w:t>
            </w:r>
          </w:p>
          <w:p w14:paraId="37EFDEF8" w14:textId="77777777" w:rsidR="001A0AFF" w:rsidRDefault="00000000">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000000">
            <w:pPr>
              <w:pStyle w:val="TAL"/>
              <w:rPr>
                <w:b/>
                <w:i/>
                <w:iCs/>
                <w:lang w:eastAsia="en-GB"/>
              </w:rPr>
            </w:pPr>
            <w:r>
              <w:rPr>
                <w:b/>
                <w:i/>
                <w:iCs/>
                <w:lang w:eastAsia="en-GB"/>
              </w:rPr>
              <w:t>resultsSSB-Indexes</w:t>
            </w:r>
          </w:p>
          <w:p w14:paraId="3C3E1D67" w14:textId="77777777" w:rsidR="001A0AFF" w:rsidRDefault="00000000">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000000">
      <w:pPr>
        <w:pStyle w:val="Heading4"/>
      </w:pPr>
      <w:bookmarkStart w:id="779" w:name="_Toc100930172"/>
      <w:r>
        <w:t>–</w:t>
      </w:r>
      <w:r>
        <w:tab/>
      </w:r>
      <w:r>
        <w:rPr>
          <w:i/>
        </w:rPr>
        <w:t>MeasResultRxTxTimeDiff</w:t>
      </w:r>
      <w:bookmarkEnd w:id="779"/>
    </w:p>
    <w:p w14:paraId="399BCF80" w14:textId="77777777" w:rsidR="001A0AFF" w:rsidRDefault="00000000">
      <w:r>
        <w:t xml:space="preserve">The IE </w:t>
      </w:r>
      <w:r>
        <w:rPr>
          <w:i/>
        </w:rPr>
        <w:t>MeasResultRxTxTimeDiff</w:t>
      </w:r>
      <w:r>
        <w:t xml:space="preserve"> is used to provide Rx-Tx time difference measurement result.</w:t>
      </w:r>
    </w:p>
    <w:p w14:paraId="2974375F" w14:textId="77777777" w:rsidR="001A0AFF" w:rsidRDefault="00000000">
      <w:pPr>
        <w:pStyle w:val="TH"/>
      </w:pPr>
      <w:r>
        <w:rPr>
          <w:i/>
        </w:rPr>
        <w:t>MeasResultRxTxTimeDiff</w:t>
      </w:r>
      <w:r>
        <w:t xml:space="preserve"> information element</w:t>
      </w:r>
    </w:p>
    <w:p w14:paraId="6A7CF121" w14:textId="77777777" w:rsidR="001A0AFF" w:rsidRDefault="00000000">
      <w:pPr>
        <w:pStyle w:val="PL"/>
        <w:rPr>
          <w:color w:val="808080"/>
        </w:rPr>
      </w:pPr>
      <w:r>
        <w:rPr>
          <w:color w:val="808080"/>
        </w:rPr>
        <w:t>-- ASN1START</w:t>
      </w:r>
    </w:p>
    <w:p w14:paraId="563B72FA" w14:textId="77777777" w:rsidR="001A0AFF" w:rsidRDefault="00000000">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000000">
      <w:pPr>
        <w:pStyle w:val="PL"/>
      </w:pPr>
      <w:r>
        <w:t xml:space="preserve">MeasResultRxTxTimeDiff-r17 ::= </w:t>
      </w:r>
      <w:r>
        <w:rPr>
          <w:color w:val="993366"/>
        </w:rPr>
        <w:t>SEQUENCE</w:t>
      </w:r>
      <w:r>
        <w:t xml:space="preserve"> {</w:t>
      </w:r>
    </w:p>
    <w:p w14:paraId="0880EE83" w14:textId="77777777" w:rsidR="001A0AFF" w:rsidRDefault="00000000">
      <w:pPr>
        <w:pStyle w:val="PL"/>
      </w:pPr>
      <w:r>
        <w:t xml:space="preserve">    rxTxTimeDiff-ue-r17            RxTxTimeDiff-r17      </w:t>
      </w:r>
      <w:r>
        <w:rPr>
          <w:color w:val="993366"/>
        </w:rPr>
        <w:t>OPTIONAL</w:t>
      </w:r>
      <w:r>
        <w:t>,</w:t>
      </w:r>
    </w:p>
    <w:p w14:paraId="554ABB8E" w14:textId="77777777" w:rsidR="001A0AFF" w:rsidRDefault="00000000">
      <w:pPr>
        <w:pStyle w:val="PL"/>
      </w:pPr>
      <w:r>
        <w:t xml:space="preserve">    ...</w:t>
      </w:r>
    </w:p>
    <w:p w14:paraId="2F0A179F" w14:textId="77777777" w:rsidR="001A0AFF" w:rsidRDefault="00000000">
      <w:pPr>
        <w:pStyle w:val="PL"/>
      </w:pPr>
      <w:r>
        <w:t>}</w:t>
      </w:r>
    </w:p>
    <w:p w14:paraId="3138EADB" w14:textId="77777777" w:rsidR="001A0AFF" w:rsidRDefault="001A0AFF">
      <w:pPr>
        <w:pStyle w:val="PL"/>
      </w:pPr>
    </w:p>
    <w:p w14:paraId="6F96A0F5" w14:textId="77777777" w:rsidR="001A0AFF" w:rsidRDefault="00000000">
      <w:pPr>
        <w:pStyle w:val="PL"/>
        <w:rPr>
          <w:color w:val="808080"/>
        </w:rPr>
      </w:pPr>
      <w:r>
        <w:rPr>
          <w:color w:val="808080"/>
        </w:rPr>
        <w:t>-- TAG-MEASRESULTRXTXTIMEDIFF-STOP</w:t>
      </w:r>
    </w:p>
    <w:p w14:paraId="00A9C933" w14:textId="77777777" w:rsidR="001A0AFF" w:rsidRDefault="00000000">
      <w:pPr>
        <w:pStyle w:val="PL"/>
        <w:rPr>
          <w:color w:val="808080"/>
        </w:rPr>
      </w:pPr>
      <w:r>
        <w:rPr>
          <w:color w:val="808080"/>
        </w:rPr>
        <w:t>-- ASN1STOP</w:t>
      </w:r>
    </w:p>
    <w:p w14:paraId="0C98561D" w14:textId="77777777" w:rsidR="001A0AFF" w:rsidRDefault="001A0AFF"/>
    <w:tbl>
      <w:tblPr>
        <w:tblStyle w:val="TableGrid"/>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000000">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000000">
            <w:pPr>
              <w:pStyle w:val="TAL"/>
              <w:rPr>
                <w:b/>
                <w:i/>
              </w:rPr>
            </w:pPr>
            <w:r>
              <w:rPr>
                <w:b/>
                <w:i/>
              </w:rPr>
              <w:t>rxTxTimeDiff-ue</w:t>
            </w:r>
          </w:p>
          <w:p w14:paraId="2C302BB8" w14:textId="77777777" w:rsidR="001A0AFF" w:rsidRDefault="00000000">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000000">
      <w:pPr>
        <w:pStyle w:val="Heading4"/>
        <w:rPr>
          <w:i/>
          <w:iCs/>
        </w:rPr>
      </w:pPr>
      <w:bookmarkStart w:id="780" w:name="_Toc60777272"/>
      <w:bookmarkStart w:id="781" w:name="_Toc100930173"/>
      <w:r>
        <w:rPr>
          <w:i/>
          <w:iCs/>
        </w:rPr>
        <w:t>–</w:t>
      </w:r>
      <w:r>
        <w:rPr>
          <w:i/>
          <w:iCs/>
        </w:rPr>
        <w:tab/>
        <w:t>MeasResultSCG-Failure</w:t>
      </w:r>
      <w:bookmarkEnd w:id="780"/>
      <w:bookmarkEnd w:id="781"/>
    </w:p>
    <w:p w14:paraId="0C70DDD2" w14:textId="77777777" w:rsidR="001A0AFF" w:rsidRDefault="00000000">
      <w:r>
        <w:t xml:space="preserve">The IE </w:t>
      </w:r>
      <w:r>
        <w:rPr>
          <w:i/>
        </w:rPr>
        <w:t>MeasResultSCG-Failure</w:t>
      </w:r>
      <w:r>
        <w:t xml:space="preserve"> is used to provide information regarding failures detected by the UE in (NG)EN-DC and NR-DC.</w:t>
      </w:r>
    </w:p>
    <w:p w14:paraId="60FA6A33" w14:textId="77777777" w:rsidR="001A0AFF" w:rsidRDefault="00000000">
      <w:pPr>
        <w:pStyle w:val="TH"/>
        <w:rPr>
          <w:bCs/>
          <w:i/>
          <w:iCs/>
        </w:rPr>
      </w:pPr>
      <w:r>
        <w:rPr>
          <w:bCs/>
          <w:i/>
          <w:iCs/>
        </w:rPr>
        <w:t xml:space="preserve">MeasResultSCG-Failure </w:t>
      </w:r>
      <w:r>
        <w:t>information element</w:t>
      </w:r>
    </w:p>
    <w:p w14:paraId="01C9071D" w14:textId="77777777" w:rsidR="001A0AFF" w:rsidRDefault="00000000">
      <w:pPr>
        <w:pStyle w:val="PL"/>
        <w:rPr>
          <w:color w:val="808080"/>
        </w:rPr>
      </w:pPr>
      <w:r>
        <w:rPr>
          <w:color w:val="808080"/>
        </w:rPr>
        <w:t>-- ASN1START</w:t>
      </w:r>
    </w:p>
    <w:p w14:paraId="18229C2F" w14:textId="77777777" w:rsidR="001A0AFF" w:rsidRDefault="00000000">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000000">
      <w:pPr>
        <w:pStyle w:val="PL"/>
      </w:pPr>
      <w:r>
        <w:t xml:space="preserve">MeasResultSCG-Failure ::=           </w:t>
      </w:r>
      <w:r>
        <w:rPr>
          <w:color w:val="993366"/>
        </w:rPr>
        <w:t>SEQUENCE</w:t>
      </w:r>
      <w:r>
        <w:t xml:space="preserve"> {</w:t>
      </w:r>
    </w:p>
    <w:p w14:paraId="57519CF3" w14:textId="77777777" w:rsidR="001A0AFF" w:rsidRDefault="00000000">
      <w:pPr>
        <w:pStyle w:val="PL"/>
      </w:pPr>
      <w:r>
        <w:t xml:space="preserve">    measResultPerMOList                 MeasResultList2NR,</w:t>
      </w:r>
    </w:p>
    <w:p w14:paraId="70FEED0B" w14:textId="77777777" w:rsidR="001A0AFF" w:rsidRDefault="00000000">
      <w:pPr>
        <w:pStyle w:val="PL"/>
      </w:pPr>
      <w:r>
        <w:t xml:space="preserve">    ...,</w:t>
      </w:r>
    </w:p>
    <w:p w14:paraId="7ED8A5DE" w14:textId="77777777" w:rsidR="001A0AFF" w:rsidRDefault="00000000">
      <w:pPr>
        <w:pStyle w:val="PL"/>
      </w:pPr>
      <w:r>
        <w:t xml:space="preserve">    [[</w:t>
      </w:r>
    </w:p>
    <w:p w14:paraId="586044FC" w14:textId="77777777" w:rsidR="001A0AFF" w:rsidRDefault="00000000">
      <w:pPr>
        <w:pStyle w:val="PL"/>
      </w:pPr>
      <w:r>
        <w:t xml:space="preserve">    locationInfo-r16                    LocationInfo-r16            </w:t>
      </w:r>
      <w:r>
        <w:rPr>
          <w:color w:val="993366"/>
        </w:rPr>
        <w:t>OPTIONAL</w:t>
      </w:r>
    </w:p>
    <w:p w14:paraId="004363D3" w14:textId="77777777" w:rsidR="001A0AFF" w:rsidRDefault="00000000">
      <w:pPr>
        <w:pStyle w:val="PL"/>
      </w:pPr>
      <w:r>
        <w:t xml:space="preserve">    ]]</w:t>
      </w:r>
    </w:p>
    <w:p w14:paraId="345934D3" w14:textId="77777777" w:rsidR="001A0AFF" w:rsidRDefault="00000000">
      <w:pPr>
        <w:pStyle w:val="PL"/>
      </w:pPr>
      <w:r>
        <w:t>}</w:t>
      </w:r>
    </w:p>
    <w:p w14:paraId="5D4C4BB5" w14:textId="77777777" w:rsidR="001A0AFF" w:rsidRDefault="001A0AFF">
      <w:pPr>
        <w:pStyle w:val="PL"/>
      </w:pPr>
    </w:p>
    <w:p w14:paraId="53014ACD" w14:textId="77777777" w:rsidR="001A0AFF" w:rsidRDefault="00000000">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000000">
      <w:pPr>
        <w:pStyle w:val="PL"/>
        <w:rPr>
          <w:color w:val="808080"/>
        </w:rPr>
      </w:pPr>
      <w:r>
        <w:rPr>
          <w:color w:val="808080"/>
        </w:rPr>
        <w:t>-- TAG-MEASRESULTSCG-FAILURE-STOP</w:t>
      </w:r>
    </w:p>
    <w:p w14:paraId="502237D7" w14:textId="77777777" w:rsidR="001A0AFF" w:rsidRDefault="00000000">
      <w:pPr>
        <w:pStyle w:val="PL"/>
        <w:rPr>
          <w:color w:val="808080"/>
        </w:rPr>
      </w:pPr>
      <w:r>
        <w:rPr>
          <w:color w:val="808080"/>
        </w:rPr>
        <w:t>-- ASN1STOP</w:t>
      </w:r>
    </w:p>
    <w:p w14:paraId="4BC51975" w14:textId="77777777" w:rsidR="001A0AFF" w:rsidRDefault="001A0AFF"/>
    <w:p w14:paraId="636E7BFD" w14:textId="77777777" w:rsidR="001A0AFF" w:rsidRDefault="00000000">
      <w:pPr>
        <w:pStyle w:val="Heading4"/>
      </w:pPr>
      <w:bookmarkStart w:id="782" w:name="_Toc100930174"/>
      <w:bookmarkStart w:id="783" w:name="_Toc60777273"/>
      <w:r>
        <w:t>–</w:t>
      </w:r>
      <w:r>
        <w:tab/>
      </w:r>
      <w:r>
        <w:rPr>
          <w:i/>
          <w:iCs/>
        </w:rPr>
        <w:t>MeasResultsSL</w:t>
      </w:r>
      <w:bookmarkEnd w:id="782"/>
      <w:bookmarkEnd w:id="783"/>
    </w:p>
    <w:p w14:paraId="209774A0" w14:textId="77777777" w:rsidR="001A0AFF" w:rsidRDefault="00000000">
      <w:r>
        <w:t xml:space="preserve">The IE </w:t>
      </w:r>
      <w:r>
        <w:rPr>
          <w:i/>
        </w:rPr>
        <w:t>MeasResultsSL</w:t>
      </w:r>
      <w:r>
        <w:t xml:space="preserve"> covers measured results for NR sidelink communication.</w:t>
      </w:r>
    </w:p>
    <w:p w14:paraId="6D61DE30" w14:textId="77777777" w:rsidR="001A0AFF" w:rsidRDefault="00000000">
      <w:pPr>
        <w:pStyle w:val="TH"/>
      </w:pPr>
      <w:r>
        <w:rPr>
          <w:i/>
        </w:rPr>
        <w:t>MeasResultsSL</w:t>
      </w:r>
      <w:r>
        <w:t xml:space="preserve"> information element</w:t>
      </w:r>
    </w:p>
    <w:p w14:paraId="5E95BCE4" w14:textId="77777777" w:rsidR="001A0AFF" w:rsidRDefault="00000000">
      <w:pPr>
        <w:pStyle w:val="PL"/>
        <w:rPr>
          <w:color w:val="808080"/>
        </w:rPr>
      </w:pPr>
      <w:r>
        <w:rPr>
          <w:color w:val="808080"/>
        </w:rPr>
        <w:t>-- ASN1START</w:t>
      </w:r>
    </w:p>
    <w:p w14:paraId="317C4E92" w14:textId="77777777" w:rsidR="001A0AFF" w:rsidRDefault="00000000">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000000">
      <w:pPr>
        <w:pStyle w:val="PL"/>
      </w:pPr>
      <w:r>
        <w:t xml:space="preserve">MeasResultsSL-r16 ::=         </w:t>
      </w:r>
      <w:r>
        <w:rPr>
          <w:color w:val="993366"/>
        </w:rPr>
        <w:t>SEQUENCE</w:t>
      </w:r>
      <w:r>
        <w:t xml:space="preserve"> {</w:t>
      </w:r>
    </w:p>
    <w:p w14:paraId="1138A144" w14:textId="77777777" w:rsidR="001A0AFF" w:rsidRDefault="00000000">
      <w:pPr>
        <w:pStyle w:val="PL"/>
      </w:pPr>
      <w:r>
        <w:t xml:space="preserve">    measResultsListSL-r16         </w:t>
      </w:r>
      <w:r>
        <w:rPr>
          <w:color w:val="993366"/>
        </w:rPr>
        <w:t>CHOICE</w:t>
      </w:r>
      <w:r>
        <w:t xml:space="preserve"> {</w:t>
      </w:r>
    </w:p>
    <w:p w14:paraId="448F68F9" w14:textId="77777777" w:rsidR="001A0AFF" w:rsidRDefault="00000000">
      <w:pPr>
        <w:pStyle w:val="PL"/>
      </w:pPr>
      <w:r>
        <w:t xml:space="preserve">        measResultNR-SL-r16           MeasResultNR-SL-r16,</w:t>
      </w:r>
    </w:p>
    <w:p w14:paraId="4CBAE5EF" w14:textId="77777777" w:rsidR="001A0AFF" w:rsidRDefault="00000000">
      <w:pPr>
        <w:pStyle w:val="PL"/>
      </w:pPr>
      <w:r>
        <w:t xml:space="preserve">        ...</w:t>
      </w:r>
    </w:p>
    <w:p w14:paraId="3913D49F" w14:textId="77777777" w:rsidR="001A0AFF" w:rsidRDefault="00000000">
      <w:pPr>
        <w:pStyle w:val="PL"/>
      </w:pPr>
      <w:r>
        <w:t xml:space="preserve">    },</w:t>
      </w:r>
    </w:p>
    <w:p w14:paraId="48D0A696" w14:textId="77777777" w:rsidR="001A0AFF" w:rsidRDefault="00000000">
      <w:pPr>
        <w:pStyle w:val="PL"/>
      </w:pPr>
      <w:r>
        <w:t xml:space="preserve">    ...</w:t>
      </w:r>
    </w:p>
    <w:p w14:paraId="0793A5A2" w14:textId="77777777" w:rsidR="001A0AFF" w:rsidRDefault="00000000">
      <w:pPr>
        <w:pStyle w:val="PL"/>
      </w:pPr>
      <w:r>
        <w:t>}</w:t>
      </w:r>
    </w:p>
    <w:p w14:paraId="4645E2DC" w14:textId="77777777" w:rsidR="001A0AFF" w:rsidRDefault="001A0AFF">
      <w:pPr>
        <w:pStyle w:val="PL"/>
      </w:pPr>
    </w:p>
    <w:p w14:paraId="021CF5CE" w14:textId="77777777" w:rsidR="001A0AFF" w:rsidRDefault="00000000">
      <w:pPr>
        <w:pStyle w:val="PL"/>
      </w:pPr>
      <w:r>
        <w:t xml:space="preserve">MeasResultNR-SL-r16 ::=       </w:t>
      </w:r>
      <w:r>
        <w:rPr>
          <w:color w:val="993366"/>
        </w:rPr>
        <w:t>SEQUENCE</w:t>
      </w:r>
      <w:r>
        <w:t xml:space="preserve"> {</w:t>
      </w:r>
    </w:p>
    <w:p w14:paraId="2C0E982F" w14:textId="77777777" w:rsidR="001A0AFF" w:rsidRDefault="00000000">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000000">
      <w:pPr>
        <w:pStyle w:val="PL"/>
      </w:pPr>
      <w:r>
        <w:t xml:space="preserve">    ...</w:t>
      </w:r>
    </w:p>
    <w:p w14:paraId="28994096" w14:textId="77777777" w:rsidR="001A0AFF" w:rsidRDefault="00000000">
      <w:pPr>
        <w:pStyle w:val="PL"/>
      </w:pPr>
      <w:r>
        <w:t>}</w:t>
      </w:r>
    </w:p>
    <w:p w14:paraId="1A4F71A4" w14:textId="77777777" w:rsidR="001A0AFF" w:rsidRDefault="001A0AFF">
      <w:pPr>
        <w:pStyle w:val="PL"/>
      </w:pPr>
    </w:p>
    <w:p w14:paraId="74C76E6D" w14:textId="77777777" w:rsidR="001A0AFF" w:rsidRDefault="00000000">
      <w:pPr>
        <w:pStyle w:val="PL"/>
      </w:pPr>
      <w:r>
        <w:t xml:space="preserve">MeasResultCBR-NR-r16 ::=      </w:t>
      </w:r>
      <w:r>
        <w:rPr>
          <w:color w:val="993366"/>
        </w:rPr>
        <w:t>SEQUENCE</w:t>
      </w:r>
      <w:r>
        <w:t xml:space="preserve"> {</w:t>
      </w:r>
    </w:p>
    <w:p w14:paraId="21E4413D" w14:textId="77777777" w:rsidR="001A0AFF" w:rsidRDefault="00000000">
      <w:pPr>
        <w:pStyle w:val="PL"/>
      </w:pPr>
      <w:r>
        <w:t xml:space="preserve">    sl-poolReportIdentity-r16     SL-ResourcePoolID-r16,</w:t>
      </w:r>
    </w:p>
    <w:p w14:paraId="4CA77B87" w14:textId="77777777" w:rsidR="001A0AFF" w:rsidRDefault="00000000">
      <w:pPr>
        <w:pStyle w:val="PL"/>
        <w:rPr>
          <w:lang w:val="sv-SE"/>
        </w:rPr>
      </w:pPr>
      <w:r>
        <w:t xml:space="preserve">    </w:t>
      </w:r>
      <w:r>
        <w:rPr>
          <w:lang w:val="sv-SE"/>
        </w:rPr>
        <w:t>sl-CBR-ResultsNR-r16          SL-CBR-r16,</w:t>
      </w:r>
    </w:p>
    <w:p w14:paraId="503AD6FD" w14:textId="77777777" w:rsidR="001A0AFF" w:rsidRDefault="00000000">
      <w:pPr>
        <w:pStyle w:val="PL"/>
      </w:pPr>
      <w:r>
        <w:rPr>
          <w:lang w:val="sv-SE"/>
        </w:rPr>
        <w:t xml:space="preserve">    </w:t>
      </w:r>
      <w:r>
        <w:t>...</w:t>
      </w:r>
    </w:p>
    <w:p w14:paraId="7C5685CB" w14:textId="77777777" w:rsidR="001A0AFF" w:rsidRDefault="00000000">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000000">
      <w:pPr>
        <w:pStyle w:val="PL"/>
        <w:rPr>
          <w:color w:val="808080"/>
        </w:rPr>
      </w:pPr>
      <w:r>
        <w:rPr>
          <w:color w:val="808080"/>
        </w:rPr>
        <w:t>-- TAG-MEASRESULTSSL-STOP</w:t>
      </w:r>
    </w:p>
    <w:p w14:paraId="7C94AF4C" w14:textId="77777777" w:rsidR="001A0AFF" w:rsidRDefault="00000000">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000000">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000000">
            <w:pPr>
              <w:pStyle w:val="TAL"/>
              <w:rPr>
                <w:b/>
                <w:bCs/>
                <w:i/>
                <w:iCs/>
                <w:szCs w:val="22"/>
                <w:lang w:eastAsia="sv-SE"/>
              </w:rPr>
            </w:pPr>
            <w:r>
              <w:rPr>
                <w:b/>
                <w:bCs/>
                <w:i/>
                <w:iCs/>
                <w:szCs w:val="22"/>
                <w:lang w:eastAsia="sv-SE"/>
              </w:rPr>
              <w:t>measResultNR-SL</w:t>
            </w:r>
          </w:p>
          <w:p w14:paraId="0ED7915B" w14:textId="77777777" w:rsidR="001A0AFF" w:rsidRDefault="00000000">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000000">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000000">
            <w:pPr>
              <w:pStyle w:val="TAL"/>
              <w:rPr>
                <w:b/>
                <w:bCs/>
                <w:i/>
                <w:iCs/>
                <w:lang w:eastAsia="sv-SE"/>
              </w:rPr>
            </w:pPr>
            <w:r>
              <w:rPr>
                <w:b/>
                <w:bCs/>
                <w:i/>
                <w:iCs/>
                <w:lang w:eastAsia="sv-SE"/>
              </w:rPr>
              <w:t>measResultListCBR-NR</w:t>
            </w:r>
          </w:p>
          <w:p w14:paraId="55A6419B" w14:textId="77777777" w:rsidR="001A0AFF" w:rsidRDefault="00000000">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000000">
            <w:pPr>
              <w:pStyle w:val="TAL"/>
              <w:rPr>
                <w:b/>
                <w:bCs/>
                <w:i/>
                <w:iCs/>
                <w:lang w:eastAsia="sv-SE"/>
              </w:rPr>
            </w:pPr>
            <w:r>
              <w:rPr>
                <w:b/>
                <w:bCs/>
                <w:i/>
                <w:iCs/>
                <w:lang w:eastAsia="sv-SE"/>
              </w:rPr>
              <w:t>sl-poolReportIdentity</w:t>
            </w:r>
          </w:p>
          <w:p w14:paraId="46102D0E" w14:textId="77777777" w:rsidR="001A0AFF" w:rsidRDefault="00000000">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000000">
      <w:pPr>
        <w:pStyle w:val="Heading4"/>
      </w:pPr>
      <w:bookmarkStart w:id="784" w:name="_Toc100930175"/>
      <w:bookmarkStart w:id="785" w:name="_Toc60777274"/>
      <w:r>
        <w:t>–</w:t>
      </w:r>
      <w:r>
        <w:tab/>
      </w:r>
      <w:r>
        <w:rPr>
          <w:i/>
        </w:rPr>
        <w:t>MeasTriggerQuantityEUTRA</w:t>
      </w:r>
      <w:bookmarkEnd w:id="784"/>
      <w:bookmarkEnd w:id="785"/>
    </w:p>
    <w:p w14:paraId="19A795C2" w14:textId="77777777" w:rsidR="001A0AFF" w:rsidRDefault="00000000">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000000">
      <w:pPr>
        <w:pStyle w:val="TH"/>
      </w:pPr>
      <w:r>
        <w:rPr>
          <w:i/>
        </w:rPr>
        <w:t>MeasTriggerQuantityEUTRA</w:t>
      </w:r>
      <w:r>
        <w:t xml:space="preserve"> information element</w:t>
      </w:r>
    </w:p>
    <w:p w14:paraId="3530F050" w14:textId="77777777" w:rsidR="001A0AFF" w:rsidRDefault="00000000">
      <w:pPr>
        <w:pStyle w:val="PL"/>
        <w:rPr>
          <w:color w:val="808080"/>
        </w:rPr>
      </w:pPr>
      <w:r>
        <w:rPr>
          <w:color w:val="808080"/>
        </w:rPr>
        <w:t>-- ASN1START</w:t>
      </w:r>
    </w:p>
    <w:p w14:paraId="31800674" w14:textId="77777777" w:rsidR="001A0AFF" w:rsidRDefault="00000000">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000000">
      <w:pPr>
        <w:pStyle w:val="PL"/>
      </w:pPr>
      <w:r>
        <w:t xml:space="preserve">MeasTriggerQuantityEUTRA::=                 </w:t>
      </w:r>
      <w:r>
        <w:rPr>
          <w:color w:val="993366"/>
        </w:rPr>
        <w:t>CHOICE</w:t>
      </w:r>
      <w:r>
        <w:t xml:space="preserve"> {</w:t>
      </w:r>
    </w:p>
    <w:p w14:paraId="43ACF4E5" w14:textId="77777777" w:rsidR="001A0AFF" w:rsidRDefault="00000000">
      <w:pPr>
        <w:pStyle w:val="PL"/>
      </w:pPr>
      <w:r>
        <w:t xml:space="preserve">    rsrp                                        RSRP-RangeEUTRA,</w:t>
      </w:r>
    </w:p>
    <w:p w14:paraId="5D3BD612" w14:textId="77777777" w:rsidR="001A0AFF" w:rsidRDefault="00000000">
      <w:pPr>
        <w:pStyle w:val="PL"/>
        <w:rPr>
          <w:lang w:val="sv-SE"/>
        </w:rPr>
      </w:pPr>
      <w:r>
        <w:t xml:space="preserve">    </w:t>
      </w:r>
      <w:r>
        <w:rPr>
          <w:lang w:val="sv-SE"/>
        </w:rPr>
        <w:t>rsrq                                        RSRQ-RangeEUTRA,</w:t>
      </w:r>
    </w:p>
    <w:p w14:paraId="5B906B6C" w14:textId="77777777" w:rsidR="001A0AFF" w:rsidRDefault="00000000">
      <w:pPr>
        <w:pStyle w:val="PL"/>
        <w:rPr>
          <w:lang w:val="sv-SE"/>
        </w:rPr>
      </w:pPr>
      <w:r>
        <w:rPr>
          <w:lang w:val="sv-SE"/>
        </w:rPr>
        <w:t xml:space="preserve">    sinr                                        SINR-RangeEUTRA</w:t>
      </w:r>
    </w:p>
    <w:p w14:paraId="4E75E3E0" w14:textId="77777777" w:rsidR="001A0AFF" w:rsidRDefault="00000000">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000000">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000000">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000000">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000000">
      <w:pPr>
        <w:pStyle w:val="PL"/>
        <w:rPr>
          <w:color w:val="808080"/>
        </w:rPr>
      </w:pPr>
      <w:r>
        <w:rPr>
          <w:color w:val="808080"/>
        </w:rPr>
        <w:t>-- TAG-MEASTRIGGERQUANTITYEUTRA-STOP</w:t>
      </w:r>
    </w:p>
    <w:p w14:paraId="736B1AA4" w14:textId="77777777" w:rsidR="001A0AFF" w:rsidRDefault="00000000">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000000">
      <w:pPr>
        <w:pStyle w:val="Heading4"/>
        <w:rPr>
          <w:i/>
        </w:rPr>
      </w:pPr>
      <w:bookmarkStart w:id="786" w:name="_Toc100930176"/>
      <w:bookmarkStart w:id="787" w:name="_Toc60777275"/>
      <w:r>
        <w:lastRenderedPageBreak/>
        <w:t>–</w:t>
      </w:r>
      <w:r>
        <w:tab/>
      </w:r>
      <w:r>
        <w:rPr>
          <w:i/>
        </w:rPr>
        <w:t>MobilityStateParameters</w:t>
      </w:r>
      <w:bookmarkEnd w:id="786"/>
      <w:bookmarkEnd w:id="787"/>
    </w:p>
    <w:p w14:paraId="6869F500" w14:textId="77777777" w:rsidR="001A0AFF" w:rsidRDefault="00000000">
      <w:r>
        <w:t xml:space="preserve">The IE </w:t>
      </w:r>
      <w:r>
        <w:rPr>
          <w:i/>
        </w:rPr>
        <w:t>MobilityStateParameters</w:t>
      </w:r>
      <w:r>
        <w:t xml:space="preserve"> contains parameters to determine UE mobility state.</w:t>
      </w:r>
    </w:p>
    <w:p w14:paraId="43E8E09C" w14:textId="77777777" w:rsidR="001A0AFF" w:rsidRDefault="00000000">
      <w:pPr>
        <w:pStyle w:val="TH"/>
      </w:pPr>
      <w:r>
        <w:rPr>
          <w:bCs/>
          <w:i/>
          <w:iCs/>
        </w:rPr>
        <w:t xml:space="preserve">MobilityStateParameters </w:t>
      </w:r>
      <w:r>
        <w:t>information element</w:t>
      </w:r>
    </w:p>
    <w:p w14:paraId="57FD91D1" w14:textId="77777777" w:rsidR="001A0AFF" w:rsidRDefault="00000000">
      <w:pPr>
        <w:pStyle w:val="PL"/>
        <w:rPr>
          <w:color w:val="808080"/>
        </w:rPr>
      </w:pPr>
      <w:r>
        <w:rPr>
          <w:color w:val="808080"/>
        </w:rPr>
        <w:t>-- ASN1START</w:t>
      </w:r>
    </w:p>
    <w:p w14:paraId="35CFF444" w14:textId="77777777" w:rsidR="001A0AFF" w:rsidRDefault="00000000">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000000">
      <w:pPr>
        <w:pStyle w:val="PL"/>
      </w:pPr>
      <w:r>
        <w:t xml:space="preserve">MobilityStateParameters ::=         </w:t>
      </w:r>
      <w:r>
        <w:rPr>
          <w:color w:val="993366"/>
        </w:rPr>
        <w:t>SEQUENCE</w:t>
      </w:r>
      <w:r>
        <w:t>{</w:t>
      </w:r>
    </w:p>
    <w:p w14:paraId="588891D8" w14:textId="77777777" w:rsidR="001A0AFF" w:rsidRDefault="00000000">
      <w:pPr>
        <w:pStyle w:val="PL"/>
      </w:pPr>
      <w:r>
        <w:t xml:space="preserve">    t-Evaluation                        </w:t>
      </w:r>
      <w:r>
        <w:rPr>
          <w:color w:val="993366"/>
        </w:rPr>
        <w:t>ENUMERATED</w:t>
      </w:r>
      <w:r>
        <w:t xml:space="preserve"> {</w:t>
      </w:r>
    </w:p>
    <w:p w14:paraId="0A4FE323" w14:textId="77777777" w:rsidR="001A0AFF" w:rsidRDefault="00000000">
      <w:pPr>
        <w:pStyle w:val="PL"/>
      </w:pPr>
      <w:r>
        <w:t xml:space="preserve">                                            s30, s60, s120, s180, s240, spare3, spare2, spare1},</w:t>
      </w:r>
    </w:p>
    <w:p w14:paraId="35C97D1F" w14:textId="77777777" w:rsidR="001A0AFF" w:rsidRDefault="00000000">
      <w:pPr>
        <w:pStyle w:val="PL"/>
      </w:pPr>
      <w:r>
        <w:t xml:space="preserve">    t-HystNormal                        </w:t>
      </w:r>
      <w:r>
        <w:rPr>
          <w:color w:val="993366"/>
        </w:rPr>
        <w:t>ENUMERATED</w:t>
      </w:r>
      <w:r>
        <w:t xml:space="preserve"> {</w:t>
      </w:r>
    </w:p>
    <w:p w14:paraId="0DD1EC13" w14:textId="77777777" w:rsidR="001A0AFF" w:rsidRDefault="00000000">
      <w:pPr>
        <w:pStyle w:val="PL"/>
      </w:pPr>
      <w:r>
        <w:t xml:space="preserve">                                            s30, s60, s120, s180, s240, spare3, spare2, spare1},</w:t>
      </w:r>
    </w:p>
    <w:p w14:paraId="495A5843" w14:textId="77777777" w:rsidR="001A0AFF" w:rsidRDefault="00000000">
      <w:pPr>
        <w:pStyle w:val="PL"/>
      </w:pPr>
      <w:r>
        <w:t xml:space="preserve">    n-CellChangeMedium                  </w:t>
      </w:r>
      <w:r>
        <w:rPr>
          <w:color w:val="993366"/>
        </w:rPr>
        <w:t>INTEGER</w:t>
      </w:r>
      <w:r>
        <w:t xml:space="preserve"> (1..16),</w:t>
      </w:r>
    </w:p>
    <w:p w14:paraId="29F8E77F" w14:textId="77777777" w:rsidR="001A0AFF" w:rsidRDefault="00000000">
      <w:pPr>
        <w:pStyle w:val="PL"/>
      </w:pPr>
      <w:r>
        <w:t xml:space="preserve">    n-CellChangeHigh                    </w:t>
      </w:r>
      <w:r>
        <w:rPr>
          <w:color w:val="993366"/>
        </w:rPr>
        <w:t>INTEGER</w:t>
      </w:r>
      <w:r>
        <w:t xml:space="preserve"> (1..16)</w:t>
      </w:r>
    </w:p>
    <w:p w14:paraId="4CD5AEDB" w14:textId="77777777" w:rsidR="001A0AFF" w:rsidRDefault="00000000">
      <w:pPr>
        <w:pStyle w:val="PL"/>
      </w:pPr>
      <w:r>
        <w:t>}</w:t>
      </w:r>
    </w:p>
    <w:p w14:paraId="3CA1D87B" w14:textId="77777777" w:rsidR="001A0AFF" w:rsidRDefault="001A0AFF">
      <w:pPr>
        <w:pStyle w:val="PL"/>
      </w:pPr>
    </w:p>
    <w:p w14:paraId="27FAC71E" w14:textId="77777777" w:rsidR="001A0AFF" w:rsidRDefault="00000000">
      <w:pPr>
        <w:pStyle w:val="PL"/>
        <w:rPr>
          <w:color w:val="808080"/>
        </w:rPr>
      </w:pPr>
      <w:r>
        <w:rPr>
          <w:color w:val="808080"/>
        </w:rPr>
        <w:t>-- TAG-MOBILITYSTATEPARAMETERS-STOP</w:t>
      </w:r>
    </w:p>
    <w:p w14:paraId="5AB59AF8" w14:textId="77777777" w:rsidR="001A0AFF" w:rsidRDefault="00000000">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000000">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000000">
            <w:pPr>
              <w:pStyle w:val="TAL"/>
              <w:rPr>
                <w:b/>
                <w:i/>
                <w:lang w:eastAsia="en-GB"/>
              </w:rPr>
            </w:pPr>
            <w:r>
              <w:rPr>
                <w:b/>
                <w:i/>
                <w:lang w:eastAsia="en-GB"/>
              </w:rPr>
              <w:t>n-CellChangeHigh</w:t>
            </w:r>
          </w:p>
          <w:p w14:paraId="6C7CC2EC" w14:textId="77777777" w:rsidR="001A0AFF" w:rsidRDefault="00000000">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000000">
            <w:pPr>
              <w:pStyle w:val="TAL"/>
              <w:rPr>
                <w:b/>
                <w:i/>
                <w:lang w:eastAsia="en-GB"/>
              </w:rPr>
            </w:pPr>
            <w:r>
              <w:rPr>
                <w:b/>
                <w:i/>
                <w:lang w:eastAsia="en-GB"/>
              </w:rPr>
              <w:t>n-CellChangeMedium</w:t>
            </w:r>
          </w:p>
          <w:p w14:paraId="69AE2FF0" w14:textId="77777777" w:rsidR="001A0AFF" w:rsidRDefault="00000000">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000000">
            <w:pPr>
              <w:pStyle w:val="TAL"/>
              <w:rPr>
                <w:b/>
                <w:i/>
                <w:lang w:eastAsia="en-GB"/>
              </w:rPr>
            </w:pPr>
            <w:r>
              <w:rPr>
                <w:b/>
                <w:i/>
                <w:lang w:eastAsia="en-GB"/>
              </w:rPr>
              <w:t>t-Evaluation</w:t>
            </w:r>
          </w:p>
          <w:p w14:paraId="72CD4A8B" w14:textId="77777777" w:rsidR="001A0AFF" w:rsidRDefault="00000000">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000000">
            <w:pPr>
              <w:pStyle w:val="TAL"/>
              <w:rPr>
                <w:b/>
                <w:i/>
                <w:lang w:eastAsia="en-GB"/>
              </w:rPr>
            </w:pPr>
            <w:r>
              <w:rPr>
                <w:b/>
                <w:i/>
                <w:lang w:eastAsia="en-GB"/>
              </w:rPr>
              <w:t>t-HystNormal</w:t>
            </w:r>
          </w:p>
          <w:p w14:paraId="26F18EE5" w14:textId="77777777" w:rsidR="001A0AFF" w:rsidRDefault="00000000">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000000">
      <w:pPr>
        <w:pStyle w:val="Heading4"/>
      </w:pPr>
      <w:bookmarkStart w:id="788" w:name="_Toc100930177"/>
      <w:r>
        <w:t>–</w:t>
      </w:r>
      <w:r>
        <w:tab/>
      </w:r>
      <w:r>
        <w:rPr>
          <w:i/>
        </w:rPr>
        <w:t>MRB-Identity</w:t>
      </w:r>
      <w:bookmarkEnd w:id="788"/>
    </w:p>
    <w:p w14:paraId="446411AD" w14:textId="77777777" w:rsidR="001A0AFF" w:rsidRDefault="00000000">
      <w:r>
        <w:t xml:space="preserve">The IE </w:t>
      </w:r>
      <w:r>
        <w:rPr>
          <w:i/>
        </w:rPr>
        <w:t>MRB-Identity</w:t>
      </w:r>
      <w:r>
        <w:t xml:space="preserve"> is used to identify a multicast MRB used by a UE.</w:t>
      </w:r>
    </w:p>
    <w:p w14:paraId="4E070452" w14:textId="77777777" w:rsidR="001A0AFF" w:rsidRDefault="00000000">
      <w:pPr>
        <w:pStyle w:val="TH"/>
        <w:rPr>
          <w:b w:val="0"/>
        </w:rPr>
      </w:pPr>
      <w:r>
        <w:rPr>
          <w:bCs/>
          <w:i/>
          <w:iCs/>
        </w:rPr>
        <w:t>MRB-Identity</w:t>
      </w:r>
      <w:r>
        <w:t xml:space="preserve"> information element</w:t>
      </w:r>
    </w:p>
    <w:p w14:paraId="7E3D9BE5" w14:textId="77777777" w:rsidR="001A0AFF" w:rsidRDefault="00000000">
      <w:pPr>
        <w:pStyle w:val="PL"/>
        <w:rPr>
          <w:color w:val="808080"/>
        </w:rPr>
      </w:pPr>
      <w:r>
        <w:rPr>
          <w:color w:val="808080"/>
        </w:rPr>
        <w:t>-- ASN1START</w:t>
      </w:r>
    </w:p>
    <w:p w14:paraId="1C92A5CB" w14:textId="77777777" w:rsidR="001A0AFF" w:rsidRDefault="00000000">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000000">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000000">
      <w:pPr>
        <w:pStyle w:val="PL"/>
        <w:rPr>
          <w:color w:val="808080"/>
        </w:rPr>
      </w:pPr>
      <w:r>
        <w:rPr>
          <w:color w:val="808080"/>
        </w:rPr>
        <w:t>-- TAG-MRB-IDENTITY-STOP</w:t>
      </w:r>
    </w:p>
    <w:p w14:paraId="0BEE4725" w14:textId="77777777" w:rsidR="001A0AFF" w:rsidRDefault="00000000">
      <w:pPr>
        <w:pStyle w:val="PL"/>
        <w:rPr>
          <w:color w:val="808080"/>
        </w:rPr>
      </w:pPr>
      <w:r>
        <w:rPr>
          <w:color w:val="808080"/>
        </w:rPr>
        <w:t>-- ASN1STOP</w:t>
      </w:r>
    </w:p>
    <w:p w14:paraId="4F2C1023" w14:textId="77777777" w:rsidR="001A0AFF" w:rsidRDefault="001A0AFF"/>
    <w:p w14:paraId="6873E34F" w14:textId="77777777" w:rsidR="001A0AFF" w:rsidRDefault="00000000">
      <w:pPr>
        <w:pStyle w:val="Heading4"/>
        <w:ind w:left="864" w:hanging="864"/>
        <w:rPr>
          <w:i/>
        </w:rPr>
      </w:pPr>
      <w:bookmarkStart w:id="789" w:name="_Toc60777276"/>
      <w:bookmarkStart w:id="790" w:name="_Toc100930178"/>
      <w:r>
        <w:t>–</w:t>
      </w:r>
      <w:r>
        <w:tab/>
      </w:r>
      <w:r>
        <w:rPr>
          <w:i/>
        </w:rPr>
        <w:t>MsgA-ConfigCommon</w:t>
      </w:r>
      <w:bookmarkEnd w:id="789"/>
      <w:bookmarkEnd w:id="790"/>
    </w:p>
    <w:p w14:paraId="40E42A50" w14:textId="77777777" w:rsidR="001A0AFF" w:rsidRDefault="00000000">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C380606" w14:textId="77777777" w:rsidR="001A0AFF" w:rsidRDefault="00000000">
      <w:pPr>
        <w:pStyle w:val="PL"/>
        <w:rPr>
          <w:color w:val="808080"/>
        </w:rPr>
      </w:pPr>
      <w:r>
        <w:rPr>
          <w:color w:val="808080"/>
        </w:rPr>
        <w:t>-- ASN1START</w:t>
      </w:r>
    </w:p>
    <w:p w14:paraId="5C4BC82E" w14:textId="77777777" w:rsidR="001A0AFF" w:rsidRDefault="00000000">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000000">
      <w:pPr>
        <w:pStyle w:val="PL"/>
      </w:pPr>
      <w:r>
        <w:t xml:space="preserve">MsgA-ConfigCommon-r16 ::=           </w:t>
      </w:r>
      <w:r>
        <w:rPr>
          <w:color w:val="993366"/>
        </w:rPr>
        <w:t>SEQUENCE</w:t>
      </w:r>
      <w:r>
        <w:t xml:space="preserve"> {</w:t>
      </w:r>
    </w:p>
    <w:p w14:paraId="5E31934D" w14:textId="77777777" w:rsidR="001A0AFF" w:rsidRDefault="00000000">
      <w:pPr>
        <w:pStyle w:val="PL"/>
      </w:pPr>
      <w:r>
        <w:t xml:space="preserve">    rach-ConfigCommonTwoStepRA-r16      RACH-ConfigCommonTwoStepRA-r16,</w:t>
      </w:r>
    </w:p>
    <w:p w14:paraId="2EECCA71" w14:textId="77777777" w:rsidR="001A0AFF" w:rsidRDefault="00000000">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000000">
      <w:pPr>
        <w:pStyle w:val="PL"/>
      </w:pPr>
      <w:r>
        <w:t>}</w:t>
      </w:r>
    </w:p>
    <w:p w14:paraId="3CBDC108" w14:textId="77777777" w:rsidR="001A0AFF" w:rsidRDefault="001A0AFF">
      <w:pPr>
        <w:pStyle w:val="PL"/>
      </w:pPr>
    </w:p>
    <w:p w14:paraId="56A31D15" w14:textId="77777777" w:rsidR="001A0AFF" w:rsidRDefault="00000000">
      <w:pPr>
        <w:pStyle w:val="PL"/>
        <w:rPr>
          <w:color w:val="808080"/>
        </w:rPr>
      </w:pPr>
      <w:r>
        <w:rPr>
          <w:color w:val="808080"/>
        </w:rPr>
        <w:t>-- TAG-MSGACONFIGCOMMON-STOP</w:t>
      </w:r>
    </w:p>
    <w:p w14:paraId="4A9F8BEA" w14:textId="77777777" w:rsidR="001A0AFF" w:rsidRDefault="00000000">
      <w:pPr>
        <w:pStyle w:val="PL"/>
        <w:rPr>
          <w:color w:val="808080"/>
        </w:rPr>
      </w:pPr>
      <w:r>
        <w:rPr>
          <w:color w:val="808080"/>
        </w:rPr>
        <w:t>-- ASN1STOP</w:t>
      </w:r>
    </w:p>
    <w:p w14:paraId="65C76F51" w14:textId="77777777" w:rsidR="001A0AFF" w:rsidRDefault="001A0AFF">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000000">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000000">
            <w:pPr>
              <w:pStyle w:val="TAL"/>
              <w:rPr>
                <w:b/>
                <w:bCs/>
                <w:i/>
                <w:iCs/>
                <w:lang w:eastAsia="sv-SE"/>
              </w:rPr>
            </w:pPr>
            <w:r>
              <w:rPr>
                <w:b/>
                <w:bCs/>
                <w:i/>
                <w:iCs/>
                <w:lang w:eastAsia="sv-SE"/>
              </w:rPr>
              <w:t>msgA-PUSCH-Config</w:t>
            </w:r>
          </w:p>
          <w:p w14:paraId="573571CB" w14:textId="77777777" w:rsidR="001A0AFF" w:rsidRDefault="00000000">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000000">
            <w:pPr>
              <w:pStyle w:val="TAL"/>
              <w:rPr>
                <w:b/>
                <w:bCs/>
                <w:i/>
                <w:iCs/>
                <w:lang w:eastAsia="sv-SE"/>
              </w:rPr>
            </w:pPr>
            <w:r>
              <w:rPr>
                <w:b/>
                <w:bCs/>
                <w:i/>
                <w:iCs/>
                <w:lang w:eastAsia="sv-SE"/>
              </w:rPr>
              <w:t>rach-ConfigCommonTwoStepRA</w:t>
            </w:r>
          </w:p>
          <w:p w14:paraId="51EE2298" w14:textId="77777777" w:rsidR="001A0AFF" w:rsidRDefault="00000000">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000000">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000000">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000000">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000000">
      <w:pPr>
        <w:pStyle w:val="Heading4"/>
        <w:ind w:left="864" w:hanging="864"/>
      </w:pPr>
      <w:bookmarkStart w:id="791" w:name="_Toc60777277"/>
      <w:bookmarkStart w:id="792" w:name="_Toc100930179"/>
      <w:r>
        <w:t>–</w:t>
      </w:r>
      <w:r>
        <w:tab/>
      </w:r>
      <w:r>
        <w:rPr>
          <w:i/>
        </w:rPr>
        <w:t>MsgA-PUSCH-Config</w:t>
      </w:r>
      <w:bookmarkEnd w:id="791"/>
      <w:bookmarkEnd w:id="792"/>
    </w:p>
    <w:p w14:paraId="5DA2E0DF" w14:textId="77777777" w:rsidR="001A0AFF" w:rsidRDefault="00000000">
      <w:r>
        <w:t xml:space="preserve">The IE </w:t>
      </w:r>
      <w:r>
        <w:rPr>
          <w:i/>
        </w:rPr>
        <w:t>MsgA-PUSCH-Config</w:t>
      </w:r>
      <w:r>
        <w:t xml:space="preserve"> is used to specify the PUSCH allocation for MsgA in 2-step random access type procedure.</w:t>
      </w:r>
    </w:p>
    <w:p w14:paraId="4C99B46F" w14:textId="77777777" w:rsidR="001A0AFF" w:rsidRDefault="00000000">
      <w:pPr>
        <w:pStyle w:val="TH"/>
      </w:pPr>
      <w:r>
        <w:rPr>
          <w:bCs/>
          <w:i/>
          <w:iCs/>
        </w:rPr>
        <w:t>MsgA-PUSCH-Config</w:t>
      </w:r>
      <w:r>
        <w:t xml:space="preserve"> information element</w:t>
      </w:r>
    </w:p>
    <w:p w14:paraId="3FABF5F8" w14:textId="77777777" w:rsidR="001A0AFF" w:rsidRDefault="00000000">
      <w:pPr>
        <w:pStyle w:val="PL"/>
        <w:rPr>
          <w:color w:val="808080"/>
        </w:rPr>
      </w:pPr>
      <w:r>
        <w:rPr>
          <w:color w:val="808080"/>
        </w:rPr>
        <w:t>-- ASN1START</w:t>
      </w:r>
    </w:p>
    <w:p w14:paraId="4307F74C" w14:textId="77777777" w:rsidR="001A0AFF" w:rsidRDefault="00000000">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000000">
      <w:pPr>
        <w:pStyle w:val="PL"/>
      </w:pPr>
      <w:r>
        <w:t xml:space="preserve">MsgA-PUSCH-Config-r16 ::=                      </w:t>
      </w:r>
      <w:r>
        <w:rPr>
          <w:color w:val="993366"/>
        </w:rPr>
        <w:t>SEQUENCE</w:t>
      </w:r>
      <w:r>
        <w:t xml:space="preserve"> {</w:t>
      </w:r>
    </w:p>
    <w:p w14:paraId="55EC075D" w14:textId="77777777" w:rsidR="001A0AFF" w:rsidRDefault="00000000">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000000">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000000">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000000">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000000">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000000">
      <w:pPr>
        <w:pStyle w:val="PL"/>
      </w:pPr>
      <w:r>
        <w:t>}</w:t>
      </w:r>
    </w:p>
    <w:p w14:paraId="4E3846DA" w14:textId="77777777" w:rsidR="001A0AFF" w:rsidRDefault="001A0AFF">
      <w:pPr>
        <w:pStyle w:val="PL"/>
      </w:pPr>
    </w:p>
    <w:p w14:paraId="6002E6BF" w14:textId="77777777" w:rsidR="001A0AFF" w:rsidRDefault="00000000">
      <w:pPr>
        <w:pStyle w:val="PL"/>
      </w:pPr>
      <w:r>
        <w:t xml:space="preserve">MsgA-PUSCH-Resource-r16 ::=                    </w:t>
      </w:r>
      <w:r>
        <w:rPr>
          <w:color w:val="993366"/>
        </w:rPr>
        <w:t>SEQUENCE</w:t>
      </w:r>
      <w:r>
        <w:t xml:space="preserve"> {</w:t>
      </w:r>
    </w:p>
    <w:p w14:paraId="6A5B0726" w14:textId="77777777" w:rsidR="001A0AFF" w:rsidRDefault="00000000">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000000">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000000">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000000">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000000">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000000">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000000">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000000">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000000">
      <w:pPr>
        <w:pStyle w:val="PL"/>
      </w:pPr>
      <w:r>
        <w:t xml:space="preserve">    guardBandMsgA-PUSCH-r16                        </w:t>
      </w:r>
      <w:r>
        <w:rPr>
          <w:color w:val="993366"/>
        </w:rPr>
        <w:t>INTEGER</w:t>
      </w:r>
      <w:r>
        <w:t xml:space="preserve"> (0..1),</w:t>
      </w:r>
    </w:p>
    <w:p w14:paraId="5AA5C5BB" w14:textId="77777777" w:rsidR="001A0AFF" w:rsidRDefault="00000000">
      <w:pPr>
        <w:pStyle w:val="PL"/>
      </w:pPr>
      <w:r>
        <w:t xml:space="preserve">    frequencyStartMsgA-PUSCH-r16                   </w:t>
      </w:r>
      <w:r>
        <w:rPr>
          <w:color w:val="993366"/>
        </w:rPr>
        <w:t>INTEGER</w:t>
      </w:r>
      <w:r>
        <w:t xml:space="preserve"> (0..maxNrofPhysicalResourceBlocks-1),</w:t>
      </w:r>
    </w:p>
    <w:p w14:paraId="249F6F20" w14:textId="77777777" w:rsidR="001A0AFF" w:rsidRDefault="00000000">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000000">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000000">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000000">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000000">
      <w:pPr>
        <w:pStyle w:val="PL"/>
      </w:pPr>
      <w:r>
        <w:t xml:space="preserve">    msgA-DMRS-Config-r16                           MsgA-DMRS-Config-r16,</w:t>
      </w:r>
    </w:p>
    <w:p w14:paraId="0F93045F" w14:textId="77777777" w:rsidR="001A0AFF" w:rsidRDefault="00000000">
      <w:pPr>
        <w:pStyle w:val="PL"/>
      </w:pPr>
      <w:r>
        <w:t xml:space="preserve">    nrofDMRS-Sequences-r16                         </w:t>
      </w:r>
      <w:r>
        <w:rPr>
          <w:color w:val="993366"/>
        </w:rPr>
        <w:t>INTEGER</w:t>
      </w:r>
      <w:r>
        <w:t xml:space="preserve"> (1..2),</w:t>
      </w:r>
    </w:p>
    <w:p w14:paraId="161B6830" w14:textId="77777777" w:rsidR="001A0AFF" w:rsidRDefault="00000000">
      <w:pPr>
        <w:pStyle w:val="PL"/>
      </w:pPr>
      <w:r>
        <w:t xml:space="preserve">    msgA-Alpha-r16                                 </w:t>
      </w:r>
      <w:r>
        <w:rPr>
          <w:color w:val="993366"/>
        </w:rPr>
        <w:t>ENUMERATED</w:t>
      </w:r>
      <w:r>
        <w:t xml:space="preserve"> {alpha0, alpha04, alpha05, alpha06,</w:t>
      </w:r>
    </w:p>
    <w:p w14:paraId="3478AB57" w14:textId="77777777" w:rsidR="001A0AFF" w:rsidRDefault="00000000">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000000">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000000">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000000">
      <w:pPr>
        <w:pStyle w:val="PL"/>
      </w:pPr>
      <w:r>
        <w:t xml:space="preserve">    ...</w:t>
      </w:r>
    </w:p>
    <w:p w14:paraId="7B79F4FC" w14:textId="77777777" w:rsidR="001A0AFF" w:rsidRDefault="00000000">
      <w:pPr>
        <w:pStyle w:val="PL"/>
      </w:pPr>
      <w:r>
        <w:t>}</w:t>
      </w:r>
    </w:p>
    <w:p w14:paraId="10B8649B" w14:textId="77777777" w:rsidR="001A0AFF" w:rsidRDefault="001A0AFF">
      <w:pPr>
        <w:pStyle w:val="PL"/>
      </w:pPr>
    </w:p>
    <w:p w14:paraId="0CF847EF" w14:textId="77777777" w:rsidR="001A0AFF" w:rsidRDefault="00000000">
      <w:pPr>
        <w:pStyle w:val="PL"/>
      </w:pPr>
      <w:r>
        <w:t xml:space="preserve">MsgA-DMRS-Config-r16 ::=                       </w:t>
      </w:r>
      <w:r>
        <w:rPr>
          <w:color w:val="993366"/>
        </w:rPr>
        <w:t>SEQUENCE</w:t>
      </w:r>
      <w:r>
        <w:t xml:space="preserve"> {</w:t>
      </w:r>
    </w:p>
    <w:p w14:paraId="2BEC4317" w14:textId="77777777" w:rsidR="001A0AFF" w:rsidRDefault="00000000">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000000">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000000">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000000">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000000">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000000">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000000">
      <w:pPr>
        <w:pStyle w:val="PL"/>
      </w:pPr>
      <w:r>
        <w:t>}</w:t>
      </w:r>
    </w:p>
    <w:p w14:paraId="11505769" w14:textId="77777777" w:rsidR="001A0AFF" w:rsidRDefault="001A0AFF">
      <w:pPr>
        <w:pStyle w:val="PL"/>
      </w:pPr>
    </w:p>
    <w:p w14:paraId="52360A8B" w14:textId="77777777" w:rsidR="001A0AFF" w:rsidRDefault="00000000">
      <w:pPr>
        <w:pStyle w:val="PL"/>
        <w:rPr>
          <w:color w:val="808080"/>
        </w:rPr>
      </w:pPr>
      <w:r>
        <w:rPr>
          <w:color w:val="808080"/>
        </w:rPr>
        <w:t>-- TAG-MSGA-PUSCH-CONFIG-STOP</w:t>
      </w:r>
    </w:p>
    <w:p w14:paraId="7E3F678F" w14:textId="77777777" w:rsidR="001A0AFF" w:rsidRDefault="00000000">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000000">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000000">
            <w:pPr>
              <w:pStyle w:val="TAL"/>
              <w:rPr>
                <w:b/>
                <w:i/>
                <w:szCs w:val="22"/>
                <w:lang w:eastAsia="sv-SE"/>
              </w:rPr>
            </w:pPr>
            <w:r>
              <w:rPr>
                <w:b/>
                <w:i/>
                <w:szCs w:val="22"/>
                <w:lang w:eastAsia="sv-SE"/>
              </w:rPr>
              <w:t>msgA-DataScramblingIndex</w:t>
            </w:r>
          </w:p>
          <w:p w14:paraId="5941819E" w14:textId="77777777" w:rsidR="001A0AFF" w:rsidRDefault="00000000">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000000">
            <w:pPr>
              <w:pStyle w:val="TAL"/>
              <w:rPr>
                <w:b/>
                <w:i/>
                <w:szCs w:val="22"/>
                <w:lang w:eastAsia="sv-SE"/>
              </w:rPr>
            </w:pPr>
            <w:r>
              <w:rPr>
                <w:b/>
                <w:i/>
                <w:szCs w:val="22"/>
                <w:lang w:eastAsia="sv-SE"/>
              </w:rPr>
              <w:t>msgA-DeltaPreamble</w:t>
            </w:r>
          </w:p>
          <w:p w14:paraId="6E64D2FF" w14:textId="77777777" w:rsidR="001A0AFF" w:rsidRDefault="00000000">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000000">
            <w:pPr>
              <w:pStyle w:val="TAL"/>
              <w:rPr>
                <w:b/>
                <w:i/>
                <w:szCs w:val="22"/>
                <w:lang w:eastAsia="sv-SE"/>
              </w:rPr>
            </w:pPr>
            <w:r>
              <w:rPr>
                <w:b/>
                <w:i/>
                <w:szCs w:val="22"/>
                <w:lang w:eastAsia="sv-SE"/>
              </w:rPr>
              <w:t>msgA-PUSCH-ResourceGroupA</w:t>
            </w:r>
          </w:p>
          <w:p w14:paraId="1E366978" w14:textId="77777777" w:rsidR="001A0AFF" w:rsidRDefault="00000000">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000000">
            <w:pPr>
              <w:pStyle w:val="TAL"/>
              <w:rPr>
                <w:b/>
                <w:i/>
                <w:szCs w:val="22"/>
                <w:lang w:eastAsia="sv-SE"/>
              </w:rPr>
            </w:pPr>
            <w:r>
              <w:rPr>
                <w:b/>
                <w:i/>
                <w:szCs w:val="22"/>
                <w:lang w:eastAsia="sv-SE"/>
              </w:rPr>
              <w:t>msgA-PUSCH-ResourceGroupB</w:t>
            </w:r>
          </w:p>
          <w:p w14:paraId="4E8F693C" w14:textId="77777777" w:rsidR="001A0AFF" w:rsidRDefault="00000000">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000000">
            <w:pPr>
              <w:pStyle w:val="TAL"/>
              <w:rPr>
                <w:b/>
                <w:i/>
                <w:szCs w:val="22"/>
                <w:lang w:eastAsia="sv-SE"/>
              </w:rPr>
            </w:pPr>
            <w:r>
              <w:rPr>
                <w:b/>
                <w:i/>
                <w:szCs w:val="22"/>
                <w:lang w:eastAsia="sv-SE"/>
              </w:rPr>
              <w:t>msgA-TransformPrecoder</w:t>
            </w:r>
          </w:p>
          <w:p w14:paraId="1CA7E3FB" w14:textId="77777777" w:rsidR="001A0AFF" w:rsidRDefault="00000000">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000000">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000000">
            <w:pPr>
              <w:pStyle w:val="TAL"/>
              <w:rPr>
                <w:b/>
                <w:i/>
                <w:szCs w:val="22"/>
                <w:lang w:eastAsia="sv-SE"/>
              </w:rPr>
            </w:pPr>
            <w:r>
              <w:rPr>
                <w:b/>
                <w:i/>
                <w:szCs w:val="22"/>
                <w:lang w:eastAsia="sv-SE"/>
              </w:rPr>
              <w:t>guardBandMsgA-PUSCH</w:t>
            </w:r>
          </w:p>
          <w:p w14:paraId="062EAEB7" w14:textId="77777777" w:rsidR="001A0AFF" w:rsidRDefault="00000000">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000000">
            <w:pPr>
              <w:pStyle w:val="TAL"/>
              <w:rPr>
                <w:b/>
                <w:i/>
                <w:szCs w:val="22"/>
                <w:lang w:eastAsia="sv-SE"/>
              </w:rPr>
            </w:pPr>
            <w:r>
              <w:rPr>
                <w:b/>
                <w:i/>
                <w:szCs w:val="22"/>
                <w:lang w:eastAsia="sv-SE"/>
              </w:rPr>
              <w:t>guardPeriodMsgA-PUSCH</w:t>
            </w:r>
          </w:p>
          <w:p w14:paraId="1E80735B" w14:textId="77777777" w:rsidR="001A0AFF" w:rsidRDefault="00000000">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000000">
            <w:pPr>
              <w:pStyle w:val="TAL"/>
              <w:rPr>
                <w:b/>
                <w:i/>
                <w:szCs w:val="22"/>
                <w:lang w:eastAsia="sv-SE"/>
              </w:rPr>
            </w:pPr>
            <w:r>
              <w:rPr>
                <w:b/>
                <w:i/>
                <w:szCs w:val="22"/>
                <w:lang w:eastAsia="sv-SE"/>
              </w:rPr>
              <w:t>frequencyStartMsgA-PUSCH</w:t>
            </w:r>
          </w:p>
          <w:p w14:paraId="3F29A5F0" w14:textId="77777777" w:rsidR="001A0AFF" w:rsidRDefault="00000000">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000000">
            <w:pPr>
              <w:pStyle w:val="TAL"/>
              <w:rPr>
                <w:b/>
                <w:i/>
                <w:szCs w:val="22"/>
                <w:lang w:eastAsia="sv-SE"/>
              </w:rPr>
            </w:pPr>
            <w:r>
              <w:rPr>
                <w:b/>
                <w:i/>
                <w:szCs w:val="22"/>
                <w:lang w:eastAsia="sv-SE"/>
              </w:rPr>
              <w:t>interlaceIndexFirstPO-MsgA-PUSCH</w:t>
            </w:r>
          </w:p>
          <w:p w14:paraId="5EE1F5B8" w14:textId="77777777" w:rsidR="001A0AFF" w:rsidRDefault="00000000">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000000">
            <w:pPr>
              <w:pStyle w:val="TAL"/>
              <w:rPr>
                <w:b/>
                <w:i/>
                <w:szCs w:val="22"/>
                <w:lang w:eastAsia="sv-SE"/>
              </w:rPr>
            </w:pPr>
            <w:r>
              <w:rPr>
                <w:b/>
                <w:i/>
                <w:szCs w:val="22"/>
                <w:lang w:eastAsia="sv-SE"/>
              </w:rPr>
              <w:t>mappingTypeMsgA-PUSCH</w:t>
            </w:r>
          </w:p>
          <w:p w14:paraId="760978F5" w14:textId="77777777" w:rsidR="001A0AFF" w:rsidRDefault="00000000">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000000">
            <w:pPr>
              <w:pStyle w:val="TAL"/>
              <w:rPr>
                <w:b/>
                <w:i/>
                <w:szCs w:val="22"/>
                <w:lang w:eastAsia="sv-SE"/>
              </w:rPr>
            </w:pPr>
            <w:r>
              <w:rPr>
                <w:b/>
                <w:i/>
                <w:szCs w:val="22"/>
                <w:lang w:eastAsia="sv-SE"/>
              </w:rPr>
              <w:t>msgA-Alpha</w:t>
            </w:r>
          </w:p>
          <w:p w14:paraId="7CB54EAA" w14:textId="77777777" w:rsidR="001A0AFF" w:rsidRDefault="00000000">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000000">
            <w:pPr>
              <w:pStyle w:val="TAL"/>
              <w:rPr>
                <w:b/>
                <w:i/>
                <w:szCs w:val="22"/>
                <w:lang w:eastAsia="sv-SE"/>
              </w:rPr>
            </w:pPr>
            <w:r>
              <w:rPr>
                <w:b/>
                <w:i/>
                <w:szCs w:val="22"/>
                <w:lang w:eastAsia="sv-SE"/>
              </w:rPr>
              <w:t>msgA-DMRS-Config</w:t>
            </w:r>
          </w:p>
          <w:p w14:paraId="20A80F6C" w14:textId="77777777" w:rsidR="001A0AFF" w:rsidRDefault="00000000">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000000">
            <w:pPr>
              <w:pStyle w:val="TAL"/>
              <w:rPr>
                <w:b/>
                <w:i/>
                <w:szCs w:val="22"/>
                <w:lang w:eastAsia="sv-SE"/>
              </w:rPr>
            </w:pPr>
            <w:r>
              <w:rPr>
                <w:b/>
                <w:i/>
                <w:szCs w:val="22"/>
                <w:lang w:eastAsia="sv-SE"/>
              </w:rPr>
              <w:t>msgA-HoppingBits</w:t>
            </w:r>
          </w:p>
          <w:p w14:paraId="174C986B" w14:textId="77777777" w:rsidR="001A0AFF" w:rsidRDefault="00000000">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000000">
            <w:pPr>
              <w:pStyle w:val="TAL"/>
              <w:rPr>
                <w:b/>
                <w:i/>
                <w:szCs w:val="22"/>
                <w:lang w:eastAsia="sv-SE"/>
              </w:rPr>
            </w:pPr>
            <w:r>
              <w:rPr>
                <w:b/>
                <w:i/>
                <w:szCs w:val="22"/>
                <w:lang w:eastAsia="sv-SE"/>
              </w:rPr>
              <w:t>msgA-IntraSlotFrequencyHopping</w:t>
            </w:r>
          </w:p>
          <w:p w14:paraId="6C43C6E6" w14:textId="77777777" w:rsidR="001A0AFF" w:rsidRDefault="00000000">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000000">
            <w:pPr>
              <w:pStyle w:val="TAL"/>
              <w:rPr>
                <w:b/>
                <w:i/>
                <w:szCs w:val="22"/>
                <w:lang w:eastAsia="sv-SE"/>
              </w:rPr>
            </w:pPr>
            <w:r>
              <w:rPr>
                <w:b/>
                <w:i/>
                <w:szCs w:val="22"/>
                <w:lang w:eastAsia="sv-SE"/>
              </w:rPr>
              <w:t>msgA-MCS</w:t>
            </w:r>
          </w:p>
          <w:p w14:paraId="212E7035" w14:textId="77777777" w:rsidR="001A0AFF" w:rsidRDefault="00000000">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000000">
            <w:pPr>
              <w:pStyle w:val="TAL"/>
              <w:rPr>
                <w:b/>
                <w:i/>
                <w:szCs w:val="22"/>
                <w:lang w:eastAsia="sv-SE"/>
              </w:rPr>
            </w:pPr>
            <w:r>
              <w:rPr>
                <w:b/>
                <w:i/>
                <w:szCs w:val="22"/>
                <w:lang w:eastAsia="sv-SE"/>
              </w:rPr>
              <w:t>msgA-PUSCH-TimeDomainAllocation</w:t>
            </w:r>
          </w:p>
          <w:p w14:paraId="45E931CF" w14:textId="77777777" w:rsidR="001A0AFF" w:rsidRDefault="00000000">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000000">
            <w:pPr>
              <w:pStyle w:val="TAL"/>
              <w:rPr>
                <w:b/>
                <w:i/>
                <w:szCs w:val="22"/>
                <w:lang w:eastAsia="sv-SE"/>
              </w:rPr>
            </w:pPr>
            <w:r>
              <w:rPr>
                <w:b/>
                <w:i/>
                <w:szCs w:val="22"/>
                <w:lang w:eastAsia="sv-SE"/>
              </w:rPr>
              <w:t>msgA-PUSCH-TimeDomainOffset</w:t>
            </w:r>
          </w:p>
          <w:p w14:paraId="043F313C" w14:textId="77777777" w:rsidR="001A0AFF" w:rsidRDefault="00000000">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000000">
            <w:pPr>
              <w:pStyle w:val="TAL"/>
              <w:rPr>
                <w:b/>
                <w:i/>
                <w:szCs w:val="22"/>
                <w:lang w:eastAsia="sv-SE"/>
              </w:rPr>
            </w:pPr>
            <w:r>
              <w:rPr>
                <w:b/>
                <w:i/>
                <w:szCs w:val="22"/>
                <w:lang w:eastAsia="sv-SE"/>
              </w:rPr>
              <w:t>nrofDMRS-Sequences</w:t>
            </w:r>
          </w:p>
          <w:p w14:paraId="6010634B" w14:textId="77777777" w:rsidR="001A0AFF" w:rsidRDefault="00000000">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000000">
            <w:pPr>
              <w:pStyle w:val="TAL"/>
              <w:rPr>
                <w:b/>
                <w:i/>
                <w:szCs w:val="22"/>
                <w:lang w:eastAsia="sv-SE"/>
              </w:rPr>
            </w:pPr>
            <w:r>
              <w:rPr>
                <w:b/>
                <w:i/>
                <w:szCs w:val="22"/>
                <w:lang w:eastAsia="sv-SE"/>
              </w:rPr>
              <w:t>nrofInterlacesPerMsgA-PO</w:t>
            </w:r>
          </w:p>
          <w:p w14:paraId="7651065D" w14:textId="77777777" w:rsidR="001A0AFF" w:rsidRDefault="00000000">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000000">
            <w:pPr>
              <w:pStyle w:val="TAL"/>
              <w:rPr>
                <w:b/>
                <w:i/>
                <w:szCs w:val="22"/>
                <w:lang w:eastAsia="sv-SE"/>
              </w:rPr>
            </w:pPr>
            <w:r>
              <w:rPr>
                <w:b/>
                <w:i/>
                <w:szCs w:val="22"/>
                <w:lang w:eastAsia="sv-SE"/>
              </w:rPr>
              <w:t>nrofMsgA-PO-FDM</w:t>
            </w:r>
          </w:p>
          <w:p w14:paraId="7AD4614C" w14:textId="77777777" w:rsidR="001A0AFF" w:rsidRDefault="00000000">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000000">
            <w:pPr>
              <w:pStyle w:val="TAL"/>
              <w:rPr>
                <w:b/>
                <w:i/>
                <w:szCs w:val="22"/>
                <w:lang w:eastAsia="sv-SE"/>
              </w:rPr>
            </w:pPr>
            <w:r>
              <w:rPr>
                <w:b/>
                <w:i/>
                <w:szCs w:val="22"/>
                <w:lang w:eastAsia="sv-SE"/>
              </w:rPr>
              <w:t>nrofMsgA-PO-PerSlot</w:t>
            </w:r>
          </w:p>
          <w:p w14:paraId="7CA4F345" w14:textId="77777777" w:rsidR="001A0AFF" w:rsidRDefault="00000000">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000000">
            <w:pPr>
              <w:pStyle w:val="TAL"/>
              <w:rPr>
                <w:b/>
                <w:i/>
                <w:szCs w:val="22"/>
                <w:lang w:eastAsia="sv-SE"/>
              </w:rPr>
            </w:pPr>
            <w:r>
              <w:rPr>
                <w:b/>
                <w:i/>
                <w:szCs w:val="22"/>
                <w:lang w:eastAsia="sv-SE"/>
              </w:rPr>
              <w:t>nrofPRBs-PerMsgA-PO</w:t>
            </w:r>
          </w:p>
          <w:p w14:paraId="52710CFB" w14:textId="77777777" w:rsidR="001A0AFF" w:rsidRDefault="00000000">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000000">
            <w:pPr>
              <w:pStyle w:val="TAL"/>
              <w:rPr>
                <w:b/>
                <w:i/>
                <w:szCs w:val="22"/>
                <w:lang w:eastAsia="sv-SE"/>
              </w:rPr>
            </w:pPr>
            <w:r>
              <w:rPr>
                <w:b/>
                <w:i/>
                <w:szCs w:val="22"/>
                <w:lang w:eastAsia="sv-SE"/>
              </w:rPr>
              <w:lastRenderedPageBreak/>
              <w:t>nrofSlotsMsgA-PUSCH</w:t>
            </w:r>
          </w:p>
          <w:p w14:paraId="77F1ACDE" w14:textId="77777777" w:rsidR="001A0AFF" w:rsidRDefault="00000000">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000000">
            <w:pPr>
              <w:pStyle w:val="TAL"/>
              <w:rPr>
                <w:b/>
                <w:i/>
                <w:szCs w:val="22"/>
                <w:lang w:eastAsia="sv-SE"/>
              </w:rPr>
            </w:pPr>
            <w:r>
              <w:rPr>
                <w:b/>
                <w:i/>
                <w:szCs w:val="22"/>
                <w:lang w:eastAsia="sv-SE"/>
              </w:rPr>
              <w:t>startSymbolAndLengthMsgA-PO</w:t>
            </w:r>
          </w:p>
          <w:p w14:paraId="7A16D024" w14:textId="77777777" w:rsidR="001A0AFF" w:rsidRDefault="00000000">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000000">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000000">
            <w:pPr>
              <w:pStyle w:val="TAL"/>
              <w:rPr>
                <w:b/>
                <w:i/>
                <w:szCs w:val="22"/>
                <w:lang w:eastAsia="sv-SE"/>
              </w:rPr>
            </w:pPr>
            <w:r>
              <w:rPr>
                <w:b/>
                <w:i/>
                <w:szCs w:val="22"/>
                <w:lang w:eastAsia="sv-SE"/>
              </w:rPr>
              <w:t>msgA-DMRS-AdditionalPosition</w:t>
            </w:r>
          </w:p>
          <w:p w14:paraId="11CB8BD5" w14:textId="77777777" w:rsidR="001A0AFF" w:rsidRDefault="00000000">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000000">
            <w:pPr>
              <w:pStyle w:val="TAL"/>
              <w:rPr>
                <w:b/>
                <w:i/>
                <w:szCs w:val="22"/>
                <w:lang w:eastAsia="sv-SE"/>
              </w:rPr>
            </w:pPr>
            <w:r>
              <w:rPr>
                <w:b/>
                <w:i/>
                <w:szCs w:val="22"/>
                <w:lang w:eastAsia="sv-SE"/>
              </w:rPr>
              <w:t>msgA-MaxLength</w:t>
            </w:r>
          </w:p>
          <w:p w14:paraId="654CCC29" w14:textId="77777777" w:rsidR="001A0AFF" w:rsidRDefault="00000000">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000000">
            <w:pPr>
              <w:pStyle w:val="TAL"/>
              <w:rPr>
                <w:b/>
                <w:i/>
                <w:szCs w:val="22"/>
                <w:lang w:eastAsia="sv-SE"/>
              </w:rPr>
            </w:pPr>
            <w:r>
              <w:rPr>
                <w:b/>
                <w:i/>
                <w:szCs w:val="22"/>
                <w:lang w:eastAsia="sv-SE"/>
              </w:rPr>
              <w:t>msgA-PUSCH-DMRS-CDM-Group</w:t>
            </w:r>
          </w:p>
          <w:p w14:paraId="599F4617" w14:textId="77777777" w:rsidR="001A0AFF" w:rsidRDefault="00000000">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000000">
            <w:pPr>
              <w:pStyle w:val="TAL"/>
              <w:rPr>
                <w:b/>
                <w:i/>
                <w:szCs w:val="22"/>
                <w:lang w:eastAsia="sv-SE"/>
              </w:rPr>
            </w:pPr>
            <w:r>
              <w:rPr>
                <w:b/>
                <w:i/>
                <w:szCs w:val="22"/>
                <w:lang w:eastAsia="sv-SE"/>
              </w:rPr>
              <w:t>msgA-PUSCH-NrofPorts</w:t>
            </w:r>
          </w:p>
          <w:p w14:paraId="5939E111" w14:textId="77777777" w:rsidR="001A0AFF" w:rsidRDefault="00000000">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000000">
            <w:pPr>
              <w:pStyle w:val="TAL"/>
              <w:rPr>
                <w:b/>
                <w:i/>
                <w:szCs w:val="22"/>
                <w:lang w:eastAsia="sv-SE"/>
              </w:rPr>
            </w:pPr>
            <w:r>
              <w:rPr>
                <w:b/>
                <w:i/>
                <w:szCs w:val="22"/>
                <w:lang w:eastAsia="sv-SE"/>
              </w:rPr>
              <w:t>msgA-ScramblingID0</w:t>
            </w:r>
          </w:p>
          <w:p w14:paraId="463BA694" w14:textId="77777777" w:rsidR="001A0AFF" w:rsidRDefault="00000000">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000000">
            <w:pPr>
              <w:pStyle w:val="TAL"/>
              <w:rPr>
                <w:b/>
                <w:i/>
                <w:szCs w:val="22"/>
                <w:lang w:eastAsia="sv-SE"/>
              </w:rPr>
            </w:pPr>
            <w:r>
              <w:rPr>
                <w:b/>
                <w:i/>
                <w:szCs w:val="22"/>
                <w:lang w:eastAsia="sv-SE"/>
              </w:rPr>
              <w:t>msgA-ScramblingID1</w:t>
            </w:r>
          </w:p>
          <w:p w14:paraId="58505B68" w14:textId="77777777" w:rsidR="001A0AFF" w:rsidRDefault="00000000">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000000">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000000">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000000">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000000">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000000">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000000">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000000">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000000">
      <w:pPr>
        <w:pStyle w:val="Heading4"/>
      </w:pPr>
      <w:bookmarkStart w:id="793" w:name="_Toc100930180"/>
      <w:bookmarkStart w:id="794" w:name="_Toc60777278"/>
      <w:r>
        <w:t>–</w:t>
      </w:r>
      <w:r>
        <w:tab/>
      </w:r>
      <w:r>
        <w:rPr>
          <w:i/>
        </w:rPr>
        <w:t>MultiFrequencyBandListNR</w:t>
      </w:r>
      <w:bookmarkEnd w:id="793"/>
      <w:bookmarkEnd w:id="794"/>
    </w:p>
    <w:p w14:paraId="07E06699" w14:textId="77777777" w:rsidR="001A0AFF" w:rsidRDefault="00000000">
      <w:r>
        <w:t xml:space="preserve">The IE </w:t>
      </w:r>
      <w:r>
        <w:rPr>
          <w:i/>
        </w:rPr>
        <w:t>MultiFrequencyBandListNR</w:t>
      </w:r>
      <w:r>
        <w:t xml:space="preserve"> is used to configure a list of one or multiple NR frequency bands.</w:t>
      </w:r>
    </w:p>
    <w:p w14:paraId="46CCAFBB" w14:textId="77777777" w:rsidR="001A0AFF" w:rsidRDefault="00000000">
      <w:pPr>
        <w:pStyle w:val="TH"/>
      </w:pPr>
      <w:r>
        <w:rPr>
          <w:i/>
        </w:rPr>
        <w:t>MultiFrequencyBandListNR</w:t>
      </w:r>
      <w:r>
        <w:t xml:space="preserve"> information element</w:t>
      </w:r>
    </w:p>
    <w:p w14:paraId="357E82F5" w14:textId="77777777" w:rsidR="001A0AFF" w:rsidRDefault="00000000">
      <w:pPr>
        <w:pStyle w:val="PL"/>
        <w:rPr>
          <w:color w:val="808080"/>
        </w:rPr>
      </w:pPr>
      <w:r>
        <w:rPr>
          <w:color w:val="808080"/>
        </w:rPr>
        <w:t>-- ASN1START</w:t>
      </w:r>
    </w:p>
    <w:p w14:paraId="5172CBAB" w14:textId="77777777" w:rsidR="001A0AFF" w:rsidRDefault="00000000">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000000">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000000">
      <w:pPr>
        <w:pStyle w:val="PL"/>
        <w:rPr>
          <w:color w:val="808080"/>
        </w:rPr>
      </w:pPr>
      <w:r>
        <w:rPr>
          <w:color w:val="808080"/>
        </w:rPr>
        <w:t>-- TAG-MULTIFREQUENCYBANDLISTNR-STOP</w:t>
      </w:r>
    </w:p>
    <w:p w14:paraId="64CD3EF1" w14:textId="77777777" w:rsidR="001A0AFF" w:rsidRDefault="00000000">
      <w:pPr>
        <w:pStyle w:val="PL"/>
        <w:rPr>
          <w:color w:val="808080"/>
        </w:rPr>
      </w:pPr>
      <w:r>
        <w:rPr>
          <w:color w:val="808080"/>
        </w:rPr>
        <w:t>-- ASN1STOP</w:t>
      </w:r>
    </w:p>
    <w:p w14:paraId="30F4990A" w14:textId="77777777" w:rsidR="001A0AFF" w:rsidRDefault="001A0AFF"/>
    <w:p w14:paraId="329FE748" w14:textId="77777777" w:rsidR="001A0AFF" w:rsidRDefault="00000000">
      <w:pPr>
        <w:pStyle w:val="Heading4"/>
        <w:rPr>
          <w:rFonts w:eastAsia="SimSun"/>
          <w:lang w:eastAsia="en-GB"/>
        </w:rPr>
      </w:pPr>
      <w:bookmarkStart w:id="795" w:name="_Toc100930181"/>
      <w:bookmarkStart w:id="796" w:name="_Toc60777279"/>
      <w:r>
        <w:rPr>
          <w:rFonts w:eastAsia="SimSun"/>
          <w:lang w:eastAsia="en-GB"/>
        </w:rPr>
        <w:t>–</w:t>
      </w:r>
      <w:r>
        <w:rPr>
          <w:rFonts w:eastAsia="SimSun"/>
          <w:lang w:eastAsia="en-GB"/>
        </w:rPr>
        <w:tab/>
      </w:r>
      <w:r>
        <w:rPr>
          <w:rFonts w:eastAsia="SimSun"/>
          <w:i/>
          <w:lang w:eastAsia="en-GB"/>
        </w:rPr>
        <w:t>MultiFrequencyBandListNR-SIB</w:t>
      </w:r>
      <w:bookmarkEnd w:id="795"/>
      <w:bookmarkEnd w:id="796"/>
    </w:p>
    <w:p w14:paraId="3B78760B" w14:textId="77777777" w:rsidR="001A0AFF" w:rsidRDefault="00000000">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56960" w14:textId="77777777" w:rsidR="001A0AFF" w:rsidRDefault="00000000">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42B8587F" w14:textId="77777777" w:rsidR="001A0AFF" w:rsidRDefault="00000000">
      <w:pPr>
        <w:pStyle w:val="PL"/>
        <w:rPr>
          <w:color w:val="808080"/>
        </w:rPr>
      </w:pPr>
      <w:r>
        <w:rPr>
          <w:color w:val="808080"/>
        </w:rPr>
        <w:t>-- ASN1START</w:t>
      </w:r>
    </w:p>
    <w:p w14:paraId="3527EB0F" w14:textId="77777777" w:rsidR="001A0AFF" w:rsidRDefault="00000000">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000000">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000000">
      <w:pPr>
        <w:pStyle w:val="PL"/>
      </w:pPr>
      <w:r>
        <w:t xml:space="preserve">NR-MultiBandInfo ::=                        </w:t>
      </w:r>
      <w:r>
        <w:rPr>
          <w:color w:val="993366"/>
        </w:rPr>
        <w:t>SEQUENCE</w:t>
      </w:r>
      <w:r>
        <w:t xml:space="preserve"> {</w:t>
      </w:r>
    </w:p>
    <w:p w14:paraId="7453F01E" w14:textId="77777777" w:rsidR="001A0AFF" w:rsidRDefault="00000000">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000000">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000000">
      <w:pPr>
        <w:pStyle w:val="PL"/>
      </w:pPr>
      <w:r>
        <w:t>}</w:t>
      </w:r>
    </w:p>
    <w:p w14:paraId="3CAF546D" w14:textId="77777777" w:rsidR="001A0AFF" w:rsidRDefault="001A0AFF">
      <w:pPr>
        <w:pStyle w:val="PL"/>
      </w:pPr>
    </w:p>
    <w:p w14:paraId="2D46BA08" w14:textId="77777777" w:rsidR="001A0AFF" w:rsidRDefault="00000000">
      <w:pPr>
        <w:pStyle w:val="PL"/>
        <w:rPr>
          <w:color w:val="808080"/>
        </w:rPr>
      </w:pPr>
      <w:r>
        <w:rPr>
          <w:color w:val="808080"/>
        </w:rPr>
        <w:t>-- TAG-MULTIFREQUENCYBANDLISTNR-SIB-STOP</w:t>
      </w:r>
    </w:p>
    <w:p w14:paraId="0D5B95FB" w14:textId="77777777" w:rsidR="001A0AFF" w:rsidRDefault="00000000">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000000">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000000">
            <w:pPr>
              <w:pStyle w:val="TAL"/>
              <w:rPr>
                <w:szCs w:val="22"/>
                <w:lang w:eastAsia="sv-SE"/>
              </w:rPr>
            </w:pPr>
            <w:r>
              <w:rPr>
                <w:b/>
                <w:i/>
                <w:szCs w:val="22"/>
                <w:lang w:eastAsia="sv-SE"/>
              </w:rPr>
              <w:t>freqBandIndicatorNR</w:t>
            </w:r>
          </w:p>
          <w:p w14:paraId="51D79BED" w14:textId="77777777" w:rsidR="001A0AFF" w:rsidRDefault="00000000">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000000">
            <w:pPr>
              <w:pStyle w:val="TAL"/>
              <w:rPr>
                <w:szCs w:val="22"/>
                <w:lang w:eastAsia="sv-SE"/>
              </w:rPr>
            </w:pPr>
            <w:r>
              <w:rPr>
                <w:b/>
                <w:i/>
                <w:szCs w:val="22"/>
                <w:lang w:eastAsia="sv-SE"/>
              </w:rPr>
              <w:t>nr-NS-PmaxList</w:t>
            </w:r>
          </w:p>
          <w:p w14:paraId="466BC67F" w14:textId="77777777" w:rsidR="001A0AFF" w:rsidRDefault="00000000">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000000">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000000">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000000">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000000">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000000">
      <w:pPr>
        <w:pStyle w:val="Heading4"/>
        <w:rPr>
          <w:rFonts w:eastAsia="MS Mincho"/>
        </w:rPr>
      </w:pPr>
      <w:bookmarkStart w:id="797" w:name="_Toc100930182"/>
      <w:r>
        <w:t>–</w:t>
      </w:r>
      <w:r>
        <w:tab/>
      </w:r>
      <w:r>
        <w:rPr>
          <w:i/>
          <w:iCs/>
        </w:rPr>
        <w:t>MUSIM-GapConfig</w:t>
      </w:r>
      <w:bookmarkEnd w:id="797"/>
    </w:p>
    <w:p w14:paraId="20829F65" w14:textId="77777777" w:rsidR="001A0AFF" w:rsidRDefault="00000000">
      <w:r>
        <w:t xml:space="preserve">The IE </w:t>
      </w:r>
      <w:r>
        <w:rPr>
          <w:i/>
        </w:rPr>
        <w:t>MUSIM-GapConfig</w:t>
      </w:r>
      <w:r>
        <w:t xml:space="preserve"> specifies the MUSIM gap configuration and controls setup/release of MUSIM gaps.</w:t>
      </w:r>
    </w:p>
    <w:p w14:paraId="4E29BC3C" w14:textId="77777777" w:rsidR="001A0AFF" w:rsidRDefault="00000000">
      <w:pPr>
        <w:pStyle w:val="TH"/>
      </w:pPr>
      <w:r>
        <w:rPr>
          <w:bCs/>
          <w:i/>
          <w:iCs/>
        </w:rPr>
        <w:t xml:space="preserve">MUSIM-GapConfig </w:t>
      </w:r>
      <w:r>
        <w:t>information element</w:t>
      </w:r>
    </w:p>
    <w:p w14:paraId="32271BC5" w14:textId="77777777" w:rsidR="001A0AFF" w:rsidRDefault="00000000">
      <w:pPr>
        <w:pStyle w:val="PL"/>
        <w:rPr>
          <w:color w:val="808080"/>
        </w:rPr>
      </w:pPr>
      <w:r>
        <w:rPr>
          <w:color w:val="808080"/>
        </w:rPr>
        <w:t>-- ASN1START</w:t>
      </w:r>
    </w:p>
    <w:p w14:paraId="21612378" w14:textId="77777777" w:rsidR="001A0AFF" w:rsidRDefault="00000000">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000000">
      <w:pPr>
        <w:pStyle w:val="PL"/>
      </w:pPr>
      <w:r>
        <w:t xml:space="preserve">MUSIM-GapConfig-r17 ::=                  </w:t>
      </w:r>
      <w:r>
        <w:rPr>
          <w:color w:val="993366"/>
        </w:rPr>
        <w:t>SEQUENCE</w:t>
      </w:r>
      <w:r>
        <w:t xml:space="preserve"> {</w:t>
      </w:r>
    </w:p>
    <w:p w14:paraId="2786A608" w14:textId="77777777" w:rsidR="001A0AFF" w:rsidRDefault="00000000">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000000">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000000">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000000">
      <w:pPr>
        <w:pStyle w:val="PL"/>
      </w:pPr>
      <w:r>
        <w:t xml:space="preserve">   ...</w:t>
      </w:r>
    </w:p>
    <w:p w14:paraId="214A752B" w14:textId="77777777" w:rsidR="001A0AFF" w:rsidRDefault="00000000">
      <w:pPr>
        <w:pStyle w:val="PL"/>
      </w:pPr>
      <w:r>
        <w:t>}</w:t>
      </w:r>
    </w:p>
    <w:p w14:paraId="407DA559" w14:textId="77777777" w:rsidR="001A0AFF" w:rsidRDefault="00000000">
      <w:pPr>
        <w:pStyle w:val="PL"/>
      </w:pPr>
      <w:r>
        <w:t xml:space="preserve">MUSIM-Gap-r17 ::=          </w:t>
      </w:r>
      <w:r>
        <w:rPr>
          <w:color w:val="993366"/>
        </w:rPr>
        <w:t>SEQUENCE</w:t>
      </w:r>
      <w:r>
        <w:t xml:space="preserve"> {</w:t>
      </w:r>
    </w:p>
    <w:p w14:paraId="2F3D200C" w14:textId="77777777" w:rsidR="001A0AFF" w:rsidRDefault="00000000">
      <w:pPr>
        <w:pStyle w:val="PL"/>
      </w:pPr>
      <w:r>
        <w:t xml:space="preserve">    musim-GapID-r17                        MUSIM-GapID-r17,</w:t>
      </w:r>
    </w:p>
    <w:p w14:paraId="57034898" w14:textId="77777777" w:rsidR="001A0AFF" w:rsidRDefault="00000000">
      <w:pPr>
        <w:pStyle w:val="PL"/>
      </w:pPr>
      <w:r>
        <w:t xml:space="preserve">    musim-GapInfo-r17                      MUSIM-GapInfo-r17</w:t>
      </w:r>
    </w:p>
    <w:p w14:paraId="3404E010" w14:textId="77777777" w:rsidR="001A0AFF" w:rsidRDefault="001A0AFF">
      <w:pPr>
        <w:pStyle w:val="PL"/>
      </w:pPr>
    </w:p>
    <w:p w14:paraId="3A148E6B" w14:textId="77777777" w:rsidR="001A0AFF" w:rsidRDefault="00000000">
      <w:pPr>
        <w:pStyle w:val="PL"/>
      </w:pPr>
      <w:r>
        <w:t>}</w:t>
      </w:r>
    </w:p>
    <w:p w14:paraId="41A87916" w14:textId="77777777" w:rsidR="001A0AFF" w:rsidRDefault="001A0AFF">
      <w:pPr>
        <w:pStyle w:val="PL"/>
      </w:pPr>
    </w:p>
    <w:p w14:paraId="773A0F24" w14:textId="77777777" w:rsidR="001A0AFF" w:rsidRDefault="00000000">
      <w:pPr>
        <w:pStyle w:val="PL"/>
        <w:rPr>
          <w:color w:val="808080"/>
        </w:rPr>
      </w:pPr>
      <w:r>
        <w:rPr>
          <w:color w:val="808080"/>
        </w:rPr>
        <w:t>-- TAG-MUSIM-GAPCONFIG-STOP</w:t>
      </w:r>
    </w:p>
    <w:p w14:paraId="0963C33B" w14:textId="77777777" w:rsidR="001A0AFF" w:rsidRDefault="00000000">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000000">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000000">
            <w:pPr>
              <w:pStyle w:val="TAL"/>
              <w:rPr>
                <w:b/>
                <w:bCs/>
                <w:i/>
                <w:iCs/>
                <w:lang w:eastAsia="en-GB"/>
              </w:rPr>
            </w:pPr>
            <w:r>
              <w:rPr>
                <w:b/>
                <w:bCs/>
                <w:i/>
                <w:iCs/>
                <w:lang w:eastAsia="en-GB"/>
              </w:rPr>
              <w:t>musim-AperiodicGap</w:t>
            </w:r>
          </w:p>
          <w:p w14:paraId="3F924DB0" w14:textId="77777777" w:rsidR="001A0AFF" w:rsidRDefault="00000000">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000000">
            <w:pPr>
              <w:pStyle w:val="TAL"/>
              <w:rPr>
                <w:rFonts w:cs="Arial"/>
                <w:b/>
                <w:i/>
                <w:szCs w:val="18"/>
                <w:lang w:eastAsia="zh-CN"/>
              </w:rPr>
            </w:pPr>
            <w:r>
              <w:rPr>
                <w:rFonts w:cs="Arial"/>
                <w:b/>
                <w:i/>
                <w:szCs w:val="18"/>
                <w:lang w:eastAsia="zh-CN"/>
              </w:rPr>
              <w:t>musim-GapInfo</w:t>
            </w:r>
          </w:p>
          <w:p w14:paraId="5581A65C" w14:textId="77777777" w:rsidR="001A0AFF" w:rsidRDefault="00000000">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000000">
            <w:pPr>
              <w:pStyle w:val="TAL"/>
              <w:rPr>
                <w:b/>
                <w:bCs/>
                <w:i/>
                <w:iCs/>
                <w:lang w:eastAsia="en-GB"/>
              </w:rPr>
            </w:pPr>
            <w:r>
              <w:rPr>
                <w:b/>
                <w:bCs/>
                <w:i/>
                <w:iCs/>
                <w:lang w:eastAsia="en-GB"/>
              </w:rPr>
              <w:t>musim-GapToAddModList</w:t>
            </w:r>
          </w:p>
          <w:p w14:paraId="77B41D9D" w14:textId="77777777" w:rsidR="001A0AFF" w:rsidRDefault="00000000">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000000">
            <w:pPr>
              <w:pStyle w:val="TAL"/>
              <w:rPr>
                <w:b/>
                <w:bCs/>
                <w:i/>
                <w:iCs/>
                <w:lang w:eastAsia="en-GB"/>
              </w:rPr>
            </w:pPr>
            <w:r>
              <w:rPr>
                <w:b/>
                <w:bCs/>
                <w:i/>
                <w:iCs/>
                <w:lang w:eastAsia="en-GB"/>
              </w:rPr>
              <w:t>musim-GapToReleaseList</w:t>
            </w:r>
          </w:p>
          <w:p w14:paraId="31033D59" w14:textId="77777777" w:rsidR="001A0AFF" w:rsidRDefault="00000000">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000000">
      <w:pPr>
        <w:pStyle w:val="Heading4"/>
        <w:rPr>
          <w:rFonts w:eastAsia="MS Mincho"/>
        </w:rPr>
      </w:pPr>
      <w:bookmarkStart w:id="798" w:name="_Toc100930183"/>
      <w:r>
        <w:t>–</w:t>
      </w:r>
      <w:r>
        <w:tab/>
      </w:r>
      <w:r>
        <w:rPr>
          <w:i/>
          <w:iCs/>
        </w:rPr>
        <w:t>MUSIM-GapID</w:t>
      </w:r>
      <w:bookmarkEnd w:id="798"/>
    </w:p>
    <w:p w14:paraId="472686BB" w14:textId="77777777" w:rsidR="001A0AFF" w:rsidRDefault="00000000">
      <w:r>
        <w:t xml:space="preserve">The </w:t>
      </w:r>
      <w:r>
        <w:rPr>
          <w:i/>
        </w:rPr>
        <w:t>MUSIM-GapID</w:t>
      </w:r>
      <w:r>
        <w:t xml:space="preserve"> is used to identify UE periodic MUSIM gap(s) to add, modify or release.</w:t>
      </w:r>
    </w:p>
    <w:p w14:paraId="2C0B9112" w14:textId="77777777" w:rsidR="001A0AFF" w:rsidRDefault="00000000">
      <w:pPr>
        <w:pStyle w:val="TH"/>
      </w:pPr>
      <w:r>
        <w:rPr>
          <w:bCs/>
          <w:i/>
          <w:iCs/>
        </w:rPr>
        <w:t xml:space="preserve">MUSIM-GapID </w:t>
      </w:r>
      <w:r>
        <w:t>information element</w:t>
      </w:r>
    </w:p>
    <w:p w14:paraId="52C930E9" w14:textId="77777777" w:rsidR="001A0AFF" w:rsidRDefault="00000000">
      <w:pPr>
        <w:pStyle w:val="PL"/>
        <w:rPr>
          <w:color w:val="808080"/>
        </w:rPr>
      </w:pPr>
      <w:r>
        <w:rPr>
          <w:color w:val="808080"/>
        </w:rPr>
        <w:t>-- ASN1START</w:t>
      </w:r>
    </w:p>
    <w:p w14:paraId="0B663E87" w14:textId="77777777" w:rsidR="001A0AFF" w:rsidRDefault="00000000">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000000">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000000">
      <w:pPr>
        <w:pStyle w:val="PL"/>
        <w:rPr>
          <w:color w:val="808080"/>
        </w:rPr>
      </w:pPr>
      <w:r>
        <w:rPr>
          <w:color w:val="808080"/>
        </w:rPr>
        <w:t>-- TAG-MUSIM-GAPID-STOP</w:t>
      </w:r>
    </w:p>
    <w:p w14:paraId="759B0B27" w14:textId="77777777" w:rsidR="001A0AFF" w:rsidRDefault="00000000">
      <w:pPr>
        <w:pStyle w:val="PL"/>
        <w:rPr>
          <w:color w:val="808080"/>
        </w:rPr>
      </w:pPr>
      <w:r>
        <w:rPr>
          <w:color w:val="808080"/>
        </w:rPr>
        <w:t>-- ASN1STOP</w:t>
      </w:r>
    </w:p>
    <w:p w14:paraId="5807CD54" w14:textId="77777777" w:rsidR="001A0AFF" w:rsidRDefault="001A0AFF"/>
    <w:p w14:paraId="3E5CFA97" w14:textId="77777777" w:rsidR="001A0AFF" w:rsidRDefault="00000000">
      <w:pPr>
        <w:pStyle w:val="Heading4"/>
        <w:rPr>
          <w:rFonts w:eastAsia="MS Mincho"/>
        </w:rPr>
      </w:pPr>
      <w:r>
        <w:lastRenderedPageBreak/>
        <w:t>–</w:t>
      </w:r>
      <w:r>
        <w:tab/>
      </w:r>
      <w:r>
        <w:rPr>
          <w:i/>
          <w:iCs/>
        </w:rPr>
        <w:t>MUSIM-GapInfo</w:t>
      </w:r>
    </w:p>
    <w:p w14:paraId="10063BFD" w14:textId="77777777" w:rsidR="001A0AFF" w:rsidRDefault="00000000">
      <w:r>
        <w:t xml:space="preserve">The IE </w:t>
      </w:r>
      <w:r>
        <w:rPr>
          <w:i/>
        </w:rPr>
        <w:t>MUSIM-GapInfo</w:t>
      </w:r>
      <w:r>
        <w:t xml:space="preserve"> is used to indicate MUSIM gap parameters.</w:t>
      </w:r>
    </w:p>
    <w:p w14:paraId="5A38172D" w14:textId="77777777" w:rsidR="001A0AFF" w:rsidRDefault="00000000">
      <w:pPr>
        <w:pStyle w:val="TH"/>
      </w:pPr>
      <w:r>
        <w:rPr>
          <w:bCs/>
          <w:i/>
          <w:iCs/>
        </w:rPr>
        <w:t xml:space="preserve">MUSIM-GapInfo </w:t>
      </w:r>
      <w:r>
        <w:t>information element</w:t>
      </w:r>
    </w:p>
    <w:p w14:paraId="34DDF104" w14:textId="77777777" w:rsidR="001A0AFF" w:rsidRDefault="00000000">
      <w:pPr>
        <w:pStyle w:val="PL"/>
        <w:rPr>
          <w:color w:val="808080"/>
        </w:rPr>
      </w:pPr>
      <w:r>
        <w:rPr>
          <w:color w:val="808080"/>
        </w:rPr>
        <w:t>-- ASN1START</w:t>
      </w:r>
    </w:p>
    <w:p w14:paraId="4173EDDC" w14:textId="77777777" w:rsidR="001A0AFF" w:rsidRDefault="00000000">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000000">
      <w:pPr>
        <w:pStyle w:val="PL"/>
      </w:pPr>
      <w:r>
        <w:t xml:space="preserve">MUSIM-GapInfo-r17 ::=               </w:t>
      </w:r>
      <w:r>
        <w:rPr>
          <w:color w:val="993366"/>
        </w:rPr>
        <w:t>SEQUENCE</w:t>
      </w:r>
      <w:r>
        <w:t xml:space="preserve"> {</w:t>
      </w:r>
    </w:p>
    <w:p w14:paraId="5427C32F" w14:textId="77777777" w:rsidR="001A0AFF" w:rsidRDefault="00000000">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000000">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000000">
      <w:pPr>
        <w:pStyle w:val="PL"/>
      </w:pPr>
      <w:r>
        <w:t xml:space="preserve">    musim-GapRepetitionAndOffset-r17    </w:t>
      </w:r>
      <w:r>
        <w:rPr>
          <w:color w:val="993366"/>
        </w:rPr>
        <w:t>CHOICE</w:t>
      </w:r>
      <w:r>
        <w:t xml:space="preserve"> {</w:t>
      </w:r>
    </w:p>
    <w:p w14:paraId="756A5992" w14:textId="77777777" w:rsidR="001A0AFF" w:rsidRDefault="00000000">
      <w:pPr>
        <w:pStyle w:val="PL"/>
      </w:pPr>
      <w:r>
        <w:t xml:space="preserve">        ms20-r17                            </w:t>
      </w:r>
      <w:r>
        <w:rPr>
          <w:color w:val="993366"/>
        </w:rPr>
        <w:t>INTEGER</w:t>
      </w:r>
      <w:r>
        <w:t xml:space="preserve"> (0..19),</w:t>
      </w:r>
    </w:p>
    <w:p w14:paraId="0BFB2D7A" w14:textId="77777777" w:rsidR="001A0AFF" w:rsidRDefault="00000000">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000000">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000000">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000000">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000000">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000000">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000000">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000000">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000000">
      <w:pPr>
        <w:pStyle w:val="PL"/>
      </w:pPr>
      <w:r>
        <w:rPr>
          <w:lang w:val="sv-SE"/>
        </w:rPr>
        <w:t xml:space="preserve">        </w:t>
      </w:r>
      <w:r>
        <w:t>...</w:t>
      </w:r>
    </w:p>
    <w:p w14:paraId="16D23BD5" w14:textId="77777777" w:rsidR="001A0AFF" w:rsidRDefault="00000000">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000000">
      <w:pPr>
        <w:pStyle w:val="PL"/>
      </w:pPr>
      <w:r>
        <w:t>}</w:t>
      </w:r>
    </w:p>
    <w:p w14:paraId="3FBB5921" w14:textId="77777777" w:rsidR="001A0AFF" w:rsidRDefault="001A0AFF">
      <w:pPr>
        <w:pStyle w:val="PL"/>
      </w:pPr>
    </w:p>
    <w:p w14:paraId="11570A34" w14:textId="77777777" w:rsidR="001A0AFF" w:rsidRDefault="00000000">
      <w:pPr>
        <w:pStyle w:val="PL"/>
      </w:pPr>
      <w:r>
        <w:t xml:space="preserve">MUSIM-Starting-SFN-AndSubframe-r17 ::= </w:t>
      </w:r>
      <w:r>
        <w:rPr>
          <w:color w:val="993366"/>
        </w:rPr>
        <w:t>SEQUENCE</w:t>
      </w:r>
      <w:r>
        <w:t xml:space="preserve"> {</w:t>
      </w:r>
    </w:p>
    <w:p w14:paraId="532F1DBE" w14:textId="77777777" w:rsidR="001A0AFF" w:rsidRDefault="00000000">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000000">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000000">
      <w:pPr>
        <w:pStyle w:val="PL"/>
      </w:pPr>
      <w:r>
        <w:t>}</w:t>
      </w:r>
    </w:p>
    <w:p w14:paraId="696D5656" w14:textId="77777777" w:rsidR="001A0AFF" w:rsidRDefault="001A0AFF">
      <w:pPr>
        <w:pStyle w:val="PL"/>
      </w:pPr>
    </w:p>
    <w:p w14:paraId="22961B87" w14:textId="77777777" w:rsidR="001A0AFF" w:rsidRDefault="00000000">
      <w:pPr>
        <w:pStyle w:val="PL"/>
        <w:rPr>
          <w:color w:val="808080"/>
        </w:rPr>
      </w:pPr>
      <w:r>
        <w:rPr>
          <w:color w:val="808080"/>
        </w:rPr>
        <w:t>-- TAG-MUSIM-GAPINFO-STOP</w:t>
      </w:r>
    </w:p>
    <w:p w14:paraId="73AACE4D" w14:textId="77777777" w:rsidR="001A0AFF" w:rsidRDefault="00000000">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000000">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000000">
            <w:pPr>
              <w:pStyle w:val="TAL"/>
              <w:rPr>
                <w:b/>
                <w:bCs/>
                <w:i/>
                <w:iCs/>
                <w:lang w:eastAsia="en-GB"/>
              </w:rPr>
            </w:pPr>
            <w:r>
              <w:rPr>
                <w:b/>
                <w:bCs/>
                <w:i/>
                <w:iCs/>
                <w:lang w:eastAsia="en-GB"/>
              </w:rPr>
              <w:t>musim-GapLength</w:t>
            </w:r>
          </w:p>
          <w:p w14:paraId="395AAA79" w14:textId="77777777" w:rsidR="001A0AFF" w:rsidRDefault="00000000">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000000">
            <w:pPr>
              <w:pStyle w:val="TAL"/>
              <w:rPr>
                <w:rFonts w:eastAsia="SimSun"/>
                <w:b/>
                <w:bCs/>
                <w:i/>
                <w:iCs/>
                <w:lang w:eastAsia="zh-CN" w:bidi="ar"/>
              </w:rPr>
            </w:pPr>
            <w:r>
              <w:rPr>
                <w:rFonts w:eastAsia="SimSun"/>
                <w:b/>
                <w:bCs/>
                <w:i/>
                <w:iCs/>
                <w:lang w:eastAsia="zh-CN" w:bidi="ar"/>
              </w:rPr>
              <w:t>musim-GapRepetitionAndOffset</w:t>
            </w:r>
          </w:p>
          <w:p w14:paraId="4A6A02FF" w14:textId="77777777" w:rsidR="001A0AFF" w:rsidRDefault="00000000">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000000">
            <w:pPr>
              <w:pStyle w:val="TAL"/>
              <w:rPr>
                <w:b/>
                <w:bCs/>
                <w:i/>
                <w:iCs/>
              </w:rPr>
            </w:pPr>
            <w:r>
              <w:rPr>
                <w:b/>
                <w:bCs/>
                <w:i/>
                <w:iCs/>
              </w:rPr>
              <w:t>musim-Starting-SFN-AndSubframe</w:t>
            </w:r>
          </w:p>
          <w:p w14:paraId="1DCE6C64" w14:textId="77777777" w:rsidR="001A0AFF" w:rsidRDefault="00000000">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000000">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000000">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00000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000000">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000000">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000000">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000000">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000000">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000000">
      <w:pPr>
        <w:pStyle w:val="Heading4"/>
        <w:rPr>
          <w:rFonts w:eastAsia="SimSun"/>
          <w:lang w:eastAsia="en-GB"/>
        </w:rPr>
      </w:pPr>
      <w:bookmarkStart w:id="799" w:name="_Toc100930184"/>
      <w:bookmarkStart w:id="800" w:name="_Toc60777280"/>
      <w:r>
        <w:rPr>
          <w:rFonts w:eastAsia="SimSun"/>
          <w:lang w:eastAsia="en-GB"/>
        </w:rPr>
        <w:t>–</w:t>
      </w:r>
      <w:r>
        <w:rPr>
          <w:rFonts w:eastAsia="SimSun"/>
          <w:lang w:eastAsia="en-GB"/>
        </w:rPr>
        <w:tab/>
      </w:r>
      <w:r>
        <w:rPr>
          <w:rFonts w:eastAsia="SimSun"/>
          <w:i/>
          <w:iCs/>
          <w:lang w:eastAsia="en-GB"/>
        </w:rPr>
        <w:t>NeedForGapsConfigNR</w:t>
      </w:r>
      <w:bookmarkEnd w:id="799"/>
      <w:bookmarkEnd w:id="800"/>
    </w:p>
    <w:p w14:paraId="3D5170CD"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78614BE7" w14:textId="77777777" w:rsidR="001A0AFF" w:rsidRDefault="00000000">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7A9C5F8" w14:textId="77777777" w:rsidR="001A0AFF" w:rsidRDefault="00000000">
      <w:pPr>
        <w:pStyle w:val="PL"/>
        <w:rPr>
          <w:color w:val="808080"/>
        </w:rPr>
      </w:pPr>
      <w:r>
        <w:rPr>
          <w:color w:val="808080"/>
        </w:rPr>
        <w:t>-- ASN1START</w:t>
      </w:r>
    </w:p>
    <w:p w14:paraId="571C880B" w14:textId="77777777" w:rsidR="001A0AFF" w:rsidRDefault="00000000">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000000">
      <w:pPr>
        <w:pStyle w:val="PL"/>
      </w:pPr>
      <w:r>
        <w:t xml:space="preserve">NeedForGapsConfigNR-r16 ::=        </w:t>
      </w:r>
      <w:r>
        <w:rPr>
          <w:color w:val="993366"/>
        </w:rPr>
        <w:t>SEQUENCE</w:t>
      </w:r>
      <w:r>
        <w:t xml:space="preserve"> {</w:t>
      </w:r>
    </w:p>
    <w:p w14:paraId="1BCDF978" w14:textId="77777777" w:rsidR="001A0AFF" w:rsidRDefault="00000000">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000000">
      <w:pPr>
        <w:pStyle w:val="PL"/>
      </w:pPr>
      <w:r>
        <w:t>}</w:t>
      </w:r>
    </w:p>
    <w:p w14:paraId="3334D040" w14:textId="77777777" w:rsidR="001A0AFF" w:rsidRDefault="001A0AFF">
      <w:pPr>
        <w:pStyle w:val="PL"/>
      </w:pPr>
    </w:p>
    <w:p w14:paraId="0C25F93A" w14:textId="77777777" w:rsidR="001A0AFF" w:rsidRDefault="00000000">
      <w:pPr>
        <w:pStyle w:val="PL"/>
        <w:rPr>
          <w:color w:val="808080"/>
        </w:rPr>
      </w:pPr>
      <w:r>
        <w:rPr>
          <w:color w:val="808080"/>
        </w:rPr>
        <w:t>-- TAG-NeedForGapsConfigNR-STOP</w:t>
      </w:r>
    </w:p>
    <w:p w14:paraId="27D6CE9C" w14:textId="77777777" w:rsidR="001A0AFF" w:rsidRDefault="00000000">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000000">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000000">
            <w:pPr>
              <w:pStyle w:val="TAL"/>
              <w:rPr>
                <w:b/>
                <w:bCs/>
                <w:i/>
                <w:iCs/>
              </w:rPr>
            </w:pPr>
            <w:r>
              <w:rPr>
                <w:b/>
                <w:bCs/>
                <w:i/>
                <w:iCs/>
              </w:rPr>
              <w:t>requestedTargetBandFilterNR</w:t>
            </w:r>
          </w:p>
          <w:p w14:paraId="14226D51" w14:textId="77777777" w:rsidR="001A0AFF" w:rsidRDefault="00000000">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000000">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76317F84"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000000">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69966E85" w14:textId="77777777" w:rsidR="001A0AFF" w:rsidRDefault="00000000">
      <w:pPr>
        <w:pStyle w:val="PL"/>
        <w:rPr>
          <w:color w:val="808080"/>
        </w:rPr>
      </w:pPr>
      <w:r>
        <w:rPr>
          <w:color w:val="808080"/>
        </w:rPr>
        <w:t>-- ASN1START</w:t>
      </w:r>
    </w:p>
    <w:p w14:paraId="4B1AC75F" w14:textId="77777777" w:rsidR="001A0AFF" w:rsidRDefault="00000000">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000000">
      <w:pPr>
        <w:pStyle w:val="PL"/>
      </w:pPr>
      <w:r>
        <w:t xml:space="preserve">NeedForGapsInfoNR-r16 ::=        </w:t>
      </w:r>
      <w:r>
        <w:rPr>
          <w:color w:val="993366"/>
        </w:rPr>
        <w:t>SEQUENCE</w:t>
      </w:r>
      <w:r>
        <w:t xml:space="preserve"> {</w:t>
      </w:r>
    </w:p>
    <w:p w14:paraId="62E4BB52" w14:textId="77777777" w:rsidR="001A0AFF" w:rsidRDefault="00000000">
      <w:pPr>
        <w:pStyle w:val="PL"/>
      </w:pPr>
      <w:r>
        <w:t xml:space="preserve">    intraFreq-needForGap-r16      NeedForGapsIntraFreqList-r16,</w:t>
      </w:r>
    </w:p>
    <w:p w14:paraId="7BF31FBD" w14:textId="77777777" w:rsidR="001A0AFF" w:rsidRDefault="00000000">
      <w:pPr>
        <w:pStyle w:val="PL"/>
      </w:pPr>
      <w:r>
        <w:t xml:space="preserve">    interFreq-needForGap-r16      NeedForGapsBandListNR-r16</w:t>
      </w:r>
    </w:p>
    <w:p w14:paraId="39158587" w14:textId="77777777" w:rsidR="001A0AFF" w:rsidRDefault="00000000">
      <w:pPr>
        <w:pStyle w:val="PL"/>
      </w:pPr>
      <w:r>
        <w:t>}</w:t>
      </w:r>
    </w:p>
    <w:p w14:paraId="09B06D3B" w14:textId="77777777" w:rsidR="001A0AFF" w:rsidRDefault="001A0AFF">
      <w:pPr>
        <w:pStyle w:val="PL"/>
      </w:pPr>
    </w:p>
    <w:p w14:paraId="505B1419" w14:textId="77777777" w:rsidR="001A0AFF" w:rsidRDefault="00000000">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000000">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000000">
      <w:pPr>
        <w:pStyle w:val="PL"/>
      </w:pPr>
      <w:r>
        <w:t xml:space="preserve">NeedForGapsIntraFreq-r16  ::=                 </w:t>
      </w:r>
      <w:r>
        <w:rPr>
          <w:color w:val="993366"/>
        </w:rPr>
        <w:t>SEQUENCE</w:t>
      </w:r>
      <w:r>
        <w:t xml:space="preserve"> {</w:t>
      </w:r>
    </w:p>
    <w:p w14:paraId="15302A75" w14:textId="77777777" w:rsidR="001A0AFF" w:rsidRDefault="00000000">
      <w:pPr>
        <w:pStyle w:val="PL"/>
      </w:pPr>
      <w:r>
        <w:t xml:space="preserve">    servCellId-r16                               ServCellIndex,</w:t>
      </w:r>
    </w:p>
    <w:p w14:paraId="73D97968" w14:textId="77777777" w:rsidR="001A0AFF" w:rsidRDefault="00000000">
      <w:pPr>
        <w:pStyle w:val="PL"/>
      </w:pPr>
      <w:r>
        <w:lastRenderedPageBreak/>
        <w:t xml:space="preserve">    gapIndicationIntra-r16                       </w:t>
      </w:r>
      <w:r>
        <w:rPr>
          <w:color w:val="993366"/>
        </w:rPr>
        <w:t>ENUMERATED</w:t>
      </w:r>
      <w:r>
        <w:t xml:space="preserve"> {gap, no-gap}</w:t>
      </w:r>
    </w:p>
    <w:p w14:paraId="79137FBE" w14:textId="77777777" w:rsidR="001A0AFF" w:rsidRDefault="00000000">
      <w:pPr>
        <w:pStyle w:val="PL"/>
      </w:pPr>
      <w:r>
        <w:t>}</w:t>
      </w:r>
    </w:p>
    <w:p w14:paraId="7C188AB0" w14:textId="77777777" w:rsidR="001A0AFF" w:rsidRDefault="001A0AFF">
      <w:pPr>
        <w:pStyle w:val="PL"/>
      </w:pPr>
    </w:p>
    <w:p w14:paraId="548D8D14" w14:textId="77777777" w:rsidR="001A0AFF" w:rsidRDefault="00000000">
      <w:pPr>
        <w:pStyle w:val="PL"/>
      </w:pPr>
      <w:r>
        <w:t xml:space="preserve">NeedForGapsNR-r16  ::=                        </w:t>
      </w:r>
      <w:r>
        <w:rPr>
          <w:color w:val="993366"/>
        </w:rPr>
        <w:t>SEQUENCE</w:t>
      </w:r>
      <w:r>
        <w:t xml:space="preserve"> {</w:t>
      </w:r>
    </w:p>
    <w:p w14:paraId="556A1DF1" w14:textId="77777777" w:rsidR="001A0AFF" w:rsidRDefault="00000000">
      <w:pPr>
        <w:pStyle w:val="PL"/>
      </w:pPr>
      <w:r>
        <w:t xml:space="preserve">    bandNR-r16                                   FreqBandIndicatorNR,</w:t>
      </w:r>
    </w:p>
    <w:p w14:paraId="630B930C" w14:textId="77777777" w:rsidR="001A0AFF" w:rsidRDefault="00000000">
      <w:pPr>
        <w:pStyle w:val="PL"/>
      </w:pPr>
      <w:r>
        <w:t xml:space="preserve">    gapIndication-r16                            </w:t>
      </w:r>
      <w:r>
        <w:rPr>
          <w:color w:val="993366"/>
        </w:rPr>
        <w:t>ENUMERATED</w:t>
      </w:r>
      <w:r>
        <w:t xml:space="preserve"> {gap, no-gap}</w:t>
      </w:r>
    </w:p>
    <w:p w14:paraId="4E150DCC" w14:textId="77777777" w:rsidR="001A0AFF" w:rsidRDefault="00000000">
      <w:pPr>
        <w:pStyle w:val="PL"/>
      </w:pPr>
      <w:r>
        <w:t>}</w:t>
      </w:r>
    </w:p>
    <w:p w14:paraId="18BF2E2B" w14:textId="77777777" w:rsidR="001A0AFF" w:rsidRDefault="001A0AFF">
      <w:pPr>
        <w:pStyle w:val="PL"/>
      </w:pPr>
    </w:p>
    <w:p w14:paraId="795AE00A" w14:textId="77777777" w:rsidR="001A0AFF" w:rsidRDefault="00000000">
      <w:pPr>
        <w:pStyle w:val="PL"/>
        <w:rPr>
          <w:color w:val="808080"/>
        </w:rPr>
      </w:pPr>
      <w:r>
        <w:rPr>
          <w:color w:val="808080"/>
        </w:rPr>
        <w:t>-- TAG-NeedForGapsInfoNR-STOP</w:t>
      </w:r>
    </w:p>
    <w:p w14:paraId="2E51D738" w14:textId="77777777" w:rsidR="001A0AFF" w:rsidRDefault="00000000">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000000">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000000">
            <w:pPr>
              <w:pStyle w:val="TAL"/>
              <w:rPr>
                <w:b/>
                <w:bCs/>
                <w:i/>
                <w:iCs/>
              </w:rPr>
            </w:pPr>
            <w:r>
              <w:rPr>
                <w:b/>
                <w:bCs/>
                <w:i/>
                <w:iCs/>
              </w:rPr>
              <w:t>intraFreq-needForGap</w:t>
            </w:r>
          </w:p>
          <w:p w14:paraId="530D47E1" w14:textId="77777777" w:rsidR="001A0AFF" w:rsidRDefault="00000000">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000000">
            <w:pPr>
              <w:pStyle w:val="TAL"/>
              <w:rPr>
                <w:b/>
                <w:bCs/>
                <w:i/>
                <w:iCs/>
              </w:rPr>
            </w:pPr>
            <w:r>
              <w:rPr>
                <w:b/>
                <w:bCs/>
                <w:i/>
                <w:iCs/>
              </w:rPr>
              <w:t>interFreq-needForGap</w:t>
            </w:r>
          </w:p>
          <w:p w14:paraId="6E0FDF42" w14:textId="77777777" w:rsidR="001A0AFF" w:rsidRDefault="00000000">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000000">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000000">
            <w:pPr>
              <w:pStyle w:val="TAL"/>
              <w:rPr>
                <w:b/>
                <w:bCs/>
                <w:i/>
                <w:iCs/>
              </w:rPr>
            </w:pPr>
            <w:r>
              <w:rPr>
                <w:b/>
                <w:bCs/>
                <w:i/>
                <w:iCs/>
              </w:rPr>
              <w:t>servCellId</w:t>
            </w:r>
          </w:p>
          <w:p w14:paraId="51C73C51" w14:textId="77777777" w:rsidR="001A0AFF" w:rsidRDefault="00000000">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000000">
            <w:pPr>
              <w:pStyle w:val="TAL"/>
              <w:rPr>
                <w:b/>
                <w:bCs/>
                <w:i/>
                <w:iCs/>
              </w:rPr>
            </w:pPr>
            <w:r>
              <w:rPr>
                <w:b/>
                <w:bCs/>
                <w:i/>
                <w:iCs/>
              </w:rPr>
              <w:t>gapIndicationIntra</w:t>
            </w:r>
          </w:p>
          <w:p w14:paraId="00E9DD5A" w14:textId="77777777" w:rsidR="001A0AFF" w:rsidRDefault="00000000">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000000">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000000">
            <w:pPr>
              <w:pStyle w:val="TAL"/>
              <w:rPr>
                <w:b/>
                <w:bCs/>
                <w:i/>
                <w:iCs/>
              </w:rPr>
            </w:pPr>
            <w:r>
              <w:rPr>
                <w:b/>
                <w:bCs/>
                <w:i/>
                <w:iCs/>
              </w:rPr>
              <w:t>bandNR</w:t>
            </w:r>
          </w:p>
          <w:p w14:paraId="3ECFA764" w14:textId="77777777" w:rsidR="001A0AFF" w:rsidRDefault="00000000">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000000">
            <w:pPr>
              <w:pStyle w:val="TAL"/>
              <w:rPr>
                <w:b/>
                <w:bCs/>
                <w:i/>
                <w:iCs/>
              </w:rPr>
            </w:pPr>
            <w:r>
              <w:rPr>
                <w:b/>
                <w:bCs/>
                <w:i/>
                <w:iCs/>
              </w:rPr>
              <w:t>gapIndication</w:t>
            </w:r>
          </w:p>
          <w:p w14:paraId="277B45C7" w14:textId="77777777" w:rsidR="001A0AFF" w:rsidRDefault="00000000">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000000">
      <w:pPr>
        <w:pStyle w:val="Heading4"/>
        <w:rPr>
          <w:rFonts w:eastAsia="SimSun"/>
          <w:lang w:eastAsia="en-GB"/>
        </w:rPr>
      </w:pPr>
      <w:bookmarkStart w:id="801" w:name="_Toc100930185"/>
      <w:r>
        <w:rPr>
          <w:rFonts w:eastAsia="SimSun"/>
          <w:lang w:eastAsia="en-GB"/>
        </w:rPr>
        <w:t>–</w:t>
      </w:r>
      <w:r>
        <w:rPr>
          <w:rFonts w:eastAsia="SimSun"/>
          <w:lang w:eastAsia="en-GB"/>
        </w:rPr>
        <w:tab/>
      </w:r>
      <w:r>
        <w:rPr>
          <w:rFonts w:eastAsia="SimSun"/>
          <w:i/>
          <w:iCs/>
          <w:lang w:eastAsia="en-GB"/>
        </w:rPr>
        <w:t>NeedForGapNCSG-ConfigEUTRA</w:t>
      </w:r>
      <w:bookmarkEnd w:id="801"/>
    </w:p>
    <w:p w14:paraId="1AA74E30"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6F4B8D" w14:textId="77777777" w:rsidR="001A0AFF" w:rsidRDefault="00000000">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0BB217F9" w14:textId="77777777" w:rsidR="001A0AFF" w:rsidRDefault="00000000">
      <w:pPr>
        <w:pStyle w:val="PL"/>
        <w:rPr>
          <w:color w:val="808080"/>
        </w:rPr>
      </w:pPr>
      <w:r>
        <w:rPr>
          <w:color w:val="808080"/>
        </w:rPr>
        <w:t>-- ASN1START</w:t>
      </w:r>
    </w:p>
    <w:p w14:paraId="4A4E6454" w14:textId="77777777" w:rsidR="001A0AFF" w:rsidRDefault="00000000">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000000">
      <w:pPr>
        <w:pStyle w:val="PL"/>
      </w:pPr>
      <w:r>
        <w:lastRenderedPageBreak/>
        <w:t xml:space="preserve">NeedForGapNCSG-ConfigEUTRA-r17 ::=        </w:t>
      </w:r>
      <w:r>
        <w:rPr>
          <w:color w:val="993366"/>
        </w:rPr>
        <w:t>SEQUENCE</w:t>
      </w:r>
      <w:r>
        <w:t xml:space="preserve"> {</w:t>
      </w:r>
    </w:p>
    <w:p w14:paraId="64535CDE" w14:textId="77777777" w:rsidR="001A0AFF" w:rsidRDefault="00000000">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000000">
      <w:pPr>
        <w:pStyle w:val="PL"/>
      </w:pPr>
      <w:r>
        <w:t>}</w:t>
      </w:r>
    </w:p>
    <w:p w14:paraId="47D62D88" w14:textId="77777777" w:rsidR="001A0AFF" w:rsidRDefault="001A0AFF">
      <w:pPr>
        <w:pStyle w:val="PL"/>
      </w:pPr>
    </w:p>
    <w:p w14:paraId="7E9D88DA" w14:textId="77777777" w:rsidR="001A0AFF" w:rsidRDefault="00000000">
      <w:pPr>
        <w:pStyle w:val="PL"/>
        <w:rPr>
          <w:color w:val="808080"/>
        </w:rPr>
      </w:pPr>
      <w:r>
        <w:rPr>
          <w:color w:val="808080"/>
        </w:rPr>
        <w:t>-- TAG-NeedForGapNCSG-ConfigEUTRA-STOP</w:t>
      </w:r>
    </w:p>
    <w:p w14:paraId="7C981A36" w14:textId="77777777" w:rsidR="001A0AFF" w:rsidRDefault="00000000">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000000">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000000">
            <w:pPr>
              <w:pStyle w:val="TAL"/>
              <w:rPr>
                <w:b/>
                <w:bCs/>
                <w:i/>
                <w:iCs/>
              </w:rPr>
            </w:pPr>
            <w:r>
              <w:rPr>
                <w:b/>
                <w:bCs/>
                <w:i/>
                <w:iCs/>
              </w:rPr>
              <w:t>requestedTargetBandFilterNCSG-EUTRA</w:t>
            </w:r>
          </w:p>
          <w:p w14:paraId="34E703C1" w14:textId="77777777" w:rsidR="001A0AFF" w:rsidRDefault="00000000">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7D29515B" w14:textId="77777777" w:rsidR="001A0AFF" w:rsidRDefault="001A0AFF"/>
    <w:p w14:paraId="35231415" w14:textId="77777777" w:rsidR="001A0AFF" w:rsidRDefault="00000000">
      <w:pPr>
        <w:pStyle w:val="Heading4"/>
        <w:rPr>
          <w:rFonts w:eastAsia="SimSun"/>
          <w:lang w:eastAsia="en-GB"/>
        </w:rPr>
      </w:pPr>
      <w:bookmarkStart w:id="802" w:name="_Toc100930186"/>
      <w:r>
        <w:rPr>
          <w:rFonts w:eastAsia="SimSun"/>
          <w:lang w:eastAsia="en-GB"/>
        </w:rPr>
        <w:t>–</w:t>
      </w:r>
      <w:r>
        <w:rPr>
          <w:rFonts w:eastAsia="SimSun"/>
          <w:lang w:eastAsia="en-GB"/>
        </w:rPr>
        <w:tab/>
      </w:r>
      <w:r>
        <w:rPr>
          <w:rFonts w:eastAsia="SimSun"/>
          <w:i/>
          <w:iCs/>
          <w:lang w:eastAsia="en-GB"/>
        </w:rPr>
        <w:t>NeedForGapNCSG-ConfigNR</w:t>
      </w:r>
      <w:bookmarkEnd w:id="802"/>
    </w:p>
    <w:p w14:paraId="1DC64591"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5A67A0A5" w14:textId="77777777" w:rsidR="001A0AFF" w:rsidRDefault="00000000">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548AB308" w14:textId="77777777" w:rsidR="001A0AFF" w:rsidRDefault="00000000">
      <w:pPr>
        <w:pStyle w:val="PL"/>
        <w:rPr>
          <w:color w:val="808080"/>
        </w:rPr>
      </w:pPr>
      <w:r>
        <w:rPr>
          <w:color w:val="808080"/>
        </w:rPr>
        <w:t>-- ASN1START</w:t>
      </w:r>
    </w:p>
    <w:p w14:paraId="6803129F" w14:textId="77777777" w:rsidR="001A0AFF" w:rsidRDefault="00000000">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000000">
      <w:pPr>
        <w:pStyle w:val="PL"/>
      </w:pPr>
      <w:r>
        <w:t>NeedFor</w:t>
      </w:r>
      <w:r>
        <w:rPr>
          <w:rFonts w:eastAsia="SimSun"/>
        </w:rPr>
        <w:t>Gap</w:t>
      </w:r>
      <w:r>
        <w:t xml:space="preserve">NCSG-ConfigNR-r17 ::=        </w:t>
      </w:r>
      <w:r>
        <w:rPr>
          <w:color w:val="993366"/>
        </w:rPr>
        <w:t>SEQUENCE</w:t>
      </w:r>
      <w:r>
        <w:t xml:space="preserve"> {</w:t>
      </w:r>
    </w:p>
    <w:p w14:paraId="4E9E234A" w14:textId="77777777" w:rsidR="001A0AFF" w:rsidRDefault="00000000">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000000">
      <w:pPr>
        <w:pStyle w:val="PL"/>
      </w:pPr>
      <w:r>
        <w:t>}</w:t>
      </w:r>
    </w:p>
    <w:p w14:paraId="1789953C" w14:textId="77777777" w:rsidR="001A0AFF" w:rsidRDefault="001A0AFF">
      <w:pPr>
        <w:pStyle w:val="PL"/>
      </w:pPr>
    </w:p>
    <w:p w14:paraId="142EE396" w14:textId="77777777" w:rsidR="001A0AFF" w:rsidRDefault="00000000">
      <w:pPr>
        <w:pStyle w:val="PL"/>
        <w:rPr>
          <w:color w:val="808080"/>
        </w:rPr>
      </w:pPr>
      <w:r>
        <w:rPr>
          <w:color w:val="808080"/>
        </w:rPr>
        <w:t>-- TAG-NEEDFORGAPNCSG-CONFIGNR-STOP</w:t>
      </w:r>
    </w:p>
    <w:p w14:paraId="65DD9B3A" w14:textId="77777777" w:rsidR="001A0AFF" w:rsidRDefault="00000000">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000000">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000000">
            <w:pPr>
              <w:pStyle w:val="TAL"/>
              <w:rPr>
                <w:b/>
                <w:bCs/>
                <w:i/>
                <w:iCs/>
              </w:rPr>
            </w:pPr>
            <w:r>
              <w:rPr>
                <w:b/>
                <w:bCs/>
                <w:i/>
                <w:iCs/>
              </w:rPr>
              <w:t>requestedTargetBandFilterNCSG-NR</w:t>
            </w:r>
          </w:p>
          <w:p w14:paraId="470DA0F9" w14:textId="77777777" w:rsidR="001A0AFF" w:rsidRDefault="00000000">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29B03CA4" w14:textId="77777777" w:rsidR="001A0AFF" w:rsidRDefault="001A0AFF"/>
    <w:p w14:paraId="69133405" w14:textId="77777777" w:rsidR="001A0AFF" w:rsidRDefault="00000000">
      <w:pPr>
        <w:pStyle w:val="Heading4"/>
        <w:rPr>
          <w:rFonts w:eastAsia="SimSun"/>
          <w:i/>
          <w:iCs/>
          <w:lang w:eastAsia="en-GB"/>
        </w:rPr>
      </w:pPr>
      <w:bookmarkStart w:id="803"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03"/>
    </w:p>
    <w:p w14:paraId="20BF98DB"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000000">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52236417" w14:textId="77777777" w:rsidR="001A0AFF" w:rsidRDefault="00000000">
      <w:pPr>
        <w:pStyle w:val="PL"/>
        <w:rPr>
          <w:color w:val="808080"/>
        </w:rPr>
      </w:pPr>
      <w:r>
        <w:rPr>
          <w:color w:val="808080"/>
        </w:rPr>
        <w:t>-- ASN1START</w:t>
      </w:r>
    </w:p>
    <w:p w14:paraId="32C3A97D" w14:textId="77777777" w:rsidR="001A0AFF" w:rsidRDefault="00000000">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000000">
      <w:pPr>
        <w:pStyle w:val="PL"/>
      </w:pPr>
      <w:r>
        <w:t xml:space="preserve">NeedForGapNCSG-InfoEUTRA-r17 ::=   </w:t>
      </w:r>
      <w:r>
        <w:rPr>
          <w:color w:val="993366"/>
        </w:rPr>
        <w:t>SEQUENCE</w:t>
      </w:r>
      <w:r>
        <w:t xml:space="preserve"> {</w:t>
      </w:r>
    </w:p>
    <w:p w14:paraId="235345B9" w14:textId="77777777" w:rsidR="001A0AFF" w:rsidRDefault="00000000">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000000">
      <w:pPr>
        <w:pStyle w:val="PL"/>
      </w:pPr>
      <w:r>
        <w:t>}</w:t>
      </w:r>
    </w:p>
    <w:p w14:paraId="2BA063B2" w14:textId="77777777" w:rsidR="001A0AFF" w:rsidRDefault="001A0AFF">
      <w:pPr>
        <w:pStyle w:val="PL"/>
      </w:pPr>
    </w:p>
    <w:p w14:paraId="431D6048" w14:textId="77777777" w:rsidR="001A0AFF" w:rsidRDefault="00000000">
      <w:pPr>
        <w:pStyle w:val="PL"/>
      </w:pPr>
      <w:r>
        <w:t xml:space="preserve">NeedForNCSG-EUTRA-r17  ::=         </w:t>
      </w:r>
      <w:r>
        <w:rPr>
          <w:color w:val="993366"/>
        </w:rPr>
        <w:t>SEQUENCE</w:t>
      </w:r>
      <w:r>
        <w:t xml:space="preserve"> {</w:t>
      </w:r>
    </w:p>
    <w:p w14:paraId="590381F9" w14:textId="77777777" w:rsidR="001A0AFF" w:rsidRDefault="00000000">
      <w:pPr>
        <w:pStyle w:val="PL"/>
      </w:pPr>
      <w:r>
        <w:t xml:space="preserve">    bandEUTRA-r17                      FreqBandIndicatorEUTRA,</w:t>
      </w:r>
    </w:p>
    <w:p w14:paraId="769E02CC" w14:textId="77777777" w:rsidR="001A0AFF" w:rsidRDefault="00000000">
      <w:pPr>
        <w:pStyle w:val="PL"/>
      </w:pPr>
      <w:r>
        <w:t xml:space="preserve">    gapIndication-r17                  </w:t>
      </w:r>
      <w:r>
        <w:rPr>
          <w:color w:val="993366"/>
        </w:rPr>
        <w:t>ENUMERATED</w:t>
      </w:r>
      <w:r>
        <w:t xml:space="preserve"> {gap, ncsg, nogap-noncsg}</w:t>
      </w:r>
    </w:p>
    <w:p w14:paraId="26DE480B" w14:textId="77777777" w:rsidR="001A0AFF" w:rsidRDefault="00000000">
      <w:pPr>
        <w:pStyle w:val="PL"/>
      </w:pPr>
      <w:r>
        <w:t>}</w:t>
      </w:r>
    </w:p>
    <w:p w14:paraId="387E9242" w14:textId="77777777" w:rsidR="001A0AFF" w:rsidRDefault="001A0AFF">
      <w:pPr>
        <w:pStyle w:val="PL"/>
      </w:pPr>
    </w:p>
    <w:p w14:paraId="6ABDB3A8" w14:textId="77777777" w:rsidR="001A0AFF" w:rsidRDefault="00000000">
      <w:pPr>
        <w:pStyle w:val="PL"/>
        <w:rPr>
          <w:color w:val="808080"/>
        </w:rPr>
      </w:pPr>
      <w:r>
        <w:rPr>
          <w:color w:val="808080"/>
        </w:rPr>
        <w:t>-- TAG-NEEDFORGAPNCSG-INFOEUTRA-STOP</w:t>
      </w:r>
    </w:p>
    <w:p w14:paraId="0AA23164" w14:textId="77777777" w:rsidR="001A0AFF" w:rsidRDefault="00000000">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000000">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000000">
            <w:pPr>
              <w:pStyle w:val="TAL"/>
              <w:rPr>
                <w:b/>
                <w:bCs/>
                <w:i/>
                <w:iCs/>
              </w:rPr>
            </w:pPr>
            <w:r>
              <w:rPr>
                <w:b/>
                <w:bCs/>
                <w:i/>
                <w:iCs/>
              </w:rPr>
              <w:t>needForNCSG-EUTRA</w:t>
            </w:r>
          </w:p>
          <w:p w14:paraId="517C721B" w14:textId="77777777" w:rsidR="001A0AFF" w:rsidRDefault="00000000">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000000">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000000">
            <w:pPr>
              <w:pStyle w:val="TAL"/>
              <w:rPr>
                <w:b/>
                <w:bCs/>
                <w:i/>
                <w:iCs/>
              </w:rPr>
            </w:pPr>
            <w:r>
              <w:rPr>
                <w:b/>
                <w:bCs/>
                <w:i/>
                <w:iCs/>
              </w:rPr>
              <w:t>bandEUTRA</w:t>
            </w:r>
          </w:p>
          <w:p w14:paraId="605D81F7" w14:textId="77777777" w:rsidR="001A0AFF" w:rsidRDefault="00000000">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000000">
            <w:pPr>
              <w:pStyle w:val="TAL"/>
              <w:rPr>
                <w:b/>
                <w:bCs/>
                <w:i/>
                <w:iCs/>
              </w:rPr>
            </w:pPr>
            <w:r>
              <w:rPr>
                <w:b/>
                <w:bCs/>
                <w:i/>
                <w:iCs/>
              </w:rPr>
              <w:t>gapIndication</w:t>
            </w:r>
          </w:p>
          <w:p w14:paraId="368FB9DC" w14:textId="77777777" w:rsidR="001A0AFF" w:rsidRDefault="00000000">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000000">
      <w:pPr>
        <w:pStyle w:val="Heading4"/>
        <w:rPr>
          <w:rFonts w:eastAsia="SimSun"/>
          <w:lang w:eastAsia="en-GB"/>
        </w:rPr>
      </w:pPr>
      <w:bookmarkStart w:id="804" w:name="_Toc100930188"/>
      <w:r>
        <w:rPr>
          <w:rFonts w:eastAsia="SimSun"/>
          <w:lang w:eastAsia="en-GB"/>
        </w:rPr>
        <w:t>–</w:t>
      </w:r>
      <w:r>
        <w:rPr>
          <w:rFonts w:eastAsia="SimSun"/>
          <w:lang w:eastAsia="en-GB"/>
        </w:rPr>
        <w:tab/>
      </w:r>
      <w:r>
        <w:rPr>
          <w:rFonts w:eastAsia="SimSun"/>
          <w:i/>
          <w:iCs/>
          <w:lang w:eastAsia="en-GB"/>
        </w:rPr>
        <w:t>NeedForGapNCSG-InfoNR</w:t>
      </w:r>
      <w:bookmarkEnd w:id="804"/>
    </w:p>
    <w:p w14:paraId="41197F16" w14:textId="77777777" w:rsidR="001A0AFF" w:rsidRDefault="00000000">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000000">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06360638" w14:textId="77777777" w:rsidR="001A0AFF" w:rsidRDefault="00000000">
      <w:pPr>
        <w:pStyle w:val="PL"/>
        <w:rPr>
          <w:color w:val="808080"/>
        </w:rPr>
      </w:pPr>
      <w:r>
        <w:rPr>
          <w:color w:val="808080"/>
        </w:rPr>
        <w:t>-- ASN1START</w:t>
      </w:r>
    </w:p>
    <w:p w14:paraId="61994418" w14:textId="77777777" w:rsidR="001A0AFF" w:rsidRDefault="00000000">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000000">
      <w:pPr>
        <w:pStyle w:val="PL"/>
      </w:pPr>
      <w:r>
        <w:t xml:space="preserve">NeedForGapNCSG-InfoNR-r17 ::=     </w:t>
      </w:r>
      <w:r>
        <w:rPr>
          <w:color w:val="993366"/>
        </w:rPr>
        <w:t>SEQUENCE</w:t>
      </w:r>
      <w:r>
        <w:t xml:space="preserve"> {</w:t>
      </w:r>
    </w:p>
    <w:p w14:paraId="14F2740B" w14:textId="77777777" w:rsidR="001A0AFF" w:rsidRDefault="00000000">
      <w:pPr>
        <w:pStyle w:val="PL"/>
      </w:pPr>
      <w:r>
        <w:t xml:space="preserve">    intraFreq-needForNCSG-r17         NeedForNCSG-IntraFreqList-r17,</w:t>
      </w:r>
    </w:p>
    <w:p w14:paraId="345A73A8" w14:textId="77777777" w:rsidR="001A0AFF" w:rsidRDefault="00000000">
      <w:pPr>
        <w:pStyle w:val="PL"/>
      </w:pPr>
      <w:r>
        <w:t xml:space="preserve">    interFreq-needForNCSG-r17         NeedForNCSG-BandListNR-r17</w:t>
      </w:r>
    </w:p>
    <w:p w14:paraId="0D13CD93" w14:textId="77777777" w:rsidR="001A0AFF" w:rsidRDefault="00000000">
      <w:pPr>
        <w:pStyle w:val="PL"/>
      </w:pPr>
      <w:r>
        <w:t>}</w:t>
      </w:r>
    </w:p>
    <w:p w14:paraId="4BC23633" w14:textId="77777777" w:rsidR="001A0AFF" w:rsidRDefault="001A0AFF">
      <w:pPr>
        <w:pStyle w:val="PL"/>
      </w:pPr>
    </w:p>
    <w:p w14:paraId="74A62C66" w14:textId="77777777" w:rsidR="001A0AFF" w:rsidRDefault="00000000">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000000">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000000">
      <w:pPr>
        <w:pStyle w:val="PL"/>
      </w:pPr>
      <w:r>
        <w:t xml:space="preserve">NeedForNCSG-IntraFreq-r17  ::=    </w:t>
      </w:r>
      <w:r>
        <w:rPr>
          <w:color w:val="993366"/>
        </w:rPr>
        <w:t>SEQUENCE</w:t>
      </w:r>
      <w:r>
        <w:t xml:space="preserve"> {</w:t>
      </w:r>
    </w:p>
    <w:p w14:paraId="03592E16" w14:textId="77777777" w:rsidR="001A0AFF" w:rsidRDefault="00000000">
      <w:pPr>
        <w:pStyle w:val="PL"/>
      </w:pPr>
      <w:r>
        <w:t xml:space="preserve">    servCellId-r17                    ServCellIndex,</w:t>
      </w:r>
    </w:p>
    <w:p w14:paraId="0F49AE5A" w14:textId="77777777" w:rsidR="001A0AFF" w:rsidRDefault="00000000">
      <w:pPr>
        <w:pStyle w:val="PL"/>
      </w:pPr>
      <w:r>
        <w:t xml:space="preserve">    gapIndicationIntra-r17            </w:t>
      </w:r>
      <w:r>
        <w:rPr>
          <w:color w:val="993366"/>
        </w:rPr>
        <w:t>ENUMERATED</w:t>
      </w:r>
      <w:r>
        <w:t xml:space="preserve"> {gap, ncsg, nogap-noncsg}</w:t>
      </w:r>
    </w:p>
    <w:p w14:paraId="18B27A8E" w14:textId="77777777" w:rsidR="001A0AFF" w:rsidRDefault="00000000">
      <w:pPr>
        <w:pStyle w:val="PL"/>
      </w:pPr>
      <w:r>
        <w:t>}</w:t>
      </w:r>
    </w:p>
    <w:p w14:paraId="1214547C" w14:textId="77777777" w:rsidR="001A0AFF" w:rsidRDefault="001A0AFF">
      <w:pPr>
        <w:pStyle w:val="PL"/>
      </w:pPr>
    </w:p>
    <w:p w14:paraId="30F9C3AF" w14:textId="77777777" w:rsidR="001A0AFF" w:rsidRDefault="00000000">
      <w:pPr>
        <w:pStyle w:val="PL"/>
      </w:pPr>
      <w:r>
        <w:t xml:space="preserve">NeedForNCSG-NR-r17  ::=           </w:t>
      </w:r>
      <w:r>
        <w:rPr>
          <w:color w:val="993366"/>
        </w:rPr>
        <w:t>SEQUENCE</w:t>
      </w:r>
      <w:r>
        <w:t xml:space="preserve"> {</w:t>
      </w:r>
    </w:p>
    <w:p w14:paraId="78D4D19C" w14:textId="77777777" w:rsidR="001A0AFF" w:rsidRDefault="00000000">
      <w:pPr>
        <w:pStyle w:val="PL"/>
      </w:pPr>
      <w:r>
        <w:t xml:space="preserve">    bandNR-r17                        FreqBandIndicatorNR,</w:t>
      </w:r>
    </w:p>
    <w:p w14:paraId="177A40FD" w14:textId="77777777" w:rsidR="001A0AFF" w:rsidRDefault="00000000">
      <w:pPr>
        <w:pStyle w:val="PL"/>
      </w:pPr>
      <w:r>
        <w:t xml:space="preserve">    gapIndication-r17                 </w:t>
      </w:r>
      <w:r>
        <w:rPr>
          <w:color w:val="993366"/>
        </w:rPr>
        <w:t>ENUMERATED</w:t>
      </w:r>
      <w:r>
        <w:t xml:space="preserve"> {gap, ncsg, nogap-noncsg}</w:t>
      </w:r>
    </w:p>
    <w:p w14:paraId="481BF25E" w14:textId="77777777" w:rsidR="001A0AFF" w:rsidRDefault="00000000">
      <w:pPr>
        <w:pStyle w:val="PL"/>
      </w:pPr>
      <w:r>
        <w:t>}</w:t>
      </w:r>
    </w:p>
    <w:p w14:paraId="732DCC6C" w14:textId="77777777" w:rsidR="001A0AFF" w:rsidRDefault="001A0AFF">
      <w:pPr>
        <w:pStyle w:val="PL"/>
      </w:pPr>
    </w:p>
    <w:p w14:paraId="3F0847FE" w14:textId="77777777" w:rsidR="001A0AFF" w:rsidRDefault="00000000">
      <w:pPr>
        <w:pStyle w:val="PL"/>
        <w:rPr>
          <w:color w:val="808080"/>
        </w:rPr>
      </w:pPr>
      <w:r>
        <w:rPr>
          <w:color w:val="808080"/>
        </w:rPr>
        <w:t>-- TAG-NEEDFORGAPNCSG-INFONR-STOP</w:t>
      </w:r>
    </w:p>
    <w:p w14:paraId="3BBE9F62" w14:textId="77777777" w:rsidR="001A0AFF" w:rsidRDefault="00000000">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000000">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000000">
            <w:pPr>
              <w:pStyle w:val="TAL"/>
              <w:rPr>
                <w:b/>
                <w:bCs/>
                <w:i/>
                <w:iCs/>
              </w:rPr>
            </w:pPr>
            <w:r>
              <w:rPr>
                <w:b/>
                <w:bCs/>
                <w:i/>
                <w:iCs/>
              </w:rPr>
              <w:t>intraFreq-needForNCSG</w:t>
            </w:r>
          </w:p>
          <w:p w14:paraId="2CC921FC" w14:textId="77777777" w:rsidR="001A0AFF" w:rsidRDefault="00000000">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000000">
            <w:pPr>
              <w:pStyle w:val="TAL"/>
              <w:rPr>
                <w:b/>
                <w:bCs/>
                <w:i/>
                <w:iCs/>
              </w:rPr>
            </w:pPr>
            <w:r>
              <w:rPr>
                <w:b/>
                <w:bCs/>
                <w:i/>
                <w:iCs/>
              </w:rPr>
              <w:t>interFreq-needForNCSG</w:t>
            </w:r>
          </w:p>
          <w:p w14:paraId="4AA3D24B" w14:textId="77777777" w:rsidR="001A0AFF" w:rsidRDefault="00000000">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000000">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000000">
            <w:pPr>
              <w:pStyle w:val="TAL"/>
              <w:rPr>
                <w:b/>
                <w:bCs/>
                <w:i/>
                <w:iCs/>
              </w:rPr>
            </w:pPr>
            <w:r>
              <w:rPr>
                <w:b/>
                <w:bCs/>
                <w:i/>
                <w:iCs/>
              </w:rPr>
              <w:t>servCellId</w:t>
            </w:r>
          </w:p>
          <w:p w14:paraId="0B3E2A43" w14:textId="77777777" w:rsidR="001A0AFF" w:rsidRDefault="00000000">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000000">
            <w:pPr>
              <w:pStyle w:val="TAL"/>
              <w:rPr>
                <w:b/>
                <w:bCs/>
                <w:i/>
                <w:iCs/>
              </w:rPr>
            </w:pPr>
            <w:r>
              <w:rPr>
                <w:b/>
                <w:bCs/>
                <w:i/>
                <w:iCs/>
              </w:rPr>
              <w:t>gapIndicationIntra</w:t>
            </w:r>
          </w:p>
          <w:p w14:paraId="2E861C8B" w14:textId="77777777" w:rsidR="001A0AFF" w:rsidRDefault="00000000">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000000">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000000">
            <w:pPr>
              <w:pStyle w:val="TAL"/>
              <w:rPr>
                <w:b/>
                <w:bCs/>
                <w:i/>
                <w:iCs/>
              </w:rPr>
            </w:pPr>
            <w:r>
              <w:rPr>
                <w:b/>
                <w:bCs/>
                <w:i/>
                <w:iCs/>
              </w:rPr>
              <w:t>bandNR</w:t>
            </w:r>
          </w:p>
          <w:p w14:paraId="30C7309E" w14:textId="77777777" w:rsidR="001A0AFF" w:rsidRDefault="00000000">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000000">
            <w:pPr>
              <w:pStyle w:val="TAL"/>
              <w:rPr>
                <w:b/>
                <w:bCs/>
                <w:i/>
                <w:iCs/>
              </w:rPr>
            </w:pPr>
            <w:r>
              <w:rPr>
                <w:b/>
                <w:bCs/>
                <w:i/>
                <w:iCs/>
              </w:rPr>
              <w:t>gapIndication</w:t>
            </w:r>
          </w:p>
          <w:p w14:paraId="29A96B8D" w14:textId="77777777" w:rsidR="001A0AFF" w:rsidRDefault="00000000">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000000">
      <w:pPr>
        <w:pStyle w:val="Heading4"/>
        <w:rPr>
          <w:lang w:eastAsia="ko-KR"/>
        </w:rPr>
      </w:pPr>
      <w:bookmarkStart w:id="805" w:name="_Toc100930189"/>
      <w:bookmarkStart w:id="806" w:name="_Toc60777281"/>
      <w:r>
        <w:t>–</w:t>
      </w:r>
      <w:r>
        <w:tab/>
      </w:r>
      <w:r>
        <w:rPr>
          <w:i/>
          <w:lang w:eastAsia="ko-KR"/>
        </w:rPr>
        <w:t>NextHopChainingCount</w:t>
      </w:r>
      <w:bookmarkEnd w:id="805"/>
      <w:bookmarkEnd w:id="806"/>
    </w:p>
    <w:p w14:paraId="01E1C398" w14:textId="77777777" w:rsidR="001A0AFF" w:rsidRDefault="00000000">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000000">
      <w:pPr>
        <w:pStyle w:val="TH"/>
      </w:pPr>
      <w:r>
        <w:rPr>
          <w:i/>
        </w:rPr>
        <w:t xml:space="preserve">NextHopChainingCount </w:t>
      </w:r>
      <w:r>
        <w:t>information element</w:t>
      </w:r>
    </w:p>
    <w:p w14:paraId="5FBBE733" w14:textId="77777777" w:rsidR="001A0AFF" w:rsidRDefault="00000000">
      <w:pPr>
        <w:pStyle w:val="PL"/>
        <w:rPr>
          <w:color w:val="808080"/>
        </w:rPr>
      </w:pPr>
      <w:r>
        <w:rPr>
          <w:color w:val="808080"/>
        </w:rPr>
        <w:t>-- ASN1START</w:t>
      </w:r>
    </w:p>
    <w:p w14:paraId="46A16F23" w14:textId="77777777" w:rsidR="001A0AFF" w:rsidRDefault="00000000">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000000">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000000">
      <w:pPr>
        <w:pStyle w:val="PL"/>
        <w:rPr>
          <w:color w:val="808080"/>
        </w:rPr>
      </w:pPr>
      <w:r>
        <w:rPr>
          <w:color w:val="808080"/>
        </w:rPr>
        <w:t>-- TAG-NEXTHOPCHAININGCOUNT-STOP</w:t>
      </w:r>
    </w:p>
    <w:p w14:paraId="0CD1A8D4" w14:textId="77777777" w:rsidR="001A0AFF" w:rsidRDefault="00000000">
      <w:pPr>
        <w:pStyle w:val="PL"/>
        <w:rPr>
          <w:color w:val="808080"/>
        </w:rPr>
      </w:pPr>
      <w:r>
        <w:rPr>
          <w:color w:val="808080"/>
        </w:rPr>
        <w:t>-- ASN1STOP</w:t>
      </w:r>
    </w:p>
    <w:p w14:paraId="62467E51" w14:textId="77777777" w:rsidR="001A0AFF" w:rsidRDefault="001A0AFF"/>
    <w:p w14:paraId="4568D732" w14:textId="77777777" w:rsidR="001A0AFF" w:rsidRDefault="00000000">
      <w:pPr>
        <w:pStyle w:val="Heading4"/>
      </w:pPr>
      <w:bookmarkStart w:id="807" w:name="_Toc60777282"/>
      <w:bookmarkStart w:id="808" w:name="_Toc100930190"/>
      <w:r>
        <w:t>–</w:t>
      </w:r>
      <w:r>
        <w:tab/>
      </w:r>
      <w:r>
        <w:rPr>
          <w:i/>
        </w:rPr>
        <w:t>NG-5G-S-TMSI</w:t>
      </w:r>
      <w:bookmarkEnd w:id="807"/>
      <w:bookmarkEnd w:id="808"/>
    </w:p>
    <w:p w14:paraId="621476F9" w14:textId="77777777" w:rsidR="001A0AFF" w:rsidRDefault="00000000">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000000">
      <w:pPr>
        <w:pStyle w:val="TH"/>
      </w:pPr>
      <w:r>
        <w:rPr>
          <w:i/>
        </w:rPr>
        <w:t>NG-5G-S-TMSI</w:t>
      </w:r>
      <w:r>
        <w:t xml:space="preserve"> information element</w:t>
      </w:r>
    </w:p>
    <w:p w14:paraId="181D81DE" w14:textId="77777777" w:rsidR="001A0AFF" w:rsidRDefault="00000000">
      <w:pPr>
        <w:pStyle w:val="PL"/>
        <w:rPr>
          <w:color w:val="808080"/>
        </w:rPr>
      </w:pPr>
      <w:r>
        <w:rPr>
          <w:color w:val="808080"/>
        </w:rPr>
        <w:t>-- ASN1START</w:t>
      </w:r>
    </w:p>
    <w:p w14:paraId="3F0BDD5E" w14:textId="77777777" w:rsidR="001A0AFF" w:rsidRDefault="00000000">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000000">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000000">
      <w:pPr>
        <w:pStyle w:val="PL"/>
        <w:rPr>
          <w:color w:val="808080"/>
        </w:rPr>
      </w:pPr>
      <w:r>
        <w:rPr>
          <w:color w:val="808080"/>
        </w:rPr>
        <w:t>-- TAG-NG-5G-S-TMSI-STOP</w:t>
      </w:r>
    </w:p>
    <w:p w14:paraId="03848358" w14:textId="77777777" w:rsidR="001A0AFF" w:rsidRDefault="00000000">
      <w:pPr>
        <w:pStyle w:val="PL"/>
        <w:rPr>
          <w:color w:val="808080"/>
        </w:rPr>
      </w:pPr>
      <w:r>
        <w:rPr>
          <w:color w:val="808080"/>
        </w:rPr>
        <w:t>-- ASN1STOP</w:t>
      </w:r>
    </w:p>
    <w:p w14:paraId="0DAF695D" w14:textId="77777777" w:rsidR="001A0AFF" w:rsidRDefault="001A0AFF"/>
    <w:p w14:paraId="1D69D693" w14:textId="77777777" w:rsidR="001A0AFF" w:rsidRDefault="00000000">
      <w:pPr>
        <w:pStyle w:val="Heading4"/>
      </w:pPr>
      <w:bookmarkStart w:id="809" w:name="_Toc100930191"/>
      <w:r>
        <w:t>–</w:t>
      </w:r>
      <w:r>
        <w:tab/>
      </w:r>
      <w:r>
        <w:rPr>
          <w:i/>
        </w:rPr>
        <w:t>NonCellDefiningSSB</w:t>
      </w:r>
      <w:bookmarkEnd w:id="809"/>
    </w:p>
    <w:p w14:paraId="00598B51" w14:textId="77777777" w:rsidR="001A0AFF" w:rsidRDefault="00000000">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0642419A" w14:textId="77777777" w:rsidR="001A0AFF" w:rsidRDefault="00000000">
      <w:pPr>
        <w:pStyle w:val="TH"/>
      </w:pPr>
      <w:r>
        <w:rPr>
          <w:i/>
        </w:rPr>
        <w:t>NonCellDefiningSSB</w:t>
      </w:r>
      <w:r>
        <w:t xml:space="preserve"> information element</w:t>
      </w:r>
    </w:p>
    <w:p w14:paraId="36DB53A4" w14:textId="77777777" w:rsidR="001A0AFF" w:rsidRDefault="00000000">
      <w:pPr>
        <w:pStyle w:val="PL"/>
        <w:rPr>
          <w:color w:val="808080"/>
        </w:rPr>
      </w:pPr>
      <w:r>
        <w:rPr>
          <w:color w:val="808080"/>
        </w:rPr>
        <w:t>-- ASN1START</w:t>
      </w:r>
    </w:p>
    <w:p w14:paraId="17248040" w14:textId="77777777" w:rsidR="001A0AFF" w:rsidRDefault="00000000">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000000">
      <w:pPr>
        <w:pStyle w:val="PL"/>
      </w:pPr>
      <w:r>
        <w:t xml:space="preserve">NonCellDefiningSSB-r17 ::=      </w:t>
      </w:r>
      <w:r>
        <w:rPr>
          <w:color w:val="993366"/>
        </w:rPr>
        <w:t>SEQUENCE</w:t>
      </w:r>
      <w:r>
        <w:t xml:space="preserve"> {</w:t>
      </w:r>
    </w:p>
    <w:p w14:paraId="3678F283" w14:textId="77777777" w:rsidR="001A0AFF" w:rsidRDefault="00000000">
      <w:pPr>
        <w:pStyle w:val="PL"/>
      </w:pPr>
      <w:r>
        <w:t xml:space="preserve">    absoluteFrequencySSB-r17        ARFCN-ValueNR,</w:t>
      </w:r>
    </w:p>
    <w:p w14:paraId="58FC535F" w14:textId="77777777" w:rsidR="001A0AFF" w:rsidRDefault="00000000">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000000">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000000">
      <w:pPr>
        <w:pStyle w:val="PL"/>
      </w:pPr>
      <w:r>
        <w:t xml:space="preserve">    ...</w:t>
      </w:r>
    </w:p>
    <w:p w14:paraId="692BA5E1" w14:textId="77777777" w:rsidR="001A0AFF" w:rsidRDefault="00000000">
      <w:pPr>
        <w:pStyle w:val="PL"/>
      </w:pPr>
      <w:r>
        <w:t>}</w:t>
      </w:r>
    </w:p>
    <w:p w14:paraId="4A879F93" w14:textId="77777777" w:rsidR="001A0AFF" w:rsidRDefault="001A0AFF">
      <w:pPr>
        <w:pStyle w:val="PL"/>
      </w:pPr>
    </w:p>
    <w:p w14:paraId="5001A763" w14:textId="77777777" w:rsidR="001A0AFF" w:rsidRDefault="00000000">
      <w:pPr>
        <w:pStyle w:val="PL"/>
        <w:rPr>
          <w:color w:val="808080"/>
        </w:rPr>
      </w:pPr>
      <w:r>
        <w:rPr>
          <w:color w:val="808080"/>
        </w:rPr>
        <w:t>-- TAG-NONCELLDEFININGSSB-STOP</w:t>
      </w:r>
    </w:p>
    <w:p w14:paraId="6A7F6AC3" w14:textId="77777777" w:rsidR="001A0AFF" w:rsidRDefault="00000000">
      <w:pPr>
        <w:pStyle w:val="PL"/>
        <w:rPr>
          <w:color w:val="808080"/>
        </w:rPr>
      </w:pPr>
      <w:r>
        <w:rPr>
          <w:color w:val="808080"/>
        </w:rPr>
        <w:t>-- ASN1STOP</w:t>
      </w:r>
    </w:p>
    <w:p w14:paraId="352FA6F6" w14:textId="77777777" w:rsidR="001A0AFF" w:rsidRDefault="001A0AFF"/>
    <w:tbl>
      <w:tblPr>
        <w:tblStyle w:val="TableGrid"/>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000000">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000000">
            <w:pPr>
              <w:pStyle w:val="TAL"/>
            </w:pPr>
            <w:r>
              <w:rPr>
                <w:b/>
                <w:i/>
              </w:rPr>
              <w:t>absoluteFrequencySSB</w:t>
            </w:r>
          </w:p>
          <w:p w14:paraId="3F0C072D" w14:textId="77777777" w:rsidR="001A0AFF" w:rsidRDefault="00000000">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000000">
            <w:pPr>
              <w:pStyle w:val="TAL"/>
            </w:pPr>
            <w:r>
              <w:rPr>
                <w:b/>
                <w:i/>
              </w:rPr>
              <w:t>ssb-Periodicity</w:t>
            </w:r>
          </w:p>
          <w:p w14:paraId="1EE609DA" w14:textId="77777777" w:rsidR="001A0AFF" w:rsidRDefault="00000000">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000000">
            <w:pPr>
              <w:pStyle w:val="TAL"/>
              <w:rPr>
                <w:b/>
                <w:i/>
              </w:rPr>
            </w:pPr>
            <w:r>
              <w:rPr>
                <w:b/>
                <w:i/>
              </w:rPr>
              <w:t>ssb-TimeOffset</w:t>
            </w:r>
          </w:p>
          <w:p w14:paraId="2D196382" w14:textId="77777777" w:rsidR="001A0AFF" w:rsidRDefault="00000000">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000000">
      <w:pPr>
        <w:pStyle w:val="Heading4"/>
      </w:pPr>
      <w:bookmarkStart w:id="810" w:name="_Toc60777283"/>
      <w:bookmarkStart w:id="811" w:name="_Toc100930192"/>
      <w:r>
        <w:t>–</w:t>
      </w:r>
      <w:r>
        <w:tab/>
      </w:r>
      <w:r>
        <w:rPr>
          <w:i/>
        </w:rPr>
        <w:t>NPN-Identity</w:t>
      </w:r>
      <w:bookmarkEnd w:id="810"/>
      <w:bookmarkEnd w:id="811"/>
    </w:p>
    <w:p w14:paraId="161D722A" w14:textId="77777777" w:rsidR="001A0AFF" w:rsidRDefault="00000000">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000000">
      <w:pPr>
        <w:pStyle w:val="TH"/>
      </w:pPr>
      <w:r>
        <w:rPr>
          <w:bCs/>
          <w:i/>
          <w:iCs/>
        </w:rPr>
        <w:t xml:space="preserve">NPN-Identity </w:t>
      </w:r>
      <w:r>
        <w:rPr>
          <w:bCs/>
          <w:iCs/>
        </w:rPr>
        <w:t>infor</w:t>
      </w:r>
      <w:r>
        <w:t>mation element</w:t>
      </w:r>
    </w:p>
    <w:p w14:paraId="6EA0BCB6" w14:textId="77777777" w:rsidR="001A0AFF" w:rsidRDefault="00000000">
      <w:pPr>
        <w:pStyle w:val="PL"/>
        <w:rPr>
          <w:color w:val="808080"/>
        </w:rPr>
      </w:pPr>
      <w:r>
        <w:rPr>
          <w:color w:val="808080"/>
        </w:rPr>
        <w:t>-- ASN1START</w:t>
      </w:r>
    </w:p>
    <w:p w14:paraId="2774879C" w14:textId="77777777" w:rsidR="001A0AFF" w:rsidRDefault="00000000">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000000">
      <w:pPr>
        <w:pStyle w:val="PL"/>
      </w:pPr>
      <w:r>
        <w:t xml:space="preserve">NPN-Identity-r16 ::=             </w:t>
      </w:r>
      <w:r>
        <w:rPr>
          <w:color w:val="993366"/>
        </w:rPr>
        <w:t>CHOICE</w:t>
      </w:r>
      <w:r>
        <w:t xml:space="preserve"> {</w:t>
      </w:r>
    </w:p>
    <w:p w14:paraId="7470C087" w14:textId="77777777" w:rsidR="001A0AFF" w:rsidRDefault="00000000">
      <w:pPr>
        <w:pStyle w:val="PL"/>
      </w:pPr>
      <w:r>
        <w:t xml:space="preserve">    pni-npn-r16                      </w:t>
      </w:r>
      <w:r>
        <w:rPr>
          <w:color w:val="993366"/>
        </w:rPr>
        <w:t>SEQUENCE</w:t>
      </w:r>
      <w:r>
        <w:t xml:space="preserve"> {</w:t>
      </w:r>
    </w:p>
    <w:p w14:paraId="2496F255" w14:textId="77777777" w:rsidR="001A0AFF" w:rsidRDefault="00000000">
      <w:pPr>
        <w:pStyle w:val="PL"/>
      </w:pPr>
      <w:r>
        <w:t xml:space="preserve">        plmn-Identity-r16                PLMN-Identity,</w:t>
      </w:r>
    </w:p>
    <w:p w14:paraId="4DDB60F3" w14:textId="77777777" w:rsidR="001A0AFF" w:rsidRDefault="00000000">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000000">
      <w:pPr>
        <w:pStyle w:val="PL"/>
      </w:pPr>
      <w:r>
        <w:t xml:space="preserve">    },</w:t>
      </w:r>
    </w:p>
    <w:p w14:paraId="01DD13B5" w14:textId="77777777" w:rsidR="001A0AFF" w:rsidRDefault="00000000">
      <w:pPr>
        <w:pStyle w:val="PL"/>
      </w:pPr>
      <w:r>
        <w:t xml:space="preserve">    snpn-r16                         </w:t>
      </w:r>
      <w:r>
        <w:rPr>
          <w:color w:val="993366"/>
        </w:rPr>
        <w:t>SEQUENCE</w:t>
      </w:r>
      <w:r>
        <w:t xml:space="preserve"> {</w:t>
      </w:r>
    </w:p>
    <w:p w14:paraId="1949A94C" w14:textId="77777777" w:rsidR="001A0AFF" w:rsidRDefault="00000000">
      <w:pPr>
        <w:pStyle w:val="PL"/>
      </w:pPr>
      <w:r>
        <w:t xml:space="preserve">        plmn-Identity-r16                PLMN-Identity,</w:t>
      </w:r>
    </w:p>
    <w:p w14:paraId="39F09856" w14:textId="77777777" w:rsidR="001A0AFF" w:rsidRDefault="00000000">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000000">
      <w:pPr>
        <w:pStyle w:val="PL"/>
      </w:pPr>
      <w:r>
        <w:t xml:space="preserve">    }</w:t>
      </w:r>
    </w:p>
    <w:p w14:paraId="4AD0A139" w14:textId="77777777" w:rsidR="001A0AFF" w:rsidRDefault="00000000">
      <w:pPr>
        <w:pStyle w:val="PL"/>
      </w:pPr>
      <w:r>
        <w:t>}</w:t>
      </w:r>
    </w:p>
    <w:p w14:paraId="40C5F0E8" w14:textId="77777777" w:rsidR="001A0AFF" w:rsidRDefault="001A0AFF">
      <w:pPr>
        <w:pStyle w:val="PL"/>
      </w:pPr>
    </w:p>
    <w:p w14:paraId="04B7CF06" w14:textId="77777777" w:rsidR="001A0AFF" w:rsidRDefault="00000000">
      <w:pPr>
        <w:pStyle w:val="PL"/>
      </w:pPr>
      <w:r>
        <w:t xml:space="preserve">CAG-IdentityInfo-r16 ::=         </w:t>
      </w:r>
      <w:r>
        <w:rPr>
          <w:color w:val="993366"/>
        </w:rPr>
        <w:t>SEQUENCE</w:t>
      </w:r>
      <w:r>
        <w:t xml:space="preserve"> {</w:t>
      </w:r>
    </w:p>
    <w:p w14:paraId="1A8DCB62" w14:textId="77777777" w:rsidR="001A0AFF" w:rsidRDefault="00000000">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000000">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000000">
      <w:pPr>
        <w:pStyle w:val="PL"/>
      </w:pPr>
      <w:r>
        <w:t>}</w:t>
      </w:r>
    </w:p>
    <w:p w14:paraId="793C276E" w14:textId="77777777" w:rsidR="001A0AFF" w:rsidRDefault="001A0AFF">
      <w:pPr>
        <w:pStyle w:val="PL"/>
      </w:pPr>
    </w:p>
    <w:p w14:paraId="13C1AE96" w14:textId="77777777" w:rsidR="001A0AFF" w:rsidRDefault="00000000">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000000">
      <w:pPr>
        <w:pStyle w:val="PL"/>
        <w:rPr>
          <w:color w:val="808080"/>
        </w:rPr>
      </w:pPr>
      <w:r>
        <w:rPr>
          <w:color w:val="808080"/>
        </w:rPr>
        <w:t>-- TAG-NPN-IDENTITY-STOP</w:t>
      </w:r>
    </w:p>
    <w:p w14:paraId="663C2746" w14:textId="77777777" w:rsidR="001A0AFF" w:rsidRDefault="00000000">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000000">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000000">
            <w:pPr>
              <w:pStyle w:val="TAL"/>
              <w:rPr>
                <w:b/>
                <w:bCs/>
                <w:i/>
                <w:lang w:eastAsia="en-GB"/>
              </w:rPr>
            </w:pPr>
            <w:r>
              <w:rPr>
                <w:b/>
                <w:i/>
                <w:szCs w:val="22"/>
                <w:lang w:eastAsia="sv-SE"/>
              </w:rPr>
              <w:t>cag-Identity</w:t>
            </w:r>
          </w:p>
          <w:p w14:paraId="6E227CD7" w14:textId="77777777" w:rsidR="001A0AFF" w:rsidRDefault="00000000">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000000">
            <w:pPr>
              <w:pStyle w:val="TAL"/>
              <w:rPr>
                <w:b/>
                <w:i/>
                <w:szCs w:val="22"/>
                <w:lang w:eastAsia="sv-SE"/>
              </w:rPr>
            </w:pPr>
            <w:r>
              <w:rPr>
                <w:b/>
                <w:i/>
                <w:szCs w:val="22"/>
                <w:lang w:eastAsia="sv-SE"/>
              </w:rPr>
              <w:t>cag-IdentityList</w:t>
            </w:r>
          </w:p>
          <w:p w14:paraId="530020A4" w14:textId="77777777" w:rsidR="001A0AFF" w:rsidRDefault="00000000">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000000">
            <w:pPr>
              <w:pStyle w:val="TAL"/>
              <w:rPr>
                <w:b/>
                <w:i/>
                <w:szCs w:val="22"/>
                <w:lang w:eastAsia="sv-SE"/>
              </w:rPr>
            </w:pPr>
            <w:r>
              <w:rPr>
                <w:b/>
                <w:i/>
                <w:szCs w:val="22"/>
                <w:lang w:eastAsia="sv-SE"/>
              </w:rPr>
              <w:t>manualCAGselectionAllowed</w:t>
            </w:r>
          </w:p>
          <w:p w14:paraId="52B0823C" w14:textId="77777777" w:rsidR="001A0AFF" w:rsidRDefault="00000000">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000000">
            <w:pPr>
              <w:pStyle w:val="TAL"/>
              <w:rPr>
                <w:b/>
                <w:bCs/>
                <w:i/>
                <w:lang w:eastAsia="en-GB"/>
              </w:rPr>
            </w:pPr>
            <w:r>
              <w:rPr>
                <w:b/>
                <w:i/>
                <w:szCs w:val="22"/>
                <w:lang w:eastAsia="sv-SE"/>
              </w:rPr>
              <w:t>NID</w:t>
            </w:r>
          </w:p>
          <w:p w14:paraId="3FA0FA87" w14:textId="77777777" w:rsidR="001A0AFF" w:rsidRDefault="00000000">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000000">
            <w:pPr>
              <w:pStyle w:val="TAL"/>
              <w:rPr>
                <w:b/>
                <w:i/>
                <w:szCs w:val="22"/>
                <w:lang w:eastAsia="sv-SE"/>
              </w:rPr>
            </w:pPr>
            <w:r>
              <w:rPr>
                <w:b/>
                <w:i/>
                <w:szCs w:val="22"/>
                <w:lang w:eastAsia="sv-SE"/>
              </w:rPr>
              <w:t>nid-List</w:t>
            </w:r>
          </w:p>
          <w:p w14:paraId="4EC9C5A0" w14:textId="77777777" w:rsidR="001A0AFF" w:rsidRDefault="00000000">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000000">
      <w:pPr>
        <w:pStyle w:val="Heading4"/>
      </w:pPr>
      <w:bookmarkStart w:id="812" w:name="_Toc100930193"/>
      <w:bookmarkStart w:id="813" w:name="_Toc60777284"/>
      <w:r>
        <w:t>–</w:t>
      </w:r>
      <w:r>
        <w:tab/>
      </w:r>
      <w:r>
        <w:rPr>
          <w:i/>
        </w:rPr>
        <w:t>NPN-IdentityInfoList</w:t>
      </w:r>
      <w:bookmarkEnd w:id="812"/>
      <w:bookmarkEnd w:id="813"/>
    </w:p>
    <w:p w14:paraId="3A711EB1" w14:textId="77777777" w:rsidR="001A0AFF" w:rsidRDefault="00000000">
      <w:r>
        <w:t xml:space="preserve">The IE </w:t>
      </w:r>
      <w:r>
        <w:rPr>
          <w:i/>
        </w:rPr>
        <w:t xml:space="preserve">NPN-IdentityInfoList </w:t>
      </w:r>
      <w:r>
        <w:t>includes a list of NPN identity information.</w:t>
      </w:r>
    </w:p>
    <w:p w14:paraId="20B34AB6" w14:textId="77777777" w:rsidR="001A0AFF" w:rsidRDefault="00000000">
      <w:pPr>
        <w:pStyle w:val="TH"/>
      </w:pPr>
      <w:r>
        <w:rPr>
          <w:bCs/>
          <w:i/>
          <w:iCs/>
        </w:rPr>
        <w:t>NPN-IdentityInfoList</w:t>
      </w:r>
      <w:r>
        <w:t xml:space="preserve"> information element</w:t>
      </w:r>
    </w:p>
    <w:p w14:paraId="1945FCDD" w14:textId="77777777" w:rsidR="001A0AFF" w:rsidRDefault="00000000">
      <w:pPr>
        <w:pStyle w:val="PL"/>
        <w:rPr>
          <w:color w:val="808080"/>
        </w:rPr>
      </w:pPr>
      <w:r>
        <w:rPr>
          <w:color w:val="808080"/>
        </w:rPr>
        <w:t>-- ASN1START</w:t>
      </w:r>
    </w:p>
    <w:p w14:paraId="2D026E79" w14:textId="77777777" w:rsidR="001A0AFF" w:rsidRDefault="00000000">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000000">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000000">
      <w:pPr>
        <w:pStyle w:val="PL"/>
      </w:pPr>
      <w:r>
        <w:t xml:space="preserve">NPN-IdentityInfo-r16 ::=         </w:t>
      </w:r>
      <w:r>
        <w:rPr>
          <w:color w:val="993366"/>
        </w:rPr>
        <w:t>SEQUENCE</w:t>
      </w:r>
      <w:r>
        <w:t xml:space="preserve"> {</w:t>
      </w:r>
    </w:p>
    <w:p w14:paraId="4E9F02CF" w14:textId="77777777" w:rsidR="001A0AFF" w:rsidRDefault="00000000">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000000">
      <w:pPr>
        <w:pStyle w:val="PL"/>
      </w:pPr>
      <w:r>
        <w:t xml:space="preserve">    trackingAreaCode-r16             TrackingAreaCode,</w:t>
      </w:r>
    </w:p>
    <w:p w14:paraId="18A1DADF" w14:textId="77777777" w:rsidR="001A0AFF" w:rsidRDefault="00000000">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000000">
      <w:pPr>
        <w:pStyle w:val="PL"/>
      </w:pPr>
      <w:r>
        <w:t xml:space="preserve">    cellIdentity-r16                 CellIdentity,</w:t>
      </w:r>
    </w:p>
    <w:p w14:paraId="4EBF388E" w14:textId="77777777" w:rsidR="001A0AFF" w:rsidRDefault="00000000">
      <w:pPr>
        <w:pStyle w:val="PL"/>
      </w:pPr>
      <w:r>
        <w:t xml:space="preserve">    cellReservedForOperatorUse-r16   </w:t>
      </w:r>
      <w:r>
        <w:rPr>
          <w:color w:val="993366"/>
        </w:rPr>
        <w:t>ENUMERATED</w:t>
      </w:r>
      <w:r>
        <w:t xml:space="preserve"> {reserved, notReserved},</w:t>
      </w:r>
    </w:p>
    <w:p w14:paraId="18E98232" w14:textId="77777777" w:rsidR="001A0AFF" w:rsidRDefault="00000000">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000000">
      <w:pPr>
        <w:pStyle w:val="PL"/>
      </w:pPr>
      <w:r>
        <w:t xml:space="preserve">    ...,</w:t>
      </w:r>
    </w:p>
    <w:p w14:paraId="634BC1A9" w14:textId="77777777" w:rsidR="001A0AFF" w:rsidRDefault="00000000">
      <w:pPr>
        <w:pStyle w:val="PL"/>
      </w:pPr>
      <w:r>
        <w:t xml:space="preserve">    [[</w:t>
      </w:r>
    </w:p>
    <w:p w14:paraId="6C516A73" w14:textId="77777777" w:rsidR="001A0AFF" w:rsidRDefault="00000000">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000000">
      <w:pPr>
        <w:pStyle w:val="PL"/>
      </w:pPr>
      <w:r>
        <w:t xml:space="preserve">    ]]</w:t>
      </w:r>
    </w:p>
    <w:p w14:paraId="2E7FFEF8" w14:textId="77777777" w:rsidR="001A0AFF" w:rsidRDefault="00000000">
      <w:pPr>
        <w:pStyle w:val="PL"/>
      </w:pPr>
      <w:r>
        <w:t>}</w:t>
      </w:r>
    </w:p>
    <w:p w14:paraId="7F6545F5" w14:textId="77777777" w:rsidR="001A0AFF" w:rsidRDefault="001A0AFF">
      <w:pPr>
        <w:pStyle w:val="PL"/>
      </w:pPr>
    </w:p>
    <w:p w14:paraId="6B39CE59" w14:textId="77777777" w:rsidR="001A0AFF" w:rsidRDefault="00000000">
      <w:pPr>
        <w:pStyle w:val="PL"/>
        <w:rPr>
          <w:color w:val="808080"/>
        </w:rPr>
      </w:pPr>
      <w:r>
        <w:rPr>
          <w:color w:val="808080"/>
        </w:rPr>
        <w:t>-- TAG-NPN-IDENTITYINFOLIST-STOP</w:t>
      </w:r>
    </w:p>
    <w:p w14:paraId="23AE2066" w14:textId="77777777" w:rsidR="001A0AFF" w:rsidRDefault="00000000">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000000">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000000">
            <w:pPr>
              <w:pStyle w:val="TAL"/>
              <w:rPr>
                <w:b/>
                <w:bCs/>
                <w:i/>
                <w:iCs/>
                <w:lang w:eastAsia="zh-CN"/>
              </w:rPr>
            </w:pPr>
            <w:r>
              <w:rPr>
                <w:b/>
                <w:bCs/>
                <w:i/>
                <w:iCs/>
                <w:lang w:eastAsia="zh-CN"/>
              </w:rPr>
              <w:t>iab-Support</w:t>
            </w:r>
          </w:p>
          <w:p w14:paraId="12584C5E" w14:textId="77777777" w:rsidR="001A0AFF" w:rsidRDefault="00000000">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000000">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000000">
            <w:pPr>
              <w:pStyle w:val="TAL"/>
              <w:rPr>
                <w:szCs w:val="22"/>
                <w:lang w:eastAsia="sv-SE"/>
              </w:rPr>
            </w:pPr>
            <w:r>
              <w:rPr>
                <w:b/>
                <w:i/>
                <w:szCs w:val="22"/>
                <w:lang w:eastAsia="sv-SE"/>
              </w:rPr>
              <w:t>NPN-IdentityInfo</w:t>
            </w:r>
          </w:p>
          <w:p w14:paraId="226C41C3" w14:textId="77777777" w:rsidR="001A0AFF" w:rsidRDefault="00000000">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000000">
            <w:pPr>
              <w:pStyle w:val="TAL"/>
              <w:rPr>
                <w:b/>
                <w:bCs/>
                <w:i/>
                <w:iCs/>
                <w:lang w:eastAsia="sv-SE"/>
              </w:rPr>
            </w:pPr>
            <w:r>
              <w:rPr>
                <w:b/>
                <w:bCs/>
                <w:i/>
                <w:iCs/>
                <w:lang w:eastAsia="sv-SE"/>
              </w:rPr>
              <w:t>npn-IdentityList</w:t>
            </w:r>
          </w:p>
          <w:p w14:paraId="59E27F57" w14:textId="77777777" w:rsidR="001A0AFF" w:rsidRDefault="00000000">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000000">
            <w:pPr>
              <w:pStyle w:val="TAL"/>
              <w:rPr>
                <w:b/>
                <w:bCs/>
                <w:i/>
                <w:iCs/>
                <w:lang w:eastAsia="sv-SE"/>
              </w:rPr>
            </w:pPr>
            <w:r>
              <w:rPr>
                <w:b/>
                <w:bCs/>
                <w:i/>
                <w:iCs/>
                <w:lang w:eastAsia="sv-SE"/>
              </w:rPr>
              <w:t>trackingAreaCode</w:t>
            </w:r>
          </w:p>
          <w:p w14:paraId="4430C1A5" w14:textId="77777777" w:rsidR="001A0AFF" w:rsidRDefault="00000000">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000000">
            <w:pPr>
              <w:pStyle w:val="TAL"/>
              <w:rPr>
                <w:b/>
                <w:bCs/>
                <w:i/>
                <w:iCs/>
                <w:lang w:eastAsia="sv-SE"/>
              </w:rPr>
            </w:pPr>
            <w:r>
              <w:rPr>
                <w:b/>
                <w:bCs/>
                <w:i/>
                <w:iCs/>
                <w:lang w:eastAsia="sv-SE"/>
              </w:rPr>
              <w:t>ranac</w:t>
            </w:r>
          </w:p>
          <w:p w14:paraId="505D751B" w14:textId="77777777" w:rsidR="001A0AFF" w:rsidRDefault="00000000">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000000">
            <w:pPr>
              <w:pStyle w:val="TAL"/>
              <w:rPr>
                <w:szCs w:val="22"/>
                <w:lang w:eastAsia="sv-SE"/>
              </w:rPr>
            </w:pPr>
            <w:r>
              <w:rPr>
                <w:b/>
                <w:i/>
                <w:szCs w:val="22"/>
                <w:lang w:eastAsia="sv-SE"/>
              </w:rPr>
              <w:t>cellReservedForOperatorUse</w:t>
            </w:r>
          </w:p>
          <w:p w14:paraId="3FCA9E31" w14:textId="77777777" w:rsidR="001A0AFF" w:rsidRDefault="00000000">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000000">
      <w:pPr>
        <w:pStyle w:val="Heading4"/>
      </w:pPr>
      <w:bookmarkStart w:id="814" w:name="_Toc100930194"/>
      <w:r>
        <w:t>–</w:t>
      </w:r>
      <w:r>
        <w:tab/>
      </w:r>
      <w:r>
        <w:rPr>
          <w:i/>
        </w:rPr>
        <w:t>NR-DL-PRS-PDC-Info</w:t>
      </w:r>
      <w:bookmarkEnd w:id="814"/>
    </w:p>
    <w:p w14:paraId="438E9D1A" w14:textId="77777777" w:rsidR="001A0AFF" w:rsidRDefault="00000000">
      <w:r>
        <w:t xml:space="preserve">The IE </w:t>
      </w:r>
      <w:r>
        <w:rPr>
          <w:i/>
          <w:iCs/>
        </w:rPr>
        <w:t xml:space="preserve">NR-DL-PRS-PDC-Info </w:t>
      </w:r>
      <w:r>
        <w:t>defines downlink PRS configuration for PDC.</w:t>
      </w:r>
    </w:p>
    <w:p w14:paraId="512DD1CD" w14:textId="77777777" w:rsidR="001A0AFF" w:rsidRDefault="00000000">
      <w:pPr>
        <w:pStyle w:val="TH"/>
      </w:pPr>
      <w:r>
        <w:rPr>
          <w:i/>
        </w:rPr>
        <w:t>NR-DL-PRS-PDC-Info</w:t>
      </w:r>
      <w:r>
        <w:t xml:space="preserve"> information element</w:t>
      </w:r>
    </w:p>
    <w:p w14:paraId="65D679C4" w14:textId="77777777" w:rsidR="001A0AFF" w:rsidRDefault="00000000">
      <w:pPr>
        <w:pStyle w:val="PL"/>
        <w:rPr>
          <w:color w:val="808080"/>
        </w:rPr>
      </w:pPr>
      <w:r>
        <w:rPr>
          <w:color w:val="808080"/>
        </w:rPr>
        <w:t>-- ASN1START</w:t>
      </w:r>
    </w:p>
    <w:p w14:paraId="700A3B4D" w14:textId="77777777" w:rsidR="001A0AFF" w:rsidRDefault="00000000">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000000">
      <w:pPr>
        <w:pStyle w:val="PL"/>
      </w:pPr>
      <w:r>
        <w:t xml:space="preserve">NR-DL-PRS-PDC-Info-r17 ::=    </w:t>
      </w:r>
      <w:r>
        <w:rPr>
          <w:color w:val="993366"/>
        </w:rPr>
        <w:t>SEQUENCE</w:t>
      </w:r>
      <w:r>
        <w:t xml:space="preserve"> {</w:t>
      </w:r>
    </w:p>
    <w:p w14:paraId="39300D93" w14:textId="77777777" w:rsidR="001A0AFF" w:rsidRDefault="00000000">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000000">
      <w:pPr>
        <w:pStyle w:val="PL"/>
      </w:pPr>
      <w:r>
        <w:t xml:space="preserve">    ...</w:t>
      </w:r>
    </w:p>
    <w:p w14:paraId="39133BD5" w14:textId="77777777" w:rsidR="001A0AFF" w:rsidRDefault="00000000">
      <w:pPr>
        <w:pStyle w:val="PL"/>
      </w:pPr>
      <w:r>
        <w:t>}</w:t>
      </w:r>
    </w:p>
    <w:p w14:paraId="31EB2A07" w14:textId="77777777" w:rsidR="001A0AFF" w:rsidRDefault="001A0AFF">
      <w:pPr>
        <w:pStyle w:val="PL"/>
      </w:pPr>
    </w:p>
    <w:p w14:paraId="25B82B9B" w14:textId="77777777" w:rsidR="001A0AFF" w:rsidRDefault="00000000">
      <w:pPr>
        <w:pStyle w:val="PL"/>
      </w:pPr>
      <w:r>
        <w:t xml:space="preserve">NR-DL-PRS-PDC-ResourceSet-r17 ::=    </w:t>
      </w:r>
      <w:r>
        <w:rPr>
          <w:color w:val="993366"/>
        </w:rPr>
        <w:t>SEQUENCE</w:t>
      </w:r>
      <w:r>
        <w:t xml:space="preserve"> {</w:t>
      </w:r>
    </w:p>
    <w:p w14:paraId="256DA3B7" w14:textId="77777777" w:rsidR="001A0AFF" w:rsidRDefault="00000000">
      <w:pPr>
        <w:pStyle w:val="PL"/>
      </w:pPr>
      <w:r>
        <w:t xml:space="preserve">    periodicityAndOffset-r17     NR-DL-PRS-Periodicity-and-ResourceSetSlotOffset-r17,</w:t>
      </w:r>
    </w:p>
    <w:p w14:paraId="7A2E651D" w14:textId="77777777" w:rsidR="001A0AFF" w:rsidRDefault="00000000">
      <w:pPr>
        <w:pStyle w:val="PL"/>
      </w:pPr>
      <w:r>
        <w:t xml:space="preserve">    numSymbols-r17               </w:t>
      </w:r>
      <w:r>
        <w:rPr>
          <w:color w:val="993366"/>
        </w:rPr>
        <w:t>ENUMERATED</w:t>
      </w:r>
      <w:r>
        <w:t xml:space="preserve"> {n2, n4, n6, n12, spare4, spare3, spare2, spare1},</w:t>
      </w:r>
    </w:p>
    <w:p w14:paraId="60EA0E3B" w14:textId="77777777" w:rsidR="001A0AFF" w:rsidRDefault="00000000">
      <w:pPr>
        <w:pStyle w:val="PL"/>
      </w:pPr>
      <w:r>
        <w:t xml:space="preserve">    dl-PRS-ResourceBandwidth-r17        </w:t>
      </w:r>
      <w:r>
        <w:rPr>
          <w:color w:val="993366"/>
        </w:rPr>
        <w:t>INTEGER</w:t>
      </w:r>
      <w:r>
        <w:t xml:space="preserve"> (1..63),</w:t>
      </w:r>
    </w:p>
    <w:p w14:paraId="0E30E1A7" w14:textId="77777777" w:rsidR="001A0AFF" w:rsidRDefault="00000000">
      <w:pPr>
        <w:pStyle w:val="PL"/>
      </w:pPr>
      <w:r>
        <w:t xml:space="preserve">    dl-PRS-StartPRB-r17                 </w:t>
      </w:r>
      <w:r>
        <w:rPr>
          <w:color w:val="993366"/>
        </w:rPr>
        <w:t>INTEGER</w:t>
      </w:r>
      <w:r>
        <w:t xml:space="preserve"> (0..2176),</w:t>
      </w:r>
    </w:p>
    <w:p w14:paraId="044D6C95" w14:textId="77777777" w:rsidR="001A0AFF" w:rsidRDefault="00000000">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000000">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000000">
      <w:pPr>
        <w:pStyle w:val="PL"/>
      </w:pPr>
      <w:r>
        <w:t xml:space="preserve">    ...</w:t>
      </w:r>
    </w:p>
    <w:p w14:paraId="0F3C4ABC" w14:textId="77777777" w:rsidR="001A0AFF" w:rsidRDefault="00000000">
      <w:pPr>
        <w:pStyle w:val="PL"/>
      </w:pPr>
      <w:r>
        <w:t>}</w:t>
      </w:r>
    </w:p>
    <w:p w14:paraId="170BD7E1" w14:textId="77777777" w:rsidR="001A0AFF" w:rsidRDefault="001A0AFF">
      <w:pPr>
        <w:pStyle w:val="PL"/>
      </w:pPr>
    </w:p>
    <w:p w14:paraId="3C659473" w14:textId="77777777" w:rsidR="001A0AFF" w:rsidRDefault="00000000">
      <w:pPr>
        <w:pStyle w:val="PL"/>
      </w:pPr>
      <w:r>
        <w:t xml:space="preserve">NR-DL-PRS-Periodicity-and-ResourceSetSlotOffset-r17 ::= </w:t>
      </w:r>
      <w:r>
        <w:rPr>
          <w:color w:val="993366"/>
        </w:rPr>
        <w:t>CHOICE</w:t>
      </w:r>
      <w:r>
        <w:t xml:space="preserve"> {</w:t>
      </w:r>
    </w:p>
    <w:p w14:paraId="1FFCE515" w14:textId="77777777" w:rsidR="001A0AFF" w:rsidRDefault="00000000">
      <w:pPr>
        <w:pStyle w:val="PL"/>
      </w:pPr>
      <w:r>
        <w:t xml:space="preserve">    scs15-r17       </w:t>
      </w:r>
      <w:r>
        <w:rPr>
          <w:color w:val="993366"/>
        </w:rPr>
        <w:t>CHOICE</w:t>
      </w:r>
      <w:r>
        <w:t xml:space="preserve"> {</w:t>
      </w:r>
    </w:p>
    <w:p w14:paraId="43ED2049" w14:textId="77777777" w:rsidR="001A0AFF" w:rsidRDefault="00000000">
      <w:pPr>
        <w:pStyle w:val="PL"/>
      </w:pPr>
      <w:r>
        <w:t xml:space="preserve">                        n4-r17                  </w:t>
      </w:r>
      <w:r>
        <w:rPr>
          <w:color w:val="993366"/>
        </w:rPr>
        <w:t>INTEGER</w:t>
      </w:r>
      <w:r>
        <w:t xml:space="preserve"> (0..3),</w:t>
      </w:r>
    </w:p>
    <w:p w14:paraId="7AFC5932" w14:textId="77777777" w:rsidR="001A0AFF" w:rsidRDefault="00000000">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000000">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000000">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000000">
      <w:pPr>
        <w:pStyle w:val="PL"/>
      </w:pPr>
      <w:r>
        <w:rPr>
          <w:lang w:val="sv-SE"/>
        </w:rPr>
        <w:t xml:space="preserve">                        </w:t>
      </w:r>
      <w:r>
        <w:t>...</w:t>
      </w:r>
    </w:p>
    <w:p w14:paraId="63FEFA67" w14:textId="77777777" w:rsidR="001A0AFF" w:rsidRDefault="00000000">
      <w:pPr>
        <w:pStyle w:val="PL"/>
      </w:pPr>
      <w:r>
        <w:t xml:space="preserve">    },</w:t>
      </w:r>
    </w:p>
    <w:p w14:paraId="47D92393" w14:textId="77777777" w:rsidR="001A0AFF" w:rsidRDefault="00000000">
      <w:pPr>
        <w:pStyle w:val="PL"/>
      </w:pPr>
      <w:r>
        <w:t xml:space="preserve">    scs30-r17       </w:t>
      </w:r>
      <w:r>
        <w:rPr>
          <w:color w:val="993366"/>
        </w:rPr>
        <w:t>CHOICE</w:t>
      </w:r>
      <w:r>
        <w:t xml:space="preserve"> {</w:t>
      </w:r>
    </w:p>
    <w:p w14:paraId="7036964A" w14:textId="77777777" w:rsidR="001A0AFF" w:rsidRDefault="00000000">
      <w:pPr>
        <w:pStyle w:val="PL"/>
      </w:pPr>
      <w:r>
        <w:t xml:space="preserve">                        n8-r17                  </w:t>
      </w:r>
      <w:r>
        <w:rPr>
          <w:color w:val="993366"/>
        </w:rPr>
        <w:t>INTEGER</w:t>
      </w:r>
      <w:r>
        <w:t xml:space="preserve"> (0..7),</w:t>
      </w:r>
    </w:p>
    <w:p w14:paraId="7930978E" w14:textId="77777777" w:rsidR="001A0AFF" w:rsidRDefault="00000000">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000000">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000000">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000000">
      <w:pPr>
        <w:pStyle w:val="PL"/>
      </w:pPr>
      <w:r>
        <w:rPr>
          <w:lang w:val="sv-SE"/>
        </w:rPr>
        <w:t xml:space="preserve">                        </w:t>
      </w:r>
      <w:r>
        <w:t>...</w:t>
      </w:r>
    </w:p>
    <w:p w14:paraId="1FC303B3" w14:textId="77777777" w:rsidR="001A0AFF" w:rsidRDefault="00000000">
      <w:pPr>
        <w:pStyle w:val="PL"/>
      </w:pPr>
      <w:r>
        <w:t xml:space="preserve">    },</w:t>
      </w:r>
    </w:p>
    <w:p w14:paraId="1771B051" w14:textId="77777777" w:rsidR="001A0AFF" w:rsidRDefault="00000000">
      <w:pPr>
        <w:pStyle w:val="PL"/>
      </w:pPr>
      <w:r>
        <w:t xml:space="preserve">    scs60-r17       </w:t>
      </w:r>
      <w:r>
        <w:rPr>
          <w:color w:val="993366"/>
        </w:rPr>
        <w:t>CHOICE</w:t>
      </w:r>
      <w:r>
        <w:t xml:space="preserve"> {</w:t>
      </w:r>
    </w:p>
    <w:p w14:paraId="7F85C613" w14:textId="77777777" w:rsidR="001A0AFF" w:rsidRDefault="00000000">
      <w:pPr>
        <w:pStyle w:val="PL"/>
      </w:pPr>
      <w:r>
        <w:t xml:space="preserve">                        n16-r17                 </w:t>
      </w:r>
      <w:r>
        <w:rPr>
          <w:color w:val="993366"/>
        </w:rPr>
        <w:t>INTEGER</w:t>
      </w:r>
      <w:r>
        <w:t xml:space="preserve"> (0..15),</w:t>
      </w:r>
    </w:p>
    <w:p w14:paraId="4A0CBF03" w14:textId="77777777" w:rsidR="001A0AFF" w:rsidRDefault="00000000">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000000">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000000">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000000">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000000">
      <w:pPr>
        <w:pStyle w:val="PL"/>
      </w:pPr>
      <w:r>
        <w:rPr>
          <w:lang w:val="sv-SE"/>
        </w:rPr>
        <w:t xml:space="preserve">                        </w:t>
      </w:r>
      <w:r>
        <w:t>...</w:t>
      </w:r>
    </w:p>
    <w:p w14:paraId="22B3A25E" w14:textId="77777777" w:rsidR="001A0AFF" w:rsidRDefault="00000000">
      <w:pPr>
        <w:pStyle w:val="PL"/>
      </w:pPr>
      <w:r>
        <w:t xml:space="preserve">    },</w:t>
      </w:r>
    </w:p>
    <w:p w14:paraId="6068C1BE" w14:textId="77777777" w:rsidR="001A0AFF" w:rsidRDefault="00000000">
      <w:pPr>
        <w:pStyle w:val="PL"/>
      </w:pPr>
      <w:r>
        <w:t xml:space="preserve">    scs120-r17      </w:t>
      </w:r>
      <w:r>
        <w:rPr>
          <w:color w:val="993366"/>
        </w:rPr>
        <w:t>CHOICE</w:t>
      </w:r>
      <w:r>
        <w:t xml:space="preserve"> {</w:t>
      </w:r>
    </w:p>
    <w:p w14:paraId="2DDD8ECF" w14:textId="77777777" w:rsidR="001A0AFF" w:rsidRDefault="00000000">
      <w:pPr>
        <w:pStyle w:val="PL"/>
      </w:pPr>
      <w:r>
        <w:t xml:space="preserve">                        n32-r17                 </w:t>
      </w:r>
      <w:r>
        <w:rPr>
          <w:color w:val="993366"/>
        </w:rPr>
        <w:t>INTEGER</w:t>
      </w:r>
      <w:r>
        <w:t xml:space="preserve"> (0..31),</w:t>
      </w:r>
    </w:p>
    <w:p w14:paraId="27BC6D8C" w14:textId="77777777" w:rsidR="001A0AFF" w:rsidRDefault="00000000">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000000">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000000">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000000">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000000">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000000">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000000">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000000">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000000">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000000">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000000">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000000">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000000">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000000">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000000">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000000">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000000">
      <w:pPr>
        <w:pStyle w:val="PL"/>
      </w:pPr>
      <w:r>
        <w:rPr>
          <w:lang w:val="sv-SE"/>
        </w:rPr>
        <w:t xml:space="preserve">                        </w:t>
      </w:r>
      <w:r>
        <w:t>...</w:t>
      </w:r>
    </w:p>
    <w:p w14:paraId="6E45C6CB" w14:textId="77777777" w:rsidR="001A0AFF" w:rsidRDefault="00000000">
      <w:pPr>
        <w:pStyle w:val="PL"/>
      </w:pPr>
      <w:r>
        <w:t xml:space="preserve">    },</w:t>
      </w:r>
    </w:p>
    <w:p w14:paraId="05E83FA7" w14:textId="77777777" w:rsidR="001A0AFF" w:rsidRDefault="00000000">
      <w:pPr>
        <w:pStyle w:val="PL"/>
      </w:pPr>
      <w:r>
        <w:t xml:space="preserve">    ...</w:t>
      </w:r>
    </w:p>
    <w:p w14:paraId="39DE9E58" w14:textId="77777777" w:rsidR="001A0AFF" w:rsidRDefault="00000000">
      <w:pPr>
        <w:pStyle w:val="PL"/>
      </w:pPr>
      <w:r>
        <w:t>}</w:t>
      </w:r>
    </w:p>
    <w:p w14:paraId="2C6D640C" w14:textId="77777777" w:rsidR="001A0AFF" w:rsidRDefault="001A0AFF">
      <w:pPr>
        <w:pStyle w:val="PL"/>
      </w:pPr>
    </w:p>
    <w:p w14:paraId="7BA3DE2C" w14:textId="77777777" w:rsidR="001A0AFF" w:rsidRDefault="00000000">
      <w:pPr>
        <w:pStyle w:val="PL"/>
      </w:pPr>
      <w:r>
        <w:t xml:space="preserve">NR-DL-PRS-Resource-r17 ::= </w:t>
      </w:r>
      <w:r>
        <w:rPr>
          <w:color w:val="993366"/>
        </w:rPr>
        <w:t>SEQUENCE</w:t>
      </w:r>
      <w:r>
        <w:t xml:space="preserve"> {</w:t>
      </w:r>
    </w:p>
    <w:p w14:paraId="588F3891" w14:textId="77777777" w:rsidR="001A0AFF" w:rsidRDefault="00000000">
      <w:pPr>
        <w:pStyle w:val="PL"/>
      </w:pPr>
      <w:r>
        <w:t xml:space="preserve">    nr-DL-PRS-ResourceID-r17            NR-DL-PRS-ResourceID-r17,</w:t>
      </w:r>
    </w:p>
    <w:p w14:paraId="0979F2D0" w14:textId="77777777" w:rsidR="001A0AFF" w:rsidRDefault="00000000">
      <w:pPr>
        <w:pStyle w:val="PL"/>
      </w:pPr>
      <w:r>
        <w:t xml:space="preserve">    dl-PRS-SequenceID-r17               </w:t>
      </w:r>
      <w:r>
        <w:rPr>
          <w:color w:val="993366"/>
        </w:rPr>
        <w:t>INTEGER</w:t>
      </w:r>
      <w:r>
        <w:t xml:space="preserve"> (0..4095),</w:t>
      </w:r>
    </w:p>
    <w:p w14:paraId="2664CAC3" w14:textId="77777777" w:rsidR="001A0AFF" w:rsidRDefault="00000000">
      <w:pPr>
        <w:pStyle w:val="PL"/>
      </w:pPr>
      <w:r>
        <w:t xml:space="preserve">    dl-PRS-CombSizeN-AndReOffset-r17    </w:t>
      </w:r>
      <w:r>
        <w:rPr>
          <w:color w:val="993366"/>
        </w:rPr>
        <w:t>CHOICE</w:t>
      </w:r>
      <w:r>
        <w:t xml:space="preserve"> {</w:t>
      </w:r>
    </w:p>
    <w:p w14:paraId="03C37356" w14:textId="77777777" w:rsidR="001A0AFF" w:rsidRDefault="00000000">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000000">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000000">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000000">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000000">
      <w:pPr>
        <w:pStyle w:val="PL"/>
      </w:pPr>
      <w:r>
        <w:rPr>
          <w:lang w:val="sv-SE"/>
        </w:rPr>
        <w:t xml:space="preserve">            </w:t>
      </w:r>
      <w:r>
        <w:t>...</w:t>
      </w:r>
    </w:p>
    <w:p w14:paraId="365877AB" w14:textId="77777777" w:rsidR="001A0AFF" w:rsidRDefault="00000000">
      <w:pPr>
        <w:pStyle w:val="PL"/>
      </w:pPr>
      <w:r>
        <w:t xml:space="preserve">    },</w:t>
      </w:r>
    </w:p>
    <w:p w14:paraId="7AF39AA8" w14:textId="77777777" w:rsidR="001A0AFF" w:rsidRDefault="00000000">
      <w:pPr>
        <w:pStyle w:val="PL"/>
      </w:pPr>
      <w:r>
        <w:t xml:space="preserve">    dl-PRS-ResourceSlotOffset-r17       </w:t>
      </w:r>
      <w:r>
        <w:rPr>
          <w:color w:val="993366"/>
        </w:rPr>
        <w:t>INTEGER</w:t>
      </w:r>
      <w:r>
        <w:t xml:space="preserve"> (0..maxNrofPRS-ResourceOffsetValue-1-r17),</w:t>
      </w:r>
    </w:p>
    <w:p w14:paraId="6E81206E" w14:textId="77777777" w:rsidR="001A0AFF" w:rsidRDefault="00000000">
      <w:pPr>
        <w:pStyle w:val="PL"/>
      </w:pPr>
      <w:r>
        <w:t xml:space="preserve">    dl-PRS-ResourceSymbolOffset-r17     </w:t>
      </w:r>
      <w:r>
        <w:rPr>
          <w:color w:val="993366"/>
        </w:rPr>
        <w:t>INTEGER</w:t>
      </w:r>
      <w:r>
        <w:t xml:space="preserve"> (0..12),</w:t>
      </w:r>
    </w:p>
    <w:p w14:paraId="6AC61079" w14:textId="77777777" w:rsidR="001A0AFF" w:rsidRDefault="00000000">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000000">
      <w:pPr>
        <w:pStyle w:val="PL"/>
      </w:pPr>
      <w:r>
        <w:t xml:space="preserve">    ...</w:t>
      </w:r>
    </w:p>
    <w:p w14:paraId="109C04DB" w14:textId="77777777" w:rsidR="001A0AFF" w:rsidRDefault="00000000">
      <w:pPr>
        <w:pStyle w:val="PL"/>
      </w:pPr>
      <w:r>
        <w:t>}</w:t>
      </w:r>
    </w:p>
    <w:p w14:paraId="4C73028D" w14:textId="77777777" w:rsidR="001A0AFF" w:rsidRDefault="001A0AFF">
      <w:pPr>
        <w:pStyle w:val="PL"/>
      </w:pPr>
    </w:p>
    <w:p w14:paraId="7335AF84" w14:textId="77777777" w:rsidR="001A0AFF" w:rsidRDefault="00000000">
      <w:pPr>
        <w:pStyle w:val="PL"/>
      </w:pPr>
      <w:r>
        <w:t xml:space="preserve">DL-PRS-QCL-Info-r17 ::= </w:t>
      </w:r>
      <w:r>
        <w:rPr>
          <w:color w:val="993366"/>
        </w:rPr>
        <w:t>CHOICE</w:t>
      </w:r>
      <w:r>
        <w:t xml:space="preserve"> {</w:t>
      </w:r>
    </w:p>
    <w:p w14:paraId="6D9B420D" w14:textId="77777777" w:rsidR="001A0AFF" w:rsidRDefault="00000000">
      <w:pPr>
        <w:pStyle w:val="PL"/>
      </w:pPr>
      <w:r>
        <w:t xml:space="preserve">    ssb-r17                     </w:t>
      </w:r>
      <w:r>
        <w:rPr>
          <w:color w:val="993366"/>
        </w:rPr>
        <w:t>SEQUENCE</w:t>
      </w:r>
      <w:r>
        <w:t xml:space="preserve"> {</w:t>
      </w:r>
    </w:p>
    <w:p w14:paraId="7841EA86" w14:textId="77777777" w:rsidR="001A0AFF" w:rsidRDefault="00000000">
      <w:pPr>
        <w:pStyle w:val="PL"/>
      </w:pPr>
      <w:r>
        <w:t xml:space="preserve">        ssb-Index-r17                   </w:t>
      </w:r>
      <w:r>
        <w:rPr>
          <w:color w:val="993366"/>
        </w:rPr>
        <w:t>INTEGER</w:t>
      </w:r>
      <w:r>
        <w:t xml:space="preserve"> (0..63),</w:t>
      </w:r>
    </w:p>
    <w:p w14:paraId="13CF15FC" w14:textId="77777777" w:rsidR="001A0AFF" w:rsidRDefault="00000000">
      <w:pPr>
        <w:pStyle w:val="PL"/>
      </w:pPr>
      <w:r>
        <w:t xml:space="preserve">        rs-Type-r17                     </w:t>
      </w:r>
      <w:r>
        <w:rPr>
          <w:color w:val="993366"/>
        </w:rPr>
        <w:t>ENUMERATED</w:t>
      </w:r>
      <w:r>
        <w:t xml:space="preserve"> {typeC, typeD, typeC-plus-typeD},</w:t>
      </w:r>
    </w:p>
    <w:p w14:paraId="0A8B2F67" w14:textId="77777777" w:rsidR="001A0AFF" w:rsidRDefault="00000000">
      <w:pPr>
        <w:pStyle w:val="PL"/>
      </w:pPr>
      <w:r>
        <w:t xml:space="preserve">        ...</w:t>
      </w:r>
    </w:p>
    <w:p w14:paraId="18A64781" w14:textId="77777777" w:rsidR="001A0AFF" w:rsidRDefault="00000000">
      <w:pPr>
        <w:pStyle w:val="PL"/>
      </w:pPr>
      <w:r>
        <w:t xml:space="preserve">    },</w:t>
      </w:r>
    </w:p>
    <w:p w14:paraId="3E11E579" w14:textId="77777777" w:rsidR="001A0AFF" w:rsidRDefault="00000000">
      <w:pPr>
        <w:pStyle w:val="PL"/>
      </w:pPr>
      <w:r>
        <w:t xml:space="preserve">    dl-PRS-r17                  </w:t>
      </w:r>
      <w:r>
        <w:rPr>
          <w:color w:val="993366"/>
        </w:rPr>
        <w:t>SEQUENCE</w:t>
      </w:r>
      <w:r>
        <w:t xml:space="preserve"> {</w:t>
      </w:r>
    </w:p>
    <w:p w14:paraId="4F9D22FB" w14:textId="77777777" w:rsidR="001A0AFF" w:rsidRDefault="00000000">
      <w:pPr>
        <w:pStyle w:val="PL"/>
      </w:pPr>
      <w:r>
        <w:t xml:space="preserve">        qcl-DL-PRS-ResourceID-r17       NR-DL-PRS-ResourceID-r17,</w:t>
      </w:r>
    </w:p>
    <w:p w14:paraId="5A53D0B9" w14:textId="77777777" w:rsidR="001A0AFF" w:rsidRDefault="00000000">
      <w:pPr>
        <w:pStyle w:val="PL"/>
      </w:pPr>
      <w:r>
        <w:lastRenderedPageBreak/>
        <w:t xml:space="preserve">        ...</w:t>
      </w:r>
    </w:p>
    <w:p w14:paraId="5C7B255E" w14:textId="77777777" w:rsidR="001A0AFF" w:rsidRDefault="00000000">
      <w:pPr>
        <w:pStyle w:val="PL"/>
      </w:pPr>
      <w:r>
        <w:t xml:space="preserve">    },</w:t>
      </w:r>
    </w:p>
    <w:p w14:paraId="7B557105" w14:textId="77777777" w:rsidR="001A0AFF" w:rsidRDefault="00000000">
      <w:pPr>
        <w:pStyle w:val="PL"/>
      </w:pPr>
      <w:r>
        <w:t xml:space="preserve">    ...</w:t>
      </w:r>
    </w:p>
    <w:p w14:paraId="17DDBFE9" w14:textId="77777777" w:rsidR="001A0AFF" w:rsidRDefault="00000000">
      <w:pPr>
        <w:pStyle w:val="PL"/>
      </w:pPr>
      <w:r>
        <w:t>}</w:t>
      </w:r>
    </w:p>
    <w:p w14:paraId="3118011F" w14:textId="77777777" w:rsidR="001A0AFF" w:rsidRDefault="001A0AFF">
      <w:pPr>
        <w:pStyle w:val="PL"/>
      </w:pPr>
    </w:p>
    <w:p w14:paraId="00EFD3F0" w14:textId="77777777" w:rsidR="001A0AFF" w:rsidRDefault="00000000">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000000">
      <w:pPr>
        <w:pStyle w:val="PL"/>
      </w:pPr>
      <w:r>
        <w:t xml:space="preserve">RepFactorAndTimeGap-r17 ::=  </w:t>
      </w:r>
      <w:r>
        <w:rPr>
          <w:color w:val="993366"/>
        </w:rPr>
        <w:t>SEQUENCE</w:t>
      </w:r>
      <w:r>
        <w:t xml:space="preserve"> {</w:t>
      </w:r>
    </w:p>
    <w:p w14:paraId="78C0BD81" w14:textId="77777777" w:rsidR="001A0AFF" w:rsidRDefault="00000000">
      <w:pPr>
        <w:pStyle w:val="PL"/>
      </w:pPr>
      <w:r>
        <w:t xml:space="preserve">    repetitionFactor-r17         </w:t>
      </w:r>
      <w:r>
        <w:rPr>
          <w:color w:val="993366"/>
        </w:rPr>
        <w:t>ENUMERATED</w:t>
      </w:r>
      <w:r>
        <w:t xml:space="preserve"> {n2, n4, n6, n8, n16, n32, spare2, spare1},</w:t>
      </w:r>
    </w:p>
    <w:p w14:paraId="1532FEF8" w14:textId="77777777" w:rsidR="001A0AFF" w:rsidRDefault="00000000">
      <w:pPr>
        <w:pStyle w:val="PL"/>
      </w:pPr>
      <w:r>
        <w:t xml:space="preserve">    timeGap-r17                  </w:t>
      </w:r>
      <w:r>
        <w:rPr>
          <w:color w:val="993366"/>
        </w:rPr>
        <w:t>ENUMERATED</w:t>
      </w:r>
      <w:r>
        <w:t xml:space="preserve"> {s1, s2, s4, s8, s16, s32, spare2, spare1}</w:t>
      </w:r>
    </w:p>
    <w:p w14:paraId="606C225E" w14:textId="77777777" w:rsidR="001A0AFF" w:rsidRDefault="00000000">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000000">
      <w:pPr>
        <w:pStyle w:val="PL"/>
        <w:rPr>
          <w:color w:val="808080"/>
          <w:lang w:val="sv-SE"/>
        </w:rPr>
      </w:pPr>
      <w:r>
        <w:rPr>
          <w:color w:val="808080"/>
          <w:lang w:val="sv-SE"/>
        </w:rPr>
        <w:t>-- TAG-NR-DL-PRS-PDC-INFO-STOP</w:t>
      </w:r>
    </w:p>
    <w:p w14:paraId="28A4FA36" w14:textId="77777777" w:rsidR="001A0AFF" w:rsidRDefault="00000000">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000000">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000000">
            <w:pPr>
              <w:pStyle w:val="TAL"/>
              <w:rPr>
                <w:b/>
                <w:i/>
                <w:szCs w:val="22"/>
                <w:lang w:eastAsia="sv-SE"/>
              </w:rPr>
            </w:pPr>
            <w:r>
              <w:rPr>
                <w:b/>
                <w:i/>
                <w:szCs w:val="22"/>
                <w:lang w:eastAsia="sv-SE"/>
              </w:rPr>
              <w:t>dl-PRS-ResourceBandwidth</w:t>
            </w:r>
          </w:p>
          <w:p w14:paraId="5603F67A" w14:textId="77777777" w:rsidR="001A0AFF" w:rsidRDefault="00000000">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000000">
            <w:pPr>
              <w:pStyle w:val="TAL"/>
              <w:tabs>
                <w:tab w:val="left" w:pos="4090"/>
              </w:tabs>
              <w:rPr>
                <w:b/>
                <w:i/>
              </w:rPr>
            </w:pPr>
            <w:r>
              <w:rPr>
                <w:b/>
                <w:i/>
              </w:rPr>
              <w:t>dl-PRS-StartPRB</w:t>
            </w:r>
          </w:p>
          <w:p w14:paraId="4D319873" w14:textId="77777777" w:rsidR="001A0AFF" w:rsidRDefault="00000000">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000000">
            <w:pPr>
              <w:pStyle w:val="TAL"/>
              <w:rPr>
                <w:szCs w:val="22"/>
                <w:lang w:eastAsia="sv-SE"/>
              </w:rPr>
            </w:pPr>
            <w:r>
              <w:rPr>
                <w:b/>
                <w:i/>
                <w:szCs w:val="22"/>
                <w:lang w:eastAsia="sv-SE"/>
              </w:rPr>
              <w:t>numSymbols</w:t>
            </w:r>
          </w:p>
          <w:p w14:paraId="0FB2E635" w14:textId="77777777" w:rsidR="001A0AFF" w:rsidRDefault="00000000">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000000">
            <w:pPr>
              <w:pStyle w:val="TAL"/>
              <w:rPr>
                <w:szCs w:val="22"/>
                <w:lang w:eastAsia="sv-SE"/>
              </w:rPr>
            </w:pPr>
            <w:r>
              <w:rPr>
                <w:b/>
                <w:i/>
                <w:szCs w:val="22"/>
                <w:lang w:eastAsia="sv-SE"/>
              </w:rPr>
              <w:t>periodicityAndOffset</w:t>
            </w:r>
          </w:p>
          <w:p w14:paraId="49F18B69" w14:textId="77777777" w:rsidR="001A0AFF" w:rsidRDefault="00000000">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000000">
            <w:pPr>
              <w:pStyle w:val="TAL"/>
              <w:rPr>
                <w:b/>
                <w:i/>
                <w:szCs w:val="22"/>
                <w:lang w:eastAsia="sv-SE"/>
              </w:rPr>
            </w:pPr>
            <w:r>
              <w:rPr>
                <w:b/>
                <w:i/>
                <w:szCs w:val="22"/>
                <w:lang w:eastAsia="sv-SE"/>
              </w:rPr>
              <w:t>repFactorAndTimeGap</w:t>
            </w:r>
          </w:p>
          <w:p w14:paraId="28F9EB33" w14:textId="77777777" w:rsidR="001A0AFF" w:rsidRDefault="00000000">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000000">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000000">
            <w:pPr>
              <w:pStyle w:val="TAL"/>
              <w:rPr>
                <w:b/>
                <w:i/>
                <w:szCs w:val="22"/>
                <w:lang w:eastAsia="sv-SE"/>
              </w:rPr>
            </w:pPr>
            <w:r>
              <w:rPr>
                <w:b/>
                <w:i/>
                <w:szCs w:val="22"/>
                <w:lang w:eastAsia="sv-SE"/>
              </w:rPr>
              <w:t>repetitionFactor</w:t>
            </w:r>
          </w:p>
          <w:p w14:paraId="274841F5" w14:textId="77777777" w:rsidR="001A0AFF" w:rsidRDefault="00000000">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000000">
            <w:pPr>
              <w:pStyle w:val="TAL"/>
              <w:rPr>
                <w:b/>
                <w:i/>
                <w:szCs w:val="22"/>
                <w:lang w:eastAsia="sv-SE"/>
              </w:rPr>
            </w:pPr>
            <w:r>
              <w:rPr>
                <w:b/>
                <w:i/>
                <w:szCs w:val="22"/>
                <w:lang w:eastAsia="sv-SE"/>
              </w:rPr>
              <w:t>timeGap</w:t>
            </w:r>
          </w:p>
          <w:p w14:paraId="78C6837E" w14:textId="77777777" w:rsidR="001A0AFF" w:rsidRDefault="00000000">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000000">
      <w:pPr>
        <w:pStyle w:val="Heading4"/>
      </w:pPr>
      <w:bookmarkStart w:id="815" w:name="_Toc60777285"/>
      <w:bookmarkStart w:id="816" w:name="_Toc100930195"/>
      <w:r>
        <w:lastRenderedPageBreak/>
        <w:t>–</w:t>
      </w:r>
      <w:r>
        <w:tab/>
      </w:r>
      <w:r>
        <w:rPr>
          <w:i/>
        </w:rPr>
        <w:t>NR-NS-PmaxList</w:t>
      </w:r>
      <w:bookmarkEnd w:id="815"/>
      <w:bookmarkEnd w:id="816"/>
    </w:p>
    <w:p w14:paraId="783324FF" w14:textId="77777777" w:rsidR="001A0AFF" w:rsidRDefault="00000000">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000000">
      <w:pPr>
        <w:pStyle w:val="TH"/>
      </w:pPr>
      <w:r>
        <w:rPr>
          <w:i/>
        </w:rPr>
        <w:t>NR-NS-PmaxList</w:t>
      </w:r>
      <w:r>
        <w:t xml:space="preserve"> information element</w:t>
      </w:r>
    </w:p>
    <w:p w14:paraId="160DDA44" w14:textId="77777777" w:rsidR="001A0AFF" w:rsidRDefault="00000000">
      <w:pPr>
        <w:pStyle w:val="PL"/>
        <w:rPr>
          <w:color w:val="808080"/>
        </w:rPr>
      </w:pPr>
      <w:r>
        <w:rPr>
          <w:color w:val="808080"/>
        </w:rPr>
        <w:t>-- ASN1START</w:t>
      </w:r>
    </w:p>
    <w:p w14:paraId="2C7B2BAF" w14:textId="77777777" w:rsidR="001A0AFF" w:rsidRDefault="00000000">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000000">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000000">
      <w:pPr>
        <w:pStyle w:val="PL"/>
      </w:pPr>
      <w:r>
        <w:t xml:space="preserve">NR-NS-PmaxValue ::=                     </w:t>
      </w:r>
      <w:r>
        <w:rPr>
          <w:color w:val="993366"/>
        </w:rPr>
        <w:t>SEQUENCE</w:t>
      </w:r>
      <w:r>
        <w:t xml:space="preserve"> {</w:t>
      </w:r>
    </w:p>
    <w:p w14:paraId="5B8247BD" w14:textId="77777777" w:rsidR="001A0AFF" w:rsidRDefault="00000000">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000000">
      <w:pPr>
        <w:pStyle w:val="PL"/>
      </w:pPr>
      <w:r>
        <w:t xml:space="preserve">    additionalSpectrumEmission              AdditionalSpectrumEmission</w:t>
      </w:r>
    </w:p>
    <w:p w14:paraId="199B3D55" w14:textId="77777777" w:rsidR="001A0AFF" w:rsidRDefault="00000000">
      <w:pPr>
        <w:pStyle w:val="PL"/>
      </w:pPr>
      <w:r>
        <w:t>}</w:t>
      </w:r>
    </w:p>
    <w:p w14:paraId="738CAFD5" w14:textId="77777777" w:rsidR="001A0AFF" w:rsidRDefault="001A0AFF">
      <w:pPr>
        <w:pStyle w:val="PL"/>
      </w:pPr>
    </w:p>
    <w:p w14:paraId="774262EE" w14:textId="77777777" w:rsidR="001A0AFF" w:rsidRDefault="00000000">
      <w:pPr>
        <w:pStyle w:val="PL"/>
        <w:rPr>
          <w:color w:val="808080"/>
        </w:rPr>
      </w:pPr>
      <w:r>
        <w:rPr>
          <w:color w:val="808080"/>
        </w:rPr>
        <w:t>-- TAG-NR-NS-PMAXLIST-STOP</w:t>
      </w:r>
    </w:p>
    <w:p w14:paraId="48DA3BAC" w14:textId="77777777" w:rsidR="001A0AFF" w:rsidRDefault="00000000">
      <w:pPr>
        <w:pStyle w:val="PL"/>
        <w:rPr>
          <w:color w:val="808080"/>
        </w:rPr>
      </w:pPr>
      <w:r>
        <w:rPr>
          <w:color w:val="808080"/>
        </w:rPr>
        <w:t>-- ASN1STOP</w:t>
      </w:r>
    </w:p>
    <w:p w14:paraId="77300F05" w14:textId="77777777" w:rsidR="001A0AFF" w:rsidRDefault="001A0AFF"/>
    <w:p w14:paraId="09BD3558" w14:textId="77777777" w:rsidR="001A0AFF" w:rsidRDefault="00000000">
      <w:pPr>
        <w:pStyle w:val="Heading4"/>
      </w:pPr>
      <w:r>
        <w:t>–</w:t>
      </w:r>
      <w:r>
        <w:tab/>
      </w:r>
      <w:r>
        <w:rPr>
          <w:i/>
        </w:rPr>
        <w:t>NSAG-IdentityInfo</w:t>
      </w:r>
    </w:p>
    <w:p w14:paraId="3AB434A1" w14:textId="77777777" w:rsidR="001A0AFF" w:rsidRDefault="00000000">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000000">
      <w:pPr>
        <w:pStyle w:val="TH"/>
      </w:pPr>
      <w:r>
        <w:rPr>
          <w:i/>
        </w:rPr>
        <w:t>NSAG-IdentityInfo</w:t>
      </w:r>
      <w:r>
        <w:t xml:space="preserve"> information element</w:t>
      </w:r>
    </w:p>
    <w:p w14:paraId="62A4ACC3" w14:textId="77777777" w:rsidR="001A0AFF" w:rsidRDefault="00000000">
      <w:pPr>
        <w:pStyle w:val="PL"/>
        <w:rPr>
          <w:color w:val="808080"/>
        </w:rPr>
      </w:pPr>
      <w:r>
        <w:rPr>
          <w:color w:val="808080"/>
        </w:rPr>
        <w:t>-- ASN1START</w:t>
      </w:r>
    </w:p>
    <w:p w14:paraId="6284AD9F" w14:textId="77777777" w:rsidR="001A0AFF" w:rsidRDefault="00000000">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000000">
      <w:pPr>
        <w:pStyle w:val="PL"/>
      </w:pPr>
      <w:r>
        <w:t xml:space="preserve">NSAG-IdentityInfo-r17 ::=            </w:t>
      </w:r>
      <w:r>
        <w:rPr>
          <w:color w:val="993366"/>
        </w:rPr>
        <w:t>SEQUENCE</w:t>
      </w:r>
      <w:r>
        <w:t xml:space="preserve"> {</w:t>
      </w:r>
    </w:p>
    <w:p w14:paraId="65C358BD" w14:textId="77777777" w:rsidR="001A0AFF" w:rsidRDefault="00000000">
      <w:pPr>
        <w:pStyle w:val="PL"/>
        <w:rPr>
          <w:lang w:val="sv-SE"/>
        </w:rPr>
      </w:pPr>
      <w:r>
        <w:t xml:space="preserve">    </w:t>
      </w:r>
      <w:r>
        <w:rPr>
          <w:lang w:val="sv-SE"/>
        </w:rPr>
        <w:t>nsag-ID-r17                          NSAG-ID-r17,</w:t>
      </w:r>
    </w:p>
    <w:p w14:paraId="12304027" w14:textId="77777777" w:rsidR="001A0AFF" w:rsidRDefault="00000000">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000000">
      <w:pPr>
        <w:pStyle w:val="PL"/>
      </w:pPr>
      <w:r>
        <w:t>}</w:t>
      </w:r>
    </w:p>
    <w:p w14:paraId="57925707" w14:textId="77777777" w:rsidR="001A0AFF" w:rsidRDefault="001A0AFF">
      <w:pPr>
        <w:pStyle w:val="PL"/>
      </w:pPr>
    </w:p>
    <w:p w14:paraId="24218CEC" w14:textId="77777777" w:rsidR="001A0AFF" w:rsidRDefault="00000000">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000000">
      <w:pPr>
        <w:pStyle w:val="PL"/>
        <w:rPr>
          <w:color w:val="808080"/>
        </w:rPr>
      </w:pPr>
      <w:r>
        <w:rPr>
          <w:color w:val="808080"/>
        </w:rPr>
        <w:t>-- TAG-NSAG-IDENTITYINFO-STOP</w:t>
      </w:r>
    </w:p>
    <w:p w14:paraId="6F9791BD" w14:textId="77777777" w:rsidR="001A0AFF" w:rsidRDefault="00000000">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000000">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000000">
            <w:pPr>
              <w:pStyle w:val="TAL"/>
              <w:rPr>
                <w:b/>
                <w:i/>
                <w:kern w:val="2"/>
              </w:rPr>
            </w:pPr>
            <w:r>
              <w:rPr>
                <w:b/>
                <w:i/>
                <w:kern w:val="2"/>
              </w:rPr>
              <w:t>trackingAreaCode</w:t>
            </w:r>
          </w:p>
          <w:p w14:paraId="7088601F" w14:textId="77777777" w:rsidR="001A0AFF" w:rsidRDefault="00000000">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000000">
      <w:pPr>
        <w:pStyle w:val="Heading4"/>
      </w:pPr>
      <w:bookmarkStart w:id="817" w:name="_Toc100930196"/>
      <w:r>
        <w:lastRenderedPageBreak/>
        <w:t>–</w:t>
      </w:r>
      <w:r>
        <w:tab/>
      </w:r>
      <w:r>
        <w:rPr>
          <w:i/>
        </w:rPr>
        <w:t>NTN-Config</w:t>
      </w:r>
      <w:bookmarkEnd w:id="817"/>
    </w:p>
    <w:p w14:paraId="1497A564" w14:textId="77777777" w:rsidR="001A0AFF" w:rsidRDefault="00000000">
      <w:r>
        <w:t xml:space="preserve">The IE </w:t>
      </w:r>
      <w:r>
        <w:rPr>
          <w:i/>
        </w:rPr>
        <w:t>NTN-Config</w:t>
      </w:r>
      <w:r>
        <w:t xml:space="preserve"> provides parameters needed for the UE to access NR via NTN access.</w:t>
      </w:r>
    </w:p>
    <w:p w14:paraId="18B09F02" w14:textId="77777777" w:rsidR="001A0AFF" w:rsidRDefault="00000000">
      <w:pPr>
        <w:pStyle w:val="TH"/>
      </w:pPr>
      <w:r>
        <w:rPr>
          <w:i/>
        </w:rPr>
        <w:t>NTN-Config</w:t>
      </w:r>
      <w:r>
        <w:t xml:space="preserve"> information element</w:t>
      </w:r>
    </w:p>
    <w:p w14:paraId="4AD0D39C" w14:textId="77777777" w:rsidR="001A0AFF" w:rsidRDefault="00000000">
      <w:pPr>
        <w:pStyle w:val="PL"/>
        <w:rPr>
          <w:color w:val="808080"/>
        </w:rPr>
      </w:pPr>
      <w:r>
        <w:rPr>
          <w:color w:val="808080"/>
        </w:rPr>
        <w:t>-- ASN1START</w:t>
      </w:r>
    </w:p>
    <w:p w14:paraId="4852F73D" w14:textId="77777777" w:rsidR="001A0AFF" w:rsidRDefault="00000000">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000000">
      <w:pPr>
        <w:pStyle w:val="PL"/>
      </w:pPr>
      <w:r>
        <w:t xml:space="preserve">NTN-Config-r17 ::=             </w:t>
      </w:r>
      <w:r>
        <w:rPr>
          <w:color w:val="993366"/>
        </w:rPr>
        <w:t>SEQUENCE</w:t>
      </w:r>
      <w:r>
        <w:t xml:space="preserve"> {</w:t>
      </w:r>
    </w:p>
    <w:p w14:paraId="3F65D5F6" w14:textId="77777777" w:rsidR="001A0AFF" w:rsidRDefault="00000000">
      <w:pPr>
        <w:pStyle w:val="PL"/>
        <w:rPr>
          <w:color w:val="808080"/>
        </w:rPr>
      </w:pPr>
      <w:r>
        <w:t xml:space="preserve">    </w:t>
      </w:r>
      <w:bookmarkStart w:id="818" w:name="OLE_LINK154"/>
      <w:bookmarkStart w:id="819" w:name="OLE_LINK167"/>
      <w:bookmarkStart w:id="820" w:name="OLE_LINK168"/>
      <w:bookmarkStart w:id="821" w:name="OLE_LINK153"/>
      <w:r>
        <w:t>epochTime</w:t>
      </w:r>
      <w:bookmarkEnd w:id="818"/>
      <w:bookmarkEnd w:id="819"/>
      <w:bookmarkEnd w:id="820"/>
      <w:bookmarkEnd w:id="821"/>
      <w:r>
        <w:t xml:space="preserve">-r17                  EpochTime-r17                                                            </w:t>
      </w:r>
      <w:r>
        <w:rPr>
          <w:color w:val="993366"/>
        </w:rPr>
        <w:t>OPTIONAL</w:t>
      </w:r>
      <w:r>
        <w:t xml:space="preserve">,  </w:t>
      </w:r>
      <w:r>
        <w:rPr>
          <w:color w:val="808080"/>
        </w:rPr>
        <w:t>-- Need R</w:t>
      </w:r>
    </w:p>
    <w:p w14:paraId="40CE18A8" w14:textId="77777777" w:rsidR="001A0AFF" w:rsidRDefault="00000000">
      <w:pPr>
        <w:pStyle w:val="PL"/>
      </w:pPr>
      <w:r>
        <w:t xml:space="preserve">    ntn-UlSyncValidityDuration-r17 </w:t>
      </w:r>
      <w:r>
        <w:rPr>
          <w:color w:val="993366"/>
        </w:rPr>
        <w:t>ENUMERATED</w:t>
      </w:r>
      <w:r>
        <w:t>{ s5, s10, s15, s20, s25, s30, s35,</w:t>
      </w:r>
    </w:p>
    <w:p w14:paraId="3D94BA26" w14:textId="77777777" w:rsidR="001A0AFF" w:rsidRDefault="00000000">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000000">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000000">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000000">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000000">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000000">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000000">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000000">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000000">
      <w:pPr>
        <w:pStyle w:val="PL"/>
      </w:pPr>
      <w:r>
        <w:t xml:space="preserve">    ...</w:t>
      </w:r>
    </w:p>
    <w:p w14:paraId="3FD19D9D" w14:textId="77777777" w:rsidR="001A0AFF" w:rsidRDefault="00000000">
      <w:pPr>
        <w:pStyle w:val="PL"/>
      </w:pPr>
      <w:r>
        <w:t>}</w:t>
      </w:r>
    </w:p>
    <w:p w14:paraId="679859EA" w14:textId="77777777" w:rsidR="001A0AFF" w:rsidRDefault="001A0AFF">
      <w:pPr>
        <w:pStyle w:val="PL"/>
      </w:pPr>
    </w:p>
    <w:p w14:paraId="5ABE4398" w14:textId="77777777" w:rsidR="001A0AFF" w:rsidRDefault="00000000">
      <w:pPr>
        <w:pStyle w:val="PL"/>
      </w:pPr>
      <w:r>
        <w:t xml:space="preserve">EpochTime-r17 ::=              </w:t>
      </w:r>
      <w:r>
        <w:rPr>
          <w:color w:val="993366"/>
        </w:rPr>
        <w:t>SEQUENCE</w:t>
      </w:r>
      <w:r>
        <w:t xml:space="preserve"> {</w:t>
      </w:r>
    </w:p>
    <w:p w14:paraId="5033F309" w14:textId="77777777" w:rsidR="001A0AFF" w:rsidRDefault="00000000">
      <w:pPr>
        <w:pStyle w:val="PL"/>
      </w:pPr>
      <w:r>
        <w:t xml:space="preserve">    sfn-r17                        </w:t>
      </w:r>
      <w:r>
        <w:rPr>
          <w:color w:val="993366"/>
        </w:rPr>
        <w:t>INTEGER</w:t>
      </w:r>
      <w:r>
        <w:t>(0..1023),</w:t>
      </w:r>
    </w:p>
    <w:p w14:paraId="73FF91C8" w14:textId="77777777" w:rsidR="001A0AFF" w:rsidRDefault="00000000">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000000">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000000">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000000">
      <w:pPr>
        <w:pStyle w:val="PL"/>
      </w:pPr>
      <w:r>
        <w:rPr>
          <w:lang w:val="sv-SE"/>
        </w:rPr>
        <w:t xml:space="preserve">    </w:t>
      </w:r>
      <w:r>
        <w:t xml:space="preserve">ta-Common-r17                  </w:t>
      </w:r>
      <w:r>
        <w:rPr>
          <w:color w:val="993366"/>
        </w:rPr>
        <w:t>INTEGER</w:t>
      </w:r>
      <w:r>
        <w:t>(0..66485757),</w:t>
      </w:r>
    </w:p>
    <w:p w14:paraId="5E67C7C4" w14:textId="77777777" w:rsidR="001A0AFF" w:rsidRDefault="00000000">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4E679487" w14:textId="77777777" w:rsidR="001A0AFF" w:rsidRDefault="00000000">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76B9CF37" w14:textId="77777777" w:rsidR="001A0AFF" w:rsidRDefault="00000000">
      <w:pPr>
        <w:pStyle w:val="PL"/>
      </w:pPr>
      <w:r>
        <w:t>}</w:t>
      </w:r>
    </w:p>
    <w:p w14:paraId="514F5875" w14:textId="77777777" w:rsidR="001A0AFF" w:rsidRDefault="001A0AFF">
      <w:pPr>
        <w:pStyle w:val="PL"/>
      </w:pPr>
    </w:p>
    <w:p w14:paraId="6C01547F" w14:textId="77777777" w:rsidR="001A0AFF" w:rsidRDefault="00000000">
      <w:pPr>
        <w:pStyle w:val="PL"/>
        <w:rPr>
          <w:color w:val="808080"/>
        </w:rPr>
      </w:pPr>
      <w:r>
        <w:rPr>
          <w:color w:val="808080"/>
        </w:rPr>
        <w:t>-- TAG-NTN-CONFIG-STOP</w:t>
      </w:r>
    </w:p>
    <w:p w14:paraId="0A137DBB" w14:textId="77777777" w:rsidR="001A0AFF" w:rsidRDefault="00000000">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000000">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000000">
            <w:pPr>
              <w:pStyle w:val="TAL"/>
              <w:rPr>
                <w:b/>
                <w:bCs/>
              </w:rPr>
            </w:pPr>
            <w:r>
              <w:rPr>
                <w:b/>
                <w:bCs/>
                <w:i/>
              </w:rPr>
              <w:t>EphemerisInfo</w:t>
            </w:r>
          </w:p>
          <w:p w14:paraId="60C1CECA" w14:textId="77777777" w:rsidR="001A0AFF" w:rsidRDefault="00000000">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000000">
            <w:pPr>
              <w:pStyle w:val="TAL"/>
              <w:rPr>
                <w:b/>
                <w:i/>
                <w:szCs w:val="22"/>
                <w:lang w:eastAsia="sv-SE"/>
              </w:rPr>
            </w:pPr>
            <w:r>
              <w:rPr>
                <w:b/>
                <w:i/>
                <w:szCs w:val="22"/>
                <w:lang w:eastAsia="sv-SE"/>
              </w:rPr>
              <w:t>epochTime</w:t>
            </w:r>
          </w:p>
          <w:p w14:paraId="073B6491" w14:textId="77777777" w:rsidR="001A0AFF" w:rsidRDefault="00000000">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000000">
            <w:pPr>
              <w:pStyle w:val="TAL"/>
              <w:rPr>
                <w:szCs w:val="22"/>
                <w:lang w:eastAsia="sv-SE"/>
              </w:rPr>
            </w:pPr>
            <w:r>
              <w:rPr>
                <w:b/>
                <w:i/>
                <w:szCs w:val="22"/>
                <w:lang w:eastAsia="sv-SE"/>
              </w:rPr>
              <w:t>cellSpecificKoffset</w:t>
            </w:r>
          </w:p>
          <w:p w14:paraId="30AB700F" w14:textId="77777777" w:rsidR="001A0AFF" w:rsidRDefault="00000000">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000000">
            <w:pPr>
              <w:pStyle w:val="TAL"/>
              <w:rPr>
                <w:b/>
                <w:bCs/>
                <w:i/>
                <w:iCs/>
              </w:rPr>
            </w:pPr>
            <w:r>
              <w:rPr>
                <w:b/>
                <w:bCs/>
                <w:i/>
                <w:iCs/>
              </w:rPr>
              <w:t>kmac</w:t>
            </w:r>
          </w:p>
          <w:p w14:paraId="164862BD" w14:textId="77777777" w:rsidR="001A0AFF" w:rsidRDefault="00000000">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7200AEAB" w14:textId="77777777" w:rsidR="001A0AFF" w:rsidRDefault="00000000">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000000">
            <w:pPr>
              <w:pStyle w:val="TAL"/>
              <w:rPr>
                <w:b/>
                <w:bCs/>
                <w:i/>
                <w:iCs/>
              </w:rPr>
            </w:pPr>
            <w:r>
              <w:rPr>
                <w:b/>
                <w:bCs/>
                <w:i/>
                <w:iCs/>
              </w:rPr>
              <w:t>ntn-PolarizationDL</w:t>
            </w:r>
          </w:p>
          <w:p w14:paraId="2DF97B9F" w14:textId="77777777" w:rsidR="001A0AFF" w:rsidRDefault="00000000">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000000">
            <w:pPr>
              <w:pStyle w:val="TAL"/>
              <w:rPr>
                <w:b/>
                <w:bCs/>
                <w:i/>
                <w:iCs/>
              </w:rPr>
            </w:pPr>
            <w:r>
              <w:rPr>
                <w:b/>
                <w:bCs/>
                <w:i/>
                <w:iCs/>
              </w:rPr>
              <w:t>ntn-PolarizationUL</w:t>
            </w:r>
          </w:p>
          <w:p w14:paraId="2BE7B9A1" w14:textId="77777777" w:rsidR="001A0AFF" w:rsidRDefault="00000000">
            <w:pPr>
              <w:pStyle w:val="TAL"/>
            </w:pPr>
            <w:r>
              <w:t>If present, this parameter indicates Polarization information for Uplink service link.</w:t>
            </w:r>
          </w:p>
          <w:p w14:paraId="73C9286E" w14:textId="77777777" w:rsidR="001A0AFF" w:rsidRDefault="00000000">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000000">
            <w:pPr>
              <w:pStyle w:val="TAL"/>
              <w:rPr>
                <w:b/>
                <w:bCs/>
                <w:i/>
                <w:iCs/>
              </w:rPr>
            </w:pPr>
            <w:r>
              <w:rPr>
                <w:b/>
                <w:bCs/>
                <w:i/>
                <w:iCs/>
              </w:rPr>
              <w:t>ntn-UlSyncValidityDuration</w:t>
            </w:r>
          </w:p>
          <w:p w14:paraId="08E9B555" w14:textId="77777777" w:rsidR="001A0AFF" w:rsidRDefault="00000000">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000000">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000000">
            <w:pPr>
              <w:pStyle w:val="TAL"/>
              <w:rPr>
                <w:b/>
                <w:bCs/>
                <w:i/>
                <w:iCs/>
                <w:szCs w:val="22"/>
                <w:lang w:eastAsia="sv-SE"/>
              </w:rPr>
            </w:pPr>
            <w:r>
              <w:rPr>
                <w:b/>
                <w:bCs/>
                <w:i/>
                <w:iCs/>
                <w:szCs w:val="22"/>
                <w:lang w:eastAsia="sv-SE"/>
              </w:rPr>
              <w:t>ta-Common</w:t>
            </w:r>
          </w:p>
          <w:p w14:paraId="24365C30" w14:textId="77777777" w:rsidR="001A0AFF" w:rsidRDefault="00000000">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000000">
            <w:pPr>
              <w:pStyle w:val="TAL"/>
              <w:rPr>
                <w:b/>
                <w:bCs/>
                <w:i/>
                <w:iCs/>
              </w:rPr>
            </w:pPr>
            <w:r>
              <w:rPr>
                <w:b/>
                <w:bCs/>
                <w:i/>
                <w:iCs/>
              </w:rPr>
              <w:t>ta-CommonDrift</w:t>
            </w:r>
          </w:p>
          <w:p w14:paraId="123A3F53" w14:textId="77777777" w:rsidR="001A0AFF" w:rsidRDefault="00000000">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000000">
            <w:pPr>
              <w:pStyle w:val="TAL"/>
              <w:rPr>
                <w:b/>
                <w:bCs/>
                <w:i/>
                <w:iCs/>
              </w:rPr>
            </w:pPr>
            <w:r>
              <w:rPr>
                <w:b/>
                <w:bCs/>
                <w:i/>
                <w:iCs/>
              </w:rPr>
              <w:t>ta-CommonDriftVariant</w:t>
            </w:r>
          </w:p>
          <w:p w14:paraId="07F98CD6" w14:textId="77777777" w:rsidR="001A0AFF" w:rsidRDefault="00000000">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000000">
            <w:pPr>
              <w:pStyle w:val="TAL"/>
              <w:rPr>
                <w:b/>
                <w:bCs/>
                <w:i/>
                <w:iCs/>
              </w:rPr>
            </w:pPr>
            <w:r>
              <w:rPr>
                <w:b/>
                <w:bCs/>
                <w:i/>
                <w:iCs/>
              </w:rPr>
              <w:lastRenderedPageBreak/>
              <w:t>ta-Report</w:t>
            </w:r>
          </w:p>
          <w:p w14:paraId="6E1B0585" w14:textId="77777777" w:rsidR="001A0AFF" w:rsidRDefault="00000000">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000000">
      <w:pPr>
        <w:pStyle w:val="Heading4"/>
      </w:pPr>
      <w:bookmarkStart w:id="822" w:name="_Toc60777286"/>
      <w:bookmarkStart w:id="823" w:name="_Toc100930197"/>
      <w:r>
        <w:t>–</w:t>
      </w:r>
      <w:r>
        <w:tab/>
      </w:r>
      <w:r>
        <w:rPr>
          <w:i/>
        </w:rPr>
        <w:t>NZP-CSI-RS-Resource</w:t>
      </w:r>
      <w:bookmarkEnd w:id="822"/>
      <w:bookmarkEnd w:id="823"/>
    </w:p>
    <w:p w14:paraId="689D2B0F" w14:textId="77777777" w:rsidR="001A0AFF" w:rsidRDefault="00000000">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000000">
      <w:pPr>
        <w:pStyle w:val="TH"/>
      </w:pPr>
      <w:r>
        <w:rPr>
          <w:i/>
        </w:rPr>
        <w:t>NZP-CSI-RS-Resource</w:t>
      </w:r>
      <w:r>
        <w:t xml:space="preserve"> information element</w:t>
      </w:r>
    </w:p>
    <w:p w14:paraId="7346A8D0" w14:textId="77777777" w:rsidR="001A0AFF" w:rsidRDefault="00000000">
      <w:pPr>
        <w:pStyle w:val="PL"/>
        <w:rPr>
          <w:color w:val="808080"/>
        </w:rPr>
      </w:pPr>
      <w:r>
        <w:rPr>
          <w:color w:val="808080"/>
        </w:rPr>
        <w:t>-- ASN1START</w:t>
      </w:r>
    </w:p>
    <w:p w14:paraId="78C727EC" w14:textId="77777777" w:rsidR="001A0AFF" w:rsidRDefault="00000000">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000000">
      <w:pPr>
        <w:pStyle w:val="PL"/>
      </w:pPr>
      <w:r>
        <w:t xml:space="preserve">NZP-CSI-RS-Resource ::=             </w:t>
      </w:r>
      <w:r>
        <w:rPr>
          <w:color w:val="993366"/>
        </w:rPr>
        <w:t>SEQUENCE</w:t>
      </w:r>
      <w:r>
        <w:t xml:space="preserve"> {</w:t>
      </w:r>
    </w:p>
    <w:p w14:paraId="123E2828" w14:textId="77777777" w:rsidR="001A0AFF" w:rsidRDefault="00000000">
      <w:pPr>
        <w:pStyle w:val="PL"/>
      </w:pPr>
      <w:r>
        <w:t xml:space="preserve">    nzp-CSI-RS-ResourceId               NZP-CSI-RS-ResourceId,</w:t>
      </w:r>
    </w:p>
    <w:p w14:paraId="75973B81" w14:textId="77777777" w:rsidR="001A0AFF" w:rsidRDefault="00000000">
      <w:pPr>
        <w:pStyle w:val="PL"/>
      </w:pPr>
      <w:r>
        <w:t xml:space="preserve">    resourceMapping                     CSI-RS-ResourceMapping,</w:t>
      </w:r>
    </w:p>
    <w:p w14:paraId="45D2ADD0" w14:textId="77777777" w:rsidR="001A0AFF" w:rsidRDefault="00000000">
      <w:pPr>
        <w:pStyle w:val="PL"/>
      </w:pPr>
      <w:r>
        <w:t xml:space="preserve">    powerControlOffset                  </w:t>
      </w:r>
      <w:r>
        <w:rPr>
          <w:color w:val="993366"/>
        </w:rPr>
        <w:t>INTEGER</w:t>
      </w:r>
      <w:r>
        <w:t xml:space="preserve"> (-8..15),</w:t>
      </w:r>
    </w:p>
    <w:p w14:paraId="3E62D868" w14:textId="77777777" w:rsidR="001A0AFF" w:rsidRDefault="00000000">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000000">
      <w:pPr>
        <w:pStyle w:val="PL"/>
      </w:pPr>
      <w:r>
        <w:t xml:space="preserve">    scramblingID                        ScramblingId,</w:t>
      </w:r>
    </w:p>
    <w:p w14:paraId="4B7F1F7E"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000000">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000000">
      <w:pPr>
        <w:pStyle w:val="PL"/>
      </w:pPr>
      <w:r>
        <w:t xml:space="preserve">    ...</w:t>
      </w:r>
    </w:p>
    <w:p w14:paraId="598AFFBC" w14:textId="77777777" w:rsidR="001A0AFF" w:rsidRDefault="00000000">
      <w:pPr>
        <w:pStyle w:val="PL"/>
      </w:pPr>
      <w:r>
        <w:t>}</w:t>
      </w:r>
    </w:p>
    <w:p w14:paraId="4481B43A" w14:textId="77777777" w:rsidR="001A0AFF" w:rsidRDefault="001A0AFF">
      <w:pPr>
        <w:pStyle w:val="PL"/>
      </w:pPr>
    </w:p>
    <w:p w14:paraId="3EEBE23F" w14:textId="77777777" w:rsidR="001A0AFF" w:rsidRDefault="00000000">
      <w:pPr>
        <w:pStyle w:val="PL"/>
        <w:rPr>
          <w:color w:val="808080"/>
        </w:rPr>
      </w:pPr>
      <w:r>
        <w:rPr>
          <w:color w:val="808080"/>
        </w:rPr>
        <w:t>-- TAG-NZP-CSI-RS-RESOURCE-STOP</w:t>
      </w:r>
    </w:p>
    <w:p w14:paraId="7A53682B" w14:textId="77777777" w:rsidR="001A0AFF" w:rsidRDefault="00000000">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000000">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000000">
            <w:pPr>
              <w:pStyle w:val="TAL"/>
              <w:rPr>
                <w:szCs w:val="22"/>
                <w:lang w:eastAsia="sv-SE"/>
              </w:rPr>
            </w:pPr>
            <w:r>
              <w:rPr>
                <w:b/>
                <w:i/>
                <w:szCs w:val="22"/>
                <w:lang w:eastAsia="sv-SE"/>
              </w:rPr>
              <w:t>periodicityAndOffset</w:t>
            </w:r>
          </w:p>
          <w:p w14:paraId="7B9B3CC9" w14:textId="77777777" w:rsidR="001A0AFF" w:rsidRDefault="00000000">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000000">
            <w:pPr>
              <w:pStyle w:val="TAL"/>
              <w:rPr>
                <w:szCs w:val="22"/>
                <w:lang w:eastAsia="sv-SE"/>
              </w:rPr>
            </w:pPr>
            <w:r>
              <w:rPr>
                <w:b/>
                <w:i/>
                <w:szCs w:val="22"/>
                <w:lang w:eastAsia="sv-SE"/>
              </w:rPr>
              <w:t>powerControlOffset</w:t>
            </w:r>
          </w:p>
          <w:p w14:paraId="6D3B9B01" w14:textId="77777777" w:rsidR="001A0AFF" w:rsidRDefault="00000000">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000000">
            <w:pPr>
              <w:pStyle w:val="TAL"/>
              <w:rPr>
                <w:szCs w:val="22"/>
                <w:lang w:eastAsia="sv-SE"/>
              </w:rPr>
            </w:pPr>
            <w:r>
              <w:rPr>
                <w:b/>
                <w:i/>
                <w:szCs w:val="22"/>
                <w:lang w:eastAsia="sv-SE"/>
              </w:rPr>
              <w:t>powerControlOffsetSS</w:t>
            </w:r>
          </w:p>
          <w:p w14:paraId="153A7280" w14:textId="77777777" w:rsidR="001A0AFF" w:rsidRDefault="00000000">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000000">
            <w:pPr>
              <w:pStyle w:val="TAL"/>
              <w:rPr>
                <w:szCs w:val="22"/>
                <w:lang w:eastAsia="sv-SE"/>
              </w:rPr>
            </w:pPr>
            <w:r>
              <w:rPr>
                <w:b/>
                <w:i/>
                <w:szCs w:val="22"/>
                <w:lang w:eastAsia="sv-SE"/>
              </w:rPr>
              <w:t>qcl-InfoPeriodicCSI-RS</w:t>
            </w:r>
          </w:p>
          <w:p w14:paraId="793A02D0" w14:textId="77777777" w:rsidR="001A0AFF" w:rsidRDefault="00000000">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000000">
            <w:pPr>
              <w:pStyle w:val="TAL"/>
              <w:rPr>
                <w:szCs w:val="22"/>
                <w:lang w:eastAsia="sv-SE"/>
              </w:rPr>
            </w:pPr>
            <w:r>
              <w:rPr>
                <w:b/>
                <w:i/>
                <w:szCs w:val="22"/>
                <w:lang w:eastAsia="sv-SE"/>
              </w:rPr>
              <w:t>resourceMapping</w:t>
            </w:r>
          </w:p>
          <w:p w14:paraId="527BA09A" w14:textId="77777777" w:rsidR="001A0AFF" w:rsidRDefault="00000000">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000000">
            <w:pPr>
              <w:pStyle w:val="TAL"/>
              <w:rPr>
                <w:szCs w:val="22"/>
                <w:lang w:eastAsia="sv-SE"/>
              </w:rPr>
            </w:pPr>
            <w:r>
              <w:rPr>
                <w:b/>
                <w:i/>
                <w:szCs w:val="22"/>
                <w:lang w:eastAsia="sv-SE"/>
              </w:rPr>
              <w:t>scramblingID</w:t>
            </w:r>
          </w:p>
          <w:p w14:paraId="3FEE653B" w14:textId="77777777" w:rsidR="001A0AFF" w:rsidRDefault="00000000">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000000">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000000">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000000">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000000">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000000">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000000">
      <w:pPr>
        <w:pStyle w:val="Heading4"/>
      </w:pPr>
      <w:bookmarkStart w:id="824" w:name="_Toc60777287"/>
      <w:bookmarkStart w:id="825" w:name="_Toc100930198"/>
      <w:r>
        <w:t>–</w:t>
      </w:r>
      <w:r>
        <w:tab/>
      </w:r>
      <w:r>
        <w:rPr>
          <w:i/>
        </w:rPr>
        <w:t>NZP-CSI-RS-ResourceId</w:t>
      </w:r>
      <w:bookmarkEnd w:id="824"/>
      <w:bookmarkEnd w:id="825"/>
    </w:p>
    <w:p w14:paraId="6A83FF25" w14:textId="77777777" w:rsidR="001A0AFF" w:rsidRDefault="00000000">
      <w:r>
        <w:t xml:space="preserve">The IE </w:t>
      </w:r>
      <w:r>
        <w:rPr>
          <w:i/>
        </w:rPr>
        <w:t>NZP-CSI-RS-ResourceId</w:t>
      </w:r>
      <w:r>
        <w:t xml:space="preserve"> is used to identify one NZP-CSI-RS-Resource.</w:t>
      </w:r>
    </w:p>
    <w:p w14:paraId="64E0111F" w14:textId="77777777" w:rsidR="001A0AFF" w:rsidRDefault="00000000">
      <w:pPr>
        <w:pStyle w:val="TH"/>
      </w:pPr>
      <w:r>
        <w:rPr>
          <w:i/>
        </w:rPr>
        <w:t>NZP-CSI-RS-ResourceId</w:t>
      </w:r>
      <w:r>
        <w:t xml:space="preserve"> information element</w:t>
      </w:r>
    </w:p>
    <w:p w14:paraId="02FDB492" w14:textId="77777777" w:rsidR="001A0AFF" w:rsidRDefault="00000000">
      <w:pPr>
        <w:pStyle w:val="PL"/>
        <w:rPr>
          <w:color w:val="808080"/>
        </w:rPr>
      </w:pPr>
      <w:r>
        <w:rPr>
          <w:color w:val="808080"/>
        </w:rPr>
        <w:t>-- ASN1START</w:t>
      </w:r>
    </w:p>
    <w:p w14:paraId="5A050481" w14:textId="77777777" w:rsidR="001A0AFF" w:rsidRDefault="00000000">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000000">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000000">
      <w:pPr>
        <w:pStyle w:val="PL"/>
        <w:rPr>
          <w:color w:val="808080"/>
        </w:rPr>
      </w:pPr>
      <w:r>
        <w:rPr>
          <w:color w:val="808080"/>
        </w:rPr>
        <w:t>-- TAG-NZP-CSI-RS-RESOURCEID-STOP</w:t>
      </w:r>
    </w:p>
    <w:p w14:paraId="7C9CF67C" w14:textId="77777777" w:rsidR="001A0AFF" w:rsidRDefault="00000000">
      <w:pPr>
        <w:pStyle w:val="PL"/>
        <w:rPr>
          <w:color w:val="808080"/>
        </w:rPr>
      </w:pPr>
      <w:r>
        <w:rPr>
          <w:color w:val="808080"/>
        </w:rPr>
        <w:t>-- ASN1STOP</w:t>
      </w:r>
    </w:p>
    <w:p w14:paraId="2CA8EC22" w14:textId="77777777" w:rsidR="001A0AFF" w:rsidRDefault="001A0AFF"/>
    <w:p w14:paraId="67779C35" w14:textId="77777777" w:rsidR="001A0AFF" w:rsidRDefault="00000000">
      <w:pPr>
        <w:pStyle w:val="Heading4"/>
      </w:pPr>
      <w:bookmarkStart w:id="826" w:name="_Toc60777288"/>
      <w:bookmarkStart w:id="827" w:name="_Toc100930199"/>
      <w:r>
        <w:t>–</w:t>
      </w:r>
      <w:r>
        <w:tab/>
      </w:r>
      <w:r>
        <w:rPr>
          <w:i/>
        </w:rPr>
        <w:t>NZP-CSI-RS-ResourceSet</w:t>
      </w:r>
      <w:bookmarkEnd w:id="826"/>
      <w:bookmarkEnd w:id="827"/>
    </w:p>
    <w:p w14:paraId="72B07E82" w14:textId="77777777" w:rsidR="001A0AFF" w:rsidRDefault="00000000">
      <w:r>
        <w:t xml:space="preserve">The IE </w:t>
      </w:r>
      <w:r>
        <w:rPr>
          <w:i/>
        </w:rPr>
        <w:t>NZP-CSI-RS-ResourceSet</w:t>
      </w:r>
      <w:r>
        <w:t xml:space="preserve"> is a set of Non-Zero-Power (NZP) CSI-RS resources (their IDs) and set-specific parameters.</w:t>
      </w:r>
    </w:p>
    <w:p w14:paraId="77F23896" w14:textId="77777777" w:rsidR="001A0AFF" w:rsidRDefault="00000000">
      <w:pPr>
        <w:pStyle w:val="TH"/>
      </w:pPr>
      <w:r>
        <w:rPr>
          <w:i/>
        </w:rPr>
        <w:lastRenderedPageBreak/>
        <w:t>NZP-CSI-RS-ResourceSet</w:t>
      </w:r>
      <w:r>
        <w:t xml:space="preserve"> information element</w:t>
      </w:r>
    </w:p>
    <w:p w14:paraId="2271B9F8" w14:textId="77777777" w:rsidR="001A0AFF" w:rsidRDefault="00000000">
      <w:pPr>
        <w:pStyle w:val="PL"/>
        <w:rPr>
          <w:color w:val="808080"/>
        </w:rPr>
      </w:pPr>
      <w:r>
        <w:rPr>
          <w:color w:val="808080"/>
        </w:rPr>
        <w:t>-- ASN1START</w:t>
      </w:r>
    </w:p>
    <w:p w14:paraId="7FF83316" w14:textId="77777777" w:rsidR="001A0AFF" w:rsidRDefault="00000000">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000000">
      <w:pPr>
        <w:pStyle w:val="PL"/>
      </w:pPr>
      <w:r>
        <w:t xml:space="preserve">NZP-CSI-RS-ResourceSet ::=          </w:t>
      </w:r>
      <w:r>
        <w:rPr>
          <w:color w:val="993366"/>
        </w:rPr>
        <w:t>SEQUENCE</w:t>
      </w:r>
      <w:r>
        <w:t xml:space="preserve"> {</w:t>
      </w:r>
    </w:p>
    <w:p w14:paraId="623DA087" w14:textId="77777777" w:rsidR="001A0AFF" w:rsidRDefault="00000000">
      <w:pPr>
        <w:pStyle w:val="PL"/>
      </w:pPr>
      <w:r>
        <w:t xml:space="preserve">    nzp-CSI-ResourceSetId               NZP-CSI-RS-ResourceSetId,</w:t>
      </w:r>
    </w:p>
    <w:p w14:paraId="714433E8" w14:textId="77777777" w:rsidR="001A0AFF" w:rsidRDefault="00000000">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000000">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000000">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000000">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000000">
      <w:pPr>
        <w:pStyle w:val="PL"/>
      </w:pPr>
      <w:r>
        <w:t xml:space="preserve">    ...,</w:t>
      </w:r>
    </w:p>
    <w:p w14:paraId="7A0DCCA6" w14:textId="77777777" w:rsidR="001A0AFF" w:rsidRDefault="00000000">
      <w:pPr>
        <w:pStyle w:val="PL"/>
      </w:pPr>
      <w:r>
        <w:t xml:space="preserve">    [[</w:t>
      </w:r>
    </w:p>
    <w:p w14:paraId="7E70E7AC" w14:textId="77777777" w:rsidR="001A0AFF" w:rsidRDefault="00000000">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000000">
      <w:pPr>
        <w:pStyle w:val="PL"/>
      </w:pPr>
      <w:r>
        <w:t xml:space="preserve">    ]],</w:t>
      </w:r>
    </w:p>
    <w:p w14:paraId="3580AB49" w14:textId="77777777" w:rsidR="001A0AFF" w:rsidRDefault="00000000">
      <w:pPr>
        <w:pStyle w:val="PL"/>
      </w:pPr>
      <w:r>
        <w:t xml:space="preserve">    [[</w:t>
      </w:r>
    </w:p>
    <w:p w14:paraId="2437EB89" w14:textId="77777777" w:rsidR="001A0AFF" w:rsidRDefault="00000000">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000000">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000000">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000000">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000000">
      <w:pPr>
        <w:pStyle w:val="PL"/>
      </w:pPr>
      <w:r>
        <w:t xml:space="preserve">    ]]</w:t>
      </w:r>
    </w:p>
    <w:p w14:paraId="209F0356" w14:textId="77777777" w:rsidR="001A0AFF" w:rsidRDefault="00000000">
      <w:pPr>
        <w:pStyle w:val="PL"/>
      </w:pPr>
      <w:r>
        <w:t>}</w:t>
      </w:r>
    </w:p>
    <w:p w14:paraId="0F4FC09A" w14:textId="77777777" w:rsidR="001A0AFF" w:rsidRDefault="001A0AFF">
      <w:pPr>
        <w:pStyle w:val="PL"/>
      </w:pPr>
    </w:p>
    <w:p w14:paraId="019C9CEE" w14:textId="77777777" w:rsidR="001A0AFF" w:rsidRDefault="00000000">
      <w:pPr>
        <w:pStyle w:val="PL"/>
      </w:pPr>
      <w:r>
        <w:t xml:space="preserve">CMRGroupingAndPairing-r17 ::=        </w:t>
      </w:r>
      <w:r>
        <w:rPr>
          <w:color w:val="993366"/>
        </w:rPr>
        <w:t>SEQUENCE</w:t>
      </w:r>
      <w:r>
        <w:t xml:space="preserve"> {</w:t>
      </w:r>
    </w:p>
    <w:p w14:paraId="703D06C9" w14:textId="77777777" w:rsidR="001A0AFF" w:rsidRDefault="00000000">
      <w:pPr>
        <w:pStyle w:val="PL"/>
      </w:pPr>
      <w:r>
        <w:t xml:space="preserve">    nrofResourcesGroup1-r17              </w:t>
      </w:r>
      <w:r>
        <w:rPr>
          <w:color w:val="993366"/>
        </w:rPr>
        <w:t>INTEGER</w:t>
      </w:r>
      <w:r>
        <w:t xml:space="preserve"> (1..7),</w:t>
      </w:r>
    </w:p>
    <w:p w14:paraId="703A534A" w14:textId="77777777" w:rsidR="001A0AFF" w:rsidRDefault="00000000">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000000">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000000">
      <w:pPr>
        <w:pStyle w:val="PL"/>
      </w:pPr>
      <w:r>
        <w:t>}</w:t>
      </w:r>
    </w:p>
    <w:p w14:paraId="4724392C" w14:textId="77777777" w:rsidR="001A0AFF" w:rsidRDefault="001A0AFF">
      <w:pPr>
        <w:pStyle w:val="PL"/>
      </w:pPr>
    </w:p>
    <w:p w14:paraId="53B2173D" w14:textId="77777777" w:rsidR="001A0AFF" w:rsidRDefault="00000000">
      <w:pPr>
        <w:pStyle w:val="PL"/>
      </w:pPr>
      <w:r>
        <w:t xml:space="preserve">NZP-CSI-RS-Pairing-r17  ::=          </w:t>
      </w:r>
      <w:r>
        <w:rPr>
          <w:color w:val="993366"/>
        </w:rPr>
        <w:t>SEQUENCE</w:t>
      </w:r>
      <w:r>
        <w:t xml:space="preserve"> {</w:t>
      </w:r>
    </w:p>
    <w:p w14:paraId="72325939" w14:textId="77777777" w:rsidR="001A0AFF" w:rsidRDefault="00000000">
      <w:pPr>
        <w:pStyle w:val="PL"/>
      </w:pPr>
      <w:r>
        <w:t xml:space="preserve">    nzp-CSI-RS-ResourceId1-r17           </w:t>
      </w:r>
      <w:r>
        <w:rPr>
          <w:color w:val="993366"/>
        </w:rPr>
        <w:t>INTEGER</w:t>
      </w:r>
      <w:r>
        <w:t xml:space="preserve"> (1..7),</w:t>
      </w:r>
    </w:p>
    <w:p w14:paraId="1095C649" w14:textId="77777777" w:rsidR="001A0AFF" w:rsidRDefault="00000000">
      <w:pPr>
        <w:pStyle w:val="PL"/>
      </w:pPr>
      <w:r>
        <w:t xml:space="preserve">    nzp-CSI-RS-ResourceId2-r17           </w:t>
      </w:r>
      <w:r>
        <w:rPr>
          <w:color w:val="993366"/>
        </w:rPr>
        <w:t>INTEGER</w:t>
      </w:r>
      <w:r>
        <w:t xml:space="preserve"> (1..7)</w:t>
      </w:r>
    </w:p>
    <w:p w14:paraId="5CE4AB9F" w14:textId="77777777" w:rsidR="001A0AFF" w:rsidRDefault="00000000">
      <w:pPr>
        <w:pStyle w:val="PL"/>
      </w:pPr>
      <w:r>
        <w:t>}</w:t>
      </w:r>
    </w:p>
    <w:p w14:paraId="4B98C914" w14:textId="77777777" w:rsidR="001A0AFF" w:rsidRDefault="001A0AFF">
      <w:pPr>
        <w:pStyle w:val="PL"/>
      </w:pPr>
    </w:p>
    <w:p w14:paraId="3F66E7B2" w14:textId="77777777" w:rsidR="001A0AFF" w:rsidRDefault="00000000">
      <w:pPr>
        <w:pStyle w:val="PL"/>
        <w:rPr>
          <w:color w:val="808080"/>
        </w:rPr>
      </w:pPr>
      <w:r>
        <w:rPr>
          <w:color w:val="808080"/>
        </w:rPr>
        <w:t>-- TAG-NZP-CSI-RS-RESOURCESET-STOP</w:t>
      </w:r>
    </w:p>
    <w:p w14:paraId="69D372ED" w14:textId="77777777" w:rsidR="001A0AFF" w:rsidRDefault="00000000">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000000">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000000">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000000">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000000">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000000">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000000">
            <w:pPr>
              <w:pStyle w:val="TAL"/>
              <w:rPr>
                <w:b/>
                <w:i/>
                <w:szCs w:val="22"/>
                <w:lang w:eastAsia="sv-SE"/>
              </w:rPr>
            </w:pPr>
            <w:r>
              <w:rPr>
                <w:b/>
                <w:i/>
                <w:szCs w:val="22"/>
                <w:lang w:eastAsia="sv-SE"/>
              </w:rPr>
              <w:t>cmrGroupingAndPairing</w:t>
            </w:r>
          </w:p>
          <w:p w14:paraId="41A6F41A" w14:textId="77777777" w:rsidR="001A0AFF" w:rsidRDefault="00000000">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000000">
            <w:pPr>
              <w:pStyle w:val="TAL"/>
              <w:rPr>
                <w:b/>
                <w:bCs/>
                <w:i/>
                <w:iCs/>
                <w:lang w:eastAsia="sv-SE"/>
              </w:rPr>
            </w:pPr>
            <w:r>
              <w:rPr>
                <w:b/>
                <w:bCs/>
                <w:i/>
                <w:iCs/>
                <w:lang w:eastAsia="sv-SE"/>
              </w:rPr>
              <w:t>pair1OfNZP-CSI-RS, pair2OfNZP-CSI-RS</w:t>
            </w:r>
          </w:p>
          <w:p w14:paraId="4928AB4B" w14:textId="77777777" w:rsidR="001A0AFF" w:rsidRDefault="00000000">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000000">
            <w:pPr>
              <w:pStyle w:val="TAL"/>
              <w:rPr>
                <w:szCs w:val="22"/>
                <w:lang w:eastAsia="sv-SE"/>
              </w:rPr>
            </w:pPr>
            <w:r>
              <w:rPr>
                <w:b/>
                <w:i/>
                <w:szCs w:val="22"/>
                <w:lang w:eastAsia="sv-SE"/>
              </w:rPr>
              <w:t>nzp-CSI-RS-Resources</w:t>
            </w:r>
          </w:p>
          <w:p w14:paraId="1E9F71D4" w14:textId="77777777" w:rsidR="001A0AFF" w:rsidRDefault="00000000">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000000">
            <w:pPr>
              <w:pStyle w:val="TAL"/>
              <w:rPr>
                <w:b/>
                <w:bCs/>
                <w:i/>
                <w:iCs/>
                <w:lang w:eastAsia="sv-SE"/>
              </w:rPr>
            </w:pPr>
            <w:r>
              <w:rPr>
                <w:b/>
                <w:bCs/>
                <w:i/>
                <w:iCs/>
                <w:lang w:eastAsia="sv-SE"/>
              </w:rPr>
              <w:t>nzp-CSI-RS-ResourceId1, nzp-CSI-RS-ResourceId2</w:t>
            </w:r>
          </w:p>
          <w:p w14:paraId="7DCE6C1D" w14:textId="77777777" w:rsidR="001A0AFF" w:rsidRDefault="00000000">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000000">
            <w:pPr>
              <w:pStyle w:val="TAL"/>
              <w:rPr>
                <w:szCs w:val="22"/>
                <w:lang w:eastAsia="sv-SE"/>
              </w:rPr>
            </w:pPr>
            <w:r>
              <w:rPr>
                <w:b/>
                <w:i/>
                <w:szCs w:val="22"/>
                <w:lang w:eastAsia="sv-SE"/>
              </w:rPr>
              <w:t>pdc-Info</w:t>
            </w:r>
          </w:p>
          <w:p w14:paraId="6B3EEFD9" w14:textId="77777777" w:rsidR="001A0AFF" w:rsidRDefault="00000000">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000000">
            <w:pPr>
              <w:pStyle w:val="TAL"/>
              <w:rPr>
                <w:szCs w:val="22"/>
                <w:lang w:eastAsia="sv-SE"/>
              </w:rPr>
            </w:pPr>
            <w:r>
              <w:rPr>
                <w:b/>
                <w:i/>
                <w:szCs w:val="22"/>
                <w:lang w:eastAsia="sv-SE"/>
              </w:rPr>
              <w:t>repetition</w:t>
            </w:r>
          </w:p>
          <w:p w14:paraId="49645309" w14:textId="77777777" w:rsidR="001A0AFF" w:rsidRDefault="00000000">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000000">
            <w:pPr>
              <w:pStyle w:val="TAL"/>
              <w:rPr>
                <w:szCs w:val="22"/>
                <w:lang w:eastAsia="sv-SE"/>
              </w:rPr>
            </w:pPr>
            <w:r>
              <w:rPr>
                <w:b/>
                <w:i/>
                <w:szCs w:val="22"/>
                <w:lang w:eastAsia="sv-SE"/>
              </w:rPr>
              <w:t>trs-Info</w:t>
            </w:r>
          </w:p>
          <w:p w14:paraId="07C437A7" w14:textId="77777777" w:rsidR="001A0AFF" w:rsidRDefault="00000000">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000000">
      <w:pPr>
        <w:pStyle w:val="Heading4"/>
      </w:pPr>
      <w:bookmarkStart w:id="828" w:name="_Toc60777289"/>
      <w:bookmarkStart w:id="829" w:name="_Toc100930200"/>
      <w:r>
        <w:t>–</w:t>
      </w:r>
      <w:r>
        <w:tab/>
      </w:r>
      <w:r>
        <w:rPr>
          <w:i/>
        </w:rPr>
        <w:t>NZP-CSI-RS-ResourceSetId</w:t>
      </w:r>
      <w:bookmarkEnd w:id="828"/>
      <w:bookmarkEnd w:id="829"/>
    </w:p>
    <w:p w14:paraId="77DA32F1" w14:textId="77777777" w:rsidR="001A0AFF" w:rsidRDefault="00000000">
      <w:r>
        <w:t xml:space="preserve">The IE </w:t>
      </w:r>
      <w:r>
        <w:rPr>
          <w:i/>
        </w:rPr>
        <w:t>NZP-CSI-RS-ResourceSetId</w:t>
      </w:r>
      <w:r>
        <w:t xml:space="preserve"> is used to identify one </w:t>
      </w:r>
      <w:r>
        <w:rPr>
          <w:i/>
        </w:rPr>
        <w:t>NZP-CSI-RS-ResourceSet</w:t>
      </w:r>
      <w:r>
        <w:t>.</w:t>
      </w:r>
    </w:p>
    <w:p w14:paraId="08E140CA" w14:textId="77777777" w:rsidR="001A0AFF" w:rsidRDefault="00000000">
      <w:pPr>
        <w:pStyle w:val="TH"/>
      </w:pPr>
      <w:r>
        <w:rPr>
          <w:i/>
        </w:rPr>
        <w:t>NZP-CSI-RS-ResourceSetId</w:t>
      </w:r>
      <w:r>
        <w:t xml:space="preserve"> information element</w:t>
      </w:r>
    </w:p>
    <w:p w14:paraId="447F34F6" w14:textId="77777777" w:rsidR="001A0AFF" w:rsidRDefault="00000000">
      <w:pPr>
        <w:pStyle w:val="PL"/>
        <w:rPr>
          <w:color w:val="808080"/>
        </w:rPr>
      </w:pPr>
      <w:r>
        <w:rPr>
          <w:color w:val="808080"/>
        </w:rPr>
        <w:t>-- ASN1START</w:t>
      </w:r>
    </w:p>
    <w:p w14:paraId="5F1FA851" w14:textId="77777777" w:rsidR="001A0AFF" w:rsidRDefault="00000000">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000000">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000000">
      <w:pPr>
        <w:pStyle w:val="PL"/>
        <w:rPr>
          <w:color w:val="808080"/>
        </w:rPr>
      </w:pPr>
      <w:r>
        <w:rPr>
          <w:color w:val="808080"/>
        </w:rPr>
        <w:t>-- TAG-NZP-CSI-RS-RESOURCESETID-STOP</w:t>
      </w:r>
    </w:p>
    <w:p w14:paraId="14874DB3" w14:textId="77777777" w:rsidR="001A0AFF" w:rsidRDefault="00000000">
      <w:pPr>
        <w:pStyle w:val="PL"/>
        <w:rPr>
          <w:color w:val="808080"/>
        </w:rPr>
      </w:pPr>
      <w:r>
        <w:rPr>
          <w:color w:val="808080"/>
        </w:rPr>
        <w:t>-- ASN1STOP</w:t>
      </w:r>
    </w:p>
    <w:p w14:paraId="25BC9B74" w14:textId="77777777" w:rsidR="001A0AFF" w:rsidRDefault="001A0AFF"/>
    <w:p w14:paraId="4FA484CC" w14:textId="77777777" w:rsidR="001A0AFF" w:rsidRDefault="00000000">
      <w:pPr>
        <w:pStyle w:val="Heading4"/>
      </w:pPr>
      <w:bookmarkStart w:id="830" w:name="_Toc100930201"/>
      <w:bookmarkStart w:id="831" w:name="_Toc60777290"/>
      <w:r>
        <w:t>–</w:t>
      </w:r>
      <w:r>
        <w:tab/>
      </w:r>
      <w:r>
        <w:rPr>
          <w:i/>
        </w:rPr>
        <w:t>P-Max</w:t>
      </w:r>
      <w:bookmarkEnd w:id="830"/>
      <w:bookmarkEnd w:id="831"/>
    </w:p>
    <w:p w14:paraId="75876B86" w14:textId="77777777" w:rsidR="001A0AFF" w:rsidRDefault="00000000">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000000">
      <w:pPr>
        <w:pStyle w:val="TH"/>
      </w:pPr>
      <w:r>
        <w:rPr>
          <w:bCs/>
          <w:i/>
          <w:iCs/>
        </w:rPr>
        <w:t>P-Max</w:t>
      </w:r>
      <w:r>
        <w:t xml:space="preserve"> information element</w:t>
      </w:r>
    </w:p>
    <w:p w14:paraId="71BFC1FC" w14:textId="77777777" w:rsidR="001A0AFF" w:rsidRDefault="00000000">
      <w:pPr>
        <w:pStyle w:val="PL"/>
        <w:rPr>
          <w:color w:val="808080"/>
        </w:rPr>
      </w:pPr>
      <w:r>
        <w:rPr>
          <w:color w:val="808080"/>
        </w:rPr>
        <w:t>-- ASN1START</w:t>
      </w:r>
    </w:p>
    <w:p w14:paraId="6481E578" w14:textId="77777777" w:rsidR="001A0AFF" w:rsidRDefault="00000000">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000000">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000000">
      <w:pPr>
        <w:pStyle w:val="PL"/>
        <w:rPr>
          <w:color w:val="808080"/>
        </w:rPr>
      </w:pPr>
      <w:r>
        <w:rPr>
          <w:color w:val="808080"/>
        </w:rPr>
        <w:t>-- TAG-P-MAX-STOP</w:t>
      </w:r>
    </w:p>
    <w:p w14:paraId="2B922C9A" w14:textId="77777777" w:rsidR="001A0AFF" w:rsidRDefault="00000000">
      <w:pPr>
        <w:pStyle w:val="PL"/>
        <w:rPr>
          <w:color w:val="808080"/>
        </w:rPr>
      </w:pPr>
      <w:r>
        <w:rPr>
          <w:color w:val="808080"/>
        </w:rPr>
        <w:t>-- ASN1STOP</w:t>
      </w:r>
    </w:p>
    <w:p w14:paraId="21C5CA8B" w14:textId="77777777" w:rsidR="001A0AFF" w:rsidRDefault="001A0AFF"/>
    <w:p w14:paraId="3BF7EB9F" w14:textId="77777777" w:rsidR="001A0AFF" w:rsidRDefault="00000000">
      <w:pPr>
        <w:pStyle w:val="Heading4"/>
        <w:rPr>
          <w:rFonts w:eastAsia="MS Mincho"/>
        </w:rPr>
      </w:pPr>
      <w:r>
        <w:rPr>
          <w:rFonts w:eastAsia="MS Mincho"/>
        </w:rPr>
        <w:t>–</w:t>
      </w:r>
      <w:r>
        <w:rPr>
          <w:rFonts w:eastAsia="MS Mincho"/>
        </w:rPr>
        <w:tab/>
      </w:r>
      <w:r>
        <w:rPr>
          <w:rFonts w:eastAsia="MS Mincho"/>
          <w:i/>
        </w:rPr>
        <w:t>PCI-ARFCN-EUTRA</w:t>
      </w:r>
    </w:p>
    <w:p w14:paraId="31170449" w14:textId="77777777" w:rsidR="001A0AFF" w:rsidRDefault="00000000">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000000">
      <w:pPr>
        <w:pStyle w:val="TH"/>
        <w:rPr>
          <w:lang w:val="sv-SE"/>
        </w:rPr>
      </w:pPr>
      <w:r>
        <w:rPr>
          <w:rFonts w:eastAsia="MS Mincho"/>
          <w:i/>
          <w:lang w:val="sv-SE"/>
        </w:rPr>
        <w:t xml:space="preserve">PCI-ARFCN-EUTRA </w:t>
      </w:r>
      <w:r>
        <w:rPr>
          <w:lang w:val="sv-SE"/>
        </w:rPr>
        <w:t>information element</w:t>
      </w:r>
    </w:p>
    <w:p w14:paraId="7D9939EC" w14:textId="77777777" w:rsidR="001A0AFF" w:rsidRDefault="00000000">
      <w:pPr>
        <w:pStyle w:val="PL"/>
        <w:rPr>
          <w:color w:val="808080"/>
          <w:lang w:val="sv-SE"/>
        </w:rPr>
      </w:pPr>
      <w:r>
        <w:rPr>
          <w:color w:val="808080"/>
          <w:lang w:val="sv-SE"/>
        </w:rPr>
        <w:t>-- ASN1START</w:t>
      </w:r>
    </w:p>
    <w:p w14:paraId="7A500419" w14:textId="77777777" w:rsidR="001A0AFF" w:rsidRDefault="00000000">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000000">
      <w:pPr>
        <w:pStyle w:val="PL"/>
      </w:pPr>
      <w:r>
        <w:t xml:space="preserve">PCI-ARFCN-EUTRA-r16 ::=             </w:t>
      </w:r>
      <w:r>
        <w:rPr>
          <w:color w:val="993366"/>
        </w:rPr>
        <w:t>SEQUENCE</w:t>
      </w:r>
      <w:r>
        <w:t xml:space="preserve"> {</w:t>
      </w:r>
    </w:p>
    <w:p w14:paraId="059C5BE8" w14:textId="77777777" w:rsidR="001A0AFF" w:rsidRDefault="00000000">
      <w:pPr>
        <w:pStyle w:val="PL"/>
      </w:pPr>
      <w:r>
        <w:t xml:space="preserve">    physCellId-r16                      EUTRA-PhysCellId,</w:t>
      </w:r>
    </w:p>
    <w:p w14:paraId="5A7E7BAB" w14:textId="77777777" w:rsidR="001A0AFF" w:rsidRDefault="00000000">
      <w:pPr>
        <w:pStyle w:val="PL"/>
      </w:pPr>
      <w:r>
        <w:t xml:space="preserve">    carrierFreq-r16                     ARFCN-ValueEUTRA</w:t>
      </w:r>
    </w:p>
    <w:p w14:paraId="415B3C48" w14:textId="77777777" w:rsidR="001A0AFF" w:rsidRDefault="00000000">
      <w:pPr>
        <w:pStyle w:val="PL"/>
      </w:pPr>
      <w:r>
        <w:t>}</w:t>
      </w:r>
    </w:p>
    <w:p w14:paraId="642479A9" w14:textId="77777777" w:rsidR="001A0AFF" w:rsidRDefault="001A0AFF">
      <w:pPr>
        <w:pStyle w:val="PL"/>
      </w:pPr>
    </w:p>
    <w:p w14:paraId="665C2AA0" w14:textId="77777777" w:rsidR="001A0AFF" w:rsidRDefault="00000000">
      <w:pPr>
        <w:pStyle w:val="PL"/>
        <w:rPr>
          <w:color w:val="808080"/>
        </w:rPr>
      </w:pPr>
      <w:r>
        <w:rPr>
          <w:color w:val="808080"/>
        </w:rPr>
        <w:t>-- TAG-PCIARFCNEUTRA-STOP</w:t>
      </w:r>
    </w:p>
    <w:p w14:paraId="78DC1AFB" w14:textId="77777777" w:rsidR="001A0AFF" w:rsidRDefault="00000000">
      <w:pPr>
        <w:pStyle w:val="PL"/>
        <w:rPr>
          <w:color w:val="808080"/>
        </w:rPr>
      </w:pPr>
      <w:r>
        <w:rPr>
          <w:color w:val="808080"/>
        </w:rPr>
        <w:t>-- ASN1STOP</w:t>
      </w:r>
    </w:p>
    <w:p w14:paraId="2F040DBD" w14:textId="77777777" w:rsidR="001A0AFF" w:rsidRDefault="001A0AFF"/>
    <w:p w14:paraId="498FDD8E" w14:textId="77777777" w:rsidR="001A0AFF" w:rsidRDefault="00000000">
      <w:pPr>
        <w:pStyle w:val="Heading4"/>
        <w:rPr>
          <w:rFonts w:eastAsia="MS Mincho"/>
        </w:rPr>
      </w:pPr>
      <w:r>
        <w:rPr>
          <w:rFonts w:eastAsia="MS Mincho"/>
        </w:rPr>
        <w:t>–</w:t>
      </w:r>
      <w:r>
        <w:rPr>
          <w:rFonts w:eastAsia="MS Mincho"/>
        </w:rPr>
        <w:tab/>
      </w:r>
      <w:r>
        <w:rPr>
          <w:rFonts w:eastAsia="MS Mincho"/>
          <w:i/>
        </w:rPr>
        <w:t>PCI-ARFCN-NR</w:t>
      </w:r>
    </w:p>
    <w:p w14:paraId="2F337EE2" w14:textId="77777777" w:rsidR="001A0AFF" w:rsidRDefault="00000000">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000000">
      <w:pPr>
        <w:pStyle w:val="TH"/>
      </w:pPr>
      <w:r>
        <w:rPr>
          <w:rFonts w:eastAsia="MS Mincho"/>
          <w:i/>
        </w:rPr>
        <w:t>PCI-ARFCN-NR</w:t>
      </w:r>
      <w:r>
        <w:t xml:space="preserve"> information element</w:t>
      </w:r>
    </w:p>
    <w:p w14:paraId="7C2F819B" w14:textId="77777777" w:rsidR="001A0AFF" w:rsidRDefault="00000000">
      <w:pPr>
        <w:pStyle w:val="PL"/>
        <w:rPr>
          <w:color w:val="808080"/>
        </w:rPr>
      </w:pPr>
      <w:r>
        <w:rPr>
          <w:color w:val="808080"/>
        </w:rPr>
        <w:t>-- ASN1START</w:t>
      </w:r>
    </w:p>
    <w:p w14:paraId="458BFF16" w14:textId="77777777" w:rsidR="001A0AFF" w:rsidRDefault="00000000">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000000">
      <w:pPr>
        <w:pStyle w:val="PL"/>
      </w:pPr>
      <w:r>
        <w:lastRenderedPageBreak/>
        <w:t xml:space="preserve">PCI-ARFCN-NR-r16 ::=                </w:t>
      </w:r>
      <w:r>
        <w:rPr>
          <w:color w:val="993366"/>
        </w:rPr>
        <w:t>SEQUENCE</w:t>
      </w:r>
      <w:r>
        <w:t xml:space="preserve"> {</w:t>
      </w:r>
    </w:p>
    <w:p w14:paraId="645950F2" w14:textId="77777777" w:rsidR="001A0AFF" w:rsidRDefault="00000000">
      <w:pPr>
        <w:pStyle w:val="PL"/>
      </w:pPr>
      <w:r>
        <w:t xml:space="preserve">    physCellId-r16                      PhysCellId,</w:t>
      </w:r>
    </w:p>
    <w:p w14:paraId="5183438E" w14:textId="77777777" w:rsidR="001A0AFF" w:rsidRDefault="00000000">
      <w:pPr>
        <w:pStyle w:val="PL"/>
      </w:pPr>
      <w:r>
        <w:t xml:space="preserve">    carrierFreq-r16                     ARFCN-ValueNR</w:t>
      </w:r>
    </w:p>
    <w:p w14:paraId="33C39127" w14:textId="77777777" w:rsidR="001A0AFF" w:rsidRDefault="00000000">
      <w:pPr>
        <w:pStyle w:val="PL"/>
      </w:pPr>
      <w:r>
        <w:t>}</w:t>
      </w:r>
    </w:p>
    <w:p w14:paraId="70A45497" w14:textId="77777777" w:rsidR="001A0AFF" w:rsidRDefault="001A0AFF">
      <w:pPr>
        <w:pStyle w:val="PL"/>
      </w:pPr>
    </w:p>
    <w:p w14:paraId="6B4E135F" w14:textId="77777777" w:rsidR="001A0AFF" w:rsidRDefault="00000000">
      <w:pPr>
        <w:pStyle w:val="PL"/>
        <w:rPr>
          <w:color w:val="808080"/>
        </w:rPr>
      </w:pPr>
      <w:r>
        <w:rPr>
          <w:color w:val="808080"/>
        </w:rPr>
        <w:t>-- TAG-PCIARFCNNR-STOP</w:t>
      </w:r>
    </w:p>
    <w:p w14:paraId="2D4A20B8" w14:textId="77777777" w:rsidR="001A0AFF" w:rsidRDefault="00000000">
      <w:pPr>
        <w:pStyle w:val="PL"/>
        <w:rPr>
          <w:color w:val="808080"/>
        </w:rPr>
      </w:pPr>
      <w:r>
        <w:rPr>
          <w:color w:val="808080"/>
        </w:rPr>
        <w:t>-- ASN1STOP</w:t>
      </w:r>
    </w:p>
    <w:p w14:paraId="0FD5FA67" w14:textId="77777777" w:rsidR="001A0AFF" w:rsidRDefault="001A0AFF"/>
    <w:p w14:paraId="1EF406CE" w14:textId="77777777" w:rsidR="001A0AFF" w:rsidRDefault="00000000">
      <w:pPr>
        <w:pStyle w:val="Heading4"/>
        <w:rPr>
          <w:rFonts w:eastAsia="MS Mincho"/>
        </w:rPr>
      </w:pPr>
      <w:bookmarkStart w:id="832" w:name="_Toc60777291"/>
      <w:bookmarkStart w:id="833" w:name="_Toc100930202"/>
      <w:r>
        <w:rPr>
          <w:rFonts w:eastAsia="MS Mincho"/>
        </w:rPr>
        <w:t>–</w:t>
      </w:r>
      <w:r>
        <w:rPr>
          <w:rFonts w:eastAsia="MS Mincho"/>
        </w:rPr>
        <w:tab/>
      </w:r>
      <w:r>
        <w:rPr>
          <w:rFonts w:eastAsia="MS Mincho"/>
          <w:i/>
        </w:rPr>
        <w:t>PCI-List</w:t>
      </w:r>
      <w:bookmarkEnd w:id="832"/>
      <w:bookmarkEnd w:id="833"/>
    </w:p>
    <w:p w14:paraId="12B5C7F5" w14:textId="77777777" w:rsidR="001A0AFF" w:rsidRDefault="00000000">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000000">
      <w:pPr>
        <w:pStyle w:val="TH"/>
      </w:pPr>
      <w:r>
        <w:rPr>
          <w:i/>
        </w:rPr>
        <w:t>PCI-List</w:t>
      </w:r>
      <w:r>
        <w:t xml:space="preserve"> information element</w:t>
      </w:r>
    </w:p>
    <w:p w14:paraId="3141CC89" w14:textId="77777777" w:rsidR="001A0AFF" w:rsidRDefault="00000000">
      <w:pPr>
        <w:pStyle w:val="PL"/>
        <w:rPr>
          <w:color w:val="808080"/>
        </w:rPr>
      </w:pPr>
      <w:r>
        <w:rPr>
          <w:color w:val="808080"/>
        </w:rPr>
        <w:t>-- ASN1START</w:t>
      </w:r>
    </w:p>
    <w:p w14:paraId="445071D8" w14:textId="77777777" w:rsidR="001A0AFF" w:rsidRDefault="00000000">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000000">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000000">
      <w:pPr>
        <w:pStyle w:val="PL"/>
        <w:rPr>
          <w:color w:val="808080"/>
        </w:rPr>
      </w:pPr>
      <w:r>
        <w:rPr>
          <w:color w:val="808080"/>
        </w:rPr>
        <w:t>-- TAG-PCI-LIST-STOP</w:t>
      </w:r>
    </w:p>
    <w:p w14:paraId="4D6FC61D" w14:textId="77777777" w:rsidR="001A0AFF" w:rsidRDefault="00000000">
      <w:pPr>
        <w:pStyle w:val="PL"/>
        <w:rPr>
          <w:color w:val="808080"/>
        </w:rPr>
      </w:pPr>
      <w:r>
        <w:rPr>
          <w:color w:val="808080"/>
        </w:rPr>
        <w:t>-- ASN1STOP</w:t>
      </w:r>
    </w:p>
    <w:p w14:paraId="5410343B" w14:textId="77777777" w:rsidR="001A0AFF" w:rsidRDefault="001A0AFF"/>
    <w:p w14:paraId="0CB09247" w14:textId="77777777" w:rsidR="001A0AFF" w:rsidRDefault="00000000">
      <w:pPr>
        <w:pStyle w:val="Heading4"/>
        <w:rPr>
          <w:rFonts w:eastAsia="MS Mincho"/>
        </w:rPr>
      </w:pPr>
      <w:bookmarkStart w:id="834" w:name="_Toc100930203"/>
      <w:bookmarkStart w:id="835" w:name="_Toc60777292"/>
      <w:r>
        <w:rPr>
          <w:rFonts w:eastAsia="MS Mincho"/>
        </w:rPr>
        <w:t>–</w:t>
      </w:r>
      <w:r>
        <w:rPr>
          <w:rFonts w:eastAsia="MS Mincho"/>
        </w:rPr>
        <w:tab/>
      </w:r>
      <w:r>
        <w:rPr>
          <w:rFonts w:eastAsia="MS Mincho"/>
          <w:i/>
        </w:rPr>
        <w:t>PCI-Range</w:t>
      </w:r>
      <w:bookmarkEnd w:id="834"/>
      <w:bookmarkEnd w:id="835"/>
    </w:p>
    <w:p w14:paraId="6CE87546" w14:textId="77777777" w:rsidR="001A0AFF" w:rsidRDefault="00000000">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000000">
      <w:pPr>
        <w:pStyle w:val="TH"/>
      </w:pPr>
      <w:r>
        <w:rPr>
          <w:bCs/>
          <w:i/>
          <w:iCs/>
        </w:rPr>
        <w:t xml:space="preserve">PCI-Range </w:t>
      </w:r>
      <w:r>
        <w:t>information element</w:t>
      </w:r>
    </w:p>
    <w:p w14:paraId="57044DEE" w14:textId="77777777" w:rsidR="001A0AFF" w:rsidRDefault="00000000">
      <w:pPr>
        <w:pStyle w:val="PL"/>
        <w:rPr>
          <w:color w:val="808080"/>
        </w:rPr>
      </w:pPr>
      <w:r>
        <w:rPr>
          <w:color w:val="808080"/>
        </w:rPr>
        <w:t>-- ASN1START</w:t>
      </w:r>
    </w:p>
    <w:p w14:paraId="5B2E8FF5" w14:textId="77777777" w:rsidR="001A0AFF" w:rsidRDefault="00000000">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000000">
      <w:pPr>
        <w:pStyle w:val="PL"/>
      </w:pPr>
      <w:r>
        <w:t xml:space="preserve">PCI-Range ::=                       </w:t>
      </w:r>
      <w:r>
        <w:rPr>
          <w:color w:val="993366"/>
        </w:rPr>
        <w:t>SEQUENCE</w:t>
      </w:r>
      <w:r>
        <w:t xml:space="preserve"> {</w:t>
      </w:r>
    </w:p>
    <w:p w14:paraId="07AAD899" w14:textId="77777777" w:rsidR="001A0AFF" w:rsidRDefault="00000000">
      <w:pPr>
        <w:pStyle w:val="PL"/>
      </w:pPr>
      <w:r>
        <w:t xml:space="preserve">    start                               PhysCellId,</w:t>
      </w:r>
    </w:p>
    <w:p w14:paraId="40441084" w14:textId="77777777" w:rsidR="001A0AFF" w:rsidRDefault="00000000">
      <w:pPr>
        <w:pStyle w:val="PL"/>
      </w:pPr>
      <w:r>
        <w:t xml:space="preserve">    range                               </w:t>
      </w:r>
      <w:r>
        <w:rPr>
          <w:color w:val="993366"/>
        </w:rPr>
        <w:t>ENUMERATED</w:t>
      </w:r>
      <w:r>
        <w:t xml:space="preserve"> {n4, n8, n12, n16, n24, n32, n48, n64, n84,</w:t>
      </w:r>
    </w:p>
    <w:p w14:paraId="0E3A74DE" w14:textId="77777777" w:rsidR="001A0AFF" w:rsidRDefault="00000000">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000000">
      <w:pPr>
        <w:pStyle w:val="PL"/>
      </w:pPr>
      <w:r>
        <w:t>}</w:t>
      </w:r>
    </w:p>
    <w:p w14:paraId="2E76B9C7" w14:textId="77777777" w:rsidR="001A0AFF" w:rsidRDefault="001A0AFF">
      <w:pPr>
        <w:pStyle w:val="PL"/>
      </w:pPr>
    </w:p>
    <w:p w14:paraId="1BC1E508" w14:textId="77777777" w:rsidR="001A0AFF" w:rsidRDefault="00000000">
      <w:pPr>
        <w:pStyle w:val="PL"/>
        <w:rPr>
          <w:color w:val="808080"/>
        </w:rPr>
      </w:pPr>
      <w:r>
        <w:rPr>
          <w:color w:val="808080"/>
        </w:rPr>
        <w:t>-- TAG-PCI-RANGE-STOP</w:t>
      </w:r>
    </w:p>
    <w:p w14:paraId="787C204C" w14:textId="77777777" w:rsidR="001A0AFF" w:rsidRDefault="00000000">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000000">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000000">
            <w:pPr>
              <w:pStyle w:val="TAL"/>
              <w:rPr>
                <w:b/>
                <w:bCs/>
                <w:i/>
                <w:lang w:eastAsia="en-GB"/>
              </w:rPr>
            </w:pPr>
            <w:r>
              <w:rPr>
                <w:b/>
                <w:bCs/>
                <w:i/>
                <w:lang w:eastAsia="en-GB"/>
              </w:rPr>
              <w:t>range</w:t>
            </w:r>
          </w:p>
          <w:p w14:paraId="7ADAFCCC" w14:textId="77777777" w:rsidR="001A0AFF" w:rsidRDefault="00000000">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000000">
            <w:pPr>
              <w:pStyle w:val="TAL"/>
              <w:rPr>
                <w:b/>
                <w:bCs/>
                <w:i/>
                <w:lang w:eastAsia="en-GB"/>
              </w:rPr>
            </w:pPr>
            <w:r>
              <w:rPr>
                <w:b/>
                <w:bCs/>
                <w:i/>
                <w:lang w:eastAsia="en-GB"/>
              </w:rPr>
              <w:t>start</w:t>
            </w:r>
          </w:p>
          <w:p w14:paraId="35289B06" w14:textId="77777777" w:rsidR="001A0AFF" w:rsidRDefault="00000000">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000000">
      <w:pPr>
        <w:pStyle w:val="Heading4"/>
        <w:rPr>
          <w:rFonts w:eastAsia="MS Mincho"/>
        </w:rPr>
      </w:pPr>
      <w:bookmarkStart w:id="836" w:name="_Toc60777293"/>
      <w:bookmarkStart w:id="837" w:name="_Toc100930204"/>
      <w:r>
        <w:rPr>
          <w:rFonts w:eastAsia="MS Mincho"/>
        </w:rPr>
        <w:t>–</w:t>
      </w:r>
      <w:r>
        <w:rPr>
          <w:rFonts w:eastAsia="MS Mincho"/>
        </w:rPr>
        <w:tab/>
      </w:r>
      <w:r>
        <w:rPr>
          <w:rFonts w:eastAsia="MS Mincho"/>
          <w:i/>
        </w:rPr>
        <w:t>PCI-RangeElement</w:t>
      </w:r>
      <w:bookmarkEnd w:id="836"/>
      <w:bookmarkEnd w:id="837"/>
    </w:p>
    <w:p w14:paraId="639E78FB" w14:textId="77777777" w:rsidR="001A0AFF" w:rsidRDefault="00000000">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000000">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000000">
      <w:pPr>
        <w:pStyle w:val="PL"/>
        <w:rPr>
          <w:color w:val="808080"/>
        </w:rPr>
      </w:pPr>
      <w:r>
        <w:rPr>
          <w:color w:val="808080"/>
        </w:rPr>
        <w:t>-- ASN1START</w:t>
      </w:r>
    </w:p>
    <w:p w14:paraId="2E2212B8" w14:textId="77777777" w:rsidR="001A0AFF" w:rsidRDefault="00000000">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000000">
      <w:pPr>
        <w:pStyle w:val="PL"/>
      </w:pPr>
      <w:r>
        <w:t xml:space="preserve">PCI-RangeElement ::=                </w:t>
      </w:r>
      <w:r>
        <w:rPr>
          <w:color w:val="993366"/>
        </w:rPr>
        <w:t>SEQUENCE</w:t>
      </w:r>
      <w:r>
        <w:t xml:space="preserve"> {</w:t>
      </w:r>
    </w:p>
    <w:p w14:paraId="247D3C4B" w14:textId="77777777" w:rsidR="001A0AFF" w:rsidRDefault="00000000">
      <w:pPr>
        <w:pStyle w:val="PL"/>
      </w:pPr>
      <w:r>
        <w:t xml:space="preserve">    pci-RangeIndex                      PCI-RangeIndex,</w:t>
      </w:r>
    </w:p>
    <w:p w14:paraId="737ECF3A" w14:textId="77777777" w:rsidR="001A0AFF" w:rsidRDefault="00000000">
      <w:pPr>
        <w:pStyle w:val="PL"/>
      </w:pPr>
      <w:r>
        <w:t xml:space="preserve">    pci-Range                           PCI-Range</w:t>
      </w:r>
    </w:p>
    <w:p w14:paraId="62E0D6EF" w14:textId="77777777" w:rsidR="001A0AFF" w:rsidRDefault="00000000">
      <w:pPr>
        <w:pStyle w:val="PL"/>
      </w:pPr>
      <w:r>
        <w:t>}</w:t>
      </w:r>
    </w:p>
    <w:p w14:paraId="66A27A32" w14:textId="77777777" w:rsidR="001A0AFF" w:rsidRDefault="001A0AFF">
      <w:pPr>
        <w:pStyle w:val="PL"/>
      </w:pPr>
    </w:p>
    <w:p w14:paraId="0236B52C" w14:textId="77777777" w:rsidR="001A0AFF" w:rsidRDefault="00000000">
      <w:pPr>
        <w:pStyle w:val="PL"/>
        <w:rPr>
          <w:color w:val="808080"/>
        </w:rPr>
      </w:pPr>
      <w:r>
        <w:rPr>
          <w:color w:val="808080"/>
        </w:rPr>
        <w:t>-- TAG-PCI-RANGEELEMENT-STOP</w:t>
      </w:r>
    </w:p>
    <w:p w14:paraId="07D106C5" w14:textId="77777777" w:rsidR="001A0AFF" w:rsidRDefault="00000000">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000000">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000000">
            <w:pPr>
              <w:pStyle w:val="TAL"/>
              <w:rPr>
                <w:b/>
                <w:i/>
                <w:szCs w:val="22"/>
                <w:lang w:eastAsia="sv-SE"/>
              </w:rPr>
            </w:pPr>
            <w:r>
              <w:rPr>
                <w:b/>
                <w:i/>
                <w:szCs w:val="22"/>
                <w:lang w:eastAsia="sv-SE"/>
              </w:rPr>
              <w:t>pci-Range</w:t>
            </w:r>
          </w:p>
          <w:p w14:paraId="663059A7" w14:textId="77777777" w:rsidR="001A0AFF" w:rsidRDefault="00000000">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000000">
      <w:pPr>
        <w:pStyle w:val="Heading4"/>
        <w:rPr>
          <w:rFonts w:eastAsia="MS Mincho"/>
        </w:rPr>
      </w:pPr>
      <w:bookmarkStart w:id="838" w:name="_Toc60777294"/>
      <w:bookmarkStart w:id="839" w:name="_Toc100930205"/>
      <w:r>
        <w:rPr>
          <w:rFonts w:eastAsia="MS Mincho"/>
        </w:rPr>
        <w:t>–</w:t>
      </w:r>
      <w:r>
        <w:rPr>
          <w:rFonts w:eastAsia="MS Mincho"/>
        </w:rPr>
        <w:tab/>
      </w:r>
      <w:r>
        <w:rPr>
          <w:rFonts w:eastAsia="MS Mincho"/>
          <w:i/>
        </w:rPr>
        <w:t>PCI-RangeIndex</w:t>
      </w:r>
      <w:bookmarkEnd w:id="838"/>
      <w:bookmarkEnd w:id="839"/>
    </w:p>
    <w:p w14:paraId="3354E831" w14:textId="77777777" w:rsidR="001A0AFF" w:rsidRDefault="00000000">
      <w:pPr>
        <w:rPr>
          <w:rFonts w:eastAsia="MS Mincho"/>
        </w:rPr>
      </w:pPr>
      <w:r>
        <w:t>The IE PCI-RangeIndex identifies a physical cell id range, which may be used for different purposes.</w:t>
      </w:r>
    </w:p>
    <w:p w14:paraId="5B5C6D0D" w14:textId="77777777" w:rsidR="001A0AFF" w:rsidRDefault="00000000">
      <w:pPr>
        <w:pStyle w:val="TH"/>
      </w:pPr>
      <w:r>
        <w:rPr>
          <w:i/>
        </w:rPr>
        <w:t>PCI-RangeIndex</w:t>
      </w:r>
      <w:r>
        <w:t xml:space="preserve"> information element</w:t>
      </w:r>
    </w:p>
    <w:p w14:paraId="03D06FFB" w14:textId="77777777" w:rsidR="001A0AFF" w:rsidRDefault="00000000">
      <w:pPr>
        <w:pStyle w:val="PL"/>
        <w:rPr>
          <w:color w:val="808080"/>
        </w:rPr>
      </w:pPr>
      <w:r>
        <w:rPr>
          <w:color w:val="808080"/>
        </w:rPr>
        <w:t>-- ASN1START</w:t>
      </w:r>
    </w:p>
    <w:p w14:paraId="6E64A501" w14:textId="77777777" w:rsidR="001A0AFF" w:rsidRDefault="00000000">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000000">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000000">
      <w:pPr>
        <w:pStyle w:val="PL"/>
        <w:rPr>
          <w:color w:val="808080"/>
        </w:rPr>
      </w:pPr>
      <w:r>
        <w:rPr>
          <w:color w:val="808080"/>
        </w:rPr>
        <w:t>-- TAG-PCI-RANGEINDEX-STOP</w:t>
      </w:r>
    </w:p>
    <w:p w14:paraId="35CC0885" w14:textId="77777777" w:rsidR="001A0AFF" w:rsidRDefault="00000000">
      <w:pPr>
        <w:pStyle w:val="PL"/>
        <w:rPr>
          <w:color w:val="808080"/>
        </w:rPr>
      </w:pPr>
      <w:r>
        <w:rPr>
          <w:color w:val="808080"/>
        </w:rPr>
        <w:t>-- ASN1STOP</w:t>
      </w:r>
    </w:p>
    <w:p w14:paraId="6F6FAA4F" w14:textId="77777777" w:rsidR="001A0AFF" w:rsidRDefault="001A0AFF"/>
    <w:p w14:paraId="29E58A4B" w14:textId="77777777" w:rsidR="001A0AFF" w:rsidRDefault="00000000">
      <w:pPr>
        <w:pStyle w:val="Heading4"/>
        <w:rPr>
          <w:rFonts w:eastAsia="MS Mincho"/>
        </w:rPr>
      </w:pPr>
      <w:bookmarkStart w:id="840" w:name="_Toc60777295"/>
      <w:bookmarkStart w:id="841" w:name="_Toc100930206"/>
      <w:r>
        <w:rPr>
          <w:rFonts w:eastAsia="MS Mincho"/>
        </w:rPr>
        <w:lastRenderedPageBreak/>
        <w:t>–</w:t>
      </w:r>
      <w:r>
        <w:rPr>
          <w:rFonts w:eastAsia="MS Mincho"/>
        </w:rPr>
        <w:tab/>
      </w:r>
      <w:r>
        <w:rPr>
          <w:rFonts w:eastAsia="MS Mincho"/>
          <w:i/>
        </w:rPr>
        <w:t>PCI-RangeIndexList</w:t>
      </w:r>
      <w:bookmarkEnd w:id="840"/>
      <w:bookmarkEnd w:id="841"/>
    </w:p>
    <w:p w14:paraId="65F720CE" w14:textId="77777777" w:rsidR="001A0AFF" w:rsidRDefault="00000000">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000000">
      <w:pPr>
        <w:pStyle w:val="TH"/>
      </w:pPr>
      <w:r>
        <w:rPr>
          <w:i/>
        </w:rPr>
        <w:t>PCI-RangeIndexList</w:t>
      </w:r>
      <w:r>
        <w:t xml:space="preserve"> information element</w:t>
      </w:r>
    </w:p>
    <w:p w14:paraId="5E619892" w14:textId="77777777" w:rsidR="001A0AFF" w:rsidRDefault="00000000">
      <w:pPr>
        <w:pStyle w:val="PL"/>
        <w:rPr>
          <w:color w:val="808080"/>
        </w:rPr>
      </w:pPr>
      <w:r>
        <w:rPr>
          <w:color w:val="808080"/>
        </w:rPr>
        <w:t>-- ASN1START</w:t>
      </w:r>
    </w:p>
    <w:p w14:paraId="61270755" w14:textId="77777777" w:rsidR="001A0AFF" w:rsidRDefault="00000000">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000000">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000000">
      <w:pPr>
        <w:pStyle w:val="PL"/>
        <w:rPr>
          <w:color w:val="808080"/>
        </w:rPr>
      </w:pPr>
      <w:r>
        <w:rPr>
          <w:color w:val="808080"/>
        </w:rPr>
        <w:t>-- TAG-PCI-RANGEINDEXLIST-STOP</w:t>
      </w:r>
    </w:p>
    <w:p w14:paraId="53C364C3" w14:textId="77777777" w:rsidR="001A0AFF" w:rsidRDefault="00000000">
      <w:pPr>
        <w:pStyle w:val="PL"/>
        <w:rPr>
          <w:color w:val="808080"/>
        </w:rPr>
      </w:pPr>
      <w:r>
        <w:rPr>
          <w:color w:val="808080"/>
        </w:rPr>
        <w:t>-- ASN1STOP</w:t>
      </w:r>
    </w:p>
    <w:p w14:paraId="09FD7A63" w14:textId="77777777" w:rsidR="001A0AFF" w:rsidRDefault="001A0AFF"/>
    <w:p w14:paraId="5C4CF0DE" w14:textId="77777777" w:rsidR="001A0AFF" w:rsidRDefault="00000000">
      <w:pPr>
        <w:pStyle w:val="Heading4"/>
      </w:pPr>
      <w:bookmarkStart w:id="842" w:name="_Toc100930207"/>
      <w:bookmarkStart w:id="843" w:name="_Toc60777296"/>
      <w:r>
        <w:t>–</w:t>
      </w:r>
      <w:r>
        <w:tab/>
      </w:r>
      <w:r>
        <w:rPr>
          <w:i/>
        </w:rPr>
        <w:t>PDCCH-Config</w:t>
      </w:r>
      <w:bookmarkEnd w:id="842"/>
      <w:bookmarkEnd w:id="843"/>
    </w:p>
    <w:p w14:paraId="0EC16ABD" w14:textId="77777777" w:rsidR="001A0AFF" w:rsidRDefault="00000000">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000000">
      <w:pPr>
        <w:pStyle w:val="TH"/>
      </w:pPr>
      <w:r>
        <w:rPr>
          <w:bCs/>
          <w:i/>
          <w:iCs/>
        </w:rPr>
        <w:t xml:space="preserve">PDCCH-Config </w:t>
      </w:r>
      <w:r>
        <w:t>information element</w:t>
      </w:r>
    </w:p>
    <w:p w14:paraId="088266CD" w14:textId="77777777" w:rsidR="001A0AFF" w:rsidRDefault="00000000">
      <w:pPr>
        <w:pStyle w:val="PL"/>
        <w:rPr>
          <w:color w:val="808080"/>
        </w:rPr>
      </w:pPr>
      <w:r>
        <w:rPr>
          <w:color w:val="808080"/>
        </w:rPr>
        <w:t>-- ASN1START</w:t>
      </w:r>
    </w:p>
    <w:p w14:paraId="0DAE887D" w14:textId="77777777" w:rsidR="001A0AFF" w:rsidRDefault="00000000">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000000">
      <w:pPr>
        <w:pStyle w:val="PL"/>
      </w:pPr>
      <w:r>
        <w:t xml:space="preserve">PDCCH-Config ::=                    </w:t>
      </w:r>
      <w:r>
        <w:rPr>
          <w:color w:val="993366"/>
        </w:rPr>
        <w:t>SEQUENCE</w:t>
      </w:r>
      <w:r>
        <w:t xml:space="preserve"> {</w:t>
      </w:r>
    </w:p>
    <w:p w14:paraId="50F93CC2" w14:textId="77777777" w:rsidR="001A0AFF" w:rsidRDefault="00000000">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000000">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000000">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000000">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000000">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000000">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000000">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000000">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000000">
      <w:pPr>
        <w:pStyle w:val="PL"/>
      </w:pPr>
      <w:r>
        <w:t xml:space="preserve">    ...,</w:t>
      </w:r>
    </w:p>
    <w:p w14:paraId="3C5EB8C2" w14:textId="77777777" w:rsidR="001A0AFF" w:rsidRDefault="00000000">
      <w:pPr>
        <w:pStyle w:val="PL"/>
      </w:pPr>
      <w:r>
        <w:t xml:space="preserve">    [[</w:t>
      </w:r>
    </w:p>
    <w:p w14:paraId="18E2D1A8" w14:textId="77777777" w:rsidR="001A0AFF" w:rsidRDefault="00000000">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000000">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000000">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000000">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000000">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000000">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000000">
      <w:pPr>
        <w:pStyle w:val="PL"/>
      </w:pPr>
      <w:r>
        <w:t xml:space="preserve">    ]],</w:t>
      </w:r>
    </w:p>
    <w:p w14:paraId="3185835D" w14:textId="77777777" w:rsidR="001A0AFF" w:rsidRDefault="00000000">
      <w:pPr>
        <w:pStyle w:val="PL"/>
      </w:pPr>
      <w:r>
        <w:t xml:space="preserve">    [[</w:t>
      </w:r>
    </w:p>
    <w:p w14:paraId="6A0D5B87" w14:textId="77777777" w:rsidR="001A0AFF" w:rsidRDefault="00000000">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000000">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000000">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000000">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000000">
      <w:pPr>
        <w:pStyle w:val="PL"/>
      </w:pPr>
      <w:r>
        <w:t xml:space="preserve">    ]]</w:t>
      </w:r>
    </w:p>
    <w:p w14:paraId="704A237D" w14:textId="77777777" w:rsidR="001A0AFF" w:rsidRDefault="00000000">
      <w:pPr>
        <w:pStyle w:val="PL"/>
      </w:pPr>
      <w:r>
        <w:t>}</w:t>
      </w:r>
    </w:p>
    <w:p w14:paraId="67406D5E" w14:textId="77777777" w:rsidR="001A0AFF" w:rsidRDefault="001A0AFF">
      <w:pPr>
        <w:pStyle w:val="PL"/>
      </w:pPr>
    </w:p>
    <w:p w14:paraId="2DB08BD6" w14:textId="77777777" w:rsidR="001A0AFF" w:rsidRDefault="00000000">
      <w:pPr>
        <w:pStyle w:val="PL"/>
      </w:pPr>
      <w:r>
        <w:t xml:space="preserve">SearchSpaceSwitchConfig-r16 ::=     </w:t>
      </w:r>
      <w:r>
        <w:rPr>
          <w:color w:val="993366"/>
        </w:rPr>
        <w:t>SEQUENCE</w:t>
      </w:r>
      <w:r>
        <w:t xml:space="preserve"> {</w:t>
      </w:r>
    </w:p>
    <w:p w14:paraId="68F15EAA" w14:textId="77777777" w:rsidR="001A0AFF" w:rsidRDefault="00000000">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000000">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000000">
      <w:pPr>
        <w:pStyle w:val="PL"/>
      </w:pPr>
      <w:r>
        <w:t>}</w:t>
      </w:r>
    </w:p>
    <w:p w14:paraId="4691E845" w14:textId="77777777" w:rsidR="001A0AFF" w:rsidRDefault="001A0AFF">
      <w:pPr>
        <w:pStyle w:val="PL"/>
      </w:pPr>
    </w:p>
    <w:p w14:paraId="668881AC" w14:textId="77777777" w:rsidR="001A0AFF" w:rsidRDefault="00000000">
      <w:pPr>
        <w:pStyle w:val="PL"/>
      </w:pPr>
      <w:r>
        <w:t xml:space="preserve">SearchSpaceSwitchConfig-r17 ::=     </w:t>
      </w:r>
      <w:r>
        <w:rPr>
          <w:color w:val="993366"/>
        </w:rPr>
        <w:t>SEQUENCE</w:t>
      </w:r>
      <w:r>
        <w:t xml:space="preserve"> {</w:t>
      </w:r>
    </w:p>
    <w:p w14:paraId="1DE37ED3" w14:textId="77777777" w:rsidR="001A0AFF" w:rsidRDefault="00000000">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000000">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000000">
      <w:pPr>
        <w:pStyle w:val="PL"/>
      </w:pPr>
      <w:r>
        <w:t>}</w:t>
      </w:r>
    </w:p>
    <w:p w14:paraId="16E6CA48" w14:textId="77777777" w:rsidR="001A0AFF" w:rsidRDefault="001A0AFF">
      <w:pPr>
        <w:pStyle w:val="PL"/>
      </w:pPr>
    </w:p>
    <w:p w14:paraId="2EEAD7D7" w14:textId="77777777" w:rsidR="001A0AFF" w:rsidRDefault="00000000">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000000">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000000">
      <w:pPr>
        <w:pStyle w:val="PL"/>
        <w:rPr>
          <w:color w:val="808080"/>
        </w:rPr>
      </w:pPr>
      <w:r>
        <w:rPr>
          <w:color w:val="808080"/>
        </w:rPr>
        <w:t>-- TAG-PDCCH-CONFIG-STOP</w:t>
      </w:r>
    </w:p>
    <w:p w14:paraId="050B4003" w14:textId="77777777" w:rsidR="001A0AFF" w:rsidRDefault="00000000">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000000">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000000">
            <w:pPr>
              <w:pStyle w:val="TAL"/>
              <w:rPr>
                <w:szCs w:val="22"/>
                <w:lang w:eastAsia="sv-SE"/>
              </w:rPr>
            </w:pPr>
            <w:r>
              <w:rPr>
                <w:b/>
                <w:i/>
                <w:szCs w:val="22"/>
                <w:lang w:eastAsia="sv-SE"/>
              </w:rPr>
              <w:t>controlResourceSetToAddModList, controlResourceSetToAddModListSizeExt</w:t>
            </w:r>
          </w:p>
          <w:p w14:paraId="50761110" w14:textId="77777777" w:rsidR="001A0AFF" w:rsidRDefault="00000000">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000000">
            <w:pPr>
              <w:pStyle w:val="TAL"/>
              <w:rPr>
                <w:b/>
                <w:i/>
                <w:szCs w:val="22"/>
                <w:lang w:eastAsia="sv-SE"/>
              </w:rPr>
            </w:pPr>
            <w:r>
              <w:rPr>
                <w:b/>
                <w:i/>
                <w:szCs w:val="22"/>
                <w:lang w:eastAsia="sv-SE"/>
              </w:rPr>
              <w:t>controlResourceSetToReleaseList, controlResourceSetToReleaseListSizeExt</w:t>
            </w:r>
          </w:p>
          <w:p w14:paraId="1B793E4E" w14:textId="77777777" w:rsidR="001A0AFF" w:rsidRDefault="00000000">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000000">
            <w:pPr>
              <w:pStyle w:val="TAL"/>
              <w:rPr>
                <w:szCs w:val="22"/>
                <w:lang w:eastAsia="sv-SE"/>
              </w:rPr>
            </w:pPr>
            <w:r>
              <w:rPr>
                <w:b/>
                <w:i/>
                <w:szCs w:val="22"/>
                <w:lang w:eastAsia="sv-SE"/>
              </w:rPr>
              <w:t>downlinkPreemption</w:t>
            </w:r>
          </w:p>
          <w:p w14:paraId="4E2598B5" w14:textId="77777777" w:rsidR="001A0AFF" w:rsidRDefault="00000000">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000000">
            <w:pPr>
              <w:pStyle w:val="TAL"/>
              <w:rPr>
                <w:b/>
                <w:bCs/>
                <w:i/>
                <w:iCs/>
                <w:lang w:eastAsia="zh-CN"/>
              </w:rPr>
            </w:pPr>
            <w:r>
              <w:rPr>
                <w:b/>
                <w:bCs/>
                <w:i/>
                <w:iCs/>
                <w:lang w:eastAsia="zh-CN"/>
              </w:rPr>
              <w:t>monitoringCapabilityConfig</w:t>
            </w:r>
          </w:p>
          <w:p w14:paraId="365655C2" w14:textId="77777777" w:rsidR="001A0AFF" w:rsidRDefault="00000000">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000000">
            <w:pPr>
              <w:pStyle w:val="TAL"/>
              <w:rPr>
                <w:rFonts w:eastAsiaTheme="minorEastAsia"/>
                <w:b/>
                <w:bCs/>
                <w:i/>
                <w:iCs/>
                <w:lang w:eastAsia="zh-CN"/>
              </w:rPr>
            </w:pPr>
            <w:r>
              <w:rPr>
                <w:b/>
                <w:bCs/>
                <w:i/>
                <w:iCs/>
                <w:lang w:eastAsia="zh-CN"/>
              </w:rPr>
              <w:t>pdcch-SkippingDurationList</w:t>
            </w:r>
          </w:p>
          <w:p w14:paraId="04866DF7" w14:textId="77777777" w:rsidR="001A0AFF" w:rsidRDefault="00000000">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000000">
            <w:pPr>
              <w:pStyle w:val="TAL"/>
              <w:rPr>
                <w:szCs w:val="22"/>
                <w:lang w:eastAsia="sv-SE"/>
              </w:rPr>
            </w:pPr>
            <w:r>
              <w:rPr>
                <w:b/>
                <w:i/>
                <w:szCs w:val="22"/>
                <w:lang w:eastAsia="sv-SE"/>
              </w:rPr>
              <w:t>searchSpacesToAddModList, searchSpacesToAddModListExt</w:t>
            </w:r>
          </w:p>
          <w:p w14:paraId="27F14E15" w14:textId="77777777" w:rsidR="001A0AFF" w:rsidRDefault="00000000">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000000">
            <w:pPr>
              <w:pStyle w:val="TAL"/>
              <w:rPr>
                <w:szCs w:val="22"/>
                <w:lang w:eastAsia="sv-SE"/>
              </w:rPr>
            </w:pPr>
            <w:r>
              <w:rPr>
                <w:b/>
                <w:i/>
                <w:szCs w:val="22"/>
                <w:lang w:eastAsia="sv-SE"/>
              </w:rPr>
              <w:t>searchSpaceSwitchConfig</w:t>
            </w:r>
          </w:p>
          <w:p w14:paraId="6A9EB22D" w14:textId="77777777" w:rsidR="001A0AFF" w:rsidRDefault="00000000">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000000">
            <w:pPr>
              <w:pStyle w:val="TAL"/>
              <w:rPr>
                <w:szCs w:val="22"/>
                <w:lang w:eastAsia="sv-SE"/>
              </w:rPr>
            </w:pPr>
            <w:r>
              <w:rPr>
                <w:b/>
                <w:i/>
                <w:szCs w:val="22"/>
                <w:lang w:eastAsia="sv-SE"/>
              </w:rPr>
              <w:t>tpc-PUCCH</w:t>
            </w:r>
          </w:p>
          <w:p w14:paraId="2509E24C" w14:textId="77777777" w:rsidR="001A0AFF" w:rsidRDefault="00000000">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000000">
            <w:pPr>
              <w:pStyle w:val="TAL"/>
              <w:rPr>
                <w:szCs w:val="22"/>
                <w:lang w:eastAsia="sv-SE"/>
              </w:rPr>
            </w:pPr>
            <w:r>
              <w:rPr>
                <w:b/>
                <w:i/>
                <w:szCs w:val="22"/>
                <w:lang w:eastAsia="sv-SE"/>
              </w:rPr>
              <w:t>tpc-PUSCH</w:t>
            </w:r>
          </w:p>
          <w:p w14:paraId="2617B804" w14:textId="77777777" w:rsidR="001A0AFF" w:rsidRDefault="00000000">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000000">
            <w:pPr>
              <w:pStyle w:val="TAL"/>
              <w:rPr>
                <w:b/>
                <w:i/>
                <w:szCs w:val="22"/>
                <w:lang w:eastAsia="sv-SE"/>
              </w:rPr>
            </w:pPr>
            <w:r>
              <w:rPr>
                <w:b/>
                <w:i/>
                <w:szCs w:val="22"/>
                <w:lang w:eastAsia="sv-SE"/>
              </w:rPr>
              <w:t>tpc-SRS</w:t>
            </w:r>
          </w:p>
          <w:p w14:paraId="78104B25" w14:textId="77777777" w:rsidR="001A0AFF" w:rsidRDefault="00000000">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000000">
            <w:pPr>
              <w:pStyle w:val="TAL"/>
              <w:rPr>
                <w:b/>
                <w:bCs/>
                <w:i/>
                <w:iCs/>
                <w:lang w:eastAsia="zh-CN"/>
              </w:rPr>
            </w:pPr>
            <w:r>
              <w:rPr>
                <w:b/>
                <w:bCs/>
                <w:i/>
                <w:iCs/>
                <w:lang w:eastAsia="zh-CN"/>
              </w:rPr>
              <w:t>uplinkCancellation</w:t>
            </w:r>
          </w:p>
          <w:p w14:paraId="5474AA07" w14:textId="77777777" w:rsidR="001A0AFF" w:rsidRDefault="00000000">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000000">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000000">
            <w:pPr>
              <w:pStyle w:val="TAL"/>
              <w:rPr>
                <w:b/>
                <w:i/>
                <w:szCs w:val="22"/>
              </w:rPr>
            </w:pPr>
            <w:r>
              <w:rPr>
                <w:b/>
                <w:i/>
                <w:szCs w:val="22"/>
              </w:rPr>
              <w:t>cellGroupsForSwitchList</w:t>
            </w:r>
          </w:p>
          <w:p w14:paraId="075B7E6E" w14:textId="77777777" w:rsidR="001A0AFF" w:rsidRDefault="00000000">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000000">
            <w:pPr>
              <w:pStyle w:val="TAL"/>
              <w:rPr>
                <w:b/>
                <w:i/>
                <w:szCs w:val="22"/>
              </w:rPr>
            </w:pPr>
            <w:r>
              <w:rPr>
                <w:b/>
                <w:i/>
                <w:szCs w:val="22"/>
              </w:rPr>
              <w:t>searchSpaceSwitchDelay</w:t>
            </w:r>
          </w:p>
          <w:p w14:paraId="4B4787EC" w14:textId="77777777" w:rsidR="001A0AFF" w:rsidRDefault="00000000">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000000">
            <w:pPr>
              <w:pStyle w:val="TAL"/>
              <w:rPr>
                <w:rFonts w:eastAsia="SimSun"/>
                <w:b/>
                <w:bCs/>
                <w:i/>
                <w:iCs/>
                <w:lang w:eastAsia="sv-SE"/>
              </w:rPr>
            </w:pPr>
            <w:r>
              <w:rPr>
                <w:rFonts w:eastAsia="SimSun"/>
                <w:b/>
                <w:bCs/>
                <w:i/>
                <w:iCs/>
                <w:lang w:eastAsia="sv-SE"/>
              </w:rPr>
              <w:t>searchSpaceSwitchTimer</w:t>
            </w:r>
          </w:p>
          <w:p w14:paraId="50402AC9" w14:textId="77777777" w:rsidR="001A0AFF" w:rsidRDefault="00000000">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000000">
      <w:pPr>
        <w:pStyle w:val="Heading4"/>
      </w:pPr>
      <w:bookmarkStart w:id="844" w:name="_Toc100930208"/>
      <w:bookmarkStart w:id="845" w:name="_Toc60777297"/>
      <w:r>
        <w:t>–</w:t>
      </w:r>
      <w:r>
        <w:tab/>
      </w:r>
      <w:r>
        <w:rPr>
          <w:i/>
        </w:rPr>
        <w:t>PDCCH-ConfigCommon</w:t>
      </w:r>
      <w:bookmarkEnd w:id="844"/>
      <w:bookmarkEnd w:id="845"/>
    </w:p>
    <w:p w14:paraId="569DDFE3" w14:textId="77777777" w:rsidR="001A0AFF" w:rsidRDefault="00000000">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000000">
      <w:pPr>
        <w:pStyle w:val="TH"/>
      </w:pPr>
      <w:r>
        <w:rPr>
          <w:i/>
        </w:rPr>
        <w:t>PDCCH-ConfigCommon</w:t>
      </w:r>
      <w:r>
        <w:t xml:space="preserve"> information element</w:t>
      </w:r>
    </w:p>
    <w:p w14:paraId="62620B38" w14:textId="77777777" w:rsidR="001A0AFF" w:rsidRDefault="00000000">
      <w:pPr>
        <w:pStyle w:val="PL"/>
        <w:rPr>
          <w:color w:val="808080"/>
        </w:rPr>
      </w:pPr>
      <w:r>
        <w:rPr>
          <w:color w:val="808080"/>
        </w:rPr>
        <w:t>-- ASN1START</w:t>
      </w:r>
    </w:p>
    <w:p w14:paraId="66555263" w14:textId="77777777" w:rsidR="001A0AFF" w:rsidRDefault="00000000">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000000">
      <w:pPr>
        <w:pStyle w:val="PL"/>
      </w:pPr>
      <w:r>
        <w:t xml:space="preserve">PDCCH-ConfigCommon ::=              </w:t>
      </w:r>
      <w:r>
        <w:rPr>
          <w:color w:val="993366"/>
        </w:rPr>
        <w:t>SEQUENCE</w:t>
      </w:r>
      <w:r>
        <w:t xml:space="preserve"> {</w:t>
      </w:r>
    </w:p>
    <w:p w14:paraId="1CD31840" w14:textId="77777777" w:rsidR="001A0AFF" w:rsidRDefault="00000000">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000000">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000000">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000000">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000000">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000000">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000000">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000000">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000000">
      <w:pPr>
        <w:pStyle w:val="PL"/>
      </w:pPr>
      <w:r>
        <w:t xml:space="preserve">    ...,</w:t>
      </w:r>
    </w:p>
    <w:p w14:paraId="460BEE21" w14:textId="77777777" w:rsidR="001A0AFF" w:rsidRDefault="00000000">
      <w:pPr>
        <w:pStyle w:val="PL"/>
      </w:pPr>
      <w:r>
        <w:t xml:space="preserve">    [[</w:t>
      </w:r>
    </w:p>
    <w:p w14:paraId="52BB3730" w14:textId="77777777" w:rsidR="001A0AFF" w:rsidRDefault="00000000">
      <w:pPr>
        <w:pStyle w:val="PL"/>
      </w:pPr>
      <w:r>
        <w:t xml:space="preserve">    firstPDCCH-MonitoringOccasionOfPO   </w:t>
      </w:r>
      <w:r>
        <w:rPr>
          <w:color w:val="993366"/>
        </w:rPr>
        <w:t>CHOICE</w:t>
      </w:r>
      <w:r>
        <w:t xml:space="preserve"> {</w:t>
      </w:r>
    </w:p>
    <w:p w14:paraId="7341060D" w14:textId="77777777" w:rsidR="001A0AFF" w:rsidRDefault="00000000">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000000">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000000">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000000">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000000">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000000">
      <w:pPr>
        <w:pStyle w:val="PL"/>
      </w:pPr>
      <w:r>
        <w:t xml:space="preserve">    ]],</w:t>
      </w:r>
    </w:p>
    <w:p w14:paraId="792F1DBC" w14:textId="77777777" w:rsidR="001A0AFF" w:rsidRDefault="00000000">
      <w:pPr>
        <w:pStyle w:val="PL"/>
      </w:pPr>
      <w:r>
        <w:t xml:space="preserve">    [[</w:t>
      </w:r>
    </w:p>
    <w:p w14:paraId="1F94A923" w14:textId="77777777" w:rsidR="001A0AFF" w:rsidRDefault="00000000">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000000">
      <w:pPr>
        <w:pStyle w:val="PL"/>
      </w:pPr>
      <w:r>
        <w:lastRenderedPageBreak/>
        <w:t xml:space="preserve">    ]],</w:t>
      </w:r>
    </w:p>
    <w:p w14:paraId="42BA0E28" w14:textId="77777777" w:rsidR="001A0AFF" w:rsidRDefault="00000000">
      <w:pPr>
        <w:pStyle w:val="PL"/>
      </w:pPr>
      <w:r>
        <w:t xml:space="preserve">    [[</w:t>
      </w:r>
    </w:p>
    <w:p w14:paraId="76BDE96C" w14:textId="77777777" w:rsidR="001A0AFF" w:rsidRDefault="00000000">
      <w:pPr>
        <w:pStyle w:val="PL"/>
      </w:pPr>
      <w:r>
        <w:t xml:space="preserve">    sdt-SearchSpace-r17                 </w:t>
      </w:r>
      <w:r>
        <w:rPr>
          <w:color w:val="993366"/>
        </w:rPr>
        <w:t>CHOICE</w:t>
      </w:r>
      <w:r>
        <w:t xml:space="preserve"> {</w:t>
      </w:r>
    </w:p>
    <w:p w14:paraId="6EB0CCB7" w14:textId="77777777" w:rsidR="001A0AFF" w:rsidRDefault="00000000">
      <w:pPr>
        <w:pStyle w:val="PL"/>
      </w:pPr>
      <w:r>
        <w:t xml:space="preserve">        newSearchSpace                      SearchSpace,</w:t>
      </w:r>
    </w:p>
    <w:p w14:paraId="0FAA8BAF" w14:textId="77777777" w:rsidR="001A0AFF" w:rsidRDefault="00000000">
      <w:pPr>
        <w:pStyle w:val="PL"/>
      </w:pPr>
      <w:r>
        <w:t xml:space="preserve">        existingSearchSpace                 SearchSpaceId</w:t>
      </w:r>
    </w:p>
    <w:p w14:paraId="1CBD6E27" w14:textId="77777777" w:rsidR="001A0AFF" w:rsidRDefault="00000000">
      <w:pPr>
        <w:pStyle w:val="PL"/>
        <w:rPr>
          <w:color w:val="808080"/>
        </w:rPr>
      </w:pPr>
      <w:r>
        <w:t xml:space="preserve">    }                                                                                           </w:t>
      </w:r>
      <w:r>
        <w:rPr>
          <w:color w:val="993366"/>
        </w:rPr>
        <w:t>OPTIONAL</w:t>
      </w:r>
      <w:r>
        <w:t xml:space="preserve">,   </w:t>
      </w:r>
      <w:r>
        <w:rPr>
          <w:color w:val="808080"/>
        </w:rPr>
        <w:t>-- Need R</w:t>
      </w:r>
    </w:p>
    <w:p w14:paraId="2A377CC6" w14:textId="77777777" w:rsidR="001A0AFF" w:rsidRDefault="00000000">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000000">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000000">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000000">
      <w:pPr>
        <w:pStyle w:val="PL"/>
      </w:pPr>
      <w:r>
        <w:t xml:space="preserve">    firstPDCCH-MonitoringOccasionOfPO-v1710 </w:t>
      </w:r>
      <w:r>
        <w:rPr>
          <w:color w:val="993366"/>
        </w:rPr>
        <w:t>CHOICE</w:t>
      </w:r>
      <w:r>
        <w:t xml:space="preserve"> {</w:t>
      </w:r>
    </w:p>
    <w:p w14:paraId="3D17DA6C" w14:textId="77777777" w:rsidR="001A0AFF" w:rsidRDefault="00000000">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000000">
      <w:pPr>
        <w:pStyle w:val="PL"/>
        <w:rPr>
          <w:color w:val="808080"/>
        </w:rPr>
      </w:pPr>
      <w:r>
        <w:t xml:space="preserve">    }                                                                                           </w:t>
      </w:r>
      <w:r>
        <w:rPr>
          <w:color w:val="993366"/>
        </w:rPr>
        <w:t>OPTIONAL</w:t>
      </w:r>
      <w:r>
        <w:t xml:space="preserve">,   </w:t>
      </w:r>
      <w:r>
        <w:rPr>
          <w:color w:val="808080"/>
        </w:rPr>
        <w:t>-- Need R</w:t>
      </w:r>
    </w:p>
    <w:p w14:paraId="2204D2F1" w14:textId="77777777" w:rsidR="001A0AFF" w:rsidRDefault="00000000">
      <w:pPr>
        <w:pStyle w:val="PL"/>
      </w:pPr>
      <w:r>
        <w:t xml:space="preserve">    pei-ConfigBWP-r17      </w:t>
      </w:r>
      <w:r>
        <w:rPr>
          <w:color w:val="993366"/>
        </w:rPr>
        <w:t>SEQUENCE</w:t>
      </w:r>
      <w:r>
        <w:t xml:space="preserve"> {</w:t>
      </w:r>
    </w:p>
    <w:p w14:paraId="2E1D2C69" w14:textId="77777777" w:rsidR="001A0AFF" w:rsidRDefault="00000000">
      <w:pPr>
        <w:pStyle w:val="PL"/>
      </w:pPr>
      <w:r>
        <w:t xml:space="preserve">        pei-SearchSpace-r17                 SearchSpaceId,</w:t>
      </w:r>
    </w:p>
    <w:p w14:paraId="303D8F36" w14:textId="77777777" w:rsidR="001A0AFF" w:rsidRDefault="00000000">
      <w:pPr>
        <w:pStyle w:val="PL"/>
      </w:pPr>
      <w:r>
        <w:t xml:space="preserve">        firstPDCCH-MonitoringOccasionOfPEI-O-r17  </w:t>
      </w:r>
      <w:r>
        <w:rPr>
          <w:color w:val="993366"/>
        </w:rPr>
        <w:t>CHOICE</w:t>
      </w:r>
      <w:r>
        <w:t xml:space="preserve"> {</w:t>
      </w:r>
    </w:p>
    <w:p w14:paraId="44ABE701" w14:textId="77777777" w:rsidR="001A0AFF" w:rsidRDefault="00000000">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000000">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000000">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000000">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000000">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000000">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000000">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000000">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000000">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000000">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000000">
      <w:pPr>
        <w:pStyle w:val="PL"/>
      </w:pPr>
      <w:r>
        <w:t xml:space="preserve">        }</w:t>
      </w:r>
    </w:p>
    <w:p w14:paraId="2B10CDD0" w14:textId="77777777" w:rsidR="001A0AFF" w:rsidRDefault="00000000">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000000">
      <w:pPr>
        <w:pStyle w:val="PL"/>
      </w:pPr>
      <w:r>
        <w:t xml:space="preserve">    ]]</w:t>
      </w:r>
    </w:p>
    <w:p w14:paraId="28AABD69" w14:textId="77777777" w:rsidR="001A0AFF" w:rsidRDefault="00000000">
      <w:pPr>
        <w:pStyle w:val="PL"/>
      </w:pPr>
      <w:r>
        <w:t>}</w:t>
      </w:r>
    </w:p>
    <w:p w14:paraId="39311CAB" w14:textId="77777777" w:rsidR="001A0AFF" w:rsidRDefault="001A0AFF">
      <w:pPr>
        <w:pStyle w:val="PL"/>
      </w:pPr>
    </w:p>
    <w:p w14:paraId="2C259674" w14:textId="77777777" w:rsidR="001A0AFF" w:rsidRDefault="00000000">
      <w:pPr>
        <w:pStyle w:val="PL"/>
        <w:rPr>
          <w:color w:val="808080"/>
        </w:rPr>
      </w:pPr>
      <w:r>
        <w:rPr>
          <w:color w:val="808080"/>
        </w:rPr>
        <w:t>-- TAG-PDCCH-CONFIGCOMMON-STOP</w:t>
      </w:r>
    </w:p>
    <w:p w14:paraId="39099ACF" w14:textId="77777777" w:rsidR="001A0AFF" w:rsidRDefault="00000000">
      <w:pPr>
        <w:pStyle w:val="PL"/>
        <w:rPr>
          <w:color w:val="808080"/>
        </w:rPr>
      </w:pPr>
      <w:r>
        <w:rPr>
          <w:color w:val="808080"/>
        </w:rPr>
        <w:t>-- ASN1STOP</w:t>
      </w:r>
    </w:p>
    <w:p w14:paraId="4084D9A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000000">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000000">
            <w:pPr>
              <w:pStyle w:val="TAL"/>
              <w:rPr>
                <w:rFonts w:eastAsia="SimSun"/>
                <w:szCs w:val="22"/>
                <w:lang w:eastAsia="sv-SE"/>
              </w:rPr>
            </w:pPr>
            <w:r>
              <w:rPr>
                <w:rFonts w:eastAsia="SimSun"/>
                <w:b/>
                <w:i/>
                <w:szCs w:val="22"/>
                <w:lang w:eastAsia="sv-SE"/>
              </w:rPr>
              <w:t>commonControlResourceSet</w:t>
            </w:r>
          </w:p>
          <w:p w14:paraId="4D5EBD4C" w14:textId="77777777" w:rsidR="001A0AFF" w:rsidRDefault="000000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000000">
            <w:pPr>
              <w:pStyle w:val="TAL"/>
              <w:rPr>
                <w:rFonts w:eastAsia="SimSun"/>
                <w:szCs w:val="22"/>
                <w:lang w:eastAsia="sv-SE"/>
              </w:rPr>
            </w:pPr>
            <w:r>
              <w:rPr>
                <w:rFonts w:eastAsia="SimSun"/>
                <w:b/>
                <w:i/>
                <w:szCs w:val="22"/>
                <w:lang w:eastAsia="sv-SE"/>
              </w:rPr>
              <w:t>commonSearchSpaceList, commonSearchSpaceListExt</w:t>
            </w:r>
          </w:p>
          <w:p w14:paraId="78621761" w14:textId="77777777" w:rsidR="001A0AFF" w:rsidRDefault="000000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000000">
            <w:pPr>
              <w:pStyle w:val="TAL"/>
              <w:rPr>
                <w:rFonts w:eastAsia="SimSun"/>
                <w:szCs w:val="22"/>
                <w:lang w:eastAsia="sv-SE"/>
              </w:rPr>
            </w:pPr>
            <w:r>
              <w:rPr>
                <w:rFonts w:eastAsia="SimSun"/>
                <w:b/>
                <w:i/>
                <w:szCs w:val="22"/>
                <w:lang w:eastAsia="sv-SE"/>
              </w:rPr>
              <w:t>controlResourceSetZero</w:t>
            </w:r>
          </w:p>
          <w:p w14:paraId="45904163" w14:textId="77777777" w:rsidR="001A0AFF" w:rsidRDefault="000000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0000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000000">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000000">
            <w:pPr>
              <w:pStyle w:val="TAL"/>
              <w:rPr>
                <w:b/>
                <w:i/>
                <w:lang w:eastAsia="sv-SE"/>
              </w:rPr>
            </w:pPr>
            <w:r>
              <w:rPr>
                <w:b/>
                <w:i/>
                <w:lang w:eastAsia="sv-SE"/>
              </w:rPr>
              <w:t>firstPDCCH-MonitoringOccasionOfPO</w:t>
            </w:r>
          </w:p>
          <w:p w14:paraId="18155DE2" w14:textId="77777777" w:rsidR="001A0AFF" w:rsidRDefault="00000000">
            <w:pPr>
              <w:pStyle w:val="TAL"/>
              <w:rPr>
                <w:rFonts w:eastAsia="SimSun"/>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000000">
            <w:pPr>
              <w:pStyle w:val="TAL"/>
              <w:rPr>
                <w:rFonts w:eastAsia="SimSun"/>
                <w:szCs w:val="22"/>
                <w:lang w:eastAsia="sv-SE"/>
              </w:rPr>
            </w:pPr>
            <w:r>
              <w:rPr>
                <w:rFonts w:eastAsia="SimSun"/>
                <w:b/>
                <w:i/>
                <w:szCs w:val="22"/>
                <w:lang w:eastAsia="sv-SE"/>
              </w:rPr>
              <w:t>pagingSearchSpace</w:t>
            </w:r>
          </w:p>
          <w:p w14:paraId="31433043" w14:textId="77777777" w:rsidR="001A0AFF" w:rsidRDefault="00000000">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000000">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000000">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000000">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000000">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000000">
            <w:pPr>
              <w:pStyle w:val="TAL"/>
              <w:rPr>
                <w:rFonts w:eastAsia="SimSun"/>
                <w:szCs w:val="22"/>
                <w:lang w:eastAsia="sv-SE"/>
              </w:rPr>
            </w:pPr>
            <w:r>
              <w:rPr>
                <w:rFonts w:eastAsia="SimSun"/>
                <w:b/>
                <w:i/>
                <w:szCs w:val="22"/>
                <w:lang w:eastAsia="sv-SE"/>
              </w:rPr>
              <w:t>ra-SearchSpace</w:t>
            </w:r>
          </w:p>
          <w:p w14:paraId="1C17485F" w14:textId="77777777" w:rsidR="001A0AFF" w:rsidRDefault="00000000">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000000">
            <w:pPr>
              <w:pStyle w:val="TAL"/>
              <w:rPr>
                <w:rFonts w:eastAsia="SimSun"/>
                <w:b/>
                <w:i/>
                <w:szCs w:val="22"/>
                <w:lang w:eastAsia="sv-SE"/>
              </w:rPr>
            </w:pPr>
            <w:r>
              <w:rPr>
                <w:rFonts w:eastAsia="SimSun"/>
                <w:b/>
                <w:i/>
                <w:szCs w:val="22"/>
                <w:lang w:eastAsia="sv-SE"/>
              </w:rPr>
              <w:t>sdt-SearchSpace</w:t>
            </w:r>
          </w:p>
          <w:p w14:paraId="2E52A935" w14:textId="77777777" w:rsidR="001A0AFF" w:rsidRDefault="00000000">
            <w:pPr>
              <w:pStyle w:val="TAL"/>
              <w:rPr>
                <w:rFonts w:eastAsia="SimSun"/>
                <w:bCs/>
                <w:iCs/>
                <w:szCs w:val="22"/>
                <w:lang w:eastAsia="sv-SE"/>
              </w:rPr>
            </w:pPr>
            <w:r>
              <w:rPr>
                <w:rFonts w:eastAsia="SimSun"/>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000000">
            <w:pPr>
              <w:pStyle w:val="TAL"/>
              <w:rPr>
                <w:rFonts w:eastAsia="SimSun"/>
                <w:szCs w:val="22"/>
                <w:lang w:eastAsia="sv-SE"/>
              </w:rPr>
            </w:pPr>
            <w:r>
              <w:rPr>
                <w:rFonts w:eastAsia="SimSun"/>
                <w:b/>
                <w:i/>
                <w:szCs w:val="22"/>
                <w:lang w:eastAsia="sv-SE"/>
              </w:rPr>
              <w:t>searchSpaceMCCH</w:t>
            </w:r>
          </w:p>
          <w:p w14:paraId="74805F17" w14:textId="77777777" w:rsidR="001A0AFF" w:rsidRDefault="00000000">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000000">
            <w:pPr>
              <w:pStyle w:val="TAL"/>
              <w:rPr>
                <w:rFonts w:eastAsia="SimSun"/>
                <w:szCs w:val="22"/>
                <w:lang w:eastAsia="sv-SE"/>
              </w:rPr>
            </w:pPr>
            <w:r>
              <w:rPr>
                <w:rFonts w:eastAsia="SimSun"/>
                <w:b/>
                <w:i/>
                <w:szCs w:val="22"/>
                <w:lang w:eastAsia="sv-SE"/>
              </w:rPr>
              <w:t>searchSpaceMTCH</w:t>
            </w:r>
          </w:p>
          <w:p w14:paraId="523D58C7" w14:textId="77777777" w:rsidR="001A0AFF" w:rsidRDefault="00000000">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000000">
            <w:pPr>
              <w:pStyle w:val="TAL"/>
              <w:rPr>
                <w:rFonts w:eastAsia="SimSun"/>
                <w:szCs w:val="22"/>
                <w:lang w:eastAsia="sv-SE"/>
              </w:rPr>
            </w:pPr>
            <w:r>
              <w:rPr>
                <w:rFonts w:eastAsia="SimSun"/>
                <w:b/>
                <w:i/>
                <w:szCs w:val="22"/>
                <w:lang w:eastAsia="sv-SE"/>
              </w:rPr>
              <w:t>searchSpaceOtherSystemInformation</w:t>
            </w:r>
          </w:p>
          <w:p w14:paraId="44EED4B2" w14:textId="77777777" w:rsidR="001A0AFF" w:rsidRDefault="00000000">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000000">
            <w:pPr>
              <w:pStyle w:val="TAL"/>
              <w:rPr>
                <w:rFonts w:eastAsia="SimSun"/>
                <w:szCs w:val="22"/>
                <w:lang w:eastAsia="sv-SE"/>
              </w:rPr>
            </w:pPr>
            <w:r>
              <w:rPr>
                <w:rFonts w:eastAsia="SimSun"/>
                <w:b/>
                <w:i/>
                <w:szCs w:val="22"/>
                <w:lang w:eastAsia="sv-SE"/>
              </w:rPr>
              <w:t>searchSpaceSIB1</w:t>
            </w:r>
          </w:p>
          <w:p w14:paraId="5611F7BB" w14:textId="77777777" w:rsidR="001A0AFF" w:rsidRDefault="00000000">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000000">
            <w:pPr>
              <w:pStyle w:val="TAL"/>
              <w:rPr>
                <w:rFonts w:eastAsia="SimSun"/>
                <w:szCs w:val="22"/>
                <w:lang w:eastAsia="sv-SE"/>
              </w:rPr>
            </w:pPr>
            <w:r>
              <w:rPr>
                <w:rFonts w:eastAsia="SimSun"/>
                <w:b/>
                <w:i/>
                <w:szCs w:val="22"/>
                <w:lang w:eastAsia="sv-SE"/>
              </w:rPr>
              <w:lastRenderedPageBreak/>
              <w:t>searchSpaceZero</w:t>
            </w:r>
          </w:p>
          <w:p w14:paraId="7697AFF8" w14:textId="77777777" w:rsidR="001A0AFF" w:rsidRDefault="00000000">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0000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000000">
            <w:pPr>
              <w:pStyle w:val="TAH"/>
              <w:rPr>
                <w:rFonts w:eastAsia="SimSun"/>
                <w:szCs w:val="22"/>
                <w:lang w:eastAsia="sv-SE"/>
              </w:rPr>
            </w:pPr>
            <w:r>
              <w:rPr>
                <w:rFonts w:eastAsia="SimSun"/>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0000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0000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0000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000000">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0000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0000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2EA2B036" w14:textId="77777777" w:rsidR="001A0AFF" w:rsidRDefault="001A0AFF"/>
    <w:p w14:paraId="324EC955" w14:textId="77777777" w:rsidR="001A0AFF" w:rsidRDefault="00000000">
      <w:pPr>
        <w:pStyle w:val="Heading4"/>
      </w:pPr>
      <w:bookmarkStart w:id="846" w:name="_Toc60777298"/>
      <w:bookmarkStart w:id="847" w:name="_Toc100930209"/>
      <w:r>
        <w:t>–</w:t>
      </w:r>
      <w:r>
        <w:tab/>
      </w:r>
      <w:r>
        <w:rPr>
          <w:i/>
        </w:rPr>
        <w:t>PDCCH-ConfigSIB1</w:t>
      </w:r>
      <w:bookmarkEnd w:id="846"/>
      <w:bookmarkEnd w:id="847"/>
    </w:p>
    <w:p w14:paraId="138E80D2" w14:textId="77777777" w:rsidR="001A0AFF" w:rsidRDefault="00000000">
      <w:r>
        <w:t xml:space="preserve">The IE </w:t>
      </w:r>
      <w:r>
        <w:rPr>
          <w:i/>
        </w:rPr>
        <w:t>PDCCH-ConfigSIB1</w:t>
      </w:r>
      <w:r>
        <w:t xml:space="preserve"> is used to configure </w:t>
      </w:r>
      <w:r>
        <w:rPr>
          <w:rFonts w:eastAsia="SimSun"/>
          <w:lang w:eastAsia="zh-CN"/>
        </w:rPr>
        <w:t>CORESET#0 and search space#0</w:t>
      </w:r>
      <w:r>
        <w:t>.</w:t>
      </w:r>
    </w:p>
    <w:p w14:paraId="5CF0C1F1" w14:textId="77777777" w:rsidR="001A0AFF" w:rsidRDefault="00000000">
      <w:pPr>
        <w:pStyle w:val="TH"/>
      </w:pPr>
      <w:r>
        <w:rPr>
          <w:i/>
        </w:rPr>
        <w:t>PDCCH-ConfigSIB1</w:t>
      </w:r>
      <w:r>
        <w:t xml:space="preserve"> information element</w:t>
      </w:r>
    </w:p>
    <w:p w14:paraId="1B4D2999" w14:textId="77777777" w:rsidR="001A0AFF" w:rsidRDefault="00000000">
      <w:pPr>
        <w:pStyle w:val="PL"/>
        <w:rPr>
          <w:color w:val="808080"/>
        </w:rPr>
      </w:pPr>
      <w:r>
        <w:rPr>
          <w:color w:val="808080"/>
        </w:rPr>
        <w:t>-- ASN1START</w:t>
      </w:r>
    </w:p>
    <w:p w14:paraId="7A418D66" w14:textId="77777777" w:rsidR="001A0AFF" w:rsidRDefault="00000000">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000000">
      <w:pPr>
        <w:pStyle w:val="PL"/>
      </w:pPr>
      <w:r>
        <w:t xml:space="preserve">PDCCH-ConfigSIB1 ::=                </w:t>
      </w:r>
      <w:r>
        <w:rPr>
          <w:color w:val="993366"/>
        </w:rPr>
        <w:t>SEQUENCE</w:t>
      </w:r>
      <w:r>
        <w:t xml:space="preserve"> {</w:t>
      </w:r>
    </w:p>
    <w:p w14:paraId="5FC445C3" w14:textId="77777777" w:rsidR="001A0AFF" w:rsidRDefault="00000000">
      <w:pPr>
        <w:pStyle w:val="PL"/>
      </w:pPr>
      <w:r>
        <w:t xml:space="preserve">    controlResourceSetZero              ControlResourceSetZero,</w:t>
      </w:r>
    </w:p>
    <w:p w14:paraId="07B53C1C" w14:textId="77777777" w:rsidR="001A0AFF" w:rsidRDefault="00000000">
      <w:pPr>
        <w:pStyle w:val="PL"/>
      </w:pPr>
      <w:r>
        <w:t xml:space="preserve">    searchSpaceZero                     SearchSpaceZero</w:t>
      </w:r>
    </w:p>
    <w:p w14:paraId="4ECFB1B9" w14:textId="77777777" w:rsidR="001A0AFF" w:rsidRDefault="00000000">
      <w:pPr>
        <w:pStyle w:val="PL"/>
      </w:pPr>
      <w:r>
        <w:t>}</w:t>
      </w:r>
    </w:p>
    <w:p w14:paraId="10E1DEDA" w14:textId="77777777" w:rsidR="001A0AFF" w:rsidRDefault="001A0AFF">
      <w:pPr>
        <w:pStyle w:val="PL"/>
      </w:pPr>
    </w:p>
    <w:p w14:paraId="442F001A" w14:textId="77777777" w:rsidR="001A0AFF" w:rsidRDefault="00000000">
      <w:pPr>
        <w:pStyle w:val="PL"/>
        <w:rPr>
          <w:color w:val="808080"/>
        </w:rPr>
      </w:pPr>
      <w:r>
        <w:rPr>
          <w:color w:val="808080"/>
        </w:rPr>
        <w:t>-- TAG-PDCCH-CONFIGSIB1-STOP</w:t>
      </w:r>
    </w:p>
    <w:p w14:paraId="5A23B40B" w14:textId="77777777" w:rsidR="001A0AFF" w:rsidRDefault="00000000">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000000">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000000">
            <w:pPr>
              <w:pStyle w:val="TAL"/>
              <w:rPr>
                <w:szCs w:val="22"/>
                <w:lang w:eastAsia="sv-SE"/>
              </w:rPr>
            </w:pPr>
            <w:r>
              <w:rPr>
                <w:b/>
                <w:i/>
                <w:szCs w:val="22"/>
                <w:lang w:eastAsia="sv-SE"/>
              </w:rPr>
              <w:t>controlResourceSetZero</w:t>
            </w:r>
          </w:p>
          <w:p w14:paraId="31A0739F" w14:textId="77777777" w:rsidR="001A0AFF" w:rsidRDefault="00000000">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000000">
            <w:pPr>
              <w:pStyle w:val="TAL"/>
              <w:rPr>
                <w:szCs w:val="22"/>
                <w:lang w:eastAsia="sv-SE"/>
              </w:rPr>
            </w:pPr>
            <w:r>
              <w:rPr>
                <w:b/>
                <w:i/>
                <w:szCs w:val="22"/>
                <w:lang w:eastAsia="sv-SE"/>
              </w:rPr>
              <w:t>searchSpaceZero</w:t>
            </w:r>
          </w:p>
          <w:p w14:paraId="58DE03CF" w14:textId="77777777" w:rsidR="001A0AFF" w:rsidRDefault="00000000">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6AADB7A3" w14:textId="77777777" w:rsidR="001A0AFF" w:rsidRDefault="001A0AFF"/>
    <w:p w14:paraId="256ACEB8" w14:textId="77777777" w:rsidR="001A0AFF" w:rsidRDefault="00000000">
      <w:pPr>
        <w:pStyle w:val="Heading4"/>
        <w:rPr>
          <w:rFonts w:eastAsia="SimSun"/>
        </w:rPr>
      </w:pPr>
      <w:bookmarkStart w:id="848" w:name="_Toc100930210"/>
      <w:bookmarkStart w:id="849" w:name="_Toc60777299"/>
      <w:r>
        <w:rPr>
          <w:rFonts w:eastAsia="SimSun"/>
        </w:rPr>
        <w:t>–</w:t>
      </w:r>
      <w:r>
        <w:rPr>
          <w:rFonts w:eastAsia="SimSun"/>
        </w:rPr>
        <w:tab/>
      </w:r>
      <w:r>
        <w:rPr>
          <w:rFonts w:eastAsia="SimSun"/>
          <w:i/>
        </w:rPr>
        <w:t>PDCCH-ServingCellConfig</w:t>
      </w:r>
      <w:bookmarkEnd w:id="848"/>
      <w:bookmarkEnd w:id="849"/>
    </w:p>
    <w:p w14:paraId="0D892EE8" w14:textId="77777777" w:rsidR="001A0AFF" w:rsidRDefault="00000000">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2D92763" w14:textId="77777777" w:rsidR="001A0AFF" w:rsidRDefault="00000000">
      <w:pPr>
        <w:pStyle w:val="TH"/>
        <w:rPr>
          <w:rFonts w:eastAsia="SimSun"/>
        </w:rPr>
      </w:pPr>
      <w:r>
        <w:rPr>
          <w:rFonts w:eastAsia="SimSun"/>
          <w:i/>
        </w:rPr>
        <w:lastRenderedPageBreak/>
        <w:t>PDCCH-ServingCellConfig</w:t>
      </w:r>
      <w:r>
        <w:rPr>
          <w:rFonts w:eastAsia="SimSun"/>
        </w:rPr>
        <w:t xml:space="preserve"> information element</w:t>
      </w:r>
    </w:p>
    <w:p w14:paraId="3FC8E824" w14:textId="77777777" w:rsidR="001A0AFF" w:rsidRDefault="00000000">
      <w:pPr>
        <w:pStyle w:val="PL"/>
        <w:rPr>
          <w:color w:val="808080"/>
        </w:rPr>
      </w:pPr>
      <w:r>
        <w:rPr>
          <w:color w:val="808080"/>
        </w:rPr>
        <w:t>-- ASN1START</w:t>
      </w:r>
    </w:p>
    <w:p w14:paraId="197E8B7E" w14:textId="77777777" w:rsidR="001A0AFF" w:rsidRDefault="00000000">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000000">
      <w:pPr>
        <w:pStyle w:val="PL"/>
      </w:pPr>
      <w:r>
        <w:t xml:space="preserve">PDCCH-ServingCellConfig ::=         </w:t>
      </w:r>
      <w:r>
        <w:rPr>
          <w:color w:val="993366"/>
        </w:rPr>
        <w:t>SEQUENCE</w:t>
      </w:r>
      <w:r>
        <w:t xml:space="preserve"> {</w:t>
      </w:r>
    </w:p>
    <w:p w14:paraId="2FED928F" w14:textId="77777777" w:rsidR="001A0AFF" w:rsidRDefault="00000000">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000000">
      <w:pPr>
        <w:pStyle w:val="PL"/>
      </w:pPr>
      <w:r>
        <w:t xml:space="preserve">    ...,</w:t>
      </w:r>
    </w:p>
    <w:p w14:paraId="01AB61DC" w14:textId="77777777" w:rsidR="001A0AFF" w:rsidRDefault="00000000">
      <w:pPr>
        <w:pStyle w:val="PL"/>
      </w:pPr>
      <w:r>
        <w:t xml:space="preserve">    [[</w:t>
      </w:r>
    </w:p>
    <w:p w14:paraId="26D5EE9E" w14:textId="77777777" w:rsidR="001A0AFF" w:rsidRDefault="00000000">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000000">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000000">
      <w:pPr>
        <w:pStyle w:val="PL"/>
      </w:pPr>
      <w:r>
        <w:t xml:space="preserve">    ]],</w:t>
      </w:r>
    </w:p>
    <w:p w14:paraId="1F2CEECC" w14:textId="77777777" w:rsidR="001A0AFF" w:rsidRDefault="00000000">
      <w:pPr>
        <w:pStyle w:val="PL"/>
      </w:pPr>
      <w:r>
        <w:t xml:space="preserve">    [[</w:t>
      </w:r>
    </w:p>
    <w:p w14:paraId="19D1C3E8" w14:textId="77777777" w:rsidR="001A0AFF" w:rsidRDefault="00000000">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000000">
      <w:pPr>
        <w:pStyle w:val="PL"/>
      </w:pPr>
      <w:r>
        <w:t xml:space="preserve">    ]]</w:t>
      </w:r>
    </w:p>
    <w:p w14:paraId="26707D83" w14:textId="77777777" w:rsidR="001A0AFF" w:rsidRDefault="00000000">
      <w:pPr>
        <w:pStyle w:val="PL"/>
      </w:pPr>
      <w:r>
        <w:t>}</w:t>
      </w:r>
    </w:p>
    <w:p w14:paraId="448BDC09" w14:textId="77777777" w:rsidR="001A0AFF" w:rsidRDefault="001A0AFF">
      <w:pPr>
        <w:pStyle w:val="PL"/>
      </w:pPr>
    </w:p>
    <w:p w14:paraId="4485301E" w14:textId="77777777" w:rsidR="001A0AFF" w:rsidRDefault="00000000">
      <w:pPr>
        <w:pStyle w:val="PL"/>
        <w:rPr>
          <w:color w:val="808080"/>
        </w:rPr>
      </w:pPr>
      <w:r>
        <w:rPr>
          <w:color w:val="808080"/>
        </w:rPr>
        <w:t>-- TAG-PDCCH-SERVINGCELLCONFIG-STOP</w:t>
      </w:r>
    </w:p>
    <w:p w14:paraId="4493C97D" w14:textId="77777777" w:rsidR="001A0AFF" w:rsidRDefault="00000000">
      <w:pPr>
        <w:pStyle w:val="PL"/>
        <w:rPr>
          <w:color w:val="808080"/>
        </w:rPr>
      </w:pPr>
      <w:r>
        <w:rPr>
          <w:color w:val="808080"/>
        </w:rPr>
        <w:t>-- ASN1STOP</w:t>
      </w:r>
    </w:p>
    <w:p w14:paraId="74A58B0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000000">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000000">
            <w:pPr>
              <w:pStyle w:val="TAL"/>
              <w:rPr>
                <w:rFonts w:eastAsiaTheme="minorEastAsia"/>
                <w:b/>
                <w:bCs/>
                <w:i/>
                <w:iCs/>
                <w:lang w:eastAsia="sv-SE"/>
              </w:rPr>
            </w:pPr>
            <w:r>
              <w:rPr>
                <w:rFonts w:eastAsia="SimSun"/>
                <w:b/>
                <w:bCs/>
                <w:i/>
                <w:iCs/>
                <w:lang w:eastAsia="sv-SE"/>
              </w:rPr>
              <w:t>availabilityIndicator</w:t>
            </w:r>
          </w:p>
          <w:p w14:paraId="11529EEF" w14:textId="77777777" w:rsidR="001A0AFF" w:rsidRDefault="00000000">
            <w:pPr>
              <w:pStyle w:val="TAL"/>
              <w:rPr>
                <w:rFonts w:eastAsia="SimSun"/>
                <w:lang w:eastAsia="sv-SE"/>
              </w:rPr>
            </w:pPr>
            <w:r>
              <w:rPr>
                <w:rFonts w:eastAsia="SimSun"/>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000000">
            <w:pPr>
              <w:pStyle w:val="TAL"/>
              <w:rPr>
                <w:rFonts w:eastAsia="SimSun"/>
                <w:b/>
                <w:bCs/>
                <w:i/>
                <w:iCs/>
                <w:lang w:eastAsia="sv-SE"/>
              </w:rPr>
            </w:pPr>
            <w:r>
              <w:rPr>
                <w:rFonts w:eastAsia="SimSun"/>
                <w:b/>
                <w:bCs/>
                <w:i/>
                <w:iCs/>
                <w:lang w:eastAsia="sv-SE"/>
              </w:rPr>
              <w:t>searchSpaceSwitchTimer</w:t>
            </w:r>
          </w:p>
          <w:p w14:paraId="2C8A3079" w14:textId="77777777" w:rsidR="001A0AFF" w:rsidRDefault="00000000">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4C724A4D" w14:textId="77777777" w:rsidR="001A0AFF" w:rsidRDefault="00000000">
            <w:pPr>
              <w:pStyle w:val="TAL"/>
              <w:rPr>
                <w:rFonts w:eastAsia="SimSun"/>
                <w:lang w:eastAsia="sv-SE"/>
              </w:rPr>
            </w:pPr>
            <w:r>
              <w:rPr>
                <w:rFonts w:eastAsia="SimSun"/>
                <w:lang w:eastAsia="sv-SE"/>
              </w:rPr>
              <w:t>For 15 kHz SCS, {1..20} are valid.</w:t>
            </w:r>
          </w:p>
          <w:p w14:paraId="57995C97" w14:textId="77777777" w:rsidR="001A0AFF" w:rsidRDefault="00000000">
            <w:pPr>
              <w:pStyle w:val="TAL"/>
              <w:rPr>
                <w:rFonts w:eastAsia="SimSun"/>
                <w:lang w:eastAsia="sv-SE"/>
              </w:rPr>
            </w:pPr>
            <w:r>
              <w:rPr>
                <w:rFonts w:eastAsia="SimSun"/>
                <w:lang w:eastAsia="sv-SE"/>
              </w:rPr>
              <w:t>For 30 kHz SCS, {1..40} are valid.</w:t>
            </w:r>
          </w:p>
          <w:p w14:paraId="3181E6EC" w14:textId="77777777" w:rsidR="001A0AFF" w:rsidRDefault="00000000">
            <w:pPr>
              <w:pStyle w:val="TAL"/>
              <w:rPr>
                <w:rFonts w:eastAsia="SimSun"/>
                <w:lang w:eastAsia="sv-SE"/>
              </w:rPr>
            </w:pPr>
            <w:r>
              <w:rPr>
                <w:rFonts w:eastAsia="SimSun"/>
                <w:lang w:eastAsia="sv-SE"/>
              </w:rPr>
              <w:t>For 60kHz SCS, {1..80} are valid.</w:t>
            </w:r>
          </w:p>
          <w:p w14:paraId="5F84ABF2" w14:textId="77777777" w:rsidR="001A0AFF" w:rsidRDefault="00000000">
            <w:pPr>
              <w:pStyle w:val="TAL"/>
              <w:rPr>
                <w:rFonts w:eastAsia="SimSun"/>
                <w:lang w:eastAsia="sv-SE"/>
              </w:rPr>
            </w:pPr>
            <w:r>
              <w:rPr>
                <w:rFonts w:eastAsia="SimSun"/>
                <w:lang w:eastAsia="sv-SE"/>
              </w:rPr>
              <w:t>For 120 kHz SCS, {1..160} are valid.</w:t>
            </w:r>
          </w:p>
          <w:p w14:paraId="7FC5564D" w14:textId="77777777" w:rsidR="001A0AFF" w:rsidRDefault="00000000">
            <w:pPr>
              <w:pStyle w:val="TAL"/>
              <w:rPr>
                <w:rFonts w:eastAsia="SimSun"/>
                <w:lang w:eastAsia="sv-SE"/>
              </w:rPr>
            </w:pPr>
            <w:r>
              <w:rPr>
                <w:rFonts w:eastAsia="SimSun"/>
                <w:lang w:eastAsia="sv-SE"/>
              </w:rPr>
              <w:t>For 480 kHz SCS, {1..640} are valid.</w:t>
            </w:r>
          </w:p>
          <w:p w14:paraId="508CBDAF" w14:textId="77777777" w:rsidR="001A0AFF" w:rsidRDefault="00000000">
            <w:pPr>
              <w:pStyle w:val="TAL"/>
              <w:rPr>
                <w:rFonts w:eastAsia="SimSun"/>
                <w:lang w:eastAsia="sv-SE"/>
              </w:rPr>
            </w:pPr>
            <w:r>
              <w:rPr>
                <w:rFonts w:eastAsia="SimSun"/>
                <w:lang w:eastAsia="sv-SE"/>
              </w:rPr>
              <w:t>For 960 kHz SCS, {1..1280} are valid.</w:t>
            </w:r>
          </w:p>
          <w:p w14:paraId="4255CA33" w14:textId="77777777" w:rsidR="001A0AFF" w:rsidRDefault="00000000">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000000">
            <w:pPr>
              <w:pStyle w:val="TAL"/>
              <w:rPr>
                <w:rFonts w:eastAsia="SimSun"/>
                <w:b/>
                <w:bCs/>
                <w:i/>
                <w:iCs/>
                <w:lang w:eastAsia="sv-SE"/>
              </w:rPr>
            </w:pPr>
            <w:r>
              <w:rPr>
                <w:rFonts w:eastAsia="SimSun"/>
                <w:b/>
                <w:bCs/>
                <w:i/>
                <w:iCs/>
                <w:lang w:eastAsia="sv-SE"/>
              </w:rPr>
              <w:t>slotFormatIndicator</w:t>
            </w:r>
          </w:p>
          <w:p w14:paraId="3F445F0E" w14:textId="77777777" w:rsidR="001A0AFF" w:rsidRDefault="00000000">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000000">
      <w:pPr>
        <w:pStyle w:val="Heading4"/>
        <w:rPr>
          <w:rFonts w:eastAsia="SimSun"/>
        </w:rPr>
      </w:pPr>
      <w:bookmarkStart w:id="850" w:name="_Toc100930211"/>
      <w:bookmarkStart w:id="851" w:name="_Toc60777300"/>
      <w:r>
        <w:rPr>
          <w:rFonts w:eastAsia="SimSun"/>
        </w:rPr>
        <w:t>–</w:t>
      </w:r>
      <w:r>
        <w:rPr>
          <w:rFonts w:eastAsia="SimSun"/>
        </w:rPr>
        <w:tab/>
      </w:r>
      <w:r>
        <w:rPr>
          <w:rFonts w:eastAsia="SimSun"/>
          <w:i/>
        </w:rPr>
        <w:t>PDCP-Config</w:t>
      </w:r>
      <w:bookmarkEnd w:id="850"/>
      <w:bookmarkEnd w:id="851"/>
    </w:p>
    <w:p w14:paraId="69027952" w14:textId="77777777" w:rsidR="001A0AFF" w:rsidRDefault="00000000">
      <w:r>
        <w:t xml:space="preserve">The IE </w:t>
      </w:r>
      <w:r>
        <w:rPr>
          <w:i/>
        </w:rPr>
        <w:t>PDCP-Config</w:t>
      </w:r>
      <w:r>
        <w:t xml:space="preserve"> is used to set the configurable PDCP parameters for signalling, MBS multicast and data radio bearers.</w:t>
      </w:r>
    </w:p>
    <w:p w14:paraId="1EF520CC" w14:textId="77777777" w:rsidR="001A0AFF" w:rsidRDefault="00000000">
      <w:pPr>
        <w:pStyle w:val="TH"/>
        <w:rPr>
          <w:rFonts w:eastAsia="SimSun"/>
          <w:lang w:eastAsia="zh-CN"/>
        </w:rPr>
      </w:pPr>
      <w:r>
        <w:rPr>
          <w:i/>
          <w:lang w:eastAsia="zh-CN"/>
        </w:rPr>
        <w:t>PDCP-Config</w:t>
      </w:r>
      <w:r>
        <w:rPr>
          <w:lang w:eastAsia="zh-CN"/>
        </w:rPr>
        <w:t xml:space="preserve"> information element</w:t>
      </w:r>
    </w:p>
    <w:p w14:paraId="3CF7FC10" w14:textId="77777777" w:rsidR="001A0AFF" w:rsidRDefault="00000000">
      <w:pPr>
        <w:pStyle w:val="PL"/>
        <w:rPr>
          <w:color w:val="808080"/>
        </w:rPr>
      </w:pPr>
      <w:r>
        <w:rPr>
          <w:color w:val="808080"/>
        </w:rPr>
        <w:t>-- ASN1START</w:t>
      </w:r>
    </w:p>
    <w:p w14:paraId="108DD65F" w14:textId="77777777" w:rsidR="001A0AFF" w:rsidRDefault="00000000">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000000">
      <w:pPr>
        <w:pStyle w:val="PL"/>
      </w:pPr>
      <w:r>
        <w:t xml:space="preserve">PDCP-Config ::=         </w:t>
      </w:r>
      <w:r>
        <w:rPr>
          <w:color w:val="993366"/>
        </w:rPr>
        <w:t>SEQUENCE</w:t>
      </w:r>
      <w:r>
        <w:t xml:space="preserve"> {</w:t>
      </w:r>
    </w:p>
    <w:p w14:paraId="76527ADB" w14:textId="77777777" w:rsidR="001A0AFF" w:rsidRDefault="00000000">
      <w:pPr>
        <w:pStyle w:val="PL"/>
      </w:pPr>
      <w:r>
        <w:lastRenderedPageBreak/>
        <w:t xml:space="preserve">    drb                     </w:t>
      </w:r>
      <w:r>
        <w:rPr>
          <w:color w:val="993366"/>
        </w:rPr>
        <w:t>SEQUENCE</w:t>
      </w:r>
      <w:r>
        <w:t xml:space="preserve"> {</w:t>
      </w:r>
    </w:p>
    <w:p w14:paraId="554010CE" w14:textId="77777777" w:rsidR="001A0AFF" w:rsidRDefault="00000000">
      <w:pPr>
        <w:pStyle w:val="PL"/>
      </w:pPr>
      <w:r>
        <w:t xml:space="preserve">        discardTimer            </w:t>
      </w:r>
      <w:r>
        <w:rPr>
          <w:color w:val="993366"/>
        </w:rPr>
        <w:t>ENUMERATED</w:t>
      </w:r>
      <w:r>
        <w:t xml:space="preserve"> {ms10, ms20, ms30, ms40, ms50, ms60, ms75, ms100, ms150, ms200,</w:t>
      </w:r>
    </w:p>
    <w:p w14:paraId="15D18262" w14:textId="77777777" w:rsidR="001A0AFF" w:rsidRDefault="00000000">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000000">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000000">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000000">
      <w:pPr>
        <w:pStyle w:val="PL"/>
      </w:pPr>
      <w:r>
        <w:t xml:space="preserve">        headerCompression       </w:t>
      </w:r>
      <w:r>
        <w:rPr>
          <w:color w:val="993366"/>
        </w:rPr>
        <w:t>CHOICE</w:t>
      </w:r>
      <w:r>
        <w:t xml:space="preserve"> {</w:t>
      </w:r>
    </w:p>
    <w:p w14:paraId="35BBD3F1" w14:textId="77777777" w:rsidR="001A0AFF" w:rsidRDefault="00000000">
      <w:pPr>
        <w:pStyle w:val="PL"/>
      </w:pPr>
      <w:r>
        <w:t xml:space="preserve">            notUsed                 </w:t>
      </w:r>
      <w:r>
        <w:rPr>
          <w:color w:val="993366"/>
        </w:rPr>
        <w:t>NULL</w:t>
      </w:r>
      <w:r>
        <w:t>,</w:t>
      </w:r>
    </w:p>
    <w:p w14:paraId="01BE9507" w14:textId="77777777" w:rsidR="001A0AFF" w:rsidRDefault="00000000">
      <w:pPr>
        <w:pStyle w:val="PL"/>
      </w:pPr>
      <w:r>
        <w:t xml:space="preserve">            rohc                    </w:t>
      </w:r>
      <w:r>
        <w:rPr>
          <w:color w:val="993366"/>
        </w:rPr>
        <w:t>SEQUENCE</w:t>
      </w:r>
      <w:r>
        <w:t xml:space="preserve"> {</w:t>
      </w:r>
    </w:p>
    <w:p w14:paraId="0767E42B" w14:textId="77777777" w:rsidR="001A0AFF" w:rsidRDefault="00000000">
      <w:pPr>
        <w:pStyle w:val="PL"/>
      </w:pPr>
      <w:r>
        <w:t xml:space="preserve">                maxCID                  </w:t>
      </w:r>
      <w:r>
        <w:rPr>
          <w:color w:val="993366"/>
        </w:rPr>
        <w:t>INTEGER</w:t>
      </w:r>
      <w:r>
        <w:t xml:space="preserve"> (1..16383)                                      DEFAULT 15,</w:t>
      </w:r>
    </w:p>
    <w:p w14:paraId="37A9090F" w14:textId="77777777" w:rsidR="001A0AFF" w:rsidRDefault="00000000">
      <w:pPr>
        <w:pStyle w:val="PL"/>
      </w:pPr>
      <w:r>
        <w:t xml:space="preserve">                profiles                </w:t>
      </w:r>
      <w:r>
        <w:rPr>
          <w:color w:val="993366"/>
        </w:rPr>
        <w:t>SEQUENCE</w:t>
      </w:r>
      <w:r>
        <w:t xml:space="preserve"> {</w:t>
      </w:r>
    </w:p>
    <w:p w14:paraId="6ACD6133" w14:textId="77777777" w:rsidR="001A0AFF" w:rsidRDefault="00000000">
      <w:pPr>
        <w:pStyle w:val="PL"/>
      </w:pPr>
      <w:r>
        <w:t xml:space="preserve">                    profile0x0001           </w:t>
      </w:r>
      <w:r>
        <w:rPr>
          <w:color w:val="993366"/>
        </w:rPr>
        <w:t>BOOLEAN</w:t>
      </w:r>
      <w:r>
        <w:t>,</w:t>
      </w:r>
    </w:p>
    <w:p w14:paraId="6416CD7F" w14:textId="77777777" w:rsidR="001A0AFF" w:rsidRDefault="00000000">
      <w:pPr>
        <w:pStyle w:val="PL"/>
      </w:pPr>
      <w:r>
        <w:t xml:space="preserve">                    profile0x0002           </w:t>
      </w:r>
      <w:r>
        <w:rPr>
          <w:color w:val="993366"/>
        </w:rPr>
        <w:t>BOOLEAN</w:t>
      </w:r>
      <w:r>
        <w:t>,</w:t>
      </w:r>
    </w:p>
    <w:p w14:paraId="59D67799" w14:textId="77777777" w:rsidR="001A0AFF" w:rsidRDefault="00000000">
      <w:pPr>
        <w:pStyle w:val="PL"/>
      </w:pPr>
      <w:r>
        <w:t xml:space="preserve">                    profile0x0003           </w:t>
      </w:r>
      <w:r>
        <w:rPr>
          <w:color w:val="993366"/>
        </w:rPr>
        <w:t>BOOLEAN</w:t>
      </w:r>
      <w:r>
        <w:t>,</w:t>
      </w:r>
    </w:p>
    <w:p w14:paraId="13B70918" w14:textId="77777777" w:rsidR="001A0AFF" w:rsidRDefault="00000000">
      <w:pPr>
        <w:pStyle w:val="PL"/>
      </w:pPr>
      <w:r>
        <w:t xml:space="preserve">                    profile0x0004           </w:t>
      </w:r>
      <w:r>
        <w:rPr>
          <w:color w:val="993366"/>
        </w:rPr>
        <w:t>BOOLEAN</w:t>
      </w:r>
      <w:r>
        <w:t>,</w:t>
      </w:r>
    </w:p>
    <w:p w14:paraId="6FE48F65" w14:textId="77777777" w:rsidR="001A0AFF" w:rsidRDefault="00000000">
      <w:pPr>
        <w:pStyle w:val="PL"/>
      </w:pPr>
      <w:r>
        <w:t xml:space="preserve">                    profile0x0006           </w:t>
      </w:r>
      <w:r>
        <w:rPr>
          <w:color w:val="993366"/>
        </w:rPr>
        <w:t>BOOLEAN</w:t>
      </w:r>
      <w:r>
        <w:t>,</w:t>
      </w:r>
    </w:p>
    <w:p w14:paraId="2E5DFFF1" w14:textId="77777777" w:rsidR="001A0AFF" w:rsidRDefault="00000000">
      <w:pPr>
        <w:pStyle w:val="PL"/>
      </w:pPr>
      <w:r>
        <w:t xml:space="preserve">                    profile0x0101           </w:t>
      </w:r>
      <w:r>
        <w:rPr>
          <w:color w:val="993366"/>
        </w:rPr>
        <w:t>BOOLEAN</w:t>
      </w:r>
      <w:r>
        <w:t>,</w:t>
      </w:r>
    </w:p>
    <w:p w14:paraId="673089E7" w14:textId="77777777" w:rsidR="001A0AFF" w:rsidRDefault="00000000">
      <w:pPr>
        <w:pStyle w:val="PL"/>
      </w:pPr>
      <w:r>
        <w:t xml:space="preserve">                    profile0x0102           </w:t>
      </w:r>
      <w:r>
        <w:rPr>
          <w:color w:val="993366"/>
        </w:rPr>
        <w:t>BOOLEAN</w:t>
      </w:r>
      <w:r>
        <w:t>,</w:t>
      </w:r>
    </w:p>
    <w:p w14:paraId="4C275C74" w14:textId="77777777" w:rsidR="001A0AFF" w:rsidRDefault="00000000">
      <w:pPr>
        <w:pStyle w:val="PL"/>
      </w:pPr>
      <w:r>
        <w:t xml:space="preserve">                    profile0x0103           </w:t>
      </w:r>
      <w:r>
        <w:rPr>
          <w:color w:val="993366"/>
        </w:rPr>
        <w:t>BOOLEAN</w:t>
      </w:r>
      <w:r>
        <w:t>,</w:t>
      </w:r>
    </w:p>
    <w:p w14:paraId="1D129972" w14:textId="77777777" w:rsidR="001A0AFF" w:rsidRDefault="00000000">
      <w:pPr>
        <w:pStyle w:val="PL"/>
      </w:pPr>
      <w:r>
        <w:t xml:space="preserve">                    profile0x0104           </w:t>
      </w:r>
      <w:r>
        <w:rPr>
          <w:color w:val="993366"/>
        </w:rPr>
        <w:t>BOOLEAN</w:t>
      </w:r>
    </w:p>
    <w:p w14:paraId="6D9572F1" w14:textId="77777777" w:rsidR="001A0AFF" w:rsidRDefault="00000000">
      <w:pPr>
        <w:pStyle w:val="PL"/>
      </w:pPr>
      <w:r>
        <w:t xml:space="preserve">                },</w:t>
      </w:r>
    </w:p>
    <w:p w14:paraId="19678129" w14:textId="77777777" w:rsidR="001A0AFF" w:rsidRDefault="00000000">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000000">
      <w:pPr>
        <w:pStyle w:val="PL"/>
      </w:pPr>
      <w:r>
        <w:t xml:space="preserve">            },</w:t>
      </w:r>
    </w:p>
    <w:p w14:paraId="5D2519E6" w14:textId="77777777" w:rsidR="001A0AFF" w:rsidRDefault="00000000">
      <w:pPr>
        <w:pStyle w:val="PL"/>
      </w:pPr>
      <w:r>
        <w:t xml:space="preserve">            uplinkOnlyROHC          </w:t>
      </w:r>
      <w:r>
        <w:rPr>
          <w:color w:val="993366"/>
        </w:rPr>
        <w:t>SEQUENCE</w:t>
      </w:r>
      <w:r>
        <w:t xml:space="preserve"> {</w:t>
      </w:r>
    </w:p>
    <w:p w14:paraId="735F826A" w14:textId="77777777" w:rsidR="001A0AFF" w:rsidRDefault="00000000">
      <w:pPr>
        <w:pStyle w:val="PL"/>
      </w:pPr>
      <w:r>
        <w:t xml:space="preserve">                maxCID                  </w:t>
      </w:r>
      <w:r>
        <w:rPr>
          <w:color w:val="993366"/>
        </w:rPr>
        <w:t>INTEGER</w:t>
      </w:r>
      <w:r>
        <w:t xml:space="preserve"> (1..16383)                                      DEFAULT 15,</w:t>
      </w:r>
    </w:p>
    <w:p w14:paraId="321B11FF" w14:textId="77777777" w:rsidR="001A0AFF" w:rsidRDefault="00000000">
      <w:pPr>
        <w:pStyle w:val="PL"/>
      </w:pPr>
      <w:r>
        <w:t xml:space="preserve">                profiles                </w:t>
      </w:r>
      <w:r>
        <w:rPr>
          <w:color w:val="993366"/>
        </w:rPr>
        <w:t>SEQUENCE</w:t>
      </w:r>
      <w:r>
        <w:t xml:space="preserve"> {</w:t>
      </w:r>
    </w:p>
    <w:p w14:paraId="538E3648" w14:textId="77777777" w:rsidR="001A0AFF" w:rsidRDefault="00000000">
      <w:pPr>
        <w:pStyle w:val="PL"/>
      </w:pPr>
      <w:r>
        <w:t xml:space="preserve">                    profile0x0006           </w:t>
      </w:r>
      <w:r>
        <w:rPr>
          <w:color w:val="993366"/>
        </w:rPr>
        <w:t>BOOLEAN</w:t>
      </w:r>
    </w:p>
    <w:p w14:paraId="11C54F69" w14:textId="77777777" w:rsidR="001A0AFF" w:rsidRDefault="00000000">
      <w:pPr>
        <w:pStyle w:val="PL"/>
      </w:pPr>
      <w:r>
        <w:t xml:space="preserve">                },</w:t>
      </w:r>
    </w:p>
    <w:p w14:paraId="59842E28" w14:textId="77777777" w:rsidR="001A0AFF" w:rsidRDefault="00000000">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000000">
      <w:pPr>
        <w:pStyle w:val="PL"/>
      </w:pPr>
      <w:r>
        <w:t xml:space="preserve">            },</w:t>
      </w:r>
    </w:p>
    <w:p w14:paraId="721FD1E0" w14:textId="77777777" w:rsidR="001A0AFF" w:rsidRDefault="00000000">
      <w:pPr>
        <w:pStyle w:val="PL"/>
      </w:pPr>
      <w:r>
        <w:t xml:space="preserve">            ...</w:t>
      </w:r>
    </w:p>
    <w:p w14:paraId="49C35FEE" w14:textId="77777777" w:rsidR="001A0AFF" w:rsidRDefault="00000000">
      <w:pPr>
        <w:pStyle w:val="PL"/>
      </w:pPr>
      <w:r>
        <w:t xml:space="preserve">        },</w:t>
      </w:r>
    </w:p>
    <w:p w14:paraId="67441A7B" w14:textId="77777777" w:rsidR="001A0AFF" w:rsidRDefault="00000000">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000000">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000000">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000000">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000000">
      <w:pPr>
        <w:pStyle w:val="PL"/>
      </w:pPr>
      <w:r>
        <w:t xml:space="preserve">    moreThanOneRLC          </w:t>
      </w:r>
      <w:r>
        <w:rPr>
          <w:color w:val="993366"/>
        </w:rPr>
        <w:t>SEQUENCE</w:t>
      </w:r>
      <w:r>
        <w:t xml:space="preserve"> {</w:t>
      </w:r>
    </w:p>
    <w:p w14:paraId="564C2B6A" w14:textId="77777777" w:rsidR="001A0AFF" w:rsidRDefault="00000000">
      <w:pPr>
        <w:pStyle w:val="PL"/>
      </w:pPr>
      <w:r>
        <w:t xml:space="preserve">        primaryPath             </w:t>
      </w:r>
      <w:r>
        <w:rPr>
          <w:color w:val="993366"/>
        </w:rPr>
        <w:t>SEQUENCE</w:t>
      </w:r>
      <w:r>
        <w:t xml:space="preserve"> {</w:t>
      </w:r>
    </w:p>
    <w:p w14:paraId="432A562D" w14:textId="77777777" w:rsidR="001A0AFF" w:rsidRDefault="00000000">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000000">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000000">
      <w:pPr>
        <w:pStyle w:val="PL"/>
      </w:pPr>
      <w:r>
        <w:t xml:space="preserve">        },</w:t>
      </w:r>
    </w:p>
    <w:p w14:paraId="5027EE59" w14:textId="77777777" w:rsidR="001A0AFF" w:rsidRDefault="00000000">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000000">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000000">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000000">
      <w:pPr>
        <w:pStyle w:val="PL"/>
      </w:pPr>
      <w:r>
        <w:t xml:space="preserve">    t-Reordering                </w:t>
      </w:r>
      <w:r>
        <w:rPr>
          <w:color w:val="993366"/>
        </w:rPr>
        <w:t>ENUMERATED</w:t>
      </w:r>
      <w:r>
        <w:t xml:space="preserve"> {</w:t>
      </w:r>
    </w:p>
    <w:p w14:paraId="552C8D98" w14:textId="77777777" w:rsidR="001A0AFF" w:rsidRDefault="00000000">
      <w:pPr>
        <w:pStyle w:val="PL"/>
      </w:pPr>
      <w:r>
        <w:t xml:space="preserve">                                    ms0, ms1, ms2, ms4, ms5, ms8, ms10, ms15, ms20, ms30, ms40,</w:t>
      </w:r>
    </w:p>
    <w:p w14:paraId="2940F09D" w14:textId="77777777" w:rsidR="001A0AFF" w:rsidRDefault="00000000">
      <w:pPr>
        <w:pStyle w:val="PL"/>
      </w:pPr>
      <w:r>
        <w:t xml:space="preserve">                                    ms50, ms60, ms80, ms100, ms120, ms140, ms160, ms180, ms200, ms220,</w:t>
      </w:r>
    </w:p>
    <w:p w14:paraId="3B5B7C32" w14:textId="77777777" w:rsidR="001A0AFF" w:rsidRDefault="00000000">
      <w:pPr>
        <w:pStyle w:val="PL"/>
      </w:pPr>
      <w:r>
        <w:t xml:space="preserve">                                    ms240, ms260, ms280, ms300, ms500, ms750, ms1000, ms1250,</w:t>
      </w:r>
    </w:p>
    <w:p w14:paraId="3FB856BE" w14:textId="77777777" w:rsidR="001A0AFF" w:rsidRDefault="00000000">
      <w:pPr>
        <w:pStyle w:val="PL"/>
      </w:pPr>
      <w:r>
        <w:t xml:space="preserve">                                    ms1500, ms1750, ms2000, ms2250, ms2500, ms2750,</w:t>
      </w:r>
    </w:p>
    <w:p w14:paraId="1DE482EE" w14:textId="77777777" w:rsidR="001A0AFF" w:rsidRDefault="00000000">
      <w:pPr>
        <w:pStyle w:val="PL"/>
        <w:rPr>
          <w:lang w:val="sv-SE"/>
        </w:rPr>
      </w:pPr>
      <w:r>
        <w:t xml:space="preserve">                                    </w:t>
      </w:r>
      <w:r>
        <w:rPr>
          <w:lang w:val="sv-SE"/>
        </w:rPr>
        <w:t>ms3000, spare28, spare27, spare26, spare25, spare24,</w:t>
      </w:r>
    </w:p>
    <w:p w14:paraId="627F9803" w14:textId="77777777" w:rsidR="001A0AFF" w:rsidRDefault="00000000">
      <w:pPr>
        <w:pStyle w:val="PL"/>
        <w:rPr>
          <w:lang w:val="sv-SE"/>
        </w:rPr>
      </w:pPr>
      <w:r>
        <w:rPr>
          <w:lang w:val="sv-SE"/>
        </w:rPr>
        <w:t xml:space="preserve">                                    spare23, spare22, spare21, spare20,</w:t>
      </w:r>
    </w:p>
    <w:p w14:paraId="53F783BB" w14:textId="77777777" w:rsidR="001A0AFF" w:rsidRDefault="00000000">
      <w:pPr>
        <w:pStyle w:val="PL"/>
        <w:rPr>
          <w:lang w:val="sv-SE"/>
        </w:rPr>
      </w:pPr>
      <w:r>
        <w:rPr>
          <w:lang w:val="sv-SE"/>
        </w:rPr>
        <w:t xml:space="preserve">                                    spare19, spare18, spare17, spare16, spare15, spare14,</w:t>
      </w:r>
    </w:p>
    <w:p w14:paraId="59857233" w14:textId="77777777" w:rsidR="001A0AFF" w:rsidRDefault="00000000">
      <w:pPr>
        <w:pStyle w:val="PL"/>
        <w:rPr>
          <w:lang w:val="sv-SE"/>
        </w:rPr>
      </w:pPr>
      <w:r>
        <w:rPr>
          <w:lang w:val="sv-SE"/>
        </w:rPr>
        <w:lastRenderedPageBreak/>
        <w:t xml:space="preserve">                                    spare13, spare12, spare11, spare10, spare09,</w:t>
      </w:r>
    </w:p>
    <w:p w14:paraId="6F7B037D" w14:textId="77777777" w:rsidR="001A0AFF" w:rsidRDefault="00000000">
      <w:pPr>
        <w:pStyle w:val="PL"/>
        <w:rPr>
          <w:lang w:val="sv-SE"/>
        </w:rPr>
      </w:pPr>
      <w:r>
        <w:rPr>
          <w:lang w:val="sv-SE"/>
        </w:rPr>
        <w:t xml:space="preserve">                                    spare08, spare07, spare06, spare05, spare04, spare03,</w:t>
      </w:r>
    </w:p>
    <w:p w14:paraId="5D41C101" w14:textId="77777777" w:rsidR="001A0AFF" w:rsidRDefault="00000000">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000000">
      <w:pPr>
        <w:pStyle w:val="PL"/>
      </w:pPr>
      <w:r>
        <w:t xml:space="preserve">    ...,</w:t>
      </w:r>
    </w:p>
    <w:p w14:paraId="20809ED7" w14:textId="77777777" w:rsidR="001A0AFF" w:rsidRDefault="00000000">
      <w:pPr>
        <w:pStyle w:val="PL"/>
      </w:pPr>
      <w:r>
        <w:t xml:space="preserve">    [[</w:t>
      </w:r>
    </w:p>
    <w:p w14:paraId="015A6105" w14:textId="77777777" w:rsidR="001A0AFF" w:rsidRDefault="00000000">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000000">
      <w:pPr>
        <w:pStyle w:val="PL"/>
      </w:pPr>
      <w:r>
        <w:t xml:space="preserve">    ]],</w:t>
      </w:r>
    </w:p>
    <w:p w14:paraId="17CDD158" w14:textId="77777777" w:rsidR="001A0AFF" w:rsidRDefault="00000000">
      <w:pPr>
        <w:pStyle w:val="PL"/>
      </w:pPr>
      <w:r>
        <w:t xml:space="preserve">    [[</w:t>
      </w:r>
    </w:p>
    <w:p w14:paraId="4DE4D0C7" w14:textId="77777777" w:rsidR="001A0AFF" w:rsidRDefault="00000000">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000000">
      <w:pPr>
        <w:pStyle w:val="PL"/>
      </w:pPr>
      <w:r>
        <w:t xml:space="preserve">    moreThanTwoRLC-DRB-r16  </w:t>
      </w:r>
      <w:r>
        <w:rPr>
          <w:color w:val="993366"/>
        </w:rPr>
        <w:t>SEQUENCE</w:t>
      </w:r>
      <w:r>
        <w:t xml:space="preserve"> {</w:t>
      </w:r>
    </w:p>
    <w:p w14:paraId="1838C48F" w14:textId="77777777" w:rsidR="001A0AFF" w:rsidRDefault="00000000">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000000">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000000">
      <w:pPr>
        <w:pStyle w:val="PL"/>
        <w:rPr>
          <w:rFonts w:eastAsia="DengXian"/>
          <w:color w:val="808080"/>
        </w:rPr>
      </w:pPr>
      <w:r>
        <w:t xml:space="preserve">    }                                                                                           </w:t>
      </w:r>
      <w:r>
        <w:rPr>
          <w:color w:val="993366"/>
        </w:rPr>
        <w:t>OPTIONAL</w:t>
      </w:r>
      <w:r>
        <w:t xml:space="preserve">,   </w:t>
      </w:r>
      <w:r>
        <w:rPr>
          <w:color w:val="808080"/>
        </w:rPr>
        <w:t>-- Cond MoreThanTwoRLC-DRB</w:t>
      </w:r>
    </w:p>
    <w:p w14:paraId="3404653E" w14:textId="77777777" w:rsidR="001A0AFF" w:rsidRDefault="00000000">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000000">
      <w:pPr>
        <w:pStyle w:val="PL"/>
      </w:pPr>
      <w:r>
        <w:t xml:space="preserve">    ]],</w:t>
      </w:r>
    </w:p>
    <w:p w14:paraId="28B96E0B" w14:textId="77777777" w:rsidR="001A0AFF" w:rsidRDefault="00000000">
      <w:pPr>
        <w:pStyle w:val="PL"/>
      </w:pPr>
      <w:r>
        <w:t xml:space="preserve">    [[</w:t>
      </w:r>
    </w:p>
    <w:p w14:paraId="6CBF56BD" w14:textId="77777777" w:rsidR="001A0AFF" w:rsidRDefault="00000000">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000000">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000000">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000000">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000000">
      <w:pPr>
        <w:pStyle w:val="PL"/>
      </w:pPr>
      <w:r>
        <w:t xml:space="preserve">    ]]</w:t>
      </w:r>
    </w:p>
    <w:p w14:paraId="381F0E27" w14:textId="77777777" w:rsidR="001A0AFF" w:rsidRDefault="00000000">
      <w:pPr>
        <w:pStyle w:val="PL"/>
      </w:pPr>
      <w:r>
        <w:t>}</w:t>
      </w:r>
    </w:p>
    <w:p w14:paraId="1A6EC16A" w14:textId="77777777" w:rsidR="001A0AFF" w:rsidRDefault="001A0AFF">
      <w:pPr>
        <w:pStyle w:val="PL"/>
      </w:pPr>
    </w:p>
    <w:p w14:paraId="25FED1C8" w14:textId="77777777" w:rsidR="001A0AFF" w:rsidRDefault="00000000">
      <w:pPr>
        <w:pStyle w:val="PL"/>
      </w:pPr>
      <w:r>
        <w:t xml:space="preserve">EthernetHeaderCompression-r16 ::=  </w:t>
      </w:r>
      <w:r>
        <w:rPr>
          <w:color w:val="993366"/>
        </w:rPr>
        <w:t>SEQUENCE</w:t>
      </w:r>
      <w:r>
        <w:t xml:space="preserve"> {</w:t>
      </w:r>
    </w:p>
    <w:p w14:paraId="3BC2AA11" w14:textId="77777777" w:rsidR="001A0AFF" w:rsidRDefault="00000000">
      <w:pPr>
        <w:pStyle w:val="PL"/>
      </w:pPr>
      <w:r>
        <w:t xml:space="preserve">    ehc-Common-r16                     </w:t>
      </w:r>
      <w:r>
        <w:rPr>
          <w:color w:val="993366"/>
        </w:rPr>
        <w:t>SEQUENCE</w:t>
      </w:r>
      <w:r>
        <w:t xml:space="preserve"> {</w:t>
      </w:r>
    </w:p>
    <w:p w14:paraId="360321CC" w14:textId="77777777" w:rsidR="001A0AFF" w:rsidRDefault="00000000">
      <w:pPr>
        <w:pStyle w:val="PL"/>
      </w:pPr>
      <w:r>
        <w:t xml:space="preserve">        ehc-CID-Length-r16                 </w:t>
      </w:r>
      <w:r>
        <w:rPr>
          <w:color w:val="993366"/>
        </w:rPr>
        <w:t>ENUMERATED</w:t>
      </w:r>
      <w:r>
        <w:t xml:space="preserve"> { bits7, bits15 },</w:t>
      </w:r>
    </w:p>
    <w:p w14:paraId="31345DDC" w14:textId="77777777" w:rsidR="001A0AFF" w:rsidRDefault="00000000">
      <w:pPr>
        <w:pStyle w:val="PL"/>
      </w:pPr>
      <w:r>
        <w:t xml:space="preserve">         ...</w:t>
      </w:r>
    </w:p>
    <w:p w14:paraId="41019717" w14:textId="77777777" w:rsidR="001A0AFF" w:rsidRDefault="00000000">
      <w:pPr>
        <w:pStyle w:val="PL"/>
      </w:pPr>
      <w:r>
        <w:t xml:space="preserve">    },</w:t>
      </w:r>
    </w:p>
    <w:p w14:paraId="750E22D9" w14:textId="77777777" w:rsidR="001A0AFF" w:rsidRDefault="00000000">
      <w:pPr>
        <w:pStyle w:val="PL"/>
      </w:pPr>
      <w:r>
        <w:t xml:space="preserve">    ehc-Downlink-r16               </w:t>
      </w:r>
      <w:r>
        <w:rPr>
          <w:color w:val="993366"/>
        </w:rPr>
        <w:t>SEQUENCE</w:t>
      </w:r>
      <w:r>
        <w:t xml:space="preserve"> {</w:t>
      </w:r>
    </w:p>
    <w:p w14:paraId="3A5BC256" w14:textId="77777777" w:rsidR="001A0AFF" w:rsidRDefault="00000000">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000000">
      <w:pPr>
        <w:pStyle w:val="PL"/>
      </w:pPr>
      <w:r>
        <w:t xml:space="preserve">        ...</w:t>
      </w:r>
    </w:p>
    <w:p w14:paraId="14FEE3D2" w14:textId="77777777" w:rsidR="001A0AFF" w:rsidRDefault="00000000">
      <w:pPr>
        <w:pStyle w:val="PL"/>
        <w:rPr>
          <w:color w:val="808080"/>
        </w:rPr>
      </w:pPr>
      <w:r>
        <w:t xml:space="preserve">    }                                                                                           </w:t>
      </w:r>
      <w:r>
        <w:rPr>
          <w:color w:val="993366"/>
        </w:rPr>
        <w:t>OPTIONAL</w:t>
      </w:r>
      <w:r>
        <w:t xml:space="preserve">,   </w:t>
      </w:r>
      <w:r>
        <w:rPr>
          <w:color w:val="808080"/>
        </w:rPr>
        <w:t>-- Need M</w:t>
      </w:r>
    </w:p>
    <w:p w14:paraId="1176A145" w14:textId="77777777" w:rsidR="001A0AFF" w:rsidRDefault="00000000">
      <w:pPr>
        <w:pStyle w:val="PL"/>
      </w:pPr>
      <w:r>
        <w:t xml:space="preserve">    ehc-Uplink-r16                 </w:t>
      </w:r>
      <w:r>
        <w:rPr>
          <w:color w:val="993366"/>
        </w:rPr>
        <w:t>SEQUENCE</w:t>
      </w:r>
      <w:r>
        <w:t xml:space="preserve"> {</w:t>
      </w:r>
    </w:p>
    <w:p w14:paraId="0F158D77" w14:textId="77777777" w:rsidR="001A0AFF" w:rsidRDefault="00000000">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000000">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000000">
      <w:pPr>
        <w:pStyle w:val="PL"/>
      </w:pPr>
      <w:r>
        <w:t xml:space="preserve">        ...</w:t>
      </w:r>
    </w:p>
    <w:p w14:paraId="339B3956" w14:textId="77777777" w:rsidR="001A0AFF" w:rsidRDefault="00000000">
      <w:pPr>
        <w:pStyle w:val="PL"/>
        <w:rPr>
          <w:color w:val="808080"/>
        </w:rPr>
      </w:pPr>
      <w:r>
        <w:t xml:space="preserve">    }                                                                                           </w:t>
      </w:r>
      <w:r>
        <w:rPr>
          <w:color w:val="993366"/>
        </w:rPr>
        <w:t>OPTIONAL</w:t>
      </w:r>
      <w:r>
        <w:t xml:space="preserve">    </w:t>
      </w:r>
      <w:r>
        <w:rPr>
          <w:color w:val="808080"/>
        </w:rPr>
        <w:t>-- Need M</w:t>
      </w:r>
    </w:p>
    <w:p w14:paraId="64F35A67" w14:textId="77777777" w:rsidR="001A0AFF" w:rsidRDefault="00000000">
      <w:pPr>
        <w:pStyle w:val="PL"/>
      </w:pPr>
      <w:r>
        <w:t>}</w:t>
      </w:r>
    </w:p>
    <w:p w14:paraId="66E00A2A" w14:textId="77777777" w:rsidR="001A0AFF" w:rsidRDefault="001A0AFF">
      <w:pPr>
        <w:pStyle w:val="PL"/>
      </w:pPr>
    </w:p>
    <w:p w14:paraId="3BF2EAEA" w14:textId="77777777" w:rsidR="001A0AFF" w:rsidRDefault="00000000">
      <w:pPr>
        <w:pStyle w:val="PL"/>
      </w:pPr>
      <w:r>
        <w:t xml:space="preserve">UL-DataSplitThreshold ::= </w:t>
      </w:r>
      <w:r>
        <w:rPr>
          <w:color w:val="993366"/>
        </w:rPr>
        <w:t>ENUMERATED</w:t>
      </w:r>
      <w:r>
        <w:t xml:space="preserve"> {</w:t>
      </w:r>
    </w:p>
    <w:p w14:paraId="712ADDEF" w14:textId="77777777" w:rsidR="001A0AFF" w:rsidRDefault="00000000">
      <w:pPr>
        <w:pStyle w:val="PL"/>
      </w:pPr>
      <w:r>
        <w:t xml:space="preserve">                                            b0, b100, b200, b400, b800, b1600, b3200, b6400, b12800, b25600, b51200, b102400, b204800,</w:t>
      </w:r>
    </w:p>
    <w:p w14:paraId="14910C3E" w14:textId="77777777" w:rsidR="001A0AFF" w:rsidRDefault="00000000">
      <w:pPr>
        <w:pStyle w:val="PL"/>
      </w:pPr>
      <w:r>
        <w:t xml:space="preserve">                                            b409600, b819200, b1228800, b1638400, b2457600, b3276800, b4096000, b4915200, b5734400,</w:t>
      </w:r>
    </w:p>
    <w:p w14:paraId="1B8F6817" w14:textId="77777777" w:rsidR="001A0AFF" w:rsidRDefault="00000000">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000000">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000000">
      <w:pPr>
        <w:pStyle w:val="PL"/>
      </w:pPr>
      <w:bookmarkStart w:id="852" w:name="_Hlk94000260"/>
      <w:r>
        <w:t xml:space="preserve">DiscardTimerExt2-r17 ::= </w:t>
      </w:r>
      <w:r>
        <w:rPr>
          <w:color w:val="993366"/>
        </w:rPr>
        <w:t>ENUMERATED</w:t>
      </w:r>
      <w:r>
        <w:t xml:space="preserve"> {ms2000, spare3, spare2, spare1}</w:t>
      </w:r>
    </w:p>
    <w:bookmarkEnd w:id="852"/>
    <w:p w14:paraId="7E43697D" w14:textId="77777777" w:rsidR="001A0AFF" w:rsidRDefault="001A0AFF">
      <w:pPr>
        <w:pStyle w:val="PL"/>
      </w:pPr>
    </w:p>
    <w:p w14:paraId="7B32CF3A" w14:textId="77777777" w:rsidR="001A0AFF" w:rsidRDefault="00000000">
      <w:pPr>
        <w:pStyle w:val="PL"/>
      </w:pPr>
      <w:r>
        <w:t xml:space="preserve">UplinkDataCompression-r17 ::= </w:t>
      </w:r>
      <w:r>
        <w:rPr>
          <w:color w:val="993366"/>
        </w:rPr>
        <w:t>CHOICE</w:t>
      </w:r>
      <w:r>
        <w:t xml:space="preserve"> { </w:t>
      </w:r>
    </w:p>
    <w:p w14:paraId="6744D6C9" w14:textId="77777777" w:rsidR="001A0AFF" w:rsidRDefault="00000000">
      <w:pPr>
        <w:pStyle w:val="PL"/>
      </w:pPr>
      <w:r>
        <w:t xml:space="preserve">    newSetup                      </w:t>
      </w:r>
      <w:r>
        <w:rPr>
          <w:color w:val="993366"/>
        </w:rPr>
        <w:t>SEQUENCE</w:t>
      </w:r>
      <w:r>
        <w:t xml:space="preserve"> {</w:t>
      </w:r>
    </w:p>
    <w:p w14:paraId="56F0BA74" w14:textId="77777777" w:rsidR="001A0AFF" w:rsidRDefault="00000000">
      <w:pPr>
        <w:pStyle w:val="PL"/>
      </w:pPr>
      <w:r>
        <w:t xml:space="preserve">        bufferSize-r17                </w:t>
      </w:r>
      <w:r>
        <w:rPr>
          <w:color w:val="993366"/>
        </w:rPr>
        <w:t>ENUMERATED</w:t>
      </w:r>
      <w:r>
        <w:t xml:space="preserve"> {kbyte2, kbyte4, kbyte8, spare1},</w:t>
      </w:r>
    </w:p>
    <w:p w14:paraId="6C2DE162" w14:textId="77777777" w:rsidR="001A0AFF" w:rsidRDefault="00000000">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000000">
      <w:pPr>
        <w:pStyle w:val="PL"/>
      </w:pPr>
      <w:r>
        <w:lastRenderedPageBreak/>
        <w:t xml:space="preserve">    },</w:t>
      </w:r>
    </w:p>
    <w:p w14:paraId="3D5FB7B5" w14:textId="77777777" w:rsidR="001A0AFF" w:rsidRDefault="00000000">
      <w:pPr>
        <w:pStyle w:val="PL"/>
      </w:pPr>
      <w:r>
        <w:t xml:space="preserve">    drb-ContinueUDC           </w:t>
      </w:r>
      <w:r>
        <w:rPr>
          <w:color w:val="993366"/>
        </w:rPr>
        <w:t>NULL</w:t>
      </w:r>
    </w:p>
    <w:p w14:paraId="1C175DE4" w14:textId="77777777" w:rsidR="001A0AFF" w:rsidRDefault="00000000">
      <w:pPr>
        <w:pStyle w:val="PL"/>
      </w:pPr>
      <w:r>
        <w:t>}</w:t>
      </w:r>
    </w:p>
    <w:p w14:paraId="4779C414" w14:textId="77777777" w:rsidR="001A0AFF" w:rsidRDefault="001A0AFF">
      <w:pPr>
        <w:pStyle w:val="PL"/>
      </w:pPr>
    </w:p>
    <w:p w14:paraId="2563FB59" w14:textId="77777777" w:rsidR="001A0AFF" w:rsidRDefault="00000000">
      <w:pPr>
        <w:pStyle w:val="PL"/>
        <w:rPr>
          <w:color w:val="808080"/>
        </w:rPr>
      </w:pPr>
      <w:r>
        <w:rPr>
          <w:color w:val="808080"/>
        </w:rPr>
        <w:t>-- TAG-PDCP-CONFIG-STOP</w:t>
      </w:r>
    </w:p>
    <w:p w14:paraId="07AE5522" w14:textId="77777777" w:rsidR="001A0AFF" w:rsidRDefault="00000000">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000000">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000000">
            <w:pPr>
              <w:pStyle w:val="TAL"/>
              <w:rPr>
                <w:b/>
                <w:i/>
                <w:lang w:eastAsia="sv-SE"/>
              </w:rPr>
            </w:pPr>
            <w:r>
              <w:rPr>
                <w:b/>
                <w:i/>
                <w:lang w:eastAsia="sv-SE"/>
              </w:rPr>
              <w:t>cipheringDisabled</w:t>
            </w:r>
          </w:p>
          <w:p w14:paraId="7E0F5B59" w14:textId="77777777" w:rsidR="001A0AFF" w:rsidRDefault="00000000">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000000">
            <w:pPr>
              <w:pStyle w:val="TAL"/>
              <w:rPr>
                <w:b/>
                <w:bCs/>
                <w:i/>
                <w:lang w:eastAsia="en-GB"/>
              </w:rPr>
            </w:pPr>
            <w:r>
              <w:rPr>
                <w:b/>
                <w:bCs/>
                <w:i/>
                <w:lang w:eastAsia="en-GB"/>
              </w:rPr>
              <w:t>discardTimer</w:t>
            </w:r>
          </w:p>
          <w:p w14:paraId="0FF9C665" w14:textId="77777777" w:rsidR="001A0AFF" w:rsidRDefault="00000000">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000000">
            <w:pPr>
              <w:pStyle w:val="TAL"/>
              <w:rPr>
                <w:b/>
                <w:bCs/>
                <w:i/>
                <w:iCs/>
                <w:lang w:eastAsia="zh-CN"/>
              </w:rPr>
            </w:pPr>
            <w:r>
              <w:rPr>
                <w:b/>
                <w:bCs/>
                <w:i/>
                <w:iCs/>
                <w:lang w:eastAsia="zh-CN"/>
              </w:rPr>
              <w:t>discardTimerExt</w:t>
            </w:r>
          </w:p>
          <w:p w14:paraId="3A7EC85A" w14:textId="77777777" w:rsidR="001A0AFF" w:rsidRDefault="00000000">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000000">
            <w:pPr>
              <w:pStyle w:val="TAL"/>
              <w:rPr>
                <w:b/>
                <w:bCs/>
                <w:i/>
                <w:iCs/>
                <w:lang w:eastAsia="zh-CN"/>
              </w:rPr>
            </w:pPr>
            <w:r>
              <w:rPr>
                <w:b/>
                <w:bCs/>
                <w:i/>
                <w:iCs/>
                <w:lang w:eastAsia="zh-CN"/>
              </w:rPr>
              <w:t>discardTimerExt2</w:t>
            </w:r>
          </w:p>
          <w:p w14:paraId="0AC187FC" w14:textId="77777777" w:rsidR="001A0AFF" w:rsidRDefault="00000000">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000000">
            <w:pPr>
              <w:pStyle w:val="TAL"/>
              <w:rPr>
                <w:b/>
                <w:i/>
                <w:lang w:eastAsia="en-GB"/>
              </w:rPr>
            </w:pPr>
            <w:r>
              <w:rPr>
                <w:b/>
                <w:i/>
                <w:lang w:eastAsia="en-GB"/>
              </w:rPr>
              <w:t>drb-ContinueROHC</w:t>
            </w:r>
          </w:p>
          <w:p w14:paraId="6A297347" w14:textId="77777777" w:rsidR="001A0AFF" w:rsidRDefault="00000000">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000000">
            <w:pPr>
              <w:pStyle w:val="TAL"/>
              <w:rPr>
                <w:b/>
                <w:i/>
                <w:lang w:eastAsia="en-GB"/>
              </w:rPr>
            </w:pPr>
            <w:r>
              <w:rPr>
                <w:b/>
                <w:i/>
                <w:lang w:eastAsia="en-GB"/>
              </w:rPr>
              <w:t>duplicationState</w:t>
            </w:r>
          </w:p>
          <w:p w14:paraId="25A40D7A" w14:textId="77777777" w:rsidR="001A0AFF" w:rsidRDefault="00000000">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000000">
            <w:pPr>
              <w:pStyle w:val="TAL"/>
              <w:rPr>
                <w:rFonts w:eastAsia="DengXian"/>
                <w:b/>
                <w:i/>
                <w:lang w:eastAsia="zh-CN"/>
              </w:rPr>
            </w:pPr>
            <w:r>
              <w:rPr>
                <w:b/>
                <w:i/>
                <w:lang w:eastAsia="en-GB"/>
              </w:rPr>
              <w:t>ethernetHeaderCompression</w:t>
            </w:r>
          </w:p>
          <w:p w14:paraId="57F8B8F4" w14:textId="77777777" w:rsidR="001A0AFF" w:rsidRDefault="00000000">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000000">
            <w:pPr>
              <w:pStyle w:val="TAL"/>
              <w:rPr>
                <w:b/>
                <w:i/>
                <w:lang w:eastAsia="en-GB"/>
              </w:rPr>
            </w:pPr>
            <w:r>
              <w:rPr>
                <w:b/>
                <w:i/>
                <w:lang w:eastAsia="en-GB"/>
              </w:rPr>
              <w:t>headerCompression</w:t>
            </w:r>
          </w:p>
          <w:p w14:paraId="3F07E6FB" w14:textId="77777777" w:rsidR="001A0AFF" w:rsidRDefault="00000000">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000000">
            <w:pPr>
              <w:pStyle w:val="TAL"/>
              <w:rPr>
                <w:b/>
                <w:bCs/>
                <w:i/>
                <w:lang w:eastAsia="en-GB"/>
              </w:rPr>
            </w:pPr>
            <w:r>
              <w:rPr>
                <w:b/>
                <w:bCs/>
                <w:i/>
                <w:lang w:eastAsia="en-GB"/>
              </w:rPr>
              <w:t>integrityProtection</w:t>
            </w:r>
          </w:p>
          <w:p w14:paraId="5092E912" w14:textId="77777777" w:rsidR="001A0AFF" w:rsidRDefault="00000000">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000000">
            <w:pPr>
              <w:pStyle w:val="TAL"/>
              <w:rPr>
                <w:b/>
                <w:bCs/>
                <w:i/>
                <w:lang w:eastAsia="en-GB"/>
              </w:rPr>
            </w:pPr>
            <w:r>
              <w:rPr>
                <w:b/>
                <w:bCs/>
                <w:i/>
                <w:lang w:eastAsia="en-GB"/>
              </w:rPr>
              <w:t>maxCID</w:t>
            </w:r>
          </w:p>
          <w:p w14:paraId="31F6C06C" w14:textId="77777777" w:rsidR="001A0AFF" w:rsidRDefault="00000000">
            <w:pPr>
              <w:pStyle w:val="TAL"/>
              <w:rPr>
                <w:lang w:eastAsia="en-GB"/>
              </w:rPr>
            </w:pPr>
            <w:r>
              <w:rPr>
                <w:lang w:eastAsia="en-GB"/>
              </w:rPr>
              <w:t>Indicates the value of the MAX_CID parameter as specified in TS 38.323 [5].</w:t>
            </w:r>
          </w:p>
          <w:p w14:paraId="6240B344" w14:textId="77777777" w:rsidR="001A0AFF" w:rsidRDefault="00000000">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000000">
            <w:pPr>
              <w:pStyle w:val="TAL"/>
              <w:rPr>
                <w:bCs/>
                <w:lang w:eastAsia="en-GB"/>
              </w:rPr>
            </w:pPr>
            <w:r>
              <w:rPr>
                <w:b/>
                <w:bCs/>
                <w:i/>
                <w:lang w:eastAsia="en-GB"/>
              </w:rPr>
              <w:t>moreThanOneRLC</w:t>
            </w:r>
          </w:p>
          <w:p w14:paraId="3D71D5F7" w14:textId="77777777" w:rsidR="001A0AFF" w:rsidRDefault="00000000">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000000">
            <w:pPr>
              <w:pStyle w:val="TAL"/>
              <w:rPr>
                <w:b/>
                <w:bCs/>
                <w:i/>
                <w:lang w:eastAsia="en-GB"/>
              </w:rPr>
            </w:pPr>
            <w:r>
              <w:rPr>
                <w:b/>
                <w:bCs/>
                <w:i/>
                <w:lang w:eastAsia="en-GB"/>
              </w:rPr>
              <w:t>moreThanTwoRLC-DRB</w:t>
            </w:r>
          </w:p>
          <w:p w14:paraId="19CEAE28" w14:textId="77777777" w:rsidR="001A0AFF" w:rsidRDefault="00000000">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000000">
            <w:pPr>
              <w:pStyle w:val="TAL"/>
              <w:rPr>
                <w:b/>
                <w:i/>
                <w:lang w:eastAsia="en-GB"/>
              </w:rPr>
            </w:pPr>
            <w:r>
              <w:rPr>
                <w:b/>
                <w:bCs/>
                <w:i/>
                <w:lang w:eastAsia="en-GB"/>
              </w:rPr>
              <w:lastRenderedPageBreak/>
              <w:t>multicastHFN</w:t>
            </w:r>
            <w:r>
              <w:rPr>
                <w:b/>
                <w:i/>
                <w:lang w:eastAsia="en-GB"/>
              </w:rPr>
              <w:t>-AndRefSN</w:t>
            </w:r>
          </w:p>
          <w:p w14:paraId="095B5C9D" w14:textId="77777777" w:rsidR="001A0AFF" w:rsidRDefault="00000000">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000000">
            <w:pPr>
              <w:pStyle w:val="TAL"/>
              <w:rPr>
                <w:b/>
                <w:bCs/>
                <w:i/>
                <w:lang w:eastAsia="en-GB"/>
              </w:rPr>
            </w:pPr>
            <w:r>
              <w:rPr>
                <w:b/>
                <w:bCs/>
                <w:i/>
                <w:lang w:eastAsia="en-GB"/>
              </w:rPr>
              <w:t>outOfOrderDelivery</w:t>
            </w:r>
          </w:p>
          <w:p w14:paraId="27643076" w14:textId="77777777" w:rsidR="001A0AFF" w:rsidRDefault="00000000">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000000">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000000">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000000">
            <w:pPr>
              <w:pStyle w:val="TAL"/>
              <w:rPr>
                <w:b/>
                <w:bCs/>
                <w:lang w:eastAsia="en-GB"/>
              </w:rPr>
            </w:pPr>
            <w:r>
              <w:rPr>
                <w:b/>
                <w:bCs/>
                <w:i/>
                <w:lang w:eastAsia="en-GB"/>
              </w:rPr>
              <w:t>pdcp-SN-SizeDL</w:t>
            </w:r>
          </w:p>
          <w:p w14:paraId="11AD20CF" w14:textId="77777777" w:rsidR="001A0AFF" w:rsidRDefault="00000000">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000000">
            <w:pPr>
              <w:pStyle w:val="TAL"/>
              <w:rPr>
                <w:b/>
                <w:bCs/>
                <w:i/>
                <w:lang w:eastAsia="en-GB"/>
              </w:rPr>
            </w:pPr>
            <w:r>
              <w:rPr>
                <w:b/>
                <w:bCs/>
                <w:i/>
                <w:lang w:eastAsia="en-GB"/>
              </w:rPr>
              <w:t>pdcp-SN-SizeUL</w:t>
            </w:r>
          </w:p>
          <w:p w14:paraId="1A00E80D" w14:textId="77777777" w:rsidR="001A0AFF" w:rsidRDefault="00000000">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000000">
            <w:pPr>
              <w:pStyle w:val="TAL"/>
              <w:rPr>
                <w:b/>
                <w:i/>
                <w:iCs/>
                <w:lang w:eastAsia="en-GB"/>
              </w:rPr>
            </w:pPr>
            <w:r>
              <w:rPr>
                <w:b/>
                <w:i/>
                <w:iCs/>
                <w:lang w:eastAsia="en-GB"/>
              </w:rPr>
              <w:t>primaryPath</w:t>
            </w:r>
          </w:p>
          <w:p w14:paraId="2FC7F098" w14:textId="77777777" w:rsidR="001A0AFF" w:rsidRDefault="00000000">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000000">
            <w:pPr>
              <w:pStyle w:val="TAL"/>
              <w:rPr>
                <w:b/>
                <w:i/>
                <w:iCs/>
                <w:lang w:eastAsia="en-GB"/>
              </w:rPr>
            </w:pPr>
            <w:r>
              <w:rPr>
                <w:b/>
                <w:i/>
                <w:iCs/>
                <w:lang w:eastAsia="en-GB"/>
              </w:rPr>
              <w:t>splitSecondaryPath</w:t>
            </w:r>
          </w:p>
          <w:p w14:paraId="56FD70F3" w14:textId="77777777" w:rsidR="001A0AFF" w:rsidRDefault="00000000">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000000">
            <w:pPr>
              <w:pStyle w:val="TAL"/>
              <w:rPr>
                <w:b/>
                <w:i/>
                <w:lang w:eastAsia="sv-SE"/>
              </w:rPr>
            </w:pPr>
            <w:r>
              <w:rPr>
                <w:b/>
                <w:i/>
                <w:lang w:eastAsia="sv-SE"/>
              </w:rPr>
              <w:t>statusReportRequired</w:t>
            </w:r>
          </w:p>
          <w:p w14:paraId="45FF28D8" w14:textId="77777777" w:rsidR="001A0AFF" w:rsidRDefault="00000000">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000000">
            <w:pPr>
              <w:pStyle w:val="TAL"/>
              <w:rPr>
                <w:b/>
                <w:i/>
                <w:lang w:eastAsia="sv-SE"/>
              </w:rPr>
            </w:pPr>
            <w:r>
              <w:rPr>
                <w:b/>
                <w:i/>
                <w:lang w:eastAsia="sv-SE"/>
              </w:rPr>
              <w:t>survivalTimeStateSupport</w:t>
            </w:r>
          </w:p>
          <w:p w14:paraId="699B24E2" w14:textId="77777777" w:rsidR="001A0AFF" w:rsidRDefault="00000000">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000000">
            <w:pPr>
              <w:pStyle w:val="TAL"/>
              <w:rPr>
                <w:b/>
                <w:bCs/>
                <w:i/>
                <w:lang w:eastAsia="en-GB"/>
              </w:rPr>
            </w:pPr>
            <w:r>
              <w:rPr>
                <w:b/>
                <w:bCs/>
                <w:i/>
                <w:lang w:eastAsia="en-GB"/>
              </w:rPr>
              <w:t>t-Reordering</w:t>
            </w:r>
          </w:p>
          <w:p w14:paraId="7317A821" w14:textId="77777777" w:rsidR="001A0AFF" w:rsidRDefault="00000000">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000000">
            <w:pPr>
              <w:pStyle w:val="TAL"/>
              <w:rPr>
                <w:rFonts w:eastAsia="Malgun Gothic"/>
                <w:b/>
                <w:i/>
                <w:lang w:eastAsia="ko-KR"/>
              </w:rPr>
            </w:pPr>
            <w:r>
              <w:rPr>
                <w:rFonts w:eastAsia="Malgun Gothic"/>
                <w:b/>
                <w:i/>
                <w:lang w:eastAsia="ko-KR"/>
              </w:rPr>
              <w:t>ul-DataSplitThreshold</w:t>
            </w:r>
          </w:p>
          <w:p w14:paraId="6225AA26" w14:textId="77777777" w:rsidR="001A0AFF" w:rsidRDefault="00000000">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000000">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000000">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000000">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000000">
            <w:pPr>
              <w:pStyle w:val="TAL"/>
              <w:rPr>
                <w:b/>
                <w:i/>
                <w:lang w:eastAsia="en-GB"/>
              </w:rPr>
            </w:pPr>
            <w:r>
              <w:rPr>
                <w:b/>
                <w:i/>
                <w:lang w:eastAsia="en-GB"/>
              </w:rPr>
              <w:t>drb-ContinueEHC-DL</w:t>
            </w:r>
          </w:p>
          <w:p w14:paraId="06994660" w14:textId="77777777" w:rsidR="001A0AFF" w:rsidRDefault="00000000">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000000">
            <w:pPr>
              <w:pStyle w:val="TAL"/>
              <w:rPr>
                <w:b/>
                <w:i/>
                <w:lang w:eastAsia="en-GB"/>
              </w:rPr>
            </w:pPr>
            <w:r>
              <w:rPr>
                <w:b/>
                <w:i/>
                <w:lang w:eastAsia="en-GB"/>
              </w:rPr>
              <w:t>drb-ContinueEHC-UL</w:t>
            </w:r>
          </w:p>
          <w:p w14:paraId="10DF72E1" w14:textId="77777777" w:rsidR="001A0AFF" w:rsidRDefault="00000000">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000000">
            <w:pPr>
              <w:pStyle w:val="TAL"/>
              <w:tabs>
                <w:tab w:val="left" w:pos="11100"/>
              </w:tabs>
              <w:rPr>
                <w:b/>
                <w:i/>
                <w:lang w:eastAsia="en-GB"/>
              </w:rPr>
            </w:pPr>
            <w:r>
              <w:rPr>
                <w:b/>
                <w:i/>
                <w:lang w:eastAsia="en-GB"/>
              </w:rPr>
              <w:t>ehc-CID-Length</w:t>
            </w:r>
          </w:p>
          <w:p w14:paraId="7021B1BD" w14:textId="77777777" w:rsidR="001A0AFF" w:rsidRDefault="00000000">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000000">
            <w:pPr>
              <w:pStyle w:val="TAL"/>
              <w:tabs>
                <w:tab w:val="left" w:pos="11100"/>
              </w:tabs>
              <w:rPr>
                <w:b/>
                <w:i/>
                <w:lang w:eastAsia="en-GB"/>
              </w:rPr>
            </w:pPr>
            <w:r>
              <w:rPr>
                <w:b/>
                <w:i/>
                <w:lang w:eastAsia="en-GB"/>
              </w:rPr>
              <w:t>ehc-Common</w:t>
            </w:r>
          </w:p>
          <w:p w14:paraId="205E4D90" w14:textId="77777777" w:rsidR="001A0AFF" w:rsidRDefault="00000000">
            <w:pPr>
              <w:pStyle w:val="TAL"/>
              <w:tabs>
                <w:tab w:val="left" w:pos="11100"/>
              </w:tabs>
              <w:rPr>
                <w:rFonts w:eastAsia="DengXian"/>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000000">
            <w:pPr>
              <w:pStyle w:val="TAL"/>
              <w:tabs>
                <w:tab w:val="left" w:pos="11100"/>
              </w:tabs>
              <w:rPr>
                <w:b/>
                <w:i/>
                <w:lang w:eastAsia="en-GB"/>
              </w:rPr>
            </w:pPr>
            <w:r>
              <w:rPr>
                <w:b/>
                <w:i/>
                <w:lang w:eastAsia="en-GB"/>
              </w:rPr>
              <w:t>ehc-Downlink</w:t>
            </w:r>
          </w:p>
          <w:p w14:paraId="1B399906" w14:textId="77777777" w:rsidR="001A0AFF" w:rsidRDefault="00000000">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000000">
            <w:pPr>
              <w:pStyle w:val="TAL"/>
              <w:tabs>
                <w:tab w:val="left" w:pos="11100"/>
              </w:tabs>
              <w:rPr>
                <w:b/>
                <w:i/>
                <w:lang w:eastAsia="en-GB"/>
              </w:rPr>
            </w:pPr>
            <w:r>
              <w:rPr>
                <w:b/>
                <w:i/>
                <w:lang w:eastAsia="en-GB"/>
              </w:rPr>
              <w:t>ehc-Uplink</w:t>
            </w:r>
          </w:p>
          <w:p w14:paraId="2AAEFB66" w14:textId="77777777" w:rsidR="001A0AFF" w:rsidRDefault="00000000">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000000">
            <w:pPr>
              <w:pStyle w:val="TAL"/>
              <w:tabs>
                <w:tab w:val="left" w:pos="11100"/>
              </w:tabs>
              <w:rPr>
                <w:b/>
                <w:i/>
                <w:lang w:eastAsia="en-GB"/>
              </w:rPr>
            </w:pPr>
            <w:r>
              <w:rPr>
                <w:b/>
                <w:i/>
                <w:lang w:eastAsia="en-GB"/>
              </w:rPr>
              <w:t>maxCID-EHC-UL</w:t>
            </w:r>
          </w:p>
          <w:p w14:paraId="6AE08CF4" w14:textId="77777777" w:rsidR="001A0AFF" w:rsidRDefault="00000000">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000000">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000000">
            <w:pPr>
              <w:pStyle w:val="TAL"/>
              <w:rPr>
                <w:b/>
                <w:bCs/>
                <w:i/>
                <w:iCs/>
                <w:lang w:eastAsia="en-GB"/>
              </w:rPr>
            </w:pPr>
            <w:r>
              <w:rPr>
                <w:b/>
                <w:bCs/>
                <w:i/>
                <w:iCs/>
                <w:lang w:eastAsia="en-GB"/>
              </w:rPr>
              <w:t>bufferSize</w:t>
            </w:r>
          </w:p>
          <w:p w14:paraId="35E4D5C5" w14:textId="77777777" w:rsidR="001A0AFF" w:rsidRDefault="00000000">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000000">
            <w:pPr>
              <w:pStyle w:val="TAL"/>
              <w:rPr>
                <w:b/>
                <w:bCs/>
                <w:i/>
                <w:iCs/>
                <w:lang w:eastAsia="zh-CN"/>
              </w:rPr>
            </w:pPr>
            <w:r>
              <w:rPr>
                <w:b/>
                <w:bCs/>
                <w:i/>
                <w:iCs/>
                <w:lang w:eastAsia="zh-CN"/>
              </w:rPr>
              <w:t>dictionary</w:t>
            </w:r>
          </w:p>
          <w:p w14:paraId="40EFEEA5" w14:textId="77777777" w:rsidR="001A0AFF" w:rsidRDefault="00000000">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000000">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000000">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000000">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000000">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000000">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000000">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000000">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000000">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000000">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000000">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000000">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000000">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000000">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000000">
            <w:pPr>
              <w:pStyle w:val="TAL"/>
            </w:pPr>
            <w:r>
              <w:t>For SRBs, this field is absent.</w:t>
            </w:r>
          </w:p>
          <w:p w14:paraId="34421D43" w14:textId="77777777" w:rsidR="001A0AFF" w:rsidRDefault="00000000">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000000">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000000">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000000">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000000">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000000">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000000">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000000">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000000">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000000">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000000">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000000">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000000">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000000">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000000">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000000">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000000">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000000">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000000">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000000">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000000">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000000">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000000">
      <w:pPr>
        <w:pStyle w:val="Heading4"/>
      </w:pPr>
      <w:bookmarkStart w:id="853" w:name="_Toc60777301"/>
      <w:bookmarkStart w:id="854" w:name="_Toc100930212"/>
      <w:r>
        <w:t>–</w:t>
      </w:r>
      <w:r>
        <w:tab/>
      </w:r>
      <w:r>
        <w:rPr>
          <w:i/>
        </w:rPr>
        <w:t>PDSCH-Config</w:t>
      </w:r>
      <w:bookmarkEnd w:id="853"/>
      <w:bookmarkEnd w:id="854"/>
    </w:p>
    <w:p w14:paraId="5A582407" w14:textId="77777777" w:rsidR="001A0AFF" w:rsidRDefault="00000000">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000000">
      <w:pPr>
        <w:pStyle w:val="TH"/>
      </w:pPr>
      <w:r>
        <w:rPr>
          <w:bCs/>
          <w:i/>
          <w:iCs/>
        </w:rPr>
        <w:t xml:space="preserve">PDSCH-Config </w:t>
      </w:r>
      <w:r>
        <w:t>information element</w:t>
      </w:r>
    </w:p>
    <w:p w14:paraId="5EE5FE52" w14:textId="77777777" w:rsidR="001A0AFF" w:rsidRDefault="00000000">
      <w:pPr>
        <w:pStyle w:val="PL"/>
        <w:rPr>
          <w:color w:val="808080"/>
        </w:rPr>
      </w:pPr>
      <w:r>
        <w:rPr>
          <w:color w:val="808080"/>
        </w:rPr>
        <w:t>-- ASN1START</w:t>
      </w:r>
    </w:p>
    <w:p w14:paraId="385A801C" w14:textId="77777777" w:rsidR="001A0AFF" w:rsidRDefault="00000000">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000000">
      <w:pPr>
        <w:pStyle w:val="PL"/>
      </w:pPr>
      <w:r>
        <w:t xml:space="preserve">PDSCH-Config ::=                        </w:t>
      </w:r>
      <w:r>
        <w:rPr>
          <w:color w:val="993366"/>
        </w:rPr>
        <w:t>SEQUENCE</w:t>
      </w:r>
      <w:r>
        <w:t xml:space="preserve"> {</w:t>
      </w:r>
    </w:p>
    <w:p w14:paraId="4A090D03" w14:textId="77777777" w:rsidR="001A0AFF" w:rsidRDefault="00000000">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000000">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000000">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000000">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000000">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000000">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000000">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000000">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000000">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000000">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000000">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000000">
      <w:pPr>
        <w:pStyle w:val="PL"/>
      </w:pPr>
      <w:r>
        <w:t xml:space="preserve">    rbg-Size                                </w:t>
      </w:r>
      <w:r>
        <w:rPr>
          <w:color w:val="993366"/>
        </w:rPr>
        <w:t>ENUMERATED</w:t>
      </w:r>
      <w:r>
        <w:t xml:space="preserve"> {config1, config2},</w:t>
      </w:r>
    </w:p>
    <w:p w14:paraId="3330FE20"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000000">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000000">
      <w:pPr>
        <w:pStyle w:val="PL"/>
      </w:pPr>
      <w:r>
        <w:t xml:space="preserve">    prb-BundlingType                        </w:t>
      </w:r>
      <w:r>
        <w:rPr>
          <w:color w:val="993366"/>
        </w:rPr>
        <w:t>CHOICE</w:t>
      </w:r>
      <w:r>
        <w:t xml:space="preserve"> {</w:t>
      </w:r>
    </w:p>
    <w:p w14:paraId="0781A023" w14:textId="77777777" w:rsidR="001A0AFF" w:rsidRDefault="00000000">
      <w:pPr>
        <w:pStyle w:val="PL"/>
      </w:pPr>
      <w:r>
        <w:t xml:space="preserve">        staticBundling                          </w:t>
      </w:r>
      <w:r>
        <w:rPr>
          <w:color w:val="993366"/>
        </w:rPr>
        <w:t>SEQUENCE</w:t>
      </w:r>
      <w:r>
        <w:t xml:space="preserve"> {</w:t>
      </w:r>
    </w:p>
    <w:p w14:paraId="12E90A54" w14:textId="77777777" w:rsidR="001A0AFF" w:rsidRDefault="00000000">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000000">
      <w:pPr>
        <w:pStyle w:val="PL"/>
      </w:pPr>
      <w:r>
        <w:t xml:space="preserve">        },</w:t>
      </w:r>
    </w:p>
    <w:p w14:paraId="0DEF93D5" w14:textId="77777777" w:rsidR="001A0AFF" w:rsidRDefault="00000000">
      <w:pPr>
        <w:pStyle w:val="PL"/>
      </w:pPr>
      <w:r>
        <w:t xml:space="preserve">        dynamicBundling                     </w:t>
      </w:r>
      <w:r>
        <w:rPr>
          <w:color w:val="993366"/>
        </w:rPr>
        <w:t>SEQUENCE</w:t>
      </w:r>
      <w:r>
        <w:t xml:space="preserve"> {</w:t>
      </w:r>
    </w:p>
    <w:p w14:paraId="3B06F944" w14:textId="77777777" w:rsidR="001A0AFF" w:rsidRDefault="00000000">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000000">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000000">
      <w:pPr>
        <w:pStyle w:val="PL"/>
      </w:pPr>
      <w:r>
        <w:t xml:space="preserve">        }</w:t>
      </w:r>
    </w:p>
    <w:p w14:paraId="674FCED0" w14:textId="77777777" w:rsidR="001A0AFF" w:rsidRDefault="00000000">
      <w:pPr>
        <w:pStyle w:val="PL"/>
      </w:pPr>
      <w:r>
        <w:t xml:space="preserve">    },</w:t>
      </w:r>
    </w:p>
    <w:p w14:paraId="7BBDDD7F" w14:textId="77777777" w:rsidR="001A0AFF" w:rsidRDefault="00000000">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000000">
      <w:pPr>
        <w:pStyle w:val="PL"/>
        <w:rPr>
          <w:color w:val="808080"/>
        </w:rPr>
      </w:pPr>
      <w:r>
        <w:t xml:space="preserve">                                                                                                                </w:t>
      </w:r>
      <w:r>
        <w:rPr>
          <w:color w:val="993366"/>
        </w:rPr>
        <w:t>OPTIONAL</w:t>
      </w:r>
      <w:r>
        <w:t xml:space="preserve">,   </w:t>
      </w:r>
      <w:r>
        <w:rPr>
          <w:color w:val="808080"/>
        </w:rPr>
        <w:t>-- Need N</w:t>
      </w:r>
    </w:p>
    <w:p w14:paraId="6D6D70D5" w14:textId="77777777" w:rsidR="001A0AFF" w:rsidRDefault="00000000">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000000">
      <w:pPr>
        <w:pStyle w:val="PL"/>
        <w:rPr>
          <w:color w:val="808080"/>
        </w:rPr>
      </w:pPr>
      <w:r>
        <w:t xml:space="preserve">                                                                                                                </w:t>
      </w:r>
      <w:r>
        <w:rPr>
          <w:color w:val="993366"/>
        </w:rPr>
        <w:t>OPTIONAL</w:t>
      </w:r>
      <w:r>
        <w:t xml:space="preserve">,   </w:t>
      </w:r>
      <w:r>
        <w:rPr>
          <w:color w:val="808080"/>
        </w:rPr>
        <w:t>-- Need N</w:t>
      </w:r>
    </w:p>
    <w:p w14:paraId="681F410C" w14:textId="77777777" w:rsidR="001A0AFF" w:rsidRDefault="00000000">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000000">
      <w:pPr>
        <w:pStyle w:val="PL"/>
        <w:rPr>
          <w:color w:val="808080"/>
        </w:rPr>
      </w:pPr>
      <w:r>
        <w:t xml:space="preserve">                                                                                                                </w:t>
      </w:r>
      <w:r>
        <w:rPr>
          <w:color w:val="993366"/>
        </w:rPr>
        <w:t>OPTIONAL</w:t>
      </w:r>
      <w:r>
        <w:t xml:space="preserve">,   </w:t>
      </w:r>
      <w:r>
        <w:rPr>
          <w:color w:val="808080"/>
        </w:rPr>
        <w:t>-- Need N</w:t>
      </w:r>
    </w:p>
    <w:p w14:paraId="7437AC25" w14:textId="77777777" w:rsidR="001A0AFF" w:rsidRDefault="00000000">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000000">
      <w:pPr>
        <w:pStyle w:val="PL"/>
        <w:rPr>
          <w:color w:val="808080"/>
        </w:rPr>
      </w:pPr>
      <w:r>
        <w:t xml:space="preserve">                                                                                                                </w:t>
      </w:r>
      <w:r>
        <w:rPr>
          <w:color w:val="993366"/>
        </w:rPr>
        <w:t>OPTIONAL</w:t>
      </w:r>
      <w:r>
        <w:t xml:space="preserve">,   </w:t>
      </w:r>
      <w:r>
        <w:rPr>
          <w:color w:val="808080"/>
        </w:rPr>
        <w:t>-- Need N</w:t>
      </w:r>
    </w:p>
    <w:p w14:paraId="5EF3F996" w14:textId="77777777" w:rsidR="001A0AFF" w:rsidRDefault="00000000">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000000">
      <w:pPr>
        <w:pStyle w:val="PL"/>
        <w:rPr>
          <w:color w:val="808080"/>
        </w:rPr>
      </w:pPr>
      <w:r>
        <w:t xml:space="preserve">                                                                                                                </w:t>
      </w:r>
      <w:r>
        <w:rPr>
          <w:color w:val="993366"/>
        </w:rPr>
        <w:t>OPTIONAL</w:t>
      </w:r>
      <w:r>
        <w:t xml:space="preserve">,   </w:t>
      </w:r>
      <w:r>
        <w:rPr>
          <w:color w:val="808080"/>
        </w:rPr>
        <w:t>-- Need N</w:t>
      </w:r>
    </w:p>
    <w:p w14:paraId="2B6E1529" w14:textId="77777777" w:rsidR="001A0AFF" w:rsidRDefault="00000000">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000000">
      <w:pPr>
        <w:pStyle w:val="PL"/>
        <w:rPr>
          <w:color w:val="808080"/>
        </w:rPr>
      </w:pPr>
      <w:r>
        <w:t xml:space="preserve">                                                                                                                </w:t>
      </w:r>
      <w:r>
        <w:rPr>
          <w:color w:val="993366"/>
        </w:rPr>
        <w:t>OPTIONAL</w:t>
      </w:r>
      <w:r>
        <w:t xml:space="preserve">,   </w:t>
      </w:r>
      <w:r>
        <w:rPr>
          <w:color w:val="808080"/>
        </w:rPr>
        <w:t>-- Need N</w:t>
      </w:r>
    </w:p>
    <w:p w14:paraId="4B3A31E9" w14:textId="77777777" w:rsidR="001A0AFF" w:rsidRDefault="00000000">
      <w:pPr>
        <w:pStyle w:val="PL"/>
      </w:pPr>
      <w:r>
        <w:t xml:space="preserve">    p-ZP-CSI-RS-ResourceSet                 SetupRelease { ZP-CSI-RS-ResourceSet }</w:t>
      </w:r>
    </w:p>
    <w:p w14:paraId="129993CF" w14:textId="77777777" w:rsidR="001A0AFF" w:rsidRDefault="00000000">
      <w:pPr>
        <w:pStyle w:val="PL"/>
        <w:rPr>
          <w:color w:val="808080"/>
        </w:rPr>
      </w:pPr>
      <w:r>
        <w:t xml:space="preserve">                                                                                                                </w:t>
      </w:r>
      <w:r>
        <w:rPr>
          <w:color w:val="993366"/>
        </w:rPr>
        <w:t>OPTIONAL</w:t>
      </w:r>
      <w:r>
        <w:t xml:space="preserve">,   </w:t>
      </w:r>
      <w:r>
        <w:rPr>
          <w:color w:val="808080"/>
        </w:rPr>
        <w:t>-- Need M</w:t>
      </w:r>
    </w:p>
    <w:p w14:paraId="28C82FB6" w14:textId="77777777" w:rsidR="001A0AFF" w:rsidRDefault="00000000">
      <w:pPr>
        <w:pStyle w:val="PL"/>
      </w:pPr>
      <w:r>
        <w:t xml:space="preserve">    ...,</w:t>
      </w:r>
    </w:p>
    <w:p w14:paraId="22DB25D9" w14:textId="77777777" w:rsidR="001A0AFF" w:rsidRDefault="00000000">
      <w:pPr>
        <w:pStyle w:val="PL"/>
      </w:pPr>
      <w:r>
        <w:t xml:space="preserve">    [[</w:t>
      </w:r>
    </w:p>
    <w:p w14:paraId="4C47A94F" w14:textId="77777777" w:rsidR="001A0AFF" w:rsidRDefault="00000000">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000000">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000000">
      <w:pPr>
        <w:pStyle w:val="PL"/>
        <w:rPr>
          <w:color w:val="808080"/>
        </w:rPr>
      </w:pPr>
      <w:r>
        <w:t xml:space="preserve">    </w:t>
      </w:r>
      <w:r>
        <w:rPr>
          <w:color w:val="808080"/>
        </w:rPr>
        <w:t>-- Start of the parameters for DCI format 1_2 introduced in V16.1.0</w:t>
      </w:r>
    </w:p>
    <w:p w14:paraId="75573123" w14:textId="77777777" w:rsidR="001A0AFF" w:rsidRDefault="00000000">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000000">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000000">
      <w:pPr>
        <w:pStyle w:val="PL"/>
        <w:rPr>
          <w:color w:val="808080"/>
        </w:rPr>
      </w:pPr>
      <w:r>
        <w:t xml:space="preserve">                                                                                                                </w:t>
      </w:r>
      <w:r>
        <w:rPr>
          <w:color w:val="993366"/>
        </w:rPr>
        <w:t>OPTIONAL</w:t>
      </w:r>
      <w:r>
        <w:t xml:space="preserve">,   </w:t>
      </w:r>
      <w:r>
        <w:rPr>
          <w:color w:val="808080"/>
        </w:rPr>
        <w:t>-- Need N</w:t>
      </w:r>
    </w:p>
    <w:p w14:paraId="117D9976" w14:textId="77777777" w:rsidR="001A0AFF" w:rsidRDefault="00000000">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000000">
      <w:pPr>
        <w:pStyle w:val="PL"/>
        <w:rPr>
          <w:color w:val="808080"/>
        </w:rPr>
      </w:pPr>
      <w:r>
        <w:t xml:space="preserve">                                                                                                                </w:t>
      </w:r>
      <w:r>
        <w:rPr>
          <w:color w:val="993366"/>
        </w:rPr>
        <w:t>OPTIONAL</w:t>
      </w:r>
      <w:r>
        <w:t xml:space="preserve">,   </w:t>
      </w:r>
      <w:r>
        <w:rPr>
          <w:color w:val="808080"/>
        </w:rPr>
        <w:t>-- Need N</w:t>
      </w:r>
    </w:p>
    <w:p w14:paraId="15C2EB50" w14:textId="77777777" w:rsidR="001A0AFF" w:rsidRDefault="00000000">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000000">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000000">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000000">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000000">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000000">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000000">
      <w:pPr>
        <w:pStyle w:val="PL"/>
      </w:pPr>
      <w:r>
        <w:t xml:space="preserve">    pdsch-TimeDomainAllocationListDCI-1-2-r16       SetupRelease { PDSCH-TimeDomainResourceAllocationList-r16 }</w:t>
      </w:r>
    </w:p>
    <w:p w14:paraId="3912DA9E" w14:textId="77777777" w:rsidR="001A0AFF" w:rsidRDefault="00000000">
      <w:pPr>
        <w:pStyle w:val="PL"/>
        <w:rPr>
          <w:color w:val="808080"/>
        </w:rPr>
      </w:pPr>
      <w:r>
        <w:t xml:space="preserve">                                                                                                                </w:t>
      </w:r>
      <w:r>
        <w:rPr>
          <w:color w:val="993366"/>
        </w:rPr>
        <w:t>OPTIONAL</w:t>
      </w:r>
      <w:r>
        <w:t xml:space="preserve">,   </w:t>
      </w:r>
      <w:r>
        <w:rPr>
          <w:color w:val="808080"/>
        </w:rPr>
        <w:t>-- Need M</w:t>
      </w:r>
    </w:p>
    <w:p w14:paraId="2359BF89" w14:textId="77777777" w:rsidR="001A0AFF" w:rsidRDefault="00000000">
      <w:pPr>
        <w:pStyle w:val="PL"/>
      </w:pPr>
      <w:r>
        <w:t xml:space="preserve">    prb-BundlingTypeDCI-1-2-r16             </w:t>
      </w:r>
      <w:r>
        <w:rPr>
          <w:color w:val="993366"/>
        </w:rPr>
        <w:t>CHOICE</w:t>
      </w:r>
      <w:r>
        <w:t xml:space="preserve"> {</w:t>
      </w:r>
    </w:p>
    <w:p w14:paraId="45159FF8" w14:textId="77777777" w:rsidR="001A0AFF" w:rsidRDefault="00000000">
      <w:pPr>
        <w:pStyle w:val="PL"/>
      </w:pPr>
      <w:r>
        <w:t xml:space="preserve">        staticBundling-r16                      </w:t>
      </w:r>
      <w:r>
        <w:rPr>
          <w:color w:val="993366"/>
        </w:rPr>
        <w:t>SEQUENCE</w:t>
      </w:r>
      <w:r>
        <w:t xml:space="preserve"> {</w:t>
      </w:r>
    </w:p>
    <w:p w14:paraId="69A6C595" w14:textId="77777777" w:rsidR="001A0AFF" w:rsidRDefault="00000000">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000000">
      <w:pPr>
        <w:pStyle w:val="PL"/>
      </w:pPr>
      <w:r>
        <w:t xml:space="preserve">        },</w:t>
      </w:r>
    </w:p>
    <w:p w14:paraId="4102BF7F" w14:textId="77777777" w:rsidR="001A0AFF" w:rsidRDefault="00000000">
      <w:pPr>
        <w:pStyle w:val="PL"/>
      </w:pPr>
      <w:r>
        <w:t xml:space="preserve">        dynamicBundling-r16                     </w:t>
      </w:r>
      <w:r>
        <w:rPr>
          <w:color w:val="993366"/>
        </w:rPr>
        <w:t>SEQUENCE</w:t>
      </w:r>
      <w:r>
        <w:t xml:space="preserve"> {</w:t>
      </w:r>
    </w:p>
    <w:p w14:paraId="2179329F" w14:textId="77777777" w:rsidR="001A0AFF" w:rsidRDefault="00000000">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000000">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000000">
      <w:pPr>
        <w:pStyle w:val="PL"/>
      </w:pPr>
      <w:r>
        <w:t xml:space="preserve">        }</w:t>
      </w:r>
    </w:p>
    <w:p w14:paraId="257422CF" w14:textId="77777777" w:rsidR="001A0AFF" w:rsidRDefault="00000000">
      <w:pPr>
        <w:pStyle w:val="PL"/>
        <w:rPr>
          <w:color w:val="808080"/>
        </w:rPr>
      </w:pPr>
      <w:r>
        <w:t xml:space="preserve">    }                                                                                                           </w:t>
      </w:r>
      <w:r>
        <w:rPr>
          <w:color w:val="993366"/>
        </w:rPr>
        <w:t>OPTIONAL</w:t>
      </w:r>
      <w:r>
        <w:t xml:space="preserve">,   </w:t>
      </w:r>
      <w:r>
        <w:rPr>
          <w:color w:val="808080"/>
        </w:rPr>
        <w:t>-- Need R</w:t>
      </w:r>
    </w:p>
    <w:p w14:paraId="73681778" w14:textId="77777777" w:rsidR="001A0AFF" w:rsidRDefault="00000000">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000000">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000000">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000000">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000000">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000000">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000000">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000000">
      <w:pPr>
        <w:pStyle w:val="PL"/>
        <w:rPr>
          <w:color w:val="808080"/>
        </w:rPr>
      </w:pPr>
      <w:r>
        <w:t xml:space="preserve">                                                                                                                </w:t>
      </w:r>
      <w:r>
        <w:rPr>
          <w:color w:val="993366"/>
        </w:rPr>
        <w:t>OPTIONAL</w:t>
      </w:r>
      <w:r>
        <w:t xml:space="preserve">,   </w:t>
      </w:r>
      <w:r>
        <w:rPr>
          <w:color w:val="808080"/>
        </w:rPr>
        <w:t>-- Need M</w:t>
      </w:r>
    </w:p>
    <w:p w14:paraId="192EB181" w14:textId="77777777" w:rsidR="001A0AFF" w:rsidRDefault="00000000">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000000">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000000">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000000">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000000">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000000">
      <w:pPr>
        <w:pStyle w:val="PL"/>
      </w:pPr>
      <w:r>
        <w:t xml:space="preserve">    ]],</w:t>
      </w:r>
    </w:p>
    <w:p w14:paraId="54C7AB16" w14:textId="77777777" w:rsidR="001A0AFF" w:rsidRDefault="00000000">
      <w:pPr>
        <w:pStyle w:val="PL"/>
      </w:pPr>
      <w:r>
        <w:t xml:space="preserve">    [[</w:t>
      </w:r>
    </w:p>
    <w:p w14:paraId="0AFB5DF0" w14:textId="77777777" w:rsidR="001A0AFF" w:rsidRDefault="00000000">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000000">
      <w:pPr>
        <w:pStyle w:val="PL"/>
      </w:pPr>
      <w:r>
        <w:t xml:space="preserve">    ]],</w:t>
      </w:r>
    </w:p>
    <w:p w14:paraId="48FE6A7C" w14:textId="77777777" w:rsidR="001A0AFF" w:rsidRDefault="00000000">
      <w:pPr>
        <w:pStyle w:val="PL"/>
      </w:pPr>
      <w:r>
        <w:t xml:space="preserve">    [[</w:t>
      </w:r>
    </w:p>
    <w:p w14:paraId="6347EFAF" w14:textId="77777777" w:rsidR="001A0AFF" w:rsidRDefault="00000000">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000000">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000000">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000000">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000000">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000000">
      <w:pPr>
        <w:pStyle w:val="PL"/>
      </w:pPr>
      <w:r>
        <w:t xml:space="preserve">    dl-OrJoint-TCIStateList-r17                  </w:t>
      </w:r>
      <w:r>
        <w:rPr>
          <w:color w:val="993366"/>
        </w:rPr>
        <w:t>CHOICE</w:t>
      </w:r>
      <w:r>
        <w:t xml:space="preserve"> {</w:t>
      </w:r>
    </w:p>
    <w:p w14:paraId="2A37DBD1" w14:textId="77777777" w:rsidR="001A0AFF" w:rsidRDefault="00000000">
      <w:pPr>
        <w:pStyle w:val="PL"/>
      </w:pPr>
      <w:r>
        <w:t xml:space="preserve">        explicitlist                                 </w:t>
      </w:r>
      <w:r>
        <w:rPr>
          <w:color w:val="993366"/>
        </w:rPr>
        <w:t>SEQUENCE</w:t>
      </w:r>
      <w:r>
        <w:t xml:space="preserve"> {</w:t>
      </w:r>
    </w:p>
    <w:p w14:paraId="3BF8984C" w14:textId="77777777" w:rsidR="001A0AFF" w:rsidRDefault="00000000">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000000">
      <w:pPr>
        <w:pStyle w:val="PL"/>
        <w:rPr>
          <w:color w:val="808080"/>
        </w:rPr>
      </w:pPr>
      <w:r>
        <w:t xml:space="preserve">                                                                                                                </w:t>
      </w:r>
      <w:r>
        <w:rPr>
          <w:color w:val="993366"/>
        </w:rPr>
        <w:t>OPTIONAL</w:t>
      </w:r>
      <w:r>
        <w:t xml:space="preserve">,   </w:t>
      </w:r>
      <w:r>
        <w:rPr>
          <w:color w:val="808080"/>
        </w:rPr>
        <w:t>-- Need N</w:t>
      </w:r>
    </w:p>
    <w:p w14:paraId="13B79F10" w14:textId="77777777" w:rsidR="001A0AFF" w:rsidRDefault="00000000">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000000">
      <w:pPr>
        <w:pStyle w:val="PL"/>
        <w:rPr>
          <w:color w:val="808080"/>
        </w:rPr>
      </w:pPr>
      <w:r>
        <w:t xml:space="preserve">                                                                                                                </w:t>
      </w:r>
      <w:r>
        <w:rPr>
          <w:color w:val="993366"/>
        </w:rPr>
        <w:t>OPTIONAL</w:t>
      </w:r>
      <w:r>
        <w:t xml:space="preserve">    </w:t>
      </w:r>
      <w:r>
        <w:rPr>
          <w:color w:val="808080"/>
        </w:rPr>
        <w:t>-- Need N</w:t>
      </w:r>
    </w:p>
    <w:p w14:paraId="5B06A6F9" w14:textId="77777777" w:rsidR="001A0AFF" w:rsidRDefault="00000000">
      <w:pPr>
        <w:pStyle w:val="PL"/>
      </w:pPr>
      <w:r>
        <w:t xml:space="preserve">        },</w:t>
      </w:r>
    </w:p>
    <w:p w14:paraId="2940937F" w14:textId="77777777" w:rsidR="001A0AFF" w:rsidRDefault="00000000">
      <w:pPr>
        <w:pStyle w:val="PL"/>
      </w:pPr>
      <w:r>
        <w:lastRenderedPageBreak/>
        <w:t xml:space="preserve">        unifiedTCI-StateRef-r17                  ServingCellAndBWP-Id-r17</w:t>
      </w:r>
    </w:p>
    <w:p w14:paraId="2D673E56" w14:textId="77777777" w:rsidR="001A0AFF" w:rsidRDefault="00000000">
      <w:pPr>
        <w:pStyle w:val="PL"/>
        <w:rPr>
          <w:color w:val="808080"/>
        </w:rPr>
      </w:pPr>
      <w:r>
        <w:t xml:space="preserve">    }                                                                                                           </w:t>
      </w:r>
      <w:r>
        <w:rPr>
          <w:color w:val="993366"/>
        </w:rPr>
        <w:t>OPTIONAL</w:t>
      </w:r>
      <w:r>
        <w:t xml:space="preserve">,   </w:t>
      </w:r>
      <w:r>
        <w:rPr>
          <w:color w:val="808080"/>
        </w:rPr>
        <w:t>-- Need R</w:t>
      </w:r>
    </w:p>
    <w:p w14:paraId="6CCF42DB" w14:textId="77777777" w:rsidR="001A0AFF" w:rsidRDefault="00000000">
      <w:pPr>
        <w:pStyle w:val="PL"/>
      </w:pPr>
      <w:r>
        <w:t xml:space="preserve">    </w:t>
      </w:r>
      <w:bookmarkStart w:id="855" w:name="_Hlk94085405"/>
      <w:r>
        <w:t xml:space="preserve">beamAppTime-r17                              </w:t>
      </w:r>
      <w:r>
        <w:rPr>
          <w:color w:val="993366"/>
        </w:rPr>
        <w:t>ENUMERATED</w:t>
      </w:r>
      <w:r>
        <w:t xml:space="preserve"> {n1, n2, n4, n7, n14, n28, n42, n56, n70, n84, n98, n112, n224, n336, spare2,</w:t>
      </w:r>
    </w:p>
    <w:p w14:paraId="6644AEB0" w14:textId="77777777" w:rsidR="001A0AFF" w:rsidRDefault="00000000">
      <w:pPr>
        <w:pStyle w:val="PL"/>
        <w:rPr>
          <w:color w:val="808080"/>
        </w:rPr>
      </w:pPr>
      <w:r>
        <w:t xml:space="preserve">                                                            spare1}                                             </w:t>
      </w:r>
      <w:r>
        <w:rPr>
          <w:color w:val="993366"/>
        </w:rPr>
        <w:t>OPTIONAL</w:t>
      </w:r>
      <w:r>
        <w:t xml:space="preserve">,   </w:t>
      </w:r>
      <w:r>
        <w:rPr>
          <w:color w:val="808080"/>
        </w:rPr>
        <w:t>-- Need R</w:t>
      </w:r>
    </w:p>
    <w:bookmarkEnd w:id="855"/>
    <w:p w14:paraId="73EE7BC3" w14:textId="77777777" w:rsidR="001A0AFF" w:rsidRDefault="00000000">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000000">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000000">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000000">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000000">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000000">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000000">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000000">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000000">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000000">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000000">
      <w:pPr>
        <w:pStyle w:val="PL"/>
      </w:pPr>
      <w:r>
        <w:t xml:space="preserve">    ]]</w:t>
      </w:r>
    </w:p>
    <w:p w14:paraId="60D0BBD3" w14:textId="77777777" w:rsidR="001A0AFF" w:rsidRDefault="00000000">
      <w:pPr>
        <w:pStyle w:val="PL"/>
      </w:pPr>
      <w:r>
        <w:t>}</w:t>
      </w:r>
    </w:p>
    <w:p w14:paraId="42C27A86" w14:textId="77777777" w:rsidR="001A0AFF" w:rsidRDefault="001A0AFF">
      <w:pPr>
        <w:pStyle w:val="PL"/>
      </w:pPr>
    </w:p>
    <w:p w14:paraId="39E33D99" w14:textId="77777777" w:rsidR="001A0AFF" w:rsidRDefault="00000000">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000000">
      <w:pPr>
        <w:pStyle w:val="PL"/>
      </w:pPr>
      <w:r>
        <w:t xml:space="preserve">    cellLevel                               RateMatchPatternId,</w:t>
      </w:r>
    </w:p>
    <w:p w14:paraId="7F65448F" w14:textId="77777777" w:rsidR="001A0AFF" w:rsidRDefault="00000000">
      <w:pPr>
        <w:pStyle w:val="PL"/>
      </w:pPr>
      <w:r>
        <w:t xml:space="preserve">    bwpLevel                                RateMatchPatternId</w:t>
      </w:r>
    </w:p>
    <w:p w14:paraId="6B042E4A" w14:textId="77777777" w:rsidR="001A0AFF" w:rsidRDefault="00000000">
      <w:pPr>
        <w:pStyle w:val="PL"/>
      </w:pPr>
      <w:r>
        <w:t>}</w:t>
      </w:r>
    </w:p>
    <w:p w14:paraId="1A70AEF7" w14:textId="77777777" w:rsidR="001A0AFF" w:rsidRDefault="001A0AFF">
      <w:pPr>
        <w:pStyle w:val="PL"/>
      </w:pPr>
    </w:p>
    <w:p w14:paraId="6FF50ABA" w14:textId="77777777" w:rsidR="001A0AFF" w:rsidRDefault="00000000">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000000">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000000">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000000">
      <w:pPr>
        <w:pStyle w:val="PL"/>
        <w:rPr>
          <w:color w:val="808080"/>
        </w:rPr>
      </w:pPr>
      <w:r>
        <w:rPr>
          <w:color w:val="808080"/>
        </w:rPr>
        <w:t>-- TAG-PDSCH-CONFIG-STOP</w:t>
      </w:r>
    </w:p>
    <w:p w14:paraId="2A246B4B" w14:textId="77777777" w:rsidR="001A0AFF" w:rsidRDefault="00000000">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000000">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000000">
            <w:pPr>
              <w:pStyle w:val="TAL"/>
              <w:rPr>
                <w:b/>
                <w:bCs/>
                <w:i/>
                <w:iCs/>
                <w:lang w:eastAsia="sv-SE"/>
              </w:rPr>
            </w:pPr>
            <w:r>
              <w:rPr>
                <w:b/>
                <w:bCs/>
                <w:i/>
                <w:iCs/>
                <w:lang w:eastAsia="sv-SE"/>
              </w:rPr>
              <w:t>antennaPortsFieldPresenceDCI-1-2</w:t>
            </w:r>
          </w:p>
          <w:p w14:paraId="22BFE130" w14:textId="77777777" w:rsidR="001A0AFF" w:rsidRDefault="00000000">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000000">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000000">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000000">
            <w:pPr>
              <w:pStyle w:val="TAL"/>
              <w:rPr>
                <w:b/>
                <w:i/>
                <w:szCs w:val="22"/>
                <w:lang w:eastAsia="sv-SE"/>
              </w:rPr>
            </w:pPr>
            <w:r>
              <w:rPr>
                <w:b/>
                <w:i/>
                <w:szCs w:val="22"/>
                <w:lang w:eastAsia="sv-SE"/>
              </w:rPr>
              <w:t>beamAppTime</w:t>
            </w:r>
          </w:p>
          <w:p w14:paraId="6F2BE645" w14:textId="77777777" w:rsidR="001A0AFF" w:rsidRDefault="00000000">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000000">
            <w:pPr>
              <w:pStyle w:val="TAL"/>
              <w:rPr>
                <w:szCs w:val="22"/>
                <w:lang w:eastAsia="sv-SE"/>
              </w:rPr>
            </w:pPr>
            <w:r>
              <w:rPr>
                <w:b/>
                <w:i/>
                <w:szCs w:val="22"/>
                <w:lang w:eastAsia="sv-SE"/>
              </w:rPr>
              <w:t>dataScramblingIdentityPDSCH, dataScramblingIdentityPDSCH2</w:t>
            </w:r>
          </w:p>
          <w:p w14:paraId="1B5983F1" w14:textId="77777777" w:rsidR="001A0AFF" w:rsidRDefault="00000000">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000000">
            <w:pPr>
              <w:pStyle w:val="TAL"/>
              <w:rPr>
                <w:b/>
                <w:i/>
                <w:szCs w:val="22"/>
                <w:lang w:eastAsia="sv-SE"/>
              </w:rPr>
            </w:pPr>
            <w:r>
              <w:rPr>
                <w:b/>
                <w:i/>
                <w:szCs w:val="22"/>
                <w:lang w:eastAsia="sv-SE"/>
              </w:rPr>
              <w:t>dl-OrJoint-TCI-State-ToAddModList</w:t>
            </w:r>
          </w:p>
          <w:p w14:paraId="196B53EB" w14:textId="77777777" w:rsidR="001A0AFF" w:rsidRDefault="00000000">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000000">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000000">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000000">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000000">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000000">
            <w:pPr>
              <w:pStyle w:val="TAL"/>
              <w:rPr>
                <w:b/>
                <w:bCs/>
                <w:i/>
                <w:iCs/>
                <w:lang w:eastAsia="sv-SE"/>
              </w:rPr>
            </w:pPr>
            <w:r>
              <w:rPr>
                <w:b/>
                <w:bCs/>
                <w:i/>
                <w:iCs/>
                <w:lang w:eastAsia="sv-SE"/>
              </w:rPr>
              <w:t>dmrs-FD-OCC-DisabledForRank1-PDSCH</w:t>
            </w:r>
          </w:p>
          <w:p w14:paraId="6DEF1AC6" w14:textId="77777777" w:rsidR="001A0AFF" w:rsidRDefault="00000000">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000000">
            <w:pPr>
              <w:pStyle w:val="TAL"/>
              <w:rPr>
                <w:b/>
                <w:i/>
                <w:szCs w:val="22"/>
                <w:lang w:eastAsia="sv-SE"/>
              </w:rPr>
            </w:pPr>
            <w:r>
              <w:rPr>
                <w:b/>
                <w:i/>
                <w:szCs w:val="22"/>
                <w:lang w:eastAsia="sv-SE"/>
              </w:rPr>
              <w:t>dmrs-SequenceInitializationDCI-1_2</w:t>
            </w:r>
          </w:p>
          <w:p w14:paraId="564E27CA" w14:textId="77777777" w:rsidR="001A0AFF" w:rsidRDefault="00000000">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000000">
            <w:pPr>
              <w:pStyle w:val="TAL"/>
              <w:rPr>
                <w:b/>
                <w:i/>
                <w:szCs w:val="22"/>
                <w:lang w:eastAsia="sv-SE"/>
              </w:rPr>
            </w:pPr>
            <w:r>
              <w:rPr>
                <w:b/>
                <w:i/>
                <w:szCs w:val="22"/>
                <w:lang w:eastAsia="sv-SE"/>
              </w:rPr>
              <w:t>harq-ProcessNumberSizeDCI-1-2</w:t>
            </w:r>
          </w:p>
          <w:p w14:paraId="409B5608" w14:textId="77777777" w:rsidR="001A0AFF" w:rsidRDefault="00000000">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000000">
            <w:pPr>
              <w:pStyle w:val="TAL"/>
              <w:rPr>
                <w:b/>
                <w:i/>
                <w:szCs w:val="22"/>
                <w:lang w:eastAsia="sv-SE"/>
              </w:rPr>
            </w:pPr>
            <w:r>
              <w:rPr>
                <w:b/>
                <w:i/>
                <w:szCs w:val="22"/>
                <w:lang w:eastAsia="sv-SE"/>
              </w:rPr>
              <w:lastRenderedPageBreak/>
              <w:t>maxMIMO-Layers</w:t>
            </w:r>
          </w:p>
          <w:p w14:paraId="2D3177B6" w14:textId="77777777" w:rsidR="001A0AFF" w:rsidRDefault="00000000">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000000">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000000">
            <w:pPr>
              <w:pStyle w:val="TAL"/>
              <w:rPr>
                <w:szCs w:val="22"/>
                <w:lang w:eastAsia="sv-SE"/>
              </w:rPr>
            </w:pPr>
            <w:r>
              <w:rPr>
                <w:b/>
                <w:i/>
                <w:szCs w:val="22"/>
                <w:lang w:eastAsia="sv-SE"/>
              </w:rPr>
              <w:t>maxNrofCodeWordsScheduledByDCI</w:t>
            </w:r>
          </w:p>
          <w:p w14:paraId="2C3A79C7" w14:textId="77777777" w:rsidR="001A0AFF" w:rsidRDefault="00000000">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000000">
            <w:pPr>
              <w:pStyle w:val="TAL"/>
              <w:rPr>
                <w:b/>
                <w:bCs/>
                <w:i/>
                <w:iCs/>
                <w:lang w:eastAsia="sv-SE"/>
              </w:rPr>
            </w:pPr>
            <w:r>
              <w:rPr>
                <w:b/>
                <w:bCs/>
                <w:i/>
                <w:iCs/>
                <w:lang w:eastAsia="sv-SE"/>
              </w:rPr>
              <w:t>mcs-Table</w:t>
            </w:r>
          </w:p>
          <w:p w14:paraId="4A87B9B5" w14:textId="77777777" w:rsidR="001A0AFF" w:rsidRDefault="00000000">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000000">
            <w:pPr>
              <w:pStyle w:val="TAL"/>
              <w:rPr>
                <w:b/>
                <w:bCs/>
                <w:i/>
                <w:iCs/>
                <w:lang w:eastAsia="sv-SE"/>
              </w:rPr>
            </w:pPr>
            <w:r>
              <w:rPr>
                <w:b/>
                <w:bCs/>
                <w:i/>
                <w:iCs/>
                <w:lang w:eastAsia="sv-SE"/>
              </w:rPr>
              <w:t>mcs-TableDCI-1-2</w:t>
            </w:r>
          </w:p>
          <w:p w14:paraId="3E2EA4A9" w14:textId="77777777" w:rsidR="001A0AFF" w:rsidRDefault="00000000">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000000">
            <w:pPr>
              <w:pStyle w:val="TAL"/>
              <w:rPr>
                <w:b/>
                <w:i/>
                <w:szCs w:val="22"/>
                <w:lang w:eastAsia="sv-SE"/>
              </w:rPr>
            </w:pPr>
            <w:r>
              <w:rPr>
                <w:b/>
                <w:i/>
                <w:szCs w:val="22"/>
                <w:lang w:eastAsia="sv-SE"/>
              </w:rPr>
              <w:t>minimumSchedulingOffsetK0</w:t>
            </w:r>
          </w:p>
          <w:p w14:paraId="5613201F" w14:textId="77777777" w:rsidR="001A0AFF" w:rsidRDefault="00000000">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000000">
            <w:pPr>
              <w:pStyle w:val="TAL"/>
              <w:rPr>
                <w:b/>
                <w:i/>
                <w:szCs w:val="22"/>
                <w:lang w:eastAsia="sv-SE"/>
              </w:rPr>
            </w:pPr>
            <w:r>
              <w:rPr>
                <w:b/>
                <w:i/>
                <w:szCs w:val="22"/>
                <w:lang w:eastAsia="sv-SE"/>
              </w:rPr>
              <w:t>numberOfBitsForRV-DCI-1-2</w:t>
            </w:r>
          </w:p>
          <w:p w14:paraId="64BBA0F2" w14:textId="77777777" w:rsidR="001A0AFF" w:rsidRDefault="00000000">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000000">
            <w:pPr>
              <w:pStyle w:val="TAL"/>
              <w:rPr>
                <w:szCs w:val="22"/>
                <w:lang w:eastAsia="sv-SE"/>
              </w:rPr>
            </w:pPr>
            <w:r>
              <w:rPr>
                <w:b/>
                <w:i/>
                <w:szCs w:val="22"/>
                <w:lang w:eastAsia="sv-SE"/>
              </w:rPr>
              <w:t>pdsch-AggregationFactor</w:t>
            </w:r>
          </w:p>
          <w:p w14:paraId="562BBAA9" w14:textId="77777777" w:rsidR="001A0AFF" w:rsidRDefault="00000000">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000000">
            <w:pPr>
              <w:pStyle w:val="TAL"/>
              <w:rPr>
                <w:b/>
                <w:i/>
                <w:szCs w:val="22"/>
                <w:lang w:eastAsia="sv-SE"/>
              </w:rPr>
            </w:pPr>
            <w:r>
              <w:rPr>
                <w:b/>
                <w:i/>
                <w:szCs w:val="22"/>
                <w:lang w:eastAsia="sv-SE"/>
              </w:rPr>
              <w:t>pdsch-HARQ-ACK-EnhType3DCI-1-2</w:t>
            </w:r>
          </w:p>
          <w:p w14:paraId="6BEFC71C" w14:textId="77777777" w:rsidR="001A0AFF" w:rsidRDefault="00000000">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000000">
            <w:pPr>
              <w:pStyle w:val="TAL"/>
              <w:rPr>
                <w:b/>
                <w:i/>
                <w:szCs w:val="22"/>
                <w:lang w:eastAsia="sv-SE"/>
              </w:rPr>
            </w:pPr>
            <w:r>
              <w:rPr>
                <w:b/>
                <w:i/>
                <w:szCs w:val="22"/>
                <w:lang w:eastAsia="sv-SE"/>
              </w:rPr>
              <w:t>pdsch-HARQ-ACK-EnhType3DCI-Field-1-2</w:t>
            </w:r>
          </w:p>
          <w:p w14:paraId="73DBE0D0" w14:textId="77777777" w:rsidR="001A0AFF" w:rsidRDefault="00000000">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000000">
            <w:pPr>
              <w:pStyle w:val="TAL"/>
              <w:rPr>
                <w:b/>
                <w:i/>
                <w:szCs w:val="22"/>
                <w:lang w:eastAsia="sv-SE"/>
              </w:rPr>
            </w:pPr>
            <w:r>
              <w:rPr>
                <w:b/>
                <w:i/>
                <w:szCs w:val="22"/>
                <w:lang w:eastAsia="sv-SE"/>
              </w:rPr>
              <w:t>pdsch-HARQ-ACK-OneShotFeedbackDCI-1-2</w:t>
            </w:r>
          </w:p>
          <w:p w14:paraId="17012A7A" w14:textId="77777777" w:rsidR="001A0AFF" w:rsidRDefault="00000000">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000000">
            <w:pPr>
              <w:pStyle w:val="TAL"/>
              <w:rPr>
                <w:b/>
                <w:i/>
                <w:szCs w:val="22"/>
                <w:lang w:eastAsia="sv-SE"/>
              </w:rPr>
            </w:pPr>
            <w:r>
              <w:rPr>
                <w:b/>
                <w:i/>
                <w:szCs w:val="22"/>
                <w:lang w:eastAsia="sv-SE"/>
              </w:rPr>
              <w:t>pdsch-HARQ-ACK-RetxDCI-1-2</w:t>
            </w:r>
          </w:p>
          <w:p w14:paraId="4831E13C" w14:textId="77777777" w:rsidR="001A0AFF" w:rsidRDefault="00000000">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000000">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000000">
            <w:pPr>
              <w:pStyle w:val="TAL"/>
              <w:rPr>
                <w:szCs w:val="22"/>
                <w:lang w:eastAsia="sv-SE"/>
              </w:rPr>
            </w:pPr>
            <w:r>
              <w:rPr>
                <w:szCs w:val="22"/>
                <w:lang w:eastAsia="sv-SE"/>
              </w:rPr>
              <w:t>List of time-domain configurations for timing of DL assignment to DL data.</w:t>
            </w:r>
          </w:p>
          <w:p w14:paraId="460AD7F7" w14:textId="77777777" w:rsidR="001A0AFF" w:rsidRDefault="00000000">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000000">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000000">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000000">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000000">
            <w:pPr>
              <w:pStyle w:val="TAL"/>
              <w:rPr>
                <w:rFonts w:eastAsia="MS Mincho"/>
                <w:szCs w:val="22"/>
                <w:lang w:eastAsia="sv-SE"/>
              </w:rPr>
            </w:pPr>
            <w:r>
              <w:rPr>
                <w:b/>
                <w:i/>
                <w:szCs w:val="22"/>
                <w:lang w:eastAsia="sv-SE"/>
              </w:rPr>
              <w:lastRenderedPageBreak/>
              <w:t>priorityIndicatorDCI-1-1, priorityIndicatorDCI-1-2, priorityIndicatorDCI-4-2</w:t>
            </w:r>
          </w:p>
          <w:p w14:paraId="2CF2AB18" w14:textId="77777777" w:rsidR="001A0AFF" w:rsidRDefault="00000000">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000000">
            <w:pPr>
              <w:pStyle w:val="TAL"/>
              <w:rPr>
                <w:b/>
                <w:i/>
                <w:szCs w:val="22"/>
                <w:lang w:eastAsia="sv-SE"/>
              </w:rPr>
            </w:pPr>
            <w:r>
              <w:rPr>
                <w:b/>
                <w:i/>
                <w:szCs w:val="22"/>
                <w:lang w:eastAsia="sv-SE"/>
              </w:rPr>
              <w:t>pucch-sSCellDynDCI-1-2</w:t>
            </w:r>
          </w:p>
          <w:p w14:paraId="7305FCFE" w14:textId="77777777" w:rsidR="001A0AFF" w:rsidRDefault="00000000">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000000">
            <w:pPr>
              <w:pStyle w:val="TAL"/>
              <w:rPr>
                <w:b/>
                <w:i/>
                <w:szCs w:val="22"/>
                <w:lang w:eastAsia="sv-SE"/>
              </w:rPr>
            </w:pPr>
            <w:r>
              <w:rPr>
                <w:b/>
                <w:i/>
                <w:szCs w:val="22"/>
                <w:lang w:eastAsia="sv-SE"/>
              </w:rPr>
              <w:t>p-ZP-CSI-RS-ResourceSet</w:t>
            </w:r>
          </w:p>
          <w:p w14:paraId="33A2B001" w14:textId="77777777" w:rsidR="001A0AFF" w:rsidRDefault="00000000">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000000">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000000">
            <w:pPr>
              <w:pStyle w:val="TAL"/>
              <w:rPr>
                <w:szCs w:val="22"/>
                <w:lang w:eastAsia="sv-SE"/>
              </w:rPr>
            </w:pPr>
            <w:r>
              <w:rPr>
                <w:b/>
                <w:i/>
                <w:szCs w:val="22"/>
                <w:lang w:eastAsia="sv-SE"/>
              </w:rPr>
              <w:t>rateMatchPatternGroup1, rateMatchPatternGroup1DCI-1-2</w:t>
            </w:r>
          </w:p>
          <w:p w14:paraId="7F362055" w14:textId="77777777" w:rsidR="001A0AFF" w:rsidRDefault="00000000">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000000">
            <w:pPr>
              <w:pStyle w:val="TAL"/>
              <w:rPr>
                <w:szCs w:val="22"/>
                <w:lang w:eastAsia="sv-SE"/>
              </w:rPr>
            </w:pPr>
            <w:r>
              <w:rPr>
                <w:b/>
                <w:i/>
                <w:szCs w:val="22"/>
                <w:lang w:eastAsia="sv-SE"/>
              </w:rPr>
              <w:t>rateMatchPatternGroup2, rateMatchPatternGroup2DCI-1-2</w:t>
            </w:r>
          </w:p>
          <w:p w14:paraId="285850B3" w14:textId="77777777" w:rsidR="001A0AFF" w:rsidRDefault="00000000">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000000">
            <w:pPr>
              <w:pStyle w:val="TAL"/>
              <w:rPr>
                <w:szCs w:val="22"/>
                <w:lang w:eastAsia="sv-SE"/>
              </w:rPr>
            </w:pPr>
            <w:r>
              <w:rPr>
                <w:b/>
                <w:i/>
                <w:szCs w:val="22"/>
                <w:lang w:eastAsia="sv-SE"/>
              </w:rPr>
              <w:t>rateMatchPatternToAddModList</w:t>
            </w:r>
          </w:p>
          <w:p w14:paraId="0AA6C68C" w14:textId="77777777" w:rsidR="001A0AFF" w:rsidRDefault="00000000">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000000">
            <w:pPr>
              <w:pStyle w:val="TAL"/>
              <w:rPr>
                <w:szCs w:val="22"/>
                <w:lang w:eastAsia="sv-SE"/>
              </w:rPr>
            </w:pPr>
            <w:r>
              <w:rPr>
                <w:b/>
                <w:i/>
                <w:szCs w:val="22"/>
                <w:lang w:eastAsia="sv-SE"/>
              </w:rPr>
              <w:t>rbg-Size</w:t>
            </w:r>
          </w:p>
          <w:p w14:paraId="25E1343C" w14:textId="77777777" w:rsidR="001A0AFF" w:rsidRDefault="00000000">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000000">
            <w:pPr>
              <w:pStyle w:val="TAL"/>
              <w:rPr>
                <w:b/>
                <w:i/>
                <w:szCs w:val="22"/>
                <w:lang w:eastAsia="sv-SE"/>
              </w:rPr>
            </w:pPr>
            <w:r>
              <w:rPr>
                <w:b/>
                <w:i/>
                <w:szCs w:val="22"/>
                <w:lang w:eastAsia="sv-SE"/>
              </w:rPr>
              <w:t>referenceOfSLIVDCI-1-2</w:t>
            </w:r>
          </w:p>
          <w:p w14:paraId="75769AF1" w14:textId="77777777" w:rsidR="001A0AFF" w:rsidRDefault="00000000">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000000">
            <w:pPr>
              <w:pStyle w:val="TAL"/>
              <w:rPr>
                <w:b/>
                <w:i/>
                <w:szCs w:val="22"/>
                <w:lang w:eastAsia="sv-SE"/>
              </w:rPr>
            </w:pPr>
            <w:r>
              <w:rPr>
                <w:b/>
                <w:i/>
                <w:szCs w:val="22"/>
                <w:lang w:eastAsia="sv-SE"/>
              </w:rPr>
              <w:t>repetitionSchemeConfig</w:t>
            </w:r>
          </w:p>
          <w:p w14:paraId="20B25198" w14:textId="77777777" w:rsidR="001A0AFF" w:rsidRDefault="00000000">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000000">
            <w:pPr>
              <w:pStyle w:val="TAL"/>
              <w:rPr>
                <w:szCs w:val="22"/>
                <w:lang w:eastAsia="sv-SE"/>
              </w:rPr>
            </w:pPr>
            <w:r>
              <w:rPr>
                <w:b/>
                <w:i/>
                <w:szCs w:val="22"/>
                <w:lang w:eastAsia="sv-SE"/>
              </w:rPr>
              <w:t>resourceAllocation, resourceAllocationDCI-1-2</w:t>
            </w:r>
          </w:p>
          <w:p w14:paraId="2BF3CF1B" w14:textId="77777777" w:rsidR="001A0AFF" w:rsidRDefault="00000000">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000000">
            <w:pPr>
              <w:pStyle w:val="TAL"/>
              <w:rPr>
                <w:b/>
                <w:i/>
                <w:szCs w:val="22"/>
                <w:lang w:eastAsia="sv-SE"/>
              </w:rPr>
            </w:pPr>
            <w:r>
              <w:rPr>
                <w:b/>
                <w:i/>
                <w:szCs w:val="22"/>
                <w:lang w:eastAsia="sv-SE"/>
              </w:rPr>
              <w:t>resourceAllocationType1GranularityDCI-1-2</w:t>
            </w:r>
          </w:p>
          <w:p w14:paraId="40DBFC43" w14:textId="77777777" w:rsidR="001A0AFF" w:rsidRDefault="00000000">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000000">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000000">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000000">
            <w:pPr>
              <w:pStyle w:val="TAL"/>
              <w:rPr>
                <w:szCs w:val="22"/>
                <w:lang w:eastAsia="sv-SE"/>
              </w:rPr>
            </w:pPr>
            <w:r>
              <w:rPr>
                <w:b/>
                <w:i/>
                <w:szCs w:val="22"/>
                <w:lang w:eastAsia="sv-SE"/>
              </w:rPr>
              <w:t>sp-ZP-CSI-RS-ResourceSetsToAddModList</w:t>
            </w:r>
          </w:p>
          <w:p w14:paraId="7D0A663C" w14:textId="77777777" w:rsidR="001A0AFF" w:rsidRDefault="00000000">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000000">
            <w:pPr>
              <w:pStyle w:val="TAL"/>
              <w:rPr>
                <w:szCs w:val="22"/>
                <w:lang w:eastAsia="sv-SE"/>
              </w:rPr>
            </w:pPr>
            <w:r>
              <w:rPr>
                <w:b/>
                <w:i/>
                <w:szCs w:val="22"/>
                <w:lang w:eastAsia="sv-SE"/>
              </w:rPr>
              <w:lastRenderedPageBreak/>
              <w:t>tci-StatesToAddModList</w:t>
            </w:r>
          </w:p>
          <w:p w14:paraId="14DDDEFC" w14:textId="77777777" w:rsidR="001A0AFF" w:rsidRDefault="00000000">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000000">
            <w:pPr>
              <w:pStyle w:val="TAL"/>
              <w:rPr>
                <w:b/>
                <w:i/>
                <w:szCs w:val="22"/>
                <w:lang w:eastAsia="sv-SE"/>
              </w:rPr>
            </w:pPr>
            <w:r>
              <w:rPr>
                <w:b/>
                <w:i/>
                <w:szCs w:val="22"/>
                <w:lang w:eastAsia="sv-SE"/>
              </w:rPr>
              <w:t>unifiedTCI-StateRef</w:t>
            </w:r>
          </w:p>
          <w:p w14:paraId="60851F5D" w14:textId="77777777" w:rsidR="001A0AFF" w:rsidRDefault="00000000">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000000">
            <w:pPr>
              <w:pStyle w:val="TAL"/>
              <w:rPr>
                <w:szCs w:val="22"/>
                <w:lang w:eastAsia="sv-SE"/>
              </w:rPr>
            </w:pPr>
            <w:r>
              <w:rPr>
                <w:b/>
                <w:i/>
                <w:szCs w:val="22"/>
                <w:lang w:eastAsia="sv-SE"/>
              </w:rPr>
              <w:t>vrb-ToPRB-Interleaver, vrb-ToPRB-InterleaverDCI-1-2</w:t>
            </w:r>
          </w:p>
          <w:p w14:paraId="21D70770" w14:textId="77777777" w:rsidR="001A0AFF" w:rsidRDefault="00000000">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000000">
            <w:pPr>
              <w:pStyle w:val="TAL"/>
              <w:rPr>
                <w:rFonts w:cs="Arial"/>
                <w:b/>
                <w:i/>
                <w:szCs w:val="18"/>
                <w:lang w:eastAsia="sv-SE"/>
              </w:rPr>
            </w:pPr>
            <w:r>
              <w:rPr>
                <w:b/>
                <w:i/>
                <w:szCs w:val="22"/>
                <w:lang w:eastAsia="sv-SE"/>
              </w:rPr>
              <w:t>xOverheadMulticast</w:t>
            </w:r>
          </w:p>
          <w:p w14:paraId="4B3CBDEF" w14:textId="77777777" w:rsidR="001A0AFF" w:rsidRDefault="00000000">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000000">
            <w:pPr>
              <w:pStyle w:val="TAL"/>
              <w:rPr>
                <w:szCs w:val="22"/>
                <w:lang w:eastAsia="sv-SE"/>
              </w:rPr>
            </w:pPr>
            <w:r>
              <w:rPr>
                <w:b/>
                <w:i/>
                <w:szCs w:val="22"/>
                <w:lang w:eastAsia="sv-SE"/>
              </w:rPr>
              <w:t>zp-CSI-RS-ResourceToAddModList</w:t>
            </w:r>
          </w:p>
          <w:p w14:paraId="412DA5B4" w14:textId="77777777" w:rsidR="001A0AFF" w:rsidRDefault="00000000">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000000">
      <w:pPr>
        <w:pStyle w:val="Heading4"/>
      </w:pPr>
      <w:bookmarkStart w:id="856" w:name="_Toc60777302"/>
      <w:bookmarkStart w:id="857" w:name="_Toc100930213"/>
      <w:r>
        <w:t>–</w:t>
      </w:r>
      <w:r>
        <w:tab/>
      </w:r>
      <w:r>
        <w:rPr>
          <w:i/>
        </w:rPr>
        <w:t>PDSCH-ConfigCommon</w:t>
      </w:r>
      <w:bookmarkEnd w:id="856"/>
      <w:bookmarkEnd w:id="857"/>
    </w:p>
    <w:p w14:paraId="1CEAF26F" w14:textId="77777777" w:rsidR="001A0AFF" w:rsidRDefault="00000000">
      <w:r>
        <w:t xml:space="preserve">The IE </w:t>
      </w:r>
      <w:r>
        <w:rPr>
          <w:i/>
        </w:rPr>
        <w:t>PDSCH-ConfigCommon</w:t>
      </w:r>
      <w:r>
        <w:t xml:space="preserve"> is used to configure cell specific PDSCH parameters.</w:t>
      </w:r>
    </w:p>
    <w:p w14:paraId="7C633F1F" w14:textId="77777777" w:rsidR="001A0AFF" w:rsidRDefault="00000000">
      <w:pPr>
        <w:pStyle w:val="TH"/>
      </w:pPr>
      <w:r>
        <w:rPr>
          <w:i/>
        </w:rPr>
        <w:t>PDSCH-ConfigCommon</w:t>
      </w:r>
      <w:r>
        <w:t xml:space="preserve"> information element</w:t>
      </w:r>
    </w:p>
    <w:p w14:paraId="06798E50" w14:textId="77777777" w:rsidR="001A0AFF" w:rsidRDefault="00000000">
      <w:pPr>
        <w:pStyle w:val="PL"/>
        <w:rPr>
          <w:color w:val="808080"/>
        </w:rPr>
      </w:pPr>
      <w:r>
        <w:rPr>
          <w:color w:val="808080"/>
        </w:rPr>
        <w:t>-- ASN1START</w:t>
      </w:r>
    </w:p>
    <w:p w14:paraId="005544E5" w14:textId="77777777" w:rsidR="001A0AFF" w:rsidRDefault="00000000">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000000">
      <w:pPr>
        <w:pStyle w:val="PL"/>
      </w:pPr>
      <w:r>
        <w:t xml:space="preserve">PDSCH-ConfigCommon ::=                  </w:t>
      </w:r>
      <w:r>
        <w:rPr>
          <w:color w:val="993366"/>
        </w:rPr>
        <w:t>SEQUENCE</w:t>
      </w:r>
      <w:r>
        <w:t xml:space="preserve"> {</w:t>
      </w:r>
    </w:p>
    <w:p w14:paraId="4A229638" w14:textId="77777777" w:rsidR="001A0AFF" w:rsidRDefault="00000000">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000000">
      <w:pPr>
        <w:pStyle w:val="PL"/>
      </w:pPr>
      <w:r>
        <w:t xml:space="preserve">    ...</w:t>
      </w:r>
    </w:p>
    <w:p w14:paraId="43ED45D4" w14:textId="77777777" w:rsidR="001A0AFF" w:rsidRDefault="00000000">
      <w:pPr>
        <w:pStyle w:val="PL"/>
      </w:pPr>
      <w:r>
        <w:t>}</w:t>
      </w:r>
    </w:p>
    <w:p w14:paraId="009CAF42" w14:textId="77777777" w:rsidR="001A0AFF" w:rsidRDefault="001A0AFF">
      <w:pPr>
        <w:pStyle w:val="PL"/>
      </w:pPr>
    </w:p>
    <w:p w14:paraId="15FC3745" w14:textId="77777777" w:rsidR="001A0AFF" w:rsidRDefault="00000000">
      <w:pPr>
        <w:pStyle w:val="PL"/>
        <w:rPr>
          <w:color w:val="808080"/>
        </w:rPr>
      </w:pPr>
      <w:r>
        <w:rPr>
          <w:color w:val="808080"/>
        </w:rPr>
        <w:t>-- TAG-PDSCH-CONFIGCOMMON-STOP</w:t>
      </w:r>
    </w:p>
    <w:p w14:paraId="07E0FFB4" w14:textId="77777777" w:rsidR="001A0AFF" w:rsidRDefault="00000000">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000000">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000000">
            <w:pPr>
              <w:pStyle w:val="TAL"/>
              <w:rPr>
                <w:szCs w:val="22"/>
                <w:lang w:eastAsia="sv-SE"/>
              </w:rPr>
            </w:pPr>
            <w:r>
              <w:rPr>
                <w:b/>
                <w:i/>
                <w:szCs w:val="22"/>
                <w:lang w:eastAsia="sv-SE"/>
              </w:rPr>
              <w:t>pdsch-TimeDomainAllocationList</w:t>
            </w:r>
          </w:p>
          <w:p w14:paraId="19A62026" w14:textId="77777777" w:rsidR="001A0AFF" w:rsidRDefault="00000000">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000000">
      <w:pPr>
        <w:pStyle w:val="Heading4"/>
      </w:pPr>
      <w:bookmarkStart w:id="858" w:name="_Toc60777303"/>
      <w:bookmarkStart w:id="859" w:name="_Toc100930214"/>
      <w:r>
        <w:t>–</w:t>
      </w:r>
      <w:r>
        <w:tab/>
      </w:r>
      <w:r>
        <w:rPr>
          <w:i/>
        </w:rPr>
        <w:t>PDSCH-ServingCellConfig</w:t>
      </w:r>
      <w:bookmarkEnd w:id="858"/>
      <w:bookmarkEnd w:id="859"/>
    </w:p>
    <w:p w14:paraId="6D6845E0" w14:textId="77777777" w:rsidR="001A0AFF" w:rsidRDefault="00000000">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000000">
      <w:pPr>
        <w:pStyle w:val="TH"/>
      </w:pPr>
      <w:r>
        <w:rPr>
          <w:i/>
        </w:rPr>
        <w:t>PDSCH-ServingCellConfig</w:t>
      </w:r>
      <w:r>
        <w:t xml:space="preserve"> information element</w:t>
      </w:r>
    </w:p>
    <w:p w14:paraId="3FC4EC23" w14:textId="77777777" w:rsidR="001A0AFF" w:rsidRDefault="00000000">
      <w:pPr>
        <w:pStyle w:val="PL"/>
        <w:rPr>
          <w:color w:val="808080"/>
        </w:rPr>
      </w:pPr>
      <w:r>
        <w:rPr>
          <w:color w:val="808080"/>
        </w:rPr>
        <w:t>-- ASN1START</w:t>
      </w:r>
    </w:p>
    <w:p w14:paraId="00A3C6B2" w14:textId="77777777" w:rsidR="001A0AFF" w:rsidRDefault="00000000">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000000">
      <w:pPr>
        <w:pStyle w:val="PL"/>
      </w:pPr>
      <w:r>
        <w:t xml:space="preserve">PDSCH-ServingCellConfig ::=             </w:t>
      </w:r>
      <w:r>
        <w:rPr>
          <w:color w:val="993366"/>
        </w:rPr>
        <w:t>SEQUENCE</w:t>
      </w:r>
      <w:r>
        <w:t xml:space="preserve"> {</w:t>
      </w:r>
    </w:p>
    <w:p w14:paraId="4E53685D" w14:textId="77777777" w:rsidR="001A0AFF" w:rsidRDefault="00000000">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000000">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000000">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000000">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000000">
      <w:pPr>
        <w:pStyle w:val="PL"/>
      </w:pPr>
      <w:r>
        <w:t xml:space="preserve">    ...,</w:t>
      </w:r>
    </w:p>
    <w:p w14:paraId="5C76661A" w14:textId="77777777" w:rsidR="001A0AFF" w:rsidRDefault="00000000">
      <w:pPr>
        <w:pStyle w:val="PL"/>
      </w:pPr>
      <w:r>
        <w:t xml:space="preserve">    [[</w:t>
      </w:r>
    </w:p>
    <w:p w14:paraId="4537E69C" w14:textId="77777777" w:rsidR="001A0AFF" w:rsidRDefault="00000000">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000000">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000000">
      <w:pPr>
        <w:pStyle w:val="PL"/>
      </w:pPr>
      <w:r>
        <w:t xml:space="preserve">    ]],</w:t>
      </w:r>
    </w:p>
    <w:p w14:paraId="42922A90" w14:textId="77777777" w:rsidR="001A0AFF" w:rsidRDefault="00000000">
      <w:pPr>
        <w:pStyle w:val="PL"/>
      </w:pPr>
      <w:r>
        <w:t xml:space="preserve">    [[</w:t>
      </w:r>
    </w:p>
    <w:p w14:paraId="7C77A103" w14:textId="77777777" w:rsidR="001A0AFF" w:rsidRDefault="00000000">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000000">
      <w:pPr>
        <w:pStyle w:val="PL"/>
      </w:pPr>
      <w:r>
        <w:t xml:space="preserve">    ]],</w:t>
      </w:r>
    </w:p>
    <w:p w14:paraId="19641895" w14:textId="77777777" w:rsidR="001A0AFF" w:rsidRDefault="00000000">
      <w:pPr>
        <w:pStyle w:val="PL"/>
      </w:pPr>
      <w:r>
        <w:t xml:space="preserve">    [[</w:t>
      </w:r>
    </w:p>
    <w:p w14:paraId="300FDB68" w14:textId="77777777" w:rsidR="001A0AFF" w:rsidRDefault="00000000">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000000">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000000">
      <w:pPr>
        <w:pStyle w:val="PL"/>
      </w:pPr>
      <w:r>
        <w:t xml:space="preserve">    ]]</w:t>
      </w:r>
    </w:p>
    <w:p w14:paraId="0C864CDB" w14:textId="77777777" w:rsidR="001A0AFF" w:rsidRDefault="00000000">
      <w:pPr>
        <w:pStyle w:val="PL"/>
      </w:pPr>
      <w:r>
        <w:t>}</w:t>
      </w:r>
    </w:p>
    <w:p w14:paraId="173F3737" w14:textId="77777777" w:rsidR="001A0AFF" w:rsidRDefault="001A0AFF">
      <w:pPr>
        <w:pStyle w:val="PL"/>
      </w:pPr>
    </w:p>
    <w:p w14:paraId="6F3601A9" w14:textId="77777777" w:rsidR="001A0AFF" w:rsidRDefault="00000000">
      <w:pPr>
        <w:pStyle w:val="PL"/>
      </w:pPr>
      <w:r>
        <w:t xml:space="preserve">PDSCH-CodeBlockGroupTransmission ::=    </w:t>
      </w:r>
      <w:r>
        <w:rPr>
          <w:color w:val="993366"/>
        </w:rPr>
        <w:t>SEQUENCE</w:t>
      </w:r>
      <w:r>
        <w:t xml:space="preserve"> {</w:t>
      </w:r>
    </w:p>
    <w:p w14:paraId="05EA9195" w14:textId="77777777" w:rsidR="001A0AFF" w:rsidRDefault="00000000">
      <w:pPr>
        <w:pStyle w:val="PL"/>
      </w:pPr>
      <w:r>
        <w:t xml:space="preserve">    maxCodeBlockGroupsPerTransportBlock     </w:t>
      </w:r>
      <w:r>
        <w:rPr>
          <w:color w:val="993366"/>
        </w:rPr>
        <w:t>ENUMERATED</w:t>
      </w:r>
      <w:r>
        <w:t xml:space="preserve"> {n2, n4, n6, n8},</w:t>
      </w:r>
    </w:p>
    <w:p w14:paraId="12DFA4DF" w14:textId="77777777" w:rsidR="001A0AFF" w:rsidRDefault="00000000">
      <w:pPr>
        <w:pStyle w:val="PL"/>
      </w:pPr>
      <w:r>
        <w:t xml:space="preserve">    codeBlockGroupFlushIndicator            </w:t>
      </w:r>
      <w:r>
        <w:rPr>
          <w:color w:val="993366"/>
        </w:rPr>
        <w:t>BOOLEAN</w:t>
      </w:r>
      <w:r>
        <w:t>,</w:t>
      </w:r>
    </w:p>
    <w:p w14:paraId="28C4CB24" w14:textId="77777777" w:rsidR="001A0AFF" w:rsidRDefault="00000000">
      <w:pPr>
        <w:pStyle w:val="PL"/>
      </w:pPr>
      <w:r>
        <w:t xml:space="preserve">    ...</w:t>
      </w:r>
    </w:p>
    <w:p w14:paraId="20B1EC89" w14:textId="77777777" w:rsidR="001A0AFF" w:rsidRDefault="00000000">
      <w:pPr>
        <w:pStyle w:val="PL"/>
      </w:pPr>
      <w:r>
        <w:t>}</w:t>
      </w:r>
    </w:p>
    <w:p w14:paraId="64CC100B" w14:textId="77777777" w:rsidR="001A0AFF" w:rsidRDefault="001A0AFF">
      <w:pPr>
        <w:pStyle w:val="PL"/>
      </w:pPr>
    </w:p>
    <w:p w14:paraId="039072C1" w14:textId="77777777" w:rsidR="001A0AFF" w:rsidRDefault="00000000">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000000">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000000">
      <w:pPr>
        <w:pStyle w:val="PL"/>
        <w:rPr>
          <w:color w:val="808080"/>
        </w:rPr>
      </w:pPr>
      <w:r>
        <w:rPr>
          <w:color w:val="808080"/>
        </w:rPr>
        <w:t>-- TAG-PDSCH-SERVINGCELLCONFIG-STOP</w:t>
      </w:r>
    </w:p>
    <w:p w14:paraId="0830D09A" w14:textId="77777777" w:rsidR="001A0AFF" w:rsidRDefault="00000000">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000000">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000000">
            <w:pPr>
              <w:pStyle w:val="TAL"/>
              <w:rPr>
                <w:szCs w:val="22"/>
                <w:lang w:eastAsia="sv-SE"/>
              </w:rPr>
            </w:pPr>
            <w:r>
              <w:rPr>
                <w:b/>
                <w:i/>
                <w:szCs w:val="22"/>
                <w:lang w:eastAsia="sv-SE"/>
              </w:rPr>
              <w:t>codeBlockGroupFlushIndicator</w:t>
            </w:r>
          </w:p>
          <w:p w14:paraId="53903332" w14:textId="77777777" w:rsidR="001A0AFF" w:rsidRDefault="00000000">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000000">
            <w:pPr>
              <w:pStyle w:val="TAL"/>
              <w:rPr>
                <w:szCs w:val="22"/>
                <w:lang w:eastAsia="sv-SE"/>
              </w:rPr>
            </w:pPr>
            <w:r>
              <w:rPr>
                <w:b/>
                <w:i/>
                <w:szCs w:val="22"/>
                <w:lang w:eastAsia="sv-SE"/>
              </w:rPr>
              <w:t>maxCodeBlockGroupsPerTransportBlock</w:t>
            </w:r>
          </w:p>
          <w:p w14:paraId="39E6E084" w14:textId="77777777" w:rsidR="001A0AFF" w:rsidRDefault="00000000">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000000">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000000">
            <w:pPr>
              <w:pStyle w:val="TAL"/>
              <w:rPr>
                <w:szCs w:val="22"/>
                <w:lang w:eastAsia="sv-SE"/>
              </w:rPr>
            </w:pPr>
            <w:r>
              <w:rPr>
                <w:b/>
                <w:i/>
                <w:szCs w:val="22"/>
                <w:lang w:eastAsia="sv-SE"/>
              </w:rPr>
              <w:t>codeBlockGroupTransmission</w:t>
            </w:r>
          </w:p>
          <w:p w14:paraId="7EBC266D" w14:textId="77777777" w:rsidR="001A0AFF" w:rsidRDefault="00000000">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000000">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000000">
            <w:pPr>
              <w:pStyle w:val="TAL"/>
              <w:rPr>
                <w:b/>
                <w:bCs/>
                <w:i/>
                <w:iCs/>
              </w:rPr>
            </w:pPr>
            <w:r>
              <w:rPr>
                <w:b/>
                <w:bCs/>
                <w:i/>
                <w:iCs/>
              </w:rPr>
              <w:t>downlinkHARQ-FeedbackDisabled</w:t>
            </w:r>
          </w:p>
          <w:p w14:paraId="6778CFDE" w14:textId="77777777" w:rsidR="001A0AFF" w:rsidRDefault="00000000">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000000">
            <w:pPr>
              <w:pStyle w:val="TAL"/>
              <w:rPr>
                <w:b/>
                <w:i/>
                <w:szCs w:val="22"/>
                <w:lang w:eastAsia="sv-SE"/>
              </w:rPr>
            </w:pPr>
            <w:r>
              <w:rPr>
                <w:b/>
                <w:i/>
                <w:szCs w:val="22"/>
                <w:lang w:eastAsia="sv-SE"/>
              </w:rPr>
              <w:t>maxMIMO-Layers</w:t>
            </w:r>
          </w:p>
          <w:p w14:paraId="67D1CD81" w14:textId="77777777" w:rsidR="001A0AFF" w:rsidRDefault="00000000">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000000">
            <w:pPr>
              <w:pStyle w:val="TAL"/>
              <w:rPr>
                <w:szCs w:val="22"/>
                <w:lang w:eastAsia="sv-SE"/>
              </w:rPr>
            </w:pPr>
            <w:r>
              <w:rPr>
                <w:b/>
                <w:i/>
                <w:szCs w:val="22"/>
                <w:lang w:eastAsia="sv-SE"/>
              </w:rPr>
              <w:t>nrofHARQ-ProcessesForPDSCH</w:t>
            </w:r>
          </w:p>
          <w:p w14:paraId="4424EEBD" w14:textId="77777777" w:rsidR="001A0AFF" w:rsidRDefault="00000000">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000000">
            <w:pPr>
              <w:pStyle w:val="TAL"/>
              <w:rPr>
                <w:b/>
                <w:bCs/>
                <w:i/>
                <w:iCs/>
                <w:lang w:eastAsia="zh-CN"/>
              </w:rPr>
            </w:pPr>
            <w:r>
              <w:rPr>
                <w:b/>
                <w:bCs/>
                <w:i/>
                <w:iCs/>
                <w:lang w:eastAsia="zh-CN"/>
              </w:rPr>
              <w:t>pdsch-CodeBlockGroupTransmissionList</w:t>
            </w:r>
          </w:p>
          <w:p w14:paraId="604A34DA" w14:textId="77777777" w:rsidR="001A0AFF" w:rsidRDefault="00000000">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000000">
            <w:pPr>
              <w:pStyle w:val="TAL"/>
              <w:rPr>
                <w:b/>
                <w:i/>
                <w:lang w:eastAsia="sv-SE"/>
              </w:rPr>
            </w:pPr>
            <w:r>
              <w:rPr>
                <w:b/>
                <w:i/>
                <w:lang w:eastAsia="sv-SE"/>
              </w:rPr>
              <w:t>processingType2Enabled</w:t>
            </w:r>
          </w:p>
          <w:p w14:paraId="1B31F455" w14:textId="77777777" w:rsidR="001A0AFF" w:rsidRDefault="00000000">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000000">
            <w:pPr>
              <w:pStyle w:val="TAL"/>
              <w:rPr>
                <w:szCs w:val="22"/>
                <w:lang w:eastAsia="sv-SE"/>
              </w:rPr>
            </w:pPr>
            <w:r>
              <w:rPr>
                <w:b/>
                <w:i/>
                <w:szCs w:val="22"/>
                <w:lang w:eastAsia="sv-SE"/>
              </w:rPr>
              <w:t>pucch-Cell</w:t>
            </w:r>
          </w:p>
          <w:p w14:paraId="1680200C" w14:textId="77777777" w:rsidR="001A0AFF" w:rsidRDefault="00000000">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000000">
            <w:pPr>
              <w:pStyle w:val="TAL"/>
              <w:rPr>
                <w:szCs w:val="22"/>
                <w:lang w:eastAsia="sv-SE"/>
              </w:rPr>
            </w:pPr>
            <w:r>
              <w:rPr>
                <w:b/>
                <w:i/>
                <w:szCs w:val="22"/>
                <w:lang w:eastAsia="sv-SE"/>
              </w:rPr>
              <w:t>xOverhead</w:t>
            </w:r>
          </w:p>
          <w:p w14:paraId="1CD4F0BE" w14:textId="77777777" w:rsidR="001A0AFF" w:rsidRDefault="00000000">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000000">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000000">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000000">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000000">
      <w:pPr>
        <w:pStyle w:val="Heading4"/>
      </w:pPr>
      <w:bookmarkStart w:id="860" w:name="_Toc100930215"/>
      <w:bookmarkStart w:id="861" w:name="_Toc60777304"/>
      <w:r>
        <w:t>–</w:t>
      </w:r>
      <w:r>
        <w:tab/>
      </w:r>
      <w:r>
        <w:rPr>
          <w:i/>
        </w:rPr>
        <w:t>PDSCH-TimeDomainResourceAllocationList</w:t>
      </w:r>
      <w:bookmarkEnd w:id="860"/>
      <w:bookmarkEnd w:id="861"/>
    </w:p>
    <w:p w14:paraId="2B096BDD" w14:textId="77777777" w:rsidR="001A0AFF" w:rsidRDefault="00000000">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000000">
      <w:pPr>
        <w:pStyle w:val="TH"/>
      </w:pPr>
      <w:r>
        <w:rPr>
          <w:i/>
        </w:rPr>
        <w:t>PDSCH-TimeDomainResourceAllocationList</w:t>
      </w:r>
      <w:r>
        <w:t xml:space="preserve"> information element</w:t>
      </w:r>
    </w:p>
    <w:p w14:paraId="5E46D755" w14:textId="77777777" w:rsidR="001A0AFF" w:rsidRDefault="00000000">
      <w:pPr>
        <w:pStyle w:val="PL"/>
        <w:rPr>
          <w:color w:val="808080"/>
        </w:rPr>
      </w:pPr>
      <w:r>
        <w:rPr>
          <w:color w:val="808080"/>
        </w:rPr>
        <w:t>-- ASN1START</w:t>
      </w:r>
    </w:p>
    <w:p w14:paraId="5EBFCF3D" w14:textId="77777777" w:rsidR="001A0AFF" w:rsidRDefault="00000000">
      <w:pPr>
        <w:pStyle w:val="PL"/>
        <w:rPr>
          <w:color w:val="808080"/>
        </w:rPr>
      </w:pPr>
      <w:r>
        <w:rPr>
          <w:color w:val="808080"/>
        </w:rPr>
        <w:lastRenderedPageBreak/>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000000">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000000">
      <w:pPr>
        <w:pStyle w:val="PL"/>
      </w:pPr>
      <w:r>
        <w:t xml:space="preserve">PDSCH-TimeDomainResourceAllocation ::=   </w:t>
      </w:r>
      <w:r>
        <w:rPr>
          <w:color w:val="993366"/>
        </w:rPr>
        <w:t>SEQUENCE</w:t>
      </w:r>
      <w:r>
        <w:t xml:space="preserve"> {</w:t>
      </w:r>
    </w:p>
    <w:p w14:paraId="12C4F047" w14:textId="77777777" w:rsidR="001A0AFF" w:rsidRDefault="00000000">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000000">
      <w:pPr>
        <w:pStyle w:val="PL"/>
      </w:pPr>
      <w:r>
        <w:t xml:space="preserve">    mappingType                             </w:t>
      </w:r>
      <w:r>
        <w:rPr>
          <w:color w:val="993366"/>
        </w:rPr>
        <w:t>ENUMERATED</w:t>
      </w:r>
      <w:r>
        <w:t xml:space="preserve"> {typeA, typeB},</w:t>
      </w:r>
    </w:p>
    <w:p w14:paraId="1AE4B866" w14:textId="77777777" w:rsidR="001A0AFF" w:rsidRDefault="00000000">
      <w:pPr>
        <w:pStyle w:val="PL"/>
      </w:pPr>
      <w:r>
        <w:t xml:space="preserve">    startSymbolAndLength                    </w:t>
      </w:r>
      <w:r>
        <w:rPr>
          <w:color w:val="993366"/>
        </w:rPr>
        <w:t>INTEGER</w:t>
      </w:r>
      <w:r>
        <w:t xml:space="preserve"> (0..127)</w:t>
      </w:r>
    </w:p>
    <w:p w14:paraId="5382CEFC" w14:textId="77777777" w:rsidR="001A0AFF" w:rsidRDefault="00000000">
      <w:pPr>
        <w:pStyle w:val="PL"/>
      </w:pPr>
      <w:r>
        <w:t>}</w:t>
      </w:r>
    </w:p>
    <w:p w14:paraId="5C4B80A6" w14:textId="77777777" w:rsidR="001A0AFF" w:rsidRDefault="001A0AFF">
      <w:pPr>
        <w:pStyle w:val="PL"/>
      </w:pPr>
    </w:p>
    <w:p w14:paraId="579337BF" w14:textId="77777777" w:rsidR="001A0AFF" w:rsidRDefault="00000000">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000000">
      <w:pPr>
        <w:pStyle w:val="PL"/>
      </w:pPr>
      <w:r>
        <w:t xml:space="preserve">PDSCH-TimeDomainResourceAllocation-r16 ::=  </w:t>
      </w:r>
      <w:r>
        <w:rPr>
          <w:color w:val="993366"/>
        </w:rPr>
        <w:t>SEQUENCE</w:t>
      </w:r>
      <w:r>
        <w:t xml:space="preserve"> {</w:t>
      </w:r>
    </w:p>
    <w:p w14:paraId="506F3FD5" w14:textId="77777777" w:rsidR="001A0AFF" w:rsidRDefault="00000000">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000000">
      <w:pPr>
        <w:pStyle w:val="PL"/>
      </w:pPr>
      <w:r>
        <w:t xml:space="preserve">    mappingType-r16                            </w:t>
      </w:r>
      <w:r>
        <w:rPr>
          <w:color w:val="993366"/>
        </w:rPr>
        <w:t>ENUMERATED</w:t>
      </w:r>
      <w:r>
        <w:t xml:space="preserve"> {typeA, typeB},</w:t>
      </w:r>
    </w:p>
    <w:p w14:paraId="6CB99840" w14:textId="77777777" w:rsidR="001A0AFF" w:rsidRDefault="00000000">
      <w:pPr>
        <w:pStyle w:val="PL"/>
      </w:pPr>
      <w:r>
        <w:t xml:space="preserve">    startSymbolAndLength-r16                   </w:t>
      </w:r>
      <w:r>
        <w:rPr>
          <w:color w:val="993366"/>
        </w:rPr>
        <w:t>INTEGER</w:t>
      </w:r>
      <w:r>
        <w:t xml:space="preserve"> (0..127),</w:t>
      </w:r>
    </w:p>
    <w:p w14:paraId="2712C0EB" w14:textId="77777777" w:rsidR="001A0AFF" w:rsidRDefault="00000000">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000000">
      <w:pPr>
        <w:pStyle w:val="PL"/>
      </w:pPr>
      <w:r>
        <w:t xml:space="preserve">    ...,</w:t>
      </w:r>
    </w:p>
    <w:p w14:paraId="60F4B408" w14:textId="77777777" w:rsidR="001A0AFF" w:rsidRDefault="00000000">
      <w:pPr>
        <w:pStyle w:val="PL"/>
      </w:pPr>
      <w:r>
        <w:t xml:space="preserve">    [[</w:t>
      </w:r>
    </w:p>
    <w:p w14:paraId="26AB8B6C" w14:textId="77777777" w:rsidR="001A0AFF" w:rsidRDefault="00000000">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000000">
      <w:pPr>
        <w:pStyle w:val="PL"/>
      </w:pPr>
      <w:r>
        <w:t xml:space="preserve">    ]]</w:t>
      </w:r>
    </w:p>
    <w:p w14:paraId="781956E9" w14:textId="77777777" w:rsidR="001A0AFF" w:rsidRDefault="00000000">
      <w:pPr>
        <w:pStyle w:val="PL"/>
      </w:pPr>
      <w:r>
        <w:t>}</w:t>
      </w:r>
    </w:p>
    <w:p w14:paraId="7F282F83" w14:textId="77777777" w:rsidR="001A0AFF" w:rsidRDefault="001A0AFF">
      <w:pPr>
        <w:pStyle w:val="PL"/>
      </w:pPr>
    </w:p>
    <w:p w14:paraId="43B3B2FE" w14:textId="77777777" w:rsidR="001A0AFF" w:rsidRDefault="00000000">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000000">
      <w:pPr>
        <w:pStyle w:val="PL"/>
      </w:pPr>
      <w:r>
        <w:t xml:space="preserve">MultiPDSCH-TDRA-r17 ::= </w:t>
      </w:r>
      <w:r>
        <w:rPr>
          <w:color w:val="993366"/>
        </w:rPr>
        <w:t>SEQUENCE</w:t>
      </w:r>
      <w:r>
        <w:t xml:space="preserve"> {</w:t>
      </w:r>
    </w:p>
    <w:p w14:paraId="345E4097" w14:textId="77777777" w:rsidR="001A0AFF" w:rsidRDefault="00000000">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000000">
      <w:pPr>
        <w:pStyle w:val="PL"/>
      </w:pPr>
      <w:r>
        <w:t xml:space="preserve">    ...</w:t>
      </w:r>
    </w:p>
    <w:p w14:paraId="2D83FA8E" w14:textId="77777777" w:rsidR="001A0AFF" w:rsidRDefault="00000000">
      <w:pPr>
        <w:pStyle w:val="PL"/>
      </w:pPr>
      <w:r>
        <w:t>}</w:t>
      </w:r>
    </w:p>
    <w:p w14:paraId="3B2FDF45" w14:textId="77777777" w:rsidR="001A0AFF" w:rsidRDefault="001A0AFF">
      <w:pPr>
        <w:pStyle w:val="PL"/>
      </w:pPr>
    </w:p>
    <w:p w14:paraId="3695310F" w14:textId="77777777" w:rsidR="001A0AFF" w:rsidRDefault="00000000">
      <w:pPr>
        <w:pStyle w:val="PL"/>
        <w:rPr>
          <w:color w:val="808080"/>
        </w:rPr>
      </w:pPr>
      <w:r>
        <w:rPr>
          <w:color w:val="808080"/>
        </w:rPr>
        <w:t>-- TAG-PDSCH-TIMEDOMAINRESOURCEALLOCATIONLIST-STOP</w:t>
      </w:r>
    </w:p>
    <w:p w14:paraId="1487E1DF" w14:textId="77777777" w:rsidR="001A0AFF" w:rsidRDefault="00000000">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000000">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000000">
            <w:pPr>
              <w:pStyle w:val="TAL"/>
              <w:rPr>
                <w:szCs w:val="22"/>
                <w:lang w:eastAsia="sv-SE"/>
              </w:rPr>
            </w:pPr>
            <w:r>
              <w:rPr>
                <w:b/>
                <w:i/>
                <w:szCs w:val="22"/>
                <w:lang w:eastAsia="sv-SE"/>
              </w:rPr>
              <w:t>k0</w:t>
            </w:r>
          </w:p>
          <w:p w14:paraId="4D051408" w14:textId="77777777" w:rsidR="001A0AFF" w:rsidRDefault="00000000">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000000">
            <w:pPr>
              <w:pStyle w:val="TAL"/>
              <w:rPr>
                <w:szCs w:val="22"/>
                <w:lang w:eastAsia="sv-SE"/>
              </w:rPr>
            </w:pPr>
            <w:r>
              <w:rPr>
                <w:b/>
                <w:i/>
                <w:szCs w:val="22"/>
                <w:lang w:eastAsia="sv-SE"/>
              </w:rPr>
              <w:t>mappingType</w:t>
            </w:r>
          </w:p>
          <w:p w14:paraId="6A2212E4" w14:textId="77777777" w:rsidR="001A0AFF" w:rsidRDefault="00000000">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000000">
            <w:pPr>
              <w:pStyle w:val="TAL"/>
              <w:rPr>
                <w:b/>
                <w:i/>
                <w:szCs w:val="22"/>
                <w:lang w:eastAsia="sv-SE"/>
              </w:rPr>
            </w:pPr>
            <w:r>
              <w:rPr>
                <w:b/>
                <w:i/>
                <w:szCs w:val="22"/>
                <w:lang w:eastAsia="sv-SE"/>
              </w:rPr>
              <w:t>repetitionNumber</w:t>
            </w:r>
          </w:p>
          <w:p w14:paraId="43357C54" w14:textId="77777777" w:rsidR="001A0AFF" w:rsidRDefault="00000000">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000000">
            <w:pPr>
              <w:pStyle w:val="TAL"/>
              <w:rPr>
                <w:szCs w:val="22"/>
                <w:lang w:eastAsia="sv-SE"/>
              </w:rPr>
            </w:pPr>
            <w:r>
              <w:rPr>
                <w:b/>
                <w:i/>
                <w:szCs w:val="22"/>
                <w:lang w:eastAsia="sv-SE"/>
              </w:rPr>
              <w:t>startSymbolAndLength</w:t>
            </w:r>
          </w:p>
          <w:p w14:paraId="17A2D749" w14:textId="77777777" w:rsidR="001A0AFF" w:rsidRDefault="00000000">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000000">
            <w:pPr>
              <w:pStyle w:val="TAH"/>
              <w:rPr>
                <w:lang w:eastAsia="sv-SE"/>
              </w:rPr>
            </w:pPr>
            <w:r>
              <w:rPr>
                <w:i/>
                <w:iCs/>
                <w:lang w:eastAsia="sv-SE"/>
              </w:rPr>
              <w:lastRenderedPageBreak/>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000000">
            <w:pPr>
              <w:pStyle w:val="TAL"/>
              <w:rPr>
                <w:b/>
                <w:bCs/>
                <w:i/>
                <w:iCs/>
                <w:lang w:eastAsia="sv-SE"/>
              </w:rPr>
            </w:pPr>
            <w:r>
              <w:rPr>
                <w:b/>
                <w:bCs/>
                <w:i/>
                <w:iCs/>
                <w:lang w:eastAsia="sv-SE"/>
              </w:rPr>
              <w:t>pdsch-TDRA-List</w:t>
            </w:r>
          </w:p>
          <w:p w14:paraId="189CC465" w14:textId="77777777" w:rsidR="001A0AFF" w:rsidRDefault="00000000">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000000">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000000">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000000">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000000">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000000">
      <w:pPr>
        <w:pStyle w:val="Heading4"/>
      </w:pPr>
      <w:bookmarkStart w:id="862" w:name="_Toc60777305"/>
      <w:bookmarkStart w:id="863" w:name="_Toc100930216"/>
      <w:r>
        <w:t>–</w:t>
      </w:r>
      <w:r>
        <w:tab/>
      </w:r>
      <w:r>
        <w:rPr>
          <w:i/>
        </w:rPr>
        <w:t>PHR-Config</w:t>
      </w:r>
      <w:bookmarkEnd w:id="862"/>
      <w:bookmarkEnd w:id="863"/>
    </w:p>
    <w:p w14:paraId="51B21CD1" w14:textId="77777777" w:rsidR="001A0AFF" w:rsidRDefault="00000000">
      <w:r>
        <w:t xml:space="preserve">The IE </w:t>
      </w:r>
      <w:r>
        <w:rPr>
          <w:i/>
        </w:rPr>
        <w:t>PHR-Config</w:t>
      </w:r>
      <w:r>
        <w:t xml:space="preserve"> is used to configure parameters for power headroom reporting.</w:t>
      </w:r>
    </w:p>
    <w:p w14:paraId="39086314" w14:textId="77777777" w:rsidR="001A0AFF" w:rsidRDefault="00000000">
      <w:pPr>
        <w:pStyle w:val="TH"/>
      </w:pPr>
      <w:r>
        <w:rPr>
          <w:i/>
        </w:rPr>
        <w:t>PHR-Config</w:t>
      </w:r>
      <w:r>
        <w:t xml:space="preserve"> information element</w:t>
      </w:r>
    </w:p>
    <w:p w14:paraId="11CDD85A" w14:textId="77777777" w:rsidR="001A0AFF" w:rsidRDefault="00000000">
      <w:pPr>
        <w:pStyle w:val="PL"/>
        <w:rPr>
          <w:color w:val="808080"/>
        </w:rPr>
      </w:pPr>
      <w:r>
        <w:rPr>
          <w:color w:val="808080"/>
        </w:rPr>
        <w:t>-- ASN1START</w:t>
      </w:r>
    </w:p>
    <w:p w14:paraId="20F19F42" w14:textId="77777777" w:rsidR="001A0AFF" w:rsidRDefault="00000000">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000000">
      <w:pPr>
        <w:pStyle w:val="PL"/>
      </w:pPr>
      <w:r>
        <w:t xml:space="preserve">PHR-Config ::=                      </w:t>
      </w:r>
      <w:r>
        <w:rPr>
          <w:color w:val="993366"/>
        </w:rPr>
        <w:t>SEQUENCE</w:t>
      </w:r>
      <w:r>
        <w:t xml:space="preserve"> {</w:t>
      </w:r>
    </w:p>
    <w:p w14:paraId="6A129C7A" w14:textId="77777777" w:rsidR="001A0AFF" w:rsidRDefault="00000000">
      <w:pPr>
        <w:pStyle w:val="PL"/>
      </w:pPr>
      <w:r>
        <w:t xml:space="preserve">    phr-PeriodicTimer                   </w:t>
      </w:r>
      <w:r>
        <w:rPr>
          <w:color w:val="993366"/>
        </w:rPr>
        <w:t>ENUMERATED</w:t>
      </w:r>
      <w:r>
        <w:t xml:space="preserve"> {sf10, sf20, sf50, sf100, sf200,sf500, sf1000, infinity},</w:t>
      </w:r>
    </w:p>
    <w:p w14:paraId="6709F173" w14:textId="77777777" w:rsidR="001A0AFF" w:rsidRDefault="00000000">
      <w:pPr>
        <w:pStyle w:val="PL"/>
      </w:pPr>
      <w:r>
        <w:t xml:space="preserve">    phr-ProhibitTimer                   </w:t>
      </w:r>
      <w:r>
        <w:rPr>
          <w:color w:val="993366"/>
        </w:rPr>
        <w:t>ENUMERATED</w:t>
      </w:r>
      <w:r>
        <w:t xml:space="preserve"> {sf0, sf10, sf20, sf50, sf100,sf200, sf500, sf1000},</w:t>
      </w:r>
    </w:p>
    <w:p w14:paraId="0380AFA8" w14:textId="77777777" w:rsidR="001A0AFF" w:rsidRDefault="00000000">
      <w:pPr>
        <w:pStyle w:val="PL"/>
      </w:pPr>
      <w:r>
        <w:t xml:space="preserve">    phr-Tx-PowerFactorChange            </w:t>
      </w:r>
      <w:r>
        <w:rPr>
          <w:color w:val="993366"/>
        </w:rPr>
        <w:t>ENUMERATED</w:t>
      </w:r>
      <w:r>
        <w:t xml:space="preserve"> {dB1, dB3, dB6, infinity},</w:t>
      </w:r>
    </w:p>
    <w:p w14:paraId="7ADF8290" w14:textId="77777777" w:rsidR="001A0AFF" w:rsidRDefault="00000000">
      <w:pPr>
        <w:pStyle w:val="PL"/>
      </w:pPr>
      <w:r>
        <w:t xml:space="preserve">    multiplePHR                         </w:t>
      </w:r>
      <w:r>
        <w:rPr>
          <w:color w:val="993366"/>
        </w:rPr>
        <w:t>BOOLEAN</w:t>
      </w:r>
      <w:r>
        <w:t>,</w:t>
      </w:r>
    </w:p>
    <w:p w14:paraId="6BA0D9E7" w14:textId="77777777" w:rsidR="001A0AFF" w:rsidRDefault="00000000">
      <w:pPr>
        <w:pStyle w:val="PL"/>
      </w:pPr>
      <w:r>
        <w:t xml:space="preserve">    dummy                               </w:t>
      </w:r>
      <w:r>
        <w:rPr>
          <w:color w:val="993366"/>
        </w:rPr>
        <w:t>BOOLEAN</w:t>
      </w:r>
      <w:r>
        <w:t>,</w:t>
      </w:r>
    </w:p>
    <w:p w14:paraId="14D45C0C" w14:textId="77777777" w:rsidR="001A0AFF" w:rsidRDefault="00000000">
      <w:pPr>
        <w:pStyle w:val="PL"/>
      </w:pPr>
      <w:r>
        <w:t xml:space="preserve">    phr-Type2OtherCell                  </w:t>
      </w:r>
      <w:r>
        <w:rPr>
          <w:color w:val="993366"/>
        </w:rPr>
        <w:t>BOOLEAN</w:t>
      </w:r>
      <w:r>
        <w:t>,</w:t>
      </w:r>
    </w:p>
    <w:p w14:paraId="31DBE5D8" w14:textId="77777777" w:rsidR="001A0AFF" w:rsidRDefault="00000000">
      <w:pPr>
        <w:pStyle w:val="PL"/>
      </w:pPr>
      <w:r>
        <w:t xml:space="preserve">    phr-ModeOtherCG                     </w:t>
      </w:r>
      <w:r>
        <w:rPr>
          <w:color w:val="993366"/>
        </w:rPr>
        <w:t>ENUMERATED</w:t>
      </w:r>
      <w:r>
        <w:t xml:space="preserve"> {real, virtual},</w:t>
      </w:r>
    </w:p>
    <w:p w14:paraId="5C0D4CC2" w14:textId="77777777" w:rsidR="001A0AFF" w:rsidRDefault="00000000">
      <w:pPr>
        <w:pStyle w:val="PL"/>
      </w:pPr>
      <w:r>
        <w:t xml:space="preserve">    ...,</w:t>
      </w:r>
    </w:p>
    <w:p w14:paraId="05469EA6" w14:textId="77777777" w:rsidR="001A0AFF" w:rsidRDefault="00000000">
      <w:pPr>
        <w:pStyle w:val="PL"/>
      </w:pPr>
      <w:r>
        <w:t xml:space="preserve">    [[</w:t>
      </w:r>
    </w:p>
    <w:p w14:paraId="0140F690" w14:textId="77777777" w:rsidR="001A0AFF" w:rsidRDefault="00000000">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000000">
      <w:pPr>
        <w:pStyle w:val="PL"/>
      </w:pPr>
      <w:r>
        <w:t xml:space="preserve">    ]],</w:t>
      </w:r>
    </w:p>
    <w:p w14:paraId="08A5899D" w14:textId="77777777" w:rsidR="001A0AFF" w:rsidRDefault="00000000">
      <w:pPr>
        <w:pStyle w:val="PL"/>
      </w:pPr>
      <w:r>
        <w:t xml:space="preserve">    [[</w:t>
      </w:r>
    </w:p>
    <w:p w14:paraId="519CEF4A" w14:textId="77777777" w:rsidR="001A0AFF" w:rsidRDefault="00000000">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000000">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000000">
      <w:pPr>
        <w:pStyle w:val="PL"/>
      </w:pPr>
      <w:r>
        <w:t xml:space="preserve">    ]]</w:t>
      </w:r>
    </w:p>
    <w:p w14:paraId="48CA4D53" w14:textId="77777777" w:rsidR="001A0AFF" w:rsidRDefault="00000000">
      <w:pPr>
        <w:pStyle w:val="PL"/>
      </w:pPr>
      <w:r>
        <w:t>}</w:t>
      </w:r>
    </w:p>
    <w:p w14:paraId="14054551" w14:textId="77777777" w:rsidR="001A0AFF" w:rsidRDefault="001A0AFF">
      <w:pPr>
        <w:pStyle w:val="PL"/>
      </w:pPr>
    </w:p>
    <w:p w14:paraId="2940F7F0" w14:textId="77777777" w:rsidR="001A0AFF" w:rsidRDefault="00000000">
      <w:pPr>
        <w:pStyle w:val="PL"/>
      </w:pPr>
      <w:r>
        <w:t xml:space="preserve">MPE-Config-FR2-r16 ::=              </w:t>
      </w:r>
      <w:r>
        <w:rPr>
          <w:color w:val="993366"/>
        </w:rPr>
        <w:t>SEQUENCE</w:t>
      </w:r>
      <w:r>
        <w:t xml:space="preserve"> {</w:t>
      </w:r>
    </w:p>
    <w:p w14:paraId="3C747EEA" w14:textId="77777777" w:rsidR="001A0AFF" w:rsidRDefault="00000000">
      <w:pPr>
        <w:pStyle w:val="PL"/>
      </w:pPr>
      <w:r>
        <w:t xml:space="preserve">    mpe-ProhibitTimer-r16               </w:t>
      </w:r>
      <w:r>
        <w:rPr>
          <w:color w:val="993366"/>
        </w:rPr>
        <w:t>ENUMERATED</w:t>
      </w:r>
      <w:r>
        <w:t xml:space="preserve"> {sf0, sf10, sf20, sf50, sf100, sf200, sf500, sf1000},</w:t>
      </w:r>
    </w:p>
    <w:p w14:paraId="5C35B0D8" w14:textId="77777777" w:rsidR="001A0AFF" w:rsidRDefault="00000000">
      <w:pPr>
        <w:pStyle w:val="PL"/>
      </w:pPr>
      <w:r>
        <w:t xml:space="preserve">    mpe-Threshold-r16                   </w:t>
      </w:r>
      <w:r>
        <w:rPr>
          <w:color w:val="993366"/>
        </w:rPr>
        <w:t>ENUMERATED</w:t>
      </w:r>
      <w:r>
        <w:t xml:space="preserve"> {dB3, dB6, dB9, dB12}</w:t>
      </w:r>
    </w:p>
    <w:p w14:paraId="12CE4682" w14:textId="77777777" w:rsidR="001A0AFF" w:rsidRDefault="00000000">
      <w:pPr>
        <w:pStyle w:val="PL"/>
      </w:pPr>
      <w:r>
        <w:t>}</w:t>
      </w:r>
    </w:p>
    <w:p w14:paraId="0E739C42" w14:textId="77777777" w:rsidR="001A0AFF" w:rsidRDefault="001A0AFF">
      <w:pPr>
        <w:pStyle w:val="PL"/>
      </w:pPr>
    </w:p>
    <w:p w14:paraId="043E37D8" w14:textId="77777777" w:rsidR="001A0AFF" w:rsidRDefault="00000000">
      <w:pPr>
        <w:pStyle w:val="PL"/>
      </w:pPr>
      <w:r>
        <w:t xml:space="preserve">MPE-Config-FR2-r17 ::=              </w:t>
      </w:r>
      <w:r>
        <w:rPr>
          <w:color w:val="993366"/>
        </w:rPr>
        <w:t>SEQUENCE</w:t>
      </w:r>
      <w:r>
        <w:t xml:space="preserve"> {</w:t>
      </w:r>
    </w:p>
    <w:p w14:paraId="61F0FEDB" w14:textId="77777777" w:rsidR="001A0AFF" w:rsidRDefault="00000000">
      <w:pPr>
        <w:pStyle w:val="PL"/>
      </w:pPr>
      <w:r>
        <w:t xml:space="preserve">    mpe-ProhibitTimer-r17               </w:t>
      </w:r>
      <w:r>
        <w:rPr>
          <w:color w:val="993366"/>
        </w:rPr>
        <w:t>ENUMERATED</w:t>
      </w:r>
      <w:r>
        <w:t xml:space="preserve"> {sf0, sf10, sf20, sf50, sf100, sf200, sf500, sf1000},</w:t>
      </w:r>
    </w:p>
    <w:p w14:paraId="756E09E5" w14:textId="77777777" w:rsidR="001A0AFF" w:rsidRDefault="00000000">
      <w:pPr>
        <w:pStyle w:val="PL"/>
      </w:pPr>
      <w:r>
        <w:t xml:space="preserve">    mpe-Threshold-r17                   </w:t>
      </w:r>
      <w:r>
        <w:rPr>
          <w:color w:val="993366"/>
        </w:rPr>
        <w:t>ENUMERATED</w:t>
      </w:r>
      <w:r>
        <w:t xml:space="preserve"> {dB3, dB6, dB9, dB12},</w:t>
      </w:r>
    </w:p>
    <w:p w14:paraId="197E9D71" w14:textId="77777777" w:rsidR="001A0AFF" w:rsidRDefault="00000000">
      <w:pPr>
        <w:pStyle w:val="PL"/>
      </w:pPr>
      <w:r>
        <w:t xml:space="preserve">    numberOfN-r17                       </w:t>
      </w:r>
      <w:r>
        <w:rPr>
          <w:color w:val="993366"/>
        </w:rPr>
        <w:t>INTEGER</w:t>
      </w:r>
      <w:r>
        <w:t>(1..4),</w:t>
      </w:r>
    </w:p>
    <w:p w14:paraId="296AA649" w14:textId="77777777" w:rsidR="001A0AFF" w:rsidRDefault="00000000">
      <w:pPr>
        <w:pStyle w:val="PL"/>
      </w:pPr>
      <w:r>
        <w:t xml:space="preserve">    ...</w:t>
      </w:r>
    </w:p>
    <w:p w14:paraId="7B79F4C4" w14:textId="77777777" w:rsidR="001A0AFF" w:rsidRDefault="00000000">
      <w:pPr>
        <w:pStyle w:val="PL"/>
      </w:pPr>
      <w:r>
        <w:lastRenderedPageBreak/>
        <w:t>}</w:t>
      </w:r>
    </w:p>
    <w:p w14:paraId="10AFF087" w14:textId="77777777" w:rsidR="001A0AFF" w:rsidRDefault="001A0AFF">
      <w:pPr>
        <w:pStyle w:val="PL"/>
      </w:pPr>
    </w:p>
    <w:p w14:paraId="48AB1F1E" w14:textId="77777777" w:rsidR="001A0AFF" w:rsidRDefault="00000000">
      <w:pPr>
        <w:pStyle w:val="PL"/>
        <w:rPr>
          <w:color w:val="808080"/>
        </w:rPr>
      </w:pPr>
      <w:r>
        <w:rPr>
          <w:color w:val="808080"/>
        </w:rPr>
        <w:t>-- TAG-PHR-CONFIG-STOP</w:t>
      </w:r>
    </w:p>
    <w:p w14:paraId="67D5A4F4" w14:textId="77777777" w:rsidR="001A0AFF" w:rsidRDefault="00000000">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000000">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000000">
            <w:pPr>
              <w:pStyle w:val="TAL"/>
              <w:rPr>
                <w:szCs w:val="22"/>
                <w:lang w:eastAsia="sv-SE"/>
              </w:rPr>
            </w:pPr>
            <w:r>
              <w:rPr>
                <w:b/>
                <w:i/>
                <w:szCs w:val="22"/>
                <w:lang w:eastAsia="sv-SE"/>
              </w:rPr>
              <w:t>dummy</w:t>
            </w:r>
          </w:p>
          <w:p w14:paraId="7D16F456" w14:textId="77777777" w:rsidR="001A0AFF" w:rsidRDefault="00000000">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000000">
            <w:pPr>
              <w:pStyle w:val="TAL"/>
              <w:rPr>
                <w:b/>
                <w:bCs/>
                <w:i/>
                <w:iCs/>
              </w:rPr>
            </w:pPr>
            <w:r>
              <w:rPr>
                <w:b/>
                <w:bCs/>
                <w:i/>
                <w:iCs/>
              </w:rPr>
              <w:t>mpe-ProhibitTimer</w:t>
            </w:r>
          </w:p>
          <w:p w14:paraId="39C44EBC" w14:textId="77777777" w:rsidR="001A0AFF" w:rsidRDefault="00000000">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000000">
            <w:pPr>
              <w:pStyle w:val="TAL"/>
              <w:rPr>
                <w:b/>
                <w:bCs/>
                <w:i/>
                <w:iCs/>
              </w:rPr>
            </w:pPr>
            <w:r>
              <w:rPr>
                <w:b/>
                <w:bCs/>
                <w:i/>
                <w:iCs/>
              </w:rPr>
              <w:t>mpe-Reporting-FR2</w:t>
            </w:r>
          </w:p>
          <w:p w14:paraId="0EC0FF67" w14:textId="77777777" w:rsidR="001A0AFF" w:rsidRDefault="00000000">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000000">
            <w:pPr>
              <w:pStyle w:val="TAL"/>
              <w:rPr>
                <w:b/>
                <w:bCs/>
                <w:i/>
                <w:iCs/>
              </w:rPr>
            </w:pPr>
            <w:r>
              <w:rPr>
                <w:b/>
                <w:bCs/>
                <w:i/>
                <w:iCs/>
              </w:rPr>
              <w:t>mpe-Threshold</w:t>
            </w:r>
          </w:p>
          <w:p w14:paraId="1E74FB2A" w14:textId="77777777" w:rsidR="001A0AFF" w:rsidRDefault="00000000">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000000">
            <w:pPr>
              <w:pStyle w:val="TAL"/>
              <w:rPr>
                <w:szCs w:val="22"/>
                <w:lang w:eastAsia="sv-SE"/>
              </w:rPr>
            </w:pPr>
            <w:r>
              <w:rPr>
                <w:b/>
                <w:i/>
                <w:szCs w:val="22"/>
                <w:lang w:eastAsia="sv-SE"/>
              </w:rPr>
              <w:t>multiplePHR</w:t>
            </w:r>
          </w:p>
          <w:p w14:paraId="527812DE" w14:textId="77777777" w:rsidR="001A0AFF" w:rsidRDefault="00000000">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000000">
            <w:pPr>
              <w:pStyle w:val="TAL"/>
              <w:rPr>
                <w:b/>
                <w:i/>
                <w:szCs w:val="22"/>
                <w:lang w:eastAsia="sv-SE"/>
              </w:rPr>
            </w:pPr>
            <w:r>
              <w:rPr>
                <w:b/>
                <w:i/>
                <w:szCs w:val="22"/>
                <w:lang w:eastAsia="sv-SE"/>
              </w:rPr>
              <w:t>numberOfN</w:t>
            </w:r>
          </w:p>
          <w:p w14:paraId="5D0189DA" w14:textId="77777777" w:rsidR="001A0AFF" w:rsidRDefault="00000000">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000000">
            <w:pPr>
              <w:pStyle w:val="TAL"/>
              <w:rPr>
                <w:szCs w:val="22"/>
                <w:lang w:eastAsia="sv-SE"/>
              </w:rPr>
            </w:pPr>
            <w:r>
              <w:rPr>
                <w:b/>
                <w:i/>
                <w:szCs w:val="22"/>
                <w:lang w:eastAsia="sv-SE"/>
              </w:rPr>
              <w:t>phr-ModeOtherCG</w:t>
            </w:r>
          </w:p>
          <w:p w14:paraId="52097F0D" w14:textId="77777777" w:rsidR="001A0AFF" w:rsidRDefault="00000000">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000000">
            <w:pPr>
              <w:pStyle w:val="TAL"/>
              <w:rPr>
                <w:szCs w:val="22"/>
                <w:lang w:eastAsia="sv-SE"/>
              </w:rPr>
            </w:pPr>
            <w:r>
              <w:rPr>
                <w:b/>
                <w:i/>
                <w:szCs w:val="22"/>
                <w:lang w:eastAsia="sv-SE"/>
              </w:rPr>
              <w:t>phr-PeriodicTimer</w:t>
            </w:r>
          </w:p>
          <w:p w14:paraId="09BD945D" w14:textId="77777777" w:rsidR="001A0AFF" w:rsidRDefault="00000000">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000000">
            <w:pPr>
              <w:pStyle w:val="TAL"/>
              <w:rPr>
                <w:szCs w:val="22"/>
                <w:lang w:eastAsia="sv-SE"/>
              </w:rPr>
            </w:pPr>
            <w:r>
              <w:rPr>
                <w:b/>
                <w:i/>
                <w:szCs w:val="22"/>
                <w:lang w:eastAsia="sv-SE"/>
              </w:rPr>
              <w:t>phr-ProhibitTimer</w:t>
            </w:r>
          </w:p>
          <w:p w14:paraId="6A151788" w14:textId="77777777" w:rsidR="001A0AFF" w:rsidRDefault="00000000">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000000">
            <w:pPr>
              <w:pStyle w:val="TAL"/>
              <w:rPr>
                <w:szCs w:val="22"/>
                <w:lang w:eastAsia="sv-SE"/>
              </w:rPr>
            </w:pPr>
            <w:r>
              <w:rPr>
                <w:b/>
                <w:i/>
                <w:szCs w:val="22"/>
                <w:lang w:eastAsia="sv-SE"/>
              </w:rPr>
              <w:t>phr-Tx-PowerFactorChange</w:t>
            </w:r>
          </w:p>
          <w:p w14:paraId="159CAC82" w14:textId="77777777" w:rsidR="001A0AFF" w:rsidRDefault="00000000">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000000">
            <w:pPr>
              <w:pStyle w:val="TAL"/>
              <w:rPr>
                <w:szCs w:val="22"/>
                <w:lang w:eastAsia="sv-SE"/>
              </w:rPr>
            </w:pPr>
            <w:r>
              <w:rPr>
                <w:b/>
                <w:i/>
                <w:szCs w:val="22"/>
                <w:lang w:eastAsia="sv-SE"/>
              </w:rPr>
              <w:t>phr-Type2OtherCell</w:t>
            </w:r>
          </w:p>
          <w:p w14:paraId="471F6ED6" w14:textId="77777777" w:rsidR="001A0AFF" w:rsidRDefault="00000000">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000000">
            <w:pPr>
              <w:pStyle w:val="TAL"/>
              <w:rPr>
                <w:b/>
                <w:i/>
                <w:szCs w:val="22"/>
                <w:lang w:eastAsia="sv-SE"/>
              </w:rPr>
            </w:pPr>
            <w:r>
              <w:rPr>
                <w:b/>
                <w:i/>
                <w:szCs w:val="22"/>
                <w:lang w:eastAsia="sv-SE"/>
              </w:rPr>
              <w:t>twoPHRMode</w:t>
            </w:r>
          </w:p>
          <w:p w14:paraId="6F84CFF0" w14:textId="77777777" w:rsidR="001A0AFF" w:rsidRDefault="00000000">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000000">
      <w:pPr>
        <w:pStyle w:val="Heading4"/>
        <w:rPr>
          <w:i/>
        </w:rPr>
      </w:pPr>
      <w:bookmarkStart w:id="864" w:name="_Toc100930217"/>
      <w:bookmarkStart w:id="865" w:name="_Toc60777306"/>
      <w:r>
        <w:t>–</w:t>
      </w:r>
      <w:r>
        <w:tab/>
      </w:r>
      <w:r>
        <w:rPr>
          <w:i/>
        </w:rPr>
        <w:t>PhysCellId</w:t>
      </w:r>
      <w:bookmarkEnd w:id="864"/>
      <w:bookmarkEnd w:id="865"/>
    </w:p>
    <w:p w14:paraId="474A46C1" w14:textId="77777777" w:rsidR="001A0AFF" w:rsidRDefault="00000000">
      <w:r>
        <w:t xml:space="preserve">The </w:t>
      </w:r>
      <w:r>
        <w:rPr>
          <w:i/>
        </w:rPr>
        <w:t xml:space="preserve">PhysCellId </w:t>
      </w:r>
      <w:r>
        <w:t>identifies the physical cell identity (PCI).</w:t>
      </w:r>
    </w:p>
    <w:p w14:paraId="0789244C" w14:textId="77777777" w:rsidR="001A0AFF" w:rsidRDefault="00000000">
      <w:pPr>
        <w:pStyle w:val="TH"/>
      </w:pPr>
      <w:r>
        <w:rPr>
          <w:i/>
        </w:rPr>
        <w:lastRenderedPageBreak/>
        <w:t xml:space="preserve">PhysCellId </w:t>
      </w:r>
      <w:r>
        <w:t>information element</w:t>
      </w:r>
    </w:p>
    <w:p w14:paraId="33422458" w14:textId="77777777" w:rsidR="001A0AFF" w:rsidRDefault="00000000">
      <w:pPr>
        <w:pStyle w:val="PL"/>
        <w:rPr>
          <w:color w:val="808080"/>
        </w:rPr>
      </w:pPr>
      <w:r>
        <w:rPr>
          <w:color w:val="808080"/>
        </w:rPr>
        <w:t>-- ASN1START</w:t>
      </w:r>
    </w:p>
    <w:p w14:paraId="0B79084F" w14:textId="77777777" w:rsidR="001A0AFF" w:rsidRDefault="00000000">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000000">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000000">
      <w:pPr>
        <w:pStyle w:val="PL"/>
        <w:rPr>
          <w:color w:val="808080"/>
        </w:rPr>
      </w:pPr>
      <w:r>
        <w:rPr>
          <w:color w:val="808080"/>
        </w:rPr>
        <w:t>-- TAG-PHYSCELLID-STOP</w:t>
      </w:r>
    </w:p>
    <w:p w14:paraId="156D8F7F" w14:textId="77777777" w:rsidR="001A0AFF" w:rsidRDefault="00000000">
      <w:pPr>
        <w:pStyle w:val="PL"/>
        <w:rPr>
          <w:color w:val="808080"/>
        </w:rPr>
      </w:pPr>
      <w:r>
        <w:rPr>
          <w:color w:val="808080"/>
        </w:rPr>
        <w:t>-- ASN1STOP</w:t>
      </w:r>
    </w:p>
    <w:p w14:paraId="2726B522" w14:textId="77777777" w:rsidR="001A0AFF" w:rsidRDefault="001A0AFF"/>
    <w:p w14:paraId="12FFA375" w14:textId="77777777" w:rsidR="001A0AFF" w:rsidRDefault="00000000">
      <w:pPr>
        <w:pStyle w:val="Heading4"/>
      </w:pPr>
      <w:bookmarkStart w:id="866" w:name="_Toc100930218"/>
      <w:bookmarkStart w:id="867" w:name="_Toc60777307"/>
      <w:r>
        <w:t>–</w:t>
      </w:r>
      <w:r>
        <w:tab/>
      </w:r>
      <w:r>
        <w:rPr>
          <w:i/>
        </w:rPr>
        <w:t>PhysicalCellGroupConfig</w:t>
      </w:r>
      <w:bookmarkEnd w:id="866"/>
      <w:bookmarkEnd w:id="867"/>
    </w:p>
    <w:p w14:paraId="742E8BA1" w14:textId="77777777" w:rsidR="001A0AFF" w:rsidRDefault="00000000">
      <w:r>
        <w:t xml:space="preserve">The IE </w:t>
      </w:r>
      <w:r>
        <w:rPr>
          <w:i/>
        </w:rPr>
        <w:t>PhysicalCellGroupConfig</w:t>
      </w:r>
      <w:r>
        <w:t xml:space="preserve"> is used to configure cell-group specific L1 parameters.</w:t>
      </w:r>
    </w:p>
    <w:p w14:paraId="38AF8E4F" w14:textId="77777777" w:rsidR="001A0AFF" w:rsidRDefault="00000000">
      <w:pPr>
        <w:pStyle w:val="TH"/>
      </w:pPr>
      <w:r>
        <w:rPr>
          <w:i/>
        </w:rPr>
        <w:t>PhysicalCellGroupConfig</w:t>
      </w:r>
      <w:r>
        <w:t xml:space="preserve"> information element</w:t>
      </w:r>
    </w:p>
    <w:p w14:paraId="41F3390D" w14:textId="77777777" w:rsidR="001A0AFF" w:rsidRDefault="00000000">
      <w:pPr>
        <w:pStyle w:val="PL"/>
        <w:rPr>
          <w:color w:val="808080"/>
        </w:rPr>
      </w:pPr>
      <w:r>
        <w:rPr>
          <w:color w:val="808080"/>
        </w:rPr>
        <w:t>-- ASN1START</w:t>
      </w:r>
    </w:p>
    <w:p w14:paraId="2AE08516" w14:textId="77777777" w:rsidR="001A0AFF" w:rsidRDefault="00000000">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000000">
      <w:pPr>
        <w:pStyle w:val="PL"/>
      </w:pPr>
      <w:r>
        <w:t xml:space="preserve">PhysicalCellGroupConfig ::=         </w:t>
      </w:r>
      <w:r>
        <w:rPr>
          <w:color w:val="993366"/>
        </w:rPr>
        <w:t>SEQUENCE</w:t>
      </w:r>
      <w:r>
        <w:t xml:space="preserve"> {</w:t>
      </w:r>
    </w:p>
    <w:p w14:paraId="367AFCF2" w14:textId="77777777" w:rsidR="001A0AFF" w:rsidRDefault="00000000">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000000">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000000">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000000">
      <w:pPr>
        <w:pStyle w:val="PL"/>
      </w:pPr>
      <w:r>
        <w:t xml:space="preserve">    pdsch-HARQ-ACK-Codebook             </w:t>
      </w:r>
      <w:r>
        <w:rPr>
          <w:color w:val="993366"/>
        </w:rPr>
        <w:t>ENUMERATED</w:t>
      </w:r>
      <w:r>
        <w:t xml:space="preserve"> {semiStatic, dynamic},</w:t>
      </w:r>
    </w:p>
    <w:p w14:paraId="3ABB2BDB" w14:textId="77777777" w:rsidR="001A0AFF" w:rsidRDefault="00000000">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000000">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000000">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000000">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000000">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000000">
      <w:pPr>
        <w:pStyle w:val="PL"/>
      </w:pPr>
      <w:r>
        <w:t xml:space="preserve">    ...,</w:t>
      </w:r>
    </w:p>
    <w:p w14:paraId="036543F3" w14:textId="77777777" w:rsidR="001A0AFF" w:rsidRDefault="00000000">
      <w:pPr>
        <w:pStyle w:val="PL"/>
      </w:pPr>
      <w:r>
        <w:t xml:space="preserve">    [[</w:t>
      </w:r>
    </w:p>
    <w:p w14:paraId="5EEC83BD" w14:textId="77777777" w:rsidR="001A0AFF" w:rsidRDefault="00000000">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000000">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000000">
      <w:pPr>
        <w:pStyle w:val="PL"/>
      </w:pPr>
      <w:r>
        <w:t xml:space="preserve">    ]],</w:t>
      </w:r>
    </w:p>
    <w:p w14:paraId="46B3F3EC" w14:textId="77777777" w:rsidR="001A0AFF" w:rsidRDefault="00000000">
      <w:pPr>
        <w:pStyle w:val="PL"/>
      </w:pPr>
      <w:r>
        <w:t xml:space="preserve">    [[</w:t>
      </w:r>
    </w:p>
    <w:p w14:paraId="00A18911" w14:textId="77777777" w:rsidR="001A0AFF" w:rsidRDefault="00000000">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000000">
      <w:pPr>
        <w:pStyle w:val="PL"/>
      </w:pPr>
      <w:r>
        <w:t xml:space="preserve">    ]],</w:t>
      </w:r>
    </w:p>
    <w:p w14:paraId="2C425DFD" w14:textId="77777777" w:rsidR="001A0AFF" w:rsidRDefault="00000000">
      <w:pPr>
        <w:pStyle w:val="PL"/>
      </w:pPr>
      <w:r>
        <w:t xml:space="preserve">    [[</w:t>
      </w:r>
    </w:p>
    <w:p w14:paraId="091C7454" w14:textId="77777777" w:rsidR="001A0AFF" w:rsidRDefault="00000000">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000000">
      <w:pPr>
        <w:pStyle w:val="PL"/>
      </w:pPr>
      <w:r>
        <w:t xml:space="preserve">    ]],</w:t>
      </w:r>
    </w:p>
    <w:p w14:paraId="66BDF744" w14:textId="77777777" w:rsidR="001A0AFF" w:rsidRDefault="00000000">
      <w:pPr>
        <w:pStyle w:val="PL"/>
      </w:pPr>
      <w:r>
        <w:t xml:space="preserve">    [[</w:t>
      </w:r>
    </w:p>
    <w:p w14:paraId="20C3D940" w14:textId="77777777" w:rsidR="001A0AFF" w:rsidRDefault="00000000">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000000">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000000">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000000">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000000">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000000">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000000">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000000">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000000">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000000">
      <w:pPr>
        <w:pStyle w:val="PL"/>
        <w:rPr>
          <w:color w:val="808080"/>
        </w:rPr>
      </w:pPr>
      <w:r>
        <w:lastRenderedPageBreak/>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000000">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000000">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000000">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000000">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000000">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000000">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000000">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000000">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000000">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000000">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000000">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000000">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000000">
      <w:pPr>
        <w:pStyle w:val="PL"/>
      </w:pPr>
      <w:r>
        <w:t xml:space="preserve">    ]],</w:t>
      </w:r>
    </w:p>
    <w:p w14:paraId="68BFE0D1" w14:textId="77777777" w:rsidR="001A0AFF" w:rsidRDefault="00000000">
      <w:pPr>
        <w:pStyle w:val="PL"/>
      </w:pPr>
      <w:r>
        <w:t xml:space="preserve">    [[</w:t>
      </w:r>
    </w:p>
    <w:p w14:paraId="2420AEAF" w14:textId="77777777" w:rsidR="001A0AFF" w:rsidRDefault="00000000">
      <w:pPr>
        <w:pStyle w:val="PL"/>
        <w:rPr>
          <w:color w:val="808080"/>
        </w:rPr>
      </w:pPr>
      <w:r>
        <w:t xml:space="preserve">    </w:t>
      </w:r>
      <w:r>
        <w:rPr>
          <w:color w:val="808080"/>
        </w:rPr>
        <w:t>-- start of enhanced Type3 feedback</w:t>
      </w:r>
    </w:p>
    <w:p w14:paraId="14DA339D" w14:textId="77777777" w:rsidR="001A0AFF" w:rsidRDefault="00000000">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000000">
      <w:pPr>
        <w:pStyle w:val="PL"/>
        <w:rPr>
          <w:color w:val="808080"/>
        </w:rPr>
      </w:pPr>
      <w:r>
        <w:t xml:space="preserve">                                                                                                        </w:t>
      </w:r>
      <w:r>
        <w:rPr>
          <w:color w:val="993366"/>
        </w:rPr>
        <w:t>OPTIONAL</w:t>
      </w:r>
      <w:r>
        <w:t xml:space="preserve">,   </w:t>
      </w:r>
      <w:r>
        <w:rPr>
          <w:color w:val="808080"/>
        </w:rPr>
        <w:t>-- Need N</w:t>
      </w:r>
    </w:p>
    <w:p w14:paraId="5B7714EB" w14:textId="77777777" w:rsidR="001A0AFF" w:rsidRDefault="00000000">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000000">
      <w:pPr>
        <w:pStyle w:val="PL"/>
        <w:rPr>
          <w:color w:val="808080"/>
        </w:rPr>
      </w:pPr>
      <w:r>
        <w:t xml:space="preserve">                                                                                                        </w:t>
      </w:r>
      <w:r>
        <w:rPr>
          <w:color w:val="993366"/>
        </w:rPr>
        <w:t>OPTIONAL</w:t>
      </w:r>
      <w:r>
        <w:t xml:space="preserve">,    </w:t>
      </w:r>
      <w:r>
        <w:rPr>
          <w:color w:val="808080"/>
        </w:rPr>
        <w:t>-- Need N</w:t>
      </w:r>
    </w:p>
    <w:p w14:paraId="437F13DC" w14:textId="77777777" w:rsidR="001A0AFF" w:rsidRDefault="00000000">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000000">
      <w:pPr>
        <w:pStyle w:val="PL"/>
        <w:rPr>
          <w:color w:val="808080"/>
        </w:rPr>
      </w:pPr>
      <w:r>
        <w:t xml:space="preserve">                                                                                                        </w:t>
      </w:r>
      <w:r>
        <w:rPr>
          <w:color w:val="993366"/>
        </w:rPr>
        <w:t>OPTIONAL</w:t>
      </w:r>
      <w:r>
        <w:t xml:space="preserve">,    </w:t>
      </w:r>
      <w:r>
        <w:rPr>
          <w:color w:val="808080"/>
        </w:rPr>
        <w:t>-- Need N</w:t>
      </w:r>
    </w:p>
    <w:p w14:paraId="4445FDA7" w14:textId="77777777" w:rsidR="001A0AFF" w:rsidRDefault="00000000">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000000">
      <w:pPr>
        <w:pStyle w:val="PL"/>
        <w:rPr>
          <w:color w:val="808080"/>
        </w:rPr>
      </w:pPr>
      <w:r>
        <w:t xml:space="preserve">                                                                                                        </w:t>
      </w:r>
      <w:r>
        <w:rPr>
          <w:color w:val="993366"/>
        </w:rPr>
        <w:t>OPTIONAL</w:t>
      </w:r>
      <w:r>
        <w:t xml:space="preserve">,    </w:t>
      </w:r>
      <w:r>
        <w:rPr>
          <w:color w:val="808080"/>
        </w:rPr>
        <w:t>-- Need N</w:t>
      </w:r>
    </w:p>
    <w:p w14:paraId="21F9053A" w14:textId="77777777" w:rsidR="001A0AFF" w:rsidRDefault="00000000">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000000">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000000">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000000">
      <w:pPr>
        <w:pStyle w:val="PL"/>
        <w:rPr>
          <w:color w:val="808080"/>
        </w:rPr>
      </w:pPr>
      <w:r>
        <w:t xml:space="preserve">    </w:t>
      </w:r>
      <w:r>
        <w:rPr>
          <w:color w:val="808080"/>
        </w:rPr>
        <w:t>-- start of triggering of HARQ-ACK re-transmission on a PUCCH resource</w:t>
      </w:r>
    </w:p>
    <w:p w14:paraId="253BE514" w14:textId="77777777" w:rsidR="001A0AFF" w:rsidRDefault="00000000">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000000">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000000">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000000">
      <w:pPr>
        <w:pStyle w:val="PL"/>
        <w:rPr>
          <w:color w:val="808080"/>
        </w:rPr>
      </w:pPr>
      <w:r>
        <w:t xml:space="preserve">    </w:t>
      </w:r>
      <w:r>
        <w:rPr>
          <w:color w:val="808080"/>
        </w:rPr>
        <w:t>-- start of PUCCH Cell switching</w:t>
      </w:r>
    </w:p>
    <w:p w14:paraId="57CA1A3B" w14:textId="77777777" w:rsidR="001A0AFF" w:rsidRDefault="00000000">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000000">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000000">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000000">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000000">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000000">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000000">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000000">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000000">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000000">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000000">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000000">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000000">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000000">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000000">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000000">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000000">
      <w:pPr>
        <w:pStyle w:val="PL"/>
      </w:pPr>
      <w:r>
        <w:lastRenderedPageBreak/>
        <w:t xml:space="preserve">    ]]</w:t>
      </w:r>
    </w:p>
    <w:p w14:paraId="4CA16E00" w14:textId="77777777" w:rsidR="001A0AFF" w:rsidRDefault="00000000">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000000">
      <w:pPr>
        <w:pStyle w:val="PL"/>
      </w:pPr>
      <w:r>
        <w:t xml:space="preserve">PDSCH-HARQ-ACK-EnhType3-r17 ::=         </w:t>
      </w:r>
      <w:r>
        <w:rPr>
          <w:color w:val="993366"/>
        </w:rPr>
        <w:t>SEQUENCE</w:t>
      </w:r>
      <w:r>
        <w:t xml:space="preserve"> {</w:t>
      </w:r>
    </w:p>
    <w:p w14:paraId="13E32682" w14:textId="77777777" w:rsidR="001A0AFF" w:rsidRDefault="00000000">
      <w:pPr>
        <w:pStyle w:val="PL"/>
        <w:rPr>
          <w:lang w:val="sv-SE"/>
        </w:rPr>
      </w:pPr>
      <w:r>
        <w:t xml:space="preserve">    </w:t>
      </w:r>
      <w:r>
        <w:rPr>
          <w:lang w:val="sv-SE"/>
        </w:rPr>
        <w:t>pdsch-HARQ-ACK-EnhType3Index-r17    PDSCH-HARQ-ACK-EnhType3Index-r17,</w:t>
      </w:r>
    </w:p>
    <w:p w14:paraId="0C490553" w14:textId="77777777" w:rsidR="001A0AFF" w:rsidRDefault="00000000">
      <w:pPr>
        <w:pStyle w:val="PL"/>
      </w:pPr>
      <w:r>
        <w:rPr>
          <w:lang w:val="sv-SE"/>
        </w:rPr>
        <w:t xml:space="preserve">    </w:t>
      </w:r>
      <w:r>
        <w:t xml:space="preserve">applicable-r17   </w:t>
      </w:r>
      <w:r>
        <w:rPr>
          <w:color w:val="993366"/>
        </w:rPr>
        <w:t>CHOICE</w:t>
      </w:r>
      <w:r>
        <w:t xml:space="preserve"> {</w:t>
      </w:r>
    </w:p>
    <w:p w14:paraId="685DE830" w14:textId="77777777" w:rsidR="001A0AFF" w:rsidRDefault="00000000">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000000">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000000">
      <w:pPr>
        <w:pStyle w:val="PL"/>
      </w:pPr>
      <w:r>
        <w:t xml:space="preserve">    },</w:t>
      </w:r>
    </w:p>
    <w:p w14:paraId="5057C929" w14:textId="77777777" w:rsidR="001A0AFF" w:rsidRDefault="00000000">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000000">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000000">
      <w:pPr>
        <w:pStyle w:val="PL"/>
        <w:rPr>
          <w:lang w:val="sv-SE"/>
        </w:rPr>
      </w:pPr>
      <w:r>
        <w:t xml:space="preserve">    </w:t>
      </w:r>
      <w:r>
        <w:rPr>
          <w:lang w:val="sv-SE"/>
        </w:rPr>
        <w:t>...</w:t>
      </w:r>
    </w:p>
    <w:p w14:paraId="4B3F7288" w14:textId="77777777" w:rsidR="001A0AFF" w:rsidRDefault="00000000">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000000">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000000">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000000">
      <w:pPr>
        <w:pStyle w:val="PL"/>
      </w:pPr>
      <w:r>
        <w:t xml:space="preserve">DCP-Config-r16 ::=                  </w:t>
      </w:r>
      <w:r>
        <w:rPr>
          <w:color w:val="993366"/>
        </w:rPr>
        <w:t>SEQUENCE</w:t>
      </w:r>
      <w:r>
        <w:t xml:space="preserve"> {</w:t>
      </w:r>
    </w:p>
    <w:p w14:paraId="70B3584E" w14:textId="77777777" w:rsidR="001A0AFF" w:rsidRDefault="00000000">
      <w:pPr>
        <w:pStyle w:val="PL"/>
      </w:pPr>
      <w:r>
        <w:t xml:space="preserve">    ps-RNTI-r16                         RNTI-Value,</w:t>
      </w:r>
    </w:p>
    <w:p w14:paraId="2B4FAA1D" w14:textId="77777777" w:rsidR="001A0AFF" w:rsidRDefault="00000000">
      <w:pPr>
        <w:pStyle w:val="PL"/>
      </w:pPr>
      <w:r>
        <w:t xml:space="preserve">    ps-Offset-r16                       </w:t>
      </w:r>
      <w:r>
        <w:rPr>
          <w:color w:val="993366"/>
        </w:rPr>
        <w:t>INTEGER</w:t>
      </w:r>
      <w:r>
        <w:t xml:space="preserve"> (1..120),</w:t>
      </w:r>
    </w:p>
    <w:p w14:paraId="2A3DE517" w14:textId="77777777" w:rsidR="001A0AFF" w:rsidRDefault="00000000">
      <w:pPr>
        <w:pStyle w:val="PL"/>
      </w:pPr>
      <w:r>
        <w:t xml:space="preserve">    sizeDCI-2-6-r16                     </w:t>
      </w:r>
      <w:r>
        <w:rPr>
          <w:color w:val="993366"/>
        </w:rPr>
        <w:t>INTEGER</w:t>
      </w:r>
      <w:r>
        <w:t xml:space="preserve"> (1..maxDCI-2-6-Size-r16),</w:t>
      </w:r>
    </w:p>
    <w:p w14:paraId="238A72EE" w14:textId="77777777" w:rsidR="001A0AFF" w:rsidRDefault="00000000">
      <w:pPr>
        <w:pStyle w:val="PL"/>
      </w:pPr>
      <w:r>
        <w:t xml:space="preserve">    ps-PositionDCI-2-6-r16              </w:t>
      </w:r>
      <w:r>
        <w:rPr>
          <w:color w:val="993366"/>
        </w:rPr>
        <w:t>INTEGER</w:t>
      </w:r>
      <w:r>
        <w:t xml:space="preserve"> (0..maxDCI-2-6-Size-1-r16),</w:t>
      </w:r>
    </w:p>
    <w:p w14:paraId="1167EA8F" w14:textId="77777777" w:rsidR="001A0AFF" w:rsidRDefault="00000000">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000000">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000000">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000000">
      <w:pPr>
        <w:pStyle w:val="PL"/>
      </w:pPr>
      <w:r>
        <w:t>}</w:t>
      </w:r>
    </w:p>
    <w:p w14:paraId="03C4C644" w14:textId="77777777" w:rsidR="001A0AFF" w:rsidRDefault="001A0AFF">
      <w:pPr>
        <w:pStyle w:val="PL"/>
      </w:pPr>
    </w:p>
    <w:p w14:paraId="2EF6CCB6" w14:textId="77777777" w:rsidR="001A0AFF" w:rsidRDefault="00000000">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000000">
      <w:pPr>
        <w:pStyle w:val="PL"/>
      </w:pPr>
      <w:r>
        <w:t xml:space="preserve">PDCCH-BlindDetectionCA-CombIndicator-r16 ::= </w:t>
      </w:r>
      <w:r>
        <w:rPr>
          <w:color w:val="993366"/>
        </w:rPr>
        <w:t>SEQUENCE</w:t>
      </w:r>
      <w:r>
        <w:t xml:space="preserve"> {</w:t>
      </w:r>
    </w:p>
    <w:p w14:paraId="085A67B3" w14:textId="77777777" w:rsidR="001A0AFF" w:rsidRDefault="00000000">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000000">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000000">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000000">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000000">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000000">
      <w:pPr>
        <w:pStyle w:val="PL"/>
      </w:pPr>
      <w:r>
        <w:t xml:space="preserve">MulticastConfig-r17 ::=                 </w:t>
      </w:r>
      <w:r>
        <w:rPr>
          <w:color w:val="993366"/>
        </w:rPr>
        <w:t>SEQUENCE</w:t>
      </w:r>
      <w:r>
        <w:t xml:space="preserve"> {</w:t>
      </w:r>
    </w:p>
    <w:p w14:paraId="782E9E62" w14:textId="77777777" w:rsidR="001A0AFF" w:rsidRDefault="00000000">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000000">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000000">
      <w:pPr>
        <w:pStyle w:val="PL"/>
      </w:pPr>
      <w:r>
        <w:t>}</w:t>
      </w:r>
    </w:p>
    <w:p w14:paraId="5FB8AF6D" w14:textId="77777777" w:rsidR="001A0AFF" w:rsidRDefault="001A0AFF">
      <w:pPr>
        <w:pStyle w:val="PL"/>
      </w:pPr>
    </w:p>
    <w:p w14:paraId="4B2ED52B" w14:textId="77777777" w:rsidR="001A0AFF" w:rsidRDefault="00000000">
      <w:pPr>
        <w:pStyle w:val="PL"/>
      </w:pPr>
      <w:r>
        <w:t xml:space="preserve">PDCCH-BlindDetectionCA-CombIndicator-r17 ::= </w:t>
      </w:r>
      <w:r>
        <w:rPr>
          <w:color w:val="993366"/>
        </w:rPr>
        <w:t>SEQUENCE</w:t>
      </w:r>
      <w:r>
        <w:t xml:space="preserve"> {</w:t>
      </w:r>
    </w:p>
    <w:p w14:paraId="5EB4B407" w14:textId="77777777" w:rsidR="001A0AFF" w:rsidRDefault="00000000">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000000">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000000">
      <w:pPr>
        <w:pStyle w:val="PL"/>
      </w:pPr>
      <w:r>
        <w:t xml:space="preserve">    pdcch-BlindDetectionCA3-r17                  </w:t>
      </w:r>
      <w:r>
        <w:rPr>
          <w:color w:val="993366"/>
        </w:rPr>
        <w:t>INTEGER</w:t>
      </w:r>
      <w:r>
        <w:t xml:space="preserve"> (1..15)</w:t>
      </w:r>
    </w:p>
    <w:p w14:paraId="50CE6E62" w14:textId="77777777" w:rsidR="001A0AFF" w:rsidRDefault="00000000">
      <w:pPr>
        <w:pStyle w:val="PL"/>
      </w:pPr>
      <w:r>
        <w:t>}</w:t>
      </w:r>
    </w:p>
    <w:p w14:paraId="1A6D8D4E" w14:textId="77777777" w:rsidR="001A0AFF" w:rsidRDefault="001A0AFF">
      <w:pPr>
        <w:pStyle w:val="PL"/>
      </w:pPr>
    </w:p>
    <w:p w14:paraId="77D2ABCB" w14:textId="77777777" w:rsidR="001A0AFF" w:rsidRDefault="00000000">
      <w:pPr>
        <w:pStyle w:val="PL"/>
        <w:rPr>
          <w:color w:val="808080"/>
        </w:rPr>
      </w:pPr>
      <w:r>
        <w:rPr>
          <w:color w:val="808080"/>
        </w:rPr>
        <w:t>-- TAG-PHYSICALCELLGROUPCONFIG-STOP</w:t>
      </w:r>
    </w:p>
    <w:p w14:paraId="68158F5E" w14:textId="77777777" w:rsidR="001A0AFF" w:rsidRDefault="00000000">
      <w:pPr>
        <w:pStyle w:val="PL"/>
        <w:rPr>
          <w:color w:val="808080"/>
        </w:rPr>
      </w:pPr>
      <w:r>
        <w:rPr>
          <w:color w:val="808080"/>
        </w:rPr>
        <w:lastRenderedPageBreak/>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000000">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000000">
            <w:pPr>
              <w:pStyle w:val="TAL"/>
              <w:rPr>
                <w:b/>
                <w:i/>
                <w:lang w:eastAsia="sv-SE"/>
              </w:rPr>
            </w:pPr>
            <w:r>
              <w:rPr>
                <w:b/>
                <w:i/>
                <w:lang w:eastAsia="sv-SE"/>
              </w:rPr>
              <w:t>ackNackFeedbackMode</w:t>
            </w:r>
          </w:p>
          <w:p w14:paraId="6C55262F" w14:textId="77777777" w:rsidR="001A0AFF" w:rsidRDefault="00000000">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000000">
            <w:pPr>
              <w:pStyle w:val="TAL"/>
              <w:rPr>
                <w:b/>
                <w:i/>
                <w:lang w:eastAsia="sv-SE"/>
              </w:rPr>
            </w:pPr>
            <w:r>
              <w:rPr>
                <w:b/>
                <w:i/>
                <w:lang w:eastAsia="sv-SE"/>
              </w:rPr>
              <w:t>bdFactorR</w:t>
            </w:r>
          </w:p>
          <w:p w14:paraId="6E20C8ED" w14:textId="77777777" w:rsidR="001A0AFF" w:rsidRDefault="00000000">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000000">
            <w:pPr>
              <w:pStyle w:val="TAL"/>
              <w:rPr>
                <w:lang w:eastAsia="en-GB"/>
              </w:rPr>
            </w:pPr>
            <w:r>
              <w:rPr>
                <w:b/>
                <w:i/>
                <w:lang w:eastAsia="en-GB"/>
              </w:rPr>
              <w:t>cs-RNTI</w:t>
            </w:r>
          </w:p>
          <w:p w14:paraId="3EAFEB6D" w14:textId="77777777" w:rsidR="001A0AFF" w:rsidRDefault="00000000">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000000">
            <w:pPr>
              <w:pStyle w:val="TAL"/>
              <w:rPr>
                <w:b/>
                <w:bCs/>
                <w:i/>
                <w:iCs/>
                <w:lang w:eastAsia="zh-CN"/>
              </w:rPr>
            </w:pPr>
            <w:r>
              <w:rPr>
                <w:b/>
                <w:bCs/>
                <w:i/>
                <w:iCs/>
                <w:lang w:eastAsia="zh-CN"/>
              </w:rPr>
              <w:t>downlinkAssignmentIndexDCI-0-2</w:t>
            </w:r>
          </w:p>
          <w:p w14:paraId="6D858F74" w14:textId="77777777" w:rsidR="001A0AFF" w:rsidRDefault="00000000">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000000">
            <w:pPr>
              <w:pStyle w:val="TAL"/>
              <w:rPr>
                <w:b/>
                <w:bCs/>
                <w:i/>
                <w:iCs/>
                <w:lang w:eastAsia="zh-CN"/>
              </w:rPr>
            </w:pPr>
            <w:r>
              <w:rPr>
                <w:b/>
                <w:bCs/>
                <w:i/>
                <w:iCs/>
                <w:lang w:eastAsia="zh-CN"/>
              </w:rPr>
              <w:t>downlinkAssignmentIndexDCI-1-2</w:t>
            </w:r>
          </w:p>
          <w:p w14:paraId="03B5A060" w14:textId="77777777" w:rsidR="001A0AFF" w:rsidRDefault="00000000">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000000">
            <w:pPr>
              <w:pStyle w:val="TAL"/>
              <w:rPr>
                <w:szCs w:val="22"/>
                <w:lang w:eastAsia="sv-SE"/>
              </w:rPr>
            </w:pPr>
            <w:r>
              <w:rPr>
                <w:b/>
                <w:i/>
                <w:szCs w:val="22"/>
                <w:lang w:eastAsia="sv-SE"/>
              </w:rPr>
              <w:t>harq-ACK-SpatialBundlingPUCCH</w:t>
            </w:r>
          </w:p>
          <w:p w14:paraId="79F226E1" w14:textId="77777777" w:rsidR="001A0AFF" w:rsidRDefault="00000000">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000000">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000000">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000000">
            <w:pPr>
              <w:pStyle w:val="TAL"/>
              <w:rPr>
                <w:szCs w:val="22"/>
                <w:lang w:eastAsia="sv-SE"/>
              </w:rPr>
            </w:pPr>
            <w:r>
              <w:rPr>
                <w:b/>
                <w:i/>
                <w:szCs w:val="22"/>
                <w:lang w:eastAsia="sv-SE"/>
              </w:rPr>
              <w:t>harq-ACK-SpatialBundlingPUSCH</w:t>
            </w:r>
          </w:p>
          <w:p w14:paraId="2657F48D" w14:textId="77777777" w:rsidR="001A0AFF" w:rsidRDefault="00000000">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000000">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000000">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000000">
            <w:pPr>
              <w:pStyle w:val="TAL"/>
              <w:rPr>
                <w:szCs w:val="22"/>
                <w:lang w:eastAsia="sv-SE"/>
              </w:rPr>
            </w:pPr>
            <w:r>
              <w:rPr>
                <w:b/>
                <w:i/>
                <w:szCs w:val="22"/>
                <w:lang w:eastAsia="sv-SE"/>
              </w:rPr>
              <w:t>mcs-C-RNTI</w:t>
            </w:r>
          </w:p>
          <w:p w14:paraId="69FD05D1" w14:textId="77777777" w:rsidR="001A0AFF" w:rsidRDefault="00000000">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000000">
            <w:pPr>
              <w:pStyle w:val="TAL"/>
              <w:rPr>
                <w:szCs w:val="22"/>
                <w:lang w:eastAsia="sv-SE"/>
              </w:rPr>
            </w:pPr>
            <w:r>
              <w:rPr>
                <w:b/>
                <w:i/>
                <w:szCs w:val="22"/>
                <w:lang w:eastAsia="sv-SE"/>
              </w:rPr>
              <w:t>nfi-TotalDAI-Included</w:t>
            </w:r>
          </w:p>
          <w:p w14:paraId="1D845E47" w14:textId="77777777" w:rsidR="001A0AFF" w:rsidRDefault="00000000">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000000">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000000">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000000">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000000">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000000">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000000">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000000">
            <w:pPr>
              <w:pStyle w:val="TAL"/>
              <w:rPr>
                <w:b/>
                <w:bCs/>
                <w:i/>
                <w:iCs/>
                <w:kern w:val="2"/>
                <w:lang w:eastAsia="sv-SE"/>
              </w:rPr>
            </w:pPr>
            <w:r>
              <w:rPr>
                <w:b/>
                <w:bCs/>
                <w:i/>
                <w:iCs/>
                <w:kern w:val="2"/>
                <w:lang w:eastAsia="sv-SE"/>
              </w:rPr>
              <w:t>pdcch-BlindDetectionCA-CombIndicator</w:t>
            </w:r>
          </w:p>
          <w:p w14:paraId="46F5EC06" w14:textId="77777777" w:rsidR="001A0AFF" w:rsidRDefault="00000000">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000000">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000000">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000000">
            <w:pPr>
              <w:pStyle w:val="TAL"/>
              <w:rPr>
                <w:szCs w:val="22"/>
                <w:lang w:eastAsia="sv-SE"/>
              </w:rPr>
            </w:pPr>
            <w:r>
              <w:rPr>
                <w:b/>
                <w:i/>
                <w:szCs w:val="22"/>
                <w:lang w:eastAsia="sv-SE"/>
              </w:rPr>
              <w:t>p-NR-FR1</w:t>
            </w:r>
          </w:p>
          <w:p w14:paraId="52D8FFB4" w14:textId="77777777" w:rsidR="001A0AFF" w:rsidRDefault="00000000">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000000">
            <w:pPr>
              <w:pStyle w:val="TAL"/>
              <w:rPr>
                <w:b/>
                <w:bCs/>
                <w:i/>
                <w:iCs/>
                <w:lang w:eastAsia="zh-CN"/>
              </w:rPr>
            </w:pPr>
            <w:r>
              <w:rPr>
                <w:b/>
                <w:bCs/>
                <w:i/>
                <w:iCs/>
                <w:lang w:eastAsia="zh-CN"/>
              </w:rPr>
              <w:t>p-NR-FR2</w:t>
            </w:r>
          </w:p>
          <w:p w14:paraId="20EA5EAA" w14:textId="77777777" w:rsidR="001A0AFF" w:rsidRDefault="00000000">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000000">
            <w:pPr>
              <w:pStyle w:val="TAL"/>
              <w:rPr>
                <w:b/>
                <w:bCs/>
                <w:i/>
                <w:iCs/>
                <w:lang w:eastAsia="zh-CN"/>
              </w:rPr>
            </w:pPr>
            <w:r>
              <w:rPr>
                <w:b/>
                <w:bCs/>
                <w:i/>
                <w:iCs/>
                <w:lang w:eastAsia="zh-CN"/>
              </w:rPr>
              <w:t>prioLowDG-HighCG</w:t>
            </w:r>
          </w:p>
          <w:p w14:paraId="18A7AE39" w14:textId="77777777" w:rsidR="001A0AFF" w:rsidRDefault="00000000">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000000">
            <w:pPr>
              <w:pStyle w:val="TAL"/>
              <w:rPr>
                <w:b/>
                <w:bCs/>
                <w:i/>
                <w:iCs/>
                <w:lang w:eastAsia="zh-CN"/>
              </w:rPr>
            </w:pPr>
            <w:r>
              <w:rPr>
                <w:b/>
                <w:bCs/>
                <w:i/>
                <w:iCs/>
                <w:lang w:eastAsia="zh-CN"/>
              </w:rPr>
              <w:t>prioHighDG-LowCG</w:t>
            </w:r>
          </w:p>
          <w:p w14:paraId="1F1FA3E7" w14:textId="77777777" w:rsidR="001A0AFF" w:rsidRDefault="00000000">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000000">
            <w:pPr>
              <w:pStyle w:val="TAL"/>
              <w:rPr>
                <w:szCs w:val="22"/>
                <w:lang w:eastAsia="sv-SE"/>
              </w:rPr>
            </w:pPr>
            <w:r>
              <w:rPr>
                <w:b/>
                <w:i/>
                <w:szCs w:val="22"/>
                <w:lang w:eastAsia="sv-SE"/>
              </w:rPr>
              <w:t>ps-RNTI</w:t>
            </w:r>
          </w:p>
          <w:p w14:paraId="6E786731" w14:textId="77777777" w:rsidR="001A0AFF" w:rsidRDefault="00000000">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000000">
            <w:pPr>
              <w:pStyle w:val="TAL"/>
              <w:rPr>
                <w:szCs w:val="22"/>
                <w:lang w:eastAsia="sv-SE"/>
              </w:rPr>
            </w:pPr>
            <w:r>
              <w:rPr>
                <w:b/>
                <w:i/>
                <w:szCs w:val="22"/>
                <w:lang w:eastAsia="sv-SE"/>
              </w:rPr>
              <w:t>ps-Offset</w:t>
            </w:r>
          </w:p>
          <w:p w14:paraId="52495A8C" w14:textId="77777777" w:rsidR="001A0AFF" w:rsidRDefault="00000000">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000000">
            <w:pPr>
              <w:pStyle w:val="TAL"/>
              <w:rPr>
                <w:szCs w:val="22"/>
                <w:lang w:eastAsia="sv-SE"/>
              </w:rPr>
            </w:pPr>
            <w:r>
              <w:rPr>
                <w:b/>
                <w:i/>
                <w:szCs w:val="22"/>
                <w:lang w:eastAsia="sv-SE"/>
              </w:rPr>
              <w:t>ps-WakeUp</w:t>
            </w:r>
          </w:p>
          <w:p w14:paraId="2FF0228E" w14:textId="77777777" w:rsidR="001A0AFF" w:rsidRDefault="00000000">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000000">
            <w:pPr>
              <w:pStyle w:val="TAL"/>
              <w:rPr>
                <w:szCs w:val="22"/>
                <w:lang w:eastAsia="sv-SE"/>
              </w:rPr>
            </w:pPr>
            <w:r>
              <w:rPr>
                <w:b/>
                <w:i/>
                <w:szCs w:val="22"/>
                <w:lang w:eastAsia="sv-SE"/>
              </w:rPr>
              <w:t>ps-PositionDCI-2-6</w:t>
            </w:r>
          </w:p>
          <w:p w14:paraId="7FDAD607" w14:textId="77777777" w:rsidR="001A0AFF" w:rsidRDefault="00000000">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000000">
            <w:pPr>
              <w:pStyle w:val="TAL"/>
              <w:rPr>
                <w:szCs w:val="22"/>
                <w:lang w:eastAsia="sv-SE"/>
              </w:rPr>
            </w:pPr>
            <w:r>
              <w:rPr>
                <w:b/>
                <w:i/>
                <w:szCs w:val="22"/>
                <w:lang w:eastAsia="sv-SE"/>
              </w:rPr>
              <w:t>ps-TransmitPeriodicL1-RSRP</w:t>
            </w:r>
          </w:p>
          <w:p w14:paraId="794DD08E" w14:textId="77777777" w:rsidR="001A0AFF" w:rsidRDefault="00000000">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000000">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000000">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000000">
            <w:pPr>
              <w:pStyle w:val="TAL"/>
              <w:rPr>
                <w:szCs w:val="22"/>
                <w:lang w:eastAsia="sv-SE"/>
              </w:rPr>
            </w:pPr>
            <w:r>
              <w:rPr>
                <w:b/>
                <w:i/>
                <w:szCs w:val="22"/>
                <w:lang w:eastAsia="sv-SE"/>
              </w:rPr>
              <w:t>p-UE-FR1</w:t>
            </w:r>
          </w:p>
          <w:p w14:paraId="4E3455FF" w14:textId="77777777" w:rsidR="001A0AFF" w:rsidRDefault="00000000">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000000">
            <w:pPr>
              <w:pStyle w:val="TAL"/>
              <w:spacing w:line="254" w:lineRule="auto"/>
              <w:rPr>
                <w:b/>
                <w:i/>
                <w:szCs w:val="22"/>
                <w:lang w:eastAsia="sv-SE"/>
              </w:rPr>
            </w:pPr>
            <w:r>
              <w:rPr>
                <w:b/>
                <w:i/>
                <w:szCs w:val="22"/>
                <w:lang w:eastAsia="sv-SE"/>
              </w:rPr>
              <w:t>p-UE-FR2</w:t>
            </w:r>
          </w:p>
          <w:p w14:paraId="63D2D00F" w14:textId="77777777" w:rsidR="001A0AFF" w:rsidRDefault="00000000">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000000">
            <w:pPr>
              <w:pStyle w:val="TAL"/>
              <w:rPr>
                <w:szCs w:val="22"/>
                <w:lang w:eastAsia="sv-SE"/>
              </w:rPr>
            </w:pPr>
            <w:r>
              <w:rPr>
                <w:b/>
                <w:i/>
                <w:szCs w:val="22"/>
                <w:lang w:eastAsia="sv-SE"/>
              </w:rPr>
              <w:t>pdsch-HARQ-ACK-Codebook</w:t>
            </w:r>
          </w:p>
          <w:p w14:paraId="12242EE4" w14:textId="77777777" w:rsidR="001A0AFF" w:rsidRDefault="00000000">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000000">
            <w:pPr>
              <w:pStyle w:val="TAL"/>
              <w:rPr>
                <w:b/>
                <w:bCs/>
                <w:i/>
                <w:iCs/>
                <w:lang w:eastAsia="zh-CN"/>
              </w:rPr>
            </w:pPr>
            <w:r>
              <w:rPr>
                <w:b/>
                <w:bCs/>
                <w:i/>
                <w:iCs/>
                <w:lang w:eastAsia="zh-CN"/>
              </w:rPr>
              <w:t>pdsch-HARQ-ACK-CodebookList</w:t>
            </w:r>
          </w:p>
          <w:p w14:paraId="1AEB179B" w14:textId="77777777" w:rsidR="001A0AFF" w:rsidRDefault="00000000">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000000">
            <w:pPr>
              <w:pStyle w:val="TAL"/>
              <w:spacing w:line="254" w:lineRule="auto"/>
              <w:rPr>
                <w:szCs w:val="22"/>
                <w:lang w:eastAsia="sv-SE"/>
              </w:rPr>
            </w:pPr>
            <w:r>
              <w:rPr>
                <w:b/>
                <w:i/>
                <w:szCs w:val="22"/>
                <w:lang w:eastAsia="sv-SE"/>
              </w:rPr>
              <w:t>pdsch-HARQ-ACK-Codebook-secondaryPUCCHgroup</w:t>
            </w:r>
          </w:p>
          <w:p w14:paraId="6C1D8C10" w14:textId="77777777" w:rsidR="001A0AFF" w:rsidRDefault="00000000">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000000">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000000">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000000">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000000">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000000">
            <w:pPr>
              <w:pStyle w:val="TAL"/>
              <w:rPr>
                <w:szCs w:val="22"/>
                <w:lang w:eastAsia="sv-SE"/>
              </w:rPr>
            </w:pPr>
            <w:r>
              <w:rPr>
                <w:b/>
                <w:i/>
                <w:szCs w:val="22"/>
                <w:lang w:eastAsia="sv-SE"/>
              </w:rPr>
              <w:t>pdsch-HARQ-ACK-OneShotFeedback</w:t>
            </w:r>
          </w:p>
          <w:p w14:paraId="74F1BE73" w14:textId="77777777" w:rsidR="001A0AFF" w:rsidRDefault="00000000">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000000">
            <w:pPr>
              <w:pStyle w:val="TAL"/>
              <w:rPr>
                <w:szCs w:val="22"/>
                <w:lang w:eastAsia="sv-SE"/>
              </w:rPr>
            </w:pPr>
            <w:r>
              <w:rPr>
                <w:b/>
                <w:i/>
                <w:szCs w:val="22"/>
                <w:lang w:eastAsia="sv-SE"/>
              </w:rPr>
              <w:t>pdsch-HARQ-ACK-OneShotFeedbackCBG</w:t>
            </w:r>
          </w:p>
          <w:p w14:paraId="43E248C3" w14:textId="77777777" w:rsidR="001A0AFF" w:rsidRDefault="00000000">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000000">
            <w:pPr>
              <w:pStyle w:val="TAL"/>
              <w:rPr>
                <w:szCs w:val="22"/>
                <w:lang w:eastAsia="sv-SE"/>
              </w:rPr>
            </w:pPr>
            <w:r>
              <w:rPr>
                <w:b/>
                <w:i/>
                <w:szCs w:val="22"/>
                <w:lang w:eastAsia="sv-SE"/>
              </w:rPr>
              <w:t>pdsch-HARQ-ACK-OneShotFeedbackNDI</w:t>
            </w:r>
          </w:p>
          <w:p w14:paraId="39DB6490" w14:textId="77777777" w:rsidR="001A0AFF" w:rsidRDefault="00000000">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000000">
            <w:pPr>
              <w:pStyle w:val="TAL"/>
              <w:rPr>
                <w:szCs w:val="22"/>
                <w:lang w:eastAsia="sv-SE"/>
              </w:rPr>
            </w:pPr>
            <w:r>
              <w:rPr>
                <w:b/>
                <w:i/>
                <w:szCs w:val="22"/>
                <w:lang w:eastAsia="sv-SE"/>
              </w:rPr>
              <w:t>pdsch-HARQ-ACK-Retx, pdsch-HARQ-ACK-RetxSecondaryPUCCHgroup</w:t>
            </w:r>
          </w:p>
          <w:p w14:paraId="27F7A6C3" w14:textId="77777777" w:rsidR="001A0AFF" w:rsidRDefault="00000000">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000000">
            <w:pPr>
              <w:pStyle w:val="TAL"/>
              <w:rPr>
                <w:b/>
                <w:i/>
                <w:szCs w:val="22"/>
                <w:lang w:eastAsia="sv-SE"/>
              </w:rPr>
            </w:pPr>
            <w:r>
              <w:rPr>
                <w:b/>
                <w:i/>
                <w:szCs w:val="22"/>
                <w:lang w:eastAsia="sv-SE"/>
              </w:rPr>
              <w:lastRenderedPageBreak/>
              <w:t>pucch-sSCell, pucch-sSCellSecondaryPUCCHgroup</w:t>
            </w:r>
          </w:p>
          <w:p w14:paraId="5EBB25C2" w14:textId="77777777" w:rsidR="001A0AFF" w:rsidRDefault="00000000">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000000">
            <w:pPr>
              <w:pStyle w:val="TAL"/>
              <w:rPr>
                <w:b/>
                <w:i/>
                <w:szCs w:val="22"/>
                <w:lang w:eastAsia="sv-SE"/>
              </w:rPr>
            </w:pPr>
            <w:r>
              <w:rPr>
                <w:b/>
                <w:i/>
                <w:szCs w:val="22"/>
                <w:lang w:eastAsia="sv-SE"/>
              </w:rPr>
              <w:t>pucch-sSCellDyn, pucch-sSCellDynsecondaryPUCCHgroup</w:t>
            </w:r>
          </w:p>
          <w:p w14:paraId="298AC4D7" w14:textId="77777777" w:rsidR="001A0AFF" w:rsidRDefault="00000000">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000000">
            <w:pPr>
              <w:pStyle w:val="TAL"/>
              <w:rPr>
                <w:b/>
                <w:i/>
                <w:szCs w:val="22"/>
                <w:lang w:eastAsia="sv-SE"/>
              </w:rPr>
            </w:pPr>
            <w:r>
              <w:rPr>
                <w:b/>
                <w:i/>
                <w:szCs w:val="22"/>
                <w:lang w:eastAsia="sv-SE"/>
              </w:rPr>
              <w:t>pucch-sSCellPattern, pucch-sSCellPatternSecondaryPUCCHgroup</w:t>
            </w:r>
          </w:p>
          <w:p w14:paraId="753B349C" w14:textId="77777777" w:rsidR="001A0AFF" w:rsidRDefault="00000000">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000000">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000000">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000000">
            <w:pPr>
              <w:pStyle w:val="TAL"/>
              <w:rPr>
                <w:szCs w:val="22"/>
                <w:lang w:eastAsia="sv-SE"/>
              </w:rPr>
            </w:pPr>
            <w:r>
              <w:rPr>
                <w:b/>
                <w:i/>
                <w:szCs w:val="22"/>
                <w:lang w:eastAsia="sv-SE"/>
              </w:rPr>
              <w:t>sizeDCI-2-6</w:t>
            </w:r>
          </w:p>
          <w:p w14:paraId="490443CC" w14:textId="77777777" w:rsidR="001A0AFF" w:rsidRDefault="00000000">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000000">
            <w:pPr>
              <w:pStyle w:val="TAL"/>
              <w:rPr>
                <w:b/>
                <w:i/>
                <w:szCs w:val="22"/>
                <w:lang w:eastAsia="sv-SE"/>
              </w:rPr>
            </w:pPr>
            <w:r>
              <w:rPr>
                <w:b/>
                <w:i/>
                <w:szCs w:val="22"/>
                <w:lang w:eastAsia="sv-SE"/>
              </w:rPr>
              <w:t>sp-CSI-RNTI</w:t>
            </w:r>
          </w:p>
          <w:p w14:paraId="4C5761C9" w14:textId="77777777" w:rsidR="001A0AFF" w:rsidRDefault="00000000">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000000">
            <w:pPr>
              <w:pStyle w:val="TAL"/>
              <w:rPr>
                <w:szCs w:val="22"/>
                <w:lang w:eastAsia="sv-SE"/>
              </w:rPr>
            </w:pPr>
            <w:r>
              <w:rPr>
                <w:b/>
                <w:i/>
                <w:szCs w:val="22"/>
                <w:lang w:eastAsia="sv-SE"/>
              </w:rPr>
              <w:t>tpc-PUCCH-RNTI</w:t>
            </w:r>
          </w:p>
          <w:p w14:paraId="70EA8732" w14:textId="77777777" w:rsidR="001A0AFF" w:rsidRDefault="00000000">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000000">
            <w:pPr>
              <w:pStyle w:val="TAL"/>
              <w:rPr>
                <w:szCs w:val="22"/>
                <w:lang w:eastAsia="sv-SE"/>
              </w:rPr>
            </w:pPr>
            <w:r>
              <w:rPr>
                <w:b/>
                <w:i/>
                <w:szCs w:val="22"/>
                <w:lang w:eastAsia="sv-SE"/>
              </w:rPr>
              <w:t>tpc-PUSCH-RNTI</w:t>
            </w:r>
          </w:p>
          <w:p w14:paraId="003D8F75" w14:textId="77777777" w:rsidR="001A0AFF" w:rsidRDefault="00000000">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000000">
            <w:pPr>
              <w:pStyle w:val="TAL"/>
              <w:rPr>
                <w:szCs w:val="22"/>
                <w:lang w:eastAsia="sv-SE"/>
              </w:rPr>
            </w:pPr>
            <w:r>
              <w:rPr>
                <w:b/>
                <w:i/>
                <w:szCs w:val="22"/>
                <w:lang w:eastAsia="sv-SE"/>
              </w:rPr>
              <w:t>tpc-SRS-RNTI</w:t>
            </w:r>
          </w:p>
          <w:p w14:paraId="139A5B40" w14:textId="77777777" w:rsidR="001A0AFF" w:rsidRDefault="00000000">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000000">
            <w:pPr>
              <w:pStyle w:val="TAL"/>
              <w:rPr>
                <w:b/>
                <w:i/>
                <w:szCs w:val="22"/>
                <w:lang w:eastAsia="sv-SE"/>
              </w:rPr>
            </w:pPr>
            <w:r>
              <w:rPr>
                <w:b/>
                <w:i/>
                <w:szCs w:val="22"/>
                <w:lang w:eastAsia="sv-SE"/>
              </w:rPr>
              <w:t>twoQCLTypeDforPDCCHRepetition</w:t>
            </w:r>
          </w:p>
          <w:p w14:paraId="1B1FB969" w14:textId="77777777" w:rsidR="001A0AFF" w:rsidRDefault="00000000">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000000">
            <w:pPr>
              <w:pStyle w:val="TAL"/>
              <w:rPr>
                <w:szCs w:val="22"/>
                <w:lang w:eastAsia="sv-SE"/>
              </w:rPr>
            </w:pPr>
            <w:r>
              <w:rPr>
                <w:b/>
                <w:i/>
                <w:szCs w:val="22"/>
                <w:lang w:eastAsia="sv-SE"/>
              </w:rPr>
              <w:t>uci-MuxWithDiffPrio, uci-MuxWithDiffPrio-secondaryPUCCHgroup</w:t>
            </w:r>
          </w:p>
          <w:p w14:paraId="5A340165" w14:textId="77777777" w:rsidR="001A0AFF" w:rsidRDefault="00000000">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000000">
            <w:pPr>
              <w:pStyle w:val="TAL"/>
              <w:rPr>
                <w:szCs w:val="22"/>
                <w:lang w:eastAsia="sv-SE"/>
              </w:rPr>
            </w:pPr>
            <w:r>
              <w:rPr>
                <w:b/>
                <w:i/>
                <w:szCs w:val="22"/>
                <w:lang w:eastAsia="sv-SE"/>
              </w:rPr>
              <w:t>ul-TotalDAI-Included</w:t>
            </w:r>
          </w:p>
          <w:p w14:paraId="284DDA47" w14:textId="77777777" w:rsidR="001A0AFF" w:rsidRDefault="00000000">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000000">
            <w:pPr>
              <w:pStyle w:val="TAL"/>
              <w:rPr>
                <w:b/>
                <w:i/>
                <w:lang w:eastAsia="sv-SE"/>
              </w:rPr>
            </w:pPr>
            <w:r>
              <w:rPr>
                <w:b/>
                <w:i/>
                <w:lang w:eastAsia="sv-SE"/>
              </w:rPr>
              <w:t>xScale</w:t>
            </w:r>
          </w:p>
          <w:p w14:paraId="61E5B824" w14:textId="77777777" w:rsidR="001A0AFF" w:rsidRDefault="00000000">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000000">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000000">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000000">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000000">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000000">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000000">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000000">
            <w:pPr>
              <w:pStyle w:val="TAL"/>
              <w:rPr>
                <w:b/>
                <w:i/>
                <w:lang w:eastAsia="sv-SE"/>
              </w:rPr>
            </w:pPr>
            <w:r>
              <w:rPr>
                <w:b/>
                <w:i/>
                <w:lang w:eastAsia="sv-SE"/>
              </w:rPr>
              <w:t>pdsch-HARQ-ACK-EnhType3CBG</w:t>
            </w:r>
          </w:p>
          <w:p w14:paraId="3E4AE160" w14:textId="77777777" w:rsidR="001A0AFF" w:rsidRDefault="00000000">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000000">
            <w:pPr>
              <w:pStyle w:val="TAL"/>
              <w:rPr>
                <w:b/>
                <w:i/>
                <w:lang w:eastAsia="sv-SE"/>
              </w:rPr>
            </w:pPr>
            <w:r>
              <w:rPr>
                <w:b/>
                <w:i/>
                <w:lang w:eastAsia="sv-SE"/>
              </w:rPr>
              <w:t>pdsch-HARQ-ACK-EnhType3NDI</w:t>
            </w:r>
          </w:p>
          <w:p w14:paraId="31D9E83C" w14:textId="77777777" w:rsidR="001A0AFF" w:rsidRDefault="00000000">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000000">
            <w:pPr>
              <w:pStyle w:val="TAL"/>
              <w:rPr>
                <w:b/>
                <w:i/>
                <w:lang w:eastAsia="sv-SE"/>
              </w:rPr>
            </w:pPr>
            <w:r>
              <w:rPr>
                <w:b/>
                <w:i/>
                <w:lang w:eastAsia="sv-SE"/>
              </w:rPr>
              <w:t>perCC</w:t>
            </w:r>
          </w:p>
          <w:p w14:paraId="0EFFC42B" w14:textId="77777777" w:rsidR="001A0AFF" w:rsidRDefault="00000000">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000000">
            <w:pPr>
              <w:pStyle w:val="TAL"/>
              <w:rPr>
                <w:b/>
                <w:i/>
                <w:lang w:eastAsia="sv-SE"/>
              </w:rPr>
            </w:pPr>
            <w:r>
              <w:rPr>
                <w:b/>
                <w:i/>
                <w:lang w:eastAsia="sv-SE"/>
              </w:rPr>
              <w:t>perHARQ</w:t>
            </w:r>
          </w:p>
          <w:p w14:paraId="7CB6D007" w14:textId="77777777" w:rsidR="001A0AFF" w:rsidRDefault="00000000">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000000">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000000">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000000">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000000">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000000">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000000">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000000">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000000">
      <w:pPr>
        <w:pStyle w:val="Heading4"/>
      </w:pPr>
      <w:bookmarkStart w:id="868" w:name="_Toc60777308"/>
      <w:bookmarkStart w:id="869" w:name="_Toc100930219"/>
      <w:r>
        <w:t>–</w:t>
      </w:r>
      <w:r>
        <w:tab/>
      </w:r>
      <w:r>
        <w:rPr>
          <w:i/>
        </w:rPr>
        <w:t>PLMN-Identity</w:t>
      </w:r>
      <w:bookmarkEnd w:id="868"/>
      <w:bookmarkEnd w:id="869"/>
    </w:p>
    <w:p w14:paraId="4B02D151" w14:textId="77777777" w:rsidR="001A0AFF" w:rsidRDefault="00000000">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4624EEAF" w14:textId="77777777" w:rsidR="001A0AFF" w:rsidRDefault="00000000">
      <w:pPr>
        <w:pStyle w:val="TH"/>
      </w:pPr>
      <w:r>
        <w:rPr>
          <w:bCs/>
          <w:i/>
          <w:iCs/>
        </w:rPr>
        <w:t>PLMN-Identity</w:t>
      </w:r>
      <w:r>
        <w:rPr>
          <w:bCs/>
          <w:iCs/>
        </w:rPr>
        <w:t xml:space="preserve"> </w:t>
      </w:r>
      <w:r>
        <w:t>information element</w:t>
      </w:r>
    </w:p>
    <w:p w14:paraId="11E59CBF" w14:textId="77777777" w:rsidR="001A0AFF" w:rsidRDefault="00000000">
      <w:pPr>
        <w:pStyle w:val="PL"/>
        <w:rPr>
          <w:color w:val="808080"/>
        </w:rPr>
      </w:pPr>
      <w:r>
        <w:rPr>
          <w:color w:val="808080"/>
        </w:rPr>
        <w:t>-- ASN1START</w:t>
      </w:r>
    </w:p>
    <w:p w14:paraId="30BB17D1" w14:textId="77777777" w:rsidR="001A0AFF" w:rsidRDefault="00000000">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000000">
      <w:pPr>
        <w:pStyle w:val="PL"/>
      </w:pPr>
      <w:r>
        <w:t xml:space="preserve">PLMN-Identity ::=                   </w:t>
      </w:r>
      <w:r>
        <w:rPr>
          <w:color w:val="993366"/>
        </w:rPr>
        <w:t>SEQUENCE</w:t>
      </w:r>
      <w:r>
        <w:t xml:space="preserve"> {</w:t>
      </w:r>
    </w:p>
    <w:p w14:paraId="175C3171" w14:textId="77777777" w:rsidR="001A0AFF" w:rsidRDefault="00000000">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000000">
      <w:pPr>
        <w:pStyle w:val="PL"/>
      </w:pPr>
      <w:r>
        <w:t xml:space="preserve">    mnc                                 MNC</w:t>
      </w:r>
    </w:p>
    <w:p w14:paraId="51DF3B72" w14:textId="77777777" w:rsidR="001A0AFF" w:rsidRDefault="00000000">
      <w:pPr>
        <w:pStyle w:val="PL"/>
      </w:pPr>
      <w:r>
        <w:t>}</w:t>
      </w:r>
    </w:p>
    <w:p w14:paraId="7BF86F42" w14:textId="77777777" w:rsidR="001A0AFF" w:rsidRDefault="001A0AFF">
      <w:pPr>
        <w:pStyle w:val="PL"/>
      </w:pPr>
    </w:p>
    <w:p w14:paraId="04D137EF" w14:textId="77777777" w:rsidR="001A0AFF" w:rsidRDefault="00000000">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000000">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000000">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000000">
      <w:pPr>
        <w:pStyle w:val="PL"/>
        <w:rPr>
          <w:color w:val="808080"/>
        </w:rPr>
      </w:pPr>
      <w:r>
        <w:rPr>
          <w:color w:val="808080"/>
        </w:rPr>
        <w:t>-- TAG-PLMN-IDENTITY-STOP</w:t>
      </w:r>
    </w:p>
    <w:p w14:paraId="311EB7C5" w14:textId="77777777" w:rsidR="001A0AFF" w:rsidRDefault="00000000">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000000">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000000">
            <w:pPr>
              <w:pStyle w:val="TAL"/>
              <w:rPr>
                <w:b/>
                <w:bCs/>
                <w:i/>
                <w:lang w:eastAsia="en-GB"/>
              </w:rPr>
            </w:pPr>
            <w:r>
              <w:rPr>
                <w:b/>
                <w:bCs/>
                <w:i/>
                <w:lang w:eastAsia="en-GB"/>
              </w:rPr>
              <w:t>mcc</w:t>
            </w:r>
          </w:p>
          <w:p w14:paraId="4F780756" w14:textId="77777777" w:rsidR="001A0AFF" w:rsidRDefault="00000000">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000000">
            <w:pPr>
              <w:pStyle w:val="TAL"/>
              <w:rPr>
                <w:b/>
                <w:bCs/>
                <w:i/>
                <w:lang w:eastAsia="en-GB"/>
              </w:rPr>
            </w:pPr>
            <w:r>
              <w:rPr>
                <w:b/>
                <w:bCs/>
                <w:i/>
                <w:lang w:eastAsia="en-GB"/>
              </w:rPr>
              <w:t>mnc</w:t>
            </w:r>
          </w:p>
          <w:p w14:paraId="4A72CCBA" w14:textId="77777777" w:rsidR="001A0AFF" w:rsidRDefault="00000000">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000000">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000000">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000000">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000000">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000000">
      <w:pPr>
        <w:pStyle w:val="Heading4"/>
        <w:rPr>
          <w:rFonts w:eastAsia="SimSun"/>
        </w:rPr>
      </w:pPr>
      <w:bookmarkStart w:id="870" w:name="_Toc100930220"/>
      <w:bookmarkStart w:id="871" w:name="_Toc60777309"/>
      <w:r>
        <w:rPr>
          <w:rFonts w:eastAsia="SimSun"/>
        </w:rPr>
        <w:t>–</w:t>
      </w:r>
      <w:r>
        <w:rPr>
          <w:rFonts w:eastAsia="SimSun"/>
        </w:rPr>
        <w:tab/>
      </w:r>
      <w:r>
        <w:rPr>
          <w:rFonts w:eastAsia="SimSun"/>
          <w:i/>
        </w:rPr>
        <w:t>PLMN-IdentityInfoList</w:t>
      </w:r>
      <w:bookmarkEnd w:id="870"/>
      <w:bookmarkEnd w:id="871"/>
    </w:p>
    <w:p w14:paraId="21841B64" w14:textId="77777777" w:rsidR="001A0AFF" w:rsidRDefault="00000000">
      <w:pPr>
        <w:rPr>
          <w:rFonts w:eastAsia="SimSun"/>
        </w:rPr>
      </w:pPr>
      <w:r>
        <w:t xml:space="preserve">The IE </w:t>
      </w:r>
      <w:r>
        <w:rPr>
          <w:i/>
        </w:rPr>
        <w:t xml:space="preserve">PLMN-IdentityInfoList </w:t>
      </w:r>
      <w:r>
        <w:t>includes a list of PLMN identity information.</w:t>
      </w:r>
    </w:p>
    <w:p w14:paraId="641B8F70" w14:textId="77777777" w:rsidR="001A0AFF" w:rsidRDefault="00000000">
      <w:pPr>
        <w:pStyle w:val="TH"/>
      </w:pPr>
      <w:r>
        <w:rPr>
          <w:bCs/>
          <w:i/>
          <w:iCs/>
        </w:rPr>
        <w:t>PLMN-IdentityInfoList</w:t>
      </w:r>
      <w:r>
        <w:t xml:space="preserve"> information element</w:t>
      </w:r>
    </w:p>
    <w:p w14:paraId="105A99CD" w14:textId="77777777" w:rsidR="001A0AFF" w:rsidRDefault="00000000">
      <w:pPr>
        <w:pStyle w:val="PL"/>
        <w:rPr>
          <w:color w:val="808080"/>
        </w:rPr>
      </w:pPr>
      <w:r>
        <w:rPr>
          <w:color w:val="808080"/>
        </w:rPr>
        <w:t>-- ASN1START</w:t>
      </w:r>
    </w:p>
    <w:p w14:paraId="7ECB0657" w14:textId="77777777" w:rsidR="001A0AFF" w:rsidRDefault="00000000">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000000">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000000">
      <w:pPr>
        <w:pStyle w:val="PL"/>
      </w:pPr>
      <w:r>
        <w:t xml:space="preserve">PLMN-IdentityInfo ::=                   </w:t>
      </w:r>
      <w:r>
        <w:rPr>
          <w:color w:val="993366"/>
        </w:rPr>
        <w:t>SEQUENCE</w:t>
      </w:r>
      <w:r>
        <w:t xml:space="preserve"> {</w:t>
      </w:r>
    </w:p>
    <w:p w14:paraId="0F83BBA5" w14:textId="77777777" w:rsidR="001A0AFF" w:rsidRDefault="00000000">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000000">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000000">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000000">
      <w:pPr>
        <w:pStyle w:val="PL"/>
      </w:pPr>
      <w:r>
        <w:t xml:space="preserve">    cellIdentity                            CellIdentity,</w:t>
      </w:r>
    </w:p>
    <w:p w14:paraId="1F406DEF" w14:textId="77777777" w:rsidR="001A0AFF" w:rsidRDefault="00000000">
      <w:pPr>
        <w:pStyle w:val="PL"/>
      </w:pPr>
      <w:r>
        <w:t xml:space="preserve">    cellReservedForOperatorUse              </w:t>
      </w:r>
      <w:r>
        <w:rPr>
          <w:color w:val="993366"/>
        </w:rPr>
        <w:t>ENUMERATED</w:t>
      </w:r>
      <w:r>
        <w:t xml:space="preserve"> {reserved, notReserved},</w:t>
      </w:r>
    </w:p>
    <w:p w14:paraId="05C62911" w14:textId="77777777" w:rsidR="001A0AFF" w:rsidRDefault="00000000">
      <w:pPr>
        <w:pStyle w:val="PL"/>
      </w:pPr>
      <w:r>
        <w:t xml:space="preserve">    ...,</w:t>
      </w:r>
    </w:p>
    <w:p w14:paraId="1E223058" w14:textId="77777777" w:rsidR="001A0AFF" w:rsidRDefault="00000000">
      <w:pPr>
        <w:pStyle w:val="PL"/>
      </w:pPr>
      <w:r>
        <w:t xml:space="preserve">    [[</w:t>
      </w:r>
    </w:p>
    <w:p w14:paraId="20A5582B" w14:textId="77777777" w:rsidR="001A0AFF" w:rsidRDefault="00000000">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000000">
      <w:pPr>
        <w:pStyle w:val="PL"/>
      </w:pPr>
      <w:r>
        <w:t xml:space="preserve">    ]],</w:t>
      </w:r>
    </w:p>
    <w:p w14:paraId="25A04A7F" w14:textId="77777777" w:rsidR="001A0AFF" w:rsidRDefault="00000000">
      <w:pPr>
        <w:pStyle w:val="PL"/>
      </w:pPr>
      <w:r>
        <w:t xml:space="preserve">    [[</w:t>
      </w:r>
    </w:p>
    <w:p w14:paraId="1156A99B" w14:textId="77777777" w:rsidR="001A0AFF" w:rsidRDefault="00000000">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000000">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000000">
      <w:pPr>
        <w:pStyle w:val="PL"/>
      </w:pPr>
      <w:r>
        <w:t xml:space="preserve">    ]]</w:t>
      </w:r>
    </w:p>
    <w:p w14:paraId="6A8B148A" w14:textId="77777777" w:rsidR="001A0AFF" w:rsidRDefault="00000000">
      <w:pPr>
        <w:pStyle w:val="PL"/>
      </w:pPr>
      <w:r>
        <w:t>}</w:t>
      </w:r>
    </w:p>
    <w:p w14:paraId="749FF03C" w14:textId="77777777" w:rsidR="001A0AFF" w:rsidRDefault="00000000">
      <w:pPr>
        <w:pStyle w:val="PL"/>
        <w:rPr>
          <w:color w:val="808080"/>
        </w:rPr>
      </w:pPr>
      <w:r>
        <w:rPr>
          <w:color w:val="808080"/>
        </w:rPr>
        <w:t>-- TAG-PLMN-IDENTITYINFOLIST-STOP</w:t>
      </w:r>
    </w:p>
    <w:p w14:paraId="36D02289" w14:textId="77777777" w:rsidR="001A0AFF" w:rsidRDefault="00000000">
      <w:pPr>
        <w:pStyle w:val="PL"/>
        <w:rPr>
          <w:rFonts w:eastAsia="SimSun"/>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000000">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000000">
            <w:pPr>
              <w:pStyle w:val="TAL"/>
              <w:rPr>
                <w:szCs w:val="22"/>
                <w:lang w:eastAsia="sv-SE"/>
              </w:rPr>
            </w:pPr>
            <w:r>
              <w:rPr>
                <w:b/>
                <w:i/>
                <w:szCs w:val="22"/>
                <w:lang w:eastAsia="sv-SE"/>
              </w:rPr>
              <w:t>cellReservedForOperatorUse</w:t>
            </w:r>
          </w:p>
          <w:p w14:paraId="0A051CEE" w14:textId="77777777" w:rsidR="001A0AFF" w:rsidRDefault="00000000">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000000">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000000">
            <w:pPr>
              <w:pStyle w:val="TAL"/>
              <w:rPr>
                <w:b/>
                <w:bCs/>
                <w:i/>
                <w:iCs/>
                <w:lang w:eastAsia="zh-CN"/>
              </w:rPr>
            </w:pPr>
            <w:r>
              <w:rPr>
                <w:b/>
                <w:bCs/>
                <w:i/>
                <w:iCs/>
                <w:lang w:eastAsia="zh-CN"/>
              </w:rPr>
              <w:t>iab-Support</w:t>
            </w:r>
          </w:p>
          <w:p w14:paraId="105E7CF7" w14:textId="77777777" w:rsidR="001A0AFF" w:rsidRDefault="00000000">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000000">
            <w:pPr>
              <w:pStyle w:val="TAL"/>
              <w:rPr>
                <w:b/>
                <w:bCs/>
                <w:i/>
                <w:iCs/>
                <w:lang w:eastAsia="sv-SE"/>
              </w:rPr>
            </w:pPr>
            <w:r>
              <w:rPr>
                <w:b/>
                <w:bCs/>
                <w:i/>
                <w:iCs/>
                <w:lang w:eastAsia="sv-SE"/>
              </w:rPr>
              <w:t>trackingAreaCode</w:t>
            </w:r>
          </w:p>
          <w:p w14:paraId="7C4C4B82" w14:textId="77777777" w:rsidR="001A0AFF" w:rsidRDefault="00000000">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000000">
            <w:pPr>
              <w:pStyle w:val="TAL"/>
              <w:rPr>
                <w:b/>
                <w:bCs/>
                <w:i/>
                <w:iCs/>
                <w:lang w:eastAsia="sv-SE"/>
              </w:rPr>
            </w:pPr>
            <w:r>
              <w:rPr>
                <w:b/>
                <w:bCs/>
                <w:i/>
                <w:iCs/>
                <w:lang w:eastAsia="sv-SE"/>
              </w:rPr>
              <w:t>trackingAreaList</w:t>
            </w:r>
          </w:p>
          <w:p w14:paraId="3BF64202" w14:textId="77777777" w:rsidR="001A0AFF" w:rsidRDefault="00000000">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000000">
      <w:pPr>
        <w:pStyle w:val="Heading4"/>
      </w:pPr>
      <w:bookmarkStart w:id="872" w:name="_Toc60777310"/>
      <w:bookmarkStart w:id="873" w:name="_Toc100930221"/>
      <w:r>
        <w:t>–</w:t>
      </w:r>
      <w:r>
        <w:tab/>
      </w:r>
      <w:r>
        <w:rPr>
          <w:i/>
        </w:rPr>
        <w:t>PLMN-IdentityList2</w:t>
      </w:r>
      <w:bookmarkEnd w:id="872"/>
      <w:bookmarkEnd w:id="873"/>
    </w:p>
    <w:p w14:paraId="3E50F9A4" w14:textId="77777777" w:rsidR="001A0AFF" w:rsidRDefault="00000000">
      <w:r>
        <w:t>Includes a list of PLMN identities.</w:t>
      </w:r>
    </w:p>
    <w:p w14:paraId="4385D348" w14:textId="77777777" w:rsidR="001A0AFF" w:rsidRDefault="00000000">
      <w:pPr>
        <w:pStyle w:val="TH"/>
      </w:pPr>
      <w:r>
        <w:rPr>
          <w:bCs/>
          <w:i/>
          <w:iCs/>
        </w:rPr>
        <w:t>PLMN-IdentityList2</w:t>
      </w:r>
      <w:r>
        <w:t xml:space="preserve"> information element</w:t>
      </w:r>
    </w:p>
    <w:p w14:paraId="00074EAC" w14:textId="77777777" w:rsidR="001A0AFF" w:rsidRDefault="00000000">
      <w:pPr>
        <w:pStyle w:val="PL"/>
        <w:rPr>
          <w:color w:val="808080"/>
        </w:rPr>
      </w:pPr>
      <w:r>
        <w:rPr>
          <w:color w:val="808080"/>
        </w:rPr>
        <w:t>-- ASN1START</w:t>
      </w:r>
    </w:p>
    <w:p w14:paraId="3361C3F9" w14:textId="77777777" w:rsidR="001A0AFF" w:rsidRDefault="00000000">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000000">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000000">
      <w:pPr>
        <w:pStyle w:val="PL"/>
        <w:rPr>
          <w:color w:val="808080"/>
        </w:rPr>
      </w:pPr>
      <w:r>
        <w:rPr>
          <w:color w:val="808080"/>
        </w:rPr>
        <w:t>-- TAG-PLMNIDENTITYLIST2-STOP</w:t>
      </w:r>
    </w:p>
    <w:p w14:paraId="2B33175D" w14:textId="77777777" w:rsidR="001A0AFF" w:rsidRDefault="00000000">
      <w:pPr>
        <w:pStyle w:val="PL"/>
        <w:rPr>
          <w:color w:val="808080"/>
        </w:rPr>
      </w:pPr>
      <w:r>
        <w:rPr>
          <w:color w:val="808080"/>
        </w:rPr>
        <w:t>-- ASN1STOP</w:t>
      </w:r>
    </w:p>
    <w:p w14:paraId="62140F7E" w14:textId="77777777" w:rsidR="001A0AFF" w:rsidRDefault="001A0AFF"/>
    <w:p w14:paraId="36A34445" w14:textId="77777777" w:rsidR="001A0AFF" w:rsidRDefault="00000000">
      <w:pPr>
        <w:pStyle w:val="Heading4"/>
        <w:rPr>
          <w:i/>
        </w:rPr>
      </w:pPr>
      <w:bookmarkStart w:id="874" w:name="_Toc60777311"/>
      <w:bookmarkStart w:id="875" w:name="_Toc100930223"/>
      <w:r>
        <w:t>–</w:t>
      </w:r>
      <w:r>
        <w:tab/>
      </w:r>
      <w:r>
        <w:rPr>
          <w:i/>
        </w:rPr>
        <w:t>PRB-Id</w:t>
      </w:r>
      <w:bookmarkEnd w:id="874"/>
      <w:bookmarkEnd w:id="875"/>
    </w:p>
    <w:p w14:paraId="307EC955" w14:textId="77777777" w:rsidR="001A0AFF" w:rsidRDefault="00000000">
      <w:r>
        <w:t xml:space="preserve">The IE </w:t>
      </w:r>
      <w:r>
        <w:rPr>
          <w:i/>
        </w:rPr>
        <w:t xml:space="preserve">PRB-Id </w:t>
      </w:r>
      <w:r>
        <w:t>identifies a Physical Resource Block (PRB) position within a carrier.</w:t>
      </w:r>
    </w:p>
    <w:p w14:paraId="0AFE998C" w14:textId="77777777" w:rsidR="001A0AFF" w:rsidRDefault="00000000">
      <w:pPr>
        <w:pStyle w:val="TH"/>
      </w:pPr>
      <w:r>
        <w:rPr>
          <w:i/>
        </w:rPr>
        <w:t>PRB-Id</w:t>
      </w:r>
      <w:r>
        <w:t xml:space="preserve"> information element</w:t>
      </w:r>
    </w:p>
    <w:p w14:paraId="64555744" w14:textId="77777777" w:rsidR="001A0AFF" w:rsidRDefault="00000000">
      <w:pPr>
        <w:pStyle w:val="PL"/>
        <w:rPr>
          <w:color w:val="808080"/>
        </w:rPr>
      </w:pPr>
      <w:r>
        <w:rPr>
          <w:color w:val="808080"/>
        </w:rPr>
        <w:t>-- ASN1START</w:t>
      </w:r>
    </w:p>
    <w:p w14:paraId="3901A984" w14:textId="77777777" w:rsidR="001A0AFF" w:rsidRDefault="00000000">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000000">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000000">
      <w:pPr>
        <w:pStyle w:val="PL"/>
        <w:rPr>
          <w:color w:val="808080"/>
        </w:rPr>
      </w:pPr>
      <w:r>
        <w:rPr>
          <w:color w:val="808080"/>
        </w:rPr>
        <w:t>-- TAG-PRB-ID-STOP</w:t>
      </w:r>
    </w:p>
    <w:p w14:paraId="261A24BB" w14:textId="77777777" w:rsidR="001A0AFF" w:rsidRDefault="00000000">
      <w:pPr>
        <w:pStyle w:val="PL"/>
        <w:rPr>
          <w:color w:val="808080"/>
        </w:rPr>
      </w:pPr>
      <w:r>
        <w:rPr>
          <w:color w:val="808080"/>
        </w:rPr>
        <w:t>-- ASN1STOP</w:t>
      </w:r>
    </w:p>
    <w:p w14:paraId="53FFEB01" w14:textId="77777777" w:rsidR="001A0AFF" w:rsidRDefault="001A0AFF"/>
    <w:p w14:paraId="1BE773BC" w14:textId="77777777" w:rsidR="001A0AFF" w:rsidRDefault="00000000">
      <w:pPr>
        <w:pStyle w:val="Heading4"/>
      </w:pPr>
      <w:bookmarkStart w:id="876" w:name="_Toc60777312"/>
      <w:bookmarkStart w:id="877" w:name="_Toc100930224"/>
      <w:r>
        <w:lastRenderedPageBreak/>
        <w:t>–</w:t>
      </w:r>
      <w:r>
        <w:tab/>
      </w:r>
      <w:r>
        <w:rPr>
          <w:i/>
        </w:rPr>
        <w:t>PTRS-DownlinkConfig</w:t>
      </w:r>
      <w:bookmarkEnd w:id="876"/>
      <w:bookmarkEnd w:id="877"/>
    </w:p>
    <w:p w14:paraId="194FBC21" w14:textId="77777777" w:rsidR="001A0AFF" w:rsidRDefault="00000000">
      <w:r>
        <w:t xml:space="preserve">The IE </w:t>
      </w:r>
      <w:r>
        <w:rPr>
          <w:i/>
        </w:rPr>
        <w:t>PTRS-DownlinkConfig</w:t>
      </w:r>
      <w:r>
        <w:t xml:space="preserve"> is used to configure downlink phase tracking reference signals (PTRS) (see TS 38.214 [19] clause 5.1.6.3)</w:t>
      </w:r>
    </w:p>
    <w:p w14:paraId="22F106BF" w14:textId="77777777" w:rsidR="001A0AFF" w:rsidRDefault="00000000">
      <w:pPr>
        <w:pStyle w:val="TH"/>
      </w:pPr>
      <w:r>
        <w:rPr>
          <w:i/>
        </w:rPr>
        <w:t>PTRS-DownlinkConfig</w:t>
      </w:r>
      <w:r>
        <w:t xml:space="preserve"> information element</w:t>
      </w:r>
    </w:p>
    <w:p w14:paraId="139C8F2D" w14:textId="77777777" w:rsidR="001A0AFF" w:rsidRDefault="00000000">
      <w:pPr>
        <w:pStyle w:val="PL"/>
        <w:rPr>
          <w:color w:val="808080"/>
        </w:rPr>
      </w:pPr>
      <w:r>
        <w:rPr>
          <w:color w:val="808080"/>
        </w:rPr>
        <w:t>-- ASN1START</w:t>
      </w:r>
    </w:p>
    <w:p w14:paraId="782D7741" w14:textId="77777777" w:rsidR="001A0AFF" w:rsidRDefault="00000000">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000000">
      <w:pPr>
        <w:pStyle w:val="PL"/>
      </w:pPr>
      <w:r>
        <w:t xml:space="preserve">PTRS-DownlinkConfig ::=             </w:t>
      </w:r>
      <w:r>
        <w:rPr>
          <w:color w:val="993366"/>
        </w:rPr>
        <w:t>SEQUENCE</w:t>
      </w:r>
      <w:r>
        <w:t xml:space="preserve"> {</w:t>
      </w:r>
    </w:p>
    <w:p w14:paraId="4F131D9B" w14:textId="77777777" w:rsidR="001A0AFF" w:rsidRDefault="00000000">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000000">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000000">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000000">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000000">
      <w:pPr>
        <w:pStyle w:val="PL"/>
      </w:pPr>
      <w:r>
        <w:t xml:space="preserve">    ...,</w:t>
      </w:r>
    </w:p>
    <w:p w14:paraId="741A94AC" w14:textId="77777777" w:rsidR="001A0AFF" w:rsidRDefault="00000000">
      <w:pPr>
        <w:pStyle w:val="PL"/>
      </w:pPr>
      <w:r>
        <w:t xml:space="preserve">    [[</w:t>
      </w:r>
    </w:p>
    <w:p w14:paraId="3AC677CE" w14:textId="77777777" w:rsidR="001A0AFF" w:rsidRDefault="00000000">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000000">
      <w:pPr>
        <w:pStyle w:val="PL"/>
      </w:pPr>
      <w:r>
        <w:t xml:space="preserve">    ]]</w:t>
      </w:r>
    </w:p>
    <w:p w14:paraId="6C1E047C" w14:textId="77777777" w:rsidR="001A0AFF" w:rsidRDefault="001A0AFF">
      <w:pPr>
        <w:pStyle w:val="PL"/>
      </w:pPr>
    </w:p>
    <w:p w14:paraId="569EE7FB" w14:textId="77777777" w:rsidR="001A0AFF" w:rsidRDefault="00000000">
      <w:pPr>
        <w:pStyle w:val="PL"/>
      </w:pPr>
      <w:r>
        <w:t>}</w:t>
      </w:r>
    </w:p>
    <w:p w14:paraId="2936676B" w14:textId="77777777" w:rsidR="001A0AFF" w:rsidRDefault="001A0AFF">
      <w:pPr>
        <w:pStyle w:val="PL"/>
      </w:pPr>
    </w:p>
    <w:p w14:paraId="272A488B" w14:textId="77777777" w:rsidR="001A0AFF" w:rsidRDefault="00000000">
      <w:pPr>
        <w:pStyle w:val="PL"/>
        <w:rPr>
          <w:color w:val="808080"/>
        </w:rPr>
      </w:pPr>
      <w:r>
        <w:rPr>
          <w:color w:val="808080"/>
        </w:rPr>
        <w:t>-- TAG-PTRS-DOWNLINKCONFIG-STOP</w:t>
      </w:r>
    </w:p>
    <w:p w14:paraId="1C2DB9B7" w14:textId="77777777" w:rsidR="001A0AFF" w:rsidRDefault="00000000">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000000">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000000">
            <w:pPr>
              <w:pStyle w:val="TAL"/>
              <w:rPr>
                <w:szCs w:val="22"/>
                <w:lang w:eastAsia="sv-SE"/>
              </w:rPr>
            </w:pPr>
            <w:r>
              <w:rPr>
                <w:b/>
                <w:i/>
                <w:szCs w:val="22"/>
                <w:lang w:eastAsia="sv-SE"/>
              </w:rPr>
              <w:t>epre-Ratio</w:t>
            </w:r>
          </w:p>
          <w:p w14:paraId="190EB470" w14:textId="77777777" w:rsidR="001A0AFF" w:rsidRDefault="00000000">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000000">
            <w:pPr>
              <w:pStyle w:val="TAL"/>
              <w:rPr>
                <w:szCs w:val="22"/>
                <w:lang w:eastAsia="sv-SE"/>
              </w:rPr>
            </w:pPr>
            <w:r>
              <w:rPr>
                <w:b/>
                <w:i/>
                <w:szCs w:val="22"/>
                <w:lang w:eastAsia="sv-SE"/>
              </w:rPr>
              <w:t>frequencyDensity</w:t>
            </w:r>
          </w:p>
          <w:p w14:paraId="6A4A89F1" w14:textId="77777777" w:rsidR="001A0AFF" w:rsidRDefault="00000000">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000000">
            <w:pPr>
              <w:pStyle w:val="TAL"/>
              <w:rPr>
                <w:b/>
                <w:i/>
                <w:szCs w:val="22"/>
                <w:lang w:eastAsia="sv-SE"/>
              </w:rPr>
            </w:pPr>
            <w:r>
              <w:rPr>
                <w:b/>
                <w:i/>
                <w:szCs w:val="22"/>
                <w:lang w:eastAsia="sv-SE"/>
              </w:rPr>
              <w:t>maxNrofPorts</w:t>
            </w:r>
          </w:p>
          <w:p w14:paraId="4FDFB8BD" w14:textId="77777777" w:rsidR="001A0AFF" w:rsidRDefault="00000000">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000000">
            <w:pPr>
              <w:pStyle w:val="TAL"/>
              <w:rPr>
                <w:szCs w:val="22"/>
                <w:lang w:eastAsia="sv-SE"/>
              </w:rPr>
            </w:pPr>
            <w:r>
              <w:rPr>
                <w:b/>
                <w:i/>
                <w:szCs w:val="22"/>
                <w:lang w:eastAsia="sv-SE"/>
              </w:rPr>
              <w:t>resourceElementOffset</w:t>
            </w:r>
          </w:p>
          <w:p w14:paraId="7ABB3CEF" w14:textId="77777777" w:rsidR="001A0AFF" w:rsidRDefault="00000000">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000000">
            <w:pPr>
              <w:pStyle w:val="TAL"/>
              <w:rPr>
                <w:szCs w:val="22"/>
                <w:lang w:eastAsia="sv-SE"/>
              </w:rPr>
            </w:pPr>
            <w:r>
              <w:rPr>
                <w:b/>
                <w:i/>
                <w:szCs w:val="22"/>
                <w:lang w:eastAsia="sv-SE"/>
              </w:rPr>
              <w:t>timeDensity</w:t>
            </w:r>
          </w:p>
          <w:p w14:paraId="4A1A2B34" w14:textId="77777777" w:rsidR="001A0AFF" w:rsidRDefault="00000000">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000000">
      <w:pPr>
        <w:pStyle w:val="Heading4"/>
      </w:pPr>
      <w:bookmarkStart w:id="878" w:name="_Toc60777313"/>
      <w:bookmarkStart w:id="879" w:name="_Toc100930225"/>
      <w:r>
        <w:t>–</w:t>
      </w:r>
      <w:r>
        <w:tab/>
      </w:r>
      <w:r>
        <w:rPr>
          <w:i/>
        </w:rPr>
        <w:t>PTRS-UplinkConfig</w:t>
      </w:r>
      <w:bookmarkEnd w:id="878"/>
      <w:bookmarkEnd w:id="879"/>
    </w:p>
    <w:p w14:paraId="219F9073" w14:textId="77777777" w:rsidR="001A0AFF" w:rsidRDefault="00000000">
      <w:r>
        <w:t xml:space="preserve">The IE </w:t>
      </w:r>
      <w:r>
        <w:rPr>
          <w:i/>
        </w:rPr>
        <w:t>PTRS-UplinkConfig</w:t>
      </w:r>
      <w:r>
        <w:t xml:space="preserve"> is used to configure uplink Phase-Tracking-Reference-Signals (PTRS).</w:t>
      </w:r>
    </w:p>
    <w:p w14:paraId="01754A46" w14:textId="77777777" w:rsidR="001A0AFF" w:rsidRDefault="00000000">
      <w:pPr>
        <w:pStyle w:val="TH"/>
      </w:pPr>
      <w:r>
        <w:rPr>
          <w:i/>
        </w:rPr>
        <w:lastRenderedPageBreak/>
        <w:t>PTRS-UplinkConfig</w:t>
      </w:r>
      <w:r>
        <w:t xml:space="preserve"> information element</w:t>
      </w:r>
    </w:p>
    <w:p w14:paraId="0BAEFF47" w14:textId="77777777" w:rsidR="001A0AFF" w:rsidRDefault="00000000">
      <w:pPr>
        <w:pStyle w:val="PL"/>
        <w:rPr>
          <w:color w:val="808080"/>
        </w:rPr>
      </w:pPr>
      <w:r>
        <w:rPr>
          <w:color w:val="808080"/>
        </w:rPr>
        <w:t>-- ASN1START</w:t>
      </w:r>
    </w:p>
    <w:p w14:paraId="538401D6" w14:textId="77777777" w:rsidR="001A0AFF" w:rsidRDefault="00000000">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000000">
      <w:pPr>
        <w:pStyle w:val="PL"/>
      </w:pPr>
      <w:r>
        <w:t xml:space="preserve">PTRS-UplinkConfig ::=                   </w:t>
      </w:r>
      <w:r>
        <w:rPr>
          <w:color w:val="993366"/>
        </w:rPr>
        <w:t>SEQUENCE</w:t>
      </w:r>
      <w:r>
        <w:t xml:space="preserve"> {</w:t>
      </w:r>
    </w:p>
    <w:p w14:paraId="027B9995" w14:textId="77777777" w:rsidR="001A0AFF" w:rsidRDefault="00000000">
      <w:pPr>
        <w:pStyle w:val="PL"/>
      </w:pPr>
      <w:r>
        <w:t xml:space="preserve">    transformPrecoderDisabled               </w:t>
      </w:r>
      <w:r>
        <w:rPr>
          <w:color w:val="993366"/>
        </w:rPr>
        <w:t>SEQUENCE</w:t>
      </w:r>
      <w:r>
        <w:t xml:space="preserve"> {</w:t>
      </w:r>
    </w:p>
    <w:p w14:paraId="5ABFA871" w14:textId="77777777" w:rsidR="001A0AFF" w:rsidRDefault="00000000">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000000">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000000">
      <w:pPr>
        <w:pStyle w:val="PL"/>
      </w:pPr>
      <w:r>
        <w:t xml:space="preserve">        maxNrofPorts                        </w:t>
      </w:r>
      <w:r>
        <w:rPr>
          <w:color w:val="993366"/>
        </w:rPr>
        <w:t>ENUMERATED</w:t>
      </w:r>
      <w:r>
        <w:t xml:space="preserve"> {n1, n2},</w:t>
      </w:r>
    </w:p>
    <w:p w14:paraId="32915AF6" w14:textId="77777777" w:rsidR="001A0AFF" w:rsidRDefault="00000000">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000000">
      <w:pPr>
        <w:pStyle w:val="PL"/>
      </w:pPr>
      <w:r>
        <w:t xml:space="preserve">        ptrs-Power                          </w:t>
      </w:r>
      <w:r>
        <w:rPr>
          <w:color w:val="993366"/>
        </w:rPr>
        <w:t>ENUMERATED</w:t>
      </w:r>
      <w:r>
        <w:t xml:space="preserve"> {p00, p01, p10, p11}</w:t>
      </w:r>
    </w:p>
    <w:p w14:paraId="07C01DD8" w14:textId="77777777" w:rsidR="001A0AFF" w:rsidRDefault="00000000">
      <w:pPr>
        <w:pStyle w:val="PL"/>
        <w:rPr>
          <w:color w:val="808080"/>
        </w:rPr>
      </w:pPr>
      <w:r>
        <w:t xml:space="preserve">    }                                                                                               </w:t>
      </w:r>
      <w:r>
        <w:rPr>
          <w:color w:val="993366"/>
        </w:rPr>
        <w:t>OPTIONAL</w:t>
      </w:r>
      <w:r>
        <w:t xml:space="preserve">,   </w:t>
      </w:r>
      <w:r>
        <w:rPr>
          <w:color w:val="808080"/>
        </w:rPr>
        <w:t>-- Need R</w:t>
      </w:r>
    </w:p>
    <w:p w14:paraId="70458BF5" w14:textId="77777777" w:rsidR="001A0AFF" w:rsidRDefault="00000000">
      <w:pPr>
        <w:pStyle w:val="PL"/>
      </w:pPr>
      <w:r>
        <w:t xml:space="preserve">    transformPrecoderEnabled                </w:t>
      </w:r>
      <w:r>
        <w:rPr>
          <w:color w:val="993366"/>
        </w:rPr>
        <w:t>SEQUENCE</w:t>
      </w:r>
      <w:r>
        <w:t xml:space="preserve"> {</w:t>
      </w:r>
    </w:p>
    <w:p w14:paraId="37172174" w14:textId="77777777" w:rsidR="001A0AFF" w:rsidRDefault="00000000">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000000">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000000">
      <w:pPr>
        <w:pStyle w:val="PL"/>
        <w:rPr>
          <w:color w:val="808080"/>
        </w:rPr>
      </w:pPr>
      <w:r>
        <w:t xml:space="preserve">    }                                                                                               </w:t>
      </w:r>
      <w:r>
        <w:rPr>
          <w:color w:val="993366"/>
        </w:rPr>
        <w:t>OPTIONAL</w:t>
      </w:r>
      <w:r>
        <w:t xml:space="preserve">,   </w:t>
      </w:r>
      <w:r>
        <w:rPr>
          <w:color w:val="808080"/>
        </w:rPr>
        <w:t>-- Need R</w:t>
      </w:r>
    </w:p>
    <w:p w14:paraId="00A3BE41" w14:textId="77777777" w:rsidR="001A0AFF" w:rsidRDefault="00000000">
      <w:pPr>
        <w:pStyle w:val="PL"/>
      </w:pPr>
      <w:r>
        <w:t xml:space="preserve">    ...</w:t>
      </w:r>
    </w:p>
    <w:p w14:paraId="24C67A2A" w14:textId="77777777" w:rsidR="001A0AFF" w:rsidRDefault="00000000">
      <w:pPr>
        <w:pStyle w:val="PL"/>
      </w:pPr>
      <w:r>
        <w:t>}</w:t>
      </w:r>
    </w:p>
    <w:p w14:paraId="6D4959B9" w14:textId="77777777" w:rsidR="001A0AFF" w:rsidRDefault="001A0AFF">
      <w:pPr>
        <w:pStyle w:val="PL"/>
      </w:pPr>
    </w:p>
    <w:p w14:paraId="320409F4" w14:textId="77777777" w:rsidR="001A0AFF" w:rsidRDefault="00000000">
      <w:pPr>
        <w:pStyle w:val="PL"/>
        <w:rPr>
          <w:color w:val="808080"/>
        </w:rPr>
      </w:pPr>
      <w:r>
        <w:rPr>
          <w:color w:val="808080"/>
        </w:rPr>
        <w:t>-- TAG-PTRS-UPLINKCONFIG-STOP</w:t>
      </w:r>
    </w:p>
    <w:p w14:paraId="5FFE9B8C" w14:textId="77777777" w:rsidR="001A0AFF" w:rsidRDefault="00000000">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000000">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000000">
            <w:pPr>
              <w:pStyle w:val="TAL"/>
              <w:rPr>
                <w:szCs w:val="22"/>
                <w:lang w:eastAsia="sv-SE"/>
              </w:rPr>
            </w:pPr>
            <w:r>
              <w:rPr>
                <w:b/>
                <w:i/>
                <w:szCs w:val="22"/>
                <w:lang w:eastAsia="sv-SE"/>
              </w:rPr>
              <w:t>frequencyDensity</w:t>
            </w:r>
          </w:p>
          <w:p w14:paraId="0B60F882" w14:textId="77777777" w:rsidR="001A0AFF" w:rsidRDefault="00000000">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000000">
            <w:pPr>
              <w:pStyle w:val="TAL"/>
              <w:rPr>
                <w:szCs w:val="22"/>
                <w:lang w:eastAsia="sv-SE"/>
              </w:rPr>
            </w:pPr>
            <w:r>
              <w:rPr>
                <w:b/>
                <w:i/>
                <w:szCs w:val="22"/>
                <w:lang w:eastAsia="sv-SE"/>
              </w:rPr>
              <w:t>maxNrofPorts</w:t>
            </w:r>
          </w:p>
          <w:p w14:paraId="54C4D14B" w14:textId="77777777" w:rsidR="001A0AFF" w:rsidRDefault="00000000">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000000">
            <w:pPr>
              <w:pStyle w:val="TAL"/>
              <w:rPr>
                <w:szCs w:val="22"/>
                <w:lang w:eastAsia="sv-SE"/>
              </w:rPr>
            </w:pPr>
            <w:r>
              <w:rPr>
                <w:b/>
                <w:i/>
                <w:szCs w:val="22"/>
                <w:lang w:eastAsia="sv-SE"/>
              </w:rPr>
              <w:t>ptrs-Power</w:t>
            </w:r>
          </w:p>
          <w:p w14:paraId="78C4FC94" w14:textId="77777777" w:rsidR="001A0AFF" w:rsidRDefault="00000000">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000000">
            <w:pPr>
              <w:pStyle w:val="TAL"/>
              <w:rPr>
                <w:szCs w:val="22"/>
                <w:lang w:eastAsia="sv-SE"/>
              </w:rPr>
            </w:pPr>
            <w:r>
              <w:rPr>
                <w:b/>
                <w:i/>
                <w:szCs w:val="22"/>
                <w:lang w:eastAsia="sv-SE"/>
              </w:rPr>
              <w:t>resourceElementOffset</w:t>
            </w:r>
          </w:p>
          <w:p w14:paraId="033F0186" w14:textId="77777777" w:rsidR="001A0AFF" w:rsidRDefault="00000000">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000000">
            <w:pPr>
              <w:pStyle w:val="TAL"/>
              <w:rPr>
                <w:szCs w:val="22"/>
                <w:lang w:eastAsia="sv-SE"/>
              </w:rPr>
            </w:pPr>
            <w:r>
              <w:rPr>
                <w:b/>
                <w:i/>
                <w:szCs w:val="22"/>
                <w:lang w:eastAsia="sv-SE"/>
              </w:rPr>
              <w:t>sampleDensity</w:t>
            </w:r>
          </w:p>
          <w:p w14:paraId="12193C5A" w14:textId="77777777" w:rsidR="001A0AFF" w:rsidRDefault="00000000">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000000">
            <w:pPr>
              <w:pStyle w:val="TAL"/>
              <w:rPr>
                <w:szCs w:val="22"/>
                <w:lang w:eastAsia="sv-SE"/>
              </w:rPr>
            </w:pPr>
            <w:r>
              <w:rPr>
                <w:b/>
                <w:i/>
                <w:szCs w:val="22"/>
                <w:lang w:eastAsia="sv-SE"/>
              </w:rPr>
              <w:t>timeDensity</w:t>
            </w:r>
          </w:p>
          <w:p w14:paraId="6ABF5211" w14:textId="77777777" w:rsidR="001A0AFF" w:rsidRDefault="00000000">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000000">
            <w:pPr>
              <w:pStyle w:val="TAL"/>
              <w:rPr>
                <w:szCs w:val="22"/>
                <w:lang w:eastAsia="sv-SE"/>
              </w:rPr>
            </w:pPr>
            <w:r>
              <w:rPr>
                <w:b/>
                <w:i/>
                <w:szCs w:val="22"/>
                <w:lang w:eastAsia="sv-SE"/>
              </w:rPr>
              <w:t>timeDensityTransformPrecoding</w:t>
            </w:r>
          </w:p>
          <w:p w14:paraId="599FAD04" w14:textId="77777777" w:rsidR="001A0AFF" w:rsidRDefault="00000000">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000000">
            <w:pPr>
              <w:pStyle w:val="TAL"/>
              <w:rPr>
                <w:b/>
                <w:i/>
                <w:szCs w:val="22"/>
                <w:lang w:eastAsia="sv-SE"/>
              </w:rPr>
            </w:pPr>
            <w:r>
              <w:rPr>
                <w:b/>
                <w:i/>
                <w:szCs w:val="22"/>
                <w:lang w:eastAsia="sv-SE"/>
              </w:rPr>
              <w:t>transformPrecoderDisabled</w:t>
            </w:r>
          </w:p>
          <w:p w14:paraId="15667C9D" w14:textId="77777777" w:rsidR="001A0AFF" w:rsidRDefault="00000000">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000000">
            <w:pPr>
              <w:pStyle w:val="TAL"/>
              <w:rPr>
                <w:b/>
                <w:i/>
                <w:szCs w:val="22"/>
                <w:lang w:eastAsia="sv-SE"/>
              </w:rPr>
            </w:pPr>
            <w:r>
              <w:rPr>
                <w:b/>
                <w:i/>
                <w:szCs w:val="22"/>
                <w:lang w:eastAsia="sv-SE"/>
              </w:rPr>
              <w:t>transformPrecoderEnabled</w:t>
            </w:r>
          </w:p>
          <w:p w14:paraId="01EC0CE9" w14:textId="77777777" w:rsidR="001A0AFF" w:rsidRDefault="00000000">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000000">
      <w:pPr>
        <w:pStyle w:val="Heading4"/>
      </w:pPr>
      <w:bookmarkStart w:id="880" w:name="_Toc60777314"/>
      <w:bookmarkStart w:id="881" w:name="_Toc100930226"/>
      <w:bookmarkStart w:id="882" w:name="_Hlk54216005"/>
      <w:r>
        <w:lastRenderedPageBreak/>
        <w:t>–</w:t>
      </w:r>
      <w:r>
        <w:tab/>
      </w:r>
      <w:r>
        <w:rPr>
          <w:i/>
        </w:rPr>
        <w:t>PUCCH-Config</w:t>
      </w:r>
      <w:bookmarkEnd w:id="880"/>
      <w:bookmarkEnd w:id="881"/>
    </w:p>
    <w:p w14:paraId="4F4B2C83" w14:textId="77777777" w:rsidR="001A0AFF" w:rsidRDefault="00000000">
      <w:r>
        <w:t xml:space="preserve">The IE </w:t>
      </w:r>
      <w:r>
        <w:rPr>
          <w:i/>
        </w:rPr>
        <w:t>PUCCH-Config</w:t>
      </w:r>
      <w:r>
        <w:t xml:space="preserve"> is used to configure UE specific PUCCH parameters (per BWP).</w:t>
      </w:r>
    </w:p>
    <w:p w14:paraId="11F77A0F" w14:textId="77777777" w:rsidR="001A0AFF" w:rsidRDefault="00000000">
      <w:pPr>
        <w:pStyle w:val="TH"/>
      </w:pPr>
      <w:r>
        <w:rPr>
          <w:i/>
        </w:rPr>
        <w:t>PUCCH-Config</w:t>
      </w:r>
      <w:r>
        <w:t xml:space="preserve"> information element</w:t>
      </w:r>
    </w:p>
    <w:p w14:paraId="5E123B1C" w14:textId="77777777" w:rsidR="001A0AFF" w:rsidRDefault="00000000">
      <w:pPr>
        <w:pStyle w:val="PL"/>
        <w:rPr>
          <w:color w:val="808080"/>
        </w:rPr>
      </w:pPr>
      <w:r>
        <w:rPr>
          <w:color w:val="808080"/>
        </w:rPr>
        <w:t>-- ASN1START</w:t>
      </w:r>
    </w:p>
    <w:p w14:paraId="7C727AB5" w14:textId="77777777" w:rsidR="001A0AFF" w:rsidRDefault="00000000">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000000">
      <w:pPr>
        <w:pStyle w:val="PL"/>
      </w:pPr>
      <w:r>
        <w:t xml:space="preserve">PUCCH-Config ::=                        </w:t>
      </w:r>
      <w:r>
        <w:rPr>
          <w:color w:val="993366"/>
        </w:rPr>
        <w:t>SEQUENCE</w:t>
      </w:r>
      <w:r>
        <w:t xml:space="preserve"> {</w:t>
      </w:r>
    </w:p>
    <w:p w14:paraId="2ED17997" w14:textId="77777777" w:rsidR="001A0AFF" w:rsidRDefault="00000000">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000000">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000000">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000000">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000000">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000000">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000000">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000000">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000000">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000000">
      <w:pPr>
        <w:pStyle w:val="PL"/>
        <w:rPr>
          <w:color w:val="808080"/>
        </w:rPr>
      </w:pPr>
      <w:r>
        <w:t xml:space="preserve">                                                                                                                  </w:t>
      </w:r>
      <w:r>
        <w:rPr>
          <w:color w:val="993366"/>
        </w:rPr>
        <w:t>OPTIONAL</w:t>
      </w:r>
      <w:r>
        <w:t xml:space="preserve">, </w:t>
      </w:r>
      <w:r>
        <w:rPr>
          <w:color w:val="808080"/>
        </w:rPr>
        <w:t>-- Need N</w:t>
      </w:r>
    </w:p>
    <w:p w14:paraId="65C4B24B" w14:textId="77777777" w:rsidR="001A0AFF" w:rsidRDefault="00000000">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000000">
      <w:pPr>
        <w:pStyle w:val="PL"/>
        <w:rPr>
          <w:color w:val="808080"/>
        </w:rPr>
      </w:pPr>
      <w:r>
        <w:t xml:space="preserve">                                                                                                                  </w:t>
      </w:r>
      <w:r>
        <w:rPr>
          <w:color w:val="993366"/>
        </w:rPr>
        <w:t>OPTIONAL</w:t>
      </w:r>
      <w:r>
        <w:t xml:space="preserve">, </w:t>
      </w:r>
      <w:r>
        <w:rPr>
          <w:color w:val="808080"/>
        </w:rPr>
        <w:t>-- Need N</w:t>
      </w:r>
    </w:p>
    <w:p w14:paraId="75A39D2D" w14:textId="77777777" w:rsidR="001A0AFF" w:rsidRDefault="00000000">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000000">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000000">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000000">
      <w:pPr>
        <w:pStyle w:val="PL"/>
        <w:rPr>
          <w:color w:val="808080"/>
        </w:rPr>
      </w:pPr>
      <w:r>
        <w:t xml:space="preserve">                                                                                                                  </w:t>
      </w:r>
      <w:r>
        <w:rPr>
          <w:color w:val="993366"/>
        </w:rPr>
        <w:t>OPTIONAL</w:t>
      </w:r>
      <w:r>
        <w:t xml:space="preserve">, </w:t>
      </w:r>
      <w:r>
        <w:rPr>
          <w:color w:val="808080"/>
        </w:rPr>
        <w:t>-- Need N</w:t>
      </w:r>
    </w:p>
    <w:p w14:paraId="0EC0DEEF" w14:textId="77777777" w:rsidR="001A0AFF" w:rsidRDefault="00000000">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000000">
      <w:pPr>
        <w:pStyle w:val="PL"/>
        <w:rPr>
          <w:color w:val="808080"/>
        </w:rPr>
      </w:pPr>
      <w:r>
        <w:t xml:space="preserve">                                                                                                                  </w:t>
      </w:r>
      <w:r>
        <w:rPr>
          <w:color w:val="993366"/>
        </w:rPr>
        <w:t>OPTIONAL</w:t>
      </w:r>
      <w:r>
        <w:t xml:space="preserve">, </w:t>
      </w:r>
      <w:r>
        <w:rPr>
          <w:color w:val="808080"/>
        </w:rPr>
        <w:t>-- Need N</w:t>
      </w:r>
    </w:p>
    <w:p w14:paraId="4C8787EB" w14:textId="77777777" w:rsidR="001A0AFF" w:rsidRDefault="00000000">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000000">
      <w:pPr>
        <w:pStyle w:val="PL"/>
      </w:pPr>
      <w:r>
        <w:t xml:space="preserve">    ...,</w:t>
      </w:r>
    </w:p>
    <w:p w14:paraId="7BCED92A" w14:textId="77777777" w:rsidR="001A0AFF" w:rsidRDefault="00000000">
      <w:pPr>
        <w:pStyle w:val="PL"/>
      </w:pPr>
      <w:r>
        <w:t xml:space="preserve">    [[</w:t>
      </w:r>
    </w:p>
    <w:p w14:paraId="496E288D" w14:textId="77777777" w:rsidR="001A0AFF" w:rsidRDefault="00000000">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000000">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000000">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000000">
      <w:pPr>
        <w:pStyle w:val="PL"/>
      </w:pPr>
      <w:r>
        <w:t xml:space="preserve">    subslotLengthForPUCCH-r16               </w:t>
      </w:r>
      <w:r>
        <w:rPr>
          <w:color w:val="993366"/>
        </w:rPr>
        <w:t>CHOICE</w:t>
      </w:r>
      <w:r>
        <w:t xml:space="preserve"> {</w:t>
      </w:r>
    </w:p>
    <w:p w14:paraId="0B337517" w14:textId="77777777" w:rsidR="001A0AFF" w:rsidRDefault="00000000">
      <w:pPr>
        <w:pStyle w:val="PL"/>
      </w:pPr>
      <w:r>
        <w:t xml:space="preserve">            normalCP-r16                        </w:t>
      </w:r>
      <w:r>
        <w:rPr>
          <w:color w:val="993366"/>
        </w:rPr>
        <w:t>ENUMERATED</w:t>
      </w:r>
      <w:r>
        <w:t xml:space="preserve"> {n2,n7},</w:t>
      </w:r>
    </w:p>
    <w:p w14:paraId="501FBB83" w14:textId="77777777" w:rsidR="001A0AFF" w:rsidRDefault="00000000">
      <w:pPr>
        <w:pStyle w:val="PL"/>
      </w:pPr>
      <w:r>
        <w:t xml:space="preserve">            extendedCP-r16                      </w:t>
      </w:r>
      <w:r>
        <w:rPr>
          <w:color w:val="993366"/>
        </w:rPr>
        <w:t>ENUMERATED</w:t>
      </w:r>
      <w:r>
        <w:t xml:space="preserve"> {n2,n6}</w:t>
      </w:r>
    </w:p>
    <w:p w14:paraId="6C69675B" w14:textId="77777777" w:rsidR="001A0AFF" w:rsidRDefault="00000000">
      <w:pPr>
        <w:pStyle w:val="PL"/>
        <w:rPr>
          <w:color w:val="808080"/>
        </w:rPr>
      </w:pPr>
      <w:r>
        <w:t xml:space="preserve">    }                                                                                                             </w:t>
      </w:r>
      <w:r>
        <w:rPr>
          <w:color w:val="993366"/>
        </w:rPr>
        <w:t>OPTIONAL</w:t>
      </w:r>
      <w:r>
        <w:t xml:space="preserve">, </w:t>
      </w:r>
      <w:r>
        <w:rPr>
          <w:color w:val="808080"/>
        </w:rPr>
        <w:t>-- Need R</w:t>
      </w:r>
    </w:p>
    <w:p w14:paraId="22AEF4F0" w14:textId="77777777" w:rsidR="001A0AFF" w:rsidRDefault="00000000">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000000">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000000">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000000">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000000">
      <w:pPr>
        <w:pStyle w:val="PL"/>
        <w:rPr>
          <w:color w:val="808080"/>
        </w:rPr>
      </w:pPr>
      <w:r>
        <w:t xml:space="preserve">                                                                                                                  </w:t>
      </w:r>
      <w:r>
        <w:rPr>
          <w:color w:val="993366"/>
        </w:rPr>
        <w:t>OPTIONAL</w:t>
      </w:r>
      <w:r>
        <w:t xml:space="preserve">, </w:t>
      </w:r>
      <w:r>
        <w:rPr>
          <w:color w:val="808080"/>
        </w:rPr>
        <w:t>-- Need N</w:t>
      </w:r>
    </w:p>
    <w:p w14:paraId="2C0BDE07" w14:textId="77777777" w:rsidR="001A0AFF" w:rsidRDefault="00000000">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000000">
      <w:pPr>
        <w:pStyle w:val="PL"/>
        <w:rPr>
          <w:color w:val="808080"/>
        </w:rPr>
      </w:pPr>
      <w:r>
        <w:t xml:space="preserve">                                                                                                                  </w:t>
      </w:r>
      <w:r>
        <w:rPr>
          <w:color w:val="993366"/>
        </w:rPr>
        <w:t>OPTIONAL</w:t>
      </w:r>
      <w:r>
        <w:t xml:space="preserve">, </w:t>
      </w:r>
      <w:r>
        <w:rPr>
          <w:color w:val="808080"/>
        </w:rPr>
        <w:t>-- Need N</w:t>
      </w:r>
    </w:p>
    <w:p w14:paraId="7495760B" w14:textId="77777777" w:rsidR="001A0AFF" w:rsidRDefault="00000000">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000000">
      <w:pPr>
        <w:pStyle w:val="PL"/>
        <w:rPr>
          <w:color w:val="808080"/>
        </w:rPr>
      </w:pPr>
      <w:r>
        <w:t xml:space="preserve">                                                                                                                  </w:t>
      </w:r>
      <w:r>
        <w:rPr>
          <w:color w:val="993366"/>
        </w:rPr>
        <w:t>OPTIONAL</w:t>
      </w:r>
      <w:r>
        <w:t xml:space="preserve">, </w:t>
      </w:r>
      <w:r>
        <w:rPr>
          <w:color w:val="808080"/>
        </w:rPr>
        <w:t>-- Need N</w:t>
      </w:r>
    </w:p>
    <w:p w14:paraId="085A00A7" w14:textId="77777777" w:rsidR="001A0AFF" w:rsidRDefault="00000000">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000000">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000000">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000000">
      <w:pPr>
        <w:pStyle w:val="PL"/>
        <w:rPr>
          <w:color w:val="808080"/>
        </w:rPr>
      </w:pPr>
      <w:r>
        <w:t xml:space="preserve">                                                                                                                  </w:t>
      </w:r>
      <w:r>
        <w:rPr>
          <w:color w:val="993366"/>
        </w:rPr>
        <w:t>OPTIONAL</w:t>
      </w:r>
      <w:r>
        <w:t xml:space="preserve">, </w:t>
      </w:r>
      <w:r>
        <w:rPr>
          <w:color w:val="808080"/>
        </w:rPr>
        <w:t>-- Need N</w:t>
      </w:r>
    </w:p>
    <w:p w14:paraId="7955F4CF" w14:textId="77777777" w:rsidR="001A0AFF" w:rsidRDefault="00000000">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000000">
      <w:pPr>
        <w:pStyle w:val="PL"/>
        <w:rPr>
          <w:color w:val="808080"/>
        </w:rPr>
      </w:pPr>
      <w:r>
        <w:t xml:space="preserve">                                                                                                                  </w:t>
      </w:r>
      <w:r>
        <w:rPr>
          <w:color w:val="993366"/>
        </w:rPr>
        <w:t>OPTIONAL</w:t>
      </w:r>
      <w:r>
        <w:t xml:space="preserve">, </w:t>
      </w:r>
      <w:r>
        <w:rPr>
          <w:color w:val="808080"/>
        </w:rPr>
        <w:t>-- Need N</w:t>
      </w:r>
    </w:p>
    <w:p w14:paraId="468A3C69" w14:textId="77777777" w:rsidR="001A0AFF" w:rsidRDefault="00000000">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000000">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000000">
      <w:pPr>
        <w:pStyle w:val="PL"/>
        <w:rPr>
          <w:color w:val="808080"/>
        </w:rPr>
      </w:pPr>
      <w:r>
        <w:t xml:space="preserve">                                                                                                                  </w:t>
      </w:r>
      <w:r>
        <w:rPr>
          <w:color w:val="993366"/>
        </w:rPr>
        <w:t>OPTIONAL</w:t>
      </w:r>
      <w:r>
        <w:t xml:space="preserve"> </w:t>
      </w:r>
      <w:r>
        <w:rPr>
          <w:color w:val="808080"/>
        </w:rPr>
        <w:t>-- Need N</w:t>
      </w:r>
    </w:p>
    <w:p w14:paraId="5716136A" w14:textId="77777777" w:rsidR="001A0AFF" w:rsidRDefault="00000000">
      <w:pPr>
        <w:pStyle w:val="PL"/>
      </w:pPr>
      <w:r>
        <w:t xml:space="preserve">    ]],</w:t>
      </w:r>
    </w:p>
    <w:p w14:paraId="04F3A107" w14:textId="77777777" w:rsidR="001A0AFF" w:rsidRDefault="00000000">
      <w:pPr>
        <w:pStyle w:val="PL"/>
      </w:pPr>
      <w:r>
        <w:t xml:space="preserve">    [[</w:t>
      </w:r>
    </w:p>
    <w:p w14:paraId="11754304" w14:textId="77777777" w:rsidR="001A0AFF" w:rsidRDefault="00000000">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000000">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000000">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000000">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000000">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000000">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000000">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000000">
      <w:pPr>
        <w:pStyle w:val="PL"/>
        <w:rPr>
          <w:color w:val="808080"/>
        </w:rPr>
      </w:pPr>
      <w:r>
        <w:t xml:space="preserve">                                                                                                                  </w:t>
      </w:r>
      <w:r>
        <w:rPr>
          <w:color w:val="993366"/>
        </w:rPr>
        <w:t>OPTIONAL</w:t>
      </w:r>
      <w:r>
        <w:t xml:space="preserve">, </w:t>
      </w:r>
      <w:r>
        <w:rPr>
          <w:color w:val="808080"/>
        </w:rPr>
        <w:t>-- Need N</w:t>
      </w:r>
    </w:p>
    <w:p w14:paraId="430A0C44" w14:textId="77777777" w:rsidR="001A0AFF" w:rsidRDefault="00000000">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000000">
      <w:pPr>
        <w:pStyle w:val="PL"/>
        <w:rPr>
          <w:color w:val="808080"/>
        </w:rPr>
      </w:pPr>
      <w:r>
        <w:t xml:space="preserve">                                                                                                                  </w:t>
      </w:r>
      <w:r>
        <w:rPr>
          <w:color w:val="993366"/>
        </w:rPr>
        <w:t>OPTIONAL</w:t>
      </w:r>
      <w:r>
        <w:t xml:space="preserve">, </w:t>
      </w:r>
      <w:r>
        <w:rPr>
          <w:color w:val="808080"/>
        </w:rPr>
        <w:t>-- Need N</w:t>
      </w:r>
    </w:p>
    <w:p w14:paraId="5FF53194" w14:textId="77777777" w:rsidR="001A0AFF" w:rsidRDefault="00000000">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000000">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000000">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000000">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000000">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000000">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000000">
      <w:pPr>
        <w:pStyle w:val="PL"/>
        <w:rPr>
          <w:color w:val="808080"/>
        </w:rPr>
      </w:pPr>
      <w:r>
        <w:t xml:space="preserve">                                                                                                                  </w:t>
      </w:r>
      <w:r>
        <w:rPr>
          <w:color w:val="993366"/>
        </w:rPr>
        <w:t>OPTIONAL</w:t>
      </w:r>
      <w:r>
        <w:t xml:space="preserve">, </w:t>
      </w:r>
      <w:r>
        <w:rPr>
          <w:color w:val="808080"/>
        </w:rPr>
        <w:t>-- Need N</w:t>
      </w:r>
    </w:p>
    <w:p w14:paraId="7C36DDFA" w14:textId="77777777" w:rsidR="001A0AFF" w:rsidRDefault="00000000">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000000">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000000">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000000">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000000">
      <w:pPr>
        <w:pStyle w:val="PL"/>
      </w:pPr>
      <w:r>
        <w:t xml:space="preserve">    ]]</w:t>
      </w:r>
    </w:p>
    <w:p w14:paraId="282C56E9" w14:textId="77777777" w:rsidR="001A0AFF" w:rsidRDefault="00000000">
      <w:pPr>
        <w:pStyle w:val="PL"/>
      </w:pPr>
      <w:r>
        <w:t>}</w:t>
      </w:r>
    </w:p>
    <w:p w14:paraId="480EEF01" w14:textId="77777777" w:rsidR="001A0AFF" w:rsidRDefault="001A0AFF">
      <w:pPr>
        <w:pStyle w:val="PL"/>
      </w:pPr>
    </w:p>
    <w:p w14:paraId="7FF3C257" w14:textId="77777777" w:rsidR="001A0AFF" w:rsidRDefault="00000000">
      <w:pPr>
        <w:pStyle w:val="PL"/>
      </w:pPr>
      <w:r>
        <w:t xml:space="preserve">PUCCH-FormatConfig ::=                  </w:t>
      </w:r>
      <w:r>
        <w:rPr>
          <w:color w:val="993366"/>
        </w:rPr>
        <w:t>SEQUENCE</w:t>
      </w:r>
      <w:r>
        <w:t xml:space="preserve"> {</w:t>
      </w:r>
    </w:p>
    <w:p w14:paraId="457380A9" w14:textId="77777777" w:rsidR="001A0AFF" w:rsidRDefault="00000000">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000000">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000000">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000000">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000000">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000000">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000000">
      <w:pPr>
        <w:pStyle w:val="PL"/>
      </w:pPr>
      <w:r>
        <w:t>}</w:t>
      </w:r>
    </w:p>
    <w:p w14:paraId="6E658FF8" w14:textId="77777777" w:rsidR="001A0AFF" w:rsidRDefault="001A0AFF">
      <w:pPr>
        <w:pStyle w:val="PL"/>
      </w:pPr>
    </w:p>
    <w:p w14:paraId="49512264" w14:textId="77777777" w:rsidR="001A0AFF" w:rsidRDefault="00000000">
      <w:pPr>
        <w:pStyle w:val="PL"/>
      </w:pPr>
      <w:r>
        <w:t xml:space="preserve">PUCCH-FormatConfigExt-r17 ::=           </w:t>
      </w:r>
      <w:r>
        <w:rPr>
          <w:color w:val="993366"/>
        </w:rPr>
        <w:t>SEQUENCE</w:t>
      </w:r>
      <w:r>
        <w:t xml:space="preserve"> {</w:t>
      </w:r>
    </w:p>
    <w:p w14:paraId="48A13590" w14:textId="77777777" w:rsidR="001A0AFF" w:rsidRDefault="00000000">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000000">
      <w:pPr>
        <w:pStyle w:val="PL"/>
      </w:pPr>
      <w:r>
        <w:t xml:space="preserve">    ...</w:t>
      </w:r>
    </w:p>
    <w:p w14:paraId="27D5E5C4" w14:textId="77777777" w:rsidR="001A0AFF" w:rsidRDefault="00000000">
      <w:pPr>
        <w:pStyle w:val="PL"/>
      </w:pPr>
      <w:r>
        <w:t>}</w:t>
      </w:r>
    </w:p>
    <w:p w14:paraId="53DC531D" w14:textId="77777777" w:rsidR="001A0AFF" w:rsidRDefault="001A0AFF">
      <w:pPr>
        <w:pStyle w:val="PL"/>
      </w:pPr>
    </w:p>
    <w:p w14:paraId="466D613E" w14:textId="77777777" w:rsidR="001A0AFF" w:rsidRDefault="00000000">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000000">
      <w:pPr>
        <w:pStyle w:val="PL"/>
        <w:rPr>
          <w:color w:val="808080"/>
        </w:rPr>
      </w:pPr>
      <w:r>
        <w:rPr>
          <w:color w:val="808080"/>
        </w:rPr>
        <w:t>-- A set with one or more PUCCH resources</w:t>
      </w:r>
    </w:p>
    <w:p w14:paraId="288FDFEB" w14:textId="77777777" w:rsidR="001A0AFF" w:rsidRDefault="00000000">
      <w:pPr>
        <w:pStyle w:val="PL"/>
      </w:pPr>
      <w:r>
        <w:t xml:space="preserve">PUCCH-ResourceSet ::=                   </w:t>
      </w:r>
      <w:r>
        <w:rPr>
          <w:color w:val="993366"/>
        </w:rPr>
        <w:t>SEQUENCE</w:t>
      </w:r>
      <w:r>
        <w:t xml:space="preserve"> {</w:t>
      </w:r>
    </w:p>
    <w:p w14:paraId="328DFB8F" w14:textId="77777777" w:rsidR="001A0AFF" w:rsidRDefault="00000000">
      <w:pPr>
        <w:pStyle w:val="PL"/>
      </w:pPr>
      <w:r>
        <w:t xml:space="preserve">    pucch-ResourceSetId                     PUCCH-ResourceSetId,</w:t>
      </w:r>
    </w:p>
    <w:p w14:paraId="0BF877D7" w14:textId="77777777" w:rsidR="001A0AFF" w:rsidRDefault="00000000">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000000">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000000">
      <w:pPr>
        <w:pStyle w:val="PL"/>
      </w:pPr>
      <w:r>
        <w:lastRenderedPageBreak/>
        <w:t>}</w:t>
      </w:r>
    </w:p>
    <w:p w14:paraId="3D7FC062" w14:textId="77777777" w:rsidR="001A0AFF" w:rsidRDefault="001A0AFF">
      <w:pPr>
        <w:pStyle w:val="PL"/>
      </w:pPr>
    </w:p>
    <w:p w14:paraId="690456C7" w14:textId="77777777" w:rsidR="001A0AFF" w:rsidRDefault="00000000">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000000">
      <w:pPr>
        <w:pStyle w:val="PL"/>
      </w:pPr>
      <w:r>
        <w:t xml:space="preserve">PUCCH-Resource ::=                      </w:t>
      </w:r>
      <w:r>
        <w:rPr>
          <w:color w:val="993366"/>
        </w:rPr>
        <w:t>SEQUENCE</w:t>
      </w:r>
      <w:r>
        <w:t xml:space="preserve"> {</w:t>
      </w:r>
    </w:p>
    <w:p w14:paraId="5BD5B6E6" w14:textId="77777777" w:rsidR="001A0AFF" w:rsidRDefault="00000000">
      <w:pPr>
        <w:pStyle w:val="PL"/>
      </w:pPr>
      <w:r>
        <w:t xml:space="preserve">    pucch-ResourceId                        PUCCH-ResourceId,</w:t>
      </w:r>
    </w:p>
    <w:p w14:paraId="30D67AA2" w14:textId="77777777" w:rsidR="001A0AFF" w:rsidRDefault="00000000">
      <w:pPr>
        <w:pStyle w:val="PL"/>
      </w:pPr>
      <w:r>
        <w:t xml:space="preserve">    startingPRB                             PRB-Id,</w:t>
      </w:r>
    </w:p>
    <w:p w14:paraId="2F2B73F7" w14:textId="77777777" w:rsidR="001A0AFF" w:rsidRDefault="00000000">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000000">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000000">
      <w:pPr>
        <w:pStyle w:val="PL"/>
      </w:pPr>
      <w:r>
        <w:t xml:space="preserve">    format                                  </w:t>
      </w:r>
      <w:r>
        <w:rPr>
          <w:color w:val="993366"/>
        </w:rPr>
        <w:t>CHOICE</w:t>
      </w:r>
      <w:r>
        <w:t xml:space="preserve"> {</w:t>
      </w:r>
    </w:p>
    <w:p w14:paraId="3F951481" w14:textId="77777777" w:rsidR="001A0AFF" w:rsidRDefault="00000000">
      <w:pPr>
        <w:pStyle w:val="PL"/>
      </w:pPr>
      <w:r>
        <w:t xml:space="preserve">        format0                                 PUCCH-format0,</w:t>
      </w:r>
    </w:p>
    <w:p w14:paraId="55407579" w14:textId="77777777" w:rsidR="001A0AFF" w:rsidRDefault="00000000">
      <w:pPr>
        <w:pStyle w:val="PL"/>
        <w:rPr>
          <w:lang w:val="sv-SE"/>
        </w:rPr>
      </w:pPr>
      <w:r>
        <w:t xml:space="preserve">        </w:t>
      </w:r>
      <w:r>
        <w:rPr>
          <w:lang w:val="sv-SE"/>
        </w:rPr>
        <w:t>format1                                 PUCCH-format1,</w:t>
      </w:r>
    </w:p>
    <w:p w14:paraId="24E79048" w14:textId="77777777" w:rsidR="001A0AFF" w:rsidRDefault="00000000">
      <w:pPr>
        <w:pStyle w:val="PL"/>
        <w:rPr>
          <w:lang w:val="sv-SE"/>
        </w:rPr>
      </w:pPr>
      <w:r>
        <w:rPr>
          <w:lang w:val="sv-SE"/>
        </w:rPr>
        <w:t xml:space="preserve">        format2                                 PUCCH-format2,</w:t>
      </w:r>
    </w:p>
    <w:p w14:paraId="6296CE28" w14:textId="77777777" w:rsidR="001A0AFF" w:rsidRDefault="00000000">
      <w:pPr>
        <w:pStyle w:val="PL"/>
        <w:rPr>
          <w:lang w:val="sv-SE"/>
        </w:rPr>
      </w:pPr>
      <w:r>
        <w:rPr>
          <w:lang w:val="sv-SE"/>
        </w:rPr>
        <w:t xml:space="preserve">        format3                                 PUCCH-format3,</w:t>
      </w:r>
    </w:p>
    <w:p w14:paraId="4E6FB09E" w14:textId="77777777" w:rsidR="001A0AFF" w:rsidRDefault="00000000">
      <w:pPr>
        <w:pStyle w:val="PL"/>
        <w:rPr>
          <w:lang w:val="sv-SE"/>
        </w:rPr>
      </w:pPr>
      <w:r>
        <w:rPr>
          <w:lang w:val="sv-SE"/>
        </w:rPr>
        <w:t xml:space="preserve">        format4                                 PUCCH-format4</w:t>
      </w:r>
    </w:p>
    <w:p w14:paraId="2DD7804E" w14:textId="77777777" w:rsidR="001A0AFF" w:rsidRDefault="00000000">
      <w:pPr>
        <w:pStyle w:val="PL"/>
      </w:pPr>
      <w:r>
        <w:rPr>
          <w:lang w:val="sv-SE"/>
        </w:rPr>
        <w:t xml:space="preserve">    </w:t>
      </w:r>
      <w:r>
        <w:t>}</w:t>
      </w:r>
    </w:p>
    <w:p w14:paraId="3F62012F" w14:textId="77777777" w:rsidR="001A0AFF" w:rsidRDefault="00000000">
      <w:pPr>
        <w:pStyle w:val="PL"/>
      </w:pPr>
      <w:r>
        <w:t>}</w:t>
      </w:r>
    </w:p>
    <w:p w14:paraId="2DD4418A" w14:textId="77777777" w:rsidR="001A0AFF" w:rsidRDefault="001A0AFF">
      <w:pPr>
        <w:pStyle w:val="PL"/>
      </w:pPr>
    </w:p>
    <w:p w14:paraId="42E32054" w14:textId="77777777" w:rsidR="001A0AFF" w:rsidRDefault="00000000">
      <w:pPr>
        <w:pStyle w:val="PL"/>
      </w:pPr>
      <w:r>
        <w:t xml:space="preserve">PUCCH-ResourceExt-v1610 ::=             </w:t>
      </w:r>
      <w:r>
        <w:rPr>
          <w:color w:val="993366"/>
        </w:rPr>
        <w:t>SEQUENCE</w:t>
      </w:r>
      <w:r>
        <w:t xml:space="preserve"> {</w:t>
      </w:r>
    </w:p>
    <w:p w14:paraId="1E5BFE26" w14:textId="77777777" w:rsidR="001A0AFF" w:rsidRDefault="00000000">
      <w:pPr>
        <w:pStyle w:val="PL"/>
      </w:pPr>
      <w:r>
        <w:t xml:space="preserve">    interlaceAllocation-r16                 </w:t>
      </w:r>
      <w:r>
        <w:rPr>
          <w:color w:val="993366"/>
        </w:rPr>
        <w:t>SEQUENCE</w:t>
      </w:r>
      <w:r>
        <w:t xml:space="preserve"> {</w:t>
      </w:r>
    </w:p>
    <w:p w14:paraId="4A31C428" w14:textId="77777777" w:rsidR="001A0AFF" w:rsidRDefault="00000000">
      <w:pPr>
        <w:pStyle w:val="PL"/>
      </w:pPr>
      <w:r>
        <w:t xml:space="preserve">        rb-SetIndex                             </w:t>
      </w:r>
      <w:r>
        <w:rPr>
          <w:color w:val="993366"/>
        </w:rPr>
        <w:t>INTEGER</w:t>
      </w:r>
      <w:r>
        <w:t xml:space="preserve"> (0..4),</w:t>
      </w:r>
    </w:p>
    <w:p w14:paraId="723F0FE4" w14:textId="77777777" w:rsidR="001A0AFF" w:rsidRDefault="00000000">
      <w:pPr>
        <w:pStyle w:val="PL"/>
      </w:pPr>
      <w:r>
        <w:t xml:space="preserve">        interlace0                              </w:t>
      </w:r>
      <w:r>
        <w:rPr>
          <w:color w:val="993366"/>
        </w:rPr>
        <w:t>CHOICE</w:t>
      </w:r>
      <w:r>
        <w:t xml:space="preserve"> {</w:t>
      </w:r>
    </w:p>
    <w:p w14:paraId="7851841A" w14:textId="77777777" w:rsidR="001A0AFF" w:rsidRDefault="00000000">
      <w:pPr>
        <w:pStyle w:val="PL"/>
      </w:pPr>
      <w:r>
        <w:t xml:space="preserve">            scs15                                   </w:t>
      </w:r>
      <w:r>
        <w:rPr>
          <w:color w:val="993366"/>
        </w:rPr>
        <w:t>INTEGER</w:t>
      </w:r>
      <w:r>
        <w:t xml:space="preserve"> (0..9),</w:t>
      </w:r>
    </w:p>
    <w:p w14:paraId="6A45D766" w14:textId="77777777" w:rsidR="001A0AFF" w:rsidRDefault="00000000">
      <w:pPr>
        <w:pStyle w:val="PL"/>
      </w:pPr>
      <w:r>
        <w:t xml:space="preserve">            scs30                                   </w:t>
      </w:r>
      <w:r>
        <w:rPr>
          <w:color w:val="993366"/>
        </w:rPr>
        <w:t>INTEGER</w:t>
      </w:r>
      <w:r>
        <w:t xml:space="preserve"> (0..4)</w:t>
      </w:r>
    </w:p>
    <w:p w14:paraId="14654AEF" w14:textId="77777777" w:rsidR="001A0AFF" w:rsidRDefault="00000000">
      <w:pPr>
        <w:pStyle w:val="PL"/>
      </w:pPr>
      <w:r>
        <w:t xml:space="preserve">        }</w:t>
      </w:r>
    </w:p>
    <w:p w14:paraId="0CF8755D" w14:textId="77777777" w:rsidR="001A0AFF" w:rsidRDefault="00000000">
      <w:pPr>
        <w:pStyle w:val="PL"/>
        <w:rPr>
          <w:color w:val="808080"/>
        </w:rPr>
      </w:pPr>
      <w:r>
        <w:t xml:space="preserve">    }                                                                                                             </w:t>
      </w:r>
      <w:r>
        <w:rPr>
          <w:color w:val="993366"/>
        </w:rPr>
        <w:t>OPTIONAL</w:t>
      </w:r>
      <w:r>
        <w:t xml:space="preserve">,  </w:t>
      </w:r>
      <w:r>
        <w:rPr>
          <w:color w:val="808080"/>
        </w:rPr>
        <w:t>--Need R</w:t>
      </w:r>
    </w:p>
    <w:p w14:paraId="32BB2FA7" w14:textId="77777777" w:rsidR="001A0AFF" w:rsidRDefault="00000000">
      <w:pPr>
        <w:pStyle w:val="PL"/>
      </w:pPr>
      <w:r>
        <w:t xml:space="preserve">    format-v1610                            </w:t>
      </w:r>
      <w:r>
        <w:rPr>
          <w:color w:val="993366"/>
        </w:rPr>
        <w:t>CHOICE</w:t>
      </w:r>
      <w:r>
        <w:t xml:space="preserve"> {</w:t>
      </w:r>
    </w:p>
    <w:p w14:paraId="521FDC5A" w14:textId="77777777" w:rsidR="001A0AFF" w:rsidRDefault="00000000">
      <w:pPr>
        <w:pStyle w:val="PL"/>
      </w:pPr>
      <w:r>
        <w:t xml:space="preserve">        interlace1-v1610                            </w:t>
      </w:r>
      <w:r>
        <w:rPr>
          <w:color w:val="993366"/>
        </w:rPr>
        <w:t>INTEGER</w:t>
      </w:r>
      <w:r>
        <w:t xml:space="preserve"> (0..9),</w:t>
      </w:r>
    </w:p>
    <w:p w14:paraId="2B555BDD" w14:textId="77777777" w:rsidR="001A0AFF" w:rsidRDefault="00000000">
      <w:pPr>
        <w:pStyle w:val="PL"/>
      </w:pPr>
      <w:r>
        <w:t xml:space="preserve">        occ-v1610                                   </w:t>
      </w:r>
      <w:r>
        <w:rPr>
          <w:color w:val="993366"/>
        </w:rPr>
        <w:t>SEQUENCE</w:t>
      </w:r>
      <w:r>
        <w:t xml:space="preserve"> {</w:t>
      </w:r>
    </w:p>
    <w:p w14:paraId="04B1E7BC" w14:textId="77777777" w:rsidR="001A0AFF" w:rsidRDefault="00000000">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000000">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000000">
      <w:pPr>
        <w:pStyle w:val="PL"/>
      </w:pPr>
      <w:r>
        <w:t xml:space="preserve">        }</w:t>
      </w:r>
    </w:p>
    <w:p w14:paraId="7CB11A43" w14:textId="77777777" w:rsidR="001A0AFF" w:rsidRDefault="00000000">
      <w:pPr>
        <w:pStyle w:val="PL"/>
        <w:rPr>
          <w:color w:val="808080"/>
        </w:rPr>
      </w:pPr>
      <w:r>
        <w:t xml:space="preserve">    }                                                                                                            </w:t>
      </w:r>
      <w:r>
        <w:rPr>
          <w:color w:val="993366"/>
        </w:rPr>
        <w:t>OPTIONAL</w:t>
      </w:r>
      <w:r>
        <w:t xml:space="preserve">,  </w:t>
      </w:r>
      <w:r>
        <w:rPr>
          <w:color w:val="808080"/>
        </w:rPr>
        <w:t>-- Need R</w:t>
      </w:r>
    </w:p>
    <w:p w14:paraId="31498037" w14:textId="77777777" w:rsidR="001A0AFF" w:rsidRDefault="00000000">
      <w:pPr>
        <w:pStyle w:val="PL"/>
      </w:pPr>
      <w:r>
        <w:t xml:space="preserve">    ...,</w:t>
      </w:r>
    </w:p>
    <w:p w14:paraId="6BC88BD4" w14:textId="77777777" w:rsidR="001A0AFF" w:rsidRDefault="00000000">
      <w:pPr>
        <w:pStyle w:val="PL"/>
      </w:pPr>
      <w:r>
        <w:t xml:space="preserve">    [[</w:t>
      </w:r>
    </w:p>
    <w:p w14:paraId="07A939A8" w14:textId="77777777" w:rsidR="001A0AFF" w:rsidRDefault="00000000">
      <w:pPr>
        <w:pStyle w:val="PL"/>
      </w:pPr>
      <w:r>
        <w:t xml:space="preserve">    formatExt-v1700                         </w:t>
      </w:r>
      <w:r>
        <w:rPr>
          <w:color w:val="993366"/>
        </w:rPr>
        <w:t>SEQUENCE</w:t>
      </w:r>
      <w:r>
        <w:t xml:space="preserve"> {</w:t>
      </w:r>
    </w:p>
    <w:p w14:paraId="02159C68" w14:textId="77777777" w:rsidR="001A0AFF" w:rsidRDefault="00000000">
      <w:pPr>
        <w:pStyle w:val="PL"/>
      </w:pPr>
      <w:r>
        <w:t xml:space="preserve">        nrofPRBs-r17                            </w:t>
      </w:r>
      <w:r>
        <w:rPr>
          <w:color w:val="993366"/>
        </w:rPr>
        <w:t>INTEGER</w:t>
      </w:r>
      <w:r>
        <w:t xml:space="preserve"> (1..16)</w:t>
      </w:r>
    </w:p>
    <w:p w14:paraId="121DE201" w14:textId="77777777" w:rsidR="001A0AFF" w:rsidRDefault="00000000">
      <w:pPr>
        <w:pStyle w:val="PL"/>
        <w:rPr>
          <w:color w:val="808080"/>
        </w:rPr>
      </w:pPr>
      <w:r>
        <w:t xml:space="preserve">    }                                                                                                            </w:t>
      </w:r>
      <w:r>
        <w:rPr>
          <w:color w:val="993366"/>
        </w:rPr>
        <w:t>OPTIONAL</w:t>
      </w:r>
      <w:r>
        <w:t xml:space="preserve">,  </w:t>
      </w:r>
      <w:r>
        <w:rPr>
          <w:color w:val="808080"/>
        </w:rPr>
        <w:t>-- Need R</w:t>
      </w:r>
    </w:p>
    <w:p w14:paraId="1F73F7E4" w14:textId="77777777" w:rsidR="001A0AFF" w:rsidRDefault="00000000">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000000">
      <w:pPr>
        <w:pStyle w:val="PL"/>
      </w:pPr>
      <w:r>
        <w:t xml:space="preserve">    ]]</w:t>
      </w:r>
    </w:p>
    <w:p w14:paraId="099A8A14" w14:textId="77777777" w:rsidR="001A0AFF" w:rsidRDefault="00000000">
      <w:pPr>
        <w:pStyle w:val="PL"/>
      </w:pPr>
      <w:r>
        <w:t>}</w:t>
      </w:r>
    </w:p>
    <w:p w14:paraId="08AFDE30" w14:textId="77777777" w:rsidR="001A0AFF" w:rsidRDefault="001A0AFF">
      <w:pPr>
        <w:pStyle w:val="PL"/>
      </w:pPr>
    </w:p>
    <w:p w14:paraId="5DEB7E66" w14:textId="77777777" w:rsidR="001A0AFF" w:rsidRDefault="00000000">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000000">
      <w:pPr>
        <w:pStyle w:val="PL"/>
      </w:pPr>
      <w:r>
        <w:t xml:space="preserve">PUCCH-format0 ::=                               </w:t>
      </w:r>
      <w:r>
        <w:rPr>
          <w:color w:val="993366"/>
        </w:rPr>
        <w:t>SEQUENCE</w:t>
      </w:r>
      <w:r>
        <w:t xml:space="preserve"> {</w:t>
      </w:r>
    </w:p>
    <w:p w14:paraId="01D85F1E" w14:textId="77777777" w:rsidR="001A0AFF" w:rsidRDefault="00000000">
      <w:pPr>
        <w:pStyle w:val="PL"/>
      </w:pPr>
      <w:r>
        <w:t xml:space="preserve">    initialCyclicShift                              </w:t>
      </w:r>
      <w:r>
        <w:rPr>
          <w:color w:val="993366"/>
        </w:rPr>
        <w:t>INTEGER</w:t>
      </w:r>
      <w:r>
        <w:t>(0..11),</w:t>
      </w:r>
    </w:p>
    <w:p w14:paraId="64C5C243" w14:textId="77777777" w:rsidR="001A0AFF" w:rsidRDefault="00000000">
      <w:pPr>
        <w:pStyle w:val="PL"/>
      </w:pPr>
      <w:r>
        <w:t xml:space="preserve">    nrofSymbols                                     </w:t>
      </w:r>
      <w:r>
        <w:rPr>
          <w:color w:val="993366"/>
        </w:rPr>
        <w:t>INTEGER</w:t>
      </w:r>
      <w:r>
        <w:t xml:space="preserve"> (1..2),</w:t>
      </w:r>
    </w:p>
    <w:p w14:paraId="11BA6DAE" w14:textId="77777777" w:rsidR="001A0AFF" w:rsidRDefault="00000000">
      <w:pPr>
        <w:pStyle w:val="PL"/>
      </w:pPr>
      <w:r>
        <w:t xml:space="preserve">    startingSymbolIndex                             </w:t>
      </w:r>
      <w:r>
        <w:rPr>
          <w:color w:val="993366"/>
        </w:rPr>
        <w:t>INTEGER</w:t>
      </w:r>
      <w:r>
        <w:t>(0..13)</w:t>
      </w:r>
    </w:p>
    <w:p w14:paraId="380E6E99" w14:textId="77777777" w:rsidR="001A0AFF" w:rsidRDefault="00000000">
      <w:pPr>
        <w:pStyle w:val="PL"/>
      </w:pPr>
      <w:r>
        <w:t>}</w:t>
      </w:r>
    </w:p>
    <w:p w14:paraId="1CB5BAE0" w14:textId="77777777" w:rsidR="001A0AFF" w:rsidRDefault="001A0AFF">
      <w:pPr>
        <w:pStyle w:val="PL"/>
      </w:pPr>
    </w:p>
    <w:p w14:paraId="02CEEE4F" w14:textId="77777777" w:rsidR="001A0AFF" w:rsidRDefault="00000000">
      <w:pPr>
        <w:pStyle w:val="PL"/>
      </w:pPr>
      <w:r>
        <w:t xml:space="preserve">PUCCH-format1 ::=                               </w:t>
      </w:r>
      <w:r>
        <w:rPr>
          <w:color w:val="993366"/>
        </w:rPr>
        <w:t>SEQUENCE</w:t>
      </w:r>
      <w:r>
        <w:t xml:space="preserve"> {</w:t>
      </w:r>
    </w:p>
    <w:p w14:paraId="5798F263" w14:textId="77777777" w:rsidR="001A0AFF" w:rsidRDefault="00000000">
      <w:pPr>
        <w:pStyle w:val="PL"/>
      </w:pPr>
      <w:r>
        <w:lastRenderedPageBreak/>
        <w:t xml:space="preserve">    initialCyclicShift                              </w:t>
      </w:r>
      <w:r>
        <w:rPr>
          <w:color w:val="993366"/>
        </w:rPr>
        <w:t>INTEGER</w:t>
      </w:r>
      <w:r>
        <w:t>(0..11),</w:t>
      </w:r>
    </w:p>
    <w:p w14:paraId="2197A7D2" w14:textId="77777777" w:rsidR="001A0AFF" w:rsidRDefault="00000000">
      <w:pPr>
        <w:pStyle w:val="PL"/>
      </w:pPr>
      <w:r>
        <w:t xml:space="preserve">    nrofSymbols                                     </w:t>
      </w:r>
      <w:r>
        <w:rPr>
          <w:color w:val="993366"/>
        </w:rPr>
        <w:t>INTEGER</w:t>
      </w:r>
      <w:r>
        <w:t xml:space="preserve"> (4..14),</w:t>
      </w:r>
    </w:p>
    <w:p w14:paraId="520DE453" w14:textId="77777777" w:rsidR="001A0AFF" w:rsidRDefault="00000000">
      <w:pPr>
        <w:pStyle w:val="PL"/>
      </w:pPr>
      <w:r>
        <w:t xml:space="preserve">    startingSymbolIndex                             </w:t>
      </w:r>
      <w:r>
        <w:rPr>
          <w:color w:val="993366"/>
        </w:rPr>
        <w:t>INTEGER</w:t>
      </w:r>
      <w:r>
        <w:t>(0..10),</w:t>
      </w:r>
    </w:p>
    <w:p w14:paraId="79FD3777" w14:textId="77777777" w:rsidR="001A0AFF" w:rsidRDefault="00000000">
      <w:pPr>
        <w:pStyle w:val="PL"/>
      </w:pPr>
      <w:r>
        <w:t xml:space="preserve">    timeDomainOCC                                   </w:t>
      </w:r>
      <w:r>
        <w:rPr>
          <w:color w:val="993366"/>
        </w:rPr>
        <w:t>INTEGER</w:t>
      </w:r>
      <w:r>
        <w:t>(0..6)</w:t>
      </w:r>
    </w:p>
    <w:p w14:paraId="0245BEFB" w14:textId="77777777" w:rsidR="001A0AFF" w:rsidRDefault="00000000">
      <w:pPr>
        <w:pStyle w:val="PL"/>
      </w:pPr>
      <w:r>
        <w:t>}</w:t>
      </w:r>
    </w:p>
    <w:p w14:paraId="48BC4247" w14:textId="77777777" w:rsidR="001A0AFF" w:rsidRDefault="001A0AFF">
      <w:pPr>
        <w:pStyle w:val="PL"/>
      </w:pPr>
    </w:p>
    <w:p w14:paraId="7947863E" w14:textId="77777777" w:rsidR="001A0AFF" w:rsidRDefault="00000000">
      <w:pPr>
        <w:pStyle w:val="PL"/>
      </w:pPr>
      <w:r>
        <w:t xml:space="preserve">PUCCH-format2 ::=                               </w:t>
      </w:r>
      <w:r>
        <w:rPr>
          <w:color w:val="993366"/>
        </w:rPr>
        <w:t>SEQUENCE</w:t>
      </w:r>
      <w:r>
        <w:t xml:space="preserve"> {</w:t>
      </w:r>
    </w:p>
    <w:p w14:paraId="47F5F14F" w14:textId="77777777" w:rsidR="001A0AFF" w:rsidRDefault="00000000">
      <w:pPr>
        <w:pStyle w:val="PL"/>
      </w:pPr>
      <w:r>
        <w:t xml:space="preserve">    nrofPRBs                                        </w:t>
      </w:r>
      <w:r>
        <w:rPr>
          <w:color w:val="993366"/>
        </w:rPr>
        <w:t>INTEGER</w:t>
      </w:r>
      <w:r>
        <w:t xml:space="preserve"> (1..16),</w:t>
      </w:r>
    </w:p>
    <w:p w14:paraId="4137360C" w14:textId="77777777" w:rsidR="001A0AFF" w:rsidRDefault="00000000">
      <w:pPr>
        <w:pStyle w:val="PL"/>
      </w:pPr>
      <w:r>
        <w:t xml:space="preserve">    nrofSymbols                                     </w:t>
      </w:r>
      <w:r>
        <w:rPr>
          <w:color w:val="993366"/>
        </w:rPr>
        <w:t>INTEGER</w:t>
      </w:r>
      <w:r>
        <w:t xml:space="preserve"> (1..2),</w:t>
      </w:r>
    </w:p>
    <w:p w14:paraId="7E2135BC" w14:textId="77777777" w:rsidR="001A0AFF" w:rsidRDefault="00000000">
      <w:pPr>
        <w:pStyle w:val="PL"/>
      </w:pPr>
      <w:r>
        <w:t xml:space="preserve">    startingSymbolIndex                             </w:t>
      </w:r>
      <w:r>
        <w:rPr>
          <w:color w:val="993366"/>
        </w:rPr>
        <w:t>INTEGER</w:t>
      </w:r>
      <w:r>
        <w:t>(0..13)</w:t>
      </w:r>
    </w:p>
    <w:p w14:paraId="5B176328" w14:textId="77777777" w:rsidR="001A0AFF" w:rsidRDefault="00000000">
      <w:pPr>
        <w:pStyle w:val="PL"/>
      </w:pPr>
      <w:r>
        <w:t>}</w:t>
      </w:r>
    </w:p>
    <w:p w14:paraId="2B43EB18" w14:textId="77777777" w:rsidR="001A0AFF" w:rsidRDefault="001A0AFF">
      <w:pPr>
        <w:pStyle w:val="PL"/>
      </w:pPr>
    </w:p>
    <w:p w14:paraId="679ED155" w14:textId="77777777" w:rsidR="001A0AFF" w:rsidRDefault="00000000">
      <w:pPr>
        <w:pStyle w:val="PL"/>
      </w:pPr>
      <w:r>
        <w:t xml:space="preserve">PUCCH-format3 ::=                               </w:t>
      </w:r>
      <w:r>
        <w:rPr>
          <w:color w:val="993366"/>
        </w:rPr>
        <w:t>SEQUENCE</w:t>
      </w:r>
      <w:r>
        <w:t xml:space="preserve"> {</w:t>
      </w:r>
    </w:p>
    <w:p w14:paraId="52D18D02" w14:textId="77777777" w:rsidR="001A0AFF" w:rsidRDefault="00000000">
      <w:pPr>
        <w:pStyle w:val="PL"/>
      </w:pPr>
      <w:r>
        <w:t xml:space="preserve">    nrofPRBs                                        </w:t>
      </w:r>
      <w:r>
        <w:rPr>
          <w:color w:val="993366"/>
        </w:rPr>
        <w:t>INTEGER</w:t>
      </w:r>
      <w:r>
        <w:t xml:space="preserve"> (1..16),</w:t>
      </w:r>
    </w:p>
    <w:p w14:paraId="4C1B6B7B" w14:textId="77777777" w:rsidR="001A0AFF" w:rsidRDefault="00000000">
      <w:pPr>
        <w:pStyle w:val="PL"/>
      </w:pPr>
      <w:r>
        <w:t xml:space="preserve">    nrofSymbols                                     </w:t>
      </w:r>
      <w:r>
        <w:rPr>
          <w:color w:val="993366"/>
        </w:rPr>
        <w:t>INTEGER</w:t>
      </w:r>
      <w:r>
        <w:t xml:space="preserve"> (4..14),</w:t>
      </w:r>
    </w:p>
    <w:p w14:paraId="52F71AC9" w14:textId="77777777" w:rsidR="001A0AFF" w:rsidRDefault="00000000">
      <w:pPr>
        <w:pStyle w:val="PL"/>
      </w:pPr>
      <w:r>
        <w:t xml:space="preserve">    startingSymbolIndex                             </w:t>
      </w:r>
      <w:r>
        <w:rPr>
          <w:color w:val="993366"/>
        </w:rPr>
        <w:t>INTEGER</w:t>
      </w:r>
      <w:r>
        <w:t>(0..10)</w:t>
      </w:r>
    </w:p>
    <w:p w14:paraId="6CCB6756" w14:textId="77777777" w:rsidR="001A0AFF" w:rsidRDefault="00000000">
      <w:pPr>
        <w:pStyle w:val="PL"/>
      </w:pPr>
      <w:r>
        <w:t>}</w:t>
      </w:r>
    </w:p>
    <w:p w14:paraId="524831AC" w14:textId="77777777" w:rsidR="001A0AFF" w:rsidRDefault="001A0AFF">
      <w:pPr>
        <w:pStyle w:val="PL"/>
      </w:pPr>
    </w:p>
    <w:p w14:paraId="36A66ED3" w14:textId="77777777" w:rsidR="001A0AFF" w:rsidRDefault="00000000">
      <w:pPr>
        <w:pStyle w:val="PL"/>
      </w:pPr>
      <w:r>
        <w:t xml:space="preserve">PUCCH-format4 ::=                               </w:t>
      </w:r>
      <w:r>
        <w:rPr>
          <w:color w:val="993366"/>
        </w:rPr>
        <w:t>SEQUENCE</w:t>
      </w:r>
      <w:r>
        <w:t xml:space="preserve"> {</w:t>
      </w:r>
    </w:p>
    <w:p w14:paraId="29F6583D" w14:textId="77777777" w:rsidR="001A0AFF" w:rsidRDefault="00000000">
      <w:pPr>
        <w:pStyle w:val="PL"/>
      </w:pPr>
      <w:r>
        <w:t xml:space="preserve">    nrofSymbols                                     </w:t>
      </w:r>
      <w:r>
        <w:rPr>
          <w:color w:val="993366"/>
        </w:rPr>
        <w:t>INTEGER</w:t>
      </w:r>
      <w:r>
        <w:t xml:space="preserve"> (4..14),</w:t>
      </w:r>
    </w:p>
    <w:p w14:paraId="6AA3EFDA" w14:textId="77777777" w:rsidR="001A0AFF" w:rsidRDefault="00000000">
      <w:pPr>
        <w:pStyle w:val="PL"/>
      </w:pPr>
      <w:r>
        <w:t xml:space="preserve">    occ-Length                                      </w:t>
      </w:r>
      <w:r>
        <w:rPr>
          <w:color w:val="993366"/>
        </w:rPr>
        <w:t>ENUMERATED</w:t>
      </w:r>
      <w:r>
        <w:t xml:space="preserve"> {n2,n4},</w:t>
      </w:r>
    </w:p>
    <w:p w14:paraId="2E357A47" w14:textId="77777777" w:rsidR="001A0AFF" w:rsidRDefault="00000000">
      <w:pPr>
        <w:pStyle w:val="PL"/>
      </w:pPr>
      <w:r>
        <w:t xml:space="preserve">    occ-Index                                       </w:t>
      </w:r>
      <w:r>
        <w:rPr>
          <w:color w:val="993366"/>
        </w:rPr>
        <w:t>ENUMERATED</w:t>
      </w:r>
      <w:r>
        <w:t xml:space="preserve"> {n0,n1,n2,n3},</w:t>
      </w:r>
    </w:p>
    <w:p w14:paraId="54A0C7D7" w14:textId="77777777" w:rsidR="001A0AFF" w:rsidRDefault="00000000">
      <w:pPr>
        <w:pStyle w:val="PL"/>
      </w:pPr>
      <w:r>
        <w:t xml:space="preserve">    startingSymbolIndex                             </w:t>
      </w:r>
      <w:r>
        <w:rPr>
          <w:color w:val="993366"/>
        </w:rPr>
        <w:t>INTEGER</w:t>
      </w:r>
      <w:r>
        <w:t>(0..10)</w:t>
      </w:r>
    </w:p>
    <w:p w14:paraId="371F58F9" w14:textId="77777777" w:rsidR="001A0AFF" w:rsidRDefault="00000000">
      <w:pPr>
        <w:pStyle w:val="PL"/>
      </w:pPr>
      <w:r>
        <w:t>}</w:t>
      </w:r>
    </w:p>
    <w:p w14:paraId="48A52871" w14:textId="77777777" w:rsidR="001A0AFF" w:rsidRDefault="001A0AFF">
      <w:pPr>
        <w:pStyle w:val="PL"/>
      </w:pPr>
    </w:p>
    <w:p w14:paraId="030D44AE" w14:textId="77777777" w:rsidR="001A0AFF" w:rsidRDefault="00000000">
      <w:pPr>
        <w:pStyle w:val="PL"/>
      </w:pPr>
      <w:r>
        <w:t xml:space="preserve">PUCCH-ResourceGroup-r16 ::=                </w:t>
      </w:r>
      <w:r>
        <w:rPr>
          <w:color w:val="993366"/>
        </w:rPr>
        <w:t>SEQUENCE</w:t>
      </w:r>
      <w:r>
        <w:t xml:space="preserve"> {</w:t>
      </w:r>
    </w:p>
    <w:p w14:paraId="2F108195" w14:textId="77777777" w:rsidR="001A0AFF" w:rsidRDefault="00000000">
      <w:pPr>
        <w:pStyle w:val="PL"/>
      </w:pPr>
      <w:r>
        <w:t xml:space="preserve">    pucch-ResourceGroupId-r16                  PUCCH-ResourceGroupId-r16,</w:t>
      </w:r>
    </w:p>
    <w:p w14:paraId="2747F7B7" w14:textId="77777777" w:rsidR="001A0AFF" w:rsidRDefault="00000000">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000000">
      <w:pPr>
        <w:pStyle w:val="PL"/>
      </w:pPr>
      <w:r>
        <w:t>}</w:t>
      </w:r>
    </w:p>
    <w:p w14:paraId="33486BFD" w14:textId="77777777" w:rsidR="001A0AFF" w:rsidRDefault="001A0AFF">
      <w:pPr>
        <w:pStyle w:val="PL"/>
      </w:pPr>
    </w:p>
    <w:p w14:paraId="7C63AAC3" w14:textId="77777777" w:rsidR="001A0AFF" w:rsidRDefault="00000000">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000000">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000000">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000000">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000000">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000000">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000000">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000000">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000000">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000000">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000000">
      <w:pPr>
        <w:pStyle w:val="PL"/>
        <w:rPr>
          <w:color w:val="808080"/>
        </w:rPr>
      </w:pPr>
      <w:r>
        <w:rPr>
          <w:color w:val="808080"/>
        </w:rPr>
        <w:t>-- TAG-PUCCH-CONFIG-STOP</w:t>
      </w:r>
    </w:p>
    <w:p w14:paraId="5F9CE3CE" w14:textId="77777777" w:rsidR="001A0AFF" w:rsidRDefault="00000000">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000000">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000000">
            <w:pPr>
              <w:pStyle w:val="TAL"/>
              <w:rPr>
                <w:szCs w:val="22"/>
                <w:lang w:eastAsia="sv-SE"/>
              </w:rPr>
            </w:pPr>
            <w:r>
              <w:rPr>
                <w:b/>
                <w:i/>
                <w:szCs w:val="22"/>
                <w:lang w:eastAsia="sv-SE"/>
              </w:rPr>
              <w:t>dl-DataToUL-ACK, dl-DataToUL-ACK-DCI-1-2</w:t>
            </w:r>
          </w:p>
          <w:p w14:paraId="4850B270" w14:textId="77777777" w:rsidR="001A0AFF" w:rsidRDefault="00000000">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000000">
            <w:pPr>
              <w:pStyle w:val="TAL"/>
              <w:rPr>
                <w:szCs w:val="22"/>
                <w:lang w:eastAsia="sv-SE"/>
              </w:rPr>
            </w:pPr>
            <w:r>
              <w:rPr>
                <w:b/>
                <w:i/>
                <w:szCs w:val="22"/>
                <w:lang w:eastAsia="sv-SE"/>
              </w:rPr>
              <w:t>dl-DataToUL-ACK-MulticastDCI-Format4-1</w:t>
            </w:r>
          </w:p>
          <w:p w14:paraId="0F2F127D" w14:textId="77777777" w:rsidR="001A0AFF" w:rsidRDefault="00000000">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000000">
            <w:pPr>
              <w:pStyle w:val="TAL"/>
              <w:rPr>
                <w:b/>
                <w:bCs/>
                <w:i/>
                <w:iCs/>
                <w:lang w:eastAsia="zh-CN"/>
              </w:rPr>
            </w:pPr>
            <w:r>
              <w:rPr>
                <w:b/>
                <w:bCs/>
                <w:i/>
                <w:iCs/>
                <w:lang w:eastAsia="zh-CN"/>
              </w:rPr>
              <w:t>dmrs-BundlingPUCCH-Config</w:t>
            </w:r>
          </w:p>
          <w:p w14:paraId="0BED801D" w14:textId="77777777" w:rsidR="001A0AFF" w:rsidRDefault="00000000">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000000">
            <w:pPr>
              <w:pStyle w:val="TAL"/>
              <w:rPr>
                <w:b/>
                <w:i/>
                <w:szCs w:val="22"/>
                <w:lang w:eastAsia="sv-SE"/>
              </w:rPr>
            </w:pPr>
            <w:r>
              <w:rPr>
                <w:b/>
                <w:i/>
                <w:szCs w:val="22"/>
                <w:lang w:eastAsia="sv-SE"/>
              </w:rPr>
              <w:t>dmrs-UplinkTransformPrecodingPUCCH</w:t>
            </w:r>
          </w:p>
          <w:p w14:paraId="5788872E" w14:textId="77777777" w:rsidR="001A0AFF" w:rsidRDefault="00000000">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000000">
            <w:pPr>
              <w:pStyle w:val="TAL"/>
              <w:rPr>
                <w:szCs w:val="22"/>
                <w:lang w:eastAsia="sv-SE"/>
              </w:rPr>
            </w:pPr>
            <w:r>
              <w:rPr>
                <w:b/>
                <w:i/>
                <w:szCs w:val="22"/>
                <w:lang w:eastAsia="sv-SE"/>
              </w:rPr>
              <w:t>format0</w:t>
            </w:r>
          </w:p>
          <w:p w14:paraId="5D68B94E" w14:textId="77777777" w:rsidR="001A0AFF" w:rsidRDefault="00000000">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000000">
            <w:pPr>
              <w:pStyle w:val="TAL"/>
              <w:rPr>
                <w:szCs w:val="22"/>
                <w:lang w:eastAsia="sv-SE"/>
              </w:rPr>
            </w:pPr>
            <w:r>
              <w:rPr>
                <w:b/>
                <w:i/>
                <w:szCs w:val="22"/>
                <w:lang w:eastAsia="sv-SE"/>
              </w:rPr>
              <w:t>format1</w:t>
            </w:r>
          </w:p>
          <w:p w14:paraId="251C1DC6" w14:textId="77777777" w:rsidR="001A0AFF" w:rsidRDefault="00000000">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000000">
            <w:pPr>
              <w:pStyle w:val="TAL"/>
              <w:rPr>
                <w:szCs w:val="22"/>
                <w:lang w:eastAsia="sv-SE"/>
              </w:rPr>
            </w:pPr>
            <w:r>
              <w:rPr>
                <w:b/>
                <w:i/>
                <w:szCs w:val="22"/>
                <w:lang w:eastAsia="sv-SE"/>
              </w:rPr>
              <w:t>format2</w:t>
            </w:r>
          </w:p>
          <w:p w14:paraId="6BA2C537" w14:textId="77777777" w:rsidR="001A0AFF" w:rsidRDefault="00000000">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000000">
            <w:pPr>
              <w:pStyle w:val="TAL"/>
              <w:rPr>
                <w:szCs w:val="22"/>
                <w:lang w:eastAsia="sv-SE"/>
              </w:rPr>
            </w:pPr>
            <w:r>
              <w:rPr>
                <w:b/>
                <w:i/>
                <w:szCs w:val="22"/>
                <w:lang w:eastAsia="sv-SE"/>
              </w:rPr>
              <w:t>format3</w:t>
            </w:r>
          </w:p>
          <w:p w14:paraId="4F70A02A" w14:textId="77777777" w:rsidR="001A0AFF" w:rsidRDefault="00000000">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000000">
            <w:pPr>
              <w:pStyle w:val="TAL"/>
              <w:rPr>
                <w:szCs w:val="22"/>
                <w:lang w:eastAsia="sv-SE"/>
              </w:rPr>
            </w:pPr>
            <w:r>
              <w:rPr>
                <w:b/>
                <w:i/>
                <w:szCs w:val="22"/>
                <w:lang w:eastAsia="sv-SE"/>
              </w:rPr>
              <w:t>format4</w:t>
            </w:r>
          </w:p>
          <w:p w14:paraId="7AA57367" w14:textId="77777777" w:rsidR="001A0AFF" w:rsidRDefault="00000000">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000000">
            <w:pPr>
              <w:pStyle w:val="TAL"/>
              <w:rPr>
                <w:b/>
                <w:bCs/>
                <w:i/>
                <w:iCs/>
                <w:lang w:eastAsia="zh-CN"/>
              </w:rPr>
            </w:pPr>
            <w:r>
              <w:rPr>
                <w:b/>
                <w:bCs/>
                <w:i/>
                <w:iCs/>
                <w:lang w:eastAsia="zh-CN"/>
              </w:rPr>
              <w:t>mappingPattern</w:t>
            </w:r>
          </w:p>
          <w:p w14:paraId="123431EF" w14:textId="77777777" w:rsidR="001A0AFF" w:rsidRDefault="00000000">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000000">
            <w:pPr>
              <w:pStyle w:val="TAL"/>
              <w:rPr>
                <w:b/>
                <w:bCs/>
                <w:i/>
                <w:iCs/>
                <w:lang w:eastAsia="zh-CN"/>
              </w:rPr>
            </w:pPr>
            <w:r>
              <w:rPr>
                <w:b/>
                <w:bCs/>
                <w:i/>
                <w:iCs/>
                <w:lang w:eastAsia="zh-CN"/>
              </w:rPr>
              <w:t>numberOfBitsForPUCCH- ResourceIndicatorDCI-1-2</w:t>
            </w:r>
          </w:p>
          <w:p w14:paraId="648113BD" w14:textId="77777777" w:rsidR="001A0AFF" w:rsidRDefault="00000000">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000000">
            <w:pPr>
              <w:pStyle w:val="TAL"/>
              <w:rPr>
                <w:b/>
                <w:i/>
                <w:szCs w:val="22"/>
                <w:lang w:eastAsia="sv-SE"/>
              </w:rPr>
            </w:pPr>
            <w:r>
              <w:rPr>
                <w:b/>
                <w:i/>
                <w:szCs w:val="22"/>
                <w:lang w:eastAsia="sv-SE"/>
              </w:rPr>
              <w:t>powerControlSetInfoToAddModList</w:t>
            </w:r>
          </w:p>
          <w:p w14:paraId="4205795F" w14:textId="77777777" w:rsidR="001A0AFF" w:rsidRDefault="00000000">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000000">
            <w:pPr>
              <w:pStyle w:val="TAL"/>
              <w:rPr>
                <w:b/>
                <w:i/>
                <w:szCs w:val="22"/>
                <w:lang w:eastAsia="sv-SE"/>
              </w:rPr>
            </w:pPr>
            <w:r>
              <w:rPr>
                <w:b/>
                <w:i/>
                <w:szCs w:val="22"/>
                <w:lang w:eastAsia="sv-SE"/>
              </w:rPr>
              <w:t>pucch-PowerControl</w:t>
            </w:r>
          </w:p>
          <w:p w14:paraId="1AFF046C" w14:textId="77777777" w:rsidR="001A0AFF" w:rsidRDefault="00000000">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000000">
            <w:pPr>
              <w:pStyle w:val="TAL"/>
              <w:rPr>
                <w:b/>
                <w:i/>
                <w:szCs w:val="22"/>
                <w:lang w:eastAsia="sv-SE"/>
              </w:rPr>
            </w:pPr>
            <w:r>
              <w:rPr>
                <w:b/>
                <w:i/>
                <w:szCs w:val="22"/>
                <w:lang w:eastAsia="sv-SE"/>
              </w:rPr>
              <w:t>resourceGroupToAddModList, resourceGroupToReleaseList</w:t>
            </w:r>
          </w:p>
          <w:p w14:paraId="305EA61C" w14:textId="77777777" w:rsidR="001A0AFF" w:rsidRDefault="00000000">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000000">
            <w:pPr>
              <w:pStyle w:val="TAL"/>
              <w:rPr>
                <w:szCs w:val="22"/>
                <w:lang w:eastAsia="sv-SE"/>
              </w:rPr>
            </w:pPr>
            <w:r>
              <w:rPr>
                <w:b/>
                <w:i/>
                <w:szCs w:val="22"/>
                <w:lang w:eastAsia="sv-SE"/>
              </w:rPr>
              <w:t>resourceSetToAddModList, resourceSetToReleaseList</w:t>
            </w:r>
          </w:p>
          <w:p w14:paraId="728302D3" w14:textId="77777777" w:rsidR="001A0AFF" w:rsidRDefault="00000000">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000000">
            <w:pPr>
              <w:pStyle w:val="TAL"/>
              <w:rPr>
                <w:szCs w:val="22"/>
                <w:lang w:eastAsia="sv-SE"/>
              </w:rPr>
            </w:pPr>
            <w:r>
              <w:rPr>
                <w:b/>
                <w:i/>
                <w:szCs w:val="22"/>
                <w:lang w:eastAsia="sv-SE"/>
              </w:rPr>
              <w:t>resourceToAddModList, resourceToAddModListExt, resourceToReleaseList</w:t>
            </w:r>
          </w:p>
          <w:p w14:paraId="0E7EB77B" w14:textId="77777777" w:rsidR="001A0AFF" w:rsidRDefault="00000000">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000000">
            <w:pPr>
              <w:pStyle w:val="TAL"/>
              <w:rPr>
                <w:b/>
                <w:i/>
                <w:szCs w:val="22"/>
                <w:lang w:eastAsia="sv-SE"/>
              </w:rPr>
            </w:pPr>
            <w:r>
              <w:rPr>
                <w:b/>
                <w:i/>
                <w:szCs w:val="22"/>
                <w:lang w:eastAsia="sv-SE"/>
              </w:rPr>
              <w:t>secondTPCFieldDCI-1-1, secondTPCFieldDCI-1-2</w:t>
            </w:r>
          </w:p>
          <w:p w14:paraId="0F2EC9AA" w14:textId="77777777" w:rsidR="001A0AFF" w:rsidRDefault="00000000">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000000">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000000">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000000">
            <w:pPr>
              <w:pStyle w:val="TAL"/>
              <w:rPr>
                <w:b/>
                <w:bCs/>
                <w:i/>
                <w:iCs/>
              </w:rPr>
            </w:pPr>
            <w:r>
              <w:rPr>
                <w:b/>
                <w:bCs/>
                <w:i/>
                <w:iCs/>
              </w:rPr>
              <w:t>spatialRelationInfoToReleaseList, spatialRelationInfoToReleaseListSizeExt, spatialRelationInfoToReleaseListExt</w:t>
            </w:r>
          </w:p>
          <w:p w14:paraId="356F65D3" w14:textId="77777777" w:rsidR="001A0AFF" w:rsidRDefault="00000000">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000000">
            <w:pPr>
              <w:pStyle w:val="TAL"/>
              <w:rPr>
                <w:b/>
                <w:i/>
              </w:rPr>
            </w:pPr>
            <w:r>
              <w:rPr>
                <w:b/>
                <w:i/>
              </w:rPr>
              <w:t>sps-PUCCH-AN-List</w:t>
            </w:r>
          </w:p>
          <w:p w14:paraId="750ED68F" w14:textId="77777777" w:rsidR="001A0AFF" w:rsidRDefault="00000000">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000000">
            <w:pPr>
              <w:pStyle w:val="TAL"/>
              <w:rPr>
                <w:b/>
                <w:i/>
              </w:rPr>
            </w:pPr>
            <w:r>
              <w:rPr>
                <w:b/>
                <w:i/>
              </w:rPr>
              <w:t>sps-PUCCH-AN-ListMulticast</w:t>
            </w:r>
          </w:p>
          <w:p w14:paraId="7D1DC423" w14:textId="77777777" w:rsidR="001A0AFF" w:rsidRDefault="00000000">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000000">
            <w:pPr>
              <w:pStyle w:val="TAL"/>
              <w:rPr>
                <w:b/>
                <w:bCs/>
                <w:i/>
                <w:iCs/>
                <w:lang w:eastAsia="zh-CN"/>
              </w:rPr>
            </w:pPr>
            <w:r>
              <w:rPr>
                <w:b/>
                <w:bCs/>
                <w:i/>
                <w:iCs/>
                <w:lang w:eastAsia="zh-CN"/>
              </w:rPr>
              <w:t>subslotLengthForPUCCH</w:t>
            </w:r>
          </w:p>
          <w:p w14:paraId="19444237" w14:textId="77777777" w:rsidR="001A0AFF" w:rsidRDefault="00000000">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000000">
            <w:pPr>
              <w:pStyle w:val="TAL"/>
              <w:rPr>
                <w:b/>
                <w:bCs/>
                <w:i/>
                <w:iCs/>
                <w:lang w:eastAsia="zh-CN"/>
              </w:rPr>
            </w:pPr>
            <w:r>
              <w:rPr>
                <w:b/>
                <w:bCs/>
                <w:i/>
                <w:iCs/>
                <w:lang w:eastAsia="zh-CN"/>
              </w:rPr>
              <w:t>ul-AccessConfigListDCI-1-1, ul-AccessConfigListDCI-1-2</w:t>
            </w:r>
          </w:p>
          <w:p w14:paraId="10C42AEC" w14:textId="77777777" w:rsidR="001A0AFF" w:rsidRDefault="00000000">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000000">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000000">
            <w:pPr>
              <w:pStyle w:val="TAL"/>
              <w:rPr>
                <w:szCs w:val="22"/>
                <w:lang w:eastAsia="sv-SE"/>
              </w:rPr>
            </w:pPr>
            <w:r>
              <w:rPr>
                <w:b/>
                <w:i/>
                <w:szCs w:val="22"/>
                <w:lang w:eastAsia="sv-SE"/>
              </w:rPr>
              <w:t>nrofPRBs</w:t>
            </w:r>
          </w:p>
          <w:p w14:paraId="12023211" w14:textId="77777777" w:rsidR="001A0AFF" w:rsidRDefault="00000000">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000000">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000000">
            <w:pPr>
              <w:pStyle w:val="TAL"/>
              <w:rPr>
                <w:szCs w:val="22"/>
                <w:lang w:eastAsia="sv-SE"/>
              </w:rPr>
            </w:pPr>
            <w:r>
              <w:rPr>
                <w:b/>
                <w:i/>
                <w:szCs w:val="22"/>
                <w:lang w:eastAsia="sv-SE"/>
              </w:rPr>
              <w:t>additionalDMRS</w:t>
            </w:r>
          </w:p>
          <w:p w14:paraId="50E15DB9" w14:textId="77777777" w:rsidR="001A0AFF" w:rsidRDefault="00000000">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000000">
            <w:pPr>
              <w:pStyle w:val="TAL"/>
              <w:rPr>
                <w:szCs w:val="22"/>
                <w:lang w:eastAsia="sv-SE"/>
              </w:rPr>
            </w:pPr>
            <w:r>
              <w:rPr>
                <w:b/>
                <w:i/>
                <w:szCs w:val="22"/>
                <w:lang w:eastAsia="sv-SE"/>
              </w:rPr>
              <w:t>interslotFrequencyHopping</w:t>
            </w:r>
          </w:p>
          <w:p w14:paraId="08B4C344" w14:textId="77777777" w:rsidR="001A0AFF" w:rsidRDefault="00000000">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000000">
            <w:pPr>
              <w:pStyle w:val="TAL"/>
              <w:rPr>
                <w:szCs w:val="22"/>
                <w:lang w:eastAsia="sv-SE"/>
              </w:rPr>
            </w:pPr>
            <w:r>
              <w:rPr>
                <w:b/>
                <w:i/>
                <w:szCs w:val="22"/>
                <w:lang w:eastAsia="sv-SE"/>
              </w:rPr>
              <w:t>maxCodeRate</w:t>
            </w:r>
          </w:p>
          <w:p w14:paraId="6DE18DC9" w14:textId="77777777" w:rsidR="001A0AFF" w:rsidRDefault="00000000">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000000">
            <w:pPr>
              <w:pStyle w:val="TAL"/>
              <w:rPr>
                <w:b/>
                <w:i/>
                <w:szCs w:val="22"/>
                <w:lang w:eastAsia="sv-SE"/>
              </w:rPr>
            </w:pPr>
            <w:r>
              <w:rPr>
                <w:b/>
                <w:i/>
                <w:szCs w:val="22"/>
                <w:lang w:eastAsia="sv-SE"/>
              </w:rPr>
              <w:t>maxCodeRateLP</w:t>
            </w:r>
          </w:p>
          <w:p w14:paraId="10510C6D" w14:textId="77777777" w:rsidR="001A0AFF" w:rsidRDefault="00000000">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000000">
            <w:pPr>
              <w:pStyle w:val="TAL"/>
              <w:rPr>
                <w:szCs w:val="22"/>
                <w:lang w:eastAsia="sv-SE"/>
              </w:rPr>
            </w:pPr>
            <w:r>
              <w:rPr>
                <w:b/>
                <w:i/>
                <w:szCs w:val="22"/>
                <w:lang w:eastAsia="sv-SE"/>
              </w:rPr>
              <w:t>nrofSlots</w:t>
            </w:r>
          </w:p>
          <w:p w14:paraId="467AD9B6" w14:textId="77777777" w:rsidR="001A0AFF" w:rsidRDefault="00000000">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000000">
            <w:pPr>
              <w:pStyle w:val="TAL"/>
              <w:rPr>
                <w:szCs w:val="22"/>
                <w:lang w:eastAsia="sv-SE"/>
              </w:rPr>
            </w:pPr>
            <w:r>
              <w:rPr>
                <w:b/>
                <w:i/>
                <w:szCs w:val="22"/>
                <w:lang w:eastAsia="sv-SE"/>
              </w:rPr>
              <w:t>pi2BPSK</w:t>
            </w:r>
          </w:p>
          <w:p w14:paraId="21F0FEF2" w14:textId="77777777" w:rsidR="001A0AFF" w:rsidRDefault="00000000">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000000">
            <w:pPr>
              <w:pStyle w:val="TAL"/>
              <w:rPr>
                <w:szCs w:val="22"/>
                <w:lang w:eastAsia="sv-SE"/>
              </w:rPr>
            </w:pPr>
            <w:r>
              <w:rPr>
                <w:b/>
                <w:i/>
                <w:szCs w:val="22"/>
                <w:lang w:eastAsia="sv-SE"/>
              </w:rPr>
              <w:t>rb-SetIndex</w:t>
            </w:r>
          </w:p>
          <w:p w14:paraId="314E25D1" w14:textId="77777777" w:rsidR="001A0AFF" w:rsidRDefault="00000000">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000000">
            <w:pPr>
              <w:pStyle w:val="TAL"/>
              <w:rPr>
                <w:szCs w:val="22"/>
                <w:lang w:eastAsia="sv-SE"/>
              </w:rPr>
            </w:pPr>
            <w:r>
              <w:rPr>
                <w:b/>
                <w:i/>
                <w:szCs w:val="22"/>
                <w:lang w:eastAsia="sv-SE"/>
              </w:rPr>
              <w:t>simultaneousHARQ-ACK-CSI</w:t>
            </w:r>
          </w:p>
          <w:p w14:paraId="242F48D3" w14:textId="77777777" w:rsidR="001A0AFF" w:rsidRDefault="00000000">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000000">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000000">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000000">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000000">
            <w:pPr>
              <w:pStyle w:val="TAL"/>
              <w:rPr>
                <w:szCs w:val="22"/>
                <w:lang w:eastAsia="sv-SE"/>
              </w:rPr>
            </w:pPr>
            <w:r>
              <w:rPr>
                <w:b/>
                <w:i/>
                <w:szCs w:val="22"/>
                <w:lang w:eastAsia="sv-SE"/>
              </w:rPr>
              <w:t>interlace0</w:t>
            </w:r>
          </w:p>
          <w:p w14:paraId="3F916602" w14:textId="77777777" w:rsidR="001A0AFF" w:rsidRDefault="00000000">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000000">
            <w:pPr>
              <w:pStyle w:val="TAL"/>
              <w:rPr>
                <w:szCs w:val="22"/>
                <w:lang w:eastAsia="sv-SE"/>
              </w:rPr>
            </w:pPr>
            <w:r>
              <w:rPr>
                <w:b/>
                <w:i/>
                <w:szCs w:val="22"/>
                <w:lang w:eastAsia="sv-SE"/>
              </w:rPr>
              <w:t>interlace1</w:t>
            </w:r>
          </w:p>
          <w:p w14:paraId="56DF5536" w14:textId="77777777" w:rsidR="001A0AFF" w:rsidRDefault="00000000">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000000">
            <w:pPr>
              <w:pStyle w:val="TAL"/>
              <w:rPr>
                <w:b/>
                <w:bCs/>
                <w:i/>
                <w:iCs/>
                <w:lang w:eastAsia="sv-SE"/>
              </w:rPr>
            </w:pPr>
            <w:r>
              <w:rPr>
                <w:b/>
                <w:bCs/>
                <w:i/>
                <w:iCs/>
                <w:lang w:eastAsia="sv-SE"/>
              </w:rPr>
              <w:t>intraSlotFrequencyHopping</w:t>
            </w:r>
          </w:p>
          <w:p w14:paraId="22CD921E" w14:textId="77777777" w:rsidR="001A0AFF" w:rsidRDefault="00000000">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000000">
            <w:pPr>
              <w:pStyle w:val="TAL"/>
              <w:rPr>
                <w:b/>
                <w:bCs/>
                <w:i/>
                <w:iCs/>
                <w:lang w:eastAsia="sv-SE"/>
              </w:rPr>
            </w:pPr>
            <w:r>
              <w:rPr>
                <w:b/>
                <w:bCs/>
                <w:i/>
                <w:iCs/>
                <w:lang w:eastAsia="sv-SE"/>
              </w:rPr>
              <w:t>nrofPRBs</w:t>
            </w:r>
          </w:p>
          <w:p w14:paraId="209DB717" w14:textId="77777777" w:rsidR="001A0AFF" w:rsidRDefault="00000000">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000000">
            <w:pPr>
              <w:pStyle w:val="TAL"/>
              <w:rPr>
                <w:szCs w:val="22"/>
                <w:lang w:eastAsia="sv-SE"/>
              </w:rPr>
            </w:pPr>
            <w:r>
              <w:rPr>
                <w:b/>
                <w:i/>
                <w:szCs w:val="22"/>
                <w:lang w:eastAsia="sv-SE"/>
              </w:rPr>
              <w:t>occ-Index</w:t>
            </w:r>
          </w:p>
          <w:p w14:paraId="0B11D638" w14:textId="77777777" w:rsidR="001A0AFF" w:rsidRDefault="00000000">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000000">
            <w:pPr>
              <w:pStyle w:val="TAL"/>
              <w:rPr>
                <w:szCs w:val="22"/>
                <w:lang w:eastAsia="sv-SE"/>
              </w:rPr>
            </w:pPr>
            <w:r>
              <w:rPr>
                <w:b/>
                <w:i/>
                <w:szCs w:val="22"/>
                <w:lang w:eastAsia="sv-SE"/>
              </w:rPr>
              <w:t>occ-Length</w:t>
            </w:r>
          </w:p>
          <w:p w14:paraId="7A7EFB11" w14:textId="77777777" w:rsidR="001A0AFF" w:rsidRDefault="00000000">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000000">
            <w:pPr>
              <w:pStyle w:val="TAL"/>
              <w:rPr>
                <w:bCs/>
                <w:iCs/>
                <w:lang w:eastAsia="sv-SE"/>
              </w:rPr>
            </w:pPr>
            <w:r>
              <w:rPr>
                <w:b/>
                <w:bCs/>
                <w:i/>
                <w:iCs/>
                <w:lang w:eastAsia="sv-SE"/>
              </w:rPr>
              <w:t>pucch-RepetitionNrofSlots</w:t>
            </w:r>
          </w:p>
          <w:p w14:paraId="6580B7A0" w14:textId="77777777" w:rsidR="001A0AFF" w:rsidRDefault="00000000">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000000">
            <w:pPr>
              <w:pStyle w:val="TAL"/>
              <w:rPr>
                <w:bCs/>
                <w:iCs/>
                <w:lang w:eastAsia="sv-SE"/>
              </w:rPr>
            </w:pPr>
            <w:r>
              <w:rPr>
                <w:b/>
                <w:bCs/>
                <w:i/>
                <w:iCs/>
                <w:lang w:eastAsia="sv-SE"/>
              </w:rPr>
              <w:t>pucch-ResourceId</w:t>
            </w:r>
          </w:p>
          <w:p w14:paraId="0DA0D514" w14:textId="77777777" w:rsidR="001A0AFF" w:rsidRDefault="00000000">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000000">
            <w:pPr>
              <w:pStyle w:val="TAL"/>
              <w:rPr>
                <w:b/>
                <w:bCs/>
                <w:i/>
                <w:iCs/>
                <w:lang w:eastAsia="sv-SE"/>
              </w:rPr>
            </w:pPr>
            <w:r>
              <w:rPr>
                <w:b/>
                <w:bCs/>
                <w:i/>
                <w:iCs/>
                <w:lang w:eastAsia="sv-SE"/>
              </w:rPr>
              <w:t>secondHopPRB</w:t>
            </w:r>
          </w:p>
          <w:p w14:paraId="1D9AB857" w14:textId="77777777" w:rsidR="001A0AFF" w:rsidRDefault="00000000">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000000">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000000">
            <w:pPr>
              <w:pStyle w:val="TAL"/>
              <w:rPr>
                <w:szCs w:val="22"/>
                <w:lang w:eastAsia="sv-SE"/>
              </w:rPr>
            </w:pPr>
            <w:r>
              <w:rPr>
                <w:b/>
                <w:i/>
                <w:szCs w:val="22"/>
                <w:lang w:eastAsia="sv-SE"/>
              </w:rPr>
              <w:t>maxPayloadSize</w:t>
            </w:r>
          </w:p>
          <w:p w14:paraId="0255254B" w14:textId="77777777" w:rsidR="001A0AFF" w:rsidRDefault="00000000">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000000">
            <w:pPr>
              <w:pStyle w:val="TAL"/>
              <w:rPr>
                <w:szCs w:val="22"/>
                <w:lang w:eastAsia="sv-SE"/>
              </w:rPr>
            </w:pPr>
            <w:r>
              <w:rPr>
                <w:b/>
                <w:i/>
                <w:szCs w:val="22"/>
                <w:lang w:eastAsia="sv-SE"/>
              </w:rPr>
              <w:t>resourceList</w:t>
            </w:r>
          </w:p>
          <w:p w14:paraId="447C0CC8" w14:textId="77777777" w:rsidR="001A0AFF" w:rsidRDefault="00000000">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000000">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000000">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000000">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000000">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000000">
      <w:pPr>
        <w:pStyle w:val="Heading4"/>
      </w:pPr>
      <w:bookmarkStart w:id="883" w:name="_Toc60777315"/>
      <w:bookmarkStart w:id="884" w:name="_Toc100930227"/>
      <w:bookmarkEnd w:id="882"/>
      <w:r>
        <w:t>–</w:t>
      </w:r>
      <w:r>
        <w:tab/>
      </w:r>
      <w:r>
        <w:rPr>
          <w:i/>
        </w:rPr>
        <w:t>PUCCH-ConfigCommon</w:t>
      </w:r>
      <w:bookmarkEnd w:id="883"/>
      <w:bookmarkEnd w:id="884"/>
    </w:p>
    <w:p w14:paraId="57580958" w14:textId="77777777" w:rsidR="001A0AFF" w:rsidRDefault="00000000">
      <w:r>
        <w:t xml:space="preserve">The IE </w:t>
      </w:r>
      <w:r>
        <w:rPr>
          <w:i/>
        </w:rPr>
        <w:t xml:space="preserve">PUCCH-ConfigCommon </w:t>
      </w:r>
      <w:r>
        <w:t>is used to configure the cell specific PUCCH parameters.</w:t>
      </w:r>
    </w:p>
    <w:p w14:paraId="676B6A14" w14:textId="77777777" w:rsidR="001A0AFF" w:rsidRDefault="00000000">
      <w:pPr>
        <w:pStyle w:val="TH"/>
      </w:pPr>
      <w:r>
        <w:rPr>
          <w:bCs/>
          <w:i/>
          <w:iCs/>
        </w:rPr>
        <w:t xml:space="preserve">PUCCH-ConfigCommon </w:t>
      </w:r>
      <w:r>
        <w:t>information element</w:t>
      </w:r>
    </w:p>
    <w:p w14:paraId="1ED17DCC" w14:textId="77777777" w:rsidR="001A0AFF" w:rsidRDefault="00000000">
      <w:pPr>
        <w:pStyle w:val="PL"/>
        <w:rPr>
          <w:color w:val="808080"/>
        </w:rPr>
      </w:pPr>
      <w:r>
        <w:rPr>
          <w:color w:val="808080"/>
        </w:rPr>
        <w:t>-- ASN1START</w:t>
      </w:r>
    </w:p>
    <w:p w14:paraId="65D3D09A" w14:textId="77777777" w:rsidR="001A0AFF" w:rsidRDefault="00000000">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000000">
      <w:pPr>
        <w:pStyle w:val="PL"/>
      </w:pPr>
      <w:r>
        <w:t xml:space="preserve">PUCCH-ConfigCommon ::=              </w:t>
      </w:r>
      <w:r>
        <w:rPr>
          <w:color w:val="993366"/>
        </w:rPr>
        <w:t>SEQUENCE</w:t>
      </w:r>
      <w:r>
        <w:t xml:space="preserve"> {</w:t>
      </w:r>
    </w:p>
    <w:p w14:paraId="7AAD1095" w14:textId="77777777" w:rsidR="001A0AFF" w:rsidRDefault="00000000">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000000">
      <w:pPr>
        <w:pStyle w:val="PL"/>
      </w:pPr>
      <w:r>
        <w:t xml:space="preserve">    pucch-GroupHopping                  </w:t>
      </w:r>
      <w:r>
        <w:rPr>
          <w:color w:val="993366"/>
        </w:rPr>
        <w:t>ENUMERATED</w:t>
      </w:r>
      <w:r>
        <w:t xml:space="preserve"> { neither, enable, disable },</w:t>
      </w:r>
    </w:p>
    <w:p w14:paraId="3BD96579" w14:textId="77777777" w:rsidR="001A0AFF" w:rsidRDefault="00000000">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000000">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000000">
      <w:pPr>
        <w:pStyle w:val="PL"/>
      </w:pPr>
      <w:r>
        <w:t xml:space="preserve">    ...,</w:t>
      </w:r>
    </w:p>
    <w:p w14:paraId="27ABF92E" w14:textId="77777777" w:rsidR="001A0AFF" w:rsidRDefault="00000000">
      <w:pPr>
        <w:pStyle w:val="PL"/>
      </w:pPr>
      <w:r>
        <w:t xml:space="preserve">    [[</w:t>
      </w:r>
    </w:p>
    <w:p w14:paraId="0B831B20" w14:textId="77777777" w:rsidR="001A0AFF" w:rsidRDefault="00000000">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000000">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000000">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000000">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000000">
      <w:pPr>
        <w:pStyle w:val="PL"/>
      </w:pPr>
      <w:r>
        <w:t xml:space="preserve">    ]]</w:t>
      </w:r>
    </w:p>
    <w:p w14:paraId="044B071E" w14:textId="77777777" w:rsidR="001A0AFF" w:rsidRDefault="00000000">
      <w:pPr>
        <w:pStyle w:val="PL"/>
      </w:pPr>
      <w:r>
        <w:t>}</w:t>
      </w:r>
    </w:p>
    <w:p w14:paraId="4D5CCE88" w14:textId="77777777" w:rsidR="001A0AFF" w:rsidRDefault="001A0AFF">
      <w:pPr>
        <w:pStyle w:val="PL"/>
      </w:pPr>
    </w:p>
    <w:p w14:paraId="7C6C1FEE" w14:textId="77777777" w:rsidR="001A0AFF" w:rsidRDefault="00000000">
      <w:pPr>
        <w:pStyle w:val="PL"/>
        <w:rPr>
          <w:color w:val="808080"/>
        </w:rPr>
      </w:pPr>
      <w:r>
        <w:rPr>
          <w:color w:val="808080"/>
        </w:rPr>
        <w:t>-- TAG-PUCCH-CONFIGCOMMON-STOP</w:t>
      </w:r>
    </w:p>
    <w:p w14:paraId="5B11D636" w14:textId="77777777" w:rsidR="001A0AFF" w:rsidRDefault="00000000">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000000">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000000">
            <w:pPr>
              <w:pStyle w:val="TAL"/>
              <w:rPr>
                <w:b/>
                <w:bCs/>
                <w:i/>
                <w:iCs/>
                <w:szCs w:val="22"/>
                <w:lang w:eastAsia="sv-SE"/>
              </w:rPr>
            </w:pPr>
            <w:r>
              <w:rPr>
                <w:b/>
                <w:bCs/>
                <w:i/>
                <w:iCs/>
                <w:szCs w:val="22"/>
                <w:lang w:eastAsia="sv-SE"/>
              </w:rPr>
              <w:t>additionalPRBOffset</w:t>
            </w:r>
          </w:p>
          <w:p w14:paraId="1343B46A" w14:textId="77777777" w:rsidR="001A0AFF" w:rsidRDefault="00000000">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000000">
            <w:pPr>
              <w:pStyle w:val="TAL"/>
              <w:rPr>
                <w:szCs w:val="22"/>
                <w:lang w:eastAsia="sv-SE"/>
              </w:rPr>
            </w:pPr>
            <w:r>
              <w:rPr>
                <w:b/>
                <w:i/>
                <w:szCs w:val="22"/>
                <w:lang w:eastAsia="sv-SE"/>
              </w:rPr>
              <w:t>hoppingId</w:t>
            </w:r>
          </w:p>
          <w:p w14:paraId="577D0F77" w14:textId="77777777" w:rsidR="001A0AFF" w:rsidRDefault="00000000">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000000">
            <w:pPr>
              <w:pStyle w:val="TAL"/>
              <w:rPr>
                <w:b/>
                <w:i/>
                <w:szCs w:val="22"/>
                <w:lang w:eastAsia="sv-SE"/>
              </w:rPr>
            </w:pPr>
            <w:r>
              <w:rPr>
                <w:b/>
                <w:i/>
                <w:szCs w:val="22"/>
                <w:lang w:eastAsia="sv-SE"/>
              </w:rPr>
              <w:t>intra-SlotFH-r17</w:t>
            </w:r>
          </w:p>
          <w:p w14:paraId="1E8F30C8" w14:textId="77777777" w:rsidR="001A0AFF" w:rsidRDefault="00000000">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000000">
            <w:pPr>
              <w:pStyle w:val="TAL"/>
              <w:rPr>
                <w:b/>
                <w:bCs/>
                <w:i/>
                <w:iCs/>
                <w:lang w:eastAsia="sv-SE"/>
              </w:rPr>
            </w:pPr>
            <w:r>
              <w:rPr>
                <w:b/>
                <w:bCs/>
                <w:i/>
                <w:iCs/>
                <w:lang w:eastAsia="sv-SE"/>
              </w:rPr>
              <w:t>nrofPRBs</w:t>
            </w:r>
          </w:p>
          <w:p w14:paraId="27695862" w14:textId="77777777" w:rsidR="001A0AFF" w:rsidRDefault="00000000">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000000">
            <w:pPr>
              <w:pStyle w:val="TAL"/>
              <w:rPr>
                <w:szCs w:val="22"/>
                <w:lang w:eastAsia="sv-SE"/>
              </w:rPr>
            </w:pPr>
            <w:r>
              <w:rPr>
                <w:b/>
                <w:i/>
                <w:szCs w:val="22"/>
                <w:lang w:eastAsia="sv-SE"/>
              </w:rPr>
              <w:t>p0-nominal</w:t>
            </w:r>
          </w:p>
          <w:p w14:paraId="62CF340C" w14:textId="77777777" w:rsidR="001A0AFF" w:rsidRDefault="00000000">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000000">
            <w:pPr>
              <w:pStyle w:val="TAL"/>
              <w:rPr>
                <w:szCs w:val="22"/>
                <w:lang w:eastAsia="sv-SE"/>
              </w:rPr>
            </w:pPr>
            <w:r>
              <w:rPr>
                <w:b/>
                <w:i/>
                <w:szCs w:val="22"/>
                <w:lang w:eastAsia="sv-SE"/>
              </w:rPr>
              <w:t>pucch-GroupHopping</w:t>
            </w:r>
          </w:p>
          <w:p w14:paraId="43CF5B23" w14:textId="77777777" w:rsidR="001A0AFF" w:rsidRDefault="00000000">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000000">
            <w:pPr>
              <w:pStyle w:val="TAL"/>
              <w:rPr>
                <w:szCs w:val="22"/>
                <w:lang w:eastAsia="sv-SE"/>
              </w:rPr>
            </w:pPr>
            <w:r>
              <w:rPr>
                <w:b/>
                <w:i/>
                <w:szCs w:val="22"/>
                <w:lang w:eastAsia="sv-SE"/>
              </w:rPr>
              <w:t>pucch-ResourceCommon</w:t>
            </w:r>
          </w:p>
          <w:p w14:paraId="1129F850" w14:textId="77777777" w:rsidR="001A0AFF" w:rsidRDefault="00000000">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000000">
            <w:pPr>
              <w:pStyle w:val="TAL"/>
              <w:rPr>
                <w:b/>
                <w:i/>
                <w:szCs w:val="22"/>
                <w:lang w:eastAsia="sv-SE"/>
              </w:rPr>
            </w:pPr>
            <w:r>
              <w:rPr>
                <w:b/>
                <w:i/>
                <w:szCs w:val="22"/>
                <w:lang w:eastAsia="sv-SE"/>
              </w:rPr>
              <w:t>pucch-ResourceCommon-RedCap</w:t>
            </w:r>
          </w:p>
          <w:p w14:paraId="7429A0DE" w14:textId="77777777" w:rsidR="001A0AFF" w:rsidRDefault="00000000">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000000">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000000">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000000">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000000">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000000">
      <w:pPr>
        <w:pStyle w:val="Heading4"/>
      </w:pPr>
      <w:bookmarkStart w:id="885" w:name="_Toc60777316"/>
      <w:bookmarkStart w:id="886" w:name="_Toc100930228"/>
      <w:r>
        <w:t>–</w:t>
      </w:r>
      <w:r>
        <w:tab/>
      </w:r>
      <w:r>
        <w:rPr>
          <w:i/>
          <w:iCs/>
          <w:lang w:eastAsia="zh-CN"/>
        </w:rPr>
        <w:t>PUCCH-ConfigurationList</w:t>
      </w:r>
      <w:bookmarkEnd w:id="885"/>
      <w:bookmarkEnd w:id="886"/>
    </w:p>
    <w:p w14:paraId="4A0FD1E6" w14:textId="77777777" w:rsidR="001A0AFF" w:rsidRDefault="00000000">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000000">
      <w:pPr>
        <w:pStyle w:val="TH"/>
        <w:rPr>
          <w:b w:val="0"/>
        </w:rPr>
      </w:pPr>
      <w:r>
        <w:t>PUCCH-ConfigurationList information element</w:t>
      </w:r>
    </w:p>
    <w:p w14:paraId="427AEC57" w14:textId="77777777" w:rsidR="001A0AFF" w:rsidRDefault="00000000">
      <w:pPr>
        <w:pStyle w:val="PL"/>
        <w:rPr>
          <w:color w:val="808080"/>
        </w:rPr>
      </w:pPr>
      <w:r>
        <w:rPr>
          <w:color w:val="808080"/>
        </w:rPr>
        <w:t>-- ASN1START</w:t>
      </w:r>
    </w:p>
    <w:p w14:paraId="00C99C60" w14:textId="77777777" w:rsidR="001A0AFF" w:rsidRDefault="00000000">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000000">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000000">
      <w:pPr>
        <w:pStyle w:val="PL"/>
        <w:rPr>
          <w:color w:val="808080"/>
        </w:rPr>
      </w:pPr>
      <w:r>
        <w:rPr>
          <w:color w:val="808080"/>
        </w:rPr>
        <w:t>-- TAG-PUCCH-CONFIGURATIONLIST-STOP</w:t>
      </w:r>
    </w:p>
    <w:p w14:paraId="4A4CDBA7" w14:textId="77777777" w:rsidR="001A0AFF" w:rsidRDefault="00000000">
      <w:pPr>
        <w:pStyle w:val="PL"/>
        <w:rPr>
          <w:color w:val="808080"/>
        </w:rPr>
      </w:pPr>
      <w:r>
        <w:rPr>
          <w:color w:val="808080"/>
        </w:rPr>
        <w:t>-- ASN1STOP</w:t>
      </w:r>
    </w:p>
    <w:p w14:paraId="01936313" w14:textId="77777777" w:rsidR="001A0AFF" w:rsidRDefault="001A0AFF"/>
    <w:p w14:paraId="0E4C755F" w14:textId="77777777" w:rsidR="001A0AFF" w:rsidRDefault="00000000">
      <w:pPr>
        <w:pStyle w:val="Heading4"/>
      </w:pPr>
      <w:bookmarkStart w:id="887" w:name="_Toc60777317"/>
      <w:bookmarkStart w:id="888" w:name="_Toc100930229"/>
      <w:r>
        <w:t>–</w:t>
      </w:r>
      <w:r>
        <w:tab/>
      </w:r>
      <w:r>
        <w:rPr>
          <w:i/>
        </w:rPr>
        <w:t>PUCCH-PathlossReferenceRS-Id</w:t>
      </w:r>
      <w:bookmarkEnd w:id="887"/>
      <w:bookmarkEnd w:id="888"/>
    </w:p>
    <w:p w14:paraId="263F6A19" w14:textId="77777777" w:rsidR="001A0AFF" w:rsidRDefault="00000000">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000000">
      <w:pPr>
        <w:pStyle w:val="TH"/>
      </w:pPr>
      <w:r>
        <w:rPr>
          <w:i/>
        </w:rPr>
        <w:t>PUCCH-PathlossReferenceRS-Id</w:t>
      </w:r>
      <w:r>
        <w:t xml:space="preserve"> information element</w:t>
      </w:r>
    </w:p>
    <w:p w14:paraId="523D3ABA" w14:textId="77777777" w:rsidR="001A0AFF" w:rsidRDefault="00000000">
      <w:pPr>
        <w:pStyle w:val="PL"/>
        <w:rPr>
          <w:color w:val="808080"/>
        </w:rPr>
      </w:pPr>
      <w:r>
        <w:rPr>
          <w:color w:val="808080"/>
        </w:rPr>
        <w:t>-- ASN1START</w:t>
      </w:r>
    </w:p>
    <w:p w14:paraId="1202C425" w14:textId="77777777" w:rsidR="001A0AFF" w:rsidRDefault="00000000">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000000">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000000">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000000">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000000">
      <w:pPr>
        <w:pStyle w:val="PL"/>
        <w:rPr>
          <w:color w:val="808080"/>
        </w:rPr>
      </w:pPr>
      <w:r>
        <w:rPr>
          <w:color w:val="808080"/>
        </w:rPr>
        <w:t>-- TAG-PUCCH-PATHLOSSREFERENCERS-ID-STOP</w:t>
      </w:r>
    </w:p>
    <w:p w14:paraId="3C88D509" w14:textId="77777777" w:rsidR="001A0AFF" w:rsidRDefault="00000000">
      <w:pPr>
        <w:pStyle w:val="PL"/>
        <w:rPr>
          <w:color w:val="808080"/>
        </w:rPr>
      </w:pPr>
      <w:r>
        <w:rPr>
          <w:color w:val="808080"/>
        </w:rPr>
        <w:t>-- ASN1STOP</w:t>
      </w:r>
    </w:p>
    <w:p w14:paraId="686181AD" w14:textId="77777777" w:rsidR="001A0AFF" w:rsidRDefault="001A0AFF"/>
    <w:p w14:paraId="7FB8A7A8" w14:textId="77777777" w:rsidR="001A0AFF" w:rsidRDefault="00000000">
      <w:pPr>
        <w:pStyle w:val="Heading4"/>
      </w:pPr>
      <w:bookmarkStart w:id="889" w:name="_Toc60777318"/>
      <w:bookmarkStart w:id="890" w:name="_Toc100930230"/>
      <w:r>
        <w:t>–</w:t>
      </w:r>
      <w:r>
        <w:tab/>
      </w:r>
      <w:r>
        <w:rPr>
          <w:i/>
        </w:rPr>
        <w:t>PUCCH-PowerControl</w:t>
      </w:r>
      <w:bookmarkEnd w:id="889"/>
      <w:bookmarkEnd w:id="890"/>
    </w:p>
    <w:p w14:paraId="6A04C1C1" w14:textId="77777777" w:rsidR="001A0AFF" w:rsidRDefault="00000000">
      <w:r>
        <w:t xml:space="preserve">The IE </w:t>
      </w:r>
      <w:r>
        <w:rPr>
          <w:i/>
        </w:rPr>
        <w:t>PUCCH-PowerControl</w:t>
      </w:r>
      <w:r>
        <w:t xml:space="preserve"> is used to configure UE-specific parameters for the power control of PUCCH.</w:t>
      </w:r>
    </w:p>
    <w:p w14:paraId="5389EE57" w14:textId="77777777" w:rsidR="001A0AFF" w:rsidRDefault="00000000">
      <w:pPr>
        <w:pStyle w:val="TH"/>
      </w:pPr>
      <w:r>
        <w:rPr>
          <w:i/>
        </w:rPr>
        <w:t>PUCCH-PowerControl</w:t>
      </w:r>
      <w:r>
        <w:t xml:space="preserve"> information element</w:t>
      </w:r>
    </w:p>
    <w:p w14:paraId="6D8968A7" w14:textId="77777777" w:rsidR="001A0AFF" w:rsidRDefault="00000000">
      <w:pPr>
        <w:pStyle w:val="PL"/>
        <w:rPr>
          <w:color w:val="808080"/>
        </w:rPr>
      </w:pPr>
      <w:r>
        <w:rPr>
          <w:color w:val="808080"/>
        </w:rPr>
        <w:t>-- ASN1START</w:t>
      </w:r>
    </w:p>
    <w:p w14:paraId="4B80C1D5" w14:textId="77777777" w:rsidR="001A0AFF" w:rsidRDefault="00000000">
      <w:pPr>
        <w:pStyle w:val="PL"/>
        <w:rPr>
          <w:color w:val="808080"/>
        </w:rPr>
      </w:pPr>
      <w:r>
        <w:rPr>
          <w:color w:val="808080"/>
        </w:rPr>
        <w:t>-- TAG-PUCCH-POWERCONTROL-START</w:t>
      </w:r>
    </w:p>
    <w:p w14:paraId="2598E943" w14:textId="77777777" w:rsidR="001A0AFF" w:rsidRDefault="00000000">
      <w:pPr>
        <w:pStyle w:val="PL"/>
      </w:pPr>
      <w:r>
        <w:t xml:space="preserve">PUCCH-PowerControl ::=              </w:t>
      </w:r>
      <w:r>
        <w:rPr>
          <w:color w:val="993366"/>
        </w:rPr>
        <w:t>SEQUENCE</w:t>
      </w:r>
      <w:r>
        <w:t xml:space="preserve"> {</w:t>
      </w:r>
    </w:p>
    <w:p w14:paraId="763983DB" w14:textId="77777777" w:rsidR="001A0AFF" w:rsidRDefault="00000000">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000000">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000000">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000000">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000000">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000000">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000000">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000000">
      <w:pPr>
        <w:pStyle w:val="PL"/>
        <w:rPr>
          <w:color w:val="808080"/>
        </w:rPr>
      </w:pPr>
      <w:r>
        <w:t xml:space="preserve">                                                                                                                </w:t>
      </w:r>
      <w:r>
        <w:rPr>
          <w:color w:val="993366"/>
        </w:rPr>
        <w:t>OPTIONAL</w:t>
      </w:r>
      <w:r>
        <w:t xml:space="preserve">, </w:t>
      </w:r>
      <w:r>
        <w:rPr>
          <w:color w:val="808080"/>
        </w:rPr>
        <w:t>-- Need M</w:t>
      </w:r>
    </w:p>
    <w:p w14:paraId="504ABEBC" w14:textId="77777777" w:rsidR="001A0AFF" w:rsidRDefault="00000000">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000000">
      <w:pPr>
        <w:pStyle w:val="PL"/>
      </w:pPr>
      <w:r>
        <w:t xml:space="preserve">    ...,</w:t>
      </w:r>
    </w:p>
    <w:p w14:paraId="092EBF46" w14:textId="77777777" w:rsidR="001A0AFF" w:rsidRDefault="00000000">
      <w:pPr>
        <w:pStyle w:val="PL"/>
      </w:pPr>
      <w:r>
        <w:t xml:space="preserve">    [[</w:t>
      </w:r>
    </w:p>
    <w:p w14:paraId="616C8751" w14:textId="77777777" w:rsidR="001A0AFF" w:rsidRDefault="00000000">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000000">
      <w:pPr>
        <w:pStyle w:val="PL"/>
      </w:pPr>
      <w:r>
        <w:t xml:space="preserve">    ]]</w:t>
      </w:r>
    </w:p>
    <w:p w14:paraId="01297867" w14:textId="77777777" w:rsidR="001A0AFF" w:rsidRDefault="00000000">
      <w:pPr>
        <w:pStyle w:val="PL"/>
      </w:pPr>
      <w:r>
        <w:t>}</w:t>
      </w:r>
    </w:p>
    <w:p w14:paraId="2EFCBD11" w14:textId="77777777" w:rsidR="001A0AFF" w:rsidRDefault="001A0AFF">
      <w:pPr>
        <w:pStyle w:val="PL"/>
      </w:pPr>
    </w:p>
    <w:p w14:paraId="30EE111D" w14:textId="77777777" w:rsidR="001A0AFF" w:rsidRDefault="00000000">
      <w:pPr>
        <w:pStyle w:val="PL"/>
      </w:pPr>
      <w:r>
        <w:t xml:space="preserve">P0-PUCCH ::=                            </w:t>
      </w:r>
      <w:r>
        <w:rPr>
          <w:color w:val="993366"/>
        </w:rPr>
        <w:t>SEQUENCE</w:t>
      </w:r>
      <w:r>
        <w:t xml:space="preserve"> {</w:t>
      </w:r>
    </w:p>
    <w:p w14:paraId="38136602" w14:textId="77777777" w:rsidR="001A0AFF" w:rsidRDefault="00000000">
      <w:pPr>
        <w:pStyle w:val="PL"/>
      </w:pPr>
      <w:r>
        <w:t xml:space="preserve">    p0-PUCCH-Id                             P0-PUCCH-Id,</w:t>
      </w:r>
    </w:p>
    <w:p w14:paraId="5B3D1C1A" w14:textId="77777777" w:rsidR="001A0AFF" w:rsidRDefault="00000000">
      <w:pPr>
        <w:pStyle w:val="PL"/>
        <w:rPr>
          <w:lang w:val="sv-SE"/>
        </w:rPr>
      </w:pPr>
      <w:r>
        <w:lastRenderedPageBreak/>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000000">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000000">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000000">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000000">
      <w:pPr>
        <w:pStyle w:val="PL"/>
      </w:pPr>
      <w:r>
        <w:t xml:space="preserve">PUCCH-PathlossReferenceRS ::=                   </w:t>
      </w:r>
      <w:r>
        <w:rPr>
          <w:color w:val="993366"/>
        </w:rPr>
        <w:t>SEQUENCE</w:t>
      </w:r>
      <w:r>
        <w:t xml:space="preserve"> {</w:t>
      </w:r>
    </w:p>
    <w:p w14:paraId="78E5CE80" w14:textId="77777777" w:rsidR="001A0AFF" w:rsidRDefault="00000000">
      <w:pPr>
        <w:pStyle w:val="PL"/>
      </w:pPr>
      <w:r>
        <w:t xml:space="preserve">    pucch-PathlossReferenceRS-Id                PUCCH-PathlossReferenceRS-Id,</w:t>
      </w:r>
    </w:p>
    <w:p w14:paraId="23300A19" w14:textId="77777777" w:rsidR="001A0AFF" w:rsidRDefault="00000000">
      <w:pPr>
        <w:pStyle w:val="PL"/>
      </w:pPr>
      <w:r>
        <w:t xml:space="preserve">    referenceSignal                             </w:t>
      </w:r>
      <w:r>
        <w:rPr>
          <w:color w:val="993366"/>
        </w:rPr>
        <w:t>CHOICE</w:t>
      </w:r>
      <w:r>
        <w:t xml:space="preserve"> {</w:t>
      </w:r>
    </w:p>
    <w:p w14:paraId="050035D4" w14:textId="77777777" w:rsidR="001A0AFF" w:rsidRDefault="00000000">
      <w:pPr>
        <w:pStyle w:val="PL"/>
      </w:pPr>
      <w:r>
        <w:t xml:space="preserve">        ssb-Index                                   SSB-Index,</w:t>
      </w:r>
    </w:p>
    <w:p w14:paraId="741DCA33" w14:textId="77777777" w:rsidR="001A0AFF" w:rsidRDefault="00000000">
      <w:pPr>
        <w:pStyle w:val="PL"/>
      </w:pPr>
      <w:r>
        <w:t xml:space="preserve">        csi-RS-Index                                NZP-CSI-RS-ResourceId</w:t>
      </w:r>
    </w:p>
    <w:p w14:paraId="35E2EB9B" w14:textId="77777777" w:rsidR="001A0AFF" w:rsidRDefault="00000000">
      <w:pPr>
        <w:pStyle w:val="PL"/>
      </w:pPr>
      <w:r>
        <w:t xml:space="preserve">    }</w:t>
      </w:r>
    </w:p>
    <w:p w14:paraId="5D75747F" w14:textId="77777777" w:rsidR="001A0AFF" w:rsidRDefault="00000000">
      <w:pPr>
        <w:pStyle w:val="PL"/>
      </w:pPr>
      <w:r>
        <w:t>}</w:t>
      </w:r>
    </w:p>
    <w:p w14:paraId="7E030825" w14:textId="77777777" w:rsidR="001A0AFF" w:rsidRDefault="001A0AFF">
      <w:pPr>
        <w:pStyle w:val="PL"/>
      </w:pPr>
    </w:p>
    <w:p w14:paraId="555C75BE" w14:textId="77777777" w:rsidR="001A0AFF" w:rsidRDefault="00000000">
      <w:pPr>
        <w:pStyle w:val="PL"/>
      </w:pPr>
      <w:r>
        <w:t xml:space="preserve">PUCCH-PathlossReferenceRS-r16 ::=                   </w:t>
      </w:r>
      <w:r>
        <w:rPr>
          <w:color w:val="993366"/>
        </w:rPr>
        <w:t>SEQUENCE</w:t>
      </w:r>
      <w:r>
        <w:t xml:space="preserve"> {</w:t>
      </w:r>
    </w:p>
    <w:p w14:paraId="571DCF11" w14:textId="77777777" w:rsidR="001A0AFF" w:rsidRDefault="00000000">
      <w:pPr>
        <w:pStyle w:val="PL"/>
      </w:pPr>
      <w:r>
        <w:t xml:space="preserve">    pucch-PathlossReferenceRS-Id-r16                    PUCCH-PathlossReferenceRS-Id-v1610,</w:t>
      </w:r>
    </w:p>
    <w:p w14:paraId="2D9D9F3C" w14:textId="77777777" w:rsidR="001A0AFF" w:rsidRDefault="00000000">
      <w:pPr>
        <w:pStyle w:val="PL"/>
      </w:pPr>
      <w:r>
        <w:t xml:space="preserve">    referenceSignal-r16                                 </w:t>
      </w:r>
      <w:r>
        <w:rPr>
          <w:color w:val="993366"/>
        </w:rPr>
        <w:t>CHOICE</w:t>
      </w:r>
      <w:r>
        <w:t xml:space="preserve"> {</w:t>
      </w:r>
    </w:p>
    <w:p w14:paraId="12F29565" w14:textId="77777777" w:rsidR="001A0AFF" w:rsidRDefault="00000000">
      <w:pPr>
        <w:pStyle w:val="PL"/>
      </w:pPr>
      <w:r>
        <w:t xml:space="preserve">        ssb-Index-r16                                       SSB-Index,</w:t>
      </w:r>
    </w:p>
    <w:p w14:paraId="7F59F9F0" w14:textId="77777777" w:rsidR="001A0AFF" w:rsidRDefault="00000000">
      <w:pPr>
        <w:pStyle w:val="PL"/>
      </w:pPr>
      <w:r>
        <w:t xml:space="preserve">        csi-RS-Index-r16                                    NZP-CSI-RS-ResourceId</w:t>
      </w:r>
    </w:p>
    <w:p w14:paraId="39D65982" w14:textId="77777777" w:rsidR="001A0AFF" w:rsidRDefault="00000000">
      <w:pPr>
        <w:pStyle w:val="PL"/>
      </w:pPr>
      <w:r>
        <w:t xml:space="preserve">    }</w:t>
      </w:r>
    </w:p>
    <w:p w14:paraId="6F34AAAA" w14:textId="77777777" w:rsidR="001A0AFF" w:rsidRDefault="00000000">
      <w:pPr>
        <w:pStyle w:val="PL"/>
      </w:pPr>
      <w:r>
        <w:t>}</w:t>
      </w:r>
    </w:p>
    <w:p w14:paraId="52841ED0" w14:textId="77777777" w:rsidR="001A0AFF" w:rsidRDefault="001A0AFF">
      <w:pPr>
        <w:pStyle w:val="PL"/>
      </w:pPr>
    </w:p>
    <w:p w14:paraId="319EF07F" w14:textId="77777777" w:rsidR="001A0AFF" w:rsidRDefault="00000000">
      <w:pPr>
        <w:pStyle w:val="PL"/>
      </w:pPr>
      <w:r>
        <w:t xml:space="preserve">PUCCH-PowerControlSetInfo-r17 ::=       </w:t>
      </w:r>
      <w:r>
        <w:rPr>
          <w:color w:val="993366"/>
        </w:rPr>
        <w:t>SEQUENCE</w:t>
      </w:r>
      <w:r>
        <w:t xml:space="preserve"> {</w:t>
      </w:r>
    </w:p>
    <w:p w14:paraId="397D174C" w14:textId="77777777" w:rsidR="001A0AFF" w:rsidRDefault="00000000">
      <w:pPr>
        <w:pStyle w:val="PL"/>
      </w:pPr>
      <w:r>
        <w:t xml:space="preserve">    pucch-PowerControlSetInfoId-r17         PUCCH-PowerControlSetInfoId-r17,</w:t>
      </w:r>
    </w:p>
    <w:p w14:paraId="0EF38C50" w14:textId="77777777" w:rsidR="001A0AFF" w:rsidRDefault="00000000">
      <w:pPr>
        <w:pStyle w:val="PL"/>
      </w:pPr>
      <w:r>
        <w:t xml:space="preserve">    p0-PUCCH-Id-r17                         P0-PUCCH-Id,</w:t>
      </w:r>
    </w:p>
    <w:p w14:paraId="305A9A67" w14:textId="77777777" w:rsidR="001A0AFF" w:rsidRDefault="00000000">
      <w:pPr>
        <w:pStyle w:val="PL"/>
      </w:pPr>
      <w:r>
        <w:t xml:space="preserve">    pucch-ClosedLoopIndex-r17               </w:t>
      </w:r>
      <w:r>
        <w:rPr>
          <w:color w:val="993366"/>
        </w:rPr>
        <w:t>ENUMERATED</w:t>
      </w:r>
      <w:r>
        <w:t xml:space="preserve"> { i0, i1 },</w:t>
      </w:r>
    </w:p>
    <w:p w14:paraId="1EE223E2" w14:textId="77777777" w:rsidR="001A0AFF" w:rsidRDefault="00000000">
      <w:pPr>
        <w:pStyle w:val="PL"/>
      </w:pPr>
      <w:r>
        <w:t xml:space="preserve">    pucch-PathlossReferenceRS-Id-r17        PUCCH-PathlossReferenceRS-Id-r17</w:t>
      </w:r>
    </w:p>
    <w:p w14:paraId="64874CFF" w14:textId="77777777" w:rsidR="001A0AFF" w:rsidRDefault="00000000">
      <w:pPr>
        <w:pStyle w:val="PL"/>
      </w:pPr>
      <w:r>
        <w:t>}</w:t>
      </w:r>
    </w:p>
    <w:p w14:paraId="35A1BFCF" w14:textId="77777777" w:rsidR="001A0AFF" w:rsidRDefault="001A0AFF">
      <w:pPr>
        <w:pStyle w:val="PL"/>
      </w:pPr>
    </w:p>
    <w:p w14:paraId="194834A1" w14:textId="77777777" w:rsidR="001A0AFF" w:rsidRDefault="00000000">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000000">
      <w:pPr>
        <w:pStyle w:val="PL"/>
        <w:rPr>
          <w:color w:val="808080"/>
        </w:rPr>
      </w:pPr>
      <w:r>
        <w:rPr>
          <w:color w:val="808080"/>
        </w:rPr>
        <w:t>-- TAG-PUCCH-POWERCONTROL-STOP</w:t>
      </w:r>
    </w:p>
    <w:p w14:paraId="60104180" w14:textId="77777777" w:rsidR="001A0AFF" w:rsidRDefault="00000000">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000000">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000000">
            <w:pPr>
              <w:pStyle w:val="TAL"/>
              <w:rPr>
                <w:szCs w:val="22"/>
                <w:lang w:eastAsia="sv-SE"/>
              </w:rPr>
            </w:pPr>
            <w:r>
              <w:rPr>
                <w:b/>
                <w:i/>
                <w:szCs w:val="22"/>
                <w:lang w:eastAsia="sv-SE"/>
              </w:rPr>
              <w:t>p0-PUCCH-Value</w:t>
            </w:r>
          </w:p>
          <w:p w14:paraId="457CC6BD" w14:textId="77777777" w:rsidR="001A0AFF" w:rsidRDefault="00000000">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000000">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000000">
            <w:pPr>
              <w:pStyle w:val="TAL"/>
              <w:rPr>
                <w:szCs w:val="22"/>
                <w:lang w:eastAsia="sv-SE"/>
              </w:rPr>
            </w:pPr>
            <w:r>
              <w:rPr>
                <w:b/>
                <w:i/>
                <w:szCs w:val="22"/>
                <w:lang w:eastAsia="sv-SE"/>
              </w:rPr>
              <w:t>deltaF-PUCCH-f0</w:t>
            </w:r>
          </w:p>
          <w:p w14:paraId="588D27D6" w14:textId="77777777" w:rsidR="001A0AFF" w:rsidRDefault="00000000">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000000">
            <w:pPr>
              <w:pStyle w:val="TAL"/>
              <w:rPr>
                <w:szCs w:val="22"/>
                <w:lang w:eastAsia="sv-SE"/>
              </w:rPr>
            </w:pPr>
            <w:r>
              <w:rPr>
                <w:b/>
                <w:i/>
                <w:szCs w:val="22"/>
                <w:lang w:eastAsia="sv-SE"/>
              </w:rPr>
              <w:t>deltaF-PUCCH-f1</w:t>
            </w:r>
          </w:p>
          <w:p w14:paraId="158C947A" w14:textId="77777777" w:rsidR="001A0AFF" w:rsidRDefault="00000000">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000000">
            <w:pPr>
              <w:pStyle w:val="TAL"/>
              <w:rPr>
                <w:szCs w:val="22"/>
                <w:lang w:eastAsia="sv-SE"/>
              </w:rPr>
            </w:pPr>
            <w:r>
              <w:rPr>
                <w:b/>
                <w:i/>
                <w:szCs w:val="22"/>
                <w:lang w:eastAsia="sv-SE"/>
              </w:rPr>
              <w:t>deltaF-PUCCH-f2</w:t>
            </w:r>
          </w:p>
          <w:p w14:paraId="6DA51D0E" w14:textId="77777777" w:rsidR="001A0AFF" w:rsidRDefault="00000000">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000000">
            <w:pPr>
              <w:pStyle w:val="TAL"/>
              <w:rPr>
                <w:szCs w:val="22"/>
                <w:lang w:eastAsia="sv-SE"/>
              </w:rPr>
            </w:pPr>
            <w:r>
              <w:rPr>
                <w:b/>
                <w:i/>
                <w:szCs w:val="22"/>
                <w:lang w:eastAsia="sv-SE"/>
              </w:rPr>
              <w:t>deltaF-PUCCH-f3</w:t>
            </w:r>
          </w:p>
          <w:p w14:paraId="616AF700" w14:textId="77777777" w:rsidR="001A0AFF" w:rsidRDefault="00000000">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000000">
            <w:pPr>
              <w:pStyle w:val="TAL"/>
              <w:rPr>
                <w:szCs w:val="22"/>
                <w:lang w:eastAsia="sv-SE"/>
              </w:rPr>
            </w:pPr>
            <w:r>
              <w:rPr>
                <w:b/>
                <w:i/>
                <w:szCs w:val="22"/>
                <w:lang w:eastAsia="sv-SE"/>
              </w:rPr>
              <w:t>deltaF-PUCCH-f4</w:t>
            </w:r>
          </w:p>
          <w:p w14:paraId="2FD7133B" w14:textId="77777777" w:rsidR="001A0AFF" w:rsidRDefault="00000000">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000000">
            <w:pPr>
              <w:pStyle w:val="TAL"/>
              <w:rPr>
                <w:szCs w:val="22"/>
                <w:lang w:eastAsia="sv-SE"/>
              </w:rPr>
            </w:pPr>
            <w:r>
              <w:rPr>
                <w:b/>
                <w:i/>
                <w:szCs w:val="22"/>
                <w:lang w:eastAsia="sv-SE"/>
              </w:rPr>
              <w:t>p0-Set</w:t>
            </w:r>
          </w:p>
          <w:p w14:paraId="54805584" w14:textId="77777777" w:rsidR="001A0AFF" w:rsidRDefault="00000000">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000000">
            <w:pPr>
              <w:pStyle w:val="TAL"/>
              <w:rPr>
                <w:szCs w:val="22"/>
                <w:lang w:eastAsia="sv-SE"/>
              </w:rPr>
            </w:pPr>
            <w:r>
              <w:rPr>
                <w:b/>
                <w:i/>
                <w:szCs w:val="22"/>
                <w:lang w:eastAsia="sv-SE"/>
              </w:rPr>
              <w:t>pathlossReferenceRSs, pathlossReferenceRSs-v1610</w:t>
            </w:r>
          </w:p>
          <w:p w14:paraId="04BE4AA7" w14:textId="77777777" w:rsidR="001A0AFF" w:rsidRDefault="00000000">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000000">
            <w:pPr>
              <w:pStyle w:val="TAL"/>
              <w:rPr>
                <w:szCs w:val="22"/>
                <w:lang w:eastAsia="sv-SE"/>
              </w:rPr>
            </w:pPr>
            <w:r>
              <w:rPr>
                <w:b/>
                <w:i/>
                <w:szCs w:val="22"/>
                <w:lang w:eastAsia="sv-SE"/>
              </w:rPr>
              <w:t>twoPUCCH-PC-AdjustmentStates</w:t>
            </w:r>
          </w:p>
          <w:p w14:paraId="5E9304D6" w14:textId="77777777" w:rsidR="001A0AFF" w:rsidRDefault="00000000">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000000">
      <w:pPr>
        <w:pStyle w:val="Heading4"/>
      </w:pPr>
      <w:bookmarkStart w:id="891" w:name="_Toc100930231"/>
      <w:bookmarkStart w:id="892" w:name="_Toc60777319"/>
      <w:r>
        <w:t>–</w:t>
      </w:r>
      <w:r>
        <w:tab/>
      </w:r>
      <w:r>
        <w:rPr>
          <w:i/>
        </w:rPr>
        <w:t>PUCCH-SpatialRelationInfo</w:t>
      </w:r>
      <w:bookmarkEnd w:id="891"/>
      <w:bookmarkEnd w:id="892"/>
    </w:p>
    <w:p w14:paraId="69174756" w14:textId="77777777" w:rsidR="001A0AFF" w:rsidRDefault="00000000">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000000">
      <w:pPr>
        <w:pStyle w:val="TH"/>
      </w:pPr>
      <w:r>
        <w:rPr>
          <w:i/>
        </w:rPr>
        <w:t>PUCCH-SpatialRelationInfo</w:t>
      </w:r>
      <w:r>
        <w:t xml:space="preserve"> information element</w:t>
      </w:r>
    </w:p>
    <w:p w14:paraId="72852FA6" w14:textId="77777777" w:rsidR="001A0AFF" w:rsidRDefault="00000000">
      <w:pPr>
        <w:pStyle w:val="PL"/>
        <w:rPr>
          <w:color w:val="808080"/>
        </w:rPr>
      </w:pPr>
      <w:r>
        <w:rPr>
          <w:color w:val="808080"/>
        </w:rPr>
        <w:t>-- ASN1START</w:t>
      </w:r>
    </w:p>
    <w:p w14:paraId="7A81F321" w14:textId="77777777" w:rsidR="001A0AFF" w:rsidRDefault="00000000">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000000">
      <w:pPr>
        <w:pStyle w:val="PL"/>
      </w:pPr>
      <w:r>
        <w:t xml:space="preserve">PUCCH-SpatialRelationInfo ::=           </w:t>
      </w:r>
      <w:r>
        <w:rPr>
          <w:color w:val="993366"/>
        </w:rPr>
        <w:t>SEQUENCE</w:t>
      </w:r>
      <w:r>
        <w:t xml:space="preserve"> {</w:t>
      </w:r>
    </w:p>
    <w:p w14:paraId="592CAFC7" w14:textId="77777777" w:rsidR="001A0AFF" w:rsidRDefault="00000000">
      <w:pPr>
        <w:pStyle w:val="PL"/>
      </w:pPr>
      <w:r>
        <w:t xml:space="preserve">    pucch-SpatialRelationInfoId         PUCCH-SpatialRelationInfoId,</w:t>
      </w:r>
    </w:p>
    <w:p w14:paraId="22603F49"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000000">
      <w:pPr>
        <w:pStyle w:val="PL"/>
      </w:pPr>
      <w:r>
        <w:t xml:space="preserve">    referenceSignal                         </w:t>
      </w:r>
      <w:r>
        <w:rPr>
          <w:color w:val="993366"/>
        </w:rPr>
        <w:t>CHOICE</w:t>
      </w:r>
      <w:r>
        <w:t xml:space="preserve"> {</w:t>
      </w:r>
    </w:p>
    <w:p w14:paraId="02ED0C5B" w14:textId="77777777" w:rsidR="001A0AFF" w:rsidRDefault="00000000">
      <w:pPr>
        <w:pStyle w:val="PL"/>
      </w:pPr>
      <w:r>
        <w:t xml:space="preserve">        ssb-Index                               SSB-Index,</w:t>
      </w:r>
    </w:p>
    <w:p w14:paraId="5AFFA7AB" w14:textId="77777777" w:rsidR="001A0AFF" w:rsidRDefault="00000000">
      <w:pPr>
        <w:pStyle w:val="PL"/>
      </w:pPr>
      <w:r>
        <w:t xml:space="preserve">        csi-RS-Index                            NZP-CSI-RS-ResourceId,</w:t>
      </w:r>
    </w:p>
    <w:p w14:paraId="1CD03633" w14:textId="77777777" w:rsidR="001A0AFF" w:rsidRDefault="00000000">
      <w:pPr>
        <w:pStyle w:val="PL"/>
      </w:pPr>
      <w:r>
        <w:t xml:space="preserve">        srs                                     PUCCH-SRS</w:t>
      </w:r>
    </w:p>
    <w:p w14:paraId="7ABBFC4B" w14:textId="77777777" w:rsidR="001A0AFF" w:rsidRDefault="00000000">
      <w:pPr>
        <w:pStyle w:val="PL"/>
      </w:pPr>
      <w:r>
        <w:t xml:space="preserve">    },</w:t>
      </w:r>
    </w:p>
    <w:p w14:paraId="18CACB2D" w14:textId="77777777" w:rsidR="001A0AFF" w:rsidRDefault="00000000">
      <w:pPr>
        <w:pStyle w:val="PL"/>
      </w:pPr>
      <w:r>
        <w:t xml:space="preserve">    pucch-PathlossReferenceRS-Id            PUCCH-PathlossReferenceRS-Id,</w:t>
      </w:r>
    </w:p>
    <w:p w14:paraId="36E12FA0" w14:textId="77777777" w:rsidR="001A0AFF" w:rsidRDefault="00000000">
      <w:pPr>
        <w:pStyle w:val="PL"/>
      </w:pPr>
      <w:r>
        <w:t xml:space="preserve">    p0-PUCCH-Id                             P0-PUCCH-Id,</w:t>
      </w:r>
    </w:p>
    <w:p w14:paraId="77ECE264" w14:textId="77777777" w:rsidR="001A0AFF" w:rsidRDefault="00000000">
      <w:pPr>
        <w:pStyle w:val="PL"/>
      </w:pPr>
      <w:r>
        <w:t xml:space="preserve">    closedLoopIndex                         </w:t>
      </w:r>
      <w:r>
        <w:rPr>
          <w:color w:val="993366"/>
        </w:rPr>
        <w:t>ENUMERATED</w:t>
      </w:r>
      <w:r>
        <w:t xml:space="preserve"> { i0, i1 }</w:t>
      </w:r>
    </w:p>
    <w:p w14:paraId="55B60B4A" w14:textId="77777777" w:rsidR="001A0AFF" w:rsidRDefault="00000000">
      <w:pPr>
        <w:pStyle w:val="PL"/>
      </w:pPr>
      <w:r>
        <w:t>}</w:t>
      </w:r>
    </w:p>
    <w:p w14:paraId="43DC048D" w14:textId="77777777" w:rsidR="001A0AFF" w:rsidRDefault="001A0AFF">
      <w:pPr>
        <w:pStyle w:val="PL"/>
      </w:pPr>
    </w:p>
    <w:p w14:paraId="6AA779ED" w14:textId="77777777" w:rsidR="001A0AFF" w:rsidRDefault="00000000">
      <w:pPr>
        <w:pStyle w:val="PL"/>
      </w:pPr>
      <w:r>
        <w:lastRenderedPageBreak/>
        <w:t xml:space="preserve">PUCCH-SpatialRelationInfoExt-r16 ::=       </w:t>
      </w:r>
      <w:r>
        <w:rPr>
          <w:color w:val="993366"/>
        </w:rPr>
        <w:t>SEQUENCE</w:t>
      </w:r>
      <w:r>
        <w:t xml:space="preserve"> {</w:t>
      </w:r>
    </w:p>
    <w:p w14:paraId="35FD57BC" w14:textId="77777777" w:rsidR="001A0AFF" w:rsidRDefault="00000000">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000000">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000000">
      <w:pPr>
        <w:pStyle w:val="PL"/>
      </w:pPr>
      <w:r>
        <w:t xml:space="preserve">    ...</w:t>
      </w:r>
    </w:p>
    <w:p w14:paraId="3BCF6744" w14:textId="77777777" w:rsidR="001A0AFF" w:rsidRDefault="00000000">
      <w:pPr>
        <w:pStyle w:val="PL"/>
      </w:pPr>
      <w:r>
        <w:t>}</w:t>
      </w:r>
    </w:p>
    <w:p w14:paraId="1EB96C41" w14:textId="77777777" w:rsidR="001A0AFF" w:rsidRDefault="001A0AFF">
      <w:pPr>
        <w:pStyle w:val="PL"/>
      </w:pPr>
    </w:p>
    <w:p w14:paraId="4A7AB734" w14:textId="77777777" w:rsidR="001A0AFF" w:rsidRDefault="00000000">
      <w:pPr>
        <w:pStyle w:val="PL"/>
      </w:pPr>
      <w:r>
        <w:t xml:space="preserve">PUCCH-SRS ::=                       </w:t>
      </w:r>
      <w:r>
        <w:rPr>
          <w:color w:val="993366"/>
        </w:rPr>
        <w:t>SEQUENCE</w:t>
      </w:r>
      <w:r>
        <w:t xml:space="preserve"> {</w:t>
      </w:r>
    </w:p>
    <w:p w14:paraId="60D32B91" w14:textId="77777777" w:rsidR="001A0AFF" w:rsidRDefault="00000000">
      <w:pPr>
        <w:pStyle w:val="PL"/>
      </w:pPr>
      <w:r>
        <w:t xml:space="preserve">    resource                            SRS-ResourceId,</w:t>
      </w:r>
    </w:p>
    <w:p w14:paraId="203B462D" w14:textId="77777777" w:rsidR="001A0AFF" w:rsidRDefault="00000000">
      <w:pPr>
        <w:pStyle w:val="PL"/>
      </w:pPr>
      <w:r>
        <w:t xml:space="preserve">    uplinkBWP                           BWP-Id</w:t>
      </w:r>
    </w:p>
    <w:p w14:paraId="1CFFE06D" w14:textId="77777777" w:rsidR="001A0AFF" w:rsidRDefault="00000000">
      <w:pPr>
        <w:pStyle w:val="PL"/>
      </w:pPr>
      <w:r>
        <w:t>}</w:t>
      </w:r>
    </w:p>
    <w:p w14:paraId="1F51724B" w14:textId="77777777" w:rsidR="001A0AFF" w:rsidRDefault="001A0AFF">
      <w:pPr>
        <w:pStyle w:val="PL"/>
      </w:pPr>
    </w:p>
    <w:p w14:paraId="129A5FAC" w14:textId="77777777" w:rsidR="001A0AFF" w:rsidRDefault="00000000">
      <w:pPr>
        <w:pStyle w:val="PL"/>
        <w:rPr>
          <w:color w:val="808080"/>
        </w:rPr>
      </w:pPr>
      <w:r>
        <w:rPr>
          <w:color w:val="808080"/>
        </w:rPr>
        <w:t>-- TAG-PUCCH-SPATIALRELATIONINFO-STOP</w:t>
      </w:r>
    </w:p>
    <w:p w14:paraId="4754F458" w14:textId="77777777" w:rsidR="001A0AFF" w:rsidRDefault="00000000">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000000">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000000">
            <w:pPr>
              <w:pStyle w:val="TAL"/>
              <w:rPr>
                <w:szCs w:val="22"/>
                <w:lang w:eastAsia="sv-SE"/>
              </w:rPr>
            </w:pPr>
            <w:r>
              <w:rPr>
                <w:b/>
                <w:i/>
                <w:szCs w:val="22"/>
                <w:lang w:eastAsia="sv-SE"/>
              </w:rPr>
              <w:t>pucch-PathLossReferenceRS-Id</w:t>
            </w:r>
          </w:p>
          <w:p w14:paraId="3012BE82" w14:textId="77777777" w:rsidR="001A0AFF" w:rsidRDefault="00000000">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000000">
            <w:pPr>
              <w:pStyle w:val="TAL"/>
              <w:rPr>
                <w:szCs w:val="22"/>
                <w:lang w:eastAsia="sv-SE"/>
              </w:rPr>
            </w:pPr>
            <w:r>
              <w:rPr>
                <w:b/>
                <w:i/>
                <w:szCs w:val="22"/>
                <w:lang w:eastAsia="sv-SE"/>
              </w:rPr>
              <w:t>pucch-SpatialRelationInfoId</w:t>
            </w:r>
          </w:p>
          <w:p w14:paraId="49B83062" w14:textId="77777777" w:rsidR="001A0AFF" w:rsidRDefault="00000000">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000000">
            <w:pPr>
              <w:pStyle w:val="TAL"/>
              <w:rPr>
                <w:szCs w:val="22"/>
                <w:lang w:eastAsia="sv-SE"/>
              </w:rPr>
            </w:pPr>
            <w:r>
              <w:rPr>
                <w:b/>
                <w:i/>
                <w:szCs w:val="22"/>
                <w:lang w:eastAsia="sv-SE"/>
              </w:rPr>
              <w:t>servingCellId</w:t>
            </w:r>
          </w:p>
          <w:p w14:paraId="7D3DFD6B" w14:textId="77777777" w:rsidR="001A0AFF" w:rsidRDefault="00000000">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000000">
      <w:pPr>
        <w:pStyle w:val="Heading4"/>
      </w:pPr>
      <w:bookmarkStart w:id="893" w:name="_Toc60777320"/>
      <w:bookmarkStart w:id="894" w:name="_Toc100930232"/>
      <w:r>
        <w:t>–</w:t>
      </w:r>
      <w:r>
        <w:tab/>
      </w:r>
      <w:r>
        <w:rPr>
          <w:i/>
        </w:rPr>
        <w:t>PUCCH-SpatialRelationInfo-Id</w:t>
      </w:r>
      <w:bookmarkEnd w:id="893"/>
      <w:bookmarkEnd w:id="894"/>
    </w:p>
    <w:p w14:paraId="3A2F5EE9" w14:textId="77777777" w:rsidR="001A0AFF" w:rsidRDefault="00000000">
      <w:r>
        <w:t xml:space="preserve">The IE </w:t>
      </w:r>
      <w:r>
        <w:rPr>
          <w:i/>
        </w:rPr>
        <w:t>PUCCH-SpatialRelationInfo-Id</w:t>
      </w:r>
      <w:r>
        <w:t xml:space="preserve"> is used to identify a </w:t>
      </w:r>
      <w:r>
        <w:rPr>
          <w:i/>
          <w:iCs/>
        </w:rPr>
        <w:t>PUCCH-SpatialRelationInfo</w:t>
      </w:r>
    </w:p>
    <w:p w14:paraId="4658F174" w14:textId="77777777" w:rsidR="001A0AFF" w:rsidRDefault="00000000">
      <w:pPr>
        <w:pStyle w:val="TH"/>
      </w:pPr>
      <w:r>
        <w:rPr>
          <w:i/>
        </w:rPr>
        <w:t>PUCCH-SpatialRelationInfo-Id</w:t>
      </w:r>
      <w:r>
        <w:t xml:space="preserve"> information element</w:t>
      </w:r>
    </w:p>
    <w:p w14:paraId="5D33BCB1" w14:textId="77777777" w:rsidR="001A0AFF" w:rsidRDefault="00000000">
      <w:pPr>
        <w:pStyle w:val="PL"/>
        <w:rPr>
          <w:color w:val="808080"/>
        </w:rPr>
      </w:pPr>
      <w:r>
        <w:rPr>
          <w:color w:val="808080"/>
        </w:rPr>
        <w:t>-- ASN1START</w:t>
      </w:r>
    </w:p>
    <w:p w14:paraId="24DAAC11" w14:textId="77777777" w:rsidR="001A0AFF" w:rsidRDefault="00000000">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000000">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000000">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000000">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000000">
      <w:pPr>
        <w:pStyle w:val="PL"/>
        <w:rPr>
          <w:color w:val="808080"/>
        </w:rPr>
      </w:pPr>
      <w:r>
        <w:rPr>
          <w:color w:val="808080"/>
        </w:rPr>
        <w:t>-- TAG-PUCCH-SPATIALRELATIONINFO-STOP</w:t>
      </w:r>
    </w:p>
    <w:p w14:paraId="0F5DFAD7" w14:textId="77777777" w:rsidR="001A0AFF" w:rsidRDefault="00000000">
      <w:pPr>
        <w:pStyle w:val="PL"/>
        <w:rPr>
          <w:color w:val="808080"/>
        </w:rPr>
      </w:pPr>
      <w:r>
        <w:rPr>
          <w:color w:val="808080"/>
        </w:rPr>
        <w:t>-- ASN1STOP</w:t>
      </w:r>
    </w:p>
    <w:p w14:paraId="236CD45D" w14:textId="77777777" w:rsidR="001A0AFF" w:rsidRDefault="001A0AFF"/>
    <w:p w14:paraId="211BA77D" w14:textId="77777777" w:rsidR="001A0AFF" w:rsidRDefault="00000000">
      <w:pPr>
        <w:pStyle w:val="Heading4"/>
      </w:pPr>
      <w:bookmarkStart w:id="895" w:name="_Toc100930233"/>
      <w:bookmarkStart w:id="896" w:name="_Toc60777321"/>
      <w:r>
        <w:t>–</w:t>
      </w:r>
      <w:r>
        <w:tab/>
      </w:r>
      <w:r>
        <w:rPr>
          <w:i/>
        </w:rPr>
        <w:t>PUCCH-TPC-CommandConfig</w:t>
      </w:r>
      <w:bookmarkEnd w:id="895"/>
      <w:bookmarkEnd w:id="896"/>
    </w:p>
    <w:p w14:paraId="3CF526A0" w14:textId="77777777" w:rsidR="001A0AFF" w:rsidRDefault="00000000">
      <w:r>
        <w:t xml:space="preserve">The IE </w:t>
      </w:r>
      <w:r>
        <w:rPr>
          <w:i/>
        </w:rPr>
        <w:t>PUCCH-TPC-CommandConfig</w:t>
      </w:r>
      <w:r>
        <w:t xml:space="preserve"> is used to configure the UE for extracting TPC commands for PUCCH from a group-TPC messages on DCI.</w:t>
      </w:r>
    </w:p>
    <w:p w14:paraId="23D79527" w14:textId="77777777" w:rsidR="001A0AFF" w:rsidRDefault="00000000">
      <w:pPr>
        <w:pStyle w:val="TH"/>
      </w:pPr>
      <w:r>
        <w:rPr>
          <w:i/>
        </w:rPr>
        <w:lastRenderedPageBreak/>
        <w:t>PUCCH-TPC-CommandConfig</w:t>
      </w:r>
      <w:r>
        <w:t xml:space="preserve"> information element</w:t>
      </w:r>
    </w:p>
    <w:p w14:paraId="2081C885" w14:textId="77777777" w:rsidR="001A0AFF" w:rsidRDefault="00000000">
      <w:pPr>
        <w:pStyle w:val="PL"/>
        <w:rPr>
          <w:color w:val="808080"/>
        </w:rPr>
      </w:pPr>
      <w:r>
        <w:rPr>
          <w:color w:val="808080"/>
        </w:rPr>
        <w:t>-- ASN1START</w:t>
      </w:r>
    </w:p>
    <w:p w14:paraId="2DF65781" w14:textId="77777777" w:rsidR="001A0AFF" w:rsidRDefault="00000000">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000000">
      <w:pPr>
        <w:pStyle w:val="PL"/>
      </w:pPr>
      <w:r>
        <w:t xml:space="preserve">PUCCH-TPC-CommandConfig ::=             </w:t>
      </w:r>
      <w:r>
        <w:rPr>
          <w:color w:val="993366"/>
        </w:rPr>
        <w:t>SEQUENCE</w:t>
      </w:r>
      <w:r>
        <w:t xml:space="preserve"> {</w:t>
      </w:r>
    </w:p>
    <w:p w14:paraId="578199AC" w14:textId="77777777" w:rsidR="001A0AFF" w:rsidRDefault="00000000">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000000">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000000">
      <w:pPr>
        <w:pStyle w:val="PL"/>
      </w:pPr>
      <w:r>
        <w:t xml:space="preserve">    ...,</w:t>
      </w:r>
    </w:p>
    <w:p w14:paraId="5B218956" w14:textId="77777777" w:rsidR="001A0AFF" w:rsidRDefault="00000000">
      <w:pPr>
        <w:pStyle w:val="PL"/>
      </w:pPr>
      <w:r>
        <w:t xml:space="preserve">    [[</w:t>
      </w:r>
    </w:p>
    <w:p w14:paraId="309E7CFD" w14:textId="77777777" w:rsidR="001A0AFF" w:rsidRDefault="00000000">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000000">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000000">
      <w:pPr>
        <w:pStyle w:val="PL"/>
      </w:pPr>
      <w:r>
        <w:t xml:space="preserve">    ]]</w:t>
      </w:r>
    </w:p>
    <w:p w14:paraId="71EFE038" w14:textId="77777777" w:rsidR="001A0AFF" w:rsidRDefault="00000000">
      <w:pPr>
        <w:pStyle w:val="PL"/>
      </w:pPr>
      <w:r>
        <w:t>}</w:t>
      </w:r>
    </w:p>
    <w:p w14:paraId="1A79BFC1" w14:textId="77777777" w:rsidR="001A0AFF" w:rsidRDefault="001A0AFF">
      <w:pPr>
        <w:pStyle w:val="PL"/>
      </w:pPr>
    </w:p>
    <w:p w14:paraId="4BBE08E2" w14:textId="77777777" w:rsidR="001A0AFF" w:rsidRDefault="00000000">
      <w:pPr>
        <w:pStyle w:val="PL"/>
        <w:rPr>
          <w:color w:val="808080"/>
        </w:rPr>
      </w:pPr>
      <w:r>
        <w:rPr>
          <w:color w:val="808080"/>
        </w:rPr>
        <w:t>-- TAG-PUCCH-TPC-COMMANDCONFIG-STOP</w:t>
      </w:r>
    </w:p>
    <w:p w14:paraId="5467A1AA" w14:textId="77777777" w:rsidR="001A0AFF" w:rsidRDefault="00000000">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000000">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000000">
            <w:pPr>
              <w:pStyle w:val="TAL"/>
              <w:rPr>
                <w:szCs w:val="22"/>
                <w:lang w:eastAsia="sv-SE"/>
              </w:rPr>
            </w:pPr>
            <w:r>
              <w:rPr>
                <w:b/>
                <w:i/>
                <w:szCs w:val="22"/>
                <w:lang w:eastAsia="sv-SE"/>
              </w:rPr>
              <w:t>tpc-IndexPCell</w:t>
            </w:r>
          </w:p>
          <w:p w14:paraId="02BE05F8" w14:textId="77777777" w:rsidR="001A0AFF" w:rsidRDefault="00000000">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000000">
            <w:pPr>
              <w:pStyle w:val="TAL"/>
              <w:rPr>
                <w:szCs w:val="22"/>
                <w:lang w:eastAsia="sv-SE"/>
              </w:rPr>
            </w:pPr>
            <w:r>
              <w:rPr>
                <w:b/>
                <w:i/>
                <w:szCs w:val="22"/>
                <w:lang w:eastAsia="sv-SE"/>
              </w:rPr>
              <w:t>tpc-IndexPUCCH-SCell</w:t>
            </w:r>
          </w:p>
          <w:p w14:paraId="6C4B6F57" w14:textId="77777777" w:rsidR="001A0AFF" w:rsidRDefault="00000000">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000000">
            <w:pPr>
              <w:pStyle w:val="TAL"/>
              <w:rPr>
                <w:b/>
                <w:i/>
                <w:szCs w:val="22"/>
                <w:lang w:eastAsia="sv-SE"/>
              </w:rPr>
            </w:pPr>
            <w:r>
              <w:rPr>
                <w:b/>
                <w:i/>
                <w:szCs w:val="22"/>
                <w:lang w:eastAsia="sv-SE"/>
              </w:rPr>
              <w:t>tpc-IndexPUCCH-sSCell, tpc-IndexPUCCH-sSCellSecondaryPUCCHgroup</w:t>
            </w:r>
          </w:p>
          <w:p w14:paraId="715300BA" w14:textId="77777777" w:rsidR="001A0AFF" w:rsidRDefault="00000000">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000000">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000000">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000000">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000000">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000000">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000000">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000000">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000000">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000000">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000000">
      <w:pPr>
        <w:pStyle w:val="Heading4"/>
      </w:pPr>
      <w:bookmarkStart w:id="897" w:name="_Toc60777322"/>
      <w:bookmarkStart w:id="898" w:name="_Toc100930234"/>
      <w:r>
        <w:t>–</w:t>
      </w:r>
      <w:r>
        <w:tab/>
      </w:r>
      <w:r>
        <w:rPr>
          <w:i/>
        </w:rPr>
        <w:t>PUSCH-Config</w:t>
      </w:r>
      <w:bookmarkEnd w:id="897"/>
      <w:bookmarkEnd w:id="898"/>
    </w:p>
    <w:p w14:paraId="626E307B" w14:textId="77777777" w:rsidR="001A0AFF" w:rsidRDefault="00000000">
      <w:r>
        <w:t xml:space="preserve">The IE </w:t>
      </w:r>
      <w:r>
        <w:rPr>
          <w:i/>
        </w:rPr>
        <w:t>PUSCH-Config</w:t>
      </w:r>
      <w:r>
        <w:t xml:space="preserve"> is used to configure the UE specific PUSCH parameters applicable to a particular BWP.</w:t>
      </w:r>
    </w:p>
    <w:p w14:paraId="3846D166" w14:textId="77777777" w:rsidR="001A0AFF" w:rsidRDefault="00000000">
      <w:pPr>
        <w:pStyle w:val="TH"/>
      </w:pPr>
      <w:r>
        <w:rPr>
          <w:i/>
        </w:rPr>
        <w:t>PUSCH-Config</w:t>
      </w:r>
      <w:r>
        <w:t xml:space="preserve"> information element</w:t>
      </w:r>
    </w:p>
    <w:p w14:paraId="0FDC136B" w14:textId="77777777" w:rsidR="001A0AFF" w:rsidRDefault="00000000">
      <w:pPr>
        <w:pStyle w:val="PL"/>
        <w:rPr>
          <w:color w:val="808080"/>
        </w:rPr>
      </w:pPr>
      <w:r>
        <w:rPr>
          <w:color w:val="808080"/>
        </w:rPr>
        <w:t>-- ASN1START</w:t>
      </w:r>
    </w:p>
    <w:p w14:paraId="08E1AFCA" w14:textId="77777777" w:rsidR="001A0AFF" w:rsidRDefault="00000000">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000000">
      <w:pPr>
        <w:pStyle w:val="PL"/>
      </w:pPr>
      <w:r>
        <w:t xml:space="preserve">PUSCH-Config ::=                        </w:t>
      </w:r>
      <w:r>
        <w:rPr>
          <w:color w:val="993366"/>
        </w:rPr>
        <w:t>SEQUENCE</w:t>
      </w:r>
      <w:r>
        <w:t xml:space="preserve"> {</w:t>
      </w:r>
    </w:p>
    <w:p w14:paraId="3C09F600" w14:textId="77777777" w:rsidR="001A0AFF" w:rsidRDefault="00000000">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000000">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000000">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000000">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000000">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000000">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000000">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000000">
      <w:pPr>
        <w:pStyle w:val="PL"/>
        <w:rPr>
          <w:color w:val="808080"/>
        </w:rPr>
      </w:pPr>
      <w:r>
        <w:t xml:space="preserve">                                                                                                                </w:t>
      </w:r>
      <w:r>
        <w:rPr>
          <w:color w:val="993366"/>
        </w:rPr>
        <w:t>OPTIONAL</w:t>
      </w:r>
      <w:r>
        <w:t xml:space="preserve">,   </w:t>
      </w:r>
      <w:r>
        <w:rPr>
          <w:color w:val="808080"/>
        </w:rPr>
        <w:t>-- Need M</w:t>
      </w:r>
    </w:p>
    <w:p w14:paraId="4BBE7480" w14:textId="77777777" w:rsidR="001A0AFF" w:rsidRDefault="00000000">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000000">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000000">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000000">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000000">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000000">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000000">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000000">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000000">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000000">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000000">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000000">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000000">
      <w:pPr>
        <w:pStyle w:val="PL"/>
      </w:pPr>
      <w:r>
        <w:t xml:space="preserve">    ...,</w:t>
      </w:r>
    </w:p>
    <w:p w14:paraId="2FE3327E" w14:textId="77777777" w:rsidR="001A0AFF" w:rsidRDefault="00000000">
      <w:pPr>
        <w:pStyle w:val="PL"/>
      </w:pPr>
      <w:r>
        <w:t xml:space="preserve">    [[</w:t>
      </w:r>
    </w:p>
    <w:p w14:paraId="3A14E96F" w14:textId="77777777" w:rsidR="001A0AFF" w:rsidRDefault="00000000">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000000">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000000">
      <w:pPr>
        <w:pStyle w:val="PL"/>
        <w:rPr>
          <w:color w:val="808080"/>
        </w:rPr>
      </w:pPr>
      <w:r>
        <w:t xml:space="preserve">    </w:t>
      </w:r>
      <w:r>
        <w:rPr>
          <w:color w:val="808080"/>
        </w:rPr>
        <w:t>-- Start of the parameters for DCI format 0_2 introduced in V16.1.0</w:t>
      </w:r>
    </w:p>
    <w:p w14:paraId="10935A03" w14:textId="77777777" w:rsidR="001A0AFF" w:rsidRDefault="00000000">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000000">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000000">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000000">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000000">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000000">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000000">
      <w:pPr>
        <w:pStyle w:val="PL"/>
      </w:pPr>
      <w:r>
        <w:t xml:space="preserve">    frequencyHoppingDCI-0-2-r16                             </w:t>
      </w:r>
      <w:r>
        <w:rPr>
          <w:color w:val="993366"/>
        </w:rPr>
        <w:t>CHOICE</w:t>
      </w:r>
      <w:r>
        <w:t xml:space="preserve"> {</w:t>
      </w:r>
    </w:p>
    <w:p w14:paraId="6B3FF1C8" w14:textId="77777777" w:rsidR="001A0AFF" w:rsidRDefault="00000000">
      <w:pPr>
        <w:pStyle w:val="PL"/>
      </w:pPr>
      <w:r>
        <w:t xml:space="preserve">        pusch-RepTypeA                                          </w:t>
      </w:r>
      <w:r>
        <w:rPr>
          <w:color w:val="993366"/>
        </w:rPr>
        <w:t>ENUMERATED</w:t>
      </w:r>
      <w:r>
        <w:t xml:space="preserve"> {intraSlot, interSlot},</w:t>
      </w:r>
    </w:p>
    <w:p w14:paraId="0F2B7A06" w14:textId="77777777" w:rsidR="001A0AFF" w:rsidRDefault="00000000">
      <w:pPr>
        <w:pStyle w:val="PL"/>
      </w:pPr>
      <w:r>
        <w:t xml:space="preserve">        pusch-RepTypeB                                          </w:t>
      </w:r>
      <w:r>
        <w:rPr>
          <w:color w:val="993366"/>
        </w:rPr>
        <w:t>ENUMERATED</w:t>
      </w:r>
      <w:r>
        <w:t xml:space="preserve"> {interRepetition, interSlot}</w:t>
      </w:r>
    </w:p>
    <w:p w14:paraId="11F4EF1B" w14:textId="77777777" w:rsidR="001A0AFF" w:rsidRDefault="00000000">
      <w:pPr>
        <w:pStyle w:val="PL"/>
        <w:rPr>
          <w:color w:val="808080"/>
        </w:rPr>
      </w:pPr>
      <w:r>
        <w:t xml:space="preserve">    }                                                                                                     </w:t>
      </w:r>
      <w:r>
        <w:rPr>
          <w:color w:val="993366"/>
        </w:rPr>
        <w:t>OPTIONAL</w:t>
      </w:r>
      <w:r>
        <w:t xml:space="preserve">,   </w:t>
      </w:r>
      <w:r>
        <w:rPr>
          <w:color w:val="808080"/>
        </w:rPr>
        <w:t>-- Need S</w:t>
      </w:r>
    </w:p>
    <w:p w14:paraId="7C8597C0" w14:textId="77777777" w:rsidR="001A0AFF" w:rsidRDefault="00000000">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000000">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000000">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000000">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000000">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000000">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000000">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000000">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000000">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000000">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000000">
      <w:pPr>
        <w:pStyle w:val="PL"/>
        <w:rPr>
          <w:color w:val="808080"/>
        </w:rPr>
      </w:pPr>
      <w:r>
        <w:t xml:space="preserve">                                                                                                          </w:t>
      </w:r>
      <w:r>
        <w:rPr>
          <w:color w:val="993366"/>
        </w:rPr>
        <w:t>OPTIONAL</w:t>
      </w:r>
      <w:r>
        <w:t xml:space="preserve">,   </w:t>
      </w:r>
      <w:r>
        <w:rPr>
          <w:color w:val="808080"/>
        </w:rPr>
        <w:t>-- Need M</w:t>
      </w:r>
    </w:p>
    <w:p w14:paraId="7B4C0F89" w14:textId="77777777" w:rsidR="001A0AFF" w:rsidRDefault="00000000">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000000">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000000">
      <w:pPr>
        <w:pStyle w:val="PL"/>
      </w:pPr>
      <w:r>
        <w:t xml:space="preserve">    pusch-TimeDomainAllocationListDCI-0-2-r16               SetupRelease { PUSCH-TimeDomainResourceAllocationList-r16 }</w:t>
      </w:r>
    </w:p>
    <w:p w14:paraId="6FC67235" w14:textId="77777777" w:rsidR="001A0AFF" w:rsidRDefault="00000000">
      <w:pPr>
        <w:pStyle w:val="PL"/>
        <w:rPr>
          <w:color w:val="808080"/>
        </w:rPr>
      </w:pPr>
      <w:r>
        <w:t xml:space="preserve">                                                                                                          </w:t>
      </w:r>
      <w:r>
        <w:rPr>
          <w:color w:val="993366"/>
        </w:rPr>
        <w:t>OPTIONAL</w:t>
      </w:r>
      <w:r>
        <w:t xml:space="preserve">,   </w:t>
      </w:r>
      <w:r>
        <w:rPr>
          <w:color w:val="808080"/>
        </w:rPr>
        <w:t>-- Need M</w:t>
      </w:r>
    </w:p>
    <w:p w14:paraId="2B1849C6" w14:textId="77777777" w:rsidR="001A0AFF" w:rsidRDefault="00000000">
      <w:pPr>
        <w:pStyle w:val="PL"/>
        <w:rPr>
          <w:color w:val="808080"/>
        </w:rPr>
      </w:pPr>
      <w:r>
        <w:lastRenderedPageBreak/>
        <w:t xml:space="preserve">    </w:t>
      </w:r>
      <w:r>
        <w:rPr>
          <w:color w:val="808080"/>
        </w:rPr>
        <w:t>-- End of the parameters for DCI format 0_2 introduced in V16.1.0</w:t>
      </w:r>
    </w:p>
    <w:p w14:paraId="5DD307C5" w14:textId="77777777" w:rsidR="001A0AFF" w:rsidRDefault="00000000">
      <w:pPr>
        <w:pStyle w:val="PL"/>
        <w:rPr>
          <w:color w:val="808080"/>
        </w:rPr>
      </w:pPr>
      <w:r>
        <w:t xml:space="preserve">    </w:t>
      </w:r>
      <w:r>
        <w:rPr>
          <w:color w:val="808080"/>
        </w:rPr>
        <w:t>-- Start of the parameters for DCI format 0_1 introduced in V16.1.0</w:t>
      </w:r>
    </w:p>
    <w:p w14:paraId="03DDFE6A" w14:textId="77777777" w:rsidR="001A0AFF" w:rsidRDefault="00000000">
      <w:pPr>
        <w:pStyle w:val="PL"/>
      </w:pPr>
      <w:r>
        <w:t xml:space="preserve">    pusch-TimeDomainAllocationListDCI-0-1-r16               SetupRelease { PUSCH-TimeDomainResourceAllocationList-r16 }</w:t>
      </w:r>
    </w:p>
    <w:p w14:paraId="7675E6EC" w14:textId="77777777" w:rsidR="001A0AFF" w:rsidRDefault="00000000">
      <w:pPr>
        <w:pStyle w:val="PL"/>
        <w:rPr>
          <w:color w:val="808080"/>
        </w:rPr>
      </w:pPr>
      <w:r>
        <w:t xml:space="preserve">                                                                                                          </w:t>
      </w:r>
      <w:r>
        <w:rPr>
          <w:color w:val="993366"/>
        </w:rPr>
        <w:t>OPTIONAL</w:t>
      </w:r>
      <w:r>
        <w:t xml:space="preserve">,   </w:t>
      </w:r>
      <w:r>
        <w:rPr>
          <w:color w:val="808080"/>
        </w:rPr>
        <w:t>-- Need M</w:t>
      </w:r>
    </w:p>
    <w:p w14:paraId="2428D157" w14:textId="77777777" w:rsidR="001A0AFF" w:rsidRDefault="00000000">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000000">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000000">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000000">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000000">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000000">
      <w:pPr>
        <w:pStyle w:val="PL"/>
        <w:rPr>
          <w:color w:val="808080"/>
        </w:rPr>
      </w:pPr>
      <w:r>
        <w:t xml:space="preserve">    </w:t>
      </w:r>
      <w:r>
        <w:rPr>
          <w:color w:val="808080"/>
        </w:rPr>
        <w:t>-- End of the parameters for DCI format 0_1 introduced in V16.1.0</w:t>
      </w:r>
    </w:p>
    <w:p w14:paraId="196E9BDA" w14:textId="77777777" w:rsidR="001A0AFF" w:rsidRDefault="00000000">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000000">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000000">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000000">
      <w:pPr>
        <w:pStyle w:val="PL"/>
      </w:pPr>
      <w:r>
        <w:t xml:space="preserve">    pusch-TimeDomainAllocationListForMultiPUSCH-r16  SetupRelease { PUSCH-TimeDomainResourceAllocationList-r16 }</w:t>
      </w:r>
    </w:p>
    <w:p w14:paraId="53AC7318" w14:textId="77777777" w:rsidR="001A0AFF" w:rsidRDefault="00000000">
      <w:pPr>
        <w:pStyle w:val="PL"/>
        <w:rPr>
          <w:color w:val="808080"/>
        </w:rPr>
      </w:pPr>
      <w:r>
        <w:t xml:space="preserve">                                                                                                          </w:t>
      </w:r>
      <w:r>
        <w:rPr>
          <w:color w:val="993366"/>
        </w:rPr>
        <w:t>OPTIONAL</w:t>
      </w:r>
      <w:r>
        <w:t xml:space="preserve">,  </w:t>
      </w:r>
      <w:r>
        <w:rPr>
          <w:color w:val="808080"/>
        </w:rPr>
        <w:t>--  Need M</w:t>
      </w:r>
    </w:p>
    <w:p w14:paraId="19C844F3" w14:textId="77777777" w:rsidR="001A0AFF" w:rsidRDefault="00000000">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000000">
      <w:pPr>
        <w:pStyle w:val="PL"/>
      </w:pPr>
      <w:r>
        <w:t xml:space="preserve">    ]],</w:t>
      </w:r>
    </w:p>
    <w:p w14:paraId="1D083089" w14:textId="77777777" w:rsidR="001A0AFF" w:rsidRDefault="00000000">
      <w:pPr>
        <w:pStyle w:val="PL"/>
      </w:pPr>
      <w:r>
        <w:t xml:space="preserve">    [[</w:t>
      </w:r>
    </w:p>
    <w:p w14:paraId="5E3AB236" w14:textId="77777777" w:rsidR="001A0AFF" w:rsidRDefault="00000000">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000000">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000000">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000000">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000000">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000000">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000000">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000000">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000000">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000000">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000000">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000000">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000000">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000000">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000000">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000000">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000000">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000000">
      <w:pPr>
        <w:pStyle w:val="PL"/>
      </w:pPr>
      <w:r>
        <w:t xml:space="preserve">    ]]</w:t>
      </w:r>
    </w:p>
    <w:p w14:paraId="29D2819C" w14:textId="77777777" w:rsidR="001A0AFF" w:rsidRDefault="00000000">
      <w:pPr>
        <w:pStyle w:val="PL"/>
      </w:pPr>
      <w:r>
        <w:t>}</w:t>
      </w:r>
    </w:p>
    <w:p w14:paraId="0BC30635" w14:textId="77777777" w:rsidR="001A0AFF" w:rsidRDefault="001A0AFF">
      <w:pPr>
        <w:pStyle w:val="PL"/>
      </w:pPr>
    </w:p>
    <w:p w14:paraId="53D1CC23" w14:textId="77777777" w:rsidR="001A0AFF" w:rsidRDefault="00000000">
      <w:pPr>
        <w:pStyle w:val="PL"/>
      </w:pPr>
      <w:r>
        <w:t xml:space="preserve">UCI-OnPUSCH ::=                         </w:t>
      </w:r>
      <w:r>
        <w:rPr>
          <w:color w:val="993366"/>
        </w:rPr>
        <w:t>SEQUENCE</w:t>
      </w:r>
      <w:r>
        <w:t xml:space="preserve"> {</w:t>
      </w:r>
    </w:p>
    <w:p w14:paraId="32912CFD" w14:textId="77777777" w:rsidR="001A0AFF" w:rsidRDefault="00000000">
      <w:pPr>
        <w:pStyle w:val="PL"/>
      </w:pPr>
      <w:r>
        <w:t xml:space="preserve">    betaOffsets                             </w:t>
      </w:r>
      <w:r>
        <w:rPr>
          <w:color w:val="993366"/>
        </w:rPr>
        <w:t>CHOICE</w:t>
      </w:r>
      <w:r>
        <w:t xml:space="preserve"> {</w:t>
      </w:r>
    </w:p>
    <w:p w14:paraId="0677AA53" w14:textId="77777777" w:rsidR="001A0AFF" w:rsidRDefault="00000000">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000000">
      <w:pPr>
        <w:pStyle w:val="PL"/>
      </w:pPr>
      <w:r>
        <w:t xml:space="preserve">        semiStatic                          BetaOffsets</w:t>
      </w:r>
    </w:p>
    <w:p w14:paraId="70008DE4" w14:textId="77777777" w:rsidR="001A0AFF" w:rsidRDefault="00000000">
      <w:pPr>
        <w:pStyle w:val="PL"/>
        <w:rPr>
          <w:color w:val="808080"/>
        </w:rPr>
      </w:pPr>
      <w:r>
        <w:t xml:space="preserve">    }                                                                                                 </w:t>
      </w:r>
      <w:r>
        <w:rPr>
          <w:color w:val="993366"/>
        </w:rPr>
        <w:t>OPTIONAL</w:t>
      </w:r>
      <w:r>
        <w:t xml:space="preserve">, </w:t>
      </w:r>
      <w:r>
        <w:rPr>
          <w:color w:val="808080"/>
        </w:rPr>
        <w:t>-- Need M</w:t>
      </w:r>
    </w:p>
    <w:p w14:paraId="6050605B" w14:textId="77777777" w:rsidR="001A0AFF" w:rsidRDefault="00000000">
      <w:pPr>
        <w:pStyle w:val="PL"/>
      </w:pPr>
      <w:r>
        <w:t xml:space="preserve">    scaling                                 </w:t>
      </w:r>
      <w:r>
        <w:rPr>
          <w:color w:val="993366"/>
        </w:rPr>
        <w:t>ENUMERATED</w:t>
      </w:r>
      <w:r>
        <w:t xml:space="preserve"> { f0p5, f0p65, f0p8, f1 }</w:t>
      </w:r>
    </w:p>
    <w:p w14:paraId="068D7F12" w14:textId="77777777" w:rsidR="001A0AFF" w:rsidRDefault="00000000">
      <w:pPr>
        <w:pStyle w:val="PL"/>
      </w:pPr>
      <w:r>
        <w:t>}</w:t>
      </w:r>
    </w:p>
    <w:p w14:paraId="7D507A40" w14:textId="77777777" w:rsidR="001A0AFF" w:rsidRDefault="001A0AFF">
      <w:pPr>
        <w:pStyle w:val="PL"/>
      </w:pPr>
    </w:p>
    <w:p w14:paraId="136EE99B" w14:textId="77777777" w:rsidR="001A0AFF" w:rsidRDefault="00000000">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000000">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000000">
      <w:pPr>
        <w:pStyle w:val="PL"/>
      </w:pPr>
      <w:r>
        <w:t xml:space="preserve">UCI-OnPUSCH-DCI-0-2-r16 ::=             </w:t>
      </w:r>
      <w:r>
        <w:rPr>
          <w:color w:val="993366"/>
        </w:rPr>
        <w:t>SEQUENCE</w:t>
      </w:r>
      <w:r>
        <w:t xml:space="preserve"> {</w:t>
      </w:r>
    </w:p>
    <w:p w14:paraId="06C0A295" w14:textId="77777777" w:rsidR="001A0AFF" w:rsidRDefault="00000000">
      <w:pPr>
        <w:pStyle w:val="PL"/>
      </w:pPr>
      <w:r>
        <w:t xml:space="preserve">    betaOffsetsDCI-0-2-r16                  </w:t>
      </w:r>
      <w:r>
        <w:rPr>
          <w:color w:val="993366"/>
        </w:rPr>
        <w:t>CHOICE</w:t>
      </w:r>
      <w:r>
        <w:t xml:space="preserve"> {</w:t>
      </w:r>
    </w:p>
    <w:p w14:paraId="2729D7DE" w14:textId="77777777" w:rsidR="001A0AFF" w:rsidRDefault="00000000">
      <w:pPr>
        <w:pStyle w:val="PL"/>
      </w:pPr>
      <w:r>
        <w:lastRenderedPageBreak/>
        <w:t xml:space="preserve">        dynamicDCI-0-2-r16                      </w:t>
      </w:r>
      <w:r>
        <w:rPr>
          <w:color w:val="993366"/>
        </w:rPr>
        <w:t>CHOICE</w:t>
      </w:r>
      <w:r>
        <w:t xml:space="preserve"> {</w:t>
      </w:r>
    </w:p>
    <w:p w14:paraId="0B4B19CC" w14:textId="77777777" w:rsidR="001A0AFF" w:rsidRDefault="00000000">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000000">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000000">
      <w:pPr>
        <w:pStyle w:val="PL"/>
      </w:pPr>
      <w:r>
        <w:t xml:space="preserve">        },</w:t>
      </w:r>
    </w:p>
    <w:p w14:paraId="1E7D7D46" w14:textId="77777777" w:rsidR="001A0AFF" w:rsidRDefault="00000000">
      <w:pPr>
        <w:pStyle w:val="PL"/>
      </w:pPr>
      <w:r>
        <w:t xml:space="preserve">        semiStaticDCI-0-2-r16          BetaOffsets</w:t>
      </w:r>
    </w:p>
    <w:p w14:paraId="4F3BABAA" w14:textId="77777777" w:rsidR="001A0AFF" w:rsidRDefault="00000000">
      <w:pPr>
        <w:pStyle w:val="PL"/>
        <w:rPr>
          <w:color w:val="808080"/>
        </w:rPr>
      </w:pPr>
      <w:r>
        <w:t xml:space="preserve">    }                                                                                                 </w:t>
      </w:r>
      <w:r>
        <w:rPr>
          <w:color w:val="993366"/>
        </w:rPr>
        <w:t>OPTIONAL</w:t>
      </w:r>
      <w:r>
        <w:t xml:space="preserve">,   </w:t>
      </w:r>
      <w:r>
        <w:rPr>
          <w:color w:val="808080"/>
        </w:rPr>
        <w:t>-- Need M</w:t>
      </w:r>
    </w:p>
    <w:p w14:paraId="3F356C4E" w14:textId="77777777" w:rsidR="001A0AFF" w:rsidRDefault="00000000">
      <w:pPr>
        <w:pStyle w:val="PL"/>
      </w:pPr>
      <w:r>
        <w:t xml:space="preserve">    scalingDCI-0-2-r16                 </w:t>
      </w:r>
      <w:r>
        <w:rPr>
          <w:color w:val="993366"/>
        </w:rPr>
        <w:t>ENUMERATED</w:t>
      </w:r>
      <w:r>
        <w:t xml:space="preserve"> { f0p5, f0p65, f0p8, f1 }</w:t>
      </w:r>
    </w:p>
    <w:p w14:paraId="7F88B41D" w14:textId="77777777" w:rsidR="001A0AFF" w:rsidRDefault="00000000">
      <w:pPr>
        <w:pStyle w:val="PL"/>
      </w:pPr>
      <w:r>
        <w:t>}</w:t>
      </w:r>
    </w:p>
    <w:p w14:paraId="3A72BD30" w14:textId="77777777" w:rsidR="001A0AFF" w:rsidRDefault="001A0AFF">
      <w:pPr>
        <w:pStyle w:val="PL"/>
      </w:pPr>
    </w:p>
    <w:p w14:paraId="5ED0AFA1" w14:textId="77777777" w:rsidR="001A0AFF" w:rsidRDefault="00000000">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000000">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000000">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000000">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000000">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000000">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000000">
      <w:pPr>
        <w:pStyle w:val="PL"/>
      </w:pPr>
      <w:r>
        <w:t xml:space="preserve">BetaOffsetsCrossPriSel-r17 ::= </w:t>
      </w:r>
      <w:r>
        <w:rPr>
          <w:color w:val="993366"/>
        </w:rPr>
        <w:t>CHOICE</w:t>
      </w:r>
      <w:r>
        <w:t xml:space="preserve"> {</w:t>
      </w:r>
    </w:p>
    <w:p w14:paraId="40106A1D" w14:textId="77777777" w:rsidR="001A0AFF" w:rsidRDefault="00000000">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000000">
      <w:pPr>
        <w:pStyle w:val="PL"/>
      </w:pPr>
      <w:r>
        <w:t xml:space="preserve">    semiStatic-r17          BetaOffsetsCrossPri-r17</w:t>
      </w:r>
    </w:p>
    <w:p w14:paraId="7CDAB057" w14:textId="77777777" w:rsidR="001A0AFF" w:rsidRDefault="00000000">
      <w:pPr>
        <w:pStyle w:val="PL"/>
      </w:pPr>
      <w:r>
        <w:t>}</w:t>
      </w:r>
    </w:p>
    <w:p w14:paraId="6CABF05D" w14:textId="77777777" w:rsidR="001A0AFF" w:rsidRDefault="001A0AFF">
      <w:pPr>
        <w:pStyle w:val="PL"/>
      </w:pPr>
    </w:p>
    <w:p w14:paraId="1B311C3E" w14:textId="77777777" w:rsidR="001A0AFF" w:rsidRDefault="00000000">
      <w:pPr>
        <w:pStyle w:val="PL"/>
      </w:pPr>
      <w:r>
        <w:t xml:space="preserve">BetaOffsetsCrossPriSelDCI-0-2-r17 ::= </w:t>
      </w:r>
      <w:r>
        <w:rPr>
          <w:color w:val="993366"/>
        </w:rPr>
        <w:t>CHOICE</w:t>
      </w:r>
      <w:r>
        <w:t xml:space="preserve"> {</w:t>
      </w:r>
    </w:p>
    <w:p w14:paraId="46154520" w14:textId="77777777" w:rsidR="001A0AFF" w:rsidRDefault="00000000">
      <w:pPr>
        <w:pStyle w:val="PL"/>
      </w:pPr>
      <w:r>
        <w:t xml:space="preserve">    dynamicDCI-0-2-r17      </w:t>
      </w:r>
      <w:r>
        <w:rPr>
          <w:color w:val="993366"/>
        </w:rPr>
        <w:t>CHOICE</w:t>
      </w:r>
      <w:r>
        <w:t xml:space="preserve"> {</w:t>
      </w:r>
    </w:p>
    <w:p w14:paraId="3909A4DB" w14:textId="77777777" w:rsidR="001A0AFF" w:rsidRDefault="00000000">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000000">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000000">
      <w:pPr>
        <w:pStyle w:val="PL"/>
      </w:pPr>
      <w:r>
        <w:t xml:space="preserve">    },</w:t>
      </w:r>
    </w:p>
    <w:p w14:paraId="7AF22445" w14:textId="77777777" w:rsidR="001A0AFF" w:rsidRDefault="00000000">
      <w:pPr>
        <w:pStyle w:val="PL"/>
      </w:pPr>
      <w:r>
        <w:t xml:space="preserve">    semiStaticDCI-0-2-r17   BetaOffsetsCrossPri-r17</w:t>
      </w:r>
    </w:p>
    <w:p w14:paraId="36667323" w14:textId="77777777" w:rsidR="001A0AFF" w:rsidRDefault="00000000">
      <w:pPr>
        <w:pStyle w:val="PL"/>
      </w:pPr>
      <w:r>
        <w:t>}</w:t>
      </w:r>
    </w:p>
    <w:p w14:paraId="135BDA29" w14:textId="77777777" w:rsidR="001A0AFF" w:rsidRDefault="001A0AFF">
      <w:pPr>
        <w:pStyle w:val="PL"/>
      </w:pPr>
    </w:p>
    <w:p w14:paraId="45CD2592" w14:textId="77777777" w:rsidR="001A0AFF" w:rsidRDefault="00000000">
      <w:pPr>
        <w:pStyle w:val="PL"/>
      </w:pPr>
      <w:r>
        <w:t xml:space="preserve">MPE-Resource-r17 ::=        </w:t>
      </w:r>
      <w:r>
        <w:rPr>
          <w:color w:val="993366"/>
        </w:rPr>
        <w:t>SEQUENCE</w:t>
      </w:r>
      <w:r>
        <w:t xml:space="preserve"> {</w:t>
      </w:r>
    </w:p>
    <w:p w14:paraId="6A27213C" w14:textId="77777777" w:rsidR="001A0AFF" w:rsidRDefault="00000000">
      <w:pPr>
        <w:pStyle w:val="PL"/>
      </w:pPr>
      <w:r>
        <w:t xml:space="preserve">    mpe-ResourceId-r17          MPE-ResourceId-r17,</w:t>
      </w:r>
    </w:p>
    <w:p w14:paraId="7A32FAC5" w14:textId="77777777" w:rsidR="001A0AFF" w:rsidRDefault="00000000">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000000">
      <w:pPr>
        <w:pStyle w:val="PL"/>
      </w:pPr>
      <w:r>
        <w:t xml:space="preserve">    mpe-ReferenceSignal-r17     </w:t>
      </w:r>
      <w:r>
        <w:rPr>
          <w:color w:val="993366"/>
        </w:rPr>
        <w:t>CHOICE</w:t>
      </w:r>
      <w:r>
        <w:t xml:space="preserve"> {</w:t>
      </w:r>
    </w:p>
    <w:p w14:paraId="646211DC" w14:textId="77777777" w:rsidR="001A0AFF" w:rsidRDefault="00000000">
      <w:pPr>
        <w:pStyle w:val="PL"/>
      </w:pPr>
      <w:r>
        <w:t xml:space="preserve">        csi-RS-Resource-r17         NZP-CSI-RS-ResourceId,</w:t>
      </w:r>
    </w:p>
    <w:p w14:paraId="21541D7C" w14:textId="77777777" w:rsidR="001A0AFF" w:rsidRDefault="00000000">
      <w:pPr>
        <w:pStyle w:val="PL"/>
      </w:pPr>
      <w:r>
        <w:t xml:space="preserve">        ssb-Resource-r17            SSB-Index</w:t>
      </w:r>
    </w:p>
    <w:p w14:paraId="32FBDB7D" w14:textId="77777777" w:rsidR="001A0AFF" w:rsidRDefault="00000000">
      <w:pPr>
        <w:pStyle w:val="PL"/>
      </w:pPr>
      <w:r>
        <w:t xml:space="preserve">    }</w:t>
      </w:r>
    </w:p>
    <w:p w14:paraId="03202228" w14:textId="77777777" w:rsidR="001A0AFF" w:rsidRDefault="00000000">
      <w:pPr>
        <w:pStyle w:val="PL"/>
      </w:pPr>
      <w:r>
        <w:t>}</w:t>
      </w:r>
    </w:p>
    <w:p w14:paraId="02CB008C" w14:textId="77777777" w:rsidR="001A0AFF" w:rsidRDefault="001A0AFF">
      <w:pPr>
        <w:pStyle w:val="PL"/>
      </w:pPr>
    </w:p>
    <w:p w14:paraId="40E0AE30" w14:textId="77777777" w:rsidR="001A0AFF" w:rsidRDefault="00000000">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000000">
      <w:pPr>
        <w:pStyle w:val="PL"/>
        <w:rPr>
          <w:color w:val="808080"/>
        </w:rPr>
      </w:pPr>
      <w:r>
        <w:rPr>
          <w:color w:val="808080"/>
        </w:rPr>
        <w:t>-- TAG-PUSCH-CONFIG-STOP</w:t>
      </w:r>
    </w:p>
    <w:p w14:paraId="0C993EB8" w14:textId="77777777" w:rsidR="001A0AFF" w:rsidRDefault="00000000">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000000">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000000">
            <w:pPr>
              <w:pStyle w:val="TAL"/>
              <w:rPr>
                <w:b/>
                <w:bCs/>
                <w:i/>
                <w:iCs/>
              </w:rPr>
            </w:pPr>
            <w:r>
              <w:rPr>
                <w:b/>
                <w:bCs/>
                <w:i/>
                <w:iCs/>
              </w:rPr>
              <w:t>antennaPortsFieldPresenceDCI-0-2</w:t>
            </w:r>
          </w:p>
          <w:p w14:paraId="61EB175C" w14:textId="77777777" w:rsidR="001A0AFF" w:rsidRDefault="00000000">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000000">
            <w:pPr>
              <w:pStyle w:val="TAL"/>
              <w:rPr>
                <w:b/>
                <w:bCs/>
                <w:i/>
                <w:iCs/>
              </w:rPr>
            </w:pPr>
            <w:r>
              <w:rPr>
                <w:b/>
                <w:bCs/>
                <w:i/>
                <w:iCs/>
              </w:rPr>
              <w:t>availableSlotCounting</w:t>
            </w:r>
          </w:p>
          <w:p w14:paraId="0DDD790A" w14:textId="77777777" w:rsidR="001A0AFF" w:rsidRDefault="00000000">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000000">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000000">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000000">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000000">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000000">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000000">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000000">
            <w:pPr>
              <w:pStyle w:val="TAL"/>
              <w:rPr>
                <w:szCs w:val="22"/>
                <w:lang w:eastAsia="sv-SE"/>
              </w:rPr>
            </w:pPr>
            <w:r>
              <w:rPr>
                <w:b/>
                <w:i/>
                <w:szCs w:val="22"/>
                <w:lang w:eastAsia="sv-SE"/>
              </w:rPr>
              <w:t>codebookSubset, codebookSubsetDCI-0-2</w:t>
            </w:r>
          </w:p>
          <w:p w14:paraId="7FEEA4AB" w14:textId="77777777" w:rsidR="001A0AFF" w:rsidRDefault="00000000">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000000">
            <w:pPr>
              <w:pStyle w:val="TAL"/>
              <w:rPr>
                <w:szCs w:val="22"/>
                <w:lang w:eastAsia="sv-SE"/>
              </w:rPr>
            </w:pPr>
            <w:r>
              <w:rPr>
                <w:b/>
                <w:i/>
                <w:szCs w:val="22"/>
                <w:lang w:eastAsia="sv-SE"/>
              </w:rPr>
              <w:t>dataScramblingIdentityPUSCH</w:t>
            </w:r>
          </w:p>
          <w:p w14:paraId="09D17822" w14:textId="77777777" w:rsidR="001A0AFF" w:rsidRDefault="00000000">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000000">
            <w:pPr>
              <w:pStyle w:val="TAL"/>
              <w:rPr>
                <w:b/>
                <w:bCs/>
                <w:i/>
                <w:iCs/>
                <w:lang w:eastAsia="zh-CN"/>
              </w:rPr>
            </w:pPr>
            <w:r>
              <w:rPr>
                <w:b/>
                <w:bCs/>
                <w:i/>
                <w:iCs/>
                <w:lang w:eastAsia="zh-CN"/>
              </w:rPr>
              <w:t>dmrs-BundlingPUSCH-Config</w:t>
            </w:r>
          </w:p>
          <w:p w14:paraId="0D270ED7" w14:textId="77777777" w:rsidR="001A0AFF" w:rsidRDefault="00000000">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000000">
            <w:pPr>
              <w:pStyle w:val="TAL"/>
              <w:rPr>
                <w:b/>
                <w:bCs/>
                <w:i/>
                <w:iCs/>
                <w:lang w:eastAsia="zh-CN"/>
              </w:rPr>
            </w:pPr>
            <w:r>
              <w:rPr>
                <w:b/>
                <w:bCs/>
                <w:i/>
                <w:iCs/>
                <w:lang w:eastAsia="zh-CN"/>
              </w:rPr>
              <w:t>dmrs-SequenceInitializationDCI-0-2</w:t>
            </w:r>
          </w:p>
          <w:p w14:paraId="35CEF5B0" w14:textId="77777777" w:rsidR="001A0AFF" w:rsidRDefault="00000000">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000000">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000000">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000000">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000000">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000000">
            <w:pPr>
              <w:pStyle w:val="TAL"/>
              <w:rPr>
                <w:szCs w:val="22"/>
                <w:lang w:eastAsia="sv-SE"/>
              </w:rPr>
            </w:pPr>
            <w:r>
              <w:rPr>
                <w:b/>
                <w:i/>
                <w:szCs w:val="22"/>
                <w:lang w:eastAsia="sv-SE"/>
              </w:rPr>
              <w:t>frequencyHopping</w:t>
            </w:r>
          </w:p>
          <w:p w14:paraId="1F4F7874" w14:textId="77777777" w:rsidR="001A0AFF" w:rsidRDefault="00000000">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000000">
            <w:pPr>
              <w:pStyle w:val="TAL"/>
              <w:rPr>
                <w:b/>
                <w:bCs/>
                <w:i/>
                <w:iCs/>
                <w:lang w:eastAsia="zh-CN"/>
              </w:rPr>
            </w:pPr>
            <w:r>
              <w:rPr>
                <w:b/>
                <w:bCs/>
                <w:i/>
                <w:iCs/>
                <w:lang w:eastAsia="zh-CN"/>
              </w:rPr>
              <w:t>frequencyHoppingDCI-0-1</w:t>
            </w:r>
          </w:p>
          <w:p w14:paraId="486A1D71" w14:textId="77777777" w:rsidR="001A0AFF" w:rsidRDefault="00000000">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000000">
            <w:pPr>
              <w:pStyle w:val="TAL"/>
              <w:rPr>
                <w:b/>
                <w:bCs/>
                <w:i/>
                <w:iCs/>
                <w:lang w:eastAsia="zh-CN"/>
              </w:rPr>
            </w:pPr>
            <w:r>
              <w:rPr>
                <w:b/>
                <w:bCs/>
                <w:i/>
                <w:iCs/>
                <w:lang w:eastAsia="zh-CN"/>
              </w:rPr>
              <w:lastRenderedPageBreak/>
              <w:t>frequencyHoppingDCI-0-2</w:t>
            </w:r>
          </w:p>
          <w:p w14:paraId="6458B758" w14:textId="77777777" w:rsidR="001A0AFF" w:rsidRDefault="00000000">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000000">
            <w:pPr>
              <w:pStyle w:val="TAL"/>
              <w:rPr>
                <w:szCs w:val="22"/>
                <w:lang w:eastAsia="sv-SE"/>
              </w:rPr>
            </w:pPr>
            <w:r>
              <w:rPr>
                <w:b/>
                <w:i/>
                <w:szCs w:val="22"/>
                <w:lang w:eastAsia="sv-SE"/>
              </w:rPr>
              <w:t>frequencyHoppingOffsetLists, frequencyHoppingOffsetListsDCI-0-2</w:t>
            </w:r>
          </w:p>
          <w:p w14:paraId="24EB3DA1" w14:textId="77777777" w:rsidR="001A0AFF" w:rsidRDefault="00000000">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000000">
            <w:pPr>
              <w:pStyle w:val="TAL"/>
              <w:rPr>
                <w:b/>
                <w:bCs/>
                <w:i/>
                <w:iCs/>
              </w:rPr>
            </w:pPr>
            <w:r>
              <w:rPr>
                <w:b/>
                <w:bCs/>
                <w:i/>
                <w:iCs/>
              </w:rPr>
              <w:t>harq-ProcessNumberSizeDCI-0-2</w:t>
            </w:r>
          </w:p>
          <w:p w14:paraId="7D9C94F0" w14:textId="77777777" w:rsidR="001A0AFF" w:rsidRDefault="00000000">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000000">
            <w:pPr>
              <w:pStyle w:val="TAL"/>
              <w:rPr>
                <w:szCs w:val="22"/>
                <w:lang w:eastAsia="sv-SE"/>
              </w:rPr>
            </w:pPr>
            <w:r>
              <w:rPr>
                <w:b/>
                <w:i/>
                <w:szCs w:val="22"/>
                <w:lang w:eastAsia="sv-SE"/>
              </w:rPr>
              <w:t>invalidSymbolPattern</w:t>
            </w:r>
          </w:p>
          <w:p w14:paraId="4CE0D079" w14:textId="77777777" w:rsidR="001A0AFF" w:rsidRDefault="00000000">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000000">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000000">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000000">
            <w:pPr>
              <w:pStyle w:val="TAL"/>
              <w:rPr>
                <w:b/>
                <w:bCs/>
                <w:i/>
                <w:iCs/>
                <w:lang w:eastAsia="zh-CN"/>
              </w:rPr>
            </w:pPr>
            <w:r>
              <w:rPr>
                <w:b/>
                <w:bCs/>
                <w:i/>
                <w:iCs/>
                <w:lang w:eastAsia="zh-CN"/>
              </w:rPr>
              <w:t>mappingPattern</w:t>
            </w:r>
          </w:p>
          <w:p w14:paraId="3057799E" w14:textId="77777777" w:rsidR="001A0AFF" w:rsidRDefault="00000000">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000000">
            <w:pPr>
              <w:pStyle w:val="TAL"/>
              <w:rPr>
                <w:szCs w:val="22"/>
                <w:lang w:eastAsia="sv-SE"/>
              </w:rPr>
            </w:pPr>
            <w:r>
              <w:rPr>
                <w:b/>
                <w:i/>
                <w:szCs w:val="22"/>
                <w:lang w:eastAsia="sv-SE"/>
              </w:rPr>
              <w:t>maxRank, maxRankDCI-0-2</w:t>
            </w:r>
          </w:p>
          <w:p w14:paraId="53D3A0A0" w14:textId="77777777" w:rsidR="001A0AFF" w:rsidRDefault="00000000">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000000">
            <w:pPr>
              <w:pStyle w:val="TAL"/>
              <w:rPr>
                <w:szCs w:val="22"/>
                <w:lang w:eastAsia="sv-SE"/>
              </w:rPr>
            </w:pPr>
            <w:r>
              <w:rPr>
                <w:b/>
                <w:i/>
                <w:szCs w:val="22"/>
                <w:lang w:eastAsia="sv-SE"/>
              </w:rPr>
              <w:t>mcs-Table, mcs-TableFormat0-2</w:t>
            </w:r>
          </w:p>
          <w:p w14:paraId="79739A34" w14:textId="77777777" w:rsidR="001A0AFF" w:rsidRDefault="00000000">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000000">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000000">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000000">
            <w:pPr>
              <w:pStyle w:val="TAL"/>
              <w:rPr>
                <w:b/>
                <w:i/>
                <w:szCs w:val="22"/>
                <w:lang w:eastAsia="sv-SE"/>
              </w:rPr>
            </w:pPr>
            <w:r>
              <w:rPr>
                <w:b/>
                <w:i/>
                <w:szCs w:val="22"/>
                <w:lang w:eastAsia="sv-SE"/>
              </w:rPr>
              <w:t>minimumSchedulingOffsetK2</w:t>
            </w:r>
          </w:p>
          <w:p w14:paraId="1440B385" w14:textId="77777777" w:rsidR="001A0AFF" w:rsidRDefault="00000000">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000000">
            <w:pPr>
              <w:pStyle w:val="TAL"/>
              <w:rPr>
                <w:b/>
                <w:i/>
                <w:szCs w:val="22"/>
                <w:lang w:eastAsia="sv-SE"/>
              </w:rPr>
            </w:pPr>
            <w:r>
              <w:rPr>
                <w:b/>
                <w:i/>
                <w:szCs w:val="22"/>
                <w:lang w:eastAsia="sv-SE"/>
              </w:rPr>
              <w:t>mpe-ResourcePoolToAddModList</w:t>
            </w:r>
          </w:p>
          <w:p w14:paraId="45FCAE9E" w14:textId="77777777" w:rsidR="001A0AFF" w:rsidRDefault="00000000">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000000">
            <w:pPr>
              <w:pStyle w:val="TAL"/>
              <w:rPr>
                <w:b/>
                <w:i/>
                <w:szCs w:val="22"/>
                <w:lang w:eastAsia="sv-SE"/>
              </w:rPr>
            </w:pPr>
            <w:r>
              <w:rPr>
                <w:b/>
                <w:i/>
                <w:szCs w:val="22"/>
                <w:lang w:eastAsia="sv-SE"/>
              </w:rPr>
              <w:t>numberOfBitsRV-DCI-0-2</w:t>
            </w:r>
          </w:p>
          <w:p w14:paraId="238B7E86" w14:textId="77777777" w:rsidR="001A0AFF" w:rsidRDefault="00000000">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000000">
            <w:pPr>
              <w:pStyle w:val="TAL"/>
              <w:rPr>
                <w:b/>
                <w:bCs/>
                <w:i/>
                <w:iCs/>
              </w:rPr>
            </w:pPr>
            <w:r>
              <w:rPr>
                <w:b/>
                <w:bCs/>
                <w:i/>
                <w:iCs/>
              </w:rPr>
              <w:lastRenderedPageBreak/>
              <w:t>numberOfInvalidSymbolsForDL-UL-Switching</w:t>
            </w:r>
          </w:p>
          <w:p w14:paraId="6FBE37FF" w14:textId="77777777" w:rsidR="001A0AFF" w:rsidRDefault="00000000">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000000">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000000">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000000">
            <w:pPr>
              <w:pStyle w:val="TAL"/>
              <w:rPr>
                <w:szCs w:val="22"/>
                <w:lang w:eastAsia="sv-SE"/>
              </w:rPr>
            </w:pPr>
            <w:r>
              <w:rPr>
                <w:b/>
                <w:i/>
                <w:szCs w:val="22"/>
                <w:lang w:eastAsia="sv-SE"/>
              </w:rPr>
              <w:t>pusch-AggregationFactor</w:t>
            </w:r>
          </w:p>
          <w:p w14:paraId="41439F59" w14:textId="77777777" w:rsidR="001A0AFF" w:rsidRDefault="00000000">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000000">
            <w:pPr>
              <w:pStyle w:val="TAL"/>
              <w:rPr>
                <w:b/>
                <w:i/>
                <w:szCs w:val="22"/>
                <w:lang w:eastAsia="sv-SE"/>
              </w:rPr>
            </w:pPr>
            <w:r>
              <w:rPr>
                <w:b/>
                <w:i/>
                <w:szCs w:val="22"/>
                <w:lang w:eastAsia="sv-SE"/>
              </w:rPr>
              <w:t>pusch-PowerControl</w:t>
            </w:r>
          </w:p>
          <w:p w14:paraId="4FA679E8" w14:textId="77777777" w:rsidR="001A0AFF" w:rsidRDefault="00000000">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000000">
            <w:pPr>
              <w:pStyle w:val="TAL"/>
              <w:rPr>
                <w:b/>
                <w:bCs/>
                <w:i/>
                <w:iCs/>
                <w:lang w:eastAsia="zh-CN"/>
              </w:rPr>
            </w:pPr>
            <w:r>
              <w:rPr>
                <w:b/>
                <w:bCs/>
                <w:i/>
                <w:iCs/>
                <w:lang w:eastAsia="zh-CN"/>
              </w:rPr>
              <w:t>pusch-RepTypeIndicatorDCI-0-1, pusch-RepTypeIndicatorDCI-0-2</w:t>
            </w:r>
          </w:p>
          <w:p w14:paraId="06DD6797" w14:textId="77777777" w:rsidR="001A0AFF" w:rsidRDefault="00000000">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000000">
            <w:pPr>
              <w:pStyle w:val="TAL"/>
              <w:rPr>
                <w:szCs w:val="22"/>
                <w:lang w:eastAsia="sv-SE"/>
              </w:rPr>
            </w:pPr>
            <w:r>
              <w:rPr>
                <w:b/>
                <w:i/>
                <w:szCs w:val="22"/>
                <w:lang w:eastAsia="sv-SE"/>
              </w:rPr>
              <w:t>pusch-TimeDomainAllocationList</w:t>
            </w:r>
          </w:p>
          <w:p w14:paraId="6F397885" w14:textId="77777777" w:rsidR="001A0AFF" w:rsidRDefault="00000000">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000000">
            <w:pPr>
              <w:pStyle w:val="TAL"/>
              <w:rPr>
                <w:b/>
                <w:bCs/>
                <w:i/>
                <w:iCs/>
                <w:lang w:eastAsia="zh-CN"/>
              </w:rPr>
            </w:pPr>
            <w:r>
              <w:rPr>
                <w:b/>
                <w:bCs/>
                <w:i/>
                <w:iCs/>
                <w:lang w:eastAsia="zh-CN"/>
              </w:rPr>
              <w:t>pusch-TimeDomainAllocationListDCI-0-1</w:t>
            </w:r>
          </w:p>
          <w:p w14:paraId="521D9AF3" w14:textId="77777777" w:rsidR="001A0AFF" w:rsidRDefault="00000000">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000000">
            <w:pPr>
              <w:pStyle w:val="TAL"/>
              <w:rPr>
                <w:b/>
                <w:bCs/>
                <w:i/>
                <w:iCs/>
                <w:lang w:eastAsia="zh-CN"/>
              </w:rPr>
            </w:pPr>
            <w:r>
              <w:rPr>
                <w:b/>
                <w:bCs/>
                <w:i/>
                <w:iCs/>
                <w:lang w:eastAsia="zh-CN"/>
              </w:rPr>
              <w:t>pusch-TimeDomainAllocationListDCI-0-2</w:t>
            </w:r>
          </w:p>
          <w:p w14:paraId="608A2E08" w14:textId="77777777" w:rsidR="001A0AFF" w:rsidRDefault="00000000">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000000">
            <w:pPr>
              <w:pStyle w:val="TAL"/>
              <w:rPr>
                <w:b/>
                <w:bCs/>
                <w:i/>
                <w:iCs/>
              </w:rPr>
            </w:pPr>
            <w:r>
              <w:rPr>
                <w:b/>
                <w:bCs/>
                <w:i/>
                <w:iCs/>
              </w:rPr>
              <w:t>pusch-TimeDomainAllocationListForMultiPUSCH</w:t>
            </w:r>
          </w:p>
          <w:p w14:paraId="5572BEC5" w14:textId="77777777" w:rsidR="001A0AFF" w:rsidRDefault="00000000">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000000">
            <w:pPr>
              <w:pStyle w:val="TAL"/>
              <w:rPr>
                <w:szCs w:val="22"/>
                <w:lang w:eastAsia="sv-SE"/>
              </w:rPr>
            </w:pPr>
            <w:r>
              <w:rPr>
                <w:b/>
                <w:i/>
                <w:szCs w:val="22"/>
                <w:lang w:eastAsia="sv-SE"/>
              </w:rPr>
              <w:t>rbg-Size</w:t>
            </w:r>
          </w:p>
          <w:p w14:paraId="28B3A917" w14:textId="77777777" w:rsidR="001A0AFF" w:rsidRDefault="00000000">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000000">
            <w:pPr>
              <w:pStyle w:val="TAL"/>
              <w:rPr>
                <w:szCs w:val="22"/>
                <w:lang w:eastAsia="sv-SE"/>
              </w:rPr>
            </w:pPr>
            <w:r>
              <w:rPr>
                <w:b/>
                <w:i/>
                <w:szCs w:val="22"/>
                <w:lang w:eastAsia="sv-SE"/>
              </w:rPr>
              <w:t>resourceAllocation, resourceAllocationDCI-0-2</w:t>
            </w:r>
          </w:p>
          <w:p w14:paraId="1962CDE4" w14:textId="77777777" w:rsidR="001A0AFF" w:rsidRDefault="00000000">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000000">
            <w:pPr>
              <w:pStyle w:val="TAL"/>
              <w:rPr>
                <w:b/>
                <w:bCs/>
                <w:i/>
                <w:iCs/>
                <w:lang w:eastAsia="zh-CN"/>
              </w:rPr>
            </w:pPr>
            <w:r>
              <w:rPr>
                <w:b/>
                <w:bCs/>
                <w:i/>
                <w:iCs/>
                <w:lang w:eastAsia="zh-CN"/>
              </w:rPr>
              <w:t>resourceAllocationType1GranularityDCI-0-2</w:t>
            </w:r>
          </w:p>
          <w:p w14:paraId="3E2FFBE6" w14:textId="77777777" w:rsidR="001A0AFF" w:rsidRDefault="00000000">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000000">
            <w:pPr>
              <w:pStyle w:val="TAL"/>
              <w:rPr>
                <w:b/>
                <w:bCs/>
                <w:i/>
                <w:iCs/>
              </w:rPr>
            </w:pPr>
            <w:r>
              <w:rPr>
                <w:b/>
                <w:bCs/>
                <w:i/>
                <w:iCs/>
              </w:rPr>
              <w:t>secondTPCFieldDCI-0-1, secondTPCFieldDCI-0-2</w:t>
            </w:r>
          </w:p>
          <w:p w14:paraId="4698500A" w14:textId="77777777" w:rsidR="001A0AFF" w:rsidRDefault="00000000">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000000">
            <w:pPr>
              <w:pStyle w:val="TAL"/>
              <w:rPr>
                <w:b/>
                <w:i/>
                <w:szCs w:val="22"/>
                <w:lang w:eastAsia="sv-SE"/>
              </w:rPr>
            </w:pPr>
            <w:r>
              <w:rPr>
                <w:b/>
                <w:i/>
                <w:szCs w:val="22"/>
                <w:lang w:eastAsia="sv-SE"/>
              </w:rPr>
              <w:t>sequenceOffsetForRV</w:t>
            </w:r>
          </w:p>
          <w:p w14:paraId="331DBB23" w14:textId="77777777" w:rsidR="001A0AFF" w:rsidRDefault="00000000">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000000">
            <w:pPr>
              <w:pStyle w:val="TAL"/>
              <w:rPr>
                <w:szCs w:val="22"/>
                <w:lang w:eastAsia="sv-SE"/>
              </w:rPr>
            </w:pPr>
            <w:r>
              <w:rPr>
                <w:b/>
                <w:i/>
                <w:szCs w:val="22"/>
                <w:lang w:eastAsia="sv-SE"/>
              </w:rPr>
              <w:t>tp-pi2BPSK</w:t>
            </w:r>
          </w:p>
          <w:p w14:paraId="058DD291" w14:textId="77777777" w:rsidR="001A0AFF" w:rsidRDefault="00000000">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000000">
            <w:pPr>
              <w:pStyle w:val="TAL"/>
              <w:rPr>
                <w:szCs w:val="22"/>
                <w:lang w:eastAsia="sv-SE"/>
              </w:rPr>
            </w:pPr>
            <w:r>
              <w:rPr>
                <w:b/>
                <w:i/>
                <w:szCs w:val="22"/>
                <w:lang w:eastAsia="sv-SE"/>
              </w:rPr>
              <w:lastRenderedPageBreak/>
              <w:t>transformPrecoder</w:t>
            </w:r>
          </w:p>
          <w:p w14:paraId="72F9E778" w14:textId="77777777" w:rsidR="001A0AFF" w:rsidRDefault="00000000">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000000">
            <w:pPr>
              <w:pStyle w:val="TAL"/>
              <w:rPr>
                <w:szCs w:val="22"/>
                <w:lang w:eastAsia="sv-SE"/>
              </w:rPr>
            </w:pPr>
            <w:r>
              <w:rPr>
                <w:b/>
                <w:i/>
                <w:szCs w:val="22"/>
                <w:lang w:eastAsia="sv-SE"/>
              </w:rPr>
              <w:t>txConfig</w:t>
            </w:r>
          </w:p>
          <w:p w14:paraId="1FA34EA6" w14:textId="77777777" w:rsidR="001A0AFF" w:rsidRDefault="00000000">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000000">
            <w:pPr>
              <w:pStyle w:val="TAL"/>
              <w:rPr>
                <w:b/>
                <w:i/>
                <w:lang w:val="sv-SE" w:eastAsia="zh-CN"/>
              </w:rPr>
            </w:pPr>
            <w:r>
              <w:rPr>
                <w:b/>
                <w:i/>
                <w:lang w:val="sv-SE" w:eastAsia="zh-CN"/>
              </w:rPr>
              <w:t>uci-OnPUSCH-ListDCI-0-1, uci-OnPUSCH-ListDCI-0-2</w:t>
            </w:r>
          </w:p>
          <w:p w14:paraId="20D3ACB8" w14:textId="77777777" w:rsidR="001A0AFF" w:rsidRDefault="00000000">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000000">
            <w:pPr>
              <w:pStyle w:val="TAL"/>
              <w:rPr>
                <w:szCs w:val="22"/>
              </w:rPr>
            </w:pPr>
            <w:r>
              <w:rPr>
                <w:b/>
                <w:i/>
                <w:iCs/>
                <w:szCs w:val="22"/>
              </w:rPr>
              <w:t>ul-AccessConfigListDCI-0-1, ul-AccessConfigListDCI-0-2</w:t>
            </w:r>
          </w:p>
          <w:p w14:paraId="3A27C558" w14:textId="77777777" w:rsidR="001A0AFF" w:rsidRDefault="00000000">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000000">
            <w:pPr>
              <w:pStyle w:val="TAL"/>
              <w:rPr>
                <w:b/>
                <w:i/>
                <w:szCs w:val="22"/>
                <w:lang w:eastAsia="sv-SE"/>
              </w:rPr>
            </w:pPr>
            <w:r>
              <w:rPr>
                <w:b/>
                <w:i/>
                <w:szCs w:val="22"/>
                <w:lang w:eastAsia="sv-SE"/>
              </w:rPr>
              <w:t>ul-FullPowerTransmission</w:t>
            </w:r>
          </w:p>
          <w:p w14:paraId="17A84AB2" w14:textId="77777777" w:rsidR="001A0AFF" w:rsidRDefault="00000000">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000000">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000000">
            <w:pPr>
              <w:pStyle w:val="TAL"/>
              <w:rPr>
                <w:b/>
                <w:i/>
                <w:szCs w:val="22"/>
                <w:lang w:eastAsia="sv-SE"/>
              </w:rPr>
            </w:pPr>
            <w:r>
              <w:rPr>
                <w:b/>
                <w:i/>
                <w:szCs w:val="22"/>
                <w:lang w:eastAsia="sv-SE"/>
              </w:rPr>
              <w:t>betaOffsets</w:t>
            </w:r>
          </w:p>
          <w:p w14:paraId="76FA1458" w14:textId="77777777" w:rsidR="001A0AFF" w:rsidRDefault="00000000">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000000">
            <w:pPr>
              <w:pStyle w:val="TAL"/>
              <w:rPr>
                <w:szCs w:val="22"/>
                <w:lang w:eastAsia="sv-SE"/>
              </w:rPr>
            </w:pPr>
            <w:r>
              <w:rPr>
                <w:b/>
                <w:i/>
                <w:szCs w:val="22"/>
                <w:lang w:eastAsia="sv-SE"/>
              </w:rPr>
              <w:t>scaling</w:t>
            </w:r>
          </w:p>
          <w:p w14:paraId="76C09B7F" w14:textId="77777777" w:rsidR="001A0AFF" w:rsidRDefault="00000000">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000000">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000000">
            <w:pPr>
              <w:pStyle w:val="TAL"/>
              <w:rPr>
                <w:b/>
                <w:bCs/>
                <w:i/>
                <w:iCs/>
                <w:lang w:eastAsia="zh-CN"/>
              </w:rPr>
            </w:pPr>
            <w:r>
              <w:rPr>
                <w:b/>
                <w:bCs/>
                <w:i/>
                <w:iCs/>
                <w:lang w:eastAsia="zh-CN"/>
              </w:rPr>
              <w:t>betaOffsetsDCI-0-2</w:t>
            </w:r>
          </w:p>
          <w:p w14:paraId="04EB37DE" w14:textId="77777777" w:rsidR="001A0AFF" w:rsidRDefault="00000000">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000000">
            <w:pPr>
              <w:pStyle w:val="TAL"/>
              <w:rPr>
                <w:b/>
                <w:bCs/>
                <w:i/>
                <w:iCs/>
                <w:lang w:eastAsia="zh-CN"/>
              </w:rPr>
            </w:pPr>
            <w:r>
              <w:rPr>
                <w:b/>
                <w:bCs/>
                <w:i/>
                <w:iCs/>
                <w:lang w:eastAsia="zh-CN"/>
              </w:rPr>
              <w:t>dynamicDCI-0-2</w:t>
            </w:r>
          </w:p>
          <w:p w14:paraId="1546BE5D" w14:textId="77777777" w:rsidR="001A0AFF" w:rsidRDefault="00000000">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000000">
            <w:pPr>
              <w:pStyle w:val="TAL"/>
              <w:rPr>
                <w:b/>
                <w:bCs/>
                <w:i/>
                <w:iCs/>
                <w:lang w:eastAsia="zh-CN"/>
              </w:rPr>
            </w:pPr>
            <w:r>
              <w:rPr>
                <w:b/>
                <w:bCs/>
                <w:i/>
                <w:iCs/>
                <w:lang w:eastAsia="zh-CN"/>
              </w:rPr>
              <w:t>semiStaticDCI-0-2</w:t>
            </w:r>
          </w:p>
          <w:p w14:paraId="11192F3E" w14:textId="77777777" w:rsidR="001A0AFF" w:rsidRDefault="00000000">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000000">
            <w:pPr>
              <w:pStyle w:val="TAL"/>
              <w:rPr>
                <w:b/>
                <w:bCs/>
                <w:i/>
                <w:iCs/>
                <w:lang w:eastAsia="zh-CN"/>
              </w:rPr>
            </w:pPr>
            <w:r>
              <w:rPr>
                <w:b/>
                <w:bCs/>
                <w:i/>
                <w:iCs/>
                <w:lang w:eastAsia="zh-CN"/>
              </w:rPr>
              <w:t>scalingDCI-0-2</w:t>
            </w:r>
          </w:p>
          <w:p w14:paraId="239B9594" w14:textId="77777777" w:rsidR="001A0AFF" w:rsidRDefault="00000000">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0000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000000">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000000">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000000">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000000">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000000">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000000">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000000">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000000">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000000">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000000">
      <w:pPr>
        <w:pStyle w:val="Heading4"/>
      </w:pPr>
      <w:bookmarkStart w:id="899" w:name="_Toc60777323"/>
      <w:bookmarkStart w:id="900" w:name="_Toc100930235"/>
      <w:r>
        <w:t>–</w:t>
      </w:r>
      <w:r>
        <w:tab/>
      </w:r>
      <w:r>
        <w:rPr>
          <w:i/>
        </w:rPr>
        <w:t>PUSCH-ConfigCommon</w:t>
      </w:r>
      <w:bookmarkEnd w:id="899"/>
      <w:bookmarkEnd w:id="900"/>
    </w:p>
    <w:p w14:paraId="38D34A96" w14:textId="77777777" w:rsidR="001A0AFF" w:rsidRDefault="00000000">
      <w:r>
        <w:t xml:space="preserve">The IE </w:t>
      </w:r>
      <w:r>
        <w:rPr>
          <w:i/>
        </w:rPr>
        <w:t>PUSCH-ConfigCommon</w:t>
      </w:r>
      <w:r>
        <w:t xml:space="preserve"> is used to configure the cell specific PUSCH parameters.</w:t>
      </w:r>
    </w:p>
    <w:p w14:paraId="1CE11EA8" w14:textId="77777777" w:rsidR="001A0AFF" w:rsidRDefault="00000000">
      <w:pPr>
        <w:pStyle w:val="TH"/>
      </w:pPr>
      <w:r>
        <w:rPr>
          <w:bCs/>
          <w:i/>
          <w:iCs/>
        </w:rPr>
        <w:t xml:space="preserve">PUSCH-ConfigCommon </w:t>
      </w:r>
      <w:r>
        <w:t>information element</w:t>
      </w:r>
    </w:p>
    <w:p w14:paraId="0361D56C" w14:textId="77777777" w:rsidR="001A0AFF" w:rsidRDefault="00000000">
      <w:pPr>
        <w:pStyle w:val="PL"/>
        <w:rPr>
          <w:color w:val="808080"/>
        </w:rPr>
      </w:pPr>
      <w:r>
        <w:rPr>
          <w:color w:val="808080"/>
        </w:rPr>
        <w:t>-- ASN1START</w:t>
      </w:r>
    </w:p>
    <w:p w14:paraId="5B454129" w14:textId="77777777" w:rsidR="001A0AFF" w:rsidRDefault="00000000">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000000">
      <w:pPr>
        <w:pStyle w:val="PL"/>
      </w:pPr>
      <w:r>
        <w:t xml:space="preserve">PUSCH-ConfigCommon ::=                  </w:t>
      </w:r>
      <w:r>
        <w:rPr>
          <w:color w:val="993366"/>
        </w:rPr>
        <w:t>SEQUENCE</w:t>
      </w:r>
      <w:r>
        <w:t xml:space="preserve"> {</w:t>
      </w:r>
    </w:p>
    <w:p w14:paraId="224D1743" w14:textId="77777777" w:rsidR="001A0AFF" w:rsidRDefault="00000000">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000000">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000000">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000000">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000000">
      <w:pPr>
        <w:pStyle w:val="PL"/>
      </w:pPr>
      <w:r>
        <w:t xml:space="preserve">    ...</w:t>
      </w:r>
    </w:p>
    <w:p w14:paraId="211DDD0F" w14:textId="77777777" w:rsidR="001A0AFF" w:rsidRDefault="00000000">
      <w:pPr>
        <w:pStyle w:val="PL"/>
      </w:pPr>
      <w:r>
        <w:t>}</w:t>
      </w:r>
    </w:p>
    <w:p w14:paraId="11B648D1" w14:textId="77777777" w:rsidR="001A0AFF" w:rsidRDefault="001A0AFF">
      <w:pPr>
        <w:pStyle w:val="PL"/>
      </w:pPr>
    </w:p>
    <w:p w14:paraId="19142E87" w14:textId="77777777" w:rsidR="001A0AFF" w:rsidRDefault="00000000">
      <w:pPr>
        <w:pStyle w:val="PL"/>
        <w:rPr>
          <w:color w:val="808080"/>
        </w:rPr>
      </w:pPr>
      <w:r>
        <w:rPr>
          <w:color w:val="808080"/>
        </w:rPr>
        <w:t>-- TAG-PUSCH-CONFIGCOMMON-STOP</w:t>
      </w:r>
    </w:p>
    <w:p w14:paraId="3649B827" w14:textId="77777777" w:rsidR="001A0AFF" w:rsidRDefault="00000000">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000000">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000000">
            <w:pPr>
              <w:pStyle w:val="TAL"/>
              <w:rPr>
                <w:szCs w:val="22"/>
                <w:lang w:eastAsia="sv-SE"/>
              </w:rPr>
            </w:pPr>
            <w:r>
              <w:rPr>
                <w:b/>
                <w:i/>
                <w:szCs w:val="22"/>
                <w:lang w:eastAsia="sv-SE"/>
              </w:rPr>
              <w:t>groupHoppingEnabledTransformPrecoding</w:t>
            </w:r>
          </w:p>
          <w:p w14:paraId="6469699E" w14:textId="77777777" w:rsidR="001A0AFF" w:rsidRDefault="00000000">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000000">
            <w:pPr>
              <w:pStyle w:val="TAL"/>
              <w:rPr>
                <w:szCs w:val="22"/>
                <w:lang w:eastAsia="sv-SE"/>
              </w:rPr>
            </w:pPr>
            <w:r>
              <w:rPr>
                <w:b/>
                <w:i/>
                <w:szCs w:val="22"/>
                <w:lang w:eastAsia="sv-SE"/>
              </w:rPr>
              <w:t>msg3-DeltaPreamble</w:t>
            </w:r>
          </w:p>
          <w:p w14:paraId="717BA319" w14:textId="77777777" w:rsidR="001A0AFF" w:rsidRDefault="00000000">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000000">
            <w:pPr>
              <w:pStyle w:val="TAL"/>
              <w:rPr>
                <w:szCs w:val="22"/>
                <w:lang w:eastAsia="sv-SE"/>
              </w:rPr>
            </w:pPr>
            <w:r>
              <w:rPr>
                <w:b/>
                <w:i/>
                <w:szCs w:val="22"/>
                <w:lang w:eastAsia="sv-SE"/>
              </w:rPr>
              <w:t>p0-NominalWithGrant</w:t>
            </w:r>
          </w:p>
          <w:p w14:paraId="2249E2B3" w14:textId="77777777" w:rsidR="001A0AFF" w:rsidRDefault="00000000">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000000">
            <w:pPr>
              <w:pStyle w:val="TAL"/>
              <w:rPr>
                <w:szCs w:val="22"/>
                <w:lang w:eastAsia="sv-SE"/>
              </w:rPr>
            </w:pPr>
            <w:r>
              <w:rPr>
                <w:b/>
                <w:i/>
                <w:szCs w:val="22"/>
                <w:lang w:eastAsia="sv-SE"/>
              </w:rPr>
              <w:t>pusch-TimeDomainAllocationList</w:t>
            </w:r>
          </w:p>
          <w:p w14:paraId="2F9561B4" w14:textId="77777777" w:rsidR="001A0AFF" w:rsidRDefault="00000000">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000000">
      <w:pPr>
        <w:pStyle w:val="Heading4"/>
      </w:pPr>
      <w:bookmarkStart w:id="901" w:name="_Toc100930236"/>
      <w:bookmarkStart w:id="902" w:name="_Toc60777324"/>
      <w:r>
        <w:t>–</w:t>
      </w:r>
      <w:r>
        <w:tab/>
      </w:r>
      <w:r>
        <w:rPr>
          <w:i/>
        </w:rPr>
        <w:t>PUSCH-PowerControl</w:t>
      </w:r>
      <w:bookmarkEnd w:id="901"/>
      <w:bookmarkEnd w:id="902"/>
    </w:p>
    <w:p w14:paraId="5BE4844F" w14:textId="77777777" w:rsidR="001A0AFF" w:rsidRDefault="00000000">
      <w:r>
        <w:t xml:space="preserve">The IE </w:t>
      </w:r>
      <w:r>
        <w:rPr>
          <w:i/>
        </w:rPr>
        <w:t>PUSCH-PowerControl</w:t>
      </w:r>
      <w:r>
        <w:t xml:space="preserve"> is used to configure UE specific power control parameter for PUSCH.</w:t>
      </w:r>
    </w:p>
    <w:p w14:paraId="68B4B0D3" w14:textId="77777777" w:rsidR="001A0AFF" w:rsidRDefault="00000000">
      <w:pPr>
        <w:pStyle w:val="TH"/>
      </w:pPr>
      <w:r>
        <w:rPr>
          <w:i/>
        </w:rPr>
        <w:lastRenderedPageBreak/>
        <w:t>PUSCH-PowerControl</w:t>
      </w:r>
      <w:r>
        <w:t xml:space="preserve"> information element</w:t>
      </w:r>
    </w:p>
    <w:p w14:paraId="76F07E98" w14:textId="77777777" w:rsidR="001A0AFF" w:rsidRDefault="00000000">
      <w:pPr>
        <w:pStyle w:val="PL"/>
        <w:rPr>
          <w:color w:val="808080"/>
        </w:rPr>
      </w:pPr>
      <w:r>
        <w:rPr>
          <w:color w:val="808080"/>
        </w:rPr>
        <w:t>-- ASN1START</w:t>
      </w:r>
    </w:p>
    <w:p w14:paraId="0335754C" w14:textId="77777777" w:rsidR="001A0AFF" w:rsidRDefault="00000000">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000000">
      <w:pPr>
        <w:pStyle w:val="PL"/>
      </w:pPr>
      <w:r>
        <w:t xml:space="preserve">PUSCH-PowerControl ::=              </w:t>
      </w:r>
      <w:r>
        <w:rPr>
          <w:color w:val="993366"/>
        </w:rPr>
        <w:t>SEQUENCE</w:t>
      </w:r>
      <w:r>
        <w:t xml:space="preserve"> {</w:t>
      </w:r>
    </w:p>
    <w:p w14:paraId="2502FE50" w14:textId="77777777" w:rsidR="001A0AFF" w:rsidRDefault="00000000">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000000">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000000">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000000">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000000">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000000">
      <w:pPr>
        <w:pStyle w:val="PL"/>
        <w:rPr>
          <w:color w:val="808080"/>
        </w:rPr>
      </w:pPr>
      <w:r>
        <w:t xml:space="preserve">                                                                                                                </w:t>
      </w:r>
      <w:r>
        <w:rPr>
          <w:color w:val="993366"/>
        </w:rPr>
        <w:t>OPTIONAL</w:t>
      </w:r>
      <w:r>
        <w:t xml:space="preserve">, </w:t>
      </w:r>
      <w:r>
        <w:rPr>
          <w:color w:val="808080"/>
        </w:rPr>
        <w:t>-- Need N</w:t>
      </w:r>
    </w:p>
    <w:p w14:paraId="53AE6649" w14:textId="77777777" w:rsidR="001A0AFF" w:rsidRDefault="00000000">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000000">
      <w:pPr>
        <w:pStyle w:val="PL"/>
        <w:rPr>
          <w:color w:val="808080"/>
        </w:rPr>
      </w:pPr>
      <w:r>
        <w:t xml:space="preserve">                                                                                                                </w:t>
      </w:r>
      <w:r>
        <w:rPr>
          <w:color w:val="993366"/>
        </w:rPr>
        <w:t>OPTIONAL</w:t>
      </w:r>
      <w:r>
        <w:t xml:space="preserve">,  </w:t>
      </w:r>
      <w:r>
        <w:rPr>
          <w:color w:val="808080"/>
        </w:rPr>
        <w:t>-- Need N</w:t>
      </w:r>
    </w:p>
    <w:p w14:paraId="0A7B4D26" w14:textId="77777777" w:rsidR="001A0AFF" w:rsidRDefault="00000000">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000000">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000000">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000000">
      <w:pPr>
        <w:pStyle w:val="PL"/>
        <w:rPr>
          <w:color w:val="808080"/>
        </w:rPr>
      </w:pPr>
      <w:r>
        <w:t xml:space="preserve">                                                                                                                </w:t>
      </w:r>
      <w:r>
        <w:rPr>
          <w:color w:val="993366"/>
        </w:rPr>
        <w:t>OPTIONAL</w:t>
      </w:r>
      <w:r>
        <w:t xml:space="preserve">, </w:t>
      </w:r>
      <w:r>
        <w:rPr>
          <w:color w:val="808080"/>
        </w:rPr>
        <w:t>-- Need N</w:t>
      </w:r>
    </w:p>
    <w:p w14:paraId="30CDD7E0" w14:textId="77777777" w:rsidR="001A0AFF" w:rsidRDefault="00000000">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000000">
      <w:pPr>
        <w:pStyle w:val="PL"/>
        <w:rPr>
          <w:color w:val="808080"/>
        </w:rPr>
      </w:pPr>
      <w:r>
        <w:t xml:space="preserve">                                                                                                                </w:t>
      </w:r>
      <w:r>
        <w:rPr>
          <w:color w:val="993366"/>
        </w:rPr>
        <w:t>OPTIONAL</w:t>
      </w:r>
      <w:r>
        <w:t xml:space="preserve">  </w:t>
      </w:r>
      <w:r>
        <w:rPr>
          <w:color w:val="808080"/>
        </w:rPr>
        <w:t>-- Need N</w:t>
      </w:r>
    </w:p>
    <w:p w14:paraId="0DE5636B" w14:textId="77777777" w:rsidR="001A0AFF" w:rsidRDefault="00000000">
      <w:pPr>
        <w:pStyle w:val="PL"/>
      </w:pPr>
      <w:r>
        <w:t>}</w:t>
      </w:r>
    </w:p>
    <w:p w14:paraId="3423C0FC" w14:textId="77777777" w:rsidR="001A0AFF" w:rsidRDefault="001A0AFF">
      <w:pPr>
        <w:pStyle w:val="PL"/>
      </w:pPr>
    </w:p>
    <w:p w14:paraId="5AAF5777" w14:textId="77777777" w:rsidR="001A0AFF" w:rsidRDefault="00000000">
      <w:pPr>
        <w:pStyle w:val="PL"/>
      </w:pPr>
      <w:r>
        <w:t xml:space="preserve">P0-PUSCH-AlphaSet ::=               </w:t>
      </w:r>
      <w:r>
        <w:rPr>
          <w:color w:val="993366"/>
        </w:rPr>
        <w:t>SEQUENCE</w:t>
      </w:r>
      <w:r>
        <w:t xml:space="preserve"> {</w:t>
      </w:r>
    </w:p>
    <w:p w14:paraId="13BB5ADB" w14:textId="77777777" w:rsidR="001A0AFF" w:rsidRDefault="00000000">
      <w:pPr>
        <w:pStyle w:val="PL"/>
      </w:pPr>
      <w:r>
        <w:t xml:space="preserve">    p0-PUSCH-AlphaSetId                 P0-PUSCH-AlphaSetId,</w:t>
      </w:r>
    </w:p>
    <w:p w14:paraId="1599493F" w14:textId="77777777" w:rsidR="001A0AFF" w:rsidRDefault="00000000">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000000">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000000">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000000">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000000">
      <w:pPr>
        <w:pStyle w:val="PL"/>
      </w:pPr>
      <w:r>
        <w:t xml:space="preserve">PUSCH-PathlossReferenceRS ::=       </w:t>
      </w:r>
      <w:r>
        <w:rPr>
          <w:color w:val="993366"/>
        </w:rPr>
        <w:t>SEQUENCE</w:t>
      </w:r>
      <w:r>
        <w:t xml:space="preserve"> {</w:t>
      </w:r>
    </w:p>
    <w:p w14:paraId="1CE17C55" w14:textId="77777777" w:rsidR="001A0AFF" w:rsidRDefault="00000000">
      <w:pPr>
        <w:pStyle w:val="PL"/>
      </w:pPr>
      <w:r>
        <w:t xml:space="preserve">    pusch-PathlossReferenceRS-Id        PUSCH-PathlossReferenceRS-Id,</w:t>
      </w:r>
    </w:p>
    <w:p w14:paraId="116B83DA" w14:textId="77777777" w:rsidR="001A0AFF" w:rsidRDefault="00000000">
      <w:pPr>
        <w:pStyle w:val="PL"/>
      </w:pPr>
      <w:r>
        <w:t xml:space="preserve">    referenceSignal                     </w:t>
      </w:r>
      <w:r>
        <w:rPr>
          <w:color w:val="993366"/>
        </w:rPr>
        <w:t>CHOICE</w:t>
      </w:r>
      <w:r>
        <w:t xml:space="preserve"> {</w:t>
      </w:r>
    </w:p>
    <w:p w14:paraId="64ADF3CC" w14:textId="77777777" w:rsidR="001A0AFF" w:rsidRDefault="00000000">
      <w:pPr>
        <w:pStyle w:val="PL"/>
      </w:pPr>
      <w:r>
        <w:t xml:space="preserve">        ssb-Index                           SSB-Index,</w:t>
      </w:r>
    </w:p>
    <w:p w14:paraId="006EBC65" w14:textId="77777777" w:rsidR="001A0AFF" w:rsidRDefault="00000000">
      <w:pPr>
        <w:pStyle w:val="PL"/>
      </w:pPr>
      <w:r>
        <w:t xml:space="preserve">        csi-RS-Index                        NZP-CSI-RS-ResourceId</w:t>
      </w:r>
    </w:p>
    <w:p w14:paraId="333E15A8" w14:textId="77777777" w:rsidR="001A0AFF" w:rsidRDefault="00000000">
      <w:pPr>
        <w:pStyle w:val="PL"/>
      </w:pPr>
      <w:r>
        <w:t xml:space="preserve">    }</w:t>
      </w:r>
    </w:p>
    <w:p w14:paraId="6FD192E4" w14:textId="77777777" w:rsidR="001A0AFF" w:rsidRDefault="00000000">
      <w:pPr>
        <w:pStyle w:val="PL"/>
      </w:pPr>
      <w:r>
        <w:t>}</w:t>
      </w:r>
    </w:p>
    <w:p w14:paraId="55FD1765" w14:textId="77777777" w:rsidR="001A0AFF" w:rsidRDefault="001A0AFF">
      <w:pPr>
        <w:pStyle w:val="PL"/>
      </w:pPr>
    </w:p>
    <w:p w14:paraId="697768C3" w14:textId="77777777" w:rsidR="001A0AFF" w:rsidRDefault="00000000">
      <w:pPr>
        <w:pStyle w:val="PL"/>
      </w:pPr>
      <w:r>
        <w:t xml:space="preserve">PUSCH-PathlossReferenceRS-r16 ::=   </w:t>
      </w:r>
      <w:r>
        <w:rPr>
          <w:color w:val="993366"/>
        </w:rPr>
        <w:t>SEQUENCE</w:t>
      </w:r>
      <w:r>
        <w:t xml:space="preserve"> {</w:t>
      </w:r>
    </w:p>
    <w:p w14:paraId="24FAF056" w14:textId="77777777" w:rsidR="001A0AFF" w:rsidRDefault="00000000">
      <w:pPr>
        <w:pStyle w:val="PL"/>
      </w:pPr>
      <w:r>
        <w:t xml:space="preserve">    pusch-PathlossReferenceRS-Id-r16    PUSCH-PathlossReferenceRS-Id-v1610,</w:t>
      </w:r>
    </w:p>
    <w:p w14:paraId="49E2D182" w14:textId="77777777" w:rsidR="001A0AFF" w:rsidRDefault="00000000">
      <w:pPr>
        <w:pStyle w:val="PL"/>
      </w:pPr>
      <w:r>
        <w:t xml:space="preserve">    referenceSignal-r16                 </w:t>
      </w:r>
      <w:r>
        <w:rPr>
          <w:color w:val="993366"/>
        </w:rPr>
        <w:t>CHOICE</w:t>
      </w:r>
      <w:r>
        <w:t xml:space="preserve"> {</w:t>
      </w:r>
    </w:p>
    <w:p w14:paraId="1D8C3FE5" w14:textId="77777777" w:rsidR="001A0AFF" w:rsidRDefault="00000000">
      <w:pPr>
        <w:pStyle w:val="PL"/>
      </w:pPr>
      <w:r>
        <w:t xml:space="preserve">        ssb-Index-r16                       SSB-Index,</w:t>
      </w:r>
    </w:p>
    <w:p w14:paraId="287BFB9A" w14:textId="77777777" w:rsidR="001A0AFF" w:rsidRDefault="00000000">
      <w:pPr>
        <w:pStyle w:val="PL"/>
      </w:pPr>
      <w:r>
        <w:t xml:space="preserve">        csi-RS-Index-r16                    NZP-CSI-RS-ResourceId</w:t>
      </w:r>
    </w:p>
    <w:p w14:paraId="376FFA65" w14:textId="77777777" w:rsidR="001A0AFF" w:rsidRDefault="00000000">
      <w:pPr>
        <w:pStyle w:val="PL"/>
      </w:pPr>
      <w:r>
        <w:t xml:space="preserve">    }</w:t>
      </w:r>
    </w:p>
    <w:p w14:paraId="5DE5B80D" w14:textId="77777777" w:rsidR="001A0AFF" w:rsidRDefault="00000000">
      <w:pPr>
        <w:pStyle w:val="PL"/>
      </w:pPr>
      <w:r>
        <w:t>}</w:t>
      </w:r>
    </w:p>
    <w:p w14:paraId="50D2AFE0" w14:textId="77777777" w:rsidR="001A0AFF" w:rsidRDefault="001A0AFF">
      <w:pPr>
        <w:pStyle w:val="PL"/>
      </w:pPr>
    </w:p>
    <w:p w14:paraId="3DB20675" w14:textId="77777777" w:rsidR="001A0AFF" w:rsidRDefault="00000000">
      <w:pPr>
        <w:pStyle w:val="PL"/>
      </w:pPr>
      <w:r>
        <w:t xml:space="preserve">PUSCH-PathlossReferenceRS-v1710 ::= </w:t>
      </w:r>
      <w:r>
        <w:rPr>
          <w:color w:val="993366"/>
        </w:rPr>
        <w:t>SEQUENCE</w:t>
      </w:r>
      <w:r>
        <w:t xml:space="preserve"> {</w:t>
      </w:r>
    </w:p>
    <w:p w14:paraId="71AE876C" w14:textId="77777777" w:rsidR="001A0AFF" w:rsidRDefault="00000000">
      <w:pPr>
        <w:pStyle w:val="PL"/>
      </w:pPr>
      <w:r>
        <w:t xml:space="preserve">    pusch-PathlossReferenceRS-Id-r17    PUSCH-PathlossReferenceRS-Id-r17,</w:t>
      </w:r>
    </w:p>
    <w:p w14:paraId="4F8E4108" w14:textId="77777777" w:rsidR="001A0AFF" w:rsidRDefault="00000000">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000000">
      <w:pPr>
        <w:pStyle w:val="PL"/>
      </w:pPr>
      <w:r>
        <w:t>}</w:t>
      </w:r>
    </w:p>
    <w:p w14:paraId="7F6C650F" w14:textId="77777777" w:rsidR="001A0AFF" w:rsidRDefault="001A0AFF">
      <w:pPr>
        <w:pStyle w:val="PL"/>
      </w:pPr>
    </w:p>
    <w:p w14:paraId="7C6DDB85" w14:textId="77777777" w:rsidR="001A0AFF" w:rsidRDefault="00000000">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000000">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000000">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000000">
      <w:pPr>
        <w:pStyle w:val="PL"/>
      </w:pPr>
      <w:r>
        <w:t xml:space="preserve">SRI-PUSCH-PowerControl ::=          </w:t>
      </w:r>
      <w:r>
        <w:rPr>
          <w:color w:val="993366"/>
        </w:rPr>
        <w:t>SEQUENCE</w:t>
      </w:r>
      <w:r>
        <w:t xml:space="preserve"> {</w:t>
      </w:r>
    </w:p>
    <w:p w14:paraId="22EEFADA" w14:textId="77777777" w:rsidR="001A0AFF" w:rsidRDefault="00000000">
      <w:pPr>
        <w:pStyle w:val="PL"/>
      </w:pPr>
      <w:r>
        <w:t xml:space="preserve">    sri-PUSCH-PowerControlId            SRI-PUSCH-PowerControlId,</w:t>
      </w:r>
    </w:p>
    <w:p w14:paraId="451A4F8B" w14:textId="77777777" w:rsidR="001A0AFF" w:rsidRDefault="00000000">
      <w:pPr>
        <w:pStyle w:val="PL"/>
      </w:pPr>
      <w:r>
        <w:t xml:space="preserve">    sri-PUSCH-PathlossReferenceRS-Id    PUSCH-PathlossReferenceRS-Id,</w:t>
      </w:r>
    </w:p>
    <w:p w14:paraId="1D6A52E0" w14:textId="77777777" w:rsidR="001A0AFF" w:rsidRDefault="00000000">
      <w:pPr>
        <w:pStyle w:val="PL"/>
      </w:pPr>
      <w:r>
        <w:t xml:space="preserve">    sri-P0-PUSCH-AlphaSetId             P0-PUSCH-AlphaSetId,</w:t>
      </w:r>
    </w:p>
    <w:p w14:paraId="12FA2AE1" w14:textId="77777777" w:rsidR="001A0AFF" w:rsidRDefault="00000000">
      <w:pPr>
        <w:pStyle w:val="PL"/>
      </w:pPr>
      <w:r>
        <w:t xml:space="preserve">    sri-PUSCH-ClosedLoopIndex           </w:t>
      </w:r>
      <w:r>
        <w:rPr>
          <w:color w:val="993366"/>
        </w:rPr>
        <w:t>ENUMERATED</w:t>
      </w:r>
      <w:r>
        <w:t xml:space="preserve"> { i0, i1 }</w:t>
      </w:r>
    </w:p>
    <w:p w14:paraId="224BA280" w14:textId="77777777" w:rsidR="001A0AFF" w:rsidRDefault="00000000">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000000">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000000">
      <w:pPr>
        <w:pStyle w:val="PL"/>
      </w:pPr>
      <w:r>
        <w:t xml:space="preserve">PUSCH-PowerControl-v1610 ::=        </w:t>
      </w:r>
      <w:r>
        <w:rPr>
          <w:color w:val="993366"/>
        </w:rPr>
        <w:t>SEQUENCE</w:t>
      </w:r>
      <w:r>
        <w:t xml:space="preserve"> {</w:t>
      </w:r>
    </w:p>
    <w:p w14:paraId="71E2554D" w14:textId="77777777" w:rsidR="001A0AFF" w:rsidRDefault="00000000">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000000">
      <w:pPr>
        <w:pStyle w:val="PL"/>
        <w:rPr>
          <w:color w:val="808080"/>
        </w:rPr>
      </w:pPr>
      <w:r>
        <w:t xml:space="preserve">                                                                                                                </w:t>
      </w:r>
      <w:r>
        <w:rPr>
          <w:color w:val="993366"/>
        </w:rPr>
        <w:t>OPTIONAL</w:t>
      </w:r>
      <w:r>
        <w:t xml:space="preserve">, </w:t>
      </w:r>
      <w:r>
        <w:rPr>
          <w:color w:val="808080"/>
        </w:rPr>
        <w:t>-- Need N</w:t>
      </w:r>
    </w:p>
    <w:p w14:paraId="0157C411" w14:textId="77777777" w:rsidR="001A0AFF" w:rsidRDefault="00000000">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000000">
      <w:pPr>
        <w:pStyle w:val="PL"/>
        <w:rPr>
          <w:color w:val="808080"/>
        </w:rPr>
      </w:pPr>
      <w:r>
        <w:t xml:space="preserve">                                                                                                                </w:t>
      </w:r>
      <w:r>
        <w:rPr>
          <w:color w:val="993366"/>
        </w:rPr>
        <w:t>OPTIONAL</w:t>
      </w:r>
      <w:r>
        <w:t xml:space="preserve">, </w:t>
      </w:r>
      <w:r>
        <w:rPr>
          <w:color w:val="808080"/>
        </w:rPr>
        <w:t>-- Need N</w:t>
      </w:r>
    </w:p>
    <w:p w14:paraId="4A4D2C54" w14:textId="77777777" w:rsidR="001A0AFF" w:rsidRDefault="00000000">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000000">
      <w:pPr>
        <w:pStyle w:val="PL"/>
      </w:pPr>
      <w:r>
        <w:t xml:space="preserve">    olpc-ParameterSet                   </w:t>
      </w:r>
      <w:r>
        <w:rPr>
          <w:color w:val="993366"/>
        </w:rPr>
        <w:t>SEQUENCE</w:t>
      </w:r>
      <w:r>
        <w:t xml:space="preserve"> {</w:t>
      </w:r>
    </w:p>
    <w:p w14:paraId="60E73FC7" w14:textId="77777777" w:rsidR="001A0AFF" w:rsidRDefault="00000000">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000000">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000000">
      <w:pPr>
        <w:pStyle w:val="PL"/>
        <w:rPr>
          <w:color w:val="808080"/>
        </w:rPr>
      </w:pPr>
      <w:r>
        <w:t xml:space="preserve">    }                                                                                                           </w:t>
      </w:r>
      <w:r>
        <w:rPr>
          <w:color w:val="993366"/>
        </w:rPr>
        <w:t>OPTIONAL</w:t>
      </w:r>
      <w:r>
        <w:t xml:space="preserve">, </w:t>
      </w:r>
      <w:r>
        <w:rPr>
          <w:color w:val="808080"/>
        </w:rPr>
        <w:t>-- Need M</w:t>
      </w:r>
    </w:p>
    <w:p w14:paraId="702F554C" w14:textId="77777777" w:rsidR="001A0AFF" w:rsidRDefault="00000000">
      <w:pPr>
        <w:pStyle w:val="PL"/>
      </w:pPr>
      <w:r>
        <w:t xml:space="preserve">    ...,</w:t>
      </w:r>
    </w:p>
    <w:p w14:paraId="62E83141" w14:textId="77777777" w:rsidR="001A0AFF" w:rsidRDefault="00000000">
      <w:pPr>
        <w:pStyle w:val="PL"/>
      </w:pPr>
      <w:r>
        <w:t xml:space="preserve">    [[</w:t>
      </w:r>
    </w:p>
    <w:p w14:paraId="00B67324" w14:textId="77777777" w:rsidR="001A0AFF" w:rsidRDefault="00000000">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000000">
      <w:pPr>
        <w:pStyle w:val="PL"/>
        <w:rPr>
          <w:color w:val="808080"/>
        </w:rPr>
      </w:pPr>
      <w:r>
        <w:t xml:space="preserve">                                                                                                                </w:t>
      </w:r>
      <w:r>
        <w:rPr>
          <w:color w:val="993366"/>
        </w:rPr>
        <w:t>OPTIONAL</w:t>
      </w:r>
      <w:r>
        <w:t xml:space="preserve">, </w:t>
      </w:r>
      <w:r>
        <w:rPr>
          <w:color w:val="808080"/>
        </w:rPr>
        <w:t>-- Need N</w:t>
      </w:r>
    </w:p>
    <w:p w14:paraId="31A82286" w14:textId="77777777" w:rsidR="001A0AFF" w:rsidRDefault="00000000">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000000">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000000">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000000">
      <w:pPr>
        <w:pStyle w:val="PL"/>
      </w:pPr>
      <w:r>
        <w:t xml:space="preserve">    ]]</w:t>
      </w:r>
    </w:p>
    <w:p w14:paraId="7B49020A" w14:textId="77777777" w:rsidR="001A0AFF" w:rsidRDefault="00000000">
      <w:pPr>
        <w:pStyle w:val="PL"/>
      </w:pPr>
      <w:r>
        <w:t>}</w:t>
      </w:r>
    </w:p>
    <w:p w14:paraId="3AE04440" w14:textId="77777777" w:rsidR="001A0AFF" w:rsidRDefault="001A0AFF">
      <w:pPr>
        <w:pStyle w:val="PL"/>
      </w:pPr>
    </w:p>
    <w:p w14:paraId="48A72696" w14:textId="77777777" w:rsidR="001A0AFF" w:rsidRDefault="00000000">
      <w:pPr>
        <w:pStyle w:val="PL"/>
      </w:pPr>
      <w:r>
        <w:t xml:space="preserve">P0-PUSCH-Set-r16 ::=                </w:t>
      </w:r>
      <w:r>
        <w:rPr>
          <w:color w:val="993366"/>
        </w:rPr>
        <w:t>SEQUENCE</w:t>
      </w:r>
      <w:r>
        <w:t xml:space="preserve"> {</w:t>
      </w:r>
    </w:p>
    <w:p w14:paraId="4F803271" w14:textId="77777777" w:rsidR="001A0AFF" w:rsidRDefault="00000000">
      <w:pPr>
        <w:pStyle w:val="PL"/>
        <w:rPr>
          <w:lang w:val="sv-SE"/>
        </w:rPr>
      </w:pPr>
      <w:r>
        <w:t xml:space="preserve">    </w:t>
      </w:r>
      <w:r>
        <w:rPr>
          <w:lang w:val="sv-SE"/>
        </w:rPr>
        <w:t>p0-PUSCH-SetId-r16                  P0-PUSCH-SetId-r16,</w:t>
      </w:r>
    </w:p>
    <w:p w14:paraId="041BECC0" w14:textId="77777777" w:rsidR="001A0AFF" w:rsidRDefault="00000000">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000000">
      <w:pPr>
        <w:pStyle w:val="PL"/>
        <w:rPr>
          <w:lang w:val="sv-SE"/>
        </w:rPr>
      </w:pPr>
      <w:r>
        <w:t xml:space="preserve">    </w:t>
      </w:r>
      <w:r>
        <w:rPr>
          <w:lang w:val="sv-SE"/>
        </w:rPr>
        <w:t>...</w:t>
      </w:r>
    </w:p>
    <w:p w14:paraId="0BA6AADC" w14:textId="77777777" w:rsidR="001A0AFF" w:rsidRDefault="00000000">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000000">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000000">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000000">
      <w:pPr>
        <w:pStyle w:val="PL"/>
        <w:rPr>
          <w:color w:val="808080"/>
        </w:rPr>
      </w:pPr>
      <w:r>
        <w:rPr>
          <w:color w:val="808080"/>
        </w:rPr>
        <w:t>-- TAG-PUSCH-POWERCONTROL-STOP</w:t>
      </w:r>
    </w:p>
    <w:p w14:paraId="18A638EA" w14:textId="77777777" w:rsidR="001A0AFF" w:rsidRDefault="00000000">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000000">
            <w:pPr>
              <w:pStyle w:val="TAH"/>
              <w:rPr>
                <w:szCs w:val="22"/>
                <w:lang w:eastAsia="sv-SE"/>
              </w:rPr>
            </w:pPr>
            <w:r>
              <w:rPr>
                <w:i/>
                <w:szCs w:val="22"/>
                <w:lang w:eastAsia="sv-SE"/>
              </w:rPr>
              <w:lastRenderedPageBreak/>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000000">
            <w:pPr>
              <w:pStyle w:val="TAL"/>
              <w:rPr>
                <w:szCs w:val="22"/>
                <w:lang w:eastAsia="sv-SE"/>
              </w:rPr>
            </w:pPr>
            <w:r>
              <w:rPr>
                <w:b/>
                <w:i/>
                <w:szCs w:val="22"/>
                <w:lang w:eastAsia="sv-SE"/>
              </w:rPr>
              <w:t>alpha</w:t>
            </w:r>
          </w:p>
          <w:p w14:paraId="085E2C05" w14:textId="77777777" w:rsidR="001A0AFF" w:rsidRDefault="00000000">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000000">
            <w:pPr>
              <w:pStyle w:val="TAL"/>
              <w:rPr>
                <w:szCs w:val="22"/>
                <w:lang w:eastAsia="sv-SE"/>
              </w:rPr>
            </w:pPr>
            <w:r>
              <w:rPr>
                <w:b/>
                <w:i/>
                <w:szCs w:val="22"/>
                <w:lang w:eastAsia="sv-SE"/>
              </w:rPr>
              <w:t>p0</w:t>
            </w:r>
          </w:p>
          <w:p w14:paraId="5203FFC0" w14:textId="77777777" w:rsidR="001A0AFF" w:rsidRDefault="00000000">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000000">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000000">
            <w:pPr>
              <w:pStyle w:val="TAL"/>
              <w:rPr>
                <w:b/>
                <w:bCs/>
                <w:i/>
                <w:iCs/>
                <w:lang w:eastAsia="zh-CN"/>
              </w:rPr>
            </w:pPr>
            <w:r>
              <w:rPr>
                <w:b/>
                <w:bCs/>
                <w:i/>
                <w:iCs/>
                <w:lang w:eastAsia="zh-CN"/>
              </w:rPr>
              <w:t>p0-List</w:t>
            </w:r>
          </w:p>
          <w:p w14:paraId="49F6F000" w14:textId="77777777" w:rsidR="001A0AFF" w:rsidRDefault="00000000">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000000">
            <w:pPr>
              <w:pStyle w:val="TAL"/>
              <w:rPr>
                <w:b/>
                <w:bCs/>
                <w:i/>
                <w:iCs/>
                <w:lang w:eastAsia="zh-CN"/>
              </w:rPr>
            </w:pPr>
            <w:r>
              <w:rPr>
                <w:b/>
                <w:bCs/>
                <w:i/>
                <w:iCs/>
                <w:lang w:eastAsia="zh-CN"/>
              </w:rPr>
              <w:t>p0-PUSCH-SetId</w:t>
            </w:r>
          </w:p>
          <w:p w14:paraId="16E22B90" w14:textId="77777777" w:rsidR="001A0AFF" w:rsidRDefault="00000000">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000000">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000000">
            <w:pPr>
              <w:pStyle w:val="TAL"/>
              <w:rPr>
                <w:szCs w:val="22"/>
                <w:lang w:eastAsia="sv-SE"/>
              </w:rPr>
            </w:pPr>
            <w:r>
              <w:rPr>
                <w:b/>
                <w:i/>
                <w:szCs w:val="22"/>
                <w:lang w:eastAsia="sv-SE"/>
              </w:rPr>
              <w:t>deltaMCS</w:t>
            </w:r>
          </w:p>
          <w:p w14:paraId="715DF198" w14:textId="77777777" w:rsidR="001A0AFF" w:rsidRDefault="00000000">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000000">
            <w:pPr>
              <w:pStyle w:val="TAL"/>
              <w:rPr>
                <w:szCs w:val="22"/>
                <w:lang w:eastAsia="sv-SE"/>
              </w:rPr>
            </w:pPr>
            <w:r>
              <w:rPr>
                <w:b/>
                <w:i/>
                <w:szCs w:val="22"/>
                <w:lang w:eastAsia="sv-SE"/>
              </w:rPr>
              <w:t>msg3-Alpha</w:t>
            </w:r>
          </w:p>
          <w:p w14:paraId="491A9E8D" w14:textId="77777777" w:rsidR="001A0AFF" w:rsidRDefault="00000000">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000000">
            <w:pPr>
              <w:pStyle w:val="TAL"/>
              <w:rPr>
                <w:rFonts w:eastAsia="MS Mincho"/>
                <w:b/>
                <w:bCs/>
                <w:i/>
                <w:iCs/>
                <w:lang w:eastAsia="zh-CN"/>
              </w:rPr>
            </w:pPr>
            <w:r>
              <w:rPr>
                <w:b/>
                <w:bCs/>
                <w:i/>
                <w:iCs/>
                <w:lang w:eastAsia="zh-CN"/>
              </w:rPr>
              <w:t>olpc-ParameterSetDCI-0-1, olpc-ParameterSetDCI-0-2</w:t>
            </w:r>
          </w:p>
          <w:p w14:paraId="7B72E19D" w14:textId="77777777" w:rsidR="001A0AFF" w:rsidRDefault="00000000">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000000">
            <w:pPr>
              <w:pStyle w:val="TAL"/>
              <w:rPr>
                <w:szCs w:val="22"/>
                <w:lang w:eastAsia="sv-SE"/>
              </w:rPr>
            </w:pPr>
            <w:r>
              <w:rPr>
                <w:b/>
                <w:i/>
                <w:szCs w:val="22"/>
                <w:lang w:eastAsia="sv-SE"/>
              </w:rPr>
              <w:t>p0-AlphaSets</w:t>
            </w:r>
          </w:p>
          <w:p w14:paraId="78A47269" w14:textId="77777777" w:rsidR="001A0AFF" w:rsidRDefault="00000000">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000000">
            <w:pPr>
              <w:pStyle w:val="TAL"/>
              <w:rPr>
                <w:szCs w:val="22"/>
                <w:lang w:eastAsia="sv-SE"/>
              </w:rPr>
            </w:pPr>
            <w:r>
              <w:rPr>
                <w:b/>
                <w:i/>
                <w:szCs w:val="22"/>
                <w:lang w:eastAsia="sv-SE"/>
              </w:rPr>
              <w:t>p0-NominalWithoutGrant</w:t>
            </w:r>
          </w:p>
          <w:p w14:paraId="2515AFA8" w14:textId="77777777" w:rsidR="001A0AFF" w:rsidRDefault="00000000">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000000">
            <w:pPr>
              <w:pStyle w:val="TAL"/>
              <w:rPr>
                <w:b/>
                <w:bCs/>
                <w:i/>
                <w:iCs/>
                <w:lang w:eastAsia="zh-CN"/>
              </w:rPr>
            </w:pPr>
            <w:r>
              <w:rPr>
                <w:b/>
                <w:bCs/>
                <w:i/>
                <w:iCs/>
                <w:lang w:eastAsia="zh-CN"/>
              </w:rPr>
              <w:t>p0-PUSCH-SetList</w:t>
            </w:r>
          </w:p>
          <w:p w14:paraId="6B465D15" w14:textId="77777777" w:rsidR="001A0AFF" w:rsidRDefault="00000000">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000000">
            <w:pPr>
              <w:pStyle w:val="TAL"/>
              <w:rPr>
                <w:b/>
                <w:bCs/>
                <w:i/>
                <w:iCs/>
                <w:lang w:eastAsia="zh-CN"/>
              </w:rPr>
            </w:pPr>
            <w:r>
              <w:rPr>
                <w:b/>
                <w:bCs/>
                <w:i/>
                <w:iCs/>
                <w:lang w:eastAsia="zh-CN"/>
              </w:rPr>
              <w:t>p0-PUSCH-SetList2</w:t>
            </w:r>
          </w:p>
          <w:p w14:paraId="6F8CCFAE" w14:textId="77777777" w:rsidR="001A0AFF" w:rsidRDefault="00000000">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000000">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000000">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000000">
            <w:pPr>
              <w:pStyle w:val="TAL"/>
              <w:rPr>
                <w:b/>
                <w:bCs/>
                <w:i/>
                <w:iCs/>
                <w:lang w:eastAsia="sv-SE"/>
              </w:rPr>
            </w:pPr>
            <w:r>
              <w:rPr>
                <w:b/>
                <w:bCs/>
                <w:i/>
                <w:iCs/>
                <w:lang w:eastAsia="sv-SE"/>
              </w:rPr>
              <w:t>pathlossReferenceRSToReleaseList, pathlossReferenceRSToReleaseListSizeExt</w:t>
            </w:r>
          </w:p>
          <w:p w14:paraId="53316707" w14:textId="77777777" w:rsidR="001A0AFF" w:rsidRDefault="00000000">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000000">
            <w:pPr>
              <w:pStyle w:val="TAL"/>
              <w:rPr>
                <w:szCs w:val="22"/>
                <w:lang w:eastAsia="sv-SE"/>
              </w:rPr>
            </w:pPr>
            <w:r>
              <w:rPr>
                <w:b/>
                <w:i/>
                <w:szCs w:val="22"/>
                <w:lang w:eastAsia="sv-SE"/>
              </w:rPr>
              <w:t>sri-PUSCH-MappingToAddModList</w:t>
            </w:r>
          </w:p>
          <w:p w14:paraId="2B9C345F" w14:textId="77777777" w:rsidR="001A0AFF" w:rsidRDefault="00000000">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000000">
            <w:pPr>
              <w:pStyle w:val="TAL"/>
              <w:rPr>
                <w:szCs w:val="22"/>
                <w:lang w:eastAsia="sv-SE"/>
              </w:rPr>
            </w:pPr>
            <w:r>
              <w:rPr>
                <w:b/>
                <w:i/>
                <w:szCs w:val="22"/>
                <w:lang w:eastAsia="sv-SE"/>
              </w:rPr>
              <w:t>sri-PUSCH-MappingToAddModList2</w:t>
            </w:r>
          </w:p>
          <w:p w14:paraId="0D1AB037" w14:textId="77777777" w:rsidR="001A0AFF" w:rsidRDefault="00000000">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000000">
            <w:pPr>
              <w:pStyle w:val="TAL"/>
              <w:rPr>
                <w:szCs w:val="22"/>
                <w:lang w:eastAsia="sv-SE"/>
              </w:rPr>
            </w:pPr>
            <w:r>
              <w:rPr>
                <w:b/>
                <w:i/>
                <w:szCs w:val="22"/>
                <w:lang w:eastAsia="sv-SE"/>
              </w:rPr>
              <w:t>tpc-Accumulation</w:t>
            </w:r>
          </w:p>
          <w:p w14:paraId="60ED9921" w14:textId="77777777" w:rsidR="001A0AFF" w:rsidRDefault="00000000">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000000">
            <w:pPr>
              <w:pStyle w:val="TAL"/>
              <w:rPr>
                <w:szCs w:val="22"/>
                <w:lang w:eastAsia="sv-SE"/>
              </w:rPr>
            </w:pPr>
            <w:r>
              <w:rPr>
                <w:b/>
                <w:i/>
                <w:szCs w:val="22"/>
                <w:lang w:eastAsia="sv-SE"/>
              </w:rPr>
              <w:t>twoPUSCH-PC-AdjustmentStates</w:t>
            </w:r>
          </w:p>
          <w:p w14:paraId="5F613A3B" w14:textId="77777777" w:rsidR="001A0AFF" w:rsidRDefault="00000000">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000000">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000000">
            <w:pPr>
              <w:pStyle w:val="TAL"/>
              <w:rPr>
                <w:szCs w:val="22"/>
                <w:lang w:eastAsia="sv-SE"/>
              </w:rPr>
            </w:pPr>
            <w:r>
              <w:rPr>
                <w:b/>
                <w:i/>
                <w:szCs w:val="22"/>
                <w:lang w:eastAsia="sv-SE"/>
              </w:rPr>
              <w:t>sri-P0-PUSCH-AlphaSetId</w:t>
            </w:r>
          </w:p>
          <w:p w14:paraId="2E6783BB" w14:textId="77777777" w:rsidR="001A0AFF" w:rsidRDefault="00000000">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000000">
            <w:pPr>
              <w:pStyle w:val="TAL"/>
              <w:rPr>
                <w:szCs w:val="22"/>
                <w:lang w:eastAsia="sv-SE"/>
              </w:rPr>
            </w:pPr>
            <w:r>
              <w:rPr>
                <w:b/>
                <w:i/>
                <w:szCs w:val="22"/>
                <w:lang w:eastAsia="sv-SE"/>
              </w:rPr>
              <w:t>sri-PUSCH-ClosedLoopIndex</w:t>
            </w:r>
          </w:p>
          <w:p w14:paraId="5479650E" w14:textId="77777777" w:rsidR="001A0AFF" w:rsidRDefault="00000000">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000000">
            <w:pPr>
              <w:pStyle w:val="TAL"/>
              <w:rPr>
                <w:szCs w:val="22"/>
                <w:lang w:eastAsia="sv-SE"/>
              </w:rPr>
            </w:pPr>
            <w:r>
              <w:rPr>
                <w:b/>
                <w:i/>
                <w:szCs w:val="22"/>
                <w:lang w:eastAsia="sv-SE"/>
              </w:rPr>
              <w:t>sri-PUSCH-PathlossReferenceRS-Id</w:t>
            </w:r>
          </w:p>
          <w:p w14:paraId="12A42981" w14:textId="77777777" w:rsidR="001A0AFF" w:rsidRDefault="00000000">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000000">
            <w:pPr>
              <w:pStyle w:val="TAL"/>
              <w:rPr>
                <w:szCs w:val="22"/>
                <w:lang w:eastAsia="sv-SE"/>
              </w:rPr>
            </w:pPr>
            <w:r>
              <w:rPr>
                <w:b/>
                <w:i/>
                <w:szCs w:val="22"/>
                <w:lang w:eastAsia="sv-SE"/>
              </w:rPr>
              <w:t>sri-PUSCH-PowerControlId</w:t>
            </w:r>
          </w:p>
          <w:p w14:paraId="1F9A74E3" w14:textId="77777777" w:rsidR="001A0AFF" w:rsidRDefault="00000000">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000000">
      <w:pPr>
        <w:pStyle w:val="Heading4"/>
      </w:pPr>
      <w:bookmarkStart w:id="903" w:name="_Toc100930237"/>
      <w:bookmarkStart w:id="904" w:name="_Toc60777325"/>
      <w:r>
        <w:t>–</w:t>
      </w:r>
      <w:r>
        <w:tab/>
      </w:r>
      <w:r>
        <w:rPr>
          <w:i/>
        </w:rPr>
        <w:t>PUSCH-ServingCellConfig</w:t>
      </w:r>
      <w:bookmarkEnd w:id="903"/>
      <w:bookmarkEnd w:id="904"/>
    </w:p>
    <w:p w14:paraId="50F51905" w14:textId="77777777" w:rsidR="001A0AFF" w:rsidRDefault="00000000">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000000">
      <w:pPr>
        <w:pStyle w:val="TH"/>
      </w:pPr>
      <w:r>
        <w:rPr>
          <w:i/>
        </w:rPr>
        <w:t>PUSCH-ServingCellConfig</w:t>
      </w:r>
      <w:r>
        <w:t xml:space="preserve"> information element</w:t>
      </w:r>
    </w:p>
    <w:p w14:paraId="21727505" w14:textId="77777777" w:rsidR="001A0AFF" w:rsidRDefault="00000000">
      <w:pPr>
        <w:pStyle w:val="PL"/>
        <w:rPr>
          <w:color w:val="808080"/>
        </w:rPr>
      </w:pPr>
      <w:r>
        <w:rPr>
          <w:color w:val="808080"/>
        </w:rPr>
        <w:t>-- ASN1START</w:t>
      </w:r>
    </w:p>
    <w:p w14:paraId="3F000DFE" w14:textId="77777777" w:rsidR="001A0AFF" w:rsidRDefault="00000000">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000000">
      <w:pPr>
        <w:pStyle w:val="PL"/>
      </w:pPr>
      <w:r>
        <w:t xml:space="preserve">PUSCH-ServingCellConfig ::=             </w:t>
      </w:r>
      <w:r>
        <w:rPr>
          <w:color w:val="993366"/>
        </w:rPr>
        <w:t>SEQUENCE</w:t>
      </w:r>
      <w:r>
        <w:t xml:space="preserve"> {</w:t>
      </w:r>
    </w:p>
    <w:p w14:paraId="51180E9D" w14:textId="77777777" w:rsidR="001A0AFF" w:rsidRDefault="00000000">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000000">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000000">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000000">
      <w:pPr>
        <w:pStyle w:val="PL"/>
      </w:pPr>
      <w:r>
        <w:t xml:space="preserve">    ...,</w:t>
      </w:r>
    </w:p>
    <w:p w14:paraId="350F341D" w14:textId="77777777" w:rsidR="001A0AFF" w:rsidRDefault="00000000">
      <w:pPr>
        <w:pStyle w:val="PL"/>
      </w:pPr>
      <w:r>
        <w:t xml:space="preserve">    [[</w:t>
      </w:r>
    </w:p>
    <w:p w14:paraId="234F1B19" w14:textId="77777777" w:rsidR="001A0AFF" w:rsidRDefault="00000000">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000000">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000000">
      <w:pPr>
        <w:pStyle w:val="PL"/>
      </w:pPr>
      <w:r>
        <w:t xml:space="preserve">    ]],</w:t>
      </w:r>
    </w:p>
    <w:p w14:paraId="111B6841" w14:textId="77777777" w:rsidR="001A0AFF" w:rsidRDefault="00000000">
      <w:pPr>
        <w:pStyle w:val="PL"/>
      </w:pPr>
      <w:r>
        <w:t xml:space="preserve">    [[</w:t>
      </w:r>
    </w:p>
    <w:p w14:paraId="637B3351" w14:textId="77777777" w:rsidR="001A0AFF" w:rsidRDefault="00000000">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000000">
      <w:pPr>
        <w:pStyle w:val="PL"/>
      </w:pPr>
      <w:r>
        <w:t xml:space="preserve">    ]],</w:t>
      </w:r>
    </w:p>
    <w:p w14:paraId="4AB5815A" w14:textId="77777777" w:rsidR="001A0AFF" w:rsidRDefault="00000000">
      <w:pPr>
        <w:pStyle w:val="PL"/>
      </w:pPr>
      <w:r>
        <w:t xml:space="preserve">    [[</w:t>
      </w:r>
    </w:p>
    <w:p w14:paraId="30303170" w14:textId="77777777" w:rsidR="001A0AFF" w:rsidRDefault="00000000">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000000">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000000">
      <w:pPr>
        <w:pStyle w:val="PL"/>
      </w:pPr>
      <w:r>
        <w:t xml:space="preserve">    ]]</w:t>
      </w:r>
    </w:p>
    <w:p w14:paraId="78F37F98" w14:textId="77777777" w:rsidR="001A0AFF" w:rsidRDefault="00000000">
      <w:pPr>
        <w:pStyle w:val="PL"/>
      </w:pPr>
      <w:r>
        <w:t>}</w:t>
      </w:r>
    </w:p>
    <w:p w14:paraId="3072F237" w14:textId="77777777" w:rsidR="001A0AFF" w:rsidRDefault="001A0AFF">
      <w:pPr>
        <w:pStyle w:val="PL"/>
      </w:pPr>
    </w:p>
    <w:p w14:paraId="44C2F588" w14:textId="77777777" w:rsidR="001A0AFF" w:rsidRDefault="00000000">
      <w:pPr>
        <w:pStyle w:val="PL"/>
      </w:pPr>
      <w:r>
        <w:t xml:space="preserve">PUSCH-CodeBlockGroupTransmission ::=    </w:t>
      </w:r>
      <w:r>
        <w:rPr>
          <w:color w:val="993366"/>
        </w:rPr>
        <w:t>SEQUENCE</w:t>
      </w:r>
      <w:r>
        <w:t xml:space="preserve"> {</w:t>
      </w:r>
    </w:p>
    <w:p w14:paraId="06523C2D" w14:textId="77777777" w:rsidR="001A0AFF" w:rsidRDefault="00000000">
      <w:pPr>
        <w:pStyle w:val="PL"/>
      </w:pPr>
      <w:r>
        <w:t xml:space="preserve">    maxCodeBlockGroupsPerTransportBlock     </w:t>
      </w:r>
      <w:r>
        <w:rPr>
          <w:color w:val="993366"/>
        </w:rPr>
        <w:t>ENUMERATED</w:t>
      </w:r>
      <w:r>
        <w:t xml:space="preserve"> {n2, n4, n6, n8},</w:t>
      </w:r>
    </w:p>
    <w:p w14:paraId="1BDB2EB1" w14:textId="77777777" w:rsidR="001A0AFF" w:rsidRDefault="00000000">
      <w:pPr>
        <w:pStyle w:val="PL"/>
      </w:pPr>
      <w:r>
        <w:t xml:space="preserve">    ...</w:t>
      </w:r>
    </w:p>
    <w:p w14:paraId="429AF373" w14:textId="77777777" w:rsidR="001A0AFF" w:rsidRDefault="00000000">
      <w:pPr>
        <w:pStyle w:val="PL"/>
      </w:pPr>
      <w:r>
        <w:t>}</w:t>
      </w:r>
    </w:p>
    <w:p w14:paraId="4D7A50A1" w14:textId="77777777" w:rsidR="001A0AFF" w:rsidRDefault="001A0AFF">
      <w:pPr>
        <w:pStyle w:val="PL"/>
      </w:pPr>
    </w:p>
    <w:p w14:paraId="6873FFC3" w14:textId="77777777" w:rsidR="001A0AFF" w:rsidRDefault="00000000">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000000">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000000">
      <w:pPr>
        <w:pStyle w:val="PL"/>
        <w:rPr>
          <w:color w:val="808080"/>
        </w:rPr>
      </w:pPr>
      <w:r>
        <w:rPr>
          <w:color w:val="808080"/>
        </w:rPr>
        <w:t>-- TAG-PUSCH-SERVINGCELLCONFIG-STOP</w:t>
      </w:r>
    </w:p>
    <w:p w14:paraId="41245AF6" w14:textId="77777777" w:rsidR="001A0AFF" w:rsidRDefault="00000000">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000000">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000000">
            <w:pPr>
              <w:pStyle w:val="TAL"/>
              <w:rPr>
                <w:szCs w:val="22"/>
                <w:lang w:eastAsia="sv-SE"/>
              </w:rPr>
            </w:pPr>
            <w:r>
              <w:rPr>
                <w:b/>
                <w:i/>
                <w:szCs w:val="22"/>
                <w:lang w:eastAsia="sv-SE"/>
              </w:rPr>
              <w:t>maxCodeBlockGroupsPerTransportBlock</w:t>
            </w:r>
          </w:p>
          <w:p w14:paraId="70A148E3" w14:textId="77777777" w:rsidR="001A0AFF" w:rsidRDefault="00000000">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000000">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000000">
            <w:pPr>
              <w:pStyle w:val="TAL"/>
              <w:rPr>
                <w:szCs w:val="22"/>
                <w:lang w:eastAsia="sv-SE"/>
              </w:rPr>
            </w:pPr>
            <w:r>
              <w:rPr>
                <w:b/>
                <w:i/>
                <w:szCs w:val="22"/>
                <w:lang w:eastAsia="sv-SE"/>
              </w:rPr>
              <w:t>codeBlockGroupTransmission</w:t>
            </w:r>
          </w:p>
          <w:p w14:paraId="4B191A59" w14:textId="77777777" w:rsidR="001A0AFF" w:rsidRDefault="00000000">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000000">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000000">
            <w:pPr>
              <w:pStyle w:val="TAL"/>
              <w:rPr>
                <w:b/>
                <w:i/>
                <w:szCs w:val="22"/>
                <w:lang w:eastAsia="sv-SE"/>
              </w:rPr>
            </w:pPr>
            <w:r>
              <w:rPr>
                <w:b/>
                <w:i/>
                <w:szCs w:val="22"/>
                <w:lang w:eastAsia="sv-SE"/>
              </w:rPr>
              <w:t>maxMIMO-Layers</w:t>
            </w:r>
          </w:p>
          <w:p w14:paraId="54296F03" w14:textId="77777777" w:rsidR="001A0AFF" w:rsidRDefault="00000000">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000000">
            <w:pPr>
              <w:pStyle w:val="TAL"/>
              <w:rPr>
                <w:szCs w:val="22"/>
                <w:lang w:eastAsia="sv-SE"/>
              </w:rPr>
            </w:pPr>
            <w:r>
              <w:rPr>
                <w:b/>
                <w:i/>
                <w:szCs w:val="22"/>
                <w:lang w:eastAsia="sv-SE"/>
              </w:rPr>
              <w:t>nrofHARQ-ProcessesForPUSCH</w:t>
            </w:r>
          </w:p>
          <w:p w14:paraId="3FACBD6F" w14:textId="77777777" w:rsidR="001A0AFF" w:rsidRDefault="00000000">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000000">
            <w:pPr>
              <w:pStyle w:val="TAL"/>
              <w:rPr>
                <w:b/>
                <w:i/>
                <w:lang w:eastAsia="sv-SE"/>
              </w:rPr>
            </w:pPr>
            <w:r>
              <w:rPr>
                <w:b/>
                <w:i/>
                <w:lang w:eastAsia="sv-SE"/>
              </w:rPr>
              <w:t>processingType2Enabled</w:t>
            </w:r>
          </w:p>
          <w:p w14:paraId="0A17633F" w14:textId="77777777" w:rsidR="001A0AFF" w:rsidRDefault="00000000">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000000">
            <w:pPr>
              <w:pStyle w:val="TAL"/>
              <w:rPr>
                <w:szCs w:val="22"/>
                <w:lang w:eastAsia="sv-SE"/>
              </w:rPr>
            </w:pPr>
            <w:r>
              <w:rPr>
                <w:b/>
                <w:i/>
                <w:szCs w:val="22"/>
                <w:lang w:eastAsia="sv-SE"/>
              </w:rPr>
              <w:t>rateMatching</w:t>
            </w:r>
          </w:p>
          <w:p w14:paraId="44FFD4CD" w14:textId="77777777" w:rsidR="001A0AFF" w:rsidRDefault="00000000">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000000">
            <w:pPr>
              <w:pStyle w:val="TAL"/>
              <w:rPr>
                <w:szCs w:val="22"/>
                <w:lang w:eastAsia="sv-SE"/>
              </w:rPr>
            </w:pPr>
            <w:r>
              <w:rPr>
                <w:b/>
                <w:i/>
                <w:szCs w:val="22"/>
                <w:lang w:eastAsia="sv-SE"/>
              </w:rPr>
              <w:t>xOverhead</w:t>
            </w:r>
          </w:p>
          <w:p w14:paraId="477D332B" w14:textId="77777777" w:rsidR="001A0AFF" w:rsidRDefault="00000000">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000000">
            <w:pPr>
              <w:pStyle w:val="TAL"/>
              <w:rPr>
                <w:b/>
                <w:bCs/>
                <w:i/>
                <w:iCs/>
                <w:lang w:eastAsia="zh-CN"/>
              </w:rPr>
            </w:pPr>
            <w:r>
              <w:rPr>
                <w:b/>
                <w:bCs/>
                <w:i/>
                <w:iCs/>
                <w:lang w:eastAsia="zh-CN"/>
              </w:rPr>
              <w:t>maxMIMO-LayersDCI-0-2</w:t>
            </w:r>
          </w:p>
          <w:p w14:paraId="51CF6BE4" w14:textId="77777777" w:rsidR="001A0AFF" w:rsidRDefault="00000000">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000000">
            <w:pPr>
              <w:pStyle w:val="TAL"/>
              <w:rPr>
                <w:b/>
                <w:bCs/>
                <w:i/>
                <w:iCs/>
                <w:lang w:eastAsia="zh-CN"/>
              </w:rPr>
            </w:pPr>
            <w:r>
              <w:rPr>
                <w:b/>
                <w:bCs/>
                <w:i/>
                <w:iCs/>
                <w:lang w:eastAsia="zh-CN"/>
              </w:rPr>
              <w:t>uplinkHARQ-mode</w:t>
            </w:r>
          </w:p>
          <w:p w14:paraId="0A658BF8" w14:textId="77777777" w:rsidR="001A0AFF" w:rsidRDefault="00000000">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000000">
      <w:pPr>
        <w:pStyle w:val="Heading4"/>
      </w:pPr>
      <w:bookmarkStart w:id="905" w:name="_Toc60777326"/>
      <w:bookmarkStart w:id="906" w:name="_Toc100930238"/>
      <w:r>
        <w:t>–</w:t>
      </w:r>
      <w:r>
        <w:tab/>
      </w:r>
      <w:r>
        <w:rPr>
          <w:i/>
        </w:rPr>
        <w:t>PUSCH-TimeDomainResourceAllocationList</w:t>
      </w:r>
      <w:bookmarkEnd w:id="905"/>
      <w:bookmarkEnd w:id="906"/>
    </w:p>
    <w:p w14:paraId="616EF86C" w14:textId="77777777" w:rsidR="001A0AFF" w:rsidRDefault="00000000">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000000">
      <w:pPr>
        <w:pStyle w:val="TH"/>
      </w:pPr>
      <w:r>
        <w:rPr>
          <w:i/>
        </w:rPr>
        <w:t>PUSCH-TimeDomainResourceAllocation</w:t>
      </w:r>
      <w:r>
        <w:t xml:space="preserve"> information element</w:t>
      </w:r>
    </w:p>
    <w:p w14:paraId="3C5B02D9" w14:textId="77777777" w:rsidR="001A0AFF" w:rsidRDefault="00000000">
      <w:pPr>
        <w:pStyle w:val="PL"/>
        <w:rPr>
          <w:color w:val="808080"/>
        </w:rPr>
      </w:pPr>
      <w:r>
        <w:rPr>
          <w:color w:val="808080"/>
        </w:rPr>
        <w:t>-- ASN1START</w:t>
      </w:r>
    </w:p>
    <w:p w14:paraId="0A8904E5" w14:textId="77777777" w:rsidR="001A0AFF" w:rsidRDefault="00000000">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000000">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000000">
      <w:pPr>
        <w:pStyle w:val="PL"/>
      </w:pPr>
      <w:r>
        <w:t xml:space="preserve">PUSCH-TimeDomainResourceAllocation ::=  </w:t>
      </w:r>
      <w:r>
        <w:rPr>
          <w:color w:val="993366"/>
        </w:rPr>
        <w:t>SEQUENCE</w:t>
      </w:r>
      <w:r>
        <w:t xml:space="preserve"> {</w:t>
      </w:r>
    </w:p>
    <w:p w14:paraId="13D91CF1" w14:textId="77777777" w:rsidR="001A0AFF" w:rsidRDefault="00000000">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000000">
      <w:pPr>
        <w:pStyle w:val="PL"/>
      </w:pPr>
      <w:r>
        <w:t xml:space="preserve">    mappingType                             </w:t>
      </w:r>
      <w:r>
        <w:rPr>
          <w:color w:val="993366"/>
        </w:rPr>
        <w:t>ENUMERATED</w:t>
      </w:r>
      <w:r>
        <w:t xml:space="preserve"> {typeA, typeB},</w:t>
      </w:r>
    </w:p>
    <w:p w14:paraId="7FA1F3D0" w14:textId="77777777" w:rsidR="001A0AFF" w:rsidRDefault="00000000">
      <w:pPr>
        <w:pStyle w:val="PL"/>
      </w:pPr>
      <w:r>
        <w:t xml:space="preserve">    startSymbolAndLength                    </w:t>
      </w:r>
      <w:r>
        <w:rPr>
          <w:color w:val="993366"/>
        </w:rPr>
        <w:t>INTEGER</w:t>
      </w:r>
      <w:r>
        <w:t xml:space="preserve"> (0..127)</w:t>
      </w:r>
    </w:p>
    <w:p w14:paraId="03136DF9" w14:textId="77777777" w:rsidR="001A0AFF" w:rsidRDefault="00000000">
      <w:pPr>
        <w:pStyle w:val="PL"/>
      </w:pPr>
      <w:r>
        <w:t>}</w:t>
      </w:r>
    </w:p>
    <w:p w14:paraId="1B6EA33B" w14:textId="77777777" w:rsidR="001A0AFF" w:rsidRDefault="001A0AFF">
      <w:pPr>
        <w:pStyle w:val="PL"/>
      </w:pPr>
    </w:p>
    <w:p w14:paraId="7E78C3A2" w14:textId="77777777" w:rsidR="001A0AFF" w:rsidRDefault="00000000">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000000">
      <w:pPr>
        <w:pStyle w:val="PL"/>
      </w:pPr>
      <w:r>
        <w:t xml:space="preserve">PUSCH-TimeDomainResourceAllocation-r16 ::=  </w:t>
      </w:r>
      <w:r>
        <w:rPr>
          <w:color w:val="993366"/>
        </w:rPr>
        <w:t>SEQUENCE</w:t>
      </w:r>
      <w:r>
        <w:t xml:space="preserve"> {</w:t>
      </w:r>
    </w:p>
    <w:p w14:paraId="6F5E3E52" w14:textId="77777777" w:rsidR="001A0AFF" w:rsidRDefault="00000000">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000000">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000000">
      <w:pPr>
        <w:pStyle w:val="PL"/>
      </w:pPr>
      <w:r>
        <w:t>...</w:t>
      </w:r>
    </w:p>
    <w:p w14:paraId="604D61CB" w14:textId="77777777" w:rsidR="001A0AFF" w:rsidRDefault="00000000">
      <w:pPr>
        <w:pStyle w:val="PL"/>
      </w:pPr>
      <w:r>
        <w:t>}</w:t>
      </w:r>
    </w:p>
    <w:p w14:paraId="13AD86C9" w14:textId="77777777" w:rsidR="001A0AFF" w:rsidRDefault="001A0AFF">
      <w:pPr>
        <w:pStyle w:val="PL"/>
      </w:pPr>
    </w:p>
    <w:p w14:paraId="03187EED" w14:textId="77777777" w:rsidR="001A0AFF" w:rsidRDefault="00000000">
      <w:pPr>
        <w:pStyle w:val="PL"/>
      </w:pPr>
      <w:r>
        <w:t xml:space="preserve">PUSCH-Allocation-r16 ::=  </w:t>
      </w:r>
      <w:r>
        <w:rPr>
          <w:color w:val="993366"/>
        </w:rPr>
        <w:t>SEQUENCE</w:t>
      </w:r>
      <w:r>
        <w:t xml:space="preserve"> {</w:t>
      </w:r>
    </w:p>
    <w:p w14:paraId="5DC9FC86" w14:textId="77777777" w:rsidR="001A0AFF" w:rsidRDefault="00000000">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000000">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000000">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000000">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000000">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000000">
      <w:pPr>
        <w:pStyle w:val="PL"/>
      </w:pPr>
      <w:r>
        <w:t xml:space="preserve">    ...,</w:t>
      </w:r>
    </w:p>
    <w:p w14:paraId="0BB2FFB9" w14:textId="77777777" w:rsidR="001A0AFF" w:rsidRDefault="00000000">
      <w:pPr>
        <w:pStyle w:val="PL"/>
      </w:pPr>
      <w:r>
        <w:t xml:space="preserve">    [[</w:t>
      </w:r>
    </w:p>
    <w:p w14:paraId="6D091ED1" w14:textId="77777777" w:rsidR="001A0AFF" w:rsidRDefault="00000000">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000000">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000000">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000000">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000000">
      <w:pPr>
        <w:pStyle w:val="PL"/>
      </w:pPr>
      <w:r>
        <w:t xml:space="preserve">    ]]</w:t>
      </w:r>
    </w:p>
    <w:p w14:paraId="2EE6C91E" w14:textId="77777777" w:rsidR="001A0AFF" w:rsidRDefault="00000000">
      <w:pPr>
        <w:pStyle w:val="PL"/>
      </w:pPr>
      <w:r>
        <w:t>}</w:t>
      </w:r>
    </w:p>
    <w:p w14:paraId="66BE5F89" w14:textId="77777777" w:rsidR="001A0AFF" w:rsidRDefault="001A0AFF">
      <w:pPr>
        <w:pStyle w:val="PL"/>
      </w:pPr>
    </w:p>
    <w:p w14:paraId="3063EA3B" w14:textId="77777777" w:rsidR="001A0AFF" w:rsidRDefault="00000000">
      <w:pPr>
        <w:pStyle w:val="PL"/>
        <w:rPr>
          <w:color w:val="808080"/>
        </w:rPr>
      </w:pPr>
      <w:r>
        <w:rPr>
          <w:color w:val="808080"/>
        </w:rPr>
        <w:t>-- TAG-PUSCH-TIMEDOMAINRESOURCEALLOCATIONLIST-STOP</w:t>
      </w:r>
    </w:p>
    <w:p w14:paraId="041D9CA6" w14:textId="77777777" w:rsidR="001A0AFF" w:rsidRDefault="00000000">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000000">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000000">
            <w:pPr>
              <w:pStyle w:val="TAL"/>
              <w:rPr>
                <w:szCs w:val="22"/>
                <w:lang w:eastAsia="sv-SE"/>
              </w:rPr>
            </w:pPr>
            <w:r>
              <w:rPr>
                <w:b/>
                <w:i/>
                <w:szCs w:val="22"/>
                <w:lang w:eastAsia="sv-SE"/>
              </w:rPr>
              <w:t>extendedK2</w:t>
            </w:r>
          </w:p>
          <w:p w14:paraId="21B9D0F5" w14:textId="77777777" w:rsidR="001A0AFF" w:rsidRDefault="00000000">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000000">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000000">
            <w:pPr>
              <w:pStyle w:val="TAL"/>
              <w:rPr>
                <w:szCs w:val="22"/>
                <w:lang w:eastAsia="sv-SE"/>
              </w:rPr>
            </w:pPr>
            <w:r>
              <w:rPr>
                <w:b/>
                <w:i/>
                <w:szCs w:val="22"/>
                <w:lang w:eastAsia="sv-SE"/>
              </w:rPr>
              <w:t>k2</w:t>
            </w:r>
          </w:p>
          <w:p w14:paraId="3F5ED64F" w14:textId="77777777" w:rsidR="001A0AFF" w:rsidRDefault="00000000">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000000">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000000">
            <w:pPr>
              <w:pStyle w:val="TAL"/>
              <w:rPr>
                <w:szCs w:val="22"/>
                <w:lang w:eastAsia="sv-SE"/>
              </w:rPr>
            </w:pPr>
            <w:r>
              <w:rPr>
                <w:b/>
                <w:i/>
                <w:szCs w:val="22"/>
                <w:lang w:eastAsia="sv-SE"/>
              </w:rPr>
              <w:t>mappingType</w:t>
            </w:r>
          </w:p>
          <w:p w14:paraId="4421C657" w14:textId="77777777" w:rsidR="001A0AFF" w:rsidRDefault="00000000">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000000">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000000">
            <w:pPr>
              <w:pStyle w:val="TAL"/>
              <w:rPr>
                <w:b/>
                <w:bCs/>
                <w:i/>
                <w:iCs/>
                <w:lang w:eastAsia="sv-SE"/>
              </w:rPr>
            </w:pPr>
            <w:r>
              <w:rPr>
                <w:b/>
                <w:bCs/>
                <w:i/>
                <w:iCs/>
                <w:lang w:eastAsia="sv-SE"/>
              </w:rPr>
              <w:t>numberOfRepetitionsExt</w:t>
            </w:r>
          </w:p>
          <w:p w14:paraId="5C85C93C" w14:textId="77777777" w:rsidR="001A0AFF" w:rsidRDefault="00000000">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000000">
            <w:pPr>
              <w:pStyle w:val="TAL"/>
              <w:rPr>
                <w:b/>
                <w:bCs/>
                <w:i/>
                <w:iCs/>
                <w:lang w:eastAsia="sv-SE"/>
              </w:rPr>
            </w:pPr>
            <w:r>
              <w:rPr>
                <w:b/>
                <w:bCs/>
                <w:i/>
                <w:iCs/>
                <w:lang w:eastAsia="sv-SE"/>
              </w:rPr>
              <w:t>numberOfSlots-TBoMS</w:t>
            </w:r>
          </w:p>
          <w:p w14:paraId="67D1488F" w14:textId="77777777" w:rsidR="001A0AFF" w:rsidRDefault="00000000">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000000">
            <w:pPr>
              <w:pStyle w:val="TAL"/>
              <w:rPr>
                <w:b/>
                <w:bCs/>
                <w:i/>
                <w:iCs/>
                <w:lang w:eastAsia="sv-SE"/>
              </w:rPr>
            </w:pPr>
            <w:r>
              <w:rPr>
                <w:b/>
                <w:bCs/>
                <w:i/>
                <w:iCs/>
                <w:lang w:eastAsia="sv-SE"/>
              </w:rPr>
              <w:t>puschAllocationList</w:t>
            </w:r>
          </w:p>
          <w:p w14:paraId="220F22F5" w14:textId="77777777" w:rsidR="001A0AFF" w:rsidRDefault="00000000">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000000">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000000">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000000">
            <w:pPr>
              <w:pStyle w:val="TAL"/>
              <w:rPr>
                <w:szCs w:val="22"/>
                <w:lang w:eastAsia="sv-SE"/>
              </w:rPr>
            </w:pPr>
            <w:r>
              <w:rPr>
                <w:b/>
                <w:i/>
                <w:szCs w:val="22"/>
                <w:lang w:eastAsia="sv-SE"/>
              </w:rPr>
              <w:t>startSymbolAndLength</w:t>
            </w:r>
          </w:p>
          <w:p w14:paraId="1450DFE1" w14:textId="77777777" w:rsidR="001A0AFF" w:rsidRDefault="00000000">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0000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000000">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000000">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000000">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000000">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000000">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000000">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000000">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000000">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000000">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000000">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000000">
      <w:pPr>
        <w:pStyle w:val="Heading4"/>
      </w:pPr>
      <w:bookmarkStart w:id="907" w:name="_Toc100930239"/>
      <w:bookmarkStart w:id="908" w:name="_Toc60777327"/>
      <w:r>
        <w:t>–</w:t>
      </w:r>
      <w:r>
        <w:tab/>
      </w:r>
      <w:r>
        <w:rPr>
          <w:i/>
        </w:rPr>
        <w:t>PUSCH-TPC-CommandConfig</w:t>
      </w:r>
      <w:bookmarkEnd w:id="907"/>
      <w:bookmarkEnd w:id="908"/>
    </w:p>
    <w:p w14:paraId="6EBFD151" w14:textId="77777777" w:rsidR="001A0AFF" w:rsidRDefault="00000000">
      <w:r>
        <w:t xml:space="preserve">The IE </w:t>
      </w:r>
      <w:r>
        <w:rPr>
          <w:i/>
        </w:rPr>
        <w:t>PUSCH-TPC-CommandConfig</w:t>
      </w:r>
      <w:r>
        <w:t xml:space="preserve"> is used to configure the UE for extracting TPC commands for PUSCH from a group-TPC messages on DCI.</w:t>
      </w:r>
    </w:p>
    <w:p w14:paraId="4FCDEFF5" w14:textId="77777777" w:rsidR="001A0AFF" w:rsidRDefault="00000000">
      <w:pPr>
        <w:pStyle w:val="TH"/>
      </w:pPr>
      <w:r>
        <w:rPr>
          <w:i/>
        </w:rPr>
        <w:t>PUSCH-TPC-CommandConfig</w:t>
      </w:r>
      <w:r>
        <w:t xml:space="preserve"> information element</w:t>
      </w:r>
    </w:p>
    <w:p w14:paraId="2A7B7A9F" w14:textId="77777777" w:rsidR="001A0AFF" w:rsidRDefault="00000000">
      <w:pPr>
        <w:pStyle w:val="PL"/>
        <w:rPr>
          <w:color w:val="808080"/>
        </w:rPr>
      </w:pPr>
      <w:r>
        <w:rPr>
          <w:color w:val="808080"/>
        </w:rPr>
        <w:t>-- ASN1START</w:t>
      </w:r>
    </w:p>
    <w:p w14:paraId="5E1BFFD3" w14:textId="77777777" w:rsidR="001A0AFF" w:rsidRDefault="00000000">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000000">
      <w:pPr>
        <w:pStyle w:val="PL"/>
      </w:pPr>
      <w:r>
        <w:t xml:space="preserve">PUSCH-TPC-CommandConfig ::=         </w:t>
      </w:r>
      <w:r>
        <w:rPr>
          <w:color w:val="993366"/>
        </w:rPr>
        <w:t>SEQUENCE</w:t>
      </w:r>
      <w:r>
        <w:t xml:space="preserve"> {</w:t>
      </w:r>
    </w:p>
    <w:p w14:paraId="7A3C7A37" w14:textId="77777777" w:rsidR="001A0AFF" w:rsidRDefault="00000000">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000000">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000000">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000000">
      <w:pPr>
        <w:pStyle w:val="PL"/>
      </w:pPr>
      <w:r>
        <w:t xml:space="preserve">    ...</w:t>
      </w:r>
    </w:p>
    <w:p w14:paraId="6ADB6575" w14:textId="77777777" w:rsidR="001A0AFF" w:rsidRDefault="00000000">
      <w:pPr>
        <w:pStyle w:val="PL"/>
      </w:pPr>
      <w:r>
        <w:t>}</w:t>
      </w:r>
    </w:p>
    <w:p w14:paraId="7DD02FF6" w14:textId="77777777" w:rsidR="001A0AFF" w:rsidRDefault="001A0AFF">
      <w:pPr>
        <w:pStyle w:val="PL"/>
      </w:pPr>
    </w:p>
    <w:p w14:paraId="36CCF750" w14:textId="77777777" w:rsidR="001A0AFF" w:rsidRDefault="00000000">
      <w:pPr>
        <w:pStyle w:val="PL"/>
        <w:rPr>
          <w:color w:val="808080"/>
        </w:rPr>
      </w:pPr>
      <w:r>
        <w:rPr>
          <w:color w:val="808080"/>
        </w:rPr>
        <w:t>-- TAG-PUSCH-TPC-COMMANDCONFIG-STOP</w:t>
      </w:r>
    </w:p>
    <w:p w14:paraId="70389725" w14:textId="77777777" w:rsidR="001A0AFF" w:rsidRDefault="00000000">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000000">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000000">
            <w:pPr>
              <w:pStyle w:val="TAL"/>
              <w:rPr>
                <w:szCs w:val="22"/>
                <w:lang w:eastAsia="sv-SE"/>
              </w:rPr>
            </w:pPr>
            <w:r>
              <w:rPr>
                <w:b/>
                <w:i/>
                <w:szCs w:val="22"/>
                <w:lang w:eastAsia="sv-SE"/>
              </w:rPr>
              <w:t>targetCell</w:t>
            </w:r>
          </w:p>
          <w:p w14:paraId="6AD8F74F" w14:textId="77777777" w:rsidR="001A0AFF" w:rsidRDefault="00000000">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000000">
            <w:pPr>
              <w:pStyle w:val="TAL"/>
              <w:rPr>
                <w:szCs w:val="22"/>
                <w:lang w:eastAsia="sv-SE"/>
              </w:rPr>
            </w:pPr>
            <w:r>
              <w:rPr>
                <w:b/>
                <w:i/>
                <w:szCs w:val="22"/>
                <w:lang w:eastAsia="sv-SE"/>
              </w:rPr>
              <w:t>tpc-Index</w:t>
            </w:r>
          </w:p>
          <w:p w14:paraId="1872246C" w14:textId="77777777" w:rsidR="001A0AFF" w:rsidRDefault="00000000">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000000">
            <w:pPr>
              <w:pStyle w:val="TAL"/>
              <w:rPr>
                <w:szCs w:val="22"/>
                <w:lang w:eastAsia="sv-SE"/>
              </w:rPr>
            </w:pPr>
            <w:r>
              <w:rPr>
                <w:b/>
                <w:i/>
                <w:szCs w:val="22"/>
                <w:lang w:eastAsia="sv-SE"/>
              </w:rPr>
              <w:t>tpc-IndexSUL</w:t>
            </w:r>
          </w:p>
          <w:p w14:paraId="25BF0640" w14:textId="77777777" w:rsidR="001A0AFF" w:rsidRDefault="00000000">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000000">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000000">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000000">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000000">
      <w:pPr>
        <w:pStyle w:val="Heading4"/>
        <w:rPr>
          <w:rFonts w:eastAsia="MS Mincho"/>
          <w:i/>
          <w:iCs/>
        </w:rPr>
      </w:pPr>
      <w:bookmarkStart w:id="909" w:name="_Toc60777328"/>
      <w:bookmarkStart w:id="910" w:name="_Toc100930240"/>
      <w:r>
        <w:rPr>
          <w:rFonts w:eastAsia="MS Mincho"/>
          <w:i/>
          <w:iCs/>
        </w:rPr>
        <w:t>–</w:t>
      </w:r>
      <w:r>
        <w:rPr>
          <w:rFonts w:eastAsia="MS Mincho"/>
          <w:i/>
          <w:iCs/>
        </w:rPr>
        <w:tab/>
        <w:t>Q-OffsetRange</w:t>
      </w:r>
      <w:bookmarkEnd w:id="909"/>
      <w:bookmarkEnd w:id="910"/>
    </w:p>
    <w:p w14:paraId="7D2A9377" w14:textId="77777777" w:rsidR="001A0AFF" w:rsidRDefault="00000000">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000000">
      <w:pPr>
        <w:pStyle w:val="TH"/>
      </w:pPr>
      <w:r>
        <w:rPr>
          <w:bCs/>
          <w:i/>
          <w:iCs/>
        </w:rPr>
        <w:t>Q-OffsetRange</w:t>
      </w:r>
      <w:r>
        <w:t xml:space="preserve"> information element</w:t>
      </w:r>
    </w:p>
    <w:p w14:paraId="67A76551" w14:textId="77777777" w:rsidR="001A0AFF" w:rsidRDefault="00000000">
      <w:pPr>
        <w:pStyle w:val="PL"/>
        <w:rPr>
          <w:color w:val="808080"/>
        </w:rPr>
      </w:pPr>
      <w:r>
        <w:rPr>
          <w:color w:val="808080"/>
        </w:rPr>
        <w:t>-- ASN1START</w:t>
      </w:r>
    </w:p>
    <w:p w14:paraId="1BE6B263" w14:textId="77777777" w:rsidR="001A0AFF" w:rsidRDefault="00000000">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000000">
      <w:pPr>
        <w:pStyle w:val="PL"/>
      </w:pPr>
      <w:r>
        <w:t xml:space="preserve">Q-OffsetRange ::=                   </w:t>
      </w:r>
      <w:r>
        <w:rPr>
          <w:color w:val="993366"/>
        </w:rPr>
        <w:t>ENUMERATED</w:t>
      </w:r>
      <w:r>
        <w:t xml:space="preserve"> {</w:t>
      </w:r>
    </w:p>
    <w:p w14:paraId="2144FE15" w14:textId="77777777" w:rsidR="001A0AFF" w:rsidRDefault="00000000">
      <w:pPr>
        <w:pStyle w:val="PL"/>
      </w:pPr>
      <w:r>
        <w:t xml:space="preserve">                                                dB-24, dB-22, dB-20, dB-18, dB-16, dB-14,</w:t>
      </w:r>
    </w:p>
    <w:p w14:paraId="6ED43581" w14:textId="77777777" w:rsidR="001A0AFF" w:rsidRDefault="00000000">
      <w:pPr>
        <w:pStyle w:val="PL"/>
      </w:pPr>
      <w:r>
        <w:t xml:space="preserve">                                                dB-12, dB-10, dB-8, dB-6, dB-5, dB-4, dB-3,</w:t>
      </w:r>
    </w:p>
    <w:p w14:paraId="5E1599CF" w14:textId="77777777" w:rsidR="001A0AFF" w:rsidRDefault="00000000">
      <w:pPr>
        <w:pStyle w:val="PL"/>
      </w:pPr>
      <w:r>
        <w:t xml:space="preserve">                                                dB-2, dB-1, dB0, dB1, dB2, dB3, dB4, dB5,</w:t>
      </w:r>
    </w:p>
    <w:p w14:paraId="7DBA9574" w14:textId="77777777" w:rsidR="001A0AFF" w:rsidRDefault="00000000">
      <w:pPr>
        <w:pStyle w:val="PL"/>
      </w:pPr>
      <w:r>
        <w:t xml:space="preserve">                                                dB6, dB8, dB10, dB12, dB14, dB16, dB18,</w:t>
      </w:r>
    </w:p>
    <w:p w14:paraId="7A047B9F" w14:textId="77777777" w:rsidR="001A0AFF" w:rsidRDefault="00000000">
      <w:pPr>
        <w:pStyle w:val="PL"/>
      </w:pPr>
      <w:r>
        <w:t xml:space="preserve">                                                dB20, dB22, dB24}</w:t>
      </w:r>
    </w:p>
    <w:p w14:paraId="190785F7" w14:textId="77777777" w:rsidR="001A0AFF" w:rsidRDefault="001A0AFF">
      <w:pPr>
        <w:pStyle w:val="PL"/>
      </w:pPr>
    </w:p>
    <w:p w14:paraId="50AB0A4E" w14:textId="77777777" w:rsidR="001A0AFF" w:rsidRDefault="00000000">
      <w:pPr>
        <w:pStyle w:val="PL"/>
        <w:rPr>
          <w:color w:val="808080"/>
        </w:rPr>
      </w:pPr>
      <w:r>
        <w:rPr>
          <w:color w:val="808080"/>
        </w:rPr>
        <w:t>-- TAG-Q-OFFSETRANGE-STOP</w:t>
      </w:r>
    </w:p>
    <w:p w14:paraId="4CB7274E" w14:textId="77777777" w:rsidR="001A0AFF" w:rsidRDefault="00000000">
      <w:pPr>
        <w:pStyle w:val="PL"/>
        <w:rPr>
          <w:color w:val="808080"/>
        </w:rPr>
      </w:pPr>
      <w:r>
        <w:rPr>
          <w:color w:val="808080"/>
        </w:rPr>
        <w:t>-- ASN1STOP</w:t>
      </w:r>
    </w:p>
    <w:p w14:paraId="296BB46D" w14:textId="77777777" w:rsidR="001A0AFF" w:rsidRDefault="001A0AFF"/>
    <w:p w14:paraId="23F59251" w14:textId="77777777" w:rsidR="001A0AFF" w:rsidRDefault="00000000">
      <w:pPr>
        <w:pStyle w:val="Heading4"/>
        <w:rPr>
          <w:rFonts w:eastAsia="SimSun"/>
        </w:rPr>
      </w:pPr>
      <w:bookmarkStart w:id="911" w:name="_Toc60777329"/>
      <w:bookmarkStart w:id="912" w:name="_Toc100930241"/>
      <w:r>
        <w:rPr>
          <w:rFonts w:eastAsia="SimSun"/>
        </w:rPr>
        <w:t>–</w:t>
      </w:r>
      <w:r>
        <w:rPr>
          <w:rFonts w:eastAsia="SimSun"/>
        </w:rPr>
        <w:tab/>
      </w:r>
      <w:r>
        <w:rPr>
          <w:rFonts w:eastAsia="SimSun"/>
          <w:i/>
        </w:rPr>
        <w:t>Q-QualMin</w:t>
      </w:r>
      <w:bookmarkEnd w:id="911"/>
      <w:bookmarkEnd w:id="912"/>
    </w:p>
    <w:p w14:paraId="1EFAE34D" w14:textId="77777777" w:rsidR="001A0AFF" w:rsidRDefault="00000000">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000000">
      <w:pPr>
        <w:pStyle w:val="TH"/>
      </w:pPr>
      <w:r>
        <w:rPr>
          <w:bCs/>
          <w:i/>
          <w:iCs/>
        </w:rPr>
        <w:t xml:space="preserve">Q-QualMin </w:t>
      </w:r>
      <w:r>
        <w:t>information element</w:t>
      </w:r>
    </w:p>
    <w:p w14:paraId="78FFE9BE" w14:textId="77777777" w:rsidR="001A0AFF" w:rsidRDefault="00000000">
      <w:pPr>
        <w:pStyle w:val="PL"/>
        <w:rPr>
          <w:color w:val="808080"/>
        </w:rPr>
      </w:pPr>
      <w:r>
        <w:rPr>
          <w:color w:val="808080"/>
        </w:rPr>
        <w:t>-- ASN1START</w:t>
      </w:r>
    </w:p>
    <w:p w14:paraId="0CB71E9B" w14:textId="77777777" w:rsidR="001A0AFF" w:rsidRDefault="00000000">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000000">
      <w:pPr>
        <w:pStyle w:val="PL"/>
      </w:pPr>
      <w:r>
        <w:lastRenderedPageBreak/>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000000">
      <w:pPr>
        <w:pStyle w:val="PL"/>
        <w:rPr>
          <w:color w:val="808080"/>
        </w:rPr>
      </w:pPr>
      <w:r>
        <w:rPr>
          <w:color w:val="808080"/>
        </w:rPr>
        <w:t>-- TAG-Q-QUALMIN-STOP</w:t>
      </w:r>
    </w:p>
    <w:p w14:paraId="4C80D73B" w14:textId="77777777" w:rsidR="001A0AFF" w:rsidRDefault="00000000">
      <w:pPr>
        <w:pStyle w:val="PL"/>
        <w:rPr>
          <w:rFonts w:eastAsia="SimSun"/>
          <w:color w:val="808080"/>
        </w:rPr>
      </w:pPr>
      <w:r>
        <w:rPr>
          <w:color w:val="808080"/>
        </w:rPr>
        <w:t>-- ASN1STOP</w:t>
      </w:r>
    </w:p>
    <w:p w14:paraId="05CDDCB0" w14:textId="77777777" w:rsidR="001A0AFF" w:rsidRDefault="001A0AFF"/>
    <w:p w14:paraId="4597EEC7" w14:textId="77777777" w:rsidR="001A0AFF" w:rsidRDefault="00000000">
      <w:pPr>
        <w:pStyle w:val="Heading4"/>
        <w:rPr>
          <w:rFonts w:eastAsia="SimSun"/>
        </w:rPr>
      </w:pPr>
      <w:bookmarkStart w:id="913" w:name="_Toc100930242"/>
      <w:bookmarkStart w:id="914" w:name="_Toc60777330"/>
      <w:r>
        <w:rPr>
          <w:rFonts w:eastAsia="SimSun"/>
        </w:rPr>
        <w:t>–</w:t>
      </w:r>
      <w:r>
        <w:rPr>
          <w:rFonts w:eastAsia="SimSun"/>
        </w:rPr>
        <w:tab/>
      </w:r>
      <w:r>
        <w:rPr>
          <w:rFonts w:eastAsia="SimSun"/>
          <w:i/>
        </w:rPr>
        <w:t>Q-RxLevMin</w:t>
      </w:r>
      <w:bookmarkEnd w:id="913"/>
      <w:bookmarkEnd w:id="914"/>
    </w:p>
    <w:p w14:paraId="70B033E3" w14:textId="77777777" w:rsidR="001A0AFF" w:rsidRDefault="00000000">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000000">
      <w:pPr>
        <w:pStyle w:val="TH"/>
        <w:rPr>
          <w:lang w:val="sv-SE"/>
        </w:rPr>
      </w:pPr>
      <w:r>
        <w:rPr>
          <w:i/>
          <w:lang w:val="sv-SE"/>
        </w:rPr>
        <w:t>Q-RxLevMin</w:t>
      </w:r>
      <w:r>
        <w:rPr>
          <w:lang w:val="sv-SE"/>
        </w:rPr>
        <w:t xml:space="preserve"> information element</w:t>
      </w:r>
    </w:p>
    <w:p w14:paraId="11E07BBC" w14:textId="77777777" w:rsidR="001A0AFF" w:rsidRDefault="00000000">
      <w:pPr>
        <w:pStyle w:val="PL"/>
        <w:rPr>
          <w:color w:val="808080"/>
          <w:lang w:val="sv-SE"/>
        </w:rPr>
      </w:pPr>
      <w:r>
        <w:rPr>
          <w:color w:val="808080"/>
          <w:lang w:val="sv-SE"/>
        </w:rPr>
        <w:t>-- ASN1START</w:t>
      </w:r>
    </w:p>
    <w:p w14:paraId="6BF79630" w14:textId="77777777" w:rsidR="001A0AFF" w:rsidRDefault="00000000">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000000">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000000">
      <w:pPr>
        <w:pStyle w:val="PL"/>
        <w:rPr>
          <w:color w:val="808080"/>
        </w:rPr>
      </w:pPr>
      <w:r>
        <w:rPr>
          <w:color w:val="808080"/>
        </w:rPr>
        <w:t>-- TAG-Q-RXLEVMIN-STOP</w:t>
      </w:r>
    </w:p>
    <w:p w14:paraId="71D0BA3F" w14:textId="77777777" w:rsidR="001A0AFF" w:rsidRDefault="00000000">
      <w:pPr>
        <w:pStyle w:val="PL"/>
        <w:rPr>
          <w:rFonts w:eastAsia="SimSun"/>
          <w:color w:val="808080"/>
        </w:rPr>
      </w:pPr>
      <w:r>
        <w:rPr>
          <w:color w:val="808080"/>
        </w:rPr>
        <w:t>-- ASN1STOP</w:t>
      </w:r>
    </w:p>
    <w:p w14:paraId="6F86003D" w14:textId="77777777" w:rsidR="001A0AFF" w:rsidRDefault="001A0AFF"/>
    <w:p w14:paraId="02C42005" w14:textId="77777777" w:rsidR="001A0AFF" w:rsidRDefault="00000000">
      <w:pPr>
        <w:pStyle w:val="Heading4"/>
        <w:rPr>
          <w:rFonts w:eastAsia="MS Mincho"/>
          <w:i/>
        </w:rPr>
      </w:pPr>
      <w:bookmarkStart w:id="915" w:name="_Toc60777331"/>
      <w:bookmarkStart w:id="916" w:name="_Toc100930243"/>
      <w:r>
        <w:rPr>
          <w:rFonts w:eastAsia="MS Mincho"/>
        </w:rPr>
        <w:t>–</w:t>
      </w:r>
      <w:r>
        <w:rPr>
          <w:rFonts w:eastAsia="MS Mincho"/>
        </w:rPr>
        <w:tab/>
      </w:r>
      <w:r>
        <w:rPr>
          <w:rFonts w:eastAsia="MS Mincho"/>
          <w:i/>
        </w:rPr>
        <w:t>QuantityConfig</w:t>
      </w:r>
      <w:bookmarkEnd w:id="915"/>
      <w:bookmarkEnd w:id="916"/>
    </w:p>
    <w:p w14:paraId="390D1D09" w14:textId="77777777" w:rsidR="001A0AFF" w:rsidRDefault="00000000">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000000">
      <w:pPr>
        <w:pStyle w:val="TH"/>
      </w:pPr>
      <w:r>
        <w:t>QuantityConfig information element</w:t>
      </w:r>
    </w:p>
    <w:p w14:paraId="240DEE8D" w14:textId="77777777" w:rsidR="001A0AFF" w:rsidRDefault="00000000">
      <w:pPr>
        <w:pStyle w:val="PL"/>
        <w:rPr>
          <w:color w:val="808080"/>
        </w:rPr>
      </w:pPr>
      <w:r>
        <w:rPr>
          <w:color w:val="808080"/>
        </w:rPr>
        <w:t>-- ASN1START</w:t>
      </w:r>
    </w:p>
    <w:p w14:paraId="458566B9" w14:textId="77777777" w:rsidR="001A0AFF" w:rsidRDefault="00000000">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000000">
      <w:pPr>
        <w:pStyle w:val="PL"/>
      </w:pPr>
      <w:r>
        <w:t xml:space="preserve">QuantityConfig ::=                  </w:t>
      </w:r>
      <w:r>
        <w:rPr>
          <w:color w:val="993366"/>
        </w:rPr>
        <w:t>SEQUENCE</w:t>
      </w:r>
      <w:r>
        <w:t xml:space="preserve"> {</w:t>
      </w:r>
    </w:p>
    <w:p w14:paraId="2A0EF3D7" w14:textId="77777777" w:rsidR="001A0AFF" w:rsidRDefault="00000000">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000000">
      <w:pPr>
        <w:pStyle w:val="PL"/>
      </w:pPr>
      <w:r>
        <w:t xml:space="preserve">    ...,</w:t>
      </w:r>
    </w:p>
    <w:p w14:paraId="05D87D7F" w14:textId="77777777" w:rsidR="001A0AFF" w:rsidRDefault="00000000">
      <w:pPr>
        <w:pStyle w:val="PL"/>
      </w:pPr>
      <w:r>
        <w:t xml:space="preserve">    [[</w:t>
      </w:r>
    </w:p>
    <w:p w14:paraId="5D532C54" w14:textId="77777777" w:rsidR="001A0AFF" w:rsidRDefault="00000000">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000000">
      <w:pPr>
        <w:pStyle w:val="PL"/>
      </w:pPr>
      <w:r>
        <w:t xml:space="preserve">    ]],</w:t>
      </w:r>
    </w:p>
    <w:p w14:paraId="3E9BCFE2" w14:textId="77777777" w:rsidR="001A0AFF" w:rsidRDefault="00000000">
      <w:pPr>
        <w:pStyle w:val="PL"/>
      </w:pPr>
      <w:r>
        <w:t xml:space="preserve">    [[</w:t>
      </w:r>
    </w:p>
    <w:p w14:paraId="7A82DF8C" w14:textId="77777777" w:rsidR="001A0AFF" w:rsidRDefault="00000000">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000000">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000000">
      <w:pPr>
        <w:pStyle w:val="PL"/>
      </w:pPr>
      <w:r>
        <w:t xml:space="preserve">    </w:t>
      </w:r>
      <w:r>
        <w:rPr>
          <w:rFonts w:eastAsiaTheme="minorEastAsia"/>
        </w:rPr>
        <w:t>]]</w:t>
      </w:r>
    </w:p>
    <w:p w14:paraId="7DA13B39" w14:textId="77777777" w:rsidR="001A0AFF" w:rsidRDefault="00000000">
      <w:pPr>
        <w:pStyle w:val="PL"/>
      </w:pPr>
      <w:r>
        <w:t>}</w:t>
      </w:r>
    </w:p>
    <w:p w14:paraId="2D6A0826" w14:textId="77777777" w:rsidR="001A0AFF" w:rsidRDefault="001A0AFF">
      <w:pPr>
        <w:pStyle w:val="PL"/>
      </w:pPr>
    </w:p>
    <w:p w14:paraId="57C758D1" w14:textId="77777777" w:rsidR="001A0AFF" w:rsidRDefault="00000000">
      <w:pPr>
        <w:pStyle w:val="PL"/>
      </w:pPr>
      <w:r>
        <w:t xml:space="preserve">QuantityConfigNR::=                 </w:t>
      </w:r>
      <w:r>
        <w:rPr>
          <w:color w:val="993366"/>
        </w:rPr>
        <w:t>SEQUENCE</w:t>
      </w:r>
      <w:r>
        <w:t xml:space="preserve"> {</w:t>
      </w:r>
    </w:p>
    <w:p w14:paraId="15A740EA" w14:textId="77777777" w:rsidR="001A0AFF" w:rsidRDefault="00000000">
      <w:pPr>
        <w:pStyle w:val="PL"/>
      </w:pPr>
      <w:r>
        <w:t xml:space="preserve">    quantityConfigCell                  QuantityConfigRS,</w:t>
      </w:r>
    </w:p>
    <w:p w14:paraId="4C721591" w14:textId="77777777" w:rsidR="001A0AFF" w:rsidRDefault="00000000">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000000">
      <w:pPr>
        <w:pStyle w:val="PL"/>
      </w:pPr>
      <w:r>
        <w:t>}</w:t>
      </w:r>
    </w:p>
    <w:p w14:paraId="03E3ED4F" w14:textId="77777777" w:rsidR="001A0AFF" w:rsidRDefault="001A0AFF">
      <w:pPr>
        <w:pStyle w:val="PL"/>
      </w:pPr>
    </w:p>
    <w:p w14:paraId="5A13A040" w14:textId="77777777" w:rsidR="001A0AFF" w:rsidRDefault="00000000">
      <w:pPr>
        <w:pStyle w:val="PL"/>
      </w:pPr>
      <w:r>
        <w:lastRenderedPageBreak/>
        <w:t xml:space="preserve">QuantityConfigRS ::=                </w:t>
      </w:r>
      <w:r>
        <w:rPr>
          <w:color w:val="993366"/>
        </w:rPr>
        <w:t>SEQUENCE</w:t>
      </w:r>
      <w:r>
        <w:t xml:space="preserve"> {</w:t>
      </w:r>
    </w:p>
    <w:p w14:paraId="3DF7AC10" w14:textId="77777777" w:rsidR="001A0AFF" w:rsidRDefault="00000000">
      <w:pPr>
        <w:pStyle w:val="PL"/>
      </w:pPr>
      <w:r>
        <w:t xml:space="preserve">    ssb-FilterConfig                    FilterConfig,</w:t>
      </w:r>
    </w:p>
    <w:p w14:paraId="6190C278" w14:textId="77777777" w:rsidR="001A0AFF" w:rsidRDefault="00000000">
      <w:pPr>
        <w:pStyle w:val="PL"/>
      </w:pPr>
      <w:r>
        <w:t xml:space="preserve">    csi-RS-FilterConfig                 FilterConfig</w:t>
      </w:r>
    </w:p>
    <w:p w14:paraId="09815B93" w14:textId="77777777" w:rsidR="001A0AFF" w:rsidRDefault="00000000">
      <w:pPr>
        <w:pStyle w:val="PL"/>
      </w:pPr>
      <w:r>
        <w:t>}</w:t>
      </w:r>
    </w:p>
    <w:p w14:paraId="42A2D20C" w14:textId="77777777" w:rsidR="001A0AFF" w:rsidRDefault="001A0AFF">
      <w:pPr>
        <w:pStyle w:val="PL"/>
      </w:pPr>
    </w:p>
    <w:p w14:paraId="7B60E04F" w14:textId="77777777" w:rsidR="001A0AFF" w:rsidRDefault="00000000">
      <w:pPr>
        <w:pStyle w:val="PL"/>
      </w:pPr>
      <w:r>
        <w:t xml:space="preserve">FilterConfig ::=                    </w:t>
      </w:r>
      <w:r>
        <w:rPr>
          <w:color w:val="993366"/>
        </w:rPr>
        <w:t>SEQUENCE</w:t>
      </w:r>
      <w:r>
        <w:t xml:space="preserve"> {</w:t>
      </w:r>
    </w:p>
    <w:p w14:paraId="4E8A419E" w14:textId="77777777" w:rsidR="001A0AFF" w:rsidRDefault="00000000">
      <w:pPr>
        <w:pStyle w:val="PL"/>
      </w:pPr>
      <w:r>
        <w:t xml:space="preserve">    filterCoefficientRSRP               FilterCoefficient                                       DEFAULT fc4,</w:t>
      </w:r>
    </w:p>
    <w:p w14:paraId="29041B3F" w14:textId="77777777" w:rsidR="001A0AFF" w:rsidRDefault="00000000">
      <w:pPr>
        <w:pStyle w:val="PL"/>
      </w:pPr>
      <w:r>
        <w:t xml:space="preserve">    filterCoefficientRSRQ               FilterCoefficient                                       DEFAULT fc4,</w:t>
      </w:r>
    </w:p>
    <w:p w14:paraId="1D96195B" w14:textId="77777777" w:rsidR="001A0AFF" w:rsidRDefault="00000000">
      <w:pPr>
        <w:pStyle w:val="PL"/>
      </w:pPr>
      <w:r>
        <w:t xml:space="preserve">    filterCoefficientRS-SINR            FilterCoefficient                                       DEFAULT fc4</w:t>
      </w:r>
    </w:p>
    <w:p w14:paraId="225766E4" w14:textId="77777777" w:rsidR="001A0AFF" w:rsidRDefault="00000000">
      <w:pPr>
        <w:pStyle w:val="PL"/>
      </w:pPr>
      <w:r>
        <w:t>}</w:t>
      </w:r>
    </w:p>
    <w:p w14:paraId="0E130077" w14:textId="77777777" w:rsidR="001A0AFF" w:rsidRDefault="001A0AFF">
      <w:pPr>
        <w:pStyle w:val="PL"/>
      </w:pPr>
    </w:p>
    <w:p w14:paraId="0A057B39" w14:textId="77777777" w:rsidR="001A0AFF" w:rsidRDefault="00000000">
      <w:pPr>
        <w:pStyle w:val="PL"/>
      </w:pPr>
      <w:r>
        <w:t xml:space="preserve">FilterConfigCLI-r16 ::=             </w:t>
      </w:r>
      <w:r>
        <w:rPr>
          <w:color w:val="993366"/>
        </w:rPr>
        <w:t>SEQUENCE</w:t>
      </w:r>
      <w:r>
        <w:t xml:space="preserve"> {</w:t>
      </w:r>
    </w:p>
    <w:p w14:paraId="0F54F0B5" w14:textId="77777777" w:rsidR="001A0AFF" w:rsidRDefault="00000000">
      <w:pPr>
        <w:pStyle w:val="PL"/>
      </w:pPr>
      <w:r>
        <w:t xml:space="preserve">    filterCoefficientSRS-RSRP-r16       FilterCoefficient                                       DEFAULT fc4,</w:t>
      </w:r>
    </w:p>
    <w:p w14:paraId="48A30FAB" w14:textId="77777777" w:rsidR="001A0AFF" w:rsidRDefault="00000000">
      <w:pPr>
        <w:pStyle w:val="PL"/>
      </w:pPr>
      <w:r>
        <w:t xml:space="preserve">    filterCoefficientCLI-RSSI-r16       FilterCoefficient                                       DEFAULT fc4</w:t>
      </w:r>
    </w:p>
    <w:p w14:paraId="329CEAA3" w14:textId="77777777" w:rsidR="001A0AFF" w:rsidRDefault="00000000">
      <w:pPr>
        <w:pStyle w:val="PL"/>
      </w:pPr>
      <w:r>
        <w:t>}</w:t>
      </w:r>
    </w:p>
    <w:p w14:paraId="48E24F0C" w14:textId="77777777" w:rsidR="001A0AFF" w:rsidRDefault="001A0AFF">
      <w:pPr>
        <w:pStyle w:val="PL"/>
      </w:pPr>
    </w:p>
    <w:p w14:paraId="2CFF656A" w14:textId="77777777" w:rsidR="001A0AFF" w:rsidRDefault="00000000">
      <w:pPr>
        <w:pStyle w:val="PL"/>
      </w:pPr>
      <w:r>
        <w:t xml:space="preserve">QuantityConfigUTRA-FDD-r16 ::=      </w:t>
      </w:r>
      <w:r>
        <w:rPr>
          <w:color w:val="993366"/>
        </w:rPr>
        <w:t>SEQUENCE</w:t>
      </w:r>
      <w:r>
        <w:t xml:space="preserve"> {</w:t>
      </w:r>
    </w:p>
    <w:p w14:paraId="5CE2561E" w14:textId="77777777" w:rsidR="001A0AFF" w:rsidRDefault="00000000">
      <w:pPr>
        <w:pStyle w:val="PL"/>
      </w:pPr>
      <w:r>
        <w:t xml:space="preserve">    filterCoefficientRSCP-r16           FilterCoefficient                                       DEFAULT fc4,</w:t>
      </w:r>
    </w:p>
    <w:p w14:paraId="720EA918" w14:textId="77777777" w:rsidR="001A0AFF" w:rsidRDefault="00000000">
      <w:pPr>
        <w:pStyle w:val="PL"/>
      </w:pPr>
      <w:r>
        <w:t xml:space="preserve">    filterCoefficientEcNO-r16           FilterCoefficient                                       DEFAULT fc4</w:t>
      </w:r>
    </w:p>
    <w:p w14:paraId="3779E2A6" w14:textId="77777777" w:rsidR="001A0AFF" w:rsidRDefault="00000000">
      <w:pPr>
        <w:pStyle w:val="PL"/>
      </w:pPr>
      <w:r>
        <w:t>}</w:t>
      </w:r>
    </w:p>
    <w:p w14:paraId="59F8C78E" w14:textId="77777777" w:rsidR="001A0AFF" w:rsidRDefault="001A0AFF">
      <w:pPr>
        <w:pStyle w:val="PL"/>
      </w:pPr>
    </w:p>
    <w:p w14:paraId="380C76D7" w14:textId="77777777" w:rsidR="001A0AFF" w:rsidRDefault="00000000">
      <w:pPr>
        <w:pStyle w:val="PL"/>
        <w:rPr>
          <w:color w:val="808080"/>
        </w:rPr>
      </w:pPr>
      <w:r>
        <w:rPr>
          <w:color w:val="808080"/>
        </w:rPr>
        <w:t>-- TAG-QUANTITYCONFIG-STOP</w:t>
      </w:r>
    </w:p>
    <w:p w14:paraId="5137F14B" w14:textId="77777777" w:rsidR="001A0AFF" w:rsidRDefault="00000000">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000000">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000000">
            <w:pPr>
              <w:pStyle w:val="TAL"/>
              <w:rPr>
                <w:szCs w:val="22"/>
                <w:lang w:eastAsia="sv-SE"/>
              </w:rPr>
            </w:pPr>
            <w:r>
              <w:rPr>
                <w:b/>
                <w:i/>
                <w:szCs w:val="22"/>
                <w:lang w:eastAsia="sv-SE"/>
              </w:rPr>
              <w:t>quantityConfigCell</w:t>
            </w:r>
          </w:p>
          <w:p w14:paraId="4207846F" w14:textId="77777777" w:rsidR="001A0AFF" w:rsidRDefault="00000000">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000000">
            <w:pPr>
              <w:pStyle w:val="TAL"/>
              <w:rPr>
                <w:szCs w:val="22"/>
                <w:lang w:eastAsia="sv-SE"/>
              </w:rPr>
            </w:pPr>
            <w:r>
              <w:rPr>
                <w:b/>
                <w:i/>
                <w:szCs w:val="22"/>
                <w:lang w:eastAsia="sv-SE"/>
              </w:rPr>
              <w:t>quantityConfigRS-Index</w:t>
            </w:r>
          </w:p>
          <w:p w14:paraId="27A3542F" w14:textId="77777777" w:rsidR="001A0AFF" w:rsidRDefault="00000000">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000000">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000000">
            <w:pPr>
              <w:pStyle w:val="TAL"/>
              <w:rPr>
                <w:szCs w:val="22"/>
                <w:lang w:eastAsia="sv-SE"/>
              </w:rPr>
            </w:pPr>
            <w:r>
              <w:rPr>
                <w:b/>
                <w:i/>
                <w:szCs w:val="22"/>
                <w:lang w:eastAsia="sv-SE"/>
              </w:rPr>
              <w:t>csi-RS-FilterConfig</w:t>
            </w:r>
          </w:p>
          <w:p w14:paraId="625AF391" w14:textId="77777777" w:rsidR="001A0AFF" w:rsidRDefault="00000000">
            <w:pPr>
              <w:pStyle w:val="TAL"/>
              <w:rPr>
                <w:szCs w:val="22"/>
                <w:lang w:eastAsia="sv-SE"/>
              </w:rPr>
            </w:pPr>
            <w:r>
              <w:rPr>
                <w:szCs w:val="22"/>
                <w:lang w:eastAsia="sv-SE"/>
              </w:rPr>
              <w:t>CSI-RS based L3 filter configurations:</w:t>
            </w:r>
          </w:p>
          <w:p w14:paraId="563EE09C" w14:textId="77777777" w:rsidR="001A0AFF" w:rsidRDefault="00000000">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000000">
            <w:pPr>
              <w:pStyle w:val="TAL"/>
              <w:rPr>
                <w:szCs w:val="22"/>
                <w:lang w:eastAsia="sv-SE"/>
              </w:rPr>
            </w:pPr>
            <w:r>
              <w:rPr>
                <w:b/>
                <w:i/>
                <w:szCs w:val="22"/>
                <w:lang w:eastAsia="sv-SE"/>
              </w:rPr>
              <w:t>ssb-FilterConfig</w:t>
            </w:r>
          </w:p>
          <w:p w14:paraId="1EF7F2F8" w14:textId="77777777" w:rsidR="001A0AFF" w:rsidRDefault="00000000">
            <w:pPr>
              <w:pStyle w:val="TAL"/>
              <w:rPr>
                <w:szCs w:val="22"/>
                <w:lang w:eastAsia="sv-SE"/>
              </w:rPr>
            </w:pPr>
            <w:r>
              <w:rPr>
                <w:szCs w:val="22"/>
                <w:lang w:eastAsia="sv-SE"/>
              </w:rPr>
              <w:t>SS Block based L3 filter configurations:</w:t>
            </w:r>
          </w:p>
          <w:p w14:paraId="2930D68F" w14:textId="77777777" w:rsidR="001A0AFF" w:rsidRDefault="00000000">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000000">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000000">
            <w:pPr>
              <w:pStyle w:val="TAL"/>
              <w:rPr>
                <w:b/>
                <w:bCs/>
                <w:i/>
                <w:iCs/>
                <w:lang w:eastAsia="zh-CN"/>
              </w:rPr>
            </w:pPr>
            <w:r>
              <w:rPr>
                <w:b/>
                <w:bCs/>
                <w:i/>
                <w:iCs/>
                <w:lang w:eastAsia="zh-CN"/>
              </w:rPr>
              <w:t>filterCoefficientRSCP</w:t>
            </w:r>
          </w:p>
          <w:p w14:paraId="02CD448C" w14:textId="77777777" w:rsidR="001A0AFF" w:rsidRDefault="00000000">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000000">
            <w:pPr>
              <w:pStyle w:val="TAL"/>
              <w:rPr>
                <w:b/>
                <w:bCs/>
                <w:i/>
                <w:iCs/>
                <w:lang w:eastAsia="zh-CN"/>
              </w:rPr>
            </w:pPr>
            <w:r>
              <w:rPr>
                <w:b/>
                <w:bCs/>
                <w:i/>
                <w:iCs/>
                <w:lang w:eastAsia="zh-CN"/>
              </w:rPr>
              <w:t>filterCoefficientEcN0</w:t>
            </w:r>
          </w:p>
          <w:p w14:paraId="0E84ED75" w14:textId="77777777" w:rsidR="001A0AFF" w:rsidRDefault="00000000">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000000">
      <w:pPr>
        <w:pStyle w:val="Heading4"/>
      </w:pPr>
      <w:bookmarkStart w:id="917" w:name="_Toc60777332"/>
      <w:bookmarkStart w:id="918" w:name="_Toc100930244"/>
      <w:r>
        <w:t>–</w:t>
      </w:r>
      <w:r>
        <w:tab/>
      </w:r>
      <w:r>
        <w:rPr>
          <w:i/>
        </w:rPr>
        <w:t>RACH-ConfigCommon</w:t>
      </w:r>
      <w:bookmarkEnd w:id="917"/>
      <w:bookmarkEnd w:id="918"/>
    </w:p>
    <w:p w14:paraId="1E327AF5" w14:textId="77777777" w:rsidR="001A0AFF" w:rsidRDefault="00000000">
      <w:r>
        <w:t xml:space="preserve">The IE </w:t>
      </w:r>
      <w:r>
        <w:rPr>
          <w:i/>
        </w:rPr>
        <w:t>RACH-ConfigCommon</w:t>
      </w:r>
      <w:r>
        <w:t xml:space="preserve"> is used to specify the cell specific random-access parameters.</w:t>
      </w:r>
    </w:p>
    <w:p w14:paraId="11A3CA45" w14:textId="77777777" w:rsidR="001A0AFF" w:rsidRDefault="00000000">
      <w:pPr>
        <w:pStyle w:val="TH"/>
      </w:pPr>
      <w:r>
        <w:rPr>
          <w:bCs/>
          <w:i/>
          <w:iCs/>
        </w:rPr>
        <w:t>RACH-ConfigCommon</w:t>
      </w:r>
      <w:r>
        <w:t xml:space="preserve"> information element</w:t>
      </w:r>
    </w:p>
    <w:p w14:paraId="5393748F" w14:textId="77777777" w:rsidR="001A0AFF" w:rsidRDefault="00000000">
      <w:pPr>
        <w:pStyle w:val="PL"/>
        <w:rPr>
          <w:color w:val="808080"/>
        </w:rPr>
      </w:pPr>
      <w:r>
        <w:rPr>
          <w:color w:val="808080"/>
        </w:rPr>
        <w:t>-- ASN1START</w:t>
      </w:r>
    </w:p>
    <w:p w14:paraId="5AEB7454" w14:textId="77777777" w:rsidR="001A0AFF" w:rsidRDefault="00000000">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000000">
      <w:pPr>
        <w:pStyle w:val="PL"/>
      </w:pPr>
      <w:r>
        <w:t xml:space="preserve">RACH-ConfigCommon ::=               </w:t>
      </w:r>
      <w:r>
        <w:rPr>
          <w:color w:val="993366"/>
        </w:rPr>
        <w:t>SEQUENCE</w:t>
      </w:r>
      <w:r>
        <w:t xml:space="preserve"> {</w:t>
      </w:r>
    </w:p>
    <w:p w14:paraId="5075DDA9" w14:textId="77777777" w:rsidR="001A0AFF" w:rsidRDefault="00000000">
      <w:pPr>
        <w:pStyle w:val="PL"/>
      </w:pPr>
      <w:r>
        <w:t xml:space="preserve">    rach-ConfigGeneric                  RACH-ConfigGeneric,</w:t>
      </w:r>
    </w:p>
    <w:p w14:paraId="54C57CAE" w14:textId="77777777" w:rsidR="001A0AFF" w:rsidRDefault="00000000">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000000">
      <w:pPr>
        <w:pStyle w:val="PL"/>
      </w:pPr>
      <w:r>
        <w:t xml:space="preserve">    ssb-perRACH-OccasionAndCB-PreamblesPerSSB   </w:t>
      </w:r>
      <w:r>
        <w:rPr>
          <w:color w:val="993366"/>
        </w:rPr>
        <w:t>CHOICE</w:t>
      </w:r>
      <w:r>
        <w:t xml:space="preserve"> {</w:t>
      </w:r>
    </w:p>
    <w:p w14:paraId="1DBC27C1" w14:textId="77777777" w:rsidR="001A0AFF" w:rsidRDefault="00000000">
      <w:pPr>
        <w:pStyle w:val="PL"/>
      </w:pPr>
      <w:r>
        <w:t xml:space="preserve">        oneEighth                                   </w:t>
      </w:r>
      <w:r>
        <w:rPr>
          <w:color w:val="993366"/>
        </w:rPr>
        <w:t>ENUMERATED</w:t>
      </w:r>
      <w:r>
        <w:t xml:space="preserve"> {n4,n8,n12,n16,n20,n24,n28,n32,n36,n40,n44,n48,n52,n56,n60,n64},</w:t>
      </w:r>
    </w:p>
    <w:p w14:paraId="564DC737" w14:textId="77777777" w:rsidR="001A0AFF" w:rsidRDefault="00000000">
      <w:pPr>
        <w:pStyle w:val="PL"/>
      </w:pPr>
      <w:r>
        <w:t xml:space="preserve">        oneFourth                                   </w:t>
      </w:r>
      <w:r>
        <w:rPr>
          <w:color w:val="993366"/>
        </w:rPr>
        <w:t>ENUMERATED</w:t>
      </w:r>
      <w:r>
        <w:t xml:space="preserve"> {n4,n8,n12,n16,n20,n24,n28,n32,n36,n40,n44,n48,n52,n56,n60,n64},</w:t>
      </w:r>
    </w:p>
    <w:p w14:paraId="00E07A5A" w14:textId="77777777" w:rsidR="001A0AFF" w:rsidRDefault="00000000">
      <w:pPr>
        <w:pStyle w:val="PL"/>
      </w:pPr>
      <w:r>
        <w:t xml:space="preserve">        oneHalf                                     </w:t>
      </w:r>
      <w:r>
        <w:rPr>
          <w:color w:val="993366"/>
        </w:rPr>
        <w:t>ENUMERATED</w:t>
      </w:r>
      <w:r>
        <w:t xml:space="preserve"> {n4,n8,n12,n16,n20,n24,n28,n32,n36,n40,n44,n48,n52,n56,n60,n64},</w:t>
      </w:r>
    </w:p>
    <w:p w14:paraId="3EC27B5A" w14:textId="77777777" w:rsidR="001A0AFF" w:rsidRDefault="00000000">
      <w:pPr>
        <w:pStyle w:val="PL"/>
      </w:pPr>
      <w:r>
        <w:t xml:space="preserve">        one                                         </w:t>
      </w:r>
      <w:r>
        <w:rPr>
          <w:color w:val="993366"/>
        </w:rPr>
        <w:t>ENUMERATED</w:t>
      </w:r>
      <w:r>
        <w:t xml:space="preserve"> {n4,n8,n12,n16,n20,n24,n28,n32,n36,n40,n44,n48,n52,n56,n60,n64},</w:t>
      </w:r>
    </w:p>
    <w:p w14:paraId="46030F6D" w14:textId="77777777" w:rsidR="001A0AFF" w:rsidRDefault="00000000">
      <w:pPr>
        <w:pStyle w:val="PL"/>
      </w:pPr>
      <w:r>
        <w:t xml:space="preserve">        two                                         </w:t>
      </w:r>
      <w:r>
        <w:rPr>
          <w:color w:val="993366"/>
        </w:rPr>
        <w:t>ENUMERATED</w:t>
      </w:r>
      <w:r>
        <w:t xml:space="preserve"> {n4,n8,n12,n16,n20,n24,n28,n32},</w:t>
      </w:r>
    </w:p>
    <w:p w14:paraId="7E73A4D5" w14:textId="77777777" w:rsidR="001A0AFF" w:rsidRDefault="00000000">
      <w:pPr>
        <w:pStyle w:val="PL"/>
      </w:pPr>
      <w:r>
        <w:t xml:space="preserve">        four                                        </w:t>
      </w:r>
      <w:r>
        <w:rPr>
          <w:color w:val="993366"/>
        </w:rPr>
        <w:t>INTEGER</w:t>
      </w:r>
      <w:r>
        <w:t xml:space="preserve"> (1..16),</w:t>
      </w:r>
    </w:p>
    <w:p w14:paraId="35877039" w14:textId="77777777" w:rsidR="001A0AFF" w:rsidRDefault="00000000">
      <w:pPr>
        <w:pStyle w:val="PL"/>
      </w:pPr>
      <w:r>
        <w:t xml:space="preserve">        eight                                       </w:t>
      </w:r>
      <w:r>
        <w:rPr>
          <w:color w:val="993366"/>
        </w:rPr>
        <w:t>INTEGER</w:t>
      </w:r>
      <w:r>
        <w:t xml:space="preserve"> (1..8),</w:t>
      </w:r>
    </w:p>
    <w:p w14:paraId="27E90377" w14:textId="77777777" w:rsidR="001A0AFF" w:rsidRDefault="00000000">
      <w:pPr>
        <w:pStyle w:val="PL"/>
      </w:pPr>
      <w:r>
        <w:t xml:space="preserve">        sixteen                                     </w:t>
      </w:r>
      <w:r>
        <w:rPr>
          <w:color w:val="993366"/>
        </w:rPr>
        <w:t>INTEGER</w:t>
      </w:r>
      <w:r>
        <w:t xml:space="preserve"> (1..4)</w:t>
      </w:r>
    </w:p>
    <w:p w14:paraId="3136AE05" w14:textId="77777777" w:rsidR="001A0AFF" w:rsidRDefault="00000000">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000000">
      <w:pPr>
        <w:pStyle w:val="PL"/>
      </w:pPr>
      <w:r>
        <w:t xml:space="preserve">    groupBconfigured                    </w:t>
      </w:r>
      <w:r>
        <w:rPr>
          <w:color w:val="993366"/>
        </w:rPr>
        <w:t>SEQUENCE</w:t>
      </w:r>
      <w:r>
        <w:t xml:space="preserve"> {</w:t>
      </w:r>
    </w:p>
    <w:p w14:paraId="0D2298DE" w14:textId="77777777" w:rsidR="001A0AFF" w:rsidRDefault="00000000">
      <w:pPr>
        <w:pStyle w:val="PL"/>
      </w:pPr>
      <w:r>
        <w:t xml:space="preserve">        ra-Msg3SizeGroupA                   </w:t>
      </w:r>
      <w:r>
        <w:rPr>
          <w:color w:val="993366"/>
        </w:rPr>
        <w:t>ENUMERATED</w:t>
      </w:r>
      <w:r>
        <w:t xml:space="preserve"> {b56, b144, b208, b256, b282, b480, b640,</w:t>
      </w:r>
    </w:p>
    <w:p w14:paraId="034F33F3" w14:textId="77777777" w:rsidR="001A0AFF" w:rsidRDefault="00000000">
      <w:pPr>
        <w:pStyle w:val="PL"/>
      </w:pPr>
      <w:r>
        <w:t xml:space="preserve">                                                        b800, b1000, b72, spare6, spare5,spare4, spare3, spare2, spare1},</w:t>
      </w:r>
    </w:p>
    <w:p w14:paraId="1088A6B4" w14:textId="77777777" w:rsidR="001A0AFF" w:rsidRDefault="00000000">
      <w:pPr>
        <w:pStyle w:val="PL"/>
      </w:pPr>
      <w:r>
        <w:t xml:space="preserve">        messagePowerOffsetGroupB            </w:t>
      </w:r>
      <w:r>
        <w:rPr>
          <w:color w:val="993366"/>
        </w:rPr>
        <w:t>ENUMERATED</w:t>
      </w:r>
      <w:r>
        <w:t xml:space="preserve"> { minusinfinity, dB0, dB5, dB8, dB10, dB12, dB15, dB18},</w:t>
      </w:r>
    </w:p>
    <w:p w14:paraId="65700E6C" w14:textId="77777777" w:rsidR="001A0AFF" w:rsidRDefault="00000000">
      <w:pPr>
        <w:pStyle w:val="PL"/>
      </w:pPr>
      <w:r>
        <w:t xml:space="preserve">        numberOfRA-PreamblesGroupA          </w:t>
      </w:r>
      <w:r>
        <w:rPr>
          <w:color w:val="993366"/>
        </w:rPr>
        <w:t>INTEGER</w:t>
      </w:r>
      <w:r>
        <w:t xml:space="preserve"> (1..64)</w:t>
      </w:r>
    </w:p>
    <w:p w14:paraId="16E63D92" w14:textId="77777777" w:rsidR="001A0AFF" w:rsidRDefault="00000000">
      <w:pPr>
        <w:pStyle w:val="PL"/>
        <w:rPr>
          <w:color w:val="808080"/>
        </w:rPr>
      </w:pPr>
      <w:r>
        <w:t xml:space="preserve">    }                                                                                                       </w:t>
      </w:r>
      <w:r>
        <w:rPr>
          <w:color w:val="993366"/>
        </w:rPr>
        <w:t>OPTIONAL</w:t>
      </w:r>
      <w:r>
        <w:t xml:space="preserve">,   </w:t>
      </w:r>
      <w:r>
        <w:rPr>
          <w:color w:val="808080"/>
        </w:rPr>
        <w:t>-- Need R</w:t>
      </w:r>
    </w:p>
    <w:p w14:paraId="19D4D8F1" w14:textId="77777777" w:rsidR="001A0AFF" w:rsidRDefault="00000000">
      <w:pPr>
        <w:pStyle w:val="PL"/>
      </w:pPr>
      <w:r>
        <w:t xml:space="preserve">    ra-ContentionResolutionTimer            </w:t>
      </w:r>
      <w:r>
        <w:rPr>
          <w:color w:val="993366"/>
        </w:rPr>
        <w:t>ENUMERATED</w:t>
      </w:r>
      <w:r>
        <w:t xml:space="preserve"> { sf8, sf16, sf24, sf32, sf40, sf48, sf56, sf64},</w:t>
      </w:r>
    </w:p>
    <w:p w14:paraId="1593534B" w14:textId="77777777" w:rsidR="001A0AFF" w:rsidRDefault="00000000">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000000">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000000">
      <w:pPr>
        <w:pStyle w:val="PL"/>
      </w:pPr>
      <w:r>
        <w:t xml:space="preserve">    prach-RootSequenceIndex                 </w:t>
      </w:r>
      <w:r>
        <w:rPr>
          <w:color w:val="993366"/>
        </w:rPr>
        <w:t>CHOICE</w:t>
      </w:r>
      <w:r>
        <w:t xml:space="preserve"> {</w:t>
      </w:r>
    </w:p>
    <w:p w14:paraId="1BB70C85" w14:textId="77777777" w:rsidR="001A0AFF" w:rsidRDefault="00000000">
      <w:pPr>
        <w:pStyle w:val="PL"/>
      </w:pPr>
      <w:r>
        <w:t xml:space="preserve">        l839                                    </w:t>
      </w:r>
      <w:r>
        <w:rPr>
          <w:color w:val="993366"/>
        </w:rPr>
        <w:t>INTEGER</w:t>
      </w:r>
      <w:r>
        <w:t xml:space="preserve"> (0..837),</w:t>
      </w:r>
    </w:p>
    <w:p w14:paraId="5867FFF7" w14:textId="77777777" w:rsidR="001A0AFF" w:rsidRDefault="00000000">
      <w:pPr>
        <w:pStyle w:val="PL"/>
      </w:pPr>
      <w:r>
        <w:t xml:space="preserve">        l139                                    </w:t>
      </w:r>
      <w:r>
        <w:rPr>
          <w:color w:val="993366"/>
        </w:rPr>
        <w:t>INTEGER</w:t>
      </w:r>
      <w:r>
        <w:t xml:space="preserve"> (0..137)</w:t>
      </w:r>
    </w:p>
    <w:p w14:paraId="28D382AB" w14:textId="77777777" w:rsidR="001A0AFF" w:rsidRDefault="00000000">
      <w:pPr>
        <w:pStyle w:val="PL"/>
      </w:pPr>
      <w:r>
        <w:t xml:space="preserve">    },</w:t>
      </w:r>
    </w:p>
    <w:p w14:paraId="5548AF17" w14:textId="77777777" w:rsidR="001A0AFF" w:rsidRDefault="00000000">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000000">
      <w:pPr>
        <w:pStyle w:val="PL"/>
      </w:pPr>
      <w:r>
        <w:t xml:space="preserve">    restrictedSetConfig                     </w:t>
      </w:r>
      <w:r>
        <w:rPr>
          <w:color w:val="993366"/>
        </w:rPr>
        <w:t>ENUMERATED</w:t>
      </w:r>
      <w:r>
        <w:t xml:space="preserve"> {unrestrictedSet, restrictedSetTypeA, restrictedSetTypeB},</w:t>
      </w:r>
    </w:p>
    <w:p w14:paraId="0B6F9422" w14:textId="77777777" w:rsidR="001A0AFF" w:rsidRDefault="00000000">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000000">
      <w:pPr>
        <w:pStyle w:val="PL"/>
      </w:pPr>
      <w:r>
        <w:t xml:space="preserve">    ...,</w:t>
      </w:r>
    </w:p>
    <w:p w14:paraId="5C00858C" w14:textId="77777777" w:rsidR="001A0AFF" w:rsidRDefault="00000000">
      <w:pPr>
        <w:pStyle w:val="PL"/>
      </w:pPr>
      <w:r>
        <w:t xml:space="preserve">    [[</w:t>
      </w:r>
    </w:p>
    <w:p w14:paraId="1B103AD5" w14:textId="77777777" w:rsidR="001A0AFF" w:rsidRDefault="00000000">
      <w:pPr>
        <w:pStyle w:val="PL"/>
      </w:pPr>
      <w:r>
        <w:t xml:space="preserve">    ra-PrioritizationForAccessIdentity-r16  </w:t>
      </w:r>
      <w:r>
        <w:rPr>
          <w:color w:val="993366"/>
        </w:rPr>
        <w:t>SEQUENCE</w:t>
      </w:r>
      <w:r>
        <w:t xml:space="preserve"> {</w:t>
      </w:r>
    </w:p>
    <w:p w14:paraId="58ADB13A" w14:textId="77777777" w:rsidR="001A0AFF" w:rsidRDefault="00000000">
      <w:pPr>
        <w:pStyle w:val="PL"/>
      </w:pPr>
      <w:r>
        <w:t xml:space="preserve">        ra-Prioritization-r16                   RA-Prioritization,</w:t>
      </w:r>
    </w:p>
    <w:p w14:paraId="1A74F296" w14:textId="77777777" w:rsidR="001A0AFF" w:rsidRDefault="00000000">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000000">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000000">
      <w:pPr>
        <w:pStyle w:val="PL"/>
      </w:pPr>
      <w:r>
        <w:t xml:space="preserve">    prach-RootSequenceIndex-r16             </w:t>
      </w:r>
      <w:r>
        <w:rPr>
          <w:color w:val="993366"/>
        </w:rPr>
        <w:t>CHOICE</w:t>
      </w:r>
      <w:r>
        <w:t xml:space="preserve"> {</w:t>
      </w:r>
    </w:p>
    <w:p w14:paraId="1A4E0357" w14:textId="77777777" w:rsidR="001A0AFF" w:rsidRDefault="00000000">
      <w:pPr>
        <w:pStyle w:val="PL"/>
      </w:pPr>
      <w:r>
        <w:t xml:space="preserve">        l571                                    </w:t>
      </w:r>
      <w:r>
        <w:rPr>
          <w:color w:val="993366"/>
        </w:rPr>
        <w:t>INTEGER</w:t>
      </w:r>
      <w:r>
        <w:t xml:space="preserve"> (0..569),</w:t>
      </w:r>
    </w:p>
    <w:p w14:paraId="3DE2D249" w14:textId="77777777" w:rsidR="001A0AFF" w:rsidRDefault="00000000">
      <w:pPr>
        <w:pStyle w:val="PL"/>
      </w:pPr>
      <w:r>
        <w:t xml:space="preserve">        l1151                                   </w:t>
      </w:r>
      <w:r>
        <w:rPr>
          <w:color w:val="993366"/>
        </w:rPr>
        <w:t>INTEGER</w:t>
      </w:r>
      <w:r>
        <w:t xml:space="preserve"> (0..1149)</w:t>
      </w:r>
    </w:p>
    <w:p w14:paraId="41A9FE68" w14:textId="77777777" w:rsidR="001A0AFF" w:rsidRDefault="00000000">
      <w:pPr>
        <w:pStyle w:val="PL"/>
        <w:rPr>
          <w:color w:val="808080"/>
        </w:rPr>
      </w:pPr>
      <w:r>
        <w:t xml:space="preserve">    }   </w:t>
      </w:r>
      <w:r>
        <w:rPr>
          <w:color w:val="993366"/>
        </w:rPr>
        <w:t>OPTIONAL</w:t>
      </w:r>
      <w:r>
        <w:t xml:space="preserve">   </w:t>
      </w:r>
      <w:r>
        <w:rPr>
          <w:color w:val="808080"/>
        </w:rPr>
        <w:t>-- Need R</w:t>
      </w:r>
    </w:p>
    <w:p w14:paraId="3191A4FD" w14:textId="77777777" w:rsidR="001A0AFF" w:rsidRDefault="00000000">
      <w:pPr>
        <w:pStyle w:val="PL"/>
      </w:pPr>
      <w:r>
        <w:t xml:space="preserve">    ]],</w:t>
      </w:r>
    </w:p>
    <w:p w14:paraId="3B734325" w14:textId="77777777" w:rsidR="001A0AFF" w:rsidRDefault="00000000">
      <w:pPr>
        <w:pStyle w:val="PL"/>
      </w:pPr>
      <w:r>
        <w:t xml:space="preserve">    [[</w:t>
      </w:r>
    </w:p>
    <w:p w14:paraId="4FE3B5FC" w14:textId="77777777" w:rsidR="001A0AFF" w:rsidRDefault="00000000">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000000">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000000">
      <w:pPr>
        <w:pStyle w:val="PL"/>
      </w:pPr>
      <w:r>
        <w:t xml:space="preserve">    ]]</w:t>
      </w:r>
    </w:p>
    <w:p w14:paraId="4B05D80C" w14:textId="77777777" w:rsidR="001A0AFF" w:rsidRDefault="00000000">
      <w:pPr>
        <w:pStyle w:val="PL"/>
      </w:pPr>
      <w:r>
        <w:t>}</w:t>
      </w:r>
    </w:p>
    <w:p w14:paraId="3A3E325B" w14:textId="77777777" w:rsidR="001A0AFF" w:rsidRDefault="001A0AFF">
      <w:pPr>
        <w:pStyle w:val="PL"/>
      </w:pPr>
    </w:p>
    <w:p w14:paraId="7F1E9968" w14:textId="77777777" w:rsidR="001A0AFF" w:rsidRDefault="00000000">
      <w:pPr>
        <w:pStyle w:val="PL"/>
        <w:rPr>
          <w:color w:val="808080"/>
        </w:rPr>
      </w:pPr>
      <w:r>
        <w:rPr>
          <w:color w:val="808080"/>
        </w:rPr>
        <w:t>-- TAG-RACH-CONFIGCOMMON-STOP</w:t>
      </w:r>
    </w:p>
    <w:p w14:paraId="53F02E81" w14:textId="77777777" w:rsidR="001A0AFF" w:rsidRDefault="00000000">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000000">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000000">
            <w:pPr>
              <w:pStyle w:val="TAL"/>
              <w:rPr>
                <w:szCs w:val="22"/>
                <w:lang w:eastAsia="sv-SE"/>
              </w:rPr>
            </w:pPr>
            <w:r>
              <w:rPr>
                <w:b/>
                <w:i/>
                <w:szCs w:val="22"/>
                <w:lang w:eastAsia="sv-SE"/>
              </w:rPr>
              <w:t>featureCombinationPreamblesList</w:t>
            </w:r>
          </w:p>
          <w:p w14:paraId="7D94C7A4" w14:textId="77777777" w:rsidR="001A0AFF" w:rsidRDefault="00000000">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000000">
            <w:pPr>
              <w:pStyle w:val="TAL"/>
              <w:rPr>
                <w:szCs w:val="22"/>
                <w:lang w:eastAsia="sv-SE"/>
              </w:rPr>
            </w:pPr>
            <w:r>
              <w:rPr>
                <w:b/>
                <w:i/>
                <w:szCs w:val="22"/>
                <w:lang w:eastAsia="sv-SE"/>
              </w:rPr>
              <w:t>messagePowerOffsetGroupB</w:t>
            </w:r>
          </w:p>
          <w:p w14:paraId="6129B6FE" w14:textId="77777777" w:rsidR="001A0AFF" w:rsidRDefault="00000000">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000000">
            <w:pPr>
              <w:pStyle w:val="TAL"/>
              <w:rPr>
                <w:szCs w:val="22"/>
                <w:lang w:eastAsia="sv-SE"/>
              </w:rPr>
            </w:pPr>
            <w:r>
              <w:rPr>
                <w:b/>
                <w:i/>
                <w:szCs w:val="22"/>
                <w:lang w:eastAsia="sv-SE"/>
              </w:rPr>
              <w:t>msg1-SubcarrierSpacing</w:t>
            </w:r>
          </w:p>
          <w:p w14:paraId="01CCE038" w14:textId="77777777" w:rsidR="001A0AFF" w:rsidRDefault="00000000">
            <w:pPr>
              <w:pStyle w:val="TAL"/>
              <w:rPr>
                <w:szCs w:val="22"/>
                <w:lang w:eastAsia="sv-SE"/>
              </w:rPr>
            </w:pPr>
            <w:r>
              <w:rPr>
                <w:szCs w:val="22"/>
                <w:lang w:eastAsia="sv-SE"/>
              </w:rPr>
              <w:t>Subcarrier spacing of PRACH (see TS 38.211 [16], clause 5.3.2).</w:t>
            </w:r>
          </w:p>
          <w:p w14:paraId="2BC280F6" w14:textId="77777777" w:rsidR="001A0AFF" w:rsidRDefault="00000000">
            <w:pPr>
              <w:pStyle w:val="TAL"/>
              <w:rPr>
                <w:lang w:eastAsia="sv-SE"/>
              </w:rPr>
            </w:pPr>
            <w:r>
              <w:rPr>
                <w:lang w:eastAsia="sv-SE"/>
              </w:rPr>
              <w:t>Only the following values are applicable depending on the used frequency:</w:t>
            </w:r>
          </w:p>
          <w:p w14:paraId="5FDA352F" w14:textId="77777777" w:rsidR="001A0AFF" w:rsidRDefault="00000000">
            <w:pPr>
              <w:pStyle w:val="TAL"/>
              <w:rPr>
                <w:lang w:eastAsia="sv-SE"/>
              </w:rPr>
            </w:pPr>
            <w:r>
              <w:rPr>
                <w:lang w:eastAsia="sv-SE"/>
              </w:rPr>
              <w:t>FR1:    15 or 30 kHz</w:t>
            </w:r>
          </w:p>
          <w:p w14:paraId="5137386B" w14:textId="77777777" w:rsidR="001A0AFF" w:rsidRDefault="00000000">
            <w:pPr>
              <w:pStyle w:val="TAL"/>
              <w:rPr>
                <w:lang w:eastAsia="sv-SE"/>
              </w:rPr>
            </w:pPr>
            <w:r>
              <w:rPr>
                <w:lang w:eastAsia="sv-SE"/>
              </w:rPr>
              <w:t>FR2-1:  60 or 120 kHz</w:t>
            </w:r>
          </w:p>
          <w:p w14:paraId="4E7C53BC" w14:textId="77777777" w:rsidR="001A0AFF" w:rsidRDefault="00000000">
            <w:pPr>
              <w:pStyle w:val="TAL"/>
              <w:rPr>
                <w:lang w:eastAsia="sv-SE"/>
              </w:rPr>
            </w:pPr>
            <w:r>
              <w:rPr>
                <w:lang w:eastAsia="sv-SE"/>
              </w:rPr>
              <w:t>FR2-2:  120, 480, or 960 kHz</w:t>
            </w:r>
          </w:p>
          <w:p w14:paraId="12A53E99" w14:textId="77777777" w:rsidR="001A0AFF" w:rsidRDefault="00000000">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000000">
            <w:pPr>
              <w:pStyle w:val="TAL"/>
              <w:rPr>
                <w:szCs w:val="22"/>
                <w:lang w:eastAsia="sv-SE"/>
              </w:rPr>
            </w:pPr>
            <w:r>
              <w:rPr>
                <w:b/>
                <w:i/>
                <w:szCs w:val="22"/>
                <w:lang w:eastAsia="sv-SE"/>
              </w:rPr>
              <w:t>msg3-transformPrecoder</w:t>
            </w:r>
          </w:p>
          <w:p w14:paraId="16F87488" w14:textId="77777777" w:rsidR="001A0AFF" w:rsidRDefault="00000000">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000000">
            <w:pPr>
              <w:pStyle w:val="TAL"/>
              <w:rPr>
                <w:szCs w:val="22"/>
                <w:lang w:eastAsia="sv-SE"/>
              </w:rPr>
            </w:pPr>
            <w:r>
              <w:rPr>
                <w:b/>
                <w:i/>
                <w:szCs w:val="22"/>
                <w:lang w:eastAsia="sv-SE"/>
              </w:rPr>
              <w:t>numberOfRA-PreamblesGroupA</w:t>
            </w:r>
          </w:p>
          <w:p w14:paraId="0FB2C4A8" w14:textId="77777777" w:rsidR="001A0AFF" w:rsidRDefault="00000000">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000000">
            <w:pPr>
              <w:pStyle w:val="TAL"/>
              <w:rPr>
                <w:szCs w:val="22"/>
                <w:lang w:eastAsia="sv-SE"/>
              </w:rPr>
            </w:pPr>
            <w:r>
              <w:rPr>
                <w:b/>
                <w:i/>
                <w:szCs w:val="22"/>
                <w:lang w:eastAsia="sv-SE"/>
              </w:rPr>
              <w:t>prach-RootSequenceIndex</w:t>
            </w:r>
          </w:p>
          <w:p w14:paraId="1460418A" w14:textId="77777777" w:rsidR="001A0AFF" w:rsidRDefault="00000000">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000000">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000000">
            <w:pPr>
              <w:pStyle w:val="TAL"/>
              <w:rPr>
                <w:szCs w:val="22"/>
                <w:lang w:eastAsia="sv-SE"/>
              </w:rPr>
            </w:pPr>
            <w:r>
              <w:rPr>
                <w:szCs w:val="22"/>
                <w:lang w:eastAsia="sv-SE"/>
              </w:rPr>
              <w:t>120 kHz:  L=139, L=571, and L=1151</w:t>
            </w:r>
          </w:p>
          <w:p w14:paraId="25966F4A" w14:textId="77777777" w:rsidR="001A0AFF" w:rsidRDefault="00000000">
            <w:pPr>
              <w:pStyle w:val="TAL"/>
              <w:rPr>
                <w:szCs w:val="22"/>
                <w:lang w:eastAsia="sv-SE"/>
              </w:rPr>
            </w:pPr>
            <w:r>
              <w:rPr>
                <w:szCs w:val="22"/>
                <w:lang w:eastAsia="sv-SE"/>
              </w:rPr>
              <w:t>480 kHz:  L=139, and L=571</w:t>
            </w:r>
          </w:p>
          <w:p w14:paraId="17382275" w14:textId="77777777" w:rsidR="001A0AFF" w:rsidRDefault="00000000">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000000">
            <w:pPr>
              <w:pStyle w:val="TAL"/>
              <w:rPr>
                <w:szCs w:val="22"/>
                <w:lang w:eastAsia="sv-SE"/>
              </w:rPr>
            </w:pPr>
            <w:r>
              <w:rPr>
                <w:b/>
                <w:i/>
                <w:szCs w:val="22"/>
                <w:lang w:eastAsia="sv-SE"/>
              </w:rPr>
              <w:t>ra-ContentionResolutionTimer</w:t>
            </w:r>
          </w:p>
          <w:p w14:paraId="044EFC30" w14:textId="77777777" w:rsidR="001A0AFF" w:rsidRDefault="00000000">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000000">
            <w:pPr>
              <w:pStyle w:val="TAL"/>
              <w:rPr>
                <w:szCs w:val="22"/>
                <w:lang w:eastAsia="sv-SE"/>
              </w:rPr>
            </w:pPr>
            <w:r>
              <w:rPr>
                <w:b/>
                <w:i/>
                <w:szCs w:val="22"/>
                <w:lang w:eastAsia="sv-SE"/>
              </w:rPr>
              <w:t>ra-Msg3SizeGroupA</w:t>
            </w:r>
          </w:p>
          <w:p w14:paraId="4A77B0BC" w14:textId="77777777" w:rsidR="001A0AFF" w:rsidRDefault="00000000">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000000">
            <w:pPr>
              <w:pStyle w:val="TAL"/>
              <w:rPr>
                <w:b/>
                <w:bCs/>
                <w:i/>
                <w:szCs w:val="22"/>
                <w:lang w:eastAsia="en-GB"/>
              </w:rPr>
            </w:pPr>
            <w:r>
              <w:rPr>
                <w:b/>
                <w:bCs/>
                <w:i/>
                <w:szCs w:val="22"/>
                <w:lang w:eastAsia="en-GB"/>
              </w:rPr>
              <w:t>ra-Prioritization</w:t>
            </w:r>
          </w:p>
          <w:p w14:paraId="20499B01" w14:textId="77777777" w:rsidR="001A0AFF" w:rsidRDefault="00000000">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000000">
            <w:pPr>
              <w:pStyle w:val="TAL"/>
              <w:rPr>
                <w:b/>
                <w:bCs/>
                <w:i/>
                <w:szCs w:val="22"/>
                <w:lang w:eastAsia="en-GB"/>
              </w:rPr>
            </w:pPr>
            <w:r>
              <w:rPr>
                <w:b/>
                <w:bCs/>
                <w:i/>
                <w:szCs w:val="22"/>
                <w:lang w:eastAsia="en-GB"/>
              </w:rPr>
              <w:t>ra-PrioritizationForAI</w:t>
            </w:r>
          </w:p>
          <w:p w14:paraId="0A1E0F5C" w14:textId="77777777" w:rsidR="001A0AFF" w:rsidRDefault="00000000">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000000">
            <w:pPr>
              <w:pStyle w:val="TAL"/>
              <w:rPr>
                <w:b/>
                <w:bCs/>
                <w:i/>
                <w:szCs w:val="22"/>
                <w:lang w:eastAsia="en-GB"/>
              </w:rPr>
            </w:pPr>
            <w:r>
              <w:rPr>
                <w:b/>
                <w:bCs/>
                <w:i/>
                <w:szCs w:val="22"/>
                <w:lang w:eastAsia="en-GB"/>
              </w:rPr>
              <w:t>ra-PrioritizationForSlicing</w:t>
            </w:r>
          </w:p>
          <w:p w14:paraId="6E412AC7" w14:textId="77777777" w:rsidR="001A0AFF" w:rsidRDefault="00000000">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000000">
            <w:pPr>
              <w:pStyle w:val="TAL"/>
              <w:rPr>
                <w:szCs w:val="22"/>
                <w:lang w:eastAsia="sv-SE"/>
              </w:rPr>
            </w:pPr>
            <w:r>
              <w:rPr>
                <w:b/>
                <w:i/>
                <w:szCs w:val="22"/>
                <w:lang w:eastAsia="sv-SE"/>
              </w:rPr>
              <w:t>rach-ConfigGeneric</w:t>
            </w:r>
          </w:p>
          <w:p w14:paraId="4EF50018" w14:textId="77777777" w:rsidR="001A0AFF" w:rsidRDefault="00000000">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000000">
            <w:pPr>
              <w:pStyle w:val="TAL"/>
              <w:rPr>
                <w:szCs w:val="22"/>
                <w:lang w:eastAsia="sv-SE"/>
              </w:rPr>
            </w:pPr>
            <w:r>
              <w:rPr>
                <w:b/>
                <w:i/>
                <w:szCs w:val="22"/>
                <w:lang w:eastAsia="sv-SE"/>
              </w:rPr>
              <w:t>restrictedSetConfig</w:t>
            </w:r>
          </w:p>
          <w:p w14:paraId="68F247AE" w14:textId="77777777" w:rsidR="001A0AFF" w:rsidRDefault="00000000">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000000">
            <w:pPr>
              <w:pStyle w:val="TAL"/>
              <w:rPr>
                <w:szCs w:val="22"/>
                <w:lang w:eastAsia="sv-SE"/>
              </w:rPr>
            </w:pPr>
            <w:r>
              <w:rPr>
                <w:b/>
                <w:i/>
                <w:szCs w:val="22"/>
                <w:lang w:eastAsia="sv-SE"/>
              </w:rPr>
              <w:lastRenderedPageBreak/>
              <w:t>rsrp-ThresholdSSB</w:t>
            </w:r>
          </w:p>
          <w:p w14:paraId="7C3E5EB3" w14:textId="77777777" w:rsidR="001A0AFF" w:rsidRDefault="00000000">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000000">
            <w:pPr>
              <w:pStyle w:val="TAL"/>
              <w:rPr>
                <w:szCs w:val="22"/>
                <w:lang w:eastAsia="sv-SE"/>
              </w:rPr>
            </w:pPr>
            <w:r>
              <w:rPr>
                <w:b/>
                <w:i/>
                <w:szCs w:val="22"/>
                <w:lang w:eastAsia="sv-SE"/>
              </w:rPr>
              <w:t>rsrp-ThresholdSSB-SUL</w:t>
            </w:r>
          </w:p>
          <w:p w14:paraId="2B79AE4E" w14:textId="77777777" w:rsidR="001A0AFF" w:rsidRDefault="00000000">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000000">
            <w:pPr>
              <w:pStyle w:val="TAL"/>
              <w:rPr>
                <w:szCs w:val="22"/>
                <w:lang w:eastAsia="sv-SE"/>
              </w:rPr>
            </w:pPr>
            <w:r>
              <w:rPr>
                <w:b/>
                <w:i/>
                <w:szCs w:val="22"/>
                <w:lang w:eastAsia="sv-SE"/>
              </w:rPr>
              <w:t>ssb-perRACH-OccasionAndCB-PreamblesPerSSB</w:t>
            </w:r>
          </w:p>
          <w:p w14:paraId="0E36CB13" w14:textId="77777777" w:rsidR="001A0AFF" w:rsidRDefault="00000000">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000000">
            <w:pPr>
              <w:pStyle w:val="TAL"/>
              <w:rPr>
                <w:szCs w:val="22"/>
                <w:lang w:eastAsia="sv-SE"/>
              </w:rPr>
            </w:pPr>
            <w:r>
              <w:rPr>
                <w:b/>
                <w:i/>
                <w:szCs w:val="22"/>
                <w:lang w:eastAsia="sv-SE"/>
              </w:rPr>
              <w:t>totalNumberOfRA-Preambles</w:t>
            </w:r>
          </w:p>
          <w:p w14:paraId="2563ECCE" w14:textId="77777777" w:rsidR="001A0AFF" w:rsidRDefault="00000000">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000000">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000000">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000000">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000000">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000000">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000000">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000000">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000000">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000000">
      <w:pPr>
        <w:pStyle w:val="Heading4"/>
      </w:pPr>
      <w:bookmarkStart w:id="919" w:name="_Toc100930245"/>
      <w:bookmarkStart w:id="920" w:name="_Toc60777333"/>
      <w:r>
        <w:t>–</w:t>
      </w:r>
      <w:r>
        <w:tab/>
      </w:r>
      <w:r>
        <w:rPr>
          <w:i/>
        </w:rPr>
        <w:t>RACH-ConfigCommonTwoStepRA</w:t>
      </w:r>
      <w:bookmarkEnd w:id="919"/>
      <w:bookmarkEnd w:id="920"/>
    </w:p>
    <w:p w14:paraId="21938D6D" w14:textId="77777777" w:rsidR="001A0AFF" w:rsidRDefault="00000000">
      <w:r>
        <w:t xml:space="preserve">The IE </w:t>
      </w:r>
      <w:r>
        <w:rPr>
          <w:i/>
        </w:rPr>
        <w:t>RACH-ConfigCommonTwoStepRA</w:t>
      </w:r>
      <w:r>
        <w:t xml:space="preserve"> is used to specify cell specific 2-step random-access type parameters.</w:t>
      </w:r>
    </w:p>
    <w:p w14:paraId="34A5581A" w14:textId="77777777" w:rsidR="001A0AFF" w:rsidRDefault="00000000">
      <w:pPr>
        <w:pStyle w:val="TH"/>
      </w:pPr>
      <w:r>
        <w:rPr>
          <w:bCs/>
          <w:i/>
          <w:iCs/>
        </w:rPr>
        <w:t>RACH-ConfigCommonTwoStepRA</w:t>
      </w:r>
      <w:r>
        <w:t xml:space="preserve"> information element</w:t>
      </w:r>
    </w:p>
    <w:p w14:paraId="4631BE8D" w14:textId="77777777" w:rsidR="001A0AFF" w:rsidRDefault="00000000">
      <w:pPr>
        <w:pStyle w:val="PL"/>
        <w:rPr>
          <w:color w:val="808080"/>
        </w:rPr>
      </w:pPr>
      <w:r>
        <w:rPr>
          <w:color w:val="808080"/>
        </w:rPr>
        <w:t>-- ASN1START</w:t>
      </w:r>
    </w:p>
    <w:p w14:paraId="7D6810A5" w14:textId="77777777" w:rsidR="001A0AFF" w:rsidRDefault="00000000">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000000">
      <w:pPr>
        <w:pStyle w:val="PL"/>
      </w:pPr>
      <w:r>
        <w:t xml:space="preserve">RACH-ConfigCommonTwoStepRA-r16 ::=                   </w:t>
      </w:r>
      <w:r>
        <w:rPr>
          <w:color w:val="993366"/>
        </w:rPr>
        <w:t>SEQUENCE</w:t>
      </w:r>
      <w:r>
        <w:t xml:space="preserve"> {</w:t>
      </w:r>
    </w:p>
    <w:p w14:paraId="5840AAD4" w14:textId="77777777" w:rsidR="001A0AFF" w:rsidRDefault="00000000">
      <w:pPr>
        <w:pStyle w:val="PL"/>
      </w:pPr>
      <w:r>
        <w:t xml:space="preserve">    rach-ConfigGenericTwoStepRA-r16                      RACH-ConfigGenericTwoStepRA-r16,</w:t>
      </w:r>
    </w:p>
    <w:p w14:paraId="43E66D4B" w14:textId="77777777" w:rsidR="001A0AFF" w:rsidRDefault="00000000">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000000">
      <w:pPr>
        <w:pStyle w:val="PL"/>
      </w:pPr>
      <w:r>
        <w:t xml:space="preserve">    msgA-SSB-PerRACH-OccasionAndCB-PreamblesPerSSB-r16   </w:t>
      </w:r>
      <w:r>
        <w:rPr>
          <w:color w:val="993366"/>
        </w:rPr>
        <w:t>CHOICE</w:t>
      </w:r>
      <w:r>
        <w:t xml:space="preserve"> {</w:t>
      </w:r>
    </w:p>
    <w:p w14:paraId="4745F1AC" w14:textId="77777777" w:rsidR="001A0AFF" w:rsidRDefault="00000000">
      <w:pPr>
        <w:pStyle w:val="PL"/>
      </w:pPr>
      <w:r>
        <w:t xml:space="preserve">        oneEighth                                            </w:t>
      </w:r>
      <w:r>
        <w:rPr>
          <w:color w:val="993366"/>
        </w:rPr>
        <w:t>ENUMERATED</w:t>
      </w:r>
      <w:r>
        <w:t xml:space="preserve"> {n4,n8,n12,n16,n20,n24,n28,n32,n36,n40,n44,n48,n52,n56,n60,n64},</w:t>
      </w:r>
    </w:p>
    <w:p w14:paraId="6155399C" w14:textId="77777777" w:rsidR="001A0AFF" w:rsidRDefault="00000000">
      <w:pPr>
        <w:pStyle w:val="PL"/>
      </w:pPr>
      <w:r>
        <w:t xml:space="preserve">        oneFourth                                            </w:t>
      </w:r>
      <w:r>
        <w:rPr>
          <w:color w:val="993366"/>
        </w:rPr>
        <w:t>ENUMERATED</w:t>
      </w:r>
      <w:r>
        <w:t xml:space="preserve"> {n4,n8,n12,n16,n20,n24,n28,n32,n36,n40,n44,n48,n52,n56,n60,n64},</w:t>
      </w:r>
    </w:p>
    <w:p w14:paraId="1D90059E" w14:textId="77777777" w:rsidR="001A0AFF" w:rsidRDefault="00000000">
      <w:pPr>
        <w:pStyle w:val="PL"/>
      </w:pPr>
      <w:r>
        <w:t xml:space="preserve">        oneHalf                                              </w:t>
      </w:r>
      <w:r>
        <w:rPr>
          <w:color w:val="993366"/>
        </w:rPr>
        <w:t>ENUMERATED</w:t>
      </w:r>
      <w:r>
        <w:t xml:space="preserve"> {n4,n8,n12,n16,n20,n24,n28,n32,n36,n40,n44,n48,n52,n56,n60,n64},</w:t>
      </w:r>
    </w:p>
    <w:p w14:paraId="3934401C" w14:textId="77777777" w:rsidR="001A0AFF" w:rsidRDefault="00000000">
      <w:pPr>
        <w:pStyle w:val="PL"/>
      </w:pPr>
      <w:r>
        <w:t xml:space="preserve">        one                                                  </w:t>
      </w:r>
      <w:r>
        <w:rPr>
          <w:color w:val="993366"/>
        </w:rPr>
        <w:t>ENUMERATED</w:t>
      </w:r>
      <w:r>
        <w:t xml:space="preserve"> {n4,n8,n12,n16,n20,n24,n28,n32,n36,n40,n44,n48,n52,n56,n60,n64},</w:t>
      </w:r>
    </w:p>
    <w:p w14:paraId="248C577A" w14:textId="77777777" w:rsidR="001A0AFF" w:rsidRDefault="00000000">
      <w:pPr>
        <w:pStyle w:val="PL"/>
      </w:pPr>
      <w:r>
        <w:t xml:space="preserve">        two                                                  </w:t>
      </w:r>
      <w:r>
        <w:rPr>
          <w:color w:val="993366"/>
        </w:rPr>
        <w:t>ENUMERATED</w:t>
      </w:r>
      <w:r>
        <w:t xml:space="preserve"> {n4,n8,n12,n16,n20,n24,n28,n32},</w:t>
      </w:r>
    </w:p>
    <w:p w14:paraId="3704ACFA" w14:textId="77777777" w:rsidR="001A0AFF" w:rsidRDefault="00000000">
      <w:pPr>
        <w:pStyle w:val="PL"/>
      </w:pPr>
      <w:r>
        <w:t xml:space="preserve">        four                                                 </w:t>
      </w:r>
      <w:r>
        <w:rPr>
          <w:color w:val="993366"/>
        </w:rPr>
        <w:t>INTEGER</w:t>
      </w:r>
      <w:r>
        <w:t xml:space="preserve"> (1..16),</w:t>
      </w:r>
    </w:p>
    <w:p w14:paraId="496CBB80" w14:textId="77777777" w:rsidR="001A0AFF" w:rsidRDefault="00000000">
      <w:pPr>
        <w:pStyle w:val="PL"/>
      </w:pPr>
      <w:r>
        <w:t xml:space="preserve">        eight                                                </w:t>
      </w:r>
      <w:r>
        <w:rPr>
          <w:color w:val="993366"/>
        </w:rPr>
        <w:t>INTEGER</w:t>
      </w:r>
      <w:r>
        <w:t xml:space="preserve"> (1..8),</w:t>
      </w:r>
    </w:p>
    <w:p w14:paraId="6B61FEAE" w14:textId="77777777" w:rsidR="001A0AFF" w:rsidRDefault="00000000">
      <w:pPr>
        <w:pStyle w:val="PL"/>
      </w:pPr>
      <w:r>
        <w:t xml:space="preserve">        sixteen                                              </w:t>
      </w:r>
      <w:r>
        <w:rPr>
          <w:color w:val="993366"/>
        </w:rPr>
        <w:t>INTEGER</w:t>
      </w:r>
      <w:r>
        <w:t xml:space="preserve"> (1..4)</w:t>
      </w:r>
    </w:p>
    <w:p w14:paraId="2974499B" w14:textId="77777777" w:rsidR="001A0AFF" w:rsidRDefault="00000000">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000000">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000000">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000000">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000000">
      <w:pPr>
        <w:pStyle w:val="PL"/>
      </w:pPr>
      <w:r>
        <w:t xml:space="preserve">    msgA-PRACH-RootSequenceIndex-r16                     </w:t>
      </w:r>
      <w:r>
        <w:rPr>
          <w:color w:val="993366"/>
        </w:rPr>
        <w:t>CHOICE</w:t>
      </w:r>
      <w:r>
        <w:t xml:space="preserve"> {</w:t>
      </w:r>
    </w:p>
    <w:p w14:paraId="100C42D0" w14:textId="77777777" w:rsidR="001A0AFF" w:rsidRDefault="00000000">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000000">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000000">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000000">
      <w:pPr>
        <w:pStyle w:val="PL"/>
      </w:pPr>
      <w:r>
        <w:rPr>
          <w:lang w:val="sv-SE"/>
        </w:rPr>
        <w:t xml:space="preserve">        </w:t>
      </w:r>
      <w:r>
        <w:t xml:space="preserve">l1151                                                </w:t>
      </w:r>
      <w:r>
        <w:rPr>
          <w:color w:val="993366"/>
        </w:rPr>
        <w:t>INTEGER</w:t>
      </w:r>
      <w:r>
        <w:t xml:space="preserve"> (0..1149)</w:t>
      </w:r>
    </w:p>
    <w:p w14:paraId="7754942A" w14:textId="77777777" w:rsidR="001A0AFF" w:rsidRDefault="00000000">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000000">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000000">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000000">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000000">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000000">
      <w:pPr>
        <w:pStyle w:val="PL"/>
      </w:pPr>
      <w:r>
        <w:t xml:space="preserve">    msgA-RestrictedSetConfig-r16                         </w:t>
      </w:r>
      <w:r>
        <w:rPr>
          <w:color w:val="993366"/>
        </w:rPr>
        <w:t>ENUMERATED</w:t>
      </w:r>
      <w:r>
        <w:t xml:space="preserve"> {unrestrictedSet, restrictedSetTypeA,</w:t>
      </w:r>
    </w:p>
    <w:p w14:paraId="322EBDE9" w14:textId="77777777" w:rsidR="001A0AFF" w:rsidRDefault="00000000">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000000">
      <w:pPr>
        <w:pStyle w:val="PL"/>
      </w:pPr>
      <w:r>
        <w:t xml:space="preserve">    ra-PrioritizationForAccessIdentityTwoStep-r16        </w:t>
      </w:r>
      <w:r>
        <w:rPr>
          <w:color w:val="993366"/>
        </w:rPr>
        <w:t>SEQUENCE</w:t>
      </w:r>
      <w:r>
        <w:t xml:space="preserve"> {</w:t>
      </w:r>
    </w:p>
    <w:p w14:paraId="7E73B837" w14:textId="77777777" w:rsidR="001A0AFF" w:rsidRDefault="00000000">
      <w:pPr>
        <w:pStyle w:val="PL"/>
      </w:pPr>
      <w:r>
        <w:t xml:space="preserve">        ra-Prioritization-r16                                RA-Prioritization,</w:t>
      </w:r>
    </w:p>
    <w:p w14:paraId="386F0CE4" w14:textId="77777777" w:rsidR="001A0AFF" w:rsidRDefault="00000000">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000000">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000000">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000000">
      <w:pPr>
        <w:pStyle w:val="PL"/>
      </w:pPr>
      <w:r>
        <w:t xml:space="preserve">    ...,</w:t>
      </w:r>
    </w:p>
    <w:p w14:paraId="77B65283" w14:textId="77777777" w:rsidR="001A0AFF" w:rsidRDefault="00000000">
      <w:pPr>
        <w:pStyle w:val="PL"/>
      </w:pPr>
      <w:r>
        <w:t xml:space="preserve">    [[</w:t>
      </w:r>
    </w:p>
    <w:p w14:paraId="2888717D" w14:textId="77777777" w:rsidR="001A0AFF" w:rsidRDefault="00000000">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000000">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000000">
      <w:pPr>
        <w:pStyle w:val="PL"/>
      </w:pPr>
      <w:r>
        <w:t xml:space="preserve">    ]]</w:t>
      </w:r>
    </w:p>
    <w:p w14:paraId="7A4D27DD" w14:textId="77777777" w:rsidR="001A0AFF" w:rsidRDefault="00000000">
      <w:pPr>
        <w:pStyle w:val="PL"/>
      </w:pPr>
      <w:r>
        <w:t>}</w:t>
      </w:r>
    </w:p>
    <w:p w14:paraId="7CFF3CAC" w14:textId="77777777" w:rsidR="001A0AFF" w:rsidRDefault="001A0AFF">
      <w:pPr>
        <w:pStyle w:val="PL"/>
      </w:pPr>
    </w:p>
    <w:p w14:paraId="66C793BC" w14:textId="77777777" w:rsidR="001A0AFF" w:rsidRDefault="00000000">
      <w:pPr>
        <w:pStyle w:val="PL"/>
      </w:pPr>
      <w:r>
        <w:t xml:space="preserve">GroupB-ConfiguredTwoStepRA-r16 ::=                       </w:t>
      </w:r>
      <w:r>
        <w:rPr>
          <w:color w:val="993366"/>
        </w:rPr>
        <w:t>SEQUENCE</w:t>
      </w:r>
      <w:r>
        <w:t xml:space="preserve"> {</w:t>
      </w:r>
    </w:p>
    <w:p w14:paraId="117B79E0" w14:textId="77777777" w:rsidR="001A0AFF" w:rsidRDefault="00000000">
      <w:pPr>
        <w:pStyle w:val="PL"/>
      </w:pPr>
      <w:r>
        <w:t xml:space="preserve">    ra-MsgA-SizeGroupA                                   </w:t>
      </w:r>
      <w:r>
        <w:rPr>
          <w:color w:val="993366"/>
        </w:rPr>
        <w:t>ENUMERATED</w:t>
      </w:r>
      <w:r>
        <w:t xml:space="preserve"> {b56, b144, b208, b256, b282, b480, b640, b800,</w:t>
      </w:r>
    </w:p>
    <w:p w14:paraId="48FF5367" w14:textId="77777777" w:rsidR="001A0AFF" w:rsidRDefault="00000000">
      <w:pPr>
        <w:pStyle w:val="PL"/>
      </w:pPr>
      <w:r>
        <w:t xml:space="preserve">                                                                     b1000, b72, spare6, spare5, spare4, spare3, spare2, spare1},</w:t>
      </w:r>
    </w:p>
    <w:p w14:paraId="062F65C5" w14:textId="77777777" w:rsidR="001A0AFF" w:rsidRDefault="00000000">
      <w:pPr>
        <w:pStyle w:val="PL"/>
      </w:pPr>
      <w:r>
        <w:t xml:space="preserve">    messagePowerOffsetGroupB                             </w:t>
      </w:r>
      <w:r>
        <w:rPr>
          <w:color w:val="993366"/>
        </w:rPr>
        <w:t>ENUMERATED</w:t>
      </w:r>
      <w:r>
        <w:t xml:space="preserve"> {minusinfinity, dB0, dB5, dB8, dB10, dB12, dB15, dB18},</w:t>
      </w:r>
    </w:p>
    <w:p w14:paraId="635FF7C1" w14:textId="77777777" w:rsidR="001A0AFF" w:rsidRDefault="00000000">
      <w:pPr>
        <w:pStyle w:val="PL"/>
      </w:pPr>
      <w:r>
        <w:t xml:space="preserve">    numberOfRA-PreamblesGroupA                           </w:t>
      </w:r>
      <w:r>
        <w:rPr>
          <w:color w:val="993366"/>
        </w:rPr>
        <w:t>INTEGER</w:t>
      </w:r>
      <w:r>
        <w:t xml:space="preserve"> (1..64)</w:t>
      </w:r>
    </w:p>
    <w:p w14:paraId="73B08200" w14:textId="77777777" w:rsidR="001A0AFF" w:rsidRDefault="00000000">
      <w:pPr>
        <w:pStyle w:val="PL"/>
      </w:pPr>
      <w:r>
        <w:t>}</w:t>
      </w:r>
    </w:p>
    <w:p w14:paraId="55782080" w14:textId="77777777" w:rsidR="001A0AFF" w:rsidRDefault="001A0AFF">
      <w:pPr>
        <w:pStyle w:val="PL"/>
      </w:pPr>
    </w:p>
    <w:p w14:paraId="7C83BAEB" w14:textId="77777777" w:rsidR="001A0AFF" w:rsidRDefault="00000000">
      <w:pPr>
        <w:pStyle w:val="PL"/>
        <w:rPr>
          <w:color w:val="808080"/>
        </w:rPr>
      </w:pPr>
      <w:r>
        <w:rPr>
          <w:color w:val="808080"/>
        </w:rPr>
        <w:t>-- TAG-RACH-CONFIGCOMMONTWOSTEPRA-STOP</w:t>
      </w:r>
    </w:p>
    <w:p w14:paraId="64A6C334" w14:textId="77777777" w:rsidR="001A0AFF" w:rsidRDefault="00000000">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000000">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000000">
            <w:pPr>
              <w:pStyle w:val="TAL"/>
              <w:rPr>
                <w:szCs w:val="22"/>
                <w:lang w:eastAsia="sv-SE"/>
              </w:rPr>
            </w:pPr>
            <w:r>
              <w:rPr>
                <w:b/>
                <w:i/>
                <w:szCs w:val="22"/>
                <w:lang w:eastAsia="sv-SE"/>
              </w:rPr>
              <w:t>featureCombinationPreamblesList</w:t>
            </w:r>
          </w:p>
          <w:p w14:paraId="3C90D191" w14:textId="77777777" w:rsidR="001A0AFF" w:rsidRDefault="00000000">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000000">
            <w:pPr>
              <w:pStyle w:val="TAL"/>
              <w:rPr>
                <w:b/>
                <w:i/>
                <w:szCs w:val="22"/>
                <w:lang w:eastAsia="sv-SE"/>
              </w:rPr>
            </w:pPr>
            <w:r>
              <w:rPr>
                <w:b/>
                <w:i/>
                <w:szCs w:val="22"/>
                <w:lang w:eastAsia="sv-SE"/>
              </w:rPr>
              <w:t>groupB-ConfiguredTwoStepRA</w:t>
            </w:r>
          </w:p>
          <w:p w14:paraId="54788E9B" w14:textId="77777777" w:rsidR="001A0AFF" w:rsidRDefault="00000000">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000000">
            <w:pPr>
              <w:pStyle w:val="TAL"/>
              <w:rPr>
                <w:b/>
                <w:i/>
                <w:szCs w:val="22"/>
                <w:lang w:eastAsia="sv-SE"/>
              </w:rPr>
            </w:pPr>
            <w:r>
              <w:rPr>
                <w:b/>
                <w:i/>
                <w:szCs w:val="22"/>
                <w:lang w:eastAsia="sv-SE"/>
              </w:rPr>
              <w:t>msgA-CB-PreamblesPerSSB-PerSharedRO</w:t>
            </w:r>
          </w:p>
          <w:p w14:paraId="1A649909" w14:textId="77777777" w:rsidR="001A0AFF" w:rsidRDefault="00000000">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000000">
            <w:pPr>
              <w:pStyle w:val="TAL"/>
              <w:rPr>
                <w:szCs w:val="22"/>
                <w:lang w:eastAsia="sv-SE"/>
              </w:rPr>
            </w:pPr>
            <w:r>
              <w:rPr>
                <w:b/>
                <w:i/>
                <w:szCs w:val="22"/>
                <w:lang w:eastAsia="sv-SE"/>
              </w:rPr>
              <w:t>msgA-PRACH-RootSequenceIndex</w:t>
            </w:r>
          </w:p>
          <w:p w14:paraId="6890E15E" w14:textId="77777777" w:rsidR="001A0AFF" w:rsidRDefault="00000000">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000000">
            <w:pPr>
              <w:pStyle w:val="TAL"/>
              <w:rPr>
                <w:iCs/>
                <w:szCs w:val="22"/>
              </w:rPr>
            </w:pPr>
            <w:r>
              <w:rPr>
                <w:iCs/>
                <w:szCs w:val="22"/>
              </w:rPr>
              <w:t>For FR2-2, only the following values are applicable depending on the used subcarrier spacing:</w:t>
            </w:r>
          </w:p>
          <w:p w14:paraId="639AE8D6" w14:textId="77777777" w:rsidR="001A0AFF" w:rsidRDefault="00000000">
            <w:pPr>
              <w:pStyle w:val="TAL"/>
              <w:rPr>
                <w:iCs/>
                <w:szCs w:val="22"/>
              </w:rPr>
            </w:pPr>
            <w:r>
              <w:rPr>
                <w:iCs/>
                <w:szCs w:val="22"/>
              </w:rPr>
              <w:t>120 kHz:  L=139, L=571, and L=1151</w:t>
            </w:r>
          </w:p>
          <w:p w14:paraId="48E3500E" w14:textId="77777777" w:rsidR="001A0AFF" w:rsidRDefault="00000000">
            <w:pPr>
              <w:pStyle w:val="TAL"/>
              <w:rPr>
                <w:iCs/>
                <w:szCs w:val="22"/>
              </w:rPr>
            </w:pPr>
            <w:r>
              <w:rPr>
                <w:iCs/>
                <w:szCs w:val="22"/>
              </w:rPr>
              <w:t>480 kHz:  L=139, and L=571</w:t>
            </w:r>
          </w:p>
          <w:p w14:paraId="5382FBA8" w14:textId="77777777" w:rsidR="001A0AFF" w:rsidRDefault="00000000">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000000">
            <w:pPr>
              <w:pStyle w:val="TAL"/>
              <w:rPr>
                <w:b/>
                <w:i/>
                <w:szCs w:val="22"/>
                <w:lang w:eastAsia="sv-SE"/>
              </w:rPr>
            </w:pPr>
            <w:r>
              <w:rPr>
                <w:b/>
                <w:i/>
                <w:szCs w:val="22"/>
                <w:lang w:eastAsia="sv-SE"/>
              </w:rPr>
              <w:t>msgA-RestrictedSetConfig</w:t>
            </w:r>
          </w:p>
          <w:p w14:paraId="17720E90" w14:textId="77777777" w:rsidR="001A0AFF" w:rsidRDefault="00000000">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000000">
            <w:pPr>
              <w:pStyle w:val="TAL"/>
              <w:rPr>
                <w:szCs w:val="22"/>
                <w:lang w:eastAsia="sv-SE"/>
              </w:rPr>
            </w:pPr>
            <w:r>
              <w:rPr>
                <w:b/>
                <w:i/>
                <w:szCs w:val="22"/>
                <w:lang w:eastAsia="sv-SE"/>
              </w:rPr>
              <w:t>msgA-RSRP-Threshold</w:t>
            </w:r>
          </w:p>
          <w:p w14:paraId="04431269" w14:textId="77777777" w:rsidR="001A0AFF" w:rsidRDefault="00000000">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000000">
            <w:pPr>
              <w:pStyle w:val="TAL"/>
              <w:rPr>
                <w:b/>
                <w:i/>
                <w:szCs w:val="22"/>
                <w:lang w:eastAsia="sv-SE"/>
              </w:rPr>
            </w:pPr>
            <w:r>
              <w:rPr>
                <w:b/>
                <w:i/>
                <w:szCs w:val="22"/>
                <w:lang w:eastAsia="sv-SE"/>
              </w:rPr>
              <w:t>msgA-RSRP-ThresholdSSB</w:t>
            </w:r>
          </w:p>
          <w:p w14:paraId="3F7A0049" w14:textId="77777777" w:rsidR="001A0AFF" w:rsidRDefault="00000000">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000000">
            <w:pPr>
              <w:pStyle w:val="TAL"/>
              <w:rPr>
                <w:szCs w:val="22"/>
                <w:lang w:eastAsia="sv-SE"/>
              </w:rPr>
            </w:pPr>
            <w:r>
              <w:rPr>
                <w:b/>
                <w:i/>
                <w:szCs w:val="22"/>
                <w:lang w:eastAsia="sv-SE"/>
              </w:rPr>
              <w:t>msgA-SSB-PerRACH-OccasionAndCB-PreamblesPerSSB</w:t>
            </w:r>
          </w:p>
          <w:p w14:paraId="357874C2" w14:textId="77777777" w:rsidR="001A0AFF" w:rsidRDefault="00000000">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000000">
            <w:pPr>
              <w:pStyle w:val="TAL"/>
              <w:rPr>
                <w:b/>
                <w:i/>
                <w:szCs w:val="22"/>
                <w:lang w:eastAsia="sv-SE"/>
              </w:rPr>
            </w:pPr>
            <w:r>
              <w:rPr>
                <w:b/>
                <w:i/>
                <w:szCs w:val="22"/>
                <w:lang w:eastAsia="sv-SE"/>
              </w:rPr>
              <w:t>msgA-SSB-SharedRO-MaskIndex</w:t>
            </w:r>
          </w:p>
          <w:p w14:paraId="25581CB4" w14:textId="77777777" w:rsidR="001A0AFF" w:rsidRDefault="00000000">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000000">
            <w:pPr>
              <w:pStyle w:val="TAL"/>
              <w:rPr>
                <w:b/>
                <w:i/>
                <w:szCs w:val="22"/>
                <w:lang w:eastAsia="sv-SE"/>
              </w:rPr>
            </w:pPr>
            <w:r>
              <w:rPr>
                <w:b/>
                <w:i/>
                <w:szCs w:val="22"/>
                <w:lang w:eastAsia="sv-SE"/>
              </w:rPr>
              <w:lastRenderedPageBreak/>
              <w:t>msgA-SubcarrierSpacing</w:t>
            </w:r>
          </w:p>
          <w:p w14:paraId="1F72EC51" w14:textId="77777777" w:rsidR="001A0AFF" w:rsidRDefault="00000000">
            <w:pPr>
              <w:pStyle w:val="TAL"/>
              <w:rPr>
                <w:szCs w:val="22"/>
                <w:lang w:eastAsia="sv-SE"/>
              </w:rPr>
            </w:pPr>
            <w:r>
              <w:rPr>
                <w:szCs w:val="22"/>
                <w:lang w:eastAsia="sv-SE"/>
              </w:rPr>
              <w:t>Subcarrier spacing of PRACH (see TS 38.211 [16], clause 5.3.2).</w:t>
            </w:r>
          </w:p>
          <w:p w14:paraId="16E09D78" w14:textId="77777777" w:rsidR="001A0AFF" w:rsidRDefault="00000000">
            <w:pPr>
              <w:pStyle w:val="TAL"/>
              <w:rPr>
                <w:lang w:eastAsia="sv-SE"/>
              </w:rPr>
            </w:pPr>
            <w:r>
              <w:rPr>
                <w:lang w:eastAsia="sv-SE"/>
              </w:rPr>
              <w:t>Only the following values are applicable depending on the used frequency:</w:t>
            </w:r>
          </w:p>
          <w:p w14:paraId="4205C75B" w14:textId="77777777" w:rsidR="001A0AFF" w:rsidRDefault="00000000">
            <w:pPr>
              <w:pStyle w:val="TAL"/>
              <w:rPr>
                <w:lang w:eastAsia="sv-SE"/>
              </w:rPr>
            </w:pPr>
            <w:r>
              <w:rPr>
                <w:lang w:eastAsia="sv-SE"/>
              </w:rPr>
              <w:t>FR1:    15 or 30 kHz</w:t>
            </w:r>
          </w:p>
          <w:p w14:paraId="72BDC1D3" w14:textId="77777777" w:rsidR="001A0AFF" w:rsidRDefault="00000000">
            <w:pPr>
              <w:pStyle w:val="TAL"/>
              <w:rPr>
                <w:lang w:eastAsia="sv-SE"/>
              </w:rPr>
            </w:pPr>
            <w:r>
              <w:rPr>
                <w:lang w:eastAsia="sv-SE"/>
              </w:rPr>
              <w:t>FR2-1:  60 or 120 kHz</w:t>
            </w:r>
          </w:p>
          <w:p w14:paraId="74C1BEB3" w14:textId="77777777" w:rsidR="001A0AFF" w:rsidRDefault="00000000">
            <w:pPr>
              <w:pStyle w:val="TAL"/>
              <w:rPr>
                <w:lang w:eastAsia="sv-SE"/>
              </w:rPr>
            </w:pPr>
            <w:r>
              <w:rPr>
                <w:lang w:eastAsia="sv-SE"/>
              </w:rPr>
              <w:t>FR2-2:  120, 480, or 960 kHz.</w:t>
            </w:r>
          </w:p>
          <w:p w14:paraId="47BDCD64" w14:textId="77777777" w:rsidR="001A0AFF" w:rsidRDefault="00000000">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000000">
            <w:pPr>
              <w:pStyle w:val="TAL"/>
              <w:rPr>
                <w:szCs w:val="22"/>
                <w:lang w:eastAsia="sv-SE"/>
              </w:rPr>
            </w:pPr>
            <w:r>
              <w:rPr>
                <w:b/>
                <w:i/>
                <w:szCs w:val="22"/>
                <w:lang w:eastAsia="sv-SE"/>
              </w:rPr>
              <w:t>msgA-TotalNumberOfRA-Preambles</w:t>
            </w:r>
          </w:p>
          <w:p w14:paraId="43667B9B" w14:textId="77777777" w:rsidR="001A0AFF" w:rsidRDefault="00000000">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000000">
            <w:pPr>
              <w:pStyle w:val="TAL"/>
              <w:rPr>
                <w:b/>
                <w:i/>
                <w:szCs w:val="22"/>
                <w:lang w:eastAsia="sv-SE"/>
              </w:rPr>
            </w:pPr>
            <w:r>
              <w:rPr>
                <w:b/>
                <w:i/>
                <w:szCs w:val="22"/>
                <w:lang w:eastAsia="sv-SE"/>
              </w:rPr>
              <w:t>msgA-TransMax</w:t>
            </w:r>
          </w:p>
          <w:p w14:paraId="0D624367" w14:textId="77777777" w:rsidR="001A0AFF" w:rsidRDefault="00000000">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000000">
            <w:pPr>
              <w:pStyle w:val="TAL"/>
              <w:rPr>
                <w:b/>
                <w:i/>
                <w:szCs w:val="22"/>
                <w:lang w:eastAsia="sv-SE"/>
              </w:rPr>
            </w:pPr>
            <w:r>
              <w:rPr>
                <w:b/>
                <w:i/>
                <w:szCs w:val="22"/>
                <w:lang w:eastAsia="sv-SE"/>
              </w:rPr>
              <w:t>ra-ContentionResolutionTimer</w:t>
            </w:r>
          </w:p>
          <w:p w14:paraId="12B06414" w14:textId="77777777" w:rsidR="001A0AFF" w:rsidRDefault="00000000">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000000">
            <w:pPr>
              <w:pStyle w:val="TAL"/>
              <w:rPr>
                <w:b/>
                <w:i/>
                <w:szCs w:val="22"/>
                <w:lang w:eastAsia="sv-SE"/>
              </w:rPr>
            </w:pPr>
            <w:r>
              <w:rPr>
                <w:b/>
                <w:i/>
                <w:szCs w:val="22"/>
                <w:lang w:eastAsia="sv-SE"/>
              </w:rPr>
              <w:t>ra-Prioritization</w:t>
            </w:r>
          </w:p>
          <w:p w14:paraId="1297C7F6" w14:textId="77777777" w:rsidR="001A0AFF" w:rsidRDefault="00000000">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000000">
            <w:pPr>
              <w:pStyle w:val="TAL"/>
              <w:rPr>
                <w:b/>
                <w:i/>
                <w:szCs w:val="22"/>
                <w:lang w:eastAsia="sv-SE"/>
              </w:rPr>
            </w:pPr>
            <w:r>
              <w:rPr>
                <w:b/>
                <w:i/>
                <w:szCs w:val="22"/>
                <w:lang w:eastAsia="sv-SE"/>
              </w:rPr>
              <w:t>ra-PrioritizationForAI</w:t>
            </w:r>
          </w:p>
          <w:p w14:paraId="00339DF6" w14:textId="77777777" w:rsidR="001A0AFF" w:rsidRDefault="00000000">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000000">
            <w:pPr>
              <w:pStyle w:val="TAL"/>
              <w:rPr>
                <w:b/>
                <w:i/>
                <w:szCs w:val="22"/>
                <w:lang w:eastAsia="sv-SE"/>
              </w:rPr>
            </w:pPr>
            <w:r>
              <w:rPr>
                <w:b/>
                <w:i/>
                <w:szCs w:val="22"/>
                <w:lang w:eastAsia="sv-SE"/>
              </w:rPr>
              <w:t>ra-PrioritizationForSlicingTwoStep</w:t>
            </w:r>
          </w:p>
          <w:p w14:paraId="5BB0E738" w14:textId="77777777" w:rsidR="001A0AFF" w:rsidRDefault="00000000">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000000">
            <w:pPr>
              <w:pStyle w:val="TAL"/>
              <w:rPr>
                <w:b/>
                <w:i/>
                <w:szCs w:val="22"/>
                <w:lang w:eastAsia="sv-SE"/>
              </w:rPr>
            </w:pPr>
            <w:r>
              <w:rPr>
                <w:b/>
                <w:i/>
                <w:szCs w:val="22"/>
                <w:lang w:eastAsia="sv-SE"/>
              </w:rPr>
              <w:t>rach-ConfigGenericTwoStepRA</w:t>
            </w:r>
          </w:p>
          <w:p w14:paraId="1D97869D" w14:textId="77777777" w:rsidR="001A0AFF" w:rsidRDefault="00000000">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000000">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000000">
            <w:pPr>
              <w:pStyle w:val="TAL"/>
              <w:rPr>
                <w:szCs w:val="22"/>
                <w:lang w:eastAsia="sv-SE"/>
              </w:rPr>
            </w:pPr>
            <w:r>
              <w:rPr>
                <w:b/>
                <w:i/>
                <w:szCs w:val="22"/>
                <w:lang w:eastAsia="sv-SE"/>
              </w:rPr>
              <w:t>messagePowerOffsetGroupB</w:t>
            </w:r>
          </w:p>
          <w:p w14:paraId="0CFDAB49" w14:textId="77777777" w:rsidR="001A0AFF" w:rsidRDefault="00000000">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000000">
            <w:pPr>
              <w:pStyle w:val="TAL"/>
              <w:rPr>
                <w:b/>
                <w:i/>
                <w:szCs w:val="22"/>
                <w:lang w:eastAsia="sv-SE"/>
              </w:rPr>
            </w:pPr>
            <w:r>
              <w:rPr>
                <w:b/>
                <w:i/>
                <w:szCs w:val="22"/>
                <w:lang w:eastAsia="sv-SE"/>
              </w:rPr>
              <w:t>numberOfRA-PreamblesGroupA</w:t>
            </w:r>
          </w:p>
          <w:p w14:paraId="7C1A5657" w14:textId="77777777" w:rsidR="001A0AFF" w:rsidRDefault="00000000">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000000">
            <w:pPr>
              <w:pStyle w:val="TAL"/>
              <w:rPr>
                <w:b/>
                <w:i/>
                <w:szCs w:val="22"/>
                <w:lang w:eastAsia="sv-SE"/>
              </w:rPr>
            </w:pPr>
            <w:r>
              <w:rPr>
                <w:b/>
                <w:i/>
                <w:szCs w:val="22"/>
                <w:lang w:eastAsia="sv-SE"/>
              </w:rPr>
              <w:t>ra-MsgA-SizeGroupA</w:t>
            </w:r>
          </w:p>
          <w:p w14:paraId="581EA908" w14:textId="77777777" w:rsidR="001A0AFF" w:rsidRDefault="00000000">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000000">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000000">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000000">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000000">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000000">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000000">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000000">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000000">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000000">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000000">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000000">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000000">
      <w:pPr>
        <w:pStyle w:val="Heading4"/>
        <w:rPr>
          <w:i/>
        </w:rPr>
      </w:pPr>
      <w:bookmarkStart w:id="921" w:name="_Toc60777334"/>
      <w:bookmarkStart w:id="922" w:name="_Toc100930246"/>
      <w:r>
        <w:t>–</w:t>
      </w:r>
      <w:r>
        <w:tab/>
      </w:r>
      <w:r>
        <w:rPr>
          <w:i/>
        </w:rPr>
        <w:t>RACH-ConfigDedicated</w:t>
      </w:r>
      <w:bookmarkEnd w:id="921"/>
      <w:bookmarkEnd w:id="922"/>
    </w:p>
    <w:p w14:paraId="54005A16" w14:textId="77777777" w:rsidR="001A0AFF" w:rsidRDefault="00000000">
      <w:r>
        <w:t xml:space="preserve">The IE </w:t>
      </w:r>
      <w:r>
        <w:rPr>
          <w:i/>
        </w:rPr>
        <w:t>RACH-ConfigDedicated</w:t>
      </w:r>
      <w:r>
        <w:t xml:space="preserve"> is used to specify the dedicated random access parameters.</w:t>
      </w:r>
    </w:p>
    <w:p w14:paraId="2C8CEB50" w14:textId="77777777" w:rsidR="001A0AFF" w:rsidRDefault="00000000">
      <w:pPr>
        <w:pStyle w:val="TH"/>
      </w:pPr>
      <w:r>
        <w:rPr>
          <w:bCs/>
          <w:i/>
          <w:iCs/>
        </w:rPr>
        <w:t>RACH-ConfigDedicated</w:t>
      </w:r>
      <w:r>
        <w:t xml:space="preserve"> information element</w:t>
      </w:r>
    </w:p>
    <w:p w14:paraId="352C366D" w14:textId="77777777" w:rsidR="001A0AFF" w:rsidRDefault="00000000">
      <w:pPr>
        <w:pStyle w:val="PL"/>
        <w:rPr>
          <w:color w:val="808080"/>
        </w:rPr>
      </w:pPr>
      <w:r>
        <w:rPr>
          <w:color w:val="808080"/>
        </w:rPr>
        <w:t>-- ASN1START</w:t>
      </w:r>
    </w:p>
    <w:p w14:paraId="7C30CFAE" w14:textId="77777777" w:rsidR="001A0AFF" w:rsidRDefault="00000000">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000000">
      <w:pPr>
        <w:pStyle w:val="PL"/>
      </w:pPr>
      <w:r>
        <w:t xml:space="preserve">RACH-ConfigDedicated ::=        </w:t>
      </w:r>
      <w:r>
        <w:rPr>
          <w:color w:val="993366"/>
        </w:rPr>
        <w:t>SEQUENCE</w:t>
      </w:r>
      <w:r>
        <w:t xml:space="preserve"> {</w:t>
      </w:r>
    </w:p>
    <w:p w14:paraId="53B03413" w14:textId="77777777" w:rsidR="001A0AFF" w:rsidRDefault="00000000">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000000">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000000">
      <w:pPr>
        <w:pStyle w:val="PL"/>
      </w:pPr>
      <w:r>
        <w:t xml:space="preserve">    ...,</w:t>
      </w:r>
    </w:p>
    <w:p w14:paraId="13CDB2A9" w14:textId="77777777" w:rsidR="001A0AFF" w:rsidRDefault="00000000">
      <w:pPr>
        <w:pStyle w:val="PL"/>
      </w:pPr>
      <w:r>
        <w:t xml:space="preserve">    [[</w:t>
      </w:r>
    </w:p>
    <w:p w14:paraId="554BA8B4" w14:textId="77777777" w:rsidR="001A0AFF" w:rsidRDefault="00000000">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000000">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000000">
      <w:pPr>
        <w:pStyle w:val="PL"/>
      </w:pPr>
      <w:r>
        <w:t xml:space="preserve">    ]]</w:t>
      </w:r>
    </w:p>
    <w:p w14:paraId="7724C1DA" w14:textId="77777777" w:rsidR="001A0AFF" w:rsidRDefault="00000000">
      <w:pPr>
        <w:pStyle w:val="PL"/>
      </w:pPr>
      <w:r>
        <w:t>}</w:t>
      </w:r>
    </w:p>
    <w:p w14:paraId="582DBA89" w14:textId="77777777" w:rsidR="001A0AFF" w:rsidRDefault="001A0AFF">
      <w:pPr>
        <w:pStyle w:val="PL"/>
      </w:pPr>
    </w:p>
    <w:p w14:paraId="6D59FACD" w14:textId="77777777" w:rsidR="001A0AFF" w:rsidRDefault="00000000">
      <w:pPr>
        <w:pStyle w:val="PL"/>
      </w:pPr>
      <w:r>
        <w:t xml:space="preserve">CFRA ::=                    </w:t>
      </w:r>
      <w:r>
        <w:rPr>
          <w:color w:val="993366"/>
        </w:rPr>
        <w:t>SEQUENCE</w:t>
      </w:r>
      <w:r>
        <w:t xml:space="preserve"> {</w:t>
      </w:r>
    </w:p>
    <w:p w14:paraId="2FF76CEE" w14:textId="77777777" w:rsidR="001A0AFF" w:rsidRDefault="00000000">
      <w:pPr>
        <w:pStyle w:val="PL"/>
      </w:pPr>
      <w:r>
        <w:t xml:space="preserve">    occasions                       </w:t>
      </w:r>
      <w:r>
        <w:rPr>
          <w:color w:val="993366"/>
        </w:rPr>
        <w:t>SEQUENCE</w:t>
      </w:r>
      <w:r>
        <w:t xml:space="preserve"> {</w:t>
      </w:r>
    </w:p>
    <w:p w14:paraId="421AB403" w14:textId="77777777" w:rsidR="001A0AFF" w:rsidRDefault="00000000">
      <w:pPr>
        <w:pStyle w:val="PL"/>
      </w:pPr>
      <w:r>
        <w:t xml:space="preserve">        rach-ConfigGeneric              RACH-ConfigGeneric,</w:t>
      </w:r>
    </w:p>
    <w:p w14:paraId="1578B0DB" w14:textId="77777777" w:rsidR="001A0AFF" w:rsidRDefault="00000000">
      <w:pPr>
        <w:pStyle w:val="PL"/>
      </w:pPr>
      <w:r>
        <w:t xml:space="preserve">        ssb-perRACH-Occasion            </w:t>
      </w:r>
      <w:r>
        <w:rPr>
          <w:color w:val="993366"/>
        </w:rPr>
        <w:t>ENUMERATED</w:t>
      </w:r>
      <w:r>
        <w:t xml:space="preserve"> {oneEighth, oneFourth, oneHalf, one, two, four, eight, sixteen}</w:t>
      </w:r>
    </w:p>
    <w:p w14:paraId="52258C43" w14:textId="77777777" w:rsidR="001A0AFF" w:rsidRDefault="00000000">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000000">
      <w:pPr>
        <w:pStyle w:val="PL"/>
        <w:rPr>
          <w:color w:val="808080"/>
        </w:rPr>
      </w:pPr>
      <w:r>
        <w:t xml:space="preserve">    }                                                                                                       </w:t>
      </w:r>
      <w:r>
        <w:rPr>
          <w:color w:val="993366"/>
        </w:rPr>
        <w:t>OPTIONAL</w:t>
      </w:r>
      <w:r>
        <w:t xml:space="preserve">, </w:t>
      </w:r>
      <w:r>
        <w:rPr>
          <w:color w:val="808080"/>
        </w:rPr>
        <w:t>-- Need S</w:t>
      </w:r>
    </w:p>
    <w:p w14:paraId="04A0500D" w14:textId="77777777" w:rsidR="001A0AFF" w:rsidRDefault="00000000">
      <w:pPr>
        <w:pStyle w:val="PL"/>
      </w:pPr>
      <w:r>
        <w:t xml:space="preserve">    resources                       </w:t>
      </w:r>
      <w:r>
        <w:rPr>
          <w:color w:val="993366"/>
        </w:rPr>
        <w:t>CHOICE</w:t>
      </w:r>
      <w:r>
        <w:t xml:space="preserve"> {</w:t>
      </w:r>
    </w:p>
    <w:p w14:paraId="152BABA3" w14:textId="77777777" w:rsidR="001A0AFF" w:rsidRDefault="00000000">
      <w:pPr>
        <w:pStyle w:val="PL"/>
      </w:pPr>
      <w:r>
        <w:t xml:space="preserve">        ssb                             </w:t>
      </w:r>
      <w:r>
        <w:rPr>
          <w:color w:val="993366"/>
        </w:rPr>
        <w:t>SEQUENCE</w:t>
      </w:r>
      <w:r>
        <w:t xml:space="preserve"> {</w:t>
      </w:r>
    </w:p>
    <w:p w14:paraId="4764466F" w14:textId="77777777" w:rsidR="001A0AFF" w:rsidRDefault="00000000">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000000">
      <w:pPr>
        <w:pStyle w:val="PL"/>
      </w:pPr>
      <w:r>
        <w:t xml:space="preserve">            ra-ssb-OccasionMaskIndex        </w:t>
      </w:r>
      <w:r>
        <w:rPr>
          <w:color w:val="993366"/>
        </w:rPr>
        <w:t>INTEGER</w:t>
      </w:r>
      <w:r>
        <w:t xml:space="preserve"> (0..15)</w:t>
      </w:r>
    </w:p>
    <w:p w14:paraId="25607602" w14:textId="77777777" w:rsidR="001A0AFF" w:rsidRDefault="00000000">
      <w:pPr>
        <w:pStyle w:val="PL"/>
      </w:pPr>
      <w:r>
        <w:lastRenderedPageBreak/>
        <w:t xml:space="preserve">        },</w:t>
      </w:r>
    </w:p>
    <w:p w14:paraId="009BF463" w14:textId="77777777" w:rsidR="001A0AFF" w:rsidRDefault="00000000">
      <w:pPr>
        <w:pStyle w:val="PL"/>
      </w:pPr>
      <w:r>
        <w:t xml:space="preserve">        csirs                           </w:t>
      </w:r>
      <w:r>
        <w:rPr>
          <w:color w:val="993366"/>
        </w:rPr>
        <w:t>SEQUENCE</w:t>
      </w:r>
      <w:r>
        <w:t xml:space="preserve"> {</w:t>
      </w:r>
    </w:p>
    <w:p w14:paraId="79FB1C47" w14:textId="77777777" w:rsidR="001A0AFF" w:rsidRDefault="00000000">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000000">
      <w:pPr>
        <w:pStyle w:val="PL"/>
      </w:pPr>
      <w:r>
        <w:t xml:space="preserve">            rsrp-ThresholdCSI-RS            RSRP-Range</w:t>
      </w:r>
    </w:p>
    <w:p w14:paraId="03E9FA41" w14:textId="77777777" w:rsidR="001A0AFF" w:rsidRDefault="00000000">
      <w:pPr>
        <w:pStyle w:val="PL"/>
      </w:pPr>
      <w:r>
        <w:t xml:space="preserve">        }</w:t>
      </w:r>
    </w:p>
    <w:p w14:paraId="42323454" w14:textId="77777777" w:rsidR="001A0AFF" w:rsidRDefault="00000000">
      <w:pPr>
        <w:pStyle w:val="PL"/>
      </w:pPr>
      <w:r>
        <w:t xml:space="preserve">    },</w:t>
      </w:r>
    </w:p>
    <w:p w14:paraId="1B0E5482" w14:textId="77777777" w:rsidR="001A0AFF" w:rsidRDefault="00000000">
      <w:pPr>
        <w:pStyle w:val="PL"/>
      </w:pPr>
      <w:r>
        <w:t xml:space="preserve">    ...,</w:t>
      </w:r>
    </w:p>
    <w:p w14:paraId="0FCCB87A" w14:textId="77777777" w:rsidR="001A0AFF" w:rsidRDefault="00000000">
      <w:pPr>
        <w:pStyle w:val="PL"/>
      </w:pPr>
      <w:r>
        <w:t xml:space="preserve">    [[</w:t>
      </w:r>
    </w:p>
    <w:p w14:paraId="3BCDCB1B" w14:textId="77777777" w:rsidR="001A0AFF" w:rsidRDefault="00000000">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000000">
      <w:pPr>
        <w:pStyle w:val="PL"/>
      </w:pPr>
      <w:r>
        <w:t xml:space="preserve">    ]]</w:t>
      </w:r>
    </w:p>
    <w:p w14:paraId="491978BB" w14:textId="77777777" w:rsidR="001A0AFF" w:rsidRDefault="00000000">
      <w:pPr>
        <w:pStyle w:val="PL"/>
      </w:pPr>
      <w:r>
        <w:t>}</w:t>
      </w:r>
    </w:p>
    <w:p w14:paraId="71396710" w14:textId="77777777" w:rsidR="001A0AFF" w:rsidRDefault="001A0AFF">
      <w:pPr>
        <w:pStyle w:val="PL"/>
      </w:pPr>
    </w:p>
    <w:p w14:paraId="4233B571" w14:textId="77777777" w:rsidR="001A0AFF" w:rsidRDefault="00000000">
      <w:pPr>
        <w:pStyle w:val="PL"/>
      </w:pPr>
      <w:r>
        <w:t xml:space="preserve">CFRA-TwoStep-r16 ::=                    </w:t>
      </w:r>
      <w:r>
        <w:rPr>
          <w:color w:val="993366"/>
        </w:rPr>
        <w:t>SEQUENCE</w:t>
      </w:r>
      <w:r>
        <w:t xml:space="preserve"> {</w:t>
      </w:r>
    </w:p>
    <w:p w14:paraId="54C487CA" w14:textId="77777777" w:rsidR="001A0AFF" w:rsidRDefault="00000000">
      <w:pPr>
        <w:pStyle w:val="PL"/>
      </w:pPr>
      <w:r>
        <w:t xml:space="preserve">    occasionsTwoStepRA-r16                  </w:t>
      </w:r>
      <w:r>
        <w:rPr>
          <w:color w:val="993366"/>
        </w:rPr>
        <w:t>SEQUENCE</w:t>
      </w:r>
      <w:r>
        <w:t xml:space="preserve"> {</w:t>
      </w:r>
    </w:p>
    <w:p w14:paraId="129A4520" w14:textId="77777777" w:rsidR="001A0AFF" w:rsidRDefault="00000000">
      <w:pPr>
        <w:pStyle w:val="PL"/>
      </w:pPr>
      <w:r>
        <w:t xml:space="preserve">        rach-ConfigGenericTwoStepRA-r16         RACH-ConfigGenericTwoStepRA-r16,</w:t>
      </w:r>
    </w:p>
    <w:p w14:paraId="435A8FF3" w14:textId="77777777" w:rsidR="001A0AFF" w:rsidRDefault="00000000">
      <w:pPr>
        <w:pStyle w:val="PL"/>
      </w:pPr>
      <w:r>
        <w:t xml:space="preserve">        ssb-PerRACH-OccasionTwoStepRA-r16       </w:t>
      </w:r>
      <w:r>
        <w:rPr>
          <w:color w:val="993366"/>
        </w:rPr>
        <w:t>ENUMERATED</w:t>
      </w:r>
      <w:r>
        <w:t xml:space="preserve"> {oneEighth, oneFourth, oneHalf, one,</w:t>
      </w:r>
    </w:p>
    <w:p w14:paraId="04514761" w14:textId="77777777" w:rsidR="001A0AFF" w:rsidRDefault="00000000">
      <w:pPr>
        <w:pStyle w:val="PL"/>
      </w:pPr>
      <w:r>
        <w:t xml:space="preserve">                                                            two, four, eight, sixteen}</w:t>
      </w:r>
    </w:p>
    <w:p w14:paraId="3D2C0F82" w14:textId="77777777" w:rsidR="001A0AFF" w:rsidRDefault="00000000">
      <w:pPr>
        <w:pStyle w:val="PL"/>
        <w:rPr>
          <w:color w:val="808080"/>
        </w:rPr>
      </w:pPr>
      <w:r>
        <w:t xml:space="preserve">    }                                                                                                     </w:t>
      </w:r>
      <w:r>
        <w:rPr>
          <w:color w:val="993366"/>
        </w:rPr>
        <w:t>OPTIONAL</w:t>
      </w:r>
      <w:r>
        <w:t xml:space="preserve">, </w:t>
      </w:r>
      <w:r>
        <w:rPr>
          <w:color w:val="808080"/>
        </w:rPr>
        <w:t>-- Need S</w:t>
      </w:r>
    </w:p>
    <w:p w14:paraId="5E5BBBB3" w14:textId="77777777" w:rsidR="001A0AFF" w:rsidRDefault="00000000">
      <w:pPr>
        <w:pStyle w:val="PL"/>
        <w:rPr>
          <w:lang w:val="sv-SE"/>
        </w:rPr>
      </w:pPr>
      <w:r>
        <w:t xml:space="preserve">    </w:t>
      </w:r>
      <w:r>
        <w:rPr>
          <w:lang w:val="sv-SE"/>
        </w:rPr>
        <w:t>msgA-CFRA-PUSCH-r16                     MsgA-PUSCH-Resource-r16,</w:t>
      </w:r>
    </w:p>
    <w:p w14:paraId="003CBB31" w14:textId="77777777" w:rsidR="001A0AFF" w:rsidRDefault="00000000">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000000">
      <w:pPr>
        <w:pStyle w:val="PL"/>
      </w:pPr>
      <w:r>
        <w:t xml:space="preserve">    resourcesTwoStep-r16                    </w:t>
      </w:r>
      <w:r>
        <w:rPr>
          <w:color w:val="993366"/>
        </w:rPr>
        <w:t>SEQUENCE</w:t>
      </w:r>
      <w:r>
        <w:t xml:space="preserve"> {</w:t>
      </w:r>
    </w:p>
    <w:p w14:paraId="7418BA79" w14:textId="77777777" w:rsidR="001A0AFF" w:rsidRDefault="00000000">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000000">
      <w:pPr>
        <w:pStyle w:val="PL"/>
      </w:pPr>
      <w:r>
        <w:t xml:space="preserve">        ra-ssb-OccasionMaskIndex                </w:t>
      </w:r>
      <w:r>
        <w:rPr>
          <w:color w:val="993366"/>
        </w:rPr>
        <w:t>INTEGER</w:t>
      </w:r>
      <w:r>
        <w:t xml:space="preserve"> (0..15)</w:t>
      </w:r>
    </w:p>
    <w:p w14:paraId="440D7080" w14:textId="77777777" w:rsidR="001A0AFF" w:rsidRDefault="00000000">
      <w:pPr>
        <w:pStyle w:val="PL"/>
      </w:pPr>
      <w:r>
        <w:t xml:space="preserve">    },</w:t>
      </w:r>
    </w:p>
    <w:p w14:paraId="52A1B33E" w14:textId="77777777" w:rsidR="001A0AFF" w:rsidRDefault="00000000">
      <w:pPr>
        <w:pStyle w:val="PL"/>
      </w:pPr>
      <w:r>
        <w:t xml:space="preserve">    ...</w:t>
      </w:r>
    </w:p>
    <w:p w14:paraId="20663C13" w14:textId="77777777" w:rsidR="001A0AFF" w:rsidRDefault="00000000">
      <w:pPr>
        <w:pStyle w:val="PL"/>
      </w:pPr>
      <w:r>
        <w:t>}</w:t>
      </w:r>
    </w:p>
    <w:p w14:paraId="0D1B639F" w14:textId="77777777" w:rsidR="001A0AFF" w:rsidRDefault="001A0AFF">
      <w:pPr>
        <w:pStyle w:val="PL"/>
      </w:pPr>
    </w:p>
    <w:p w14:paraId="6EC97F82" w14:textId="77777777" w:rsidR="001A0AFF" w:rsidRDefault="00000000">
      <w:pPr>
        <w:pStyle w:val="PL"/>
      </w:pPr>
      <w:r>
        <w:t xml:space="preserve">CFRA-SSB-Resource ::=           </w:t>
      </w:r>
      <w:r>
        <w:rPr>
          <w:color w:val="993366"/>
        </w:rPr>
        <w:t>SEQUENCE</w:t>
      </w:r>
      <w:r>
        <w:t xml:space="preserve"> {</w:t>
      </w:r>
    </w:p>
    <w:p w14:paraId="432D99A2" w14:textId="77777777" w:rsidR="001A0AFF" w:rsidRDefault="00000000">
      <w:pPr>
        <w:pStyle w:val="PL"/>
      </w:pPr>
      <w:r>
        <w:t xml:space="preserve">    ssb                             SSB-Index,</w:t>
      </w:r>
    </w:p>
    <w:p w14:paraId="476BBBFC" w14:textId="77777777" w:rsidR="001A0AFF" w:rsidRDefault="00000000">
      <w:pPr>
        <w:pStyle w:val="PL"/>
      </w:pPr>
      <w:r>
        <w:t xml:space="preserve">    ra-PreambleIndex                </w:t>
      </w:r>
      <w:r>
        <w:rPr>
          <w:color w:val="993366"/>
        </w:rPr>
        <w:t>INTEGER</w:t>
      </w:r>
      <w:r>
        <w:t xml:space="preserve"> (0..63),</w:t>
      </w:r>
    </w:p>
    <w:p w14:paraId="0B178E1D" w14:textId="77777777" w:rsidR="001A0AFF" w:rsidRDefault="00000000">
      <w:pPr>
        <w:pStyle w:val="PL"/>
      </w:pPr>
      <w:r>
        <w:t xml:space="preserve">    ...,</w:t>
      </w:r>
    </w:p>
    <w:p w14:paraId="21B3A0AA" w14:textId="77777777" w:rsidR="001A0AFF" w:rsidRDefault="00000000">
      <w:pPr>
        <w:pStyle w:val="PL"/>
      </w:pPr>
      <w:r>
        <w:t xml:space="preserve">    [[</w:t>
      </w:r>
    </w:p>
    <w:p w14:paraId="03276118" w14:textId="77777777" w:rsidR="001A0AFF" w:rsidRDefault="00000000">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000000">
      <w:pPr>
        <w:pStyle w:val="PL"/>
      </w:pPr>
      <w:r>
        <w:t xml:space="preserve">    ]]</w:t>
      </w:r>
    </w:p>
    <w:p w14:paraId="465D1A03" w14:textId="77777777" w:rsidR="001A0AFF" w:rsidRDefault="001A0AFF">
      <w:pPr>
        <w:pStyle w:val="PL"/>
      </w:pPr>
    </w:p>
    <w:p w14:paraId="7CBBBA81" w14:textId="77777777" w:rsidR="001A0AFF" w:rsidRDefault="00000000">
      <w:pPr>
        <w:pStyle w:val="PL"/>
      </w:pPr>
      <w:r>
        <w:t>}</w:t>
      </w:r>
    </w:p>
    <w:p w14:paraId="48EEE9C3" w14:textId="77777777" w:rsidR="001A0AFF" w:rsidRDefault="001A0AFF">
      <w:pPr>
        <w:pStyle w:val="PL"/>
      </w:pPr>
    </w:p>
    <w:p w14:paraId="108AC445" w14:textId="77777777" w:rsidR="001A0AFF" w:rsidRDefault="00000000">
      <w:pPr>
        <w:pStyle w:val="PL"/>
      </w:pPr>
      <w:r>
        <w:t xml:space="preserve">CFRA-CSIRS-Resource ::=         </w:t>
      </w:r>
      <w:r>
        <w:rPr>
          <w:color w:val="993366"/>
        </w:rPr>
        <w:t>SEQUENCE</w:t>
      </w:r>
      <w:r>
        <w:t xml:space="preserve"> {</w:t>
      </w:r>
    </w:p>
    <w:p w14:paraId="36984A28" w14:textId="77777777" w:rsidR="001A0AFF" w:rsidRDefault="00000000">
      <w:pPr>
        <w:pStyle w:val="PL"/>
      </w:pPr>
      <w:r>
        <w:t xml:space="preserve">    csi-RS                          CSI-RS-Index,</w:t>
      </w:r>
    </w:p>
    <w:p w14:paraId="0B61B820" w14:textId="77777777" w:rsidR="001A0AFF" w:rsidRDefault="00000000">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000000">
      <w:pPr>
        <w:pStyle w:val="PL"/>
      </w:pPr>
      <w:r>
        <w:t xml:space="preserve">    ra-PreambleIndex                </w:t>
      </w:r>
      <w:r>
        <w:rPr>
          <w:color w:val="993366"/>
        </w:rPr>
        <w:t>INTEGER</w:t>
      </w:r>
      <w:r>
        <w:t xml:space="preserve"> (0..63),</w:t>
      </w:r>
    </w:p>
    <w:p w14:paraId="67C89BBE" w14:textId="77777777" w:rsidR="001A0AFF" w:rsidRDefault="00000000">
      <w:pPr>
        <w:pStyle w:val="PL"/>
      </w:pPr>
      <w:r>
        <w:t xml:space="preserve">    ...</w:t>
      </w:r>
    </w:p>
    <w:p w14:paraId="160BB160" w14:textId="77777777" w:rsidR="001A0AFF" w:rsidRDefault="00000000">
      <w:pPr>
        <w:pStyle w:val="PL"/>
      </w:pPr>
      <w:r>
        <w:t>}</w:t>
      </w:r>
    </w:p>
    <w:p w14:paraId="59A0722F" w14:textId="77777777" w:rsidR="001A0AFF" w:rsidRDefault="001A0AFF">
      <w:pPr>
        <w:pStyle w:val="PL"/>
      </w:pPr>
    </w:p>
    <w:p w14:paraId="7B496BC2" w14:textId="77777777" w:rsidR="001A0AFF" w:rsidRDefault="00000000">
      <w:pPr>
        <w:pStyle w:val="PL"/>
        <w:rPr>
          <w:color w:val="808080"/>
        </w:rPr>
      </w:pPr>
      <w:r>
        <w:rPr>
          <w:color w:val="808080"/>
        </w:rPr>
        <w:t>-- TAG-RACH-CONFIGDEDICATED-STOP</w:t>
      </w:r>
    </w:p>
    <w:p w14:paraId="4AB7E6E4" w14:textId="77777777" w:rsidR="001A0AFF" w:rsidRDefault="00000000">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000000">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000000">
            <w:pPr>
              <w:pStyle w:val="TAL"/>
              <w:rPr>
                <w:szCs w:val="22"/>
                <w:lang w:eastAsia="sv-SE"/>
              </w:rPr>
            </w:pPr>
            <w:r>
              <w:rPr>
                <w:b/>
                <w:i/>
                <w:szCs w:val="22"/>
                <w:lang w:eastAsia="sv-SE"/>
              </w:rPr>
              <w:t>csi-RS</w:t>
            </w:r>
          </w:p>
          <w:p w14:paraId="5E848FE0" w14:textId="77777777" w:rsidR="001A0AFF" w:rsidRDefault="00000000">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000000">
            <w:pPr>
              <w:pStyle w:val="TAL"/>
              <w:rPr>
                <w:szCs w:val="22"/>
                <w:lang w:eastAsia="sv-SE"/>
              </w:rPr>
            </w:pPr>
            <w:r>
              <w:rPr>
                <w:b/>
                <w:i/>
                <w:szCs w:val="22"/>
                <w:lang w:eastAsia="sv-SE"/>
              </w:rPr>
              <w:t>ra-OccasionList</w:t>
            </w:r>
          </w:p>
          <w:p w14:paraId="57DE2476" w14:textId="77777777" w:rsidR="001A0AFF" w:rsidRDefault="00000000">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000000">
            <w:pPr>
              <w:pStyle w:val="TAL"/>
              <w:rPr>
                <w:szCs w:val="22"/>
                <w:lang w:eastAsia="sv-SE"/>
              </w:rPr>
            </w:pPr>
            <w:r>
              <w:rPr>
                <w:b/>
                <w:i/>
                <w:szCs w:val="22"/>
                <w:lang w:eastAsia="sv-SE"/>
              </w:rPr>
              <w:t>ra-PreambleIndex</w:t>
            </w:r>
          </w:p>
          <w:p w14:paraId="0397D3E7" w14:textId="77777777" w:rsidR="001A0AFF" w:rsidRDefault="00000000">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000000">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000000">
            <w:pPr>
              <w:pStyle w:val="TAL"/>
              <w:rPr>
                <w:szCs w:val="22"/>
                <w:lang w:eastAsia="sv-SE"/>
              </w:rPr>
            </w:pPr>
            <w:r>
              <w:rPr>
                <w:b/>
                <w:i/>
                <w:szCs w:val="22"/>
                <w:lang w:eastAsia="sv-SE"/>
              </w:rPr>
              <w:t>occasions</w:t>
            </w:r>
          </w:p>
          <w:p w14:paraId="6534F588" w14:textId="77777777" w:rsidR="001A0AFF" w:rsidRDefault="00000000">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000000">
            <w:pPr>
              <w:pStyle w:val="TAL"/>
              <w:rPr>
                <w:szCs w:val="22"/>
                <w:lang w:eastAsia="sv-SE"/>
              </w:rPr>
            </w:pPr>
            <w:r>
              <w:rPr>
                <w:b/>
                <w:i/>
                <w:szCs w:val="22"/>
                <w:lang w:eastAsia="sv-SE"/>
              </w:rPr>
              <w:t>ra-ssb-OccasionMaskIndex</w:t>
            </w:r>
          </w:p>
          <w:p w14:paraId="2EFBB354" w14:textId="77777777" w:rsidR="001A0AFF" w:rsidRDefault="00000000">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000000">
            <w:pPr>
              <w:pStyle w:val="TAL"/>
              <w:rPr>
                <w:b/>
                <w:i/>
                <w:szCs w:val="22"/>
                <w:lang w:eastAsia="sv-SE"/>
              </w:rPr>
            </w:pPr>
            <w:r>
              <w:rPr>
                <w:b/>
                <w:i/>
                <w:szCs w:val="22"/>
                <w:lang w:eastAsia="sv-SE"/>
              </w:rPr>
              <w:t>rach-ConfigGeneric</w:t>
            </w:r>
          </w:p>
          <w:p w14:paraId="0E051B1D" w14:textId="77777777" w:rsidR="001A0AFF" w:rsidRDefault="00000000">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000000">
            <w:pPr>
              <w:pStyle w:val="TAL"/>
              <w:rPr>
                <w:b/>
                <w:i/>
                <w:szCs w:val="22"/>
                <w:lang w:eastAsia="sv-SE"/>
              </w:rPr>
            </w:pPr>
            <w:r>
              <w:rPr>
                <w:b/>
                <w:i/>
                <w:szCs w:val="22"/>
                <w:lang w:eastAsia="sv-SE"/>
              </w:rPr>
              <w:t>ssb-perRACH-Occasion</w:t>
            </w:r>
          </w:p>
          <w:p w14:paraId="686C4052" w14:textId="77777777" w:rsidR="001A0AFF" w:rsidRDefault="00000000">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000000">
            <w:pPr>
              <w:pStyle w:val="TAL"/>
              <w:rPr>
                <w:szCs w:val="22"/>
                <w:lang w:eastAsia="sv-SE"/>
              </w:rPr>
            </w:pPr>
            <w:r>
              <w:rPr>
                <w:b/>
                <w:i/>
                <w:szCs w:val="22"/>
                <w:lang w:eastAsia="sv-SE"/>
              </w:rPr>
              <w:t>totalNumberOfRA-Preambles</w:t>
            </w:r>
          </w:p>
          <w:p w14:paraId="0E595098" w14:textId="77777777" w:rsidR="001A0AFF" w:rsidRDefault="00000000">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000000">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000000">
            <w:pPr>
              <w:pStyle w:val="TAL"/>
              <w:rPr>
                <w:b/>
                <w:i/>
                <w:szCs w:val="22"/>
              </w:rPr>
            </w:pPr>
            <w:r>
              <w:rPr>
                <w:b/>
                <w:i/>
                <w:szCs w:val="22"/>
              </w:rPr>
              <w:t>msgA-PUSCH-Resource-Index</w:t>
            </w:r>
          </w:p>
          <w:p w14:paraId="083EAA3C" w14:textId="77777777" w:rsidR="001A0AFF" w:rsidRDefault="00000000">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000000">
            <w:pPr>
              <w:pStyle w:val="TAL"/>
              <w:rPr>
                <w:szCs w:val="22"/>
                <w:lang w:eastAsia="sv-SE"/>
              </w:rPr>
            </w:pPr>
            <w:r>
              <w:rPr>
                <w:b/>
                <w:i/>
                <w:szCs w:val="22"/>
                <w:lang w:eastAsia="sv-SE"/>
              </w:rPr>
              <w:t>ra-PreambleIndex</w:t>
            </w:r>
          </w:p>
          <w:p w14:paraId="23E58B80" w14:textId="77777777" w:rsidR="001A0AFF" w:rsidRDefault="00000000">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000000">
            <w:pPr>
              <w:pStyle w:val="TAL"/>
              <w:rPr>
                <w:szCs w:val="22"/>
                <w:lang w:eastAsia="sv-SE"/>
              </w:rPr>
            </w:pPr>
            <w:r>
              <w:rPr>
                <w:b/>
                <w:i/>
                <w:szCs w:val="22"/>
                <w:lang w:eastAsia="sv-SE"/>
              </w:rPr>
              <w:t>ssb</w:t>
            </w:r>
          </w:p>
          <w:p w14:paraId="028B07BA" w14:textId="77777777" w:rsidR="001A0AFF" w:rsidRDefault="00000000">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000000">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000000">
            <w:pPr>
              <w:pStyle w:val="TAL"/>
              <w:rPr>
                <w:b/>
                <w:i/>
                <w:szCs w:val="22"/>
                <w:lang w:eastAsia="sv-SE"/>
              </w:rPr>
            </w:pPr>
            <w:r>
              <w:rPr>
                <w:b/>
                <w:i/>
                <w:szCs w:val="22"/>
                <w:lang w:eastAsia="sv-SE"/>
              </w:rPr>
              <w:t>msgA-CFRA-PUSCH</w:t>
            </w:r>
          </w:p>
          <w:p w14:paraId="4A561547" w14:textId="77777777" w:rsidR="001A0AFF" w:rsidRDefault="00000000">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000000">
            <w:pPr>
              <w:pStyle w:val="TAL"/>
              <w:rPr>
                <w:szCs w:val="22"/>
              </w:rPr>
            </w:pPr>
            <w:r>
              <w:rPr>
                <w:b/>
                <w:i/>
                <w:szCs w:val="22"/>
              </w:rPr>
              <w:t>msgA-TransMax</w:t>
            </w:r>
          </w:p>
          <w:p w14:paraId="2CC15826" w14:textId="77777777" w:rsidR="001A0AFF" w:rsidRDefault="00000000">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000000">
            <w:pPr>
              <w:pStyle w:val="TAL"/>
              <w:rPr>
                <w:szCs w:val="22"/>
                <w:lang w:eastAsia="sv-SE"/>
              </w:rPr>
            </w:pPr>
            <w:r>
              <w:rPr>
                <w:b/>
                <w:i/>
                <w:szCs w:val="22"/>
                <w:lang w:eastAsia="sv-SE"/>
              </w:rPr>
              <w:t>occasionsTwoStepRA</w:t>
            </w:r>
          </w:p>
          <w:p w14:paraId="755B51C2" w14:textId="77777777" w:rsidR="001A0AFF" w:rsidRDefault="00000000">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000000">
            <w:pPr>
              <w:pStyle w:val="TAL"/>
              <w:rPr>
                <w:szCs w:val="22"/>
                <w:lang w:eastAsia="sv-SE"/>
              </w:rPr>
            </w:pPr>
            <w:r>
              <w:rPr>
                <w:b/>
                <w:i/>
                <w:szCs w:val="22"/>
                <w:lang w:eastAsia="sv-SE"/>
              </w:rPr>
              <w:t>ra-SSB-OccasionMaskIndex</w:t>
            </w:r>
          </w:p>
          <w:p w14:paraId="55C469E4" w14:textId="77777777" w:rsidR="001A0AFF" w:rsidRDefault="00000000">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000000">
            <w:pPr>
              <w:pStyle w:val="TAL"/>
              <w:rPr>
                <w:b/>
                <w:i/>
                <w:szCs w:val="22"/>
                <w:lang w:eastAsia="sv-SE"/>
              </w:rPr>
            </w:pPr>
            <w:r>
              <w:rPr>
                <w:b/>
                <w:i/>
                <w:szCs w:val="22"/>
                <w:lang w:eastAsia="sv-SE"/>
              </w:rPr>
              <w:t>rach-ConfigGenericTwoStepRA</w:t>
            </w:r>
          </w:p>
          <w:p w14:paraId="53160C79" w14:textId="77777777" w:rsidR="001A0AFF" w:rsidRDefault="00000000">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000000">
            <w:pPr>
              <w:pStyle w:val="TAL"/>
              <w:rPr>
                <w:b/>
                <w:i/>
                <w:szCs w:val="22"/>
                <w:lang w:eastAsia="sv-SE"/>
              </w:rPr>
            </w:pPr>
            <w:r>
              <w:rPr>
                <w:b/>
                <w:i/>
                <w:szCs w:val="22"/>
                <w:lang w:eastAsia="sv-SE"/>
              </w:rPr>
              <w:t>ssb-PerRACH-OccasionTwoStep</w:t>
            </w:r>
          </w:p>
          <w:p w14:paraId="284D39BB" w14:textId="77777777" w:rsidR="001A0AFF" w:rsidRDefault="00000000">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000000">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000000">
            <w:pPr>
              <w:pStyle w:val="TAL"/>
              <w:rPr>
                <w:szCs w:val="22"/>
                <w:lang w:eastAsia="sv-SE"/>
              </w:rPr>
            </w:pPr>
            <w:r>
              <w:rPr>
                <w:b/>
                <w:i/>
                <w:szCs w:val="22"/>
                <w:lang w:eastAsia="sv-SE"/>
              </w:rPr>
              <w:t>cfra</w:t>
            </w:r>
          </w:p>
          <w:p w14:paraId="31C7995C" w14:textId="77777777" w:rsidR="001A0AFF" w:rsidRDefault="00000000">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000000">
            <w:pPr>
              <w:pStyle w:val="TAL"/>
              <w:rPr>
                <w:b/>
                <w:i/>
                <w:szCs w:val="22"/>
                <w:lang w:eastAsia="sv-SE"/>
              </w:rPr>
            </w:pPr>
            <w:r>
              <w:rPr>
                <w:b/>
                <w:i/>
                <w:szCs w:val="22"/>
                <w:lang w:eastAsia="sv-SE"/>
              </w:rPr>
              <w:t>cfra-TwoStep</w:t>
            </w:r>
          </w:p>
          <w:p w14:paraId="503DED02" w14:textId="77777777" w:rsidR="001A0AFF" w:rsidRDefault="00000000">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000000">
            <w:pPr>
              <w:pStyle w:val="TAL"/>
              <w:rPr>
                <w:b/>
                <w:i/>
                <w:szCs w:val="22"/>
                <w:lang w:eastAsia="sv-SE"/>
              </w:rPr>
            </w:pPr>
            <w:r>
              <w:rPr>
                <w:b/>
                <w:i/>
                <w:szCs w:val="22"/>
                <w:lang w:eastAsia="sv-SE"/>
              </w:rPr>
              <w:t>ra-prioritization</w:t>
            </w:r>
          </w:p>
          <w:p w14:paraId="6460465E" w14:textId="77777777" w:rsidR="001A0AFF" w:rsidRDefault="00000000">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000000">
            <w:pPr>
              <w:pStyle w:val="TAL"/>
              <w:rPr>
                <w:b/>
                <w:i/>
                <w:szCs w:val="22"/>
                <w:lang w:eastAsia="sv-SE"/>
              </w:rPr>
            </w:pPr>
            <w:r>
              <w:rPr>
                <w:b/>
                <w:i/>
                <w:szCs w:val="22"/>
                <w:lang w:eastAsia="sv-SE"/>
              </w:rPr>
              <w:t>ra-PrioritizationTwoStep</w:t>
            </w:r>
          </w:p>
          <w:p w14:paraId="481BF788" w14:textId="77777777" w:rsidR="001A0AFF" w:rsidRDefault="00000000">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000000">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000000">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000000">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000000">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000000">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000000">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000000">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000000">
      <w:pPr>
        <w:pStyle w:val="Heading4"/>
      </w:pPr>
      <w:bookmarkStart w:id="923" w:name="_Toc100930247"/>
      <w:bookmarkStart w:id="924" w:name="_Toc60777335"/>
      <w:r>
        <w:t>–</w:t>
      </w:r>
      <w:r>
        <w:tab/>
      </w:r>
      <w:r>
        <w:rPr>
          <w:i/>
        </w:rPr>
        <w:t>RACH-ConfigGeneric</w:t>
      </w:r>
      <w:bookmarkEnd w:id="923"/>
      <w:bookmarkEnd w:id="924"/>
    </w:p>
    <w:p w14:paraId="40A3FF06" w14:textId="77777777" w:rsidR="001A0AFF" w:rsidRDefault="00000000">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000000">
      <w:pPr>
        <w:pStyle w:val="TH"/>
      </w:pPr>
      <w:r>
        <w:rPr>
          <w:bCs/>
          <w:i/>
          <w:iCs/>
        </w:rPr>
        <w:t>RACH-ConfigGeneric</w:t>
      </w:r>
      <w:r>
        <w:t xml:space="preserve"> information element</w:t>
      </w:r>
    </w:p>
    <w:p w14:paraId="0D873485" w14:textId="77777777" w:rsidR="001A0AFF" w:rsidRDefault="00000000">
      <w:pPr>
        <w:pStyle w:val="PL"/>
        <w:rPr>
          <w:color w:val="808080"/>
        </w:rPr>
      </w:pPr>
      <w:r>
        <w:rPr>
          <w:color w:val="808080"/>
        </w:rPr>
        <w:t>-- ASN1START</w:t>
      </w:r>
    </w:p>
    <w:p w14:paraId="16F6850C" w14:textId="77777777" w:rsidR="001A0AFF" w:rsidRDefault="00000000">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000000">
      <w:pPr>
        <w:pStyle w:val="PL"/>
      </w:pPr>
      <w:r>
        <w:lastRenderedPageBreak/>
        <w:t xml:space="preserve">RACH-ConfigGeneric ::=              </w:t>
      </w:r>
      <w:r>
        <w:rPr>
          <w:color w:val="993366"/>
        </w:rPr>
        <w:t>SEQUENCE</w:t>
      </w:r>
      <w:r>
        <w:t xml:space="preserve"> {</w:t>
      </w:r>
    </w:p>
    <w:p w14:paraId="0ADA4E8A" w14:textId="77777777" w:rsidR="001A0AFF" w:rsidRDefault="00000000">
      <w:pPr>
        <w:pStyle w:val="PL"/>
      </w:pPr>
      <w:r>
        <w:t xml:space="preserve">    prach-ConfigurationIndex            </w:t>
      </w:r>
      <w:r>
        <w:rPr>
          <w:color w:val="993366"/>
        </w:rPr>
        <w:t>INTEGER</w:t>
      </w:r>
      <w:r>
        <w:t xml:space="preserve"> (0..255),</w:t>
      </w:r>
    </w:p>
    <w:p w14:paraId="7403CCBC" w14:textId="77777777" w:rsidR="001A0AFF" w:rsidRDefault="00000000">
      <w:pPr>
        <w:pStyle w:val="PL"/>
      </w:pPr>
      <w:r>
        <w:t xml:space="preserve">    msg1-FDM                            </w:t>
      </w:r>
      <w:r>
        <w:rPr>
          <w:color w:val="993366"/>
        </w:rPr>
        <w:t>ENUMERATED</w:t>
      </w:r>
      <w:r>
        <w:t xml:space="preserve"> {one, two, four, eight},</w:t>
      </w:r>
    </w:p>
    <w:p w14:paraId="50D248E0" w14:textId="77777777" w:rsidR="001A0AFF" w:rsidRDefault="00000000">
      <w:pPr>
        <w:pStyle w:val="PL"/>
      </w:pPr>
      <w:r>
        <w:t xml:space="preserve">    msg1-FrequencyStart                 </w:t>
      </w:r>
      <w:r>
        <w:rPr>
          <w:color w:val="993366"/>
        </w:rPr>
        <w:t>INTEGER</w:t>
      </w:r>
      <w:r>
        <w:t xml:space="preserve"> (0..maxNrofPhysicalResourceBlocks-1),</w:t>
      </w:r>
    </w:p>
    <w:p w14:paraId="2E428787" w14:textId="77777777" w:rsidR="001A0AFF" w:rsidRDefault="00000000">
      <w:pPr>
        <w:pStyle w:val="PL"/>
      </w:pPr>
      <w:r>
        <w:t xml:space="preserve">    zeroCorrelationZoneConfig           </w:t>
      </w:r>
      <w:r>
        <w:rPr>
          <w:color w:val="993366"/>
        </w:rPr>
        <w:t>INTEGER</w:t>
      </w:r>
      <w:r>
        <w:t>(0..15),</w:t>
      </w:r>
    </w:p>
    <w:p w14:paraId="49560AD4" w14:textId="77777777" w:rsidR="001A0AFF" w:rsidRDefault="00000000">
      <w:pPr>
        <w:pStyle w:val="PL"/>
      </w:pPr>
      <w:r>
        <w:t xml:space="preserve">    preambleReceivedTargetPower         </w:t>
      </w:r>
      <w:r>
        <w:rPr>
          <w:color w:val="993366"/>
        </w:rPr>
        <w:t>INTEGER</w:t>
      </w:r>
      <w:r>
        <w:t xml:space="preserve"> (-202..-60),</w:t>
      </w:r>
    </w:p>
    <w:p w14:paraId="04EA371E" w14:textId="77777777" w:rsidR="001A0AFF" w:rsidRDefault="00000000">
      <w:pPr>
        <w:pStyle w:val="PL"/>
      </w:pPr>
      <w:r>
        <w:t xml:space="preserve">    preambleTransMax                    </w:t>
      </w:r>
      <w:r>
        <w:rPr>
          <w:color w:val="993366"/>
        </w:rPr>
        <w:t>ENUMERATED</w:t>
      </w:r>
      <w:r>
        <w:t xml:space="preserve"> {n3, n4, n5, n6, n7, n8, n10, n20, n50, n100, n200},</w:t>
      </w:r>
    </w:p>
    <w:p w14:paraId="2851340B" w14:textId="77777777" w:rsidR="001A0AFF" w:rsidRDefault="00000000">
      <w:pPr>
        <w:pStyle w:val="PL"/>
      </w:pPr>
      <w:r>
        <w:t xml:space="preserve">    powerRampingStep                    </w:t>
      </w:r>
      <w:r>
        <w:rPr>
          <w:color w:val="993366"/>
        </w:rPr>
        <w:t>ENUMERATED</w:t>
      </w:r>
      <w:r>
        <w:t xml:space="preserve"> {dB0, dB2, dB4, dB6},</w:t>
      </w:r>
    </w:p>
    <w:p w14:paraId="4E466209" w14:textId="77777777" w:rsidR="001A0AFF" w:rsidRDefault="00000000">
      <w:pPr>
        <w:pStyle w:val="PL"/>
      </w:pPr>
      <w:r>
        <w:t xml:space="preserve">    ra-ResponseWindow                   </w:t>
      </w:r>
      <w:r>
        <w:rPr>
          <w:color w:val="993366"/>
        </w:rPr>
        <w:t>ENUMERATED</w:t>
      </w:r>
      <w:r>
        <w:t xml:space="preserve"> {sl1, sl2, sl4, sl8, sl10, sl20, sl40, sl80},</w:t>
      </w:r>
    </w:p>
    <w:p w14:paraId="7D2BDD84" w14:textId="77777777" w:rsidR="001A0AFF" w:rsidRDefault="00000000">
      <w:pPr>
        <w:pStyle w:val="PL"/>
      </w:pPr>
      <w:r>
        <w:t xml:space="preserve">    ...,</w:t>
      </w:r>
    </w:p>
    <w:p w14:paraId="16DE0086" w14:textId="77777777" w:rsidR="001A0AFF" w:rsidRDefault="00000000">
      <w:pPr>
        <w:pStyle w:val="PL"/>
      </w:pPr>
      <w:r>
        <w:t xml:space="preserve">    [[</w:t>
      </w:r>
    </w:p>
    <w:p w14:paraId="5DC6D9FD" w14:textId="77777777" w:rsidR="001A0AFF" w:rsidRDefault="00000000">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000000">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000000">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000000">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000000">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000000">
      <w:pPr>
        <w:pStyle w:val="PL"/>
      </w:pPr>
      <w:r>
        <w:t xml:space="preserve">    ]],</w:t>
      </w:r>
    </w:p>
    <w:p w14:paraId="20EFB8EA" w14:textId="77777777" w:rsidR="001A0AFF" w:rsidRDefault="00000000">
      <w:pPr>
        <w:pStyle w:val="PL"/>
      </w:pPr>
      <w:r>
        <w:t xml:space="preserve">    [[</w:t>
      </w:r>
    </w:p>
    <w:p w14:paraId="2795B463" w14:textId="77777777" w:rsidR="001A0AFF" w:rsidRDefault="00000000">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000000">
      <w:pPr>
        <w:pStyle w:val="PL"/>
      </w:pPr>
      <w:r>
        <w:t xml:space="preserve">    ]]</w:t>
      </w:r>
    </w:p>
    <w:p w14:paraId="7515E95A" w14:textId="77777777" w:rsidR="001A0AFF" w:rsidRDefault="00000000">
      <w:pPr>
        <w:pStyle w:val="PL"/>
      </w:pPr>
      <w:r>
        <w:t>}</w:t>
      </w:r>
    </w:p>
    <w:p w14:paraId="64A61AB4" w14:textId="77777777" w:rsidR="001A0AFF" w:rsidRDefault="001A0AFF">
      <w:pPr>
        <w:pStyle w:val="PL"/>
      </w:pPr>
    </w:p>
    <w:p w14:paraId="535B52B7" w14:textId="77777777" w:rsidR="001A0AFF" w:rsidRDefault="00000000">
      <w:pPr>
        <w:pStyle w:val="PL"/>
        <w:rPr>
          <w:color w:val="808080"/>
        </w:rPr>
      </w:pPr>
      <w:r>
        <w:rPr>
          <w:color w:val="808080"/>
        </w:rPr>
        <w:t>-- TAG-RACH-CONFIGGENERIC-STOP</w:t>
      </w:r>
    </w:p>
    <w:p w14:paraId="718122D3" w14:textId="77777777" w:rsidR="001A0AFF" w:rsidRDefault="00000000">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000000">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000000">
            <w:pPr>
              <w:pStyle w:val="TAL"/>
              <w:rPr>
                <w:szCs w:val="22"/>
                <w:lang w:eastAsia="sv-SE"/>
              </w:rPr>
            </w:pPr>
            <w:r>
              <w:rPr>
                <w:b/>
                <w:i/>
                <w:szCs w:val="22"/>
                <w:lang w:eastAsia="sv-SE"/>
              </w:rPr>
              <w:t>msg1-FDM</w:t>
            </w:r>
          </w:p>
          <w:p w14:paraId="04F99F50" w14:textId="77777777" w:rsidR="001A0AFF" w:rsidRDefault="00000000">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000000">
            <w:pPr>
              <w:pStyle w:val="TAL"/>
              <w:rPr>
                <w:szCs w:val="22"/>
                <w:lang w:eastAsia="sv-SE"/>
              </w:rPr>
            </w:pPr>
            <w:r>
              <w:rPr>
                <w:b/>
                <w:i/>
                <w:szCs w:val="22"/>
                <w:lang w:eastAsia="sv-SE"/>
              </w:rPr>
              <w:t>msg1-FrequencyStart</w:t>
            </w:r>
          </w:p>
          <w:p w14:paraId="2E5C6063" w14:textId="77777777" w:rsidR="001A0AFF" w:rsidRDefault="00000000">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000000">
            <w:pPr>
              <w:pStyle w:val="TAL"/>
              <w:rPr>
                <w:szCs w:val="22"/>
                <w:lang w:eastAsia="sv-SE"/>
              </w:rPr>
            </w:pPr>
            <w:r>
              <w:rPr>
                <w:b/>
                <w:i/>
                <w:szCs w:val="22"/>
                <w:lang w:eastAsia="sv-SE"/>
              </w:rPr>
              <w:t>powerRampingStep</w:t>
            </w:r>
          </w:p>
          <w:p w14:paraId="6773333B" w14:textId="77777777" w:rsidR="001A0AFF" w:rsidRDefault="00000000">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000000">
            <w:pPr>
              <w:pStyle w:val="TAL"/>
              <w:rPr>
                <w:b/>
                <w:i/>
                <w:szCs w:val="22"/>
              </w:rPr>
            </w:pPr>
            <w:r>
              <w:rPr>
                <w:b/>
                <w:i/>
                <w:szCs w:val="22"/>
              </w:rPr>
              <w:t>prach-ConfigurationFrameOffset-IAB</w:t>
            </w:r>
          </w:p>
          <w:p w14:paraId="75D9EAEC" w14:textId="77777777" w:rsidR="001A0AFF" w:rsidRDefault="00000000">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000000">
            <w:pPr>
              <w:pStyle w:val="TAL"/>
              <w:rPr>
                <w:szCs w:val="22"/>
                <w:lang w:eastAsia="sv-SE"/>
              </w:rPr>
            </w:pPr>
            <w:r>
              <w:rPr>
                <w:b/>
                <w:i/>
                <w:szCs w:val="22"/>
                <w:lang w:eastAsia="sv-SE"/>
              </w:rPr>
              <w:t>prach-ConfigurationIndex</w:t>
            </w:r>
          </w:p>
          <w:p w14:paraId="76DEAC99" w14:textId="77777777" w:rsidR="001A0AFF" w:rsidRDefault="00000000">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000000">
            <w:pPr>
              <w:pStyle w:val="TAL"/>
              <w:rPr>
                <w:szCs w:val="22"/>
                <w:lang w:eastAsia="zh-CN"/>
              </w:rPr>
            </w:pPr>
            <w:r>
              <w:rPr>
                <w:b/>
                <w:i/>
                <w:szCs w:val="22"/>
                <w:lang w:eastAsia="zh-CN"/>
              </w:rPr>
              <w:t>prach-ConfigurationPeriodScaling-IAB</w:t>
            </w:r>
          </w:p>
          <w:p w14:paraId="62BFAFA8" w14:textId="77777777" w:rsidR="001A0AFF" w:rsidRDefault="00000000">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000000">
            <w:pPr>
              <w:pStyle w:val="TAL"/>
              <w:rPr>
                <w:szCs w:val="22"/>
                <w:lang w:eastAsia="zh-CN"/>
              </w:rPr>
            </w:pPr>
            <w:r>
              <w:rPr>
                <w:b/>
                <w:i/>
                <w:szCs w:val="22"/>
                <w:lang w:eastAsia="zh-CN"/>
              </w:rPr>
              <w:t>prach-ConfigurationSOffset-IAB</w:t>
            </w:r>
          </w:p>
          <w:p w14:paraId="511F2E91" w14:textId="77777777" w:rsidR="001A0AFF" w:rsidRDefault="00000000">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000000">
            <w:pPr>
              <w:pStyle w:val="TAL"/>
              <w:rPr>
                <w:szCs w:val="22"/>
                <w:lang w:eastAsia="sv-SE"/>
              </w:rPr>
            </w:pPr>
            <w:r>
              <w:rPr>
                <w:b/>
                <w:i/>
                <w:szCs w:val="22"/>
                <w:lang w:eastAsia="sv-SE"/>
              </w:rPr>
              <w:t>preambleReceivedTargetPower</w:t>
            </w:r>
          </w:p>
          <w:p w14:paraId="037A1D50" w14:textId="77777777" w:rsidR="001A0AFF" w:rsidRDefault="00000000">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000000">
            <w:pPr>
              <w:pStyle w:val="TAL"/>
              <w:rPr>
                <w:szCs w:val="22"/>
                <w:lang w:eastAsia="sv-SE"/>
              </w:rPr>
            </w:pPr>
            <w:r>
              <w:rPr>
                <w:b/>
                <w:i/>
                <w:szCs w:val="22"/>
                <w:lang w:eastAsia="sv-SE"/>
              </w:rPr>
              <w:t>preambleTransMax</w:t>
            </w:r>
          </w:p>
          <w:p w14:paraId="67D74D4D" w14:textId="77777777" w:rsidR="001A0AFF" w:rsidRDefault="00000000">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000000">
            <w:pPr>
              <w:pStyle w:val="TAL"/>
              <w:rPr>
                <w:szCs w:val="22"/>
                <w:lang w:eastAsia="sv-SE"/>
              </w:rPr>
            </w:pPr>
            <w:r>
              <w:rPr>
                <w:b/>
                <w:i/>
                <w:szCs w:val="22"/>
                <w:lang w:eastAsia="sv-SE"/>
              </w:rPr>
              <w:t>ra-ResponseWindow</w:t>
            </w:r>
          </w:p>
          <w:p w14:paraId="47AA9B80" w14:textId="77777777" w:rsidR="001A0AFF" w:rsidRDefault="00000000">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000000">
            <w:pPr>
              <w:pStyle w:val="TAL"/>
              <w:rPr>
                <w:szCs w:val="22"/>
                <w:lang w:eastAsia="sv-SE"/>
              </w:rPr>
            </w:pPr>
            <w:r>
              <w:rPr>
                <w:b/>
                <w:i/>
                <w:szCs w:val="22"/>
                <w:lang w:eastAsia="sv-SE"/>
              </w:rPr>
              <w:t>zeroCorrelationZoneConfig</w:t>
            </w:r>
          </w:p>
          <w:p w14:paraId="59C53AC4" w14:textId="77777777" w:rsidR="001A0AFF" w:rsidRDefault="00000000">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000000">
      <w:pPr>
        <w:pStyle w:val="Heading4"/>
      </w:pPr>
      <w:bookmarkStart w:id="925" w:name="_Toc60777336"/>
      <w:bookmarkStart w:id="926" w:name="_Toc100930248"/>
      <w:r>
        <w:t>–</w:t>
      </w:r>
      <w:r>
        <w:tab/>
      </w:r>
      <w:r>
        <w:rPr>
          <w:i/>
        </w:rPr>
        <w:t>RACH-ConfigGenericTwoStepRA</w:t>
      </w:r>
      <w:bookmarkEnd w:id="925"/>
      <w:bookmarkEnd w:id="926"/>
    </w:p>
    <w:p w14:paraId="6482C3D8" w14:textId="77777777" w:rsidR="001A0AFF" w:rsidRDefault="00000000">
      <w:r>
        <w:t xml:space="preserve">The IE </w:t>
      </w:r>
      <w:r>
        <w:rPr>
          <w:i/>
        </w:rPr>
        <w:t>RACH-ConfigGenericTwoStepRA</w:t>
      </w:r>
      <w:r>
        <w:t xml:space="preserve"> is used to specify the 2-step random access type parameters.</w:t>
      </w:r>
    </w:p>
    <w:p w14:paraId="07A0317B" w14:textId="77777777" w:rsidR="001A0AFF" w:rsidRDefault="00000000">
      <w:pPr>
        <w:pStyle w:val="TH"/>
      </w:pPr>
      <w:r>
        <w:rPr>
          <w:bCs/>
          <w:i/>
          <w:iCs/>
        </w:rPr>
        <w:t>RACH-ConfigGenericTwoStepRA</w:t>
      </w:r>
      <w:r>
        <w:t xml:space="preserve"> information element</w:t>
      </w:r>
    </w:p>
    <w:p w14:paraId="2796E066" w14:textId="77777777" w:rsidR="001A0AFF" w:rsidRDefault="00000000">
      <w:pPr>
        <w:pStyle w:val="PL"/>
        <w:rPr>
          <w:color w:val="808080"/>
        </w:rPr>
      </w:pPr>
      <w:r>
        <w:rPr>
          <w:color w:val="808080"/>
        </w:rPr>
        <w:t>-- ASN1START</w:t>
      </w:r>
    </w:p>
    <w:p w14:paraId="622B830B" w14:textId="77777777" w:rsidR="001A0AFF" w:rsidRDefault="00000000">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000000">
      <w:pPr>
        <w:pStyle w:val="PL"/>
      </w:pPr>
      <w:r>
        <w:t xml:space="preserve">RACH-ConfigGenericTwoStepRA-r16 ::=     </w:t>
      </w:r>
      <w:r>
        <w:rPr>
          <w:color w:val="993366"/>
        </w:rPr>
        <w:t>SEQUENCE</w:t>
      </w:r>
      <w:r>
        <w:t xml:space="preserve"> {</w:t>
      </w:r>
    </w:p>
    <w:p w14:paraId="64A1527A" w14:textId="77777777" w:rsidR="001A0AFF" w:rsidRDefault="00000000">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000000">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000000">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000000">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000000">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000000">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000000">
      <w:pPr>
        <w:pStyle w:val="PL"/>
      </w:pPr>
      <w:r>
        <w:t xml:space="preserve">    msgB-ResponseWindow-r16                 </w:t>
      </w:r>
      <w:r>
        <w:rPr>
          <w:color w:val="993366"/>
        </w:rPr>
        <w:t>ENUMERATED</w:t>
      </w:r>
      <w:r>
        <w:t xml:space="preserve"> {sl1, sl2, sl4, sl8, sl10, sl20, sl40, sl80, sl160, sl320}</w:t>
      </w:r>
    </w:p>
    <w:p w14:paraId="271A0BC7" w14:textId="77777777" w:rsidR="001A0AFF" w:rsidRDefault="00000000">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000000">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000000">
      <w:pPr>
        <w:pStyle w:val="PL"/>
      </w:pPr>
      <w:r>
        <w:t xml:space="preserve">    ...,</w:t>
      </w:r>
    </w:p>
    <w:p w14:paraId="6E97B20A" w14:textId="77777777" w:rsidR="001A0AFF" w:rsidRDefault="00000000">
      <w:pPr>
        <w:pStyle w:val="PL"/>
      </w:pPr>
      <w:r>
        <w:t xml:space="preserve">    [[</w:t>
      </w:r>
    </w:p>
    <w:p w14:paraId="4C960A11" w14:textId="77777777" w:rsidR="001A0AFF" w:rsidRDefault="00000000">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000000">
      <w:pPr>
        <w:pStyle w:val="PL"/>
      </w:pPr>
      <w:r>
        <w:t xml:space="preserve">    ]]</w:t>
      </w:r>
    </w:p>
    <w:p w14:paraId="14ABE221" w14:textId="77777777" w:rsidR="001A0AFF" w:rsidRDefault="00000000">
      <w:pPr>
        <w:pStyle w:val="PL"/>
      </w:pPr>
      <w:r>
        <w:t>}</w:t>
      </w:r>
    </w:p>
    <w:p w14:paraId="210ED0B3" w14:textId="77777777" w:rsidR="001A0AFF" w:rsidRDefault="001A0AFF">
      <w:pPr>
        <w:pStyle w:val="PL"/>
      </w:pPr>
    </w:p>
    <w:p w14:paraId="50692C28" w14:textId="77777777" w:rsidR="001A0AFF" w:rsidRDefault="00000000">
      <w:pPr>
        <w:pStyle w:val="PL"/>
        <w:rPr>
          <w:color w:val="808080"/>
        </w:rPr>
      </w:pPr>
      <w:r>
        <w:rPr>
          <w:color w:val="808080"/>
        </w:rPr>
        <w:t>-- TAG-RACH-CONFIGGENERICTWOSTEPRA-STOP</w:t>
      </w:r>
    </w:p>
    <w:p w14:paraId="6DCFDF28" w14:textId="77777777" w:rsidR="001A0AFF" w:rsidRDefault="00000000">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000000">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000000">
            <w:pPr>
              <w:pStyle w:val="TAL"/>
              <w:rPr>
                <w:szCs w:val="22"/>
                <w:lang w:eastAsia="sv-SE"/>
              </w:rPr>
            </w:pPr>
            <w:r>
              <w:rPr>
                <w:b/>
                <w:i/>
                <w:szCs w:val="22"/>
                <w:lang w:eastAsia="sv-SE"/>
              </w:rPr>
              <w:t>msgA-PreamblePowerRampingStep</w:t>
            </w:r>
          </w:p>
          <w:p w14:paraId="5E6997E3" w14:textId="77777777" w:rsidR="001A0AFF" w:rsidRDefault="00000000">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000000">
            <w:pPr>
              <w:pStyle w:val="TAL"/>
              <w:rPr>
                <w:b/>
                <w:i/>
                <w:szCs w:val="22"/>
                <w:lang w:eastAsia="sv-SE"/>
              </w:rPr>
            </w:pPr>
            <w:r>
              <w:rPr>
                <w:b/>
                <w:i/>
                <w:szCs w:val="22"/>
                <w:lang w:eastAsia="sv-SE"/>
              </w:rPr>
              <w:t>msgA-PreambleReceivedTargetPower</w:t>
            </w:r>
          </w:p>
          <w:p w14:paraId="59613F5E" w14:textId="77777777" w:rsidR="001A0AFF" w:rsidRDefault="00000000">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000000">
            <w:pPr>
              <w:pStyle w:val="TAL"/>
              <w:rPr>
                <w:szCs w:val="22"/>
                <w:lang w:eastAsia="sv-SE"/>
              </w:rPr>
            </w:pPr>
            <w:r>
              <w:rPr>
                <w:b/>
                <w:i/>
                <w:szCs w:val="22"/>
                <w:lang w:eastAsia="sv-SE"/>
              </w:rPr>
              <w:t>msgA-PRACH-ConfigurationIndex</w:t>
            </w:r>
          </w:p>
          <w:p w14:paraId="5668F8B8" w14:textId="77777777" w:rsidR="001A0AFF" w:rsidRDefault="00000000">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000000">
            <w:pPr>
              <w:pStyle w:val="TAL"/>
              <w:rPr>
                <w:szCs w:val="22"/>
                <w:lang w:eastAsia="sv-SE"/>
              </w:rPr>
            </w:pPr>
            <w:r>
              <w:rPr>
                <w:b/>
                <w:i/>
                <w:szCs w:val="22"/>
                <w:lang w:eastAsia="sv-SE"/>
              </w:rPr>
              <w:t>msgA-RO-FDM</w:t>
            </w:r>
          </w:p>
          <w:p w14:paraId="07F0E192" w14:textId="77777777" w:rsidR="001A0AFF" w:rsidRDefault="00000000">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000000">
            <w:pPr>
              <w:pStyle w:val="TAL"/>
              <w:rPr>
                <w:szCs w:val="22"/>
                <w:lang w:eastAsia="sv-SE"/>
              </w:rPr>
            </w:pPr>
            <w:r>
              <w:rPr>
                <w:b/>
                <w:i/>
                <w:szCs w:val="22"/>
                <w:lang w:eastAsia="sv-SE"/>
              </w:rPr>
              <w:t>msgA-RO-FrequencyStart</w:t>
            </w:r>
          </w:p>
          <w:p w14:paraId="152319E3" w14:textId="77777777" w:rsidR="001A0AFF" w:rsidRDefault="00000000">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000000">
            <w:pPr>
              <w:pStyle w:val="TAL"/>
              <w:rPr>
                <w:szCs w:val="22"/>
                <w:lang w:eastAsia="sv-SE"/>
              </w:rPr>
            </w:pPr>
            <w:r>
              <w:rPr>
                <w:b/>
                <w:i/>
                <w:szCs w:val="22"/>
                <w:lang w:eastAsia="sv-SE"/>
              </w:rPr>
              <w:t>msgA-ZeroCorrelationZoneConfig</w:t>
            </w:r>
          </w:p>
          <w:p w14:paraId="5DBF3000" w14:textId="77777777" w:rsidR="001A0AFF" w:rsidRDefault="00000000">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000000">
            <w:pPr>
              <w:pStyle w:val="TAL"/>
              <w:rPr>
                <w:b/>
                <w:i/>
                <w:szCs w:val="22"/>
                <w:lang w:eastAsia="sv-SE"/>
              </w:rPr>
            </w:pPr>
            <w:r>
              <w:rPr>
                <w:b/>
                <w:i/>
                <w:szCs w:val="22"/>
                <w:lang w:eastAsia="sv-SE"/>
              </w:rPr>
              <w:t>msgB-ResponseWindow</w:t>
            </w:r>
          </w:p>
          <w:p w14:paraId="6C234C0E" w14:textId="77777777" w:rsidR="001A0AFF" w:rsidRDefault="00000000">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000000">
            <w:pPr>
              <w:pStyle w:val="TAL"/>
              <w:rPr>
                <w:szCs w:val="22"/>
                <w:lang w:eastAsia="sv-SE"/>
              </w:rPr>
            </w:pPr>
            <w:r>
              <w:rPr>
                <w:b/>
                <w:i/>
                <w:szCs w:val="22"/>
                <w:lang w:eastAsia="sv-SE"/>
              </w:rPr>
              <w:t>preambleTransMax</w:t>
            </w:r>
          </w:p>
          <w:p w14:paraId="456E5C97" w14:textId="77777777" w:rsidR="001A0AFF" w:rsidRDefault="00000000">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000000">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000000">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000000">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000000">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000000">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000000">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000000">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000000">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000000">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000000">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000000">
      <w:pPr>
        <w:pStyle w:val="Heading4"/>
      </w:pPr>
      <w:bookmarkStart w:id="927" w:name="_Toc60777337"/>
      <w:bookmarkStart w:id="928" w:name="_Toc100930249"/>
      <w:r>
        <w:t>–</w:t>
      </w:r>
      <w:r>
        <w:tab/>
      </w:r>
      <w:r>
        <w:rPr>
          <w:i/>
        </w:rPr>
        <w:t>RA-Prioritization</w:t>
      </w:r>
      <w:bookmarkEnd w:id="927"/>
      <w:bookmarkEnd w:id="928"/>
    </w:p>
    <w:p w14:paraId="19F51A37" w14:textId="77777777" w:rsidR="001A0AFF" w:rsidRDefault="00000000">
      <w:r>
        <w:t xml:space="preserve">The IE </w:t>
      </w:r>
      <w:r>
        <w:rPr>
          <w:i/>
        </w:rPr>
        <w:t>RA-Prioritization</w:t>
      </w:r>
      <w:r>
        <w:t xml:space="preserve"> is used to configure prioritized random access.</w:t>
      </w:r>
    </w:p>
    <w:p w14:paraId="6AFB780F" w14:textId="77777777" w:rsidR="001A0AFF" w:rsidRDefault="00000000">
      <w:pPr>
        <w:pStyle w:val="TH"/>
      </w:pPr>
      <w:r>
        <w:rPr>
          <w:i/>
        </w:rPr>
        <w:t>RA-Prioritization</w:t>
      </w:r>
      <w:r>
        <w:t xml:space="preserve"> information element</w:t>
      </w:r>
    </w:p>
    <w:p w14:paraId="4C39CD9C" w14:textId="77777777" w:rsidR="001A0AFF" w:rsidRDefault="00000000">
      <w:pPr>
        <w:pStyle w:val="PL"/>
        <w:rPr>
          <w:color w:val="808080"/>
        </w:rPr>
      </w:pPr>
      <w:r>
        <w:rPr>
          <w:color w:val="808080"/>
        </w:rPr>
        <w:t>-- ASN1START</w:t>
      </w:r>
    </w:p>
    <w:p w14:paraId="6091C4BE" w14:textId="77777777" w:rsidR="001A0AFF" w:rsidRDefault="00000000">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000000">
      <w:pPr>
        <w:pStyle w:val="PL"/>
      </w:pPr>
      <w:r>
        <w:t xml:space="preserve">RA-Prioritization ::=           </w:t>
      </w:r>
      <w:r>
        <w:rPr>
          <w:color w:val="993366"/>
        </w:rPr>
        <w:t>SEQUENCE</w:t>
      </w:r>
      <w:r>
        <w:t xml:space="preserve"> {</w:t>
      </w:r>
    </w:p>
    <w:p w14:paraId="1CCD23CC" w14:textId="77777777" w:rsidR="001A0AFF" w:rsidRDefault="00000000">
      <w:pPr>
        <w:pStyle w:val="PL"/>
      </w:pPr>
      <w:r>
        <w:t xml:space="preserve">    powerRampingStepHighPriority    </w:t>
      </w:r>
      <w:r>
        <w:rPr>
          <w:color w:val="993366"/>
        </w:rPr>
        <w:t>ENUMERATED</w:t>
      </w:r>
      <w:r>
        <w:t xml:space="preserve"> {dB0, dB2, dB4, dB6},</w:t>
      </w:r>
    </w:p>
    <w:p w14:paraId="04E31085" w14:textId="77777777" w:rsidR="001A0AFF" w:rsidRDefault="00000000">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000000">
      <w:pPr>
        <w:pStyle w:val="PL"/>
      </w:pPr>
      <w:r>
        <w:t xml:space="preserve">    ...</w:t>
      </w:r>
    </w:p>
    <w:p w14:paraId="379BA391" w14:textId="77777777" w:rsidR="001A0AFF" w:rsidRDefault="00000000">
      <w:pPr>
        <w:pStyle w:val="PL"/>
      </w:pPr>
      <w:r>
        <w:t>}</w:t>
      </w:r>
    </w:p>
    <w:p w14:paraId="68DEB077" w14:textId="77777777" w:rsidR="001A0AFF" w:rsidRDefault="001A0AFF">
      <w:pPr>
        <w:pStyle w:val="PL"/>
      </w:pPr>
    </w:p>
    <w:p w14:paraId="4224A750" w14:textId="77777777" w:rsidR="001A0AFF" w:rsidRDefault="00000000">
      <w:pPr>
        <w:pStyle w:val="PL"/>
        <w:rPr>
          <w:color w:val="808080"/>
        </w:rPr>
      </w:pPr>
      <w:r>
        <w:rPr>
          <w:color w:val="808080"/>
        </w:rPr>
        <w:t>-- TAG-RA-PRIORITIZATION-STOP</w:t>
      </w:r>
    </w:p>
    <w:p w14:paraId="133378FD" w14:textId="77777777" w:rsidR="001A0AFF" w:rsidRDefault="00000000">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000000">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000000">
            <w:pPr>
              <w:pStyle w:val="TAL"/>
              <w:rPr>
                <w:szCs w:val="22"/>
                <w:lang w:eastAsia="sv-SE"/>
              </w:rPr>
            </w:pPr>
            <w:r>
              <w:rPr>
                <w:b/>
                <w:i/>
                <w:szCs w:val="22"/>
                <w:lang w:eastAsia="sv-SE"/>
              </w:rPr>
              <w:t>powerRampingStepHighPrioritiy</w:t>
            </w:r>
          </w:p>
          <w:p w14:paraId="41E9C1FE" w14:textId="77777777" w:rsidR="001A0AFF" w:rsidRDefault="00000000">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000000">
            <w:pPr>
              <w:pStyle w:val="TAL"/>
              <w:rPr>
                <w:szCs w:val="22"/>
                <w:lang w:eastAsia="sv-SE"/>
              </w:rPr>
            </w:pPr>
            <w:r>
              <w:rPr>
                <w:b/>
                <w:i/>
                <w:szCs w:val="22"/>
                <w:lang w:eastAsia="sv-SE"/>
              </w:rPr>
              <w:t>scalingFactorBI</w:t>
            </w:r>
          </w:p>
          <w:p w14:paraId="462A8CC3" w14:textId="77777777" w:rsidR="001A0AFF" w:rsidRDefault="00000000">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000000">
      <w:pPr>
        <w:pStyle w:val="Heading4"/>
      </w:pPr>
      <w:bookmarkStart w:id="929" w:name="_Toc100930250"/>
      <w:r>
        <w:lastRenderedPageBreak/>
        <w:t>–</w:t>
      </w:r>
      <w:r>
        <w:tab/>
      </w:r>
      <w:r>
        <w:rPr>
          <w:i/>
        </w:rPr>
        <w:t>RA-PrioritizationForSlicing</w:t>
      </w:r>
      <w:bookmarkEnd w:id="929"/>
    </w:p>
    <w:p w14:paraId="4E4BA794" w14:textId="77777777" w:rsidR="001A0AFF" w:rsidRDefault="00000000">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000000">
      <w:pPr>
        <w:pStyle w:val="TH"/>
      </w:pPr>
      <w:r>
        <w:rPr>
          <w:i/>
        </w:rPr>
        <w:t>RA-PrioritizationForSlicing</w:t>
      </w:r>
      <w:r>
        <w:t xml:space="preserve"> information element</w:t>
      </w:r>
    </w:p>
    <w:p w14:paraId="17B8290D" w14:textId="77777777" w:rsidR="001A0AFF" w:rsidRDefault="00000000">
      <w:pPr>
        <w:pStyle w:val="PL"/>
        <w:rPr>
          <w:color w:val="808080"/>
        </w:rPr>
      </w:pPr>
      <w:r>
        <w:rPr>
          <w:color w:val="808080"/>
        </w:rPr>
        <w:t>-- ASN1START</w:t>
      </w:r>
    </w:p>
    <w:p w14:paraId="0F0B94A5" w14:textId="77777777" w:rsidR="001A0AFF" w:rsidRDefault="00000000">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000000">
      <w:pPr>
        <w:pStyle w:val="PL"/>
      </w:pPr>
      <w:r>
        <w:t xml:space="preserve">RA-PrioritizationForSlicing-r17 ::=    </w:t>
      </w:r>
      <w:r>
        <w:rPr>
          <w:color w:val="993366"/>
        </w:rPr>
        <w:t>SEQUENCE</w:t>
      </w:r>
      <w:r>
        <w:t xml:space="preserve"> {</w:t>
      </w:r>
    </w:p>
    <w:p w14:paraId="64BF4525" w14:textId="77777777" w:rsidR="001A0AFF" w:rsidRDefault="00000000">
      <w:pPr>
        <w:pStyle w:val="PL"/>
      </w:pPr>
      <w:r>
        <w:t xml:space="preserve">    ra-PrioritizationSliceInfoList-r17     RA-</w:t>
      </w:r>
      <w:r>
        <w:rPr>
          <w:rFonts w:eastAsia="DengXian"/>
        </w:rPr>
        <w:t>Prioritization</w:t>
      </w:r>
      <w:r>
        <w:t>SliceInfoList-r17,</w:t>
      </w:r>
    </w:p>
    <w:p w14:paraId="18CC78D5" w14:textId="77777777" w:rsidR="001A0AFF" w:rsidRDefault="00000000">
      <w:pPr>
        <w:pStyle w:val="PL"/>
        <w:rPr>
          <w:rFonts w:eastAsia="DengXian"/>
        </w:rPr>
      </w:pPr>
      <w:r>
        <w:t xml:space="preserve">    ...</w:t>
      </w:r>
    </w:p>
    <w:p w14:paraId="7744356E" w14:textId="77777777" w:rsidR="001A0AFF" w:rsidRDefault="00000000">
      <w:pPr>
        <w:pStyle w:val="PL"/>
      </w:pPr>
      <w:r>
        <w:t>}</w:t>
      </w:r>
    </w:p>
    <w:p w14:paraId="0EC2A3B1" w14:textId="77777777" w:rsidR="001A0AFF" w:rsidRDefault="001A0AFF">
      <w:pPr>
        <w:pStyle w:val="PL"/>
      </w:pPr>
    </w:p>
    <w:p w14:paraId="5C0E71F9" w14:textId="77777777" w:rsidR="001A0AFF" w:rsidRDefault="00000000">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313751E6" w14:textId="77777777" w:rsidR="001A0AFF" w:rsidRDefault="001A0AFF">
      <w:pPr>
        <w:pStyle w:val="PL"/>
        <w:rPr>
          <w:rFonts w:eastAsia="DengXian"/>
        </w:rPr>
      </w:pPr>
    </w:p>
    <w:p w14:paraId="324DA25F" w14:textId="77777777" w:rsidR="001A0AFF" w:rsidRDefault="00000000">
      <w:pPr>
        <w:pStyle w:val="PL"/>
      </w:pPr>
      <w:r>
        <w:rPr>
          <w:rFonts w:eastAsia="DengXian"/>
        </w:rPr>
        <w:t>RA-PrioritizationSliceInfo</w:t>
      </w:r>
      <w:r>
        <w:t xml:space="preserve">-r17 ::=     </w:t>
      </w:r>
      <w:r>
        <w:rPr>
          <w:color w:val="993366"/>
        </w:rPr>
        <w:t>SEQUENCE</w:t>
      </w:r>
      <w:r>
        <w:t xml:space="preserve"> {</w:t>
      </w:r>
    </w:p>
    <w:p w14:paraId="675AEABB" w14:textId="77777777" w:rsidR="001A0AFF" w:rsidRDefault="00000000">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25EBE812" w14:textId="77777777" w:rsidR="001A0AFF" w:rsidRDefault="00000000">
      <w:pPr>
        <w:pStyle w:val="PL"/>
        <w:rPr>
          <w:rFonts w:eastAsia="DengXian"/>
        </w:rPr>
      </w:pPr>
      <w:r>
        <w:t xml:space="preserve">    ra-Prioritization-r17                  RA-Prioritization,</w:t>
      </w:r>
    </w:p>
    <w:p w14:paraId="6632AFBC" w14:textId="77777777" w:rsidR="001A0AFF" w:rsidRDefault="00000000">
      <w:pPr>
        <w:pStyle w:val="PL"/>
        <w:rPr>
          <w:rFonts w:eastAsia="DengXian"/>
        </w:rPr>
      </w:pPr>
      <w:r>
        <w:t xml:space="preserve">    ...</w:t>
      </w:r>
    </w:p>
    <w:p w14:paraId="418CBE27" w14:textId="77777777" w:rsidR="001A0AFF" w:rsidRDefault="00000000">
      <w:pPr>
        <w:pStyle w:val="PL"/>
      </w:pPr>
      <w:r>
        <w:t>}</w:t>
      </w:r>
    </w:p>
    <w:p w14:paraId="4F67A580" w14:textId="77777777" w:rsidR="001A0AFF" w:rsidRDefault="001A0AFF">
      <w:pPr>
        <w:pStyle w:val="PL"/>
      </w:pPr>
    </w:p>
    <w:p w14:paraId="5644F657" w14:textId="77777777" w:rsidR="001A0AFF" w:rsidRDefault="00000000">
      <w:pPr>
        <w:pStyle w:val="PL"/>
        <w:rPr>
          <w:color w:val="808080"/>
        </w:rPr>
      </w:pPr>
      <w:r>
        <w:rPr>
          <w:color w:val="808080"/>
        </w:rPr>
        <w:t>-- TAG-RA-PRIORITIZATIONFORSLICING-STOP</w:t>
      </w:r>
    </w:p>
    <w:p w14:paraId="2EAB5574" w14:textId="77777777" w:rsidR="001A0AFF" w:rsidRDefault="00000000">
      <w:pPr>
        <w:pStyle w:val="PL"/>
        <w:rPr>
          <w:color w:val="808080"/>
        </w:rPr>
      </w:pPr>
      <w:r>
        <w:rPr>
          <w:color w:val="808080"/>
        </w:rPr>
        <w:t>-- ASN1STOP</w:t>
      </w:r>
    </w:p>
    <w:p w14:paraId="7DFA018D" w14:textId="77777777" w:rsidR="001A0AFF" w:rsidRDefault="001A0AFF"/>
    <w:p w14:paraId="7B1A8A2F" w14:textId="77777777" w:rsidR="001A0AFF" w:rsidRDefault="00000000">
      <w:pPr>
        <w:pStyle w:val="Heading4"/>
      </w:pPr>
      <w:bookmarkStart w:id="930" w:name="_Toc60777338"/>
      <w:bookmarkStart w:id="931" w:name="_Toc100930251"/>
      <w:r>
        <w:t>–</w:t>
      </w:r>
      <w:r>
        <w:tab/>
      </w:r>
      <w:r>
        <w:rPr>
          <w:i/>
        </w:rPr>
        <w:t>RadioBearerConfig</w:t>
      </w:r>
      <w:bookmarkEnd w:id="930"/>
      <w:bookmarkEnd w:id="931"/>
    </w:p>
    <w:p w14:paraId="443438F7" w14:textId="77777777" w:rsidR="001A0AFF" w:rsidRDefault="00000000">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000000">
      <w:pPr>
        <w:pStyle w:val="TH"/>
      </w:pPr>
      <w:r>
        <w:rPr>
          <w:bCs/>
          <w:i/>
          <w:iCs/>
        </w:rPr>
        <w:t xml:space="preserve">RadioBearerConfig </w:t>
      </w:r>
      <w:r>
        <w:t>information element</w:t>
      </w:r>
    </w:p>
    <w:p w14:paraId="461DEB6F" w14:textId="77777777" w:rsidR="001A0AFF" w:rsidRDefault="00000000">
      <w:pPr>
        <w:pStyle w:val="PL"/>
        <w:rPr>
          <w:color w:val="808080"/>
        </w:rPr>
      </w:pPr>
      <w:r>
        <w:rPr>
          <w:color w:val="808080"/>
        </w:rPr>
        <w:t>-- ASN1START</w:t>
      </w:r>
    </w:p>
    <w:p w14:paraId="04DDDF83" w14:textId="77777777" w:rsidR="001A0AFF" w:rsidRDefault="00000000">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000000">
      <w:pPr>
        <w:pStyle w:val="PL"/>
      </w:pPr>
      <w:r>
        <w:t xml:space="preserve">RadioBearerConfig ::=                   </w:t>
      </w:r>
      <w:r>
        <w:rPr>
          <w:color w:val="993366"/>
        </w:rPr>
        <w:t>SEQUENCE</w:t>
      </w:r>
      <w:r>
        <w:t xml:space="preserve"> {</w:t>
      </w:r>
    </w:p>
    <w:p w14:paraId="1CA37F2F" w14:textId="77777777" w:rsidR="001A0AFF" w:rsidRDefault="00000000">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000000">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000000">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000000">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000000">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000000">
      <w:pPr>
        <w:pStyle w:val="PL"/>
      </w:pPr>
      <w:r>
        <w:t xml:space="preserve">    ...,</w:t>
      </w:r>
    </w:p>
    <w:p w14:paraId="0CAD9BC3" w14:textId="77777777" w:rsidR="001A0AFF" w:rsidRDefault="00000000">
      <w:pPr>
        <w:pStyle w:val="PL"/>
      </w:pPr>
      <w:r>
        <w:t xml:space="preserve">    [[</w:t>
      </w:r>
    </w:p>
    <w:p w14:paraId="7B3D376B" w14:textId="77777777" w:rsidR="001A0AFF" w:rsidRDefault="00000000">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000000">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000000">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000000">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000000">
      <w:pPr>
        <w:pStyle w:val="PL"/>
      </w:pPr>
      <w:r>
        <w:t xml:space="preserve">    ]]</w:t>
      </w:r>
    </w:p>
    <w:p w14:paraId="0EC2CE28" w14:textId="77777777" w:rsidR="001A0AFF" w:rsidRDefault="001A0AFF">
      <w:pPr>
        <w:pStyle w:val="PL"/>
      </w:pPr>
    </w:p>
    <w:p w14:paraId="626B9A10" w14:textId="77777777" w:rsidR="001A0AFF" w:rsidRDefault="00000000">
      <w:pPr>
        <w:pStyle w:val="PL"/>
      </w:pPr>
      <w:r>
        <w:lastRenderedPageBreak/>
        <w:t>}</w:t>
      </w:r>
    </w:p>
    <w:p w14:paraId="5502473B" w14:textId="77777777" w:rsidR="001A0AFF" w:rsidRDefault="001A0AFF">
      <w:pPr>
        <w:pStyle w:val="PL"/>
      </w:pPr>
    </w:p>
    <w:p w14:paraId="53738018" w14:textId="77777777" w:rsidR="001A0AFF" w:rsidRDefault="00000000">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000000">
      <w:pPr>
        <w:pStyle w:val="PL"/>
      </w:pPr>
      <w:r>
        <w:t xml:space="preserve">SRB-ToAddMod ::=                        </w:t>
      </w:r>
      <w:r>
        <w:rPr>
          <w:color w:val="993366"/>
        </w:rPr>
        <w:t>SEQUENCE</w:t>
      </w:r>
      <w:r>
        <w:t xml:space="preserve"> {</w:t>
      </w:r>
    </w:p>
    <w:p w14:paraId="0E6B5350" w14:textId="77777777" w:rsidR="001A0AFF" w:rsidRDefault="00000000">
      <w:pPr>
        <w:pStyle w:val="PL"/>
      </w:pPr>
      <w:r>
        <w:t xml:space="preserve">    srb-Identity                            SRB-Identity,</w:t>
      </w:r>
    </w:p>
    <w:p w14:paraId="4667D5AA" w14:textId="77777777" w:rsidR="001A0AFF" w:rsidRDefault="00000000">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000000">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000000">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000000">
      <w:pPr>
        <w:pStyle w:val="PL"/>
      </w:pPr>
      <w:r>
        <w:t xml:space="preserve">    ...,</w:t>
      </w:r>
    </w:p>
    <w:p w14:paraId="635EC423" w14:textId="77777777" w:rsidR="001A0AFF" w:rsidRDefault="00000000">
      <w:pPr>
        <w:pStyle w:val="PL"/>
      </w:pPr>
      <w:r>
        <w:t xml:space="preserve">    [[</w:t>
      </w:r>
    </w:p>
    <w:p w14:paraId="45974F1A" w14:textId="77777777" w:rsidR="001A0AFF" w:rsidRDefault="00000000">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000000">
      <w:pPr>
        <w:pStyle w:val="PL"/>
      </w:pPr>
      <w:r>
        <w:t xml:space="preserve">    ]]</w:t>
      </w:r>
    </w:p>
    <w:p w14:paraId="36708EA6" w14:textId="77777777" w:rsidR="001A0AFF" w:rsidRDefault="00000000">
      <w:pPr>
        <w:pStyle w:val="PL"/>
      </w:pPr>
      <w:r>
        <w:t>}</w:t>
      </w:r>
    </w:p>
    <w:p w14:paraId="171D5145" w14:textId="77777777" w:rsidR="001A0AFF" w:rsidRDefault="001A0AFF">
      <w:pPr>
        <w:pStyle w:val="PL"/>
      </w:pPr>
    </w:p>
    <w:p w14:paraId="5AC38B2C" w14:textId="77777777" w:rsidR="001A0AFF" w:rsidRDefault="00000000">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000000">
      <w:pPr>
        <w:pStyle w:val="PL"/>
      </w:pPr>
      <w:r>
        <w:t xml:space="preserve">DRB-ToAddMod ::=                        </w:t>
      </w:r>
      <w:r>
        <w:rPr>
          <w:color w:val="993366"/>
        </w:rPr>
        <w:t>SEQUENCE</w:t>
      </w:r>
      <w:r>
        <w:t xml:space="preserve"> {</w:t>
      </w:r>
    </w:p>
    <w:p w14:paraId="3D0E3E71" w14:textId="77777777" w:rsidR="001A0AFF" w:rsidRDefault="00000000">
      <w:pPr>
        <w:pStyle w:val="PL"/>
      </w:pPr>
      <w:r>
        <w:t xml:space="preserve">    cnAssociation                           </w:t>
      </w:r>
      <w:r>
        <w:rPr>
          <w:color w:val="993366"/>
        </w:rPr>
        <w:t>CHOICE</w:t>
      </w:r>
      <w:r>
        <w:t xml:space="preserve"> {</w:t>
      </w:r>
    </w:p>
    <w:p w14:paraId="667E3EDA" w14:textId="77777777" w:rsidR="001A0AFF" w:rsidRDefault="00000000">
      <w:pPr>
        <w:pStyle w:val="PL"/>
      </w:pPr>
      <w:r>
        <w:t xml:space="preserve">        eps-BearerIdentity                      </w:t>
      </w:r>
      <w:r>
        <w:rPr>
          <w:color w:val="993366"/>
        </w:rPr>
        <w:t>INTEGER</w:t>
      </w:r>
      <w:r>
        <w:t xml:space="preserve"> (0..15),</w:t>
      </w:r>
    </w:p>
    <w:p w14:paraId="143E2E2E" w14:textId="77777777" w:rsidR="001A0AFF" w:rsidRDefault="00000000">
      <w:pPr>
        <w:pStyle w:val="PL"/>
      </w:pPr>
      <w:r>
        <w:t xml:space="preserve">        sdap-Config                             SDAP-Config</w:t>
      </w:r>
    </w:p>
    <w:p w14:paraId="307E4D4A" w14:textId="77777777" w:rsidR="001A0AFF" w:rsidRDefault="00000000">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000000">
      <w:pPr>
        <w:pStyle w:val="PL"/>
      </w:pPr>
      <w:r>
        <w:t xml:space="preserve">    drb-Identity                            DRB-Identity,</w:t>
      </w:r>
    </w:p>
    <w:p w14:paraId="433C69E0" w14:textId="77777777" w:rsidR="001A0AFF" w:rsidRDefault="00000000">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000000">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000000">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000000">
      <w:pPr>
        <w:pStyle w:val="PL"/>
      </w:pPr>
      <w:r>
        <w:t xml:space="preserve">    ...,</w:t>
      </w:r>
    </w:p>
    <w:p w14:paraId="24F2F949" w14:textId="77777777" w:rsidR="001A0AFF" w:rsidRDefault="00000000">
      <w:pPr>
        <w:pStyle w:val="PL"/>
      </w:pPr>
      <w:r>
        <w:t xml:space="preserve">    [[</w:t>
      </w:r>
    </w:p>
    <w:p w14:paraId="185223A3" w14:textId="77777777" w:rsidR="001A0AFF" w:rsidRDefault="00000000">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000000">
      <w:pPr>
        <w:pStyle w:val="PL"/>
      </w:pPr>
      <w:r>
        <w:t xml:space="preserve">    ]]</w:t>
      </w:r>
    </w:p>
    <w:p w14:paraId="570E2C90" w14:textId="77777777" w:rsidR="001A0AFF" w:rsidRDefault="00000000">
      <w:pPr>
        <w:pStyle w:val="PL"/>
      </w:pPr>
      <w:r>
        <w:t>}</w:t>
      </w:r>
    </w:p>
    <w:p w14:paraId="55D06D5F" w14:textId="77777777" w:rsidR="001A0AFF" w:rsidRDefault="00000000">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000000">
      <w:pPr>
        <w:pStyle w:val="PL"/>
      </w:pPr>
      <w:r>
        <w:t xml:space="preserve">SecurityConfig ::=                      </w:t>
      </w:r>
      <w:r>
        <w:rPr>
          <w:color w:val="993366"/>
        </w:rPr>
        <w:t>SEQUENCE</w:t>
      </w:r>
      <w:r>
        <w:t xml:space="preserve"> {</w:t>
      </w:r>
    </w:p>
    <w:p w14:paraId="36243F15" w14:textId="77777777" w:rsidR="001A0AFF" w:rsidRDefault="00000000">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000000">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000000">
      <w:pPr>
        <w:pStyle w:val="PL"/>
      </w:pPr>
      <w:r>
        <w:t xml:space="preserve">    ...</w:t>
      </w:r>
    </w:p>
    <w:p w14:paraId="4A2C5CB2" w14:textId="77777777" w:rsidR="001A0AFF" w:rsidRDefault="00000000">
      <w:pPr>
        <w:pStyle w:val="PL"/>
      </w:pPr>
      <w:r>
        <w:t>}</w:t>
      </w:r>
    </w:p>
    <w:p w14:paraId="22ECF74D" w14:textId="77777777" w:rsidR="001A0AFF" w:rsidRDefault="001A0AFF">
      <w:pPr>
        <w:pStyle w:val="PL"/>
      </w:pPr>
    </w:p>
    <w:p w14:paraId="77D80841" w14:textId="77777777" w:rsidR="001A0AFF" w:rsidRDefault="00000000">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000000">
      <w:pPr>
        <w:pStyle w:val="PL"/>
      </w:pPr>
      <w:r>
        <w:t xml:space="preserve">MRB-ToAddMod-r17 ::=                    </w:t>
      </w:r>
      <w:r>
        <w:rPr>
          <w:color w:val="993366"/>
        </w:rPr>
        <w:t>SEQUENCE</w:t>
      </w:r>
      <w:r>
        <w:t xml:space="preserve"> {</w:t>
      </w:r>
    </w:p>
    <w:p w14:paraId="4A30E880" w14:textId="77777777" w:rsidR="001A0AFF" w:rsidRDefault="00000000">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000000">
      <w:pPr>
        <w:pStyle w:val="PL"/>
      </w:pPr>
      <w:r>
        <w:t xml:space="preserve">    mrb-Identity-r17                        MRB-Identity-r17,</w:t>
      </w:r>
    </w:p>
    <w:p w14:paraId="2B80E0EF" w14:textId="77777777" w:rsidR="001A0AFF" w:rsidRDefault="00000000">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000000">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000000">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000000">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000000">
      <w:pPr>
        <w:pStyle w:val="PL"/>
      </w:pPr>
      <w:r>
        <w:t xml:space="preserve">    ...</w:t>
      </w:r>
    </w:p>
    <w:p w14:paraId="26049D1A" w14:textId="77777777" w:rsidR="001A0AFF" w:rsidRDefault="00000000">
      <w:pPr>
        <w:pStyle w:val="PL"/>
      </w:pPr>
      <w:r>
        <w:t>}</w:t>
      </w:r>
    </w:p>
    <w:p w14:paraId="1A0BA765" w14:textId="77777777" w:rsidR="001A0AFF" w:rsidRDefault="001A0AFF">
      <w:pPr>
        <w:pStyle w:val="PL"/>
      </w:pPr>
    </w:p>
    <w:p w14:paraId="4C2182F7" w14:textId="77777777" w:rsidR="001A0AFF" w:rsidRDefault="00000000">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000000">
      <w:pPr>
        <w:pStyle w:val="PL"/>
        <w:rPr>
          <w:color w:val="808080"/>
        </w:rPr>
      </w:pPr>
      <w:r>
        <w:rPr>
          <w:color w:val="808080"/>
        </w:rPr>
        <w:t>-- TAG-RADIOBEARERCONFIG-STOP</w:t>
      </w:r>
    </w:p>
    <w:p w14:paraId="4956DE4E" w14:textId="77777777" w:rsidR="001A0AFF" w:rsidRDefault="00000000">
      <w:pPr>
        <w:pStyle w:val="PL"/>
        <w:rPr>
          <w:color w:val="808080"/>
        </w:rPr>
      </w:pPr>
      <w:r>
        <w:rPr>
          <w:color w:val="808080"/>
        </w:rPr>
        <w:t>-- ASN1STOP</w:t>
      </w:r>
    </w:p>
    <w:p w14:paraId="249B40A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000000">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000000">
            <w:pPr>
              <w:pStyle w:val="TAL"/>
              <w:rPr>
                <w:rFonts w:eastAsia="SimSun"/>
                <w:szCs w:val="22"/>
                <w:lang w:eastAsia="sv-SE"/>
              </w:rPr>
            </w:pPr>
            <w:r>
              <w:rPr>
                <w:rFonts w:eastAsia="SimSun"/>
                <w:b/>
                <w:i/>
                <w:szCs w:val="22"/>
                <w:lang w:eastAsia="sv-SE"/>
              </w:rPr>
              <w:t>cnAssociation</w:t>
            </w:r>
          </w:p>
          <w:p w14:paraId="79C4B37C" w14:textId="77777777" w:rsidR="001A0AFF" w:rsidRDefault="00000000">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000000">
            <w:pPr>
              <w:pStyle w:val="TAL"/>
              <w:rPr>
                <w:rFonts w:eastAsia="SimSun"/>
                <w:szCs w:val="22"/>
                <w:lang w:eastAsia="sv-SE"/>
              </w:rPr>
            </w:pPr>
            <w:r>
              <w:rPr>
                <w:b/>
                <w:i/>
                <w:szCs w:val="22"/>
                <w:lang w:eastAsia="sv-SE"/>
              </w:rPr>
              <w:t>daps-Config</w:t>
            </w:r>
          </w:p>
          <w:p w14:paraId="1225566C" w14:textId="77777777" w:rsidR="001A0AFF" w:rsidRDefault="00000000">
            <w:pPr>
              <w:pStyle w:val="TAL"/>
              <w:rPr>
                <w:b/>
                <w:i/>
                <w:szCs w:val="22"/>
                <w:lang w:eastAsia="sv-SE"/>
              </w:rPr>
            </w:pPr>
            <w:r>
              <w:rPr>
                <w:rFonts w:eastAsia="SimSun"/>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000000">
            <w:pPr>
              <w:pStyle w:val="TAL"/>
              <w:rPr>
                <w:rFonts w:eastAsia="SimSun"/>
                <w:szCs w:val="22"/>
                <w:lang w:eastAsia="sv-SE"/>
              </w:rPr>
            </w:pPr>
            <w:r>
              <w:rPr>
                <w:rFonts w:eastAsia="SimSun"/>
                <w:b/>
                <w:i/>
                <w:szCs w:val="22"/>
                <w:lang w:eastAsia="sv-SE"/>
              </w:rPr>
              <w:t>drb-Identity</w:t>
            </w:r>
          </w:p>
          <w:p w14:paraId="7A003E3B" w14:textId="77777777" w:rsidR="001A0AFF" w:rsidRDefault="00000000">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000000">
            <w:pPr>
              <w:pStyle w:val="TAL"/>
              <w:rPr>
                <w:rFonts w:eastAsia="SimSun"/>
                <w:b/>
                <w:i/>
                <w:lang w:eastAsia="sv-SE"/>
              </w:rPr>
            </w:pPr>
            <w:r>
              <w:rPr>
                <w:rFonts w:eastAsia="SimSun"/>
                <w:b/>
                <w:i/>
                <w:lang w:eastAsia="sv-SE"/>
              </w:rPr>
              <w:t>eps-BearerIdentity</w:t>
            </w:r>
          </w:p>
          <w:p w14:paraId="5ECB0554" w14:textId="77777777" w:rsidR="001A0AFF" w:rsidRDefault="00000000">
            <w:pPr>
              <w:pStyle w:val="TAL"/>
              <w:rPr>
                <w:rFonts w:eastAsia="SimSun"/>
                <w:lang w:eastAsia="sv-SE"/>
              </w:rPr>
            </w:pPr>
            <w:r>
              <w:rPr>
                <w:rFonts w:eastAsia="SimSun"/>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000000">
            <w:pPr>
              <w:pStyle w:val="TAL"/>
              <w:rPr>
                <w:rFonts w:eastAsia="SimSun"/>
                <w:b/>
                <w:i/>
                <w:szCs w:val="22"/>
                <w:lang w:eastAsia="sv-SE"/>
              </w:rPr>
            </w:pPr>
            <w:r>
              <w:rPr>
                <w:rFonts w:eastAsia="SimSun"/>
                <w:b/>
                <w:i/>
                <w:szCs w:val="22"/>
                <w:lang w:eastAsia="sv-SE"/>
              </w:rPr>
              <w:t>mbs-SessionId</w:t>
            </w:r>
          </w:p>
          <w:p w14:paraId="3BE51DC7" w14:textId="77777777" w:rsidR="001A0AFF" w:rsidRDefault="00000000">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000000">
            <w:pPr>
              <w:pStyle w:val="TAL"/>
              <w:rPr>
                <w:rFonts w:eastAsia="SimSun"/>
                <w:szCs w:val="22"/>
                <w:lang w:eastAsia="sv-SE"/>
              </w:rPr>
            </w:pPr>
            <w:r>
              <w:rPr>
                <w:rFonts w:eastAsia="SimSun"/>
                <w:b/>
                <w:i/>
                <w:szCs w:val="22"/>
                <w:lang w:eastAsia="sv-SE"/>
              </w:rPr>
              <w:t>mrb-</w:t>
            </w:r>
            <w:r>
              <w:rPr>
                <w:rFonts w:eastAsia="SimSun"/>
                <w:b/>
                <w:i/>
                <w:lang w:eastAsia="sv-SE"/>
              </w:rPr>
              <w:t>Identity</w:t>
            </w:r>
          </w:p>
          <w:p w14:paraId="542898C8" w14:textId="77777777" w:rsidR="001A0AFF" w:rsidRDefault="00000000">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000000">
            <w:pPr>
              <w:pStyle w:val="TAL"/>
              <w:rPr>
                <w:rFonts w:eastAsia="SimSun"/>
                <w:szCs w:val="22"/>
                <w:lang w:eastAsia="sv-SE"/>
              </w:rPr>
            </w:pPr>
            <w:r>
              <w:rPr>
                <w:rFonts w:eastAsia="SimSun"/>
                <w:b/>
                <w:i/>
                <w:szCs w:val="22"/>
                <w:lang w:eastAsia="sv-SE"/>
              </w:rPr>
              <w:t>mrb-</w:t>
            </w:r>
            <w:r>
              <w:rPr>
                <w:rFonts w:eastAsia="SimSun"/>
                <w:b/>
                <w:i/>
                <w:lang w:eastAsia="sv-SE"/>
              </w:rPr>
              <w:t>IdentityNew</w:t>
            </w:r>
          </w:p>
          <w:p w14:paraId="496423A5" w14:textId="77777777" w:rsidR="001A0AFF" w:rsidRDefault="00000000">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000000">
            <w:pPr>
              <w:pStyle w:val="TAL"/>
              <w:rPr>
                <w:rFonts w:eastAsia="SimSun"/>
                <w:szCs w:val="22"/>
                <w:lang w:eastAsia="sv-SE"/>
              </w:rPr>
            </w:pPr>
            <w:r>
              <w:rPr>
                <w:rFonts w:eastAsia="SimSun"/>
                <w:b/>
                <w:i/>
                <w:szCs w:val="22"/>
                <w:lang w:eastAsia="sv-SE"/>
              </w:rPr>
              <w:t>reestablishPDCP</w:t>
            </w:r>
          </w:p>
          <w:p w14:paraId="62DA2D16" w14:textId="77777777" w:rsidR="001A0AFF" w:rsidRDefault="00000000">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000000">
            <w:pPr>
              <w:pStyle w:val="TAL"/>
              <w:rPr>
                <w:rFonts w:eastAsia="SimSun"/>
                <w:b/>
                <w:i/>
                <w:szCs w:val="22"/>
                <w:lang w:eastAsia="sv-SE"/>
              </w:rPr>
            </w:pPr>
            <w:r>
              <w:rPr>
                <w:rFonts w:eastAsia="SimSun"/>
                <w:b/>
                <w:i/>
                <w:szCs w:val="22"/>
                <w:lang w:eastAsia="sv-SE"/>
              </w:rPr>
              <w:t>recoverPDCP</w:t>
            </w:r>
          </w:p>
          <w:p w14:paraId="46461C05" w14:textId="77777777" w:rsidR="001A0AFF" w:rsidRDefault="00000000">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000000">
            <w:pPr>
              <w:pStyle w:val="TAL"/>
              <w:rPr>
                <w:rFonts w:eastAsia="SimSun"/>
                <w:szCs w:val="22"/>
                <w:lang w:eastAsia="sv-SE"/>
              </w:rPr>
            </w:pPr>
            <w:r>
              <w:rPr>
                <w:rFonts w:eastAsia="SimSun"/>
                <w:b/>
                <w:i/>
                <w:szCs w:val="22"/>
                <w:lang w:eastAsia="sv-SE"/>
              </w:rPr>
              <w:t>sdap-Config</w:t>
            </w:r>
          </w:p>
          <w:p w14:paraId="5B172530" w14:textId="77777777" w:rsidR="001A0AFF" w:rsidRDefault="00000000">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000000">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000000">
            <w:pPr>
              <w:pStyle w:val="TAL"/>
              <w:rPr>
                <w:b/>
                <w:i/>
                <w:szCs w:val="22"/>
                <w:lang w:eastAsia="sv-SE"/>
              </w:rPr>
            </w:pPr>
            <w:r>
              <w:rPr>
                <w:b/>
                <w:i/>
                <w:szCs w:val="22"/>
                <w:lang w:eastAsia="sv-SE"/>
              </w:rPr>
              <w:t>securityConfig</w:t>
            </w:r>
          </w:p>
          <w:p w14:paraId="52BF8697" w14:textId="77777777" w:rsidR="001A0AFF" w:rsidRDefault="00000000">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000000">
            <w:pPr>
              <w:pStyle w:val="TAL"/>
              <w:rPr>
                <w:szCs w:val="22"/>
                <w:lang w:eastAsia="sv-SE"/>
              </w:rPr>
            </w:pPr>
            <w:r>
              <w:rPr>
                <w:b/>
                <w:i/>
                <w:szCs w:val="22"/>
                <w:lang w:eastAsia="sv-SE"/>
              </w:rPr>
              <w:t>srb3-ToRelease</w:t>
            </w:r>
          </w:p>
          <w:p w14:paraId="2F1333F5" w14:textId="77777777" w:rsidR="001A0AFF" w:rsidRDefault="00000000">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000000">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000000">
            <w:pPr>
              <w:pStyle w:val="TAL"/>
              <w:rPr>
                <w:rFonts w:eastAsia="SimSun"/>
                <w:szCs w:val="22"/>
                <w:lang w:eastAsia="sv-SE"/>
              </w:rPr>
            </w:pPr>
            <w:r>
              <w:rPr>
                <w:rFonts w:eastAsia="SimSun"/>
                <w:b/>
                <w:i/>
                <w:szCs w:val="22"/>
                <w:lang w:eastAsia="sv-SE"/>
              </w:rPr>
              <w:t>keyToUse</w:t>
            </w:r>
          </w:p>
          <w:p w14:paraId="258D27A9" w14:textId="77777777" w:rsidR="001A0AFF" w:rsidRDefault="00000000">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000000">
            <w:pPr>
              <w:pStyle w:val="TAL"/>
              <w:rPr>
                <w:rFonts w:eastAsia="SimSun"/>
                <w:szCs w:val="22"/>
                <w:lang w:eastAsia="sv-SE"/>
              </w:rPr>
            </w:pPr>
            <w:r>
              <w:rPr>
                <w:rFonts w:eastAsia="SimSun"/>
                <w:b/>
                <w:i/>
                <w:szCs w:val="22"/>
                <w:lang w:eastAsia="sv-SE"/>
              </w:rPr>
              <w:t>securityAlgorithmConfig</w:t>
            </w:r>
          </w:p>
          <w:p w14:paraId="32F74557" w14:textId="77777777" w:rsidR="001A0AFF" w:rsidRDefault="00000000">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57E8EF9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000000">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000000">
            <w:pPr>
              <w:pStyle w:val="TAL"/>
              <w:rPr>
                <w:rFonts w:eastAsia="SimSun"/>
                <w:b/>
                <w:i/>
                <w:szCs w:val="22"/>
                <w:lang w:eastAsia="sv-SE"/>
              </w:rPr>
            </w:pPr>
            <w:r>
              <w:rPr>
                <w:rFonts w:eastAsia="SimSun"/>
                <w:b/>
                <w:i/>
                <w:szCs w:val="22"/>
                <w:lang w:eastAsia="sv-SE"/>
              </w:rPr>
              <w:t>discardOnPDCP</w:t>
            </w:r>
          </w:p>
          <w:p w14:paraId="5611D4D1" w14:textId="77777777" w:rsidR="001A0AFF" w:rsidRDefault="00000000">
            <w:pPr>
              <w:pStyle w:val="TAL"/>
              <w:rPr>
                <w:rFonts w:eastAsia="SimSun"/>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000000">
            <w:pPr>
              <w:pStyle w:val="TAL"/>
              <w:rPr>
                <w:rFonts w:eastAsia="SimSun"/>
                <w:szCs w:val="22"/>
                <w:lang w:eastAsia="sv-SE"/>
              </w:rPr>
            </w:pPr>
            <w:r>
              <w:rPr>
                <w:rFonts w:eastAsia="SimSun"/>
                <w:b/>
                <w:i/>
                <w:szCs w:val="22"/>
                <w:lang w:eastAsia="sv-SE"/>
              </w:rPr>
              <w:t>reestablishPDCP</w:t>
            </w:r>
          </w:p>
          <w:p w14:paraId="47DE4532" w14:textId="77777777" w:rsidR="001A0AFF" w:rsidRDefault="00000000">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000000">
            <w:pPr>
              <w:pStyle w:val="TAL"/>
              <w:rPr>
                <w:rFonts w:eastAsia="SimSun"/>
                <w:szCs w:val="22"/>
                <w:lang w:eastAsia="sv-SE"/>
              </w:rPr>
            </w:pPr>
            <w:r>
              <w:rPr>
                <w:rFonts w:eastAsia="SimSun"/>
                <w:b/>
                <w:i/>
                <w:szCs w:val="22"/>
                <w:lang w:eastAsia="sv-SE"/>
              </w:rPr>
              <w:t>srb-Identity, srb-Identity-v1700</w:t>
            </w:r>
          </w:p>
          <w:p w14:paraId="39AB9FB9" w14:textId="77777777" w:rsidR="001A0AFF" w:rsidRDefault="00000000">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0000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000000">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000000">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000000">
            <w:pPr>
              <w:pStyle w:val="TAL"/>
              <w:rPr>
                <w:lang w:eastAsia="sv-SE"/>
              </w:rPr>
            </w:pPr>
            <w:r>
              <w:rPr>
                <w:lang w:eastAsia="sv-SE"/>
              </w:rPr>
              <w:t>The field is mandatory present in case of:</w:t>
            </w:r>
          </w:p>
          <w:p w14:paraId="05538065"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000000">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000000">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000000">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000000">
            <w:pPr>
              <w:pStyle w:val="TAL"/>
              <w:rPr>
                <w:lang w:eastAsia="sv-SE"/>
              </w:rPr>
            </w:pPr>
            <w:r>
              <w:rPr>
                <w:lang w:eastAsia="sv-SE"/>
              </w:rPr>
              <w:t>The field is mandatory present in case of:</w:t>
            </w:r>
          </w:p>
          <w:p w14:paraId="75C457D9"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000000">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000000">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000000">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000000">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000000">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000000">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000000">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000000">
            <w:pPr>
              <w:pStyle w:val="TAL"/>
              <w:rPr>
                <w:lang w:eastAsia="sv-SE"/>
              </w:rPr>
            </w:pPr>
            <w:r>
              <w:rPr>
                <w:lang w:eastAsia="sv-SE"/>
              </w:rPr>
              <w:t>The field is mandatory present</w:t>
            </w:r>
          </w:p>
          <w:p w14:paraId="7A33B9CC"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000000">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000000">
            <w:pPr>
              <w:pStyle w:val="TAL"/>
              <w:rPr>
                <w:lang w:eastAsia="sv-SE"/>
              </w:rPr>
            </w:pPr>
            <w:r>
              <w:rPr>
                <w:lang w:eastAsia="sv-SE"/>
              </w:rPr>
              <w:t>Otherwise the field is optionally present, need N.</w:t>
            </w:r>
          </w:p>
          <w:p w14:paraId="611FD2E6" w14:textId="77777777" w:rsidR="001A0AFF" w:rsidRDefault="00000000">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000000">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000000">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000000">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000000">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000000">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000000">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000000">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000000">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000000">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000000">
      <w:pPr>
        <w:pStyle w:val="Heading4"/>
      </w:pPr>
      <w:bookmarkStart w:id="932" w:name="_Toc100930252"/>
      <w:bookmarkStart w:id="933" w:name="_Toc60777339"/>
      <w:r>
        <w:t>–</w:t>
      </w:r>
      <w:r>
        <w:tab/>
      </w:r>
      <w:r>
        <w:rPr>
          <w:i/>
        </w:rPr>
        <w:t>RadioLinkMonitoringConfig</w:t>
      </w:r>
      <w:bookmarkEnd w:id="932"/>
      <w:bookmarkEnd w:id="933"/>
    </w:p>
    <w:p w14:paraId="3EFDF8C3" w14:textId="77777777" w:rsidR="001A0AFF" w:rsidRDefault="00000000">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000000">
      <w:pPr>
        <w:pStyle w:val="TH"/>
      </w:pPr>
      <w:r>
        <w:rPr>
          <w:i/>
        </w:rPr>
        <w:t>RadioLinkMonitoringConfig</w:t>
      </w:r>
      <w:r>
        <w:t xml:space="preserve"> information element</w:t>
      </w:r>
    </w:p>
    <w:p w14:paraId="3464B4DA" w14:textId="77777777" w:rsidR="001A0AFF" w:rsidRDefault="00000000">
      <w:pPr>
        <w:pStyle w:val="PL"/>
        <w:rPr>
          <w:color w:val="808080"/>
        </w:rPr>
      </w:pPr>
      <w:r>
        <w:rPr>
          <w:color w:val="808080"/>
        </w:rPr>
        <w:t>-- ASN1START</w:t>
      </w:r>
    </w:p>
    <w:p w14:paraId="167AD94D" w14:textId="77777777" w:rsidR="001A0AFF" w:rsidRDefault="00000000">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000000">
      <w:pPr>
        <w:pStyle w:val="PL"/>
      </w:pPr>
      <w:r>
        <w:t xml:space="preserve">RadioLinkMonitoringConfig ::=       </w:t>
      </w:r>
      <w:r>
        <w:rPr>
          <w:color w:val="993366"/>
        </w:rPr>
        <w:t>SEQUENCE</w:t>
      </w:r>
      <w:r>
        <w:t xml:space="preserve"> {</w:t>
      </w:r>
    </w:p>
    <w:p w14:paraId="16740633" w14:textId="77777777" w:rsidR="001A0AFF" w:rsidRDefault="00000000">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000000">
      <w:pPr>
        <w:pStyle w:val="PL"/>
        <w:rPr>
          <w:color w:val="808080"/>
        </w:rPr>
      </w:pPr>
      <w:r>
        <w:lastRenderedPageBreak/>
        <w:t xml:space="preserve">                                                                                                                  </w:t>
      </w:r>
      <w:r>
        <w:rPr>
          <w:color w:val="993366"/>
        </w:rPr>
        <w:t>OPTIONAL</w:t>
      </w:r>
      <w:r>
        <w:t xml:space="preserve">, </w:t>
      </w:r>
      <w:r>
        <w:rPr>
          <w:color w:val="808080"/>
        </w:rPr>
        <w:t>-- Need N</w:t>
      </w:r>
    </w:p>
    <w:p w14:paraId="3CF5E448" w14:textId="77777777" w:rsidR="001A0AFF" w:rsidRDefault="00000000">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000000">
      <w:pPr>
        <w:pStyle w:val="PL"/>
        <w:rPr>
          <w:color w:val="808080"/>
        </w:rPr>
      </w:pPr>
      <w:r>
        <w:t xml:space="preserve">                                                                                                                  </w:t>
      </w:r>
      <w:r>
        <w:rPr>
          <w:color w:val="993366"/>
        </w:rPr>
        <w:t>OPTIONAL</w:t>
      </w:r>
      <w:r>
        <w:t xml:space="preserve">, </w:t>
      </w:r>
      <w:r>
        <w:rPr>
          <w:color w:val="808080"/>
        </w:rPr>
        <w:t>-- Need N</w:t>
      </w:r>
    </w:p>
    <w:p w14:paraId="771A4669" w14:textId="77777777" w:rsidR="001A0AFF" w:rsidRDefault="00000000">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000000">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000000">
      <w:pPr>
        <w:pStyle w:val="PL"/>
      </w:pPr>
      <w:r>
        <w:t xml:space="preserve">    ...,</w:t>
      </w:r>
    </w:p>
    <w:p w14:paraId="04FF8DE6" w14:textId="77777777" w:rsidR="001A0AFF" w:rsidRDefault="00000000">
      <w:pPr>
        <w:pStyle w:val="PL"/>
      </w:pPr>
      <w:r>
        <w:t xml:space="preserve">    [[</w:t>
      </w:r>
    </w:p>
    <w:p w14:paraId="5AF37437" w14:textId="77777777" w:rsidR="001A0AFF" w:rsidRDefault="00000000">
      <w:pPr>
        <w:pStyle w:val="PL"/>
      </w:pPr>
      <w:r>
        <w:t xml:space="preserve">    beamfailure                             BeamFailureDetection                                                  </w:t>
      </w:r>
      <w:r>
        <w:rPr>
          <w:color w:val="993366"/>
        </w:rPr>
        <w:t>OPTIONAL</w:t>
      </w:r>
      <w:r>
        <w:t xml:space="preserve">  –- Need R</w:t>
      </w:r>
    </w:p>
    <w:p w14:paraId="48BE3CA5" w14:textId="77777777" w:rsidR="001A0AFF" w:rsidRDefault="00000000">
      <w:pPr>
        <w:pStyle w:val="PL"/>
      </w:pPr>
      <w:r>
        <w:t xml:space="preserve">    ]]</w:t>
      </w:r>
    </w:p>
    <w:p w14:paraId="4529578A" w14:textId="77777777" w:rsidR="001A0AFF" w:rsidRDefault="00000000">
      <w:pPr>
        <w:pStyle w:val="PL"/>
      </w:pPr>
      <w:r>
        <w:t>}</w:t>
      </w:r>
    </w:p>
    <w:p w14:paraId="5E101B8D" w14:textId="77777777" w:rsidR="001A0AFF" w:rsidRDefault="001A0AFF">
      <w:pPr>
        <w:pStyle w:val="PL"/>
      </w:pPr>
    </w:p>
    <w:p w14:paraId="2AFDE8EF" w14:textId="77777777" w:rsidR="001A0AFF" w:rsidRDefault="00000000">
      <w:pPr>
        <w:pStyle w:val="PL"/>
      </w:pPr>
      <w:r>
        <w:t xml:space="preserve">BeamFailureDetection ::=            </w:t>
      </w:r>
      <w:r>
        <w:rPr>
          <w:color w:val="993366"/>
        </w:rPr>
        <w:t>SEQUENCE</w:t>
      </w:r>
      <w:r>
        <w:t xml:space="preserve"> {</w:t>
      </w:r>
    </w:p>
    <w:p w14:paraId="69DDE433" w14:textId="77777777" w:rsidR="001A0AFF" w:rsidRDefault="00000000">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000000">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000000">
      <w:pPr>
        <w:pStyle w:val="PL"/>
      </w:pPr>
      <w:r>
        <w:t>}</w:t>
      </w:r>
    </w:p>
    <w:p w14:paraId="76277EC5" w14:textId="77777777" w:rsidR="001A0AFF" w:rsidRDefault="001A0AFF">
      <w:pPr>
        <w:pStyle w:val="PL"/>
      </w:pPr>
    </w:p>
    <w:p w14:paraId="64373F8E" w14:textId="77777777" w:rsidR="001A0AFF" w:rsidRDefault="00000000">
      <w:pPr>
        <w:pStyle w:val="PL"/>
      </w:pPr>
      <w:r>
        <w:t xml:space="preserve">RadioLinkMonitoringRS ::=           </w:t>
      </w:r>
      <w:r>
        <w:rPr>
          <w:color w:val="993366"/>
        </w:rPr>
        <w:t>SEQUENCE</w:t>
      </w:r>
      <w:r>
        <w:t xml:space="preserve"> {</w:t>
      </w:r>
    </w:p>
    <w:p w14:paraId="368E0B52" w14:textId="77777777" w:rsidR="001A0AFF" w:rsidRDefault="00000000">
      <w:pPr>
        <w:pStyle w:val="PL"/>
      </w:pPr>
      <w:r>
        <w:t xml:space="preserve">    radioLinkMonitoringRS-Id            RadioLinkMonitoringRS-Id,</w:t>
      </w:r>
    </w:p>
    <w:p w14:paraId="02550F60" w14:textId="77777777" w:rsidR="001A0AFF" w:rsidRDefault="00000000">
      <w:pPr>
        <w:pStyle w:val="PL"/>
      </w:pPr>
      <w:r>
        <w:t xml:space="preserve">    purpose                             </w:t>
      </w:r>
      <w:r>
        <w:rPr>
          <w:color w:val="993366"/>
        </w:rPr>
        <w:t>ENUMERATED</w:t>
      </w:r>
      <w:r>
        <w:t xml:space="preserve"> {beamFailure, rlf, both},</w:t>
      </w:r>
    </w:p>
    <w:p w14:paraId="143B8D66" w14:textId="77777777" w:rsidR="001A0AFF" w:rsidRDefault="00000000">
      <w:pPr>
        <w:pStyle w:val="PL"/>
      </w:pPr>
      <w:r>
        <w:t xml:space="preserve">    detectionResource                   </w:t>
      </w:r>
      <w:r>
        <w:rPr>
          <w:color w:val="993366"/>
        </w:rPr>
        <w:t>CHOICE</w:t>
      </w:r>
      <w:r>
        <w:t xml:space="preserve"> {</w:t>
      </w:r>
    </w:p>
    <w:p w14:paraId="4BAC4C63" w14:textId="77777777" w:rsidR="001A0AFF" w:rsidRDefault="00000000">
      <w:pPr>
        <w:pStyle w:val="PL"/>
      </w:pPr>
      <w:r>
        <w:t xml:space="preserve">        ssb-Index                           SSB-Index,</w:t>
      </w:r>
    </w:p>
    <w:p w14:paraId="2BFB43A3" w14:textId="77777777" w:rsidR="001A0AFF" w:rsidRDefault="00000000">
      <w:pPr>
        <w:pStyle w:val="PL"/>
      </w:pPr>
      <w:r>
        <w:t xml:space="preserve">        csi-RS-Index                        NZP-CSI-RS-ResourceId</w:t>
      </w:r>
    </w:p>
    <w:p w14:paraId="615E9D9A" w14:textId="77777777" w:rsidR="001A0AFF" w:rsidRDefault="00000000">
      <w:pPr>
        <w:pStyle w:val="PL"/>
      </w:pPr>
      <w:r>
        <w:t xml:space="preserve">    },</w:t>
      </w:r>
    </w:p>
    <w:p w14:paraId="05D1118A" w14:textId="77777777" w:rsidR="001A0AFF" w:rsidRDefault="00000000">
      <w:pPr>
        <w:pStyle w:val="PL"/>
      </w:pPr>
      <w:r>
        <w:t xml:space="preserve">    ...</w:t>
      </w:r>
    </w:p>
    <w:p w14:paraId="409A8086" w14:textId="77777777" w:rsidR="001A0AFF" w:rsidRDefault="00000000">
      <w:pPr>
        <w:pStyle w:val="PL"/>
      </w:pPr>
      <w:r>
        <w:t>}</w:t>
      </w:r>
    </w:p>
    <w:p w14:paraId="024160A9" w14:textId="77777777" w:rsidR="001A0AFF" w:rsidRDefault="001A0AFF">
      <w:pPr>
        <w:pStyle w:val="PL"/>
      </w:pPr>
    </w:p>
    <w:p w14:paraId="2125EDEA" w14:textId="77777777" w:rsidR="001A0AFF" w:rsidRDefault="00000000">
      <w:pPr>
        <w:pStyle w:val="PL"/>
      </w:pPr>
      <w:r>
        <w:t xml:space="preserve">BeamFailureDetectionSet-r17  ::=    </w:t>
      </w:r>
      <w:r>
        <w:rPr>
          <w:color w:val="993366"/>
        </w:rPr>
        <w:t>SEQUENCE</w:t>
      </w:r>
      <w:r>
        <w:t xml:space="preserve"> {</w:t>
      </w:r>
    </w:p>
    <w:p w14:paraId="4724FE87" w14:textId="77777777" w:rsidR="001A0AFF" w:rsidRDefault="00000000">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000000">
      <w:pPr>
        <w:pStyle w:val="PL"/>
        <w:rPr>
          <w:color w:val="808080"/>
        </w:rPr>
      </w:pPr>
      <w:r>
        <w:t xml:space="preserve">                                                                                                                  </w:t>
      </w:r>
      <w:r>
        <w:rPr>
          <w:color w:val="993366"/>
        </w:rPr>
        <w:t>OPTIONAL</w:t>
      </w:r>
      <w:r>
        <w:t xml:space="preserve">, </w:t>
      </w:r>
      <w:r>
        <w:rPr>
          <w:color w:val="808080"/>
        </w:rPr>
        <w:t>-- Need N</w:t>
      </w:r>
    </w:p>
    <w:p w14:paraId="0F8DE151" w14:textId="77777777" w:rsidR="001A0AFF" w:rsidRDefault="00000000">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000000">
      <w:pPr>
        <w:pStyle w:val="PL"/>
        <w:rPr>
          <w:color w:val="808080"/>
        </w:rPr>
      </w:pPr>
      <w:r>
        <w:t xml:space="preserve">                                                                                                                  </w:t>
      </w:r>
      <w:r>
        <w:rPr>
          <w:color w:val="993366"/>
        </w:rPr>
        <w:t>OPTIONAL</w:t>
      </w:r>
      <w:r>
        <w:t xml:space="preserve">, </w:t>
      </w:r>
      <w:r>
        <w:rPr>
          <w:color w:val="808080"/>
        </w:rPr>
        <w:t>-- Need N</w:t>
      </w:r>
    </w:p>
    <w:p w14:paraId="77A414C7" w14:textId="77777777" w:rsidR="001A0AFF" w:rsidRDefault="00000000">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000000">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000000">
      <w:pPr>
        <w:pStyle w:val="PL"/>
      </w:pPr>
      <w:r>
        <w:t xml:space="preserve">    ...</w:t>
      </w:r>
    </w:p>
    <w:p w14:paraId="18D6A667" w14:textId="77777777" w:rsidR="001A0AFF" w:rsidRDefault="00000000">
      <w:pPr>
        <w:pStyle w:val="PL"/>
      </w:pPr>
      <w:r>
        <w:t>}</w:t>
      </w:r>
    </w:p>
    <w:p w14:paraId="7DBA784F" w14:textId="77777777" w:rsidR="001A0AFF" w:rsidRDefault="001A0AFF">
      <w:pPr>
        <w:pStyle w:val="PL"/>
      </w:pPr>
    </w:p>
    <w:p w14:paraId="75A6660F" w14:textId="77777777" w:rsidR="001A0AFF" w:rsidRDefault="00000000">
      <w:pPr>
        <w:pStyle w:val="PL"/>
      </w:pPr>
      <w:r>
        <w:t xml:space="preserve">BeamLinkMonitoringRS-r17 ::=        </w:t>
      </w:r>
      <w:r>
        <w:rPr>
          <w:color w:val="993366"/>
        </w:rPr>
        <w:t>SEQUENCE</w:t>
      </w:r>
      <w:r>
        <w:t xml:space="preserve"> {</w:t>
      </w:r>
    </w:p>
    <w:p w14:paraId="0BA634EE" w14:textId="77777777" w:rsidR="001A0AFF" w:rsidRDefault="00000000">
      <w:pPr>
        <w:pStyle w:val="PL"/>
      </w:pPr>
      <w:r>
        <w:t xml:space="preserve">    beamLinkMonitoringRS-Id-r17         BeamLinkMonitoringRS-Id-r17,</w:t>
      </w:r>
    </w:p>
    <w:p w14:paraId="02493C19" w14:textId="77777777" w:rsidR="001A0AFF" w:rsidRDefault="00000000">
      <w:pPr>
        <w:pStyle w:val="PL"/>
      </w:pPr>
      <w:r>
        <w:t xml:space="preserve">    detectionResource-r17               </w:t>
      </w:r>
      <w:r>
        <w:rPr>
          <w:color w:val="993366"/>
        </w:rPr>
        <w:t>CHOICE</w:t>
      </w:r>
      <w:r>
        <w:t xml:space="preserve"> {</w:t>
      </w:r>
    </w:p>
    <w:p w14:paraId="4E932FF2" w14:textId="77777777" w:rsidR="001A0AFF" w:rsidRDefault="00000000">
      <w:pPr>
        <w:pStyle w:val="PL"/>
      </w:pPr>
      <w:r>
        <w:t xml:space="preserve">        ssb-Index                       SSB-Index,</w:t>
      </w:r>
    </w:p>
    <w:p w14:paraId="7FA33ED7" w14:textId="77777777" w:rsidR="001A0AFF" w:rsidRDefault="00000000">
      <w:pPr>
        <w:pStyle w:val="PL"/>
      </w:pPr>
      <w:r>
        <w:t xml:space="preserve">        csi-RS-Index                    NZP-CSI-RS-ResourceId</w:t>
      </w:r>
    </w:p>
    <w:p w14:paraId="34AEAC7A" w14:textId="77777777" w:rsidR="001A0AFF" w:rsidRDefault="00000000">
      <w:pPr>
        <w:pStyle w:val="PL"/>
      </w:pPr>
      <w:r>
        <w:t xml:space="preserve">    },</w:t>
      </w:r>
    </w:p>
    <w:p w14:paraId="2C1B8D3A" w14:textId="77777777" w:rsidR="001A0AFF" w:rsidRDefault="00000000">
      <w:pPr>
        <w:pStyle w:val="PL"/>
      </w:pPr>
      <w:r>
        <w:t xml:space="preserve">    ...</w:t>
      </w:r>
    </w:p>
    <w:p w14:paraId="3805B9CB" w14:textId="77777777" w:rsidR="001A0AFF" w:rsidRDefault="00000000">
      <w:pPr>
        <w:pStyle w:val="PL"/>
      </w:pPr>
      <w:r>
        <w:t>}</w:t>
      </w:r>
    </w:p>
    <w:p w14:paraId="4EB584C6" w14:textId="77777777" w:rsidR="001A0AFF" w:rsidRDefault="001A0AFF">
      <w:pPr>
        <w:pStyle w:val="PL"/>
      </w:pPr>
    </w:p>
    <w:p w14:paraId="24B38C94" w14:textId="77777777" w:rsidR="001A0AFF" w:rsidRDefault="00000000">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000000">
      <w:pPr>
        <w:pStyle w:val="PL"/>
        <w:rPr>
          <w:color w:val="808080"/>
        </w:rPr>
      </w:pPr>
      <w:r>
        <w:rPr>
          <w:color w:val="808080"/>
        </w:rPr>
        <w:t>-- TAG-RADIOLINKMONITORINGCONFIG-STOP</w:t>
      </w:r>
    </w:p>
    <w:p w14:paraId="1A022758" w14:textId="77777777" w:rsidR="001A0AFF" w:rsidRDefault="00000000">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000000">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000000">
            <w:pPr>
              <w:pStyle w:val="TAL"/>
              <w:rPr>
                <w:b/>
                <w:i/>
                <w:szCs w:val="22"/>
                <w:lang w:eastAsia="sv-SE"/>
              </w:rPr>
            </w:pPr>
            <w:r>
              <w:rPr>
                <w:b/>
                <w:i/>
                <w:szCs w:val="22"/>
                <w:lang w:eastAsia="sv-SE"/>
              </w:rPr>
              <w:t>additionalPCI</w:t>
            </w:r>
          </w:p>
          <w:p w14:paraId="0BDBB7F2" w14:textId="77777777" w:rsidR="001A0AFF" w:rsidRDefault="00000000">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000000">
            <w:pPr>
              <w:pStyle w:val="TAL"/>
              <w:rPr>
                <w:szCs w:val="22"/>
                <w:lang w:eastAsia="sv-SE"/>
              </w:rPr>
            </w:pPr>
            <w:r>
              <w:rPr>
                <w:b/>
                <w:i/>
                <w:szCs w:val="22"/>
                <w:lang w:eastAsia="sv-SE"/>
              </w:rPr>
              <w:t>beamFailureDetectionTimer</w:t>
            </w:r>
          </w:p>
          <w:p w14:paraId="691FE361" w14:textId="77777777" w:rsidR="001A0AFF" w:rsidRDefault="00000000">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000000">
            <w:pPr>
              <w:pStyle w:val="TAL"/>
              <w:rPr>
                <w:szCs w:val="22"/>
                <w:lang w:eastAsia="sv-SE"/>
              </w:rPr>
            </w:pPr>
            <w:r>
              <w:rPr>
                <w:b/>
                <w:i/>
                <w:szCs w:val="22"/>
                <w:lang w:eastAsia="sv-SE"/>
              </w:rPr>
              <w:t>beamFailureInstanceMaxCount</w:t>
            </w:r>
          </w:p>
          <w:p w14:paraId="0A951F77" w14:textId="77777777" w:rsidR="001A0AFF" w:rsidRDefault="00000000">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000000">
            <w:pPr>
              <w:pStyle w:val="TAL"/>
              <w:rPr>
                <w:szCs w:val="22"/>
                <w:lang w:eastAsia="sv-SE"/>
              </w:rPr>
            </w:pPr>
            <w:r>
              <w:rPr>
                <w:b/>
                <w:i/>
                <w:szCs w:val="22"/>
                <w:lang w:eastAsia="sv-SE"/>
              </w:rPr>
              <w:t>failureDetectionResourcesToAddModList</w:t>
            </w:r>
          </w:p>
          <w:p w14:paraId="2AF5C436" w14:textId="77777777" w:rsidR="001A0AFF" w:rsidRDefault="00000000">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000000">
            <w:pPr>
              <w:pStyle w:val="TAL"/>
              <w:rPr>
                <w:b/>
                <w:i/>
                <w:szCs w:val="22"/>
                <w:lang w:eastAsia="sv-SE"/>
              </w:rPr>
            </w:pPr>
            <w:r>
              <w:rPr>
                <w:b/>
                <w:i/>
                <w:szCs w:val="22"/>
                <w:lang w:eastAsia="sv-SE"/>
              </w:rPr>
              <w:t>failureDetectionSet1, failureDetectionSet2</w:t>
            </w:r>
          </w:p>
          <w:p w14:paraId="1A8FABC6" w14:textId="77777777" w:rsidR="001A0AFF" w:rsidRDefault="00000000">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000000">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000000">
            <w:pPr>
              <w:pStyle w:val="TAL"/>
              <w:rPr>
                <w:szCs w:val="22"/>
                <w:lang w:eastAsia="sv-SE"/>
              </w:rPr>
            </w:pPr>
            <w:r>
              <w:rPr>
                <w:b/>
                <w:i/>
                <w:szCs w:val="22"/>
                <w:lang w:eastAsia="sv-SE"/>
              </w:rPr>
              <w:t>detectionResource</w:t>
            </w:r>
          </w:p>
          <w:p w14:paraId="1772952F" w14:textId="77777777" w:rsidR="001A0AFF" w:rsidRDefault="00000000">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000000">
            <w:pPr>
              <w:pStyle w:val="TAL"/>
              <w:rPr>
                <w:szCs w:val="22"/>
                <w:lang w:eastAsia="sv-SE"/>
              </w:rPr>
            </w:pPr>
            <w:r>
              <w:rPr>
                <w:b/>
                <w:i/>
                <w:szCs w:val="22"/>
                <w:lang w:eastAsia="sv-SE"/>
              </w:rPr>
              <w:t>purpose</w:t>
            </w:r>
          </w:p>
          <w:p w14:paraId="2D37F5FF" w14:textId="77777777" w:rsidR="001A0AFF" w:rsidRDefault="00000000">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000000">
      <w:pPr>
        <w:pStyle w:val="Heading4"/>
      </w:pPr>
      <w:bookmarkStart w:id="934" w:name="_Toc100930253"/>
      <w:bookmarkStart w:id="935" w:name="_Toc60777340"/>
      <w:r>
        <w:t>–</w:t>
      </w:r>
      <w:r>
        <w:tab/>
      </w:r>
      <w:r>
        <w:rPr>
          <w:i/>
        </w:rPr>
        <w:t>RadioLinkMonitoringRS-Id</w:t>
      </w:r>
      <w:bookmarkEnd w:id="934"/>
      <w:bookmarkEnd w:id="935"/>
    </w:p>
    <w:p w14:paraId="002D112A" w14:textId="77777777" w:rsidR="001A0AFF" w:rsidRDefault="00000000">
      <w:r>
        <w:t xml:space="preserve">The IE </w:t>
      </w:r>
      <w:r>
        <w:rPr>
          <w:i/>
        </w:rPr>
        <w:t>RadioLinkMonitoringRS-Id</w:t>
      </w:r>
      <w:r>
        <w:t xml:space="preserve"> is used to identify one </w:t>
      </w:r>
      <w:r>
        <w:rPr>
          <w:i/>
        </w:rPr>
        <w:t>RadioLinkMonitoringRS</w:t>
      </w:r>
      <w:r>
        <w:t>.</w:t>
      </w:r>
    </w:p>
    <w:p w14:paraId="5BF816FA" w14:textId="77777777" w:rsidR="001A0AFF" w:rsidRDefault="00000000">
      <w:pPr>
        <w:pStyle w:val="TH"/>
      </w:pPr>
      <w:r>
        <w:rPr>
          <w:bCs/>
          <w:i/>
          <w:iCs/>
        </w:rPr>
        <w:t xml:space="preserve">RadioLinkMonitoringRS-Id </w:t>
      </w:r>
      <w:r>
        <w:rPr>
          <w:bCs/>
          <w:iCs/>
        </w:rPr>
        <w:t>information element</w:t>
      </w:r>
    </w:p>
    <w:p w14:paraId="579660CB" w14:textId="77777777" w:rsidR="001A0AFF" w:rsidRDefault="00000000">
      <w:pPr>
        <w:pStyle w:val="PL"/>
        <w:rPr>
          <w:color w:val="808080"/>
        </w:rPr>
      </w:pPr>
      <w:r>
        <w:rPr>
          <w:color w:val="808080"/>
        </w:rPr>
        <w:t>-- ASN1START</w:t>
      </w:r>
    </w:p>
    <w:p w14:paraId="3F0C2A28" w14:textId="77777777" w:rsidR="001A0AFF" w:rsidRDefault="00000000">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000000">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000000">
      <w:pPr>
        <w:pStyle w:val="PL"/>
        <w:rPr>
          <w:color w:val="808080"/>
        </w:rPr>
      </w:pPr>
      <w:r>
        <w:rPr>
          <w:color w:val="808080"/>
        </w:rPr>
        <w:t>-- TAG-RADIOLINKMONITORINGRS-ID-STOP</w:t>
      </w:r>
    </w:p>
    <w:p w14:paraId="0986DA2B" w14:textId="77777777" w:rsidR="001A0AFF" w:rsidRDefault="00000000">
      <w:pPr>
        <w:pStyle w:val="PL"/>
        <w:rPr>
          <w:color w:val="808080"/>
        </w:rPr>
      </w:pPr>
      <w:r>
        <w:rPr>
          <w:color w:val="808080"/>
        </w:rPr>
        <w:t>-- ASN1STOP</w:t>
      </w:r>
    </w:p>
    <w:p w14:paraId="156C5D52" w14:textId="77777777" w:rsidR="001A0AFF" w:rsidRDefault="001A0AFF"/>
    <w:p w14:paraId="7944C104" w14:textId="77777777" w:rsidR="001A0AFF" w:rsidRDefault="00000000">
      <w:pPr>
        <w:pStyle w:val="Heading4"/>
        <w:rPr>
          <w:rFonts w:eastAsia="SimSun"/>
        </w:rPr>
      </w:pPr>
      <w:bookmarkStart w:id="936" w:name="_Toc100930254"/>
      <w:bookmarkStart w:id="937" w:name="_Toc60777341"/>
      <w:r>
        <w:rPr>
          <w:rFonts w:eastAsia="SimSun"/>
        </w:rPr>
        <w:t>–</w:t>
      </w:r>
      <w:r>
        <w:rPr>
          <w:rFonts w:eastAsia="SimSun"/>
        </w:rPr>
        <w:tab/>
      </w:r>
      <w:r>
        <w:rPr>
          <w:rFonts w:eastAsia="SimSun"/>
          <w:i/>
        </w:rPr>
        <w:t>RAN-AreaCode</w:t>
      </w:r>
      <w:bookmarkEnd w:id="936"/>
      <w:bookmarkEnd w:id="937"/>
    </w:p>
    <w:p w14:paraId="5DADB96D" w14:textId="77777777" w:rsidR="001A0AFF" w:rsidRDefault="00000000">
      <w:pPr>
        <w:rPr>
          <w:rFonts w:eastAsia="SimSun"/>
        </w:rPr>
      </w:pPr>
      <w:r>
        <w:t xml:space="preserve">The IE </w:t>
      </w:r>
      <w:r>
        <w:rPr>
          <w:i/>
        </w:rPr>
        <w:t>RAN-AreaCode</w:t>
      </w:r>
      <w:r>
        <w:t xml:space="preserve"> is used to identify a RAN area within the scope of a tracking area.</w:t>
      </w:r>
    </w:p>
    <w:p w14:paraId="6CAF77EA" w14:textId="77777777" w:rsidR="001A0AFF" w:rsidRDefault="00000000">
      <w:pPr>
        <w:pStyle w:val="TH"/>
      </w:pPr>
      <w:r>
        <w:rPr>
          <w:i/>
        </w:rPr>
        <w:t>RAN-AreaCode</w:t>
      </w:r>
      <w:r>
        <w:t xml:space="preserve"> information element</w:t>
      </w:r>
    </w:p>
    <w:p w14:paraId="22984CBD" w14:textId="77777777" w:rsidR="001A0AFF" w:rsidRDefault="00000000">
      <w:pPr>
        <w:pStyle w:val="PL"/>
        <w:rPr>
          <w:color w:val="808080"/>
        </w:rPr>
      </w:pPr>
      <w:r>
        <w:rPr>
          <w:color w:val="808080"/>
        </w:rPr>
        <w:t>-- ASN1START</w:t>
      </w:r>
    </w:p>
    <w:p w14:paraId="47C4A489" w14:textId="77777777" w:rsidR="001A0AFF" w:rsidRDefault="00000000">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000000">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000000">
      <w:pPr>
        <w:pStyle w:val="PL"/>
        <w:rPr>
          <w:color w:val="808080"/>
        </w:rPr>
      </w:pPr>
      <w:r>
        <w:rPr>
          <w:color w:val="808080"/>
        </w:rPr>
        <w:t>-- TAG-RAN-AREACODE-STOP</w:t>
      </w:r>
    </w:p>
    <w:p w14:paraId="590A2069" w14:textId="77777777" w:rsidR="001A0AFF" w:rsidRDefault="00000000">
      <w:pPr>
        <w:pStyle w:val="PL"/>
        <w:rPr>
          <w:color w:val="808080"/>
        </w:rPr>
      </w:pPr>
      <w:r>
        <w:rPr>
          <w:color w:val="808080"/>
        </w:rPr>
        <w:t>-- ASN1STOP</w:t>
      </w:r>
    </w:p>
    <w:p w14:paraId="748A529A" w14:textId="77777777" w:rsidR="001A0AFF" w:rsidRDefault="001A0AFF"/>
    <w:p w14:paraId="798FE4D0" w14:textId="77777777" w:rsidR="001A0AFF" w:rsidRDefault="00000000">
      <w:pPr>
        <w:pStyle w:val="Heading4"/>
      </w:pPr>
      <w:bookmarkStart w:id="938" w:name="_Toc60777342"/>
      <w:bookmarkStart w:id="939" w:name="_Toc100930255"/>
      <w:r>
        <w:t>–</w:t>
      </w:r>
      <w:r>
        <w:tab/>
      </w:r>
      <w:r>
        <w:rPr>
          <w:i/>
        </w:rPr>
        <w:t>RateMatchPattern</w:t>
      </w:r>
      <w:bookmarkEnd w:id="938"/>
      <w:bookmarkEnd w:id="939"/>
    </w:p>
    <w:p w14:paraId="2049FDF8" w14:textId="77777777" w:rsidR="001A0AFF" w:rsidRDefault="00000000">
      <w:r>
        <w:t xml:space="preserve">The IE </w:t>
      </w:r>
      <w:r>
        <w:rPr>
          <w:i/>
        </w:rPr>
        <w:t>RateMatchPattern</w:t>
      </w:r>
      <w:r>
        <w:t xml:space="preserve"> is used to configure one rate matching pattern for PDSCH, see TS 38.214 [19], clause 5.1.4.1.</w:t>
      </w:r>
    </w:p>
    <w:p w14:paraId="51A0D70E" w14:textId="77777777" w:rsidR="001A0AFF" w:rsidRDefault="00000000">
      <w:pPr>
        <w:pStyle w:val="TH"/>
      </w:pPr>
      <w:r>
        <w:rPr>
          <w:i/>
        </w:rPr>
        <w:t>RateMatchPattern</w:t>
      </w:r>
      <w:r>
        <w:t xml:space="preserve"> information element</w:t>
      </w:r>
    </w:p>
    <w:p w14:paraId="22670443" w14:textId="77777777" w:rsidR="001A0AFF" w:rsidRDefault="00000000">
      <w:pPr>
        <w:pStyle w:val="PL"/>
        <w:rPr>
          <w:color w:val="808080"/>
        </w:rPr>
      </w:pPr>
      <w:r>
        <w:rPr>
          <w:color w:val="808080"/>
        </w:rPr>
        <w:t>-- ASN1START</w:t>
      </w:r>
    </w:p>
    <w:p w14:paraId="651B3F73" w14:textId="77777777" w:rsidR="001A0AFF" w:rsidRDefault="00000000">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000000">
      <w:pPr>
        <w:pStyle w:val="PL"/>
      </w:pPr>
      <w:r>
        <w:t xml:space="preserve">RateMatchPattern ::=                </w:t>
      </w:r>
      <w:r>
        <w:rPr>
          <w:color w:val="993366"/>
        </w:rPr>
        <w:t>SEQUENCE</w:t>
      </w:r>
      <w:r>
        <w:t xml:space="preserve"> {</w:t>
      </w:r>
    </w:p>
    <w:p w14:paraId="42248196" w14:textId="77777777" w:rsidR="001A0AFF" w:rsidRDefault="00000000">
      <w:pPr>
        <w:pStyle w:val="PL"/>
      </w:pPr>
      <w:r>
        <w:t xml:space="preserve">    rateMatchPatternId                  RateMatchPatternId,</w:t>
      </w:r>
    </w:p>
    <w:p w14:paraId="0D8C2EA3" w14:textId="77777777" w:rsidR="001A0AFF" w:rsidRDefault="001A0AFF">
      <w:pPr>
        <w:pStyle w:val="PL"/>
      </w:pPr>
    </w:p>
    <w:p w14:paraId="55E5E035" w14:textId="77777777" w:rsidR="001A0AFF" w:rsidRDefault="00000000">
      <w:pPr>
        <w:pStyle w:val="PL"/>
      </w:pPr>
      <w:r>
        <w:t xml:space="preserve">    patternType                         </w:t>
      </w:r>
      <w:r>
        <w:rPr>
          <w:color w:val="993366"/>
        </w:rPr>
        <w:t>CHOICE</w:t>
      </w:r>
      <w:r>
        <w:t xml:space="preserve"> {</w:t>
      </w:r>
    </w:p>
    <w:p w14:paraId="6ED7258C" w14:textId="77777777" w:rsidR="001A0AFF" w:rsidRDefault="00000000">
      <w:pPr>
        <w:pStyle w:val="PL"/>
      </w:pPr>
      <w:r>
        <w:t xml:space="preserve">        bitmaps                             </w:t>
      </w:r>
      <w:r>
        <w:rPr>
          <w:color w:val="993366"/>
        </w:rPr>
        <w:t>SEQUENCE</w:t>
      </w:r>
      <w:r>
        <w:t xml:space="preserve"> {</w:t>
      </w:r>
    </w:p>
    <w:p w14:paraId="4EC852F6" w14:textId="77777777" w:rsidR="001A0AFF" w:rsidRDefault="00000000">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000000">
      <w:pPr>
        <w:pStyle w:val="PL"/>
      </w:pPr>
      <w:r>
        <w:t xml:space="preserve">            symbolsInResourceBlock              </w:t>
      </w:r>
      <w:r>
        <w:rPr>
          <w:color w:val="993366"/>
        </w:rPr>
        <w:t>CHOICE</w:t>
      </w:r>
      <w:r>
        <w:t xml:space="preserve"> {</w:t>
      </w:r>
    </w:p>
    <w:p w14:paraId="4AC4A410" w14:textId="77777777" w:rsidR="001A0AFF" w:rsidRDefault="00000000">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000000">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000000">
      <w:pPr>
        <w:pStyle w:val="PL"/>
      </w:pPr>
      <w:r>
        <w:t xml:space="preserve">            },</w:t>
      </w:r>
    </w:p>
    <w:p w14:paraId="1DDF0618" w14:textId="77777777" w:rsidR="001A0AFF" w:rsidRDefault="00000000">
      <w:pPr>
        <w:pStyle w:val="PL"/>
      </w:pPr>
      <w:r>
        <w:t xml:space="preserve">            periodicityAndPattern               </w:t>
      </w:r>
      <w:r>
        <w:rPr>
          <w:color w:val="993366"/>
        </w:rPr>
        <w:t>CHOICE</w:t>
      </w:r>
      <w:r>
        <w:t xml:space="preserve"> {</w:t>
      </w:r>
    </w:p>
    <w:p w14:paraId="0FF9824A" w14:textId="77777777" w:rsidR="001A0AFF" w:rsidRDefault="00000000">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000000">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000000">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000000">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000000">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000000">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000000">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000000">
      <w:pPr>
        <w:pStyle w:val="PL"/>
        <w:rPr>
          <w:color w:val="808080"/>
        </w:rPr>
      </w:pPr>
      <w:r>
        <w:t xml:space="preserve">            }                                                                                           </w:t>
      </w:r>
      <w:r>
        <w:rPr>
          <w:color w:val="993366"/>
        </w:rPr>
        <w:t>OPTIONAL</w:t>
      </w:r>
      <w:r>
        <w:t xml:space="preserve">,   </w:t>
      </w:r>
      <w:r>
        <w:rPr>
          <w:color w:val="808080"/>
        </w:rPr>
        <w:t>-- Need S</w:t>
      </w:r>
    </w:p>
    <w:p w14:paraId="7A194C36" w14:textId="77777777" w:rsidR="001A0AFF" w:rsidRDefault="00000000">
      <w:pPr>
        <w:pStyle w:val="PL"/>
      </w:pPr>
      <w:r>
        <w:t xml:space="preserve">            ...</w:t>
      </w:r>
    </w:p>
    <w:p w14:paraId="378DA1B0" w14:textId="77777777" w:rsidR="001A0AFF" w:rsidRDefault="00000000">
      <w:pPr>
        <w:pStyle w:val="PL"/>
      </w:pPr>
      <w:r>
        <w:t xml:space="preserve">        },</w:t>
      </w:r>
    </w:p>
    <w:p w14:paraId="4F80B055" w14:textId="77777777" w:rsidR="001A0AFF" w:rsidRDefault="00000000">
      <w:pPr>
        <w:pStyle w:val="PL"/>
      </w:pPr>
      <w:r>
        <w:t xml:space="preserve">        controlResourceSet                  ControlResourceSetId</w:t>
      </w:r>
    </w:p>
    <w:p w14:paraId="16F98D17" w14:textId="77777777" w:rsidR="001A0AFF" w:rsidRDefault="00000000">
      <w:pPr>
        <w:pStyle w:val="PL"/>
      </w:pPr>
      <w:r>
        <w:t xml:space="preserve">    },</w:t>
      </w:r>
    </w:p>
    <w:p w14:paraId="7EA66785" w14:textId="77777777" w:rsidR="001A0AFF" w:rsidRDefault="00000000">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000000">
      <w:pPr>
        <w:pStyle w:val="PL"/>
      </w:pPr>
      <w:r>
        <w:lastRenderedPageBreak/>
        <w:t xml:space="preserve">    dummy                               </w:t>
      </w:r>
      <w:r>
        <w:rPr>
          <w:color w:val="993366"/>
        </w:rPr>
        <w:t>ENUMERATED</w:t>
      </w:r>
      <w:r>
        <w:t xml:space="preserve"> { dynamic, semiStatic },</w:t>
      </w:r>
    </w:p>
    <w:p w14:paraId="7C4B3E93" w14:textId="77777777" w:rsidR="001A0AFF" w:rsidRDefault="00000000">
      <w:pPr>
        <w:pStyle w:val="PL"/>
      </w:pPr>
      <w:r>
        <w:t xml:space="preserve">    ...,</w:t>
      </w:r>
    </w:p>
    <w:p w14:paraId="6DAC9505" w14:textId="77777777" w:rsidR="001A0AFF" w:rsidRDefault="00000000">
      <w:pPr>
        <w:pStyle w:val="PL"/>
      </w:pPr>
      <w:r>
        <w:t xml:space="preserve">    [[</w:t>
      </w:r>
    </w:p>
    <w:p w14:paraId="10DDD855" w14:textId="77777777" w:rsidR="001A0AFF" w:rsidRDefault="00000000">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000000">
      <w:pPr>
        <w:pStyle w:val="PL"/>
      </w:pPr>
      <w:r>
        <w:t xml:space="preserve">    ]]</w:t>
      </w:r>
    </w:p>
    <w:p w14:paraId="6700CF5A" w14:textId="77777777" w:rsidR="001A0AFF" w:rsidRDefault="001A0AFF">
      <w:pPr>
        <w:pStyle w:val="PL"/>
      </w:pPr>
    </w:p>
    <w:p w14:paraId="251F9B12" w14:textId="77777777" w:rsidR="001A0AFF" w:rsidRDefault="00000000">
      <w:pPr>
        <w:pStyle w:val="PL"/>
      </w:pPr>
      <w:r>
        <w:t>}</w:t>
      </w:r>
    </w:p>
    <w:p w14:paraId="488CC02E" w14:textId="77777777" w:rsidR="001A0AFF" w:rsidRDefault="001A0AFF">
      <w:pPr>
        <w:pStyle w:val="PL"/>
      </w:pPr>
    </w:p>
    <w:p w14:paraId="5AB578DB" w14:textId="77777777" w:rsidR="001A0AFF" w:rsidRDefault="00000000">
      <w:pPr>
        <w:pStyle w:val="PL"/>
        <w:rPr>
          <w:color w:val="808080"/>
        </w:rPr>
      </w:pPr>
      <w:r>
        <w:rPr>
          <w:color w:val="808080"/>
        </w:rPr>
        <w:t>-- TAG-RATEMATCHPATTERN-STOP</w:t>
      </w:r>
    </w:p>
    <w:p w14:paraId="7EEA42B8" w14:textId="77777777" w:rsidR="001A0AFF" w:rsidRDefault="00000000">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000000">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000000">
            <w:pPr>
              <w:pStyle w:val="TAL"/>
              <w:rPr>
                <w:szCs w:val="22"/>
                <w:lang w:eastAsia="sv-SE"/>
              </w:rPr>
            </w:pPr>
            <w:r>
              <w:rPr>
                <w:b/>
                <w:i/>
                <w:szCs w:val="22"/>
                <w:lang w:eastAsia="sv-SE"/>
              </w:rPr>
              <w:t>bitmaps</w:t>
            </w:r>
          </w:p>
          <w:p w14:paraId="0109A260" w14:textId="77777777" w:rsidR="001A0AFF" w:rsidRDefault="00000000">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000000">
            <w:pPr>
              <w:pStyle w:val="TAL"/>
              <w:rPr>
                <w:szCs w:val="22"/>
                <w:lang w:eastAsia="sv-SE"/>
              </w:rPr>
            </w:pPr>
            <w:r>
              <w:rPr>
                <w:b/>
                <w:i/>
                <w:szCs w:val="22"/>
                <w:lang w:eastAsia="sv-SE"/>
              </w:rPr>
              <w:t>controlResourceSet</w:t>
            </w:r>
          </w:p>
          <w:p w14:paraId="18EA31EB" w14:textId="77777777" w:rsidR="001A0AFF" w:rsidRDefault="00000000">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000000">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000000">
            <w:pPr>
              <w:pStyle w:val="TAL"/>
              <w:rPr>
                <w:szCs w:val="22"/>
                <w:lang w:eastAsia="sv-SE"/>
              </w:rPr>
            </w:pPr>
            <w:r>
              <w:rPr>
                <w:b/>
                <w:i/>
                <w:szCs w:val="22"/>
                <w:lang w:eastAsia="sv-SE"/>
              </w:rPr>
              <w:t>periodicityAndPattern</w:t>
            </w:r>
          </w:p>
          <w:p w14:paraId="00495DA5" w14:textId="77777777" w:rsidR="001A0AFF" w:rsidRDefault="00000000">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000000">
            <w:pPr>
              <w:pStyle w:val="TAL"/>
              <w:rPr>
                <w:szCs w:val="22"/>
                <w:lang w:eastAsia="sv-SE"/>
              </w:rPr>
            </w:pPr>
            <w:r>
              <w:rPr>
                <w:b/>
                <w:i/>
                <w:szCs w:val="22"/>
                <w:lang w:eastAsia="sv-SE"/>
              </w:rPr>
              <w:t>resourceBlocks</w:t>
            </w:r>
          </w:p>
          <w:p w14:paraId="2C2B3159" w14:textId="77777777" w:rsidR="001A0AFF" w:rsidRDefault="00000000">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000000">
            <w:pPr>
              <w:pStyle w:val="TAL"/>
              <w:rPr>
                <w:szCs w:val="22"/>
                <w:lang w:eastAsia="sv-SE"/>
              </w:rPr>
            </w:pPr>
            <w:r>
              <w:rPr>
                <w:b/>
                <w:i/>
                <w:szCs w:val="22"/>
                <w:lang w:eastAsia="sv-SE"/>
              </w:rPr>
              <w:t>subcarrierSpacing</w:t>
            </w:r>
          </w:p>
          <w:p w14:paraId="18CCFA5B" w14:textId="77777777" w:rsidR="001A0AFF" w:rsidRDefault="00000000">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000000">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000000">
            <w:pPr>
              <w:pStyle w:val="TAL"/>
              <w:rPr>
                <w:szCs w:val="22"/>
                <w:lang w:eastAsia="sv-SE"/>
              </w:rPr>
            </w:pPr>
            <w:r>
              <w:rPr>
                <w:szCs w:val="22"/>
                <w:lang w:eastAsia="sv-SE"/>
              </w:rPr>
              <w:t>FR1:    15, 30 or 60 kHz</w:t>
            </w:r>
          </w:p>
          <w:p w14:paraId="03AE33FA" w14:textId="77777777" w:rsidR="001A0AFF" w:rsidRDefault="00000000">
            <w:pPr>
              <w:pStyle w:val="TAL"/>
              <w:rPr>
                <w:szCs w:val="22"/>
                <w:lang w:eastAsia="sv-SE"/>
              </w:rPr>
            </w:pPr>
            <w:r>
              <w:rPr>
                <w:szCs w:val="22"/>
                <w:lang w:eastAsia="sv-SE"/>
              </w:rPr>
              <w:t>FR2-1:  60 or 120 kHz</w:t>
            </w:r>
          </w:p>
          <w:p w14:paraId="4D0CB86A" w14:textId="77777777" w:rsidR="001A0AFF" w:rsidRDefault="00000000">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000000">
            <w:pPr>
              <w:pStyle w:val="TAL"/>
              <w:rPr>
                <w:szCs w:val="22"/>
                <w:lang w:eastAsia="sv-SE"/>
              </w:rPr>
            </w:pPr>
            <w:r>
              <w:rPr>
                <w:b/>
                <w:i/>
                <w:szCs w:val="22"/>
                <w:lang w:eastAsia="sv-SE"/>
              </w:rPr>
              <w:t>symbolsInResourceBlock</w:t>
            </w:r>
          </w:p>
          <w:p w14:paraId="2CE5D559" w14:textId="77777777" w:rsidR="001A0AFF" w:rsidRDefault="00000000">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000000">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000000">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000000">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000000">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000000">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000000">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000000">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000000">
      <w:pPr>
        <w:pStyle w:val="Heading4"/>
      </w:pPr>
      <w:bookmarkStart w:id="940" w:name="_Toc100930256"/>
      <w:bookmarkStart w:id="941" w:name="_Toc60777343"/>
      <w:r>
        <w:t>–</w:t>
      </w:r>
      <w:r>
        <w:tab/>
      </w:r>
      <w:r>
        <w:rPr>
          <w:i/>
        </w:rPr>
        <w:t>RateMatchPatternId</w:t>
      </w:r>
      <w:bookmarkEnd w:id="940"/>
      <w:bookmarkEnd w:id="941"/>
    </w:p>
    <w:p w14:paraId="50C53F54" w14:textId="77777777" w:rsidR="001A0AFF" w:rsidRDefault="00000000">
      <w:r>
        <w:t xml:space="preserve">The IE </w:t>
      </w:r>
      <w:r>
        <w:rPr>
          <w:i/>
        </w:rPr>
        <w:t>RateMatchPatternId</w:t>
      </w:r>
      <w:r>
        <w:t xml:space="preserve"> identifies one RateMatchMattern (see TS 38.214 [19], clause 5.1.4.2).</w:t>
      </w:r>
    </w:p>
    <w:p w14:paraId="3A1B5381" w14:textId="77777777" w:rsidR="001A0AFF" w:rsidRDefault="00000000">
      <w:pPr>
        <w:pStyle w:val="TH"/>
      </w:pPr>
      <w:r>
        <w:rPr>
          <w:i/>
        </w:rPr>
        <w:t>RateMatchPatternId</w:t>
      </w:r>
      <w:r>
        <w:t xml:space="preserve"> information element</w:t>
      </w:r>
    </w:p>
    <w:p w14:paraId="455F5B79" w14:textId="77777777" w:rsidR="001A0AFF" w:rsidRDefault="00000000">
      <w:pPr>
        <w:pStyle w:val="PL"/>
        <w:rPr>
          <w:color w:val="808080"/>
        </w:rPr>
      </w:pPr>
      <w:r>
        <w:rPr>
          <w:color w:val="808080"/>
        </w:rPr>
        <w:t>-- ASN1START</w:t>
      </w:r>
    </w:p>
    <w:p w14:paraId="7645021A" w14:textId="77777777" w:rsidR="001A0AFF" w:rsidRDefault="00000000">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000000">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000000">
      <w:pPr>
        <w:pStyle w:val="PL"/>
        <w:rPr>
          <w:color w:val="808080"/>
        </w:rPr>
      </w:pPr>
      <w:r>
        <w:rPr>
          <w:color w:val="808080"/>
        </w:rPr>
        <w:t>-- TAG-RATEMATCHPATTERNID-STOP</w:t>
      </w:r>
    </w:p>
    <w:p w14:paraId="6A1F131F" w14:textId="77777777" w:rsidR="001A0AFF" w:rsidRDefault="00000000">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000000">
      <w:pPr>
        <w:pStyle w:val="Heading4"/>
      </w:pPr>
      <w:bookmarkStart w:id="942" w:name="_Toc60777344"/>
      <w:bookmarkStart w:id="943" w:name="_Toc100930257"/>
      <w:r>
        <w:t>–</w:t>
      </w:r>
      <w:r>
        <w:tab/>
      </w:r>
      <w:r>
        <w:rPr>
          <w:i/>
        </w:rPr>
        <w:t>RateMatchPatternLTE-CRS</w:t>
      </w:r>
      <w:bookmarkEnd w:id="942"/>
      <w:bookmarkEnd w:id="943"/>
    </w:p>
    <w:p w14:paraId="3E886D0F" w14:textId="77777777" w:rsidR="001A0AFF" w:rsidRDefault="00000000">
      <w:r>
        <w:t xml:space="preserve">The IE </w:t>
      </w:r>
      <w:r>
        <w:rPr>
          <w:i/>
        </w:rPr>
        <w:t>RateMatchPatternLTE-CRS</w:t>
      </w:r>
      <w:r>
        <w:t xml:space="preserve"> is used to configure a pattern to rate match around LTE CRS. See TS 38.214 [19], clause 5.1.4.2.</w:t>
      </w:r>
    </w:p>
    <w:p w14:paraId="12CCB357" w14:textId="77777777" w:rsidR="001A0AFF" w:rsidRDefault="00000000">
      <w:pPr>
        <w:pStyle w:val="TH"/>
      </w:pPr>
      <w:r>
        <w:rPr>
          <w:i/>
        </w:rPr>
        <w:t>RateMatchPatternLTE-CRS</w:t>
      </w:r>
      <w:r>
        <w:t xml:space="preserve"> information element</w:t>
      </w:r>
    </w:p>
    <w:p w14:paraId="5208D0BE" w14:textId="77777777" w:rsidR="001A0AFF" w:rsidRDefault="00000000">
      <w:pPr>
        <w:pStyle w:val="PL"/>
        <w:rPr>
          <w:color w:val="808080"/>
        </w:rPr>
      </w:pPr>
      <w:r>
        <w:rPr>
          <w:color w:val="808080"/>
        </w:rPr>
        <w:t>-- ASN1START</w:t>
      </w:r>
    </w:p>
    <w:p w14:paraId="373CF572" w14:textId="77777777" w:rsidR="001A0AFF" w:rsidRDefault="00000000">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000000">
      <w:pPr>
        <w:pStyle w:val="PL"/>
      </w:pPr>
      <w:r>
        <w:t xml:space="preserve">RateMatchPatternLTE-CRS ::=         </w:t>
      </w:r>
      <w:r>
        <w:rPr>
          <w:color w:val="993366"/>
        </w:rPr>
        <w:t>SEQUENCE</w:t>
      </w:r>
      <w:r>
        <w:t xml:space="preserve"> {</w:t>
      </w:r>
    </w:p>
    <w:p w14:paraId="05AF0435" w14:textId="77777777" w:rsidR="001A0AFF" w:rsidRDefault="00000000">
      <w:pPr>
        <w:pStyle w:val="PL"/>
      </w:pPr>
      <w:r>
        <w:t xml:space="preserve">    carrierFreqDL                       </w:t>
      </w:r>
      <w:r>
        <w:rPr>
          <w:color w:val="993366"/>
        </w:rPr>
        <w:t>INTEGER</w:t>
      </w:r>
      <w:r>
        <w:t xml:space="preserve"> (0..16383),</w:t>
      </w:r>
    </w:p>
    <w:p w14:paraId="264113A3" w14:textId="77777777" w:rsidR="001A0AFF" w:rsidRDefault="00000000">
      <w:pPr>
        <w:pStyle w:val="PL"/>
      </w:pPr>
      <w:r>
        <w:t xml:space="preserve">    carrierBandwidthDL                  </w:t>
      </w:r>
      <w:r>
        <w:rPr>
          <w:color w:val="993366"/>
        </w:rPr>
        <w:t>ENUMERATED</w:t>
      </w:r>
      <w:r>
        <w:t xml:space="preserve"> {n6, n15, n25, n50, n75, n100, spare2, spare1},</w:t>
      </w:r>
    </w:p>
    <w:p w14:paraId="299B1867" w14:textId="77777777" w:rsidR="001A0AFF" w:rsidRDefault="00000000">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000000">
      <w:pPr>
        <w:pStyle w:val="PL"/>
      </w:pPr>
      <w:r>
        <w:t xml:space="preserve">    nrofCRS-Ports                       </w:t>
      </w:r>
      <w:r>
        <w:rPr>
          <w:color w:val="993366"/>
        </w:rPr>
        <w:t>ENUMERATED</w:t>
      </w:r>
      <w:r>
        <w:t xml:space="preserve"> {n1, n2, n4},</w:t>
      </w:r>
    </w:p>
    <w:p w14:paraId="36A08177" w14:textId="77777777" w:rsidR="001A0AFF" w:rsidRDefault="00000000">
      <w:pPr>
        <w:pStyle w:val="PL"/>
      </w:pPr>
      <w:r>
        <w:t xml:space="preserve">    v-Shift                             </w:t>
      </w:r>
      <w:r>
        <w:rPr>
          <w:color w:val="993366"/>
        </w:rPr>
        <w:t>ENUMERATED</w:t>
      </w:r>
      <w:r>
        <w:t xml:space="preserve"> {n0, n1, n2, n3, n4, n5}</w:t>
      </w:r>
    </w:p>
    <w:p w14:paraId="46938746" w14:textId="77777777" w:rsidR="001A0AFF" w:rsidRDefault="00000000">
      <w:pPr>
        <w:pStyle w:val="PL"/>
      </w:pPr>
      <w:r>
        <w:t>}</w:t>
      </w:r>
    </w:p>
    <w:p w14:paraId="24B9687D" w14:textId="77777777" w:rsidR="001A0AFF" w:rsidRDefault="001A0AFF">
      <w:pPr>
        <w:pStyle w:val="PL"/>
      </w:pPr>
    </w:p>
    <w:p w14:paraId="77EA5800" w14:textId="77777777" w:rsidR="001A0AFF" w:rsidRDefault="00000000">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000000">
      <w:pPr>
        <w:pStyle w:val="PL"/>
        <w:rPr>
          <w:color w:val="808080"/>
        </w:rPr>
      </w:pPr>
      <w:r>
        <w:rPr>
          <w:color w:val="808080"/>
        </w:rPr>
        <w:t>-- TAG-RATEMATCHPATTERNLTE-CRS-STOP</w:t>
      </w:r>
    </w:p>
    <w:p w14:paraId="3B7D1FBB" w14:textId="77777777" w:rsidR="001A0AFF" w:rsidRDefault="00000000">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000000">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000000">
            <w:pPr>
              <w:pStyle w:val="TAL"/>
              <w:rPr>
                <w:rFonts w:eastAsia="MS Mincho"/>
                <w:szCs w:val="22"/>
                <w:lang w:eastAsia="sv-SE"/>
              </w:rPr>
            </w:pPr>
            <w:r>
              <w:rPr>
                <w:rFonts w:eastAsia="MS Mincho"/>
                <w:b/>
                <w:i/>
                <w:szCs w:val="22"/>
                <w:lang w:eastAsia="sv-SE"/>
              </w:rPr>
              <w:t>carrierBandwidthDL</w:t>
            </w:r>
          </w:p>
          <w:p w14:paraId="41A6B3CD" w14:textId="77777777" w:rsidR="001A0AFF" w:rsidRDefault="00000000">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000000">
            <w:pPr>
              <w:pStyle w:val="TAL"/>
              <w:rPr>
                <w:rFonts w:eastAsia="MS Mincho"/>
                <w:szCs w:val="22"/>
                <w:lang w:eastAsia="sv-SE"/>
              </w:rPr>
            </w:pPr>
            <w:r>
              <w:rPr>
                <w:rFonts w:eastAsia="MS Mincho"/>
                <w:b/>
                <w:i/>
                <w:szCs w:val="22"/>
                <w:lang w:eastAsia="sv-SE"/>
              </w:rPr>
              <w:t>carrierFreqDL</w:t>
            </w:r>
          </w:p>
          <w:p w14:paraId="65871C14" w14:textId="77777777" w:rsidR="001A0AFF" w:rsidRDefault="00000000">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000000">
            <w:pPr>
              <w:pStyle w:val="TAL"/>
              <w:rPr>
                <w:rFonts w:eastAsia="MS Mincho"/>
                <w:szCs w:val="22"/>
                <w:lang w:eastAsia="sv-SE"/>
              </w:rPr>
            </w:pPr>
            <w:r>
              <w:rPr>
                <w:rFonts w:eastAsia="MS Mincho"/>
                <w:b/>
                <w:i/>
                <w:szCs w:val="22"/>
                <w:lang w:eastAsia="sv-SE"/>
              </w:rPr>
              <w:t>mbsfn-SubframeConfigList</w:t>
            </w:r>
          </w:p>
          <w:p w14:paraId="0EFBFDFF" w14:textId="77777777" w:rsidR="001A0AFF" w:rsidRDefault="00000000">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000000">
            <w:pPr>
              <w:pStyle w:val="TAL"/>
              <w:rPr>
                <w:rFonts w:eastAsia="MS Mincho"/>
                <w:szCs w:val="22"/>
                <w:lang w:eastAsia="sv-SE"/>
              </w:rPr>
            </w:pPr>
            <w:r>
              <w:rPr>
                <w:rFonts w:eastAsia="MS Mincho"/>
                <w:b/>
                <w:i/>
                <w:szCs w:val="22"/>
                <w:lang w:eastAsia="sv-SE"/>
              </w:rPr>
              <w:t>nrofCRS-Ports</w:t>
            </w:r>
          </w:p>
          <w:p w14:paraId="0A95C234" w14:textId="77777777" w:rsidR="001A0AFF" w:rsidRDefault="00000000">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000000">
            <w:pPr>
              <w:pStyle w:val="TAL"/>
              <w:rPr>
                <w:rFonts w:eastAsia="MS Mincho"/>
                <w:szCs w:val="22"/>
                <w:lang w:eastAsia="sv-SE"/>
              </w:rPr>
            </w:pPr>
            <w:r>
              <w:rPr>
                <w:rFonts w:eastAsia="MS Mincho"/>
                <w:b/>
                <w:i/>
                <w:szCs w:val="22"/>
                <w:lang w:eastAsia="sv-SE"/>
              </w:rPr>
              <w:t>v-Shift</w:t>
            </w:r>
          </w:p>
          <w:p w14:paraId="7C394BE3" w14:textId="77777777" w:rsidR="001A0AFF" w:rsidRDefault="00000000">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000000">
      <w:pPr>
        <w:pStyle w:val="Heading4"/>
      </w:pPr>
      <w:r>
        <w:t>–</w:t>
      </w:r>
      <w:r>
        <w:tab/>
      </w:r>
      <w:r>
        <w:rPr>
          <w:i/>
        </w:rPr>
        <w:t>ReferenceLocation</w:t>
      </w:r>
    </w:p>
    <w:p w14:paraId="549EF928" w14:textId="77777777" w:rsidR="001A0AFF" w:rsidRDefault="00000000">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000000">
      <w:pPr>
        <w:pStyle w:val="TH"/>
      </w:pPr>
      <w:r>
        <w:rPr>
          <w:i/>
        </w:rPr>
        <w:t>ReferenceLocation</w:t>
      </w:r>
      <w:r>
        <w:t xml:space="preserve"> information element</w:t>
      </w:r>
    </w:p>
    <w:p w14:paraId="55140B61" w14:textId="77777777" w:rsidR="001A0AFF" w:rsidRDefault="00000000">
      <w:pPr>
        <w:pStyle w:val="PL"/>
        <w:rPr>
          <w:color w:val="808080"/>
        </w:rPr>
      </w:pPr>
      <w:r>
        <w:rPr>
          <w:color w:val="808080"/>
        </w:rPr>
        <w:t>-- ASN1START</w:t>
      </w:r>
    </w:p>
    <w:p w14:paraId="7D055E07" w14:textId="77777777" w:rsidR="001A0AFF" w:rsidRDefault="00000000">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000000">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000000">
      <w:pPr>
        <w:pStyle w:val="PL"/>
        <w:rPr>
          <w:color w:val="808080"/>
        </w:rPr>
      </w:pPr>
      <w:r>
        <w:rPr>
          <w:color w:val="808080"/>
        </w:rPr>
        <w:t>-- TAG-REFERENCELOCATION-STOP</w:t>
      </w:r>
    </w:p>
    <w:p w14:paraId="07645494" w14:textId="77777777" w:rsidR="001A0AFF" w:rsidRDefault="00000000">
      <w:pPr>
        <w:pStyle w:val="PL"/>
        <w:rPr>
          <w:color w:val="808080"/>
        </w:rPr>
      </w:pPr>
      <w:r>
        <w:rPr>
          <w:color w:val="808080"/>
        </w:rPr>
        <w:t>-- ASN1STOP</w:t>
      </w:r>
    </w:p>
    <w:p w14:paraId="2F0D53DC" w14:textId="77777777" w:rsidR="001A0AFF" w:rsidRDefault="001A0AFF"/>
    <w:p w14:paraId="2D56EB33" w14:textId="77777777" w:rsidR="001A0AFF" w:rsidRDefault="00000000">
      <w:pPr>
        <w:pStyle w:val="Heading4"/>
      </w:pPr>
      <w:bookmarkStart w:id="944" w:name="_Toc60777345"/>
      <w:bookmarkStart w:id="945" w:name="_Toc100930258"/>
      <w:r>
        <w:t>–</w:t>
      </w:r>
      <w:r>
        <w:tab/>
      </w:r>
      <w:r>
        <w:rPr>
          <w:i/>
        </w:rPr>
        <w:t>ReferenceTimeInfo</w:t>
      </w:r>
      <w:bookmarkEnd w:id="944"/>
      <w:bookmarkEnd w:id="945"/>
    </w:p>
    <w:p w14:paraId="7A89D9EB" w14:textId="77777777" w:rsidR="001A0AFF" w:rsidRDefault="00000000">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000000">
      <w:pPr>
        <w:pStyle w:val="TH"/>
      </w:pPr>
      <w:r>
        <w:rPr>
          <w:i/>
        </w:rPr>
        <w:t>ReferenceTimeInfo</w:t>
      </w:r>
      <w:r>
        <w:t xml:space="preserve"> information element</w:t>
      </w:r>
    </w:p>
    <w:p w14:paraId="02FCBAB6" w14:textId="77777777" w:rsidR="001A0AFF" w:rsidRDefault="00000000">
      <w:pPr>
        <w:pStyle w:val="PL"/>
        <w:rPr>
          <w:color w:val="808080"/>
        </w:rPr>
      </w:pPr>
      <w:r>
        <w:rPr>
          <w:color w:val="808080"/>
        </w:rPr>
        <w:t>-- ASN1START</w:t>
      </w:r>
    </w:p>
    <w:p w14:paraId="3493951C" w14:textId="77777777" w:rsidR="001A0AFF" w:rsidRDefault="00000000">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000000">
      <w:pPr>
        <w:pStyle w:val="PL"/>
      </w:pPr>
      <w:r>
        <w:t xml:space="preserve">ReferenceTimeInfo-r16 ::= </w:t>
      </w:r>
      <w:r>
        <w:rPr>
          <w:color w:val="993366"/>
        </w:rPr>
        <w:t>SEQUENCE</w:t>
      </w:r>
      <w:r>
        <w:t xml:space="preserve"> {</w:t>
      </w:r>
    </w:p>
    <w:p w14:paraId="76B3F79D" w14:textId="77777777" w:rsidR="001A0AFF" w:rsidRDefault="00000000">
      <w:pPr>
        <w:pStyle w:val="PL"/>
      </w:pPr>
      <w:r>
        <w:t xml:space="preserve">    time-r16                            ReferenceTime-r16,</w:t>
      </w:r>
    </w:p>
    <w:p w14:paraId="712F4216" w14:textId="77777777" w:rsidR="001A0AFF" w:rsidRDefault="00000000">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000000">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000000">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000000">
      <w:pPr>
        <w:pStyle w:val="PL"/>
      </w:pPr>
      <w:r>
        <w:t>}</w:t>
      </w:r>
    </w:p>
    <w:p w14:paraId="0E00F8DB" w14:textId="77777777" w:rsidR="001A0AFF" w:rsidRDefault="001A0AFF">
      <w:pPr>
        <w:pStyle w:val="PL"/>
      </w:pPr>
    </w:p>
    <w:p w14:paraId="5657B53C" w14:textId="77777777" w:rsidR="001A0AFF" w:rsidRDefault="00000000">
      <w:pPr>
        <w:pStyle w:val="PL"/>
      </w:pPr>
      <w:r>
        <w:t xml:space="preserve">ReferenceTime-r16 ::=           </w:t>
      </w:r>
      <w:r>
        <w:rPr>
          <w:color w:val="993366"/>
        </w:rPr>
        <w:t>SEQUENCE</w:t>
      </w:r>
      <w:r>
        <w:t xml:space="preserve"> {</w:t>
      </w:r>
    </w:p>
    <w:p w14:paraId="7DD0AA2A" w14:textId="77777777" w:rsidR="001A0AFF" w:rsidRDefault="00000000">
      <w:pPr>
        <w:pStyle w:val="PL"/>
      </w:pPr>
      <w:r>
        <w:t xml:space="preserve">    refDays-r16                         </w:t>
      </w:r>
      <w:r>
        <w:rPr>
          <w:color w:val="993366"/>
        </w:rPr>
        <w:t>INTEGER</w:t>
      </w:r>
      <w:r>
        <w:t xml:space="preserve"> (0..72999),</w:t>
      </w:r>
    </w:p>
    <w:p w14:paraId="491D18A0" w14:textId="77777777" w:rsidR="001A0AFF" w:rsidRDefault="00000000">
      <w:pPr>
        <w:pStyle w:val="PL"/>
      </w:pPr>
      <w:r>
        <w:lastRenderedPageBreak/>
        <w:t xml:space="preserve">    refSeconds-r16                      </w:t>
      </w:r>
      <w:r>
        <w:rPr>
          <w:color w:val="993366"/>
        </w:rPr>
        <w:t>INTEGER</w:t>
      </w:r>
      <w:r>
        <w:t xml:space="preserve"> (0..86399),</w:t>
      </w:r>
    </w:p>
    <w:p w14:paraId="7C468644" w14:textId="77777777" w:rsidR="001A0AFF" w:rsidRDefault="00000000">
      <w:pPr>
        <w:pStyle w:val="PL"/>
      </w:pPr>
      <w:r>
        <w:t xml:space="preserve">    refMilliSeconds-r16                 </w:t>
      </w:r>
      <w:r>
        <w:rPr>
          <w:color w:val="993366"/>
        </w:rPr>
        <w:t>INTEGER</w:t>
      </w:r>
      <w:r>
        <w:t xml:space="preserve"> (0..999),</w:t>
      </w:r>
    </w:p>
    <w:p w14:paraId="3899DE3B" w14:textId="77777777" w:rsidR="001A0AFF" w:rsidRDefault="00000000">
      <w:pPr>
        <w:pStyle w:val="PL"/>
      </w:pPr>
      <w:r>
        <w:t xml:space="preserve">    refTenNanoSeconds-r16               </w:t>
      </w:r>
      <w:r>
        <w:rPr>
          <w:color w:val="993366"/>
        </w:rPr>
        <w:t>INTEGER</w:t>
      </w:r>
      <w:r>
        <w:t xml:space="preserve"> (0..99999)</w:t>
      </w:r>
    </w:p>
    <w:p w14:paraId="01EF5D45" w14:textId="77777777" w:rsidR="001A0AFF" w:rsidRDefault="00000000">
      <w:pPr>
        <w:pStyle w:val="PL"/>
      </w:pPr>
      <w:r>
        <w:t>}</w:t>
      </w:r>
    </w:p>
    <w:p w14:paraId="56D9DFC1" w14:textId="77777777" w:rsidR="001A0AFF" w:rsidRDefault="001A0AFF">
      <w:pPr>
        <w:pStyle w:val="PL"/>
      </w:pPr>
    </w:p>
    <w:p w14:paraId="7F69D816" w14:textId="77777777" w:rsidR="001A0AFF" w:rsidRDefault="00000000">
      <w:pPr>
        <w:pStyle w:val="PL"/>
        <w:rPr>
          <w:color w:val="808080"/>
        </w:rPr>
      </w:pPr>
      <w:r>
        <w:rPr>
          <w:color w:val="808080"/>
        </w:rPr>
        <w:t>-- TAG-REFERENCETIMEINFO-STOP</w:t>
      </w:r>
    </w:p>
    <w:p w14:paraId="1A93C732" w14:textId="77777777" w:rsidR="001A0AFF" w:rsidRDefault="00000000">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000000">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000000">
            <w:pPr>
              <w:pStyle w:val="TAL"/>
              <w:rPr>
                <w:b/>
                <w:i/>
                <w:lang w:eastAsia="sv-SE"/>
              </w:rPr>
            </w:pPr>
            <w:r>
              <w:rPr>
                <w:b/>
                <w:i/>
                <w:lang w:eastAsia="sv-SE"/>
              </w:rPr>
              <w:t>referenceSFN</w:t>
            </w:r>
          </w:p>
          <w:p w14:paraId="5ED49AEB" w14:textId="77777777" w:rsidR="001A0AFF" w:rsidRDefault="00000000">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000000">
            <w:pPr>
              <w:pStyle w:val="TAL"/>
              <w:rPr>
                <w:rFonts w:eastAsia="Calibri"/>
                <w:b/>
                <w:i/>
                <w:szCs w:val="22"/>
                <w:lang w:eastAsia="sv-SE"/>
              </w:rPr>
            </w:pPr>
            <w:r>
              <w:rPr>
                <w:rFonts w:eastAsia="Calibri"/>
                <w:b/>
                <w:i/>
                <w:szCs w:val="22"/>
                <w:lang w:eastAsia="sv-SE"/>
              </w:rPr>
              <w:t>time</w:t>
            </w:r>
          </w:p>
          <w:p w14:paraId="2F78ECB5" w14:textId="77777777" w:rsidR="001A0AFF" w:rsidRDefault="00000000">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000000">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000000">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000000">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000000">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000000">
            <w:pPr>
              <w:pStyle w:val="TAL"/>
              <w:rPr>
                <w:rFonts w:eastAsia="Calibri"/>
                <w:b/>
                <w:i/>
                <w:szCs w:val="22"/>
                <w:lang w:eastAsia="sv-SE"/>
              </w:rPr>
            </w:pPr>
            <w:r>
              <w:rPr>
                <w:rFonts w:eastAsia="Calibri"/>
                <w:b/>
                <w:i/>
                <w:szCs w:val="22"/>
                <w:lang w:eastAsia="sv-SE"/>
              </w:rPr>
              <w:t>timeInfoType</w:t>
            </w:r>
          </w:p>
          <w:p w14:paraId="4E982BFE" w14:textId="77777777" w:rsidR="001A0AFF" w:rsidRDefault="00000000">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000000">
            <w:pPr>
              <w:pStyle w:val="TAL"/>
              <w:rPr>
                <w:rFonts w:eastAsia="Calibri"/>
                <w:b/>
                <w:i/>
                <w:szCs w:val="22"/>
                <w:lang w:eastAsia="sv-SE"/>
              </w:rPr>
            </w:pPr>
            <w:r>
              <w:rPr>
                <w:rFonts w:eastAsia="Calibri"/>
                <w:b/>
                <w:i/>
                <w:szCs w:val="22"/>
                <w:lang w:eastAsia="sv-SE"/>
              </w:rPr>
              <w:t>uncertainty</w:t>
            </w:r>
          </w:p>
          <w:p w14:paraId="65500F9F" w14:textId="77777777" w:rsidR="001A0AFF" w:rsidRDefault="00000000">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000000">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000000">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000000">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000000">
      <w:pPr>
        <w:pStyle w:val="Heading4"/>
      </w:pPr>
      <w:bookmarkStart w:id="946" w:name="_Toc100930259"/>
      <w:bookmarkStart w:id="947" w:name="_Toc60777346"/>
      <w:r>
        <w:t>–</w:t>
      </w:r>
      <w:r>
        <w:tab/>
      </w:r>
      <w:r>
        <w:rPr>
          <w:i/>
        </w:rPr>
        <w:t>RejectWaitTime</w:t>
      </w:r>
      <w:bookmarkEnd w:id="946"/>
      <w:bookmarkEnd w:id="947"/>
    </w:p>
    <w:p w14:paraId="2ADBAB12" w14:textId="77777777" w:rsidR="001A0AFF" w:rsidRDefault="00000000">
      <w:r>
        <w:t xml:space="preserve">The IE </w:t>
      </w:r>
      <w:r>
        <w:rPr>
          <w:i/>
        </w:rPr>
        <w:t>RejectWaitTime</w:t>
      </w:r>
      <w:r>
        <w:t xml:space="preserve"> is used to provide the value in seconds for timer T302.</w:t>
      </w:r>
    </w:p>
    <w:p w14:paraId="483E9619" w14:textId="77777777" w:rsidR="001A0AFF" w:rsidRDefault="00000000">
      <w:pPr>
        <w:pStyle w:val="TH"/>
      </w:pPr>
      <w:r>
        <w:rPr>
          <w:i/>
        </w:rPr>
        <w:lastRenderedPageBreak/>
        <w:t>RejectWaitTime</w:t>
      </w:r>
      <w:r>
        <w:t xml:space="preserve"> information element</w:t>
      </w:r>
    </w:p>
    <w:p w14:paraId="24111EA4" w14:textId="77777777" w:rsidR="001A0AFF" w:rsidRDefault="00000000">
      <w:pPr>
        <w:pStyle w:val="PL"/>
        <w:rPr>
          <w:rFonts w:eastAsia="Batang"/>
          <w:color w:val="808080"/>
        </w:rPr>
      </w:pPr>
      <w:r>
        <w:rPr>
          <w:rFonts w:eastAsia="Batang"/>
          <w:color w:val="808080"/>
        </w:rPr>
        <w:t>-- ASN1START</w:t>
      </w:r>
    </w:p>
    <w:p w14:paraId="3FD14016" w14:textId="77777777" w:rsidR="001A0AFF" w:rsidRDefault="00000000">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000000">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000000">
      <w:pPr>
        <w:pStyle w:val="PL"/>
        <w:rPr>
          <w:rFonts w:eastAsia="Batang"/>
          <w:color w:val="808080"/>
        </w:rPr>
      </w:pPr>
      <w:r>
        <w:rPr>
          <w:rFonts w:eastAsia="Batang"/>
          <w:color w:val="808080"/>
        </w:rPr>
        <w:t>-- TAG-REJECTWAITTIME-STOP</w:t>
      </w:r>
    </w:p>
    <w:p w14:paraId="12135534" w14:textId="77777777" w:rsidR="001A0AFF" w:rsidRDefault="00000000">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000000">
      <w:pPr>
        <w:pStyle w:val="Heading4"/>
      </w:pPr>
      <w:bookmarkStart w:id="948" w:name="_Toc60777347"/>
      <w:bookmarkStart w:id="949" w:name="_Toc100930260"/>
      <w:r>
        <w:t>–</w:t>
      </w:r>
      <w:r>
        <w:tab/>
      </w:r>
      <w:r>
        <w:rPr>
          <w:i/>
        </w:rPr>
        <w:t>RepetitionSchemeConfig</w:t>
      </w:r>
      <w:bookmarkEnd w:id="948"/>
      <w:bookmarkEnd w:id="949"/>
    </w:p>
    <w:p w14:paraId="16A5EAE1" w14:textId="77777777" w:rsidR="001A0AFF" w:rsidRDefault="00000000">
      <w:r>
        <w:t xml:space="preserve">The IE </w:t>
      </w:r>
      <w:r>
        <w:rPr>
          <w:i/>
          <w:iCs/>
        </w:rPr>
        <w:t>RepetitionSchemeConfig</w:t>
      </w:r>
      <w:r>
        <w:t xml:space="preserve"> is used to configure the UE with repetition schemes as specified in TS 38.214 [19] clause 5.1.</w:t>
      </w:r>
    </w:p>
    <w:p w14:paraId="76308543" w14:textId="77777777" w:rsidR="001A0AFF" w:rsidRDefault="00000000">
      <w:pPr>
        <w:pStyle w:val="TH"/>
      </w:pPr>
      <w:r>
        <w:rPr>
          <w:i/>
        </w:rPr>
        <w:t xml:space="preserve">RepetitionSchemeConfig </w:t>
      </w:r>
      <w:r>
        <w:t>information element</w:t>
      </w:r>
    </w:p>
    <w:p w14:paraId="3E755F24" w14:textId="77777777" w:rsidR="001A0AFF" w:rsidRDefault="00000000">
      <w:pPr>
        <w:pStyle w:val="PL"/>
        <w:rPr>
          <w:rFonts w:eastAsia="Batang"/>
          <w:color w:val="808080"/>
        </w:rPr>
      </w:pPr>
      <w:r>
        <w:rPr>
          <w:rFonts w:eastAsia="Batang"/>
          <w:color w:val="808080"/>
        </w:rPr>
        <w:t>-- ASN1START</w:t>
      </w:r>
    </w:p>
    <w:p w14:paraId="37CFAF09" w14:textId="77777777" w:rsidR="001A0AFF" w:rsidRDefault="00000000">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000000">
      <w:pPr>
        <w:pStyle w:val="PL"/>
      </w:pPr>
      <w:r>
        <w:t xml:space="preserve">RepetitionSchemeConfig-r16 ::= </w:t>
      </w:r>
      <w:r>
        <w:rPr>
          <w:color w:val="993366"/>
        </w:rPr>
        <w:t>CHOICE</w:t>
      </w:r>
      <w:r>
        <w:t xml:space="preserve"> {</w:t>
      </w:r>
    </w:p>
    <w:p w14:paraId="564DAA18" w14:textId="77777777" w:rsidR="001A0AFF" w:rsidRDefault="00000000">
      <w:pPr>
        <w:pStyle w:val="PL"/>
      </w:pPr>
      <w:r>
        <w:t xml:space="preserve">    fdm-TDM-r16                        SetupRelease { FDM-TDM-r16 },</w:t>
      </w:r>
    </w:p>
    <w:p w14:paraId="7C832B90" w14:textId="77777777" w:rsidR="001A0AFF" w:rsidRDefault="00000000">
      <w:pPr>
        <w:pStyle w:val="PL"/>
      </w:pPr>
      <w:r>
        <w:t xml:space="preserve">    slotBased-r16                      SetupRelease { SlotBased-r16 }</w:t>
      </w:r>
    </w:p>
    <w:p w14:paraId="4F2B3324" w14:textId="77777777" w:rsidR="001A0AFF" w:rsidRDefault="00000000">
      <w:pPr>
        <w:pStyle w:val="PL"/>
      </w:pPr>
      <w:r>
        <w:t>}</w:t>
      </w:r>
    </w:p>
    <w:p w14:paraId="4755C16C" w14:textId="77777777" w:rsidR="001A0AFF" w:rsidRDefault="001A0AFF">
      <w:pPr>
        <w:pStyle w:val="PL"/>
      </w:pPr>
    </w:p>
    <w:p w14:paraId="3FEA21CE" w14:textId="77777777" w:rsidR="001A0AFF" w:rsidRDefault="00000000">
      <w:pPr>
        <w:pStyle w:val="PL"/>
      </w:pPr>
      <w:r>
        <w:t xml:space="preserve">RepetitionSchemeConfig-v1630 ::=   </w:t>
      </w:r>
      <w:r>
        <w:rPr>
          <w:color w:val="993366"/>
        </w:rPr>
        <w:t>SEQUENCE</w:t>
      </w:r>
      <w:r>
        <w:t xml:space="preserve"> {</w:t>
      </w:r>
    </w:p>
    <w:p w14:paraId="141F9FF3" w14:textId="77777777" w:rsidR="001A0AFF" w:rsidRDefault="00000000">
      <w:pPr>
        <w:pStyle w:val="PL"/>
      </w:pPr>
      <w:r>
        <w:t xml:space="preserve">    slotBased-v1630                    SetupRelease { SlotBased-v1630 }</w:t>
      </w:r>
    </w:p>
    <w:p w14:paraId="1C47E507" w14:textId="77777777" w:rsidR="001A0AFF" w:rsidRDefault="00000000">
      <w:pPr>
        <w:pStyle w:val="PL"/>
      </w:pPr>
      <w:r>
        <w:t>}</w:t>
      </w:r>
    </w:p>
    <w:p w14:paraId="0D29F66B" w14:textId="77777777" w:rsidR="001A0AFF" w:rsidRDefault="001A0AFF">
      <w:pPr>
        <w:pStyle w:val="PL"/>
      </w:pPr>
    </w:p>
    <w:p w14:paraId="1DDF152E" w14:textId="77777777" w:rsidR="001A0AFF" w:rsidRDefault="00000000">
      <w:pPr>
        <w:pStyle w:val="PL"/>
      </w:pPr>
      <w:r>
        <w:t xml:space="preserve">FDM-TDM-r16 ::=                </w:t>
      </w:r>
      <w:r>
        <w:rPr>
          <w:color w:val="993366"/>
        </w:rPr>
        <w:t>SEQUENCE</w:t>
      </w:r>
      <w:r>
        <w:t xml:space="preserve"> {</w:t>
      </w:r>
    </w:p>
    <w:p w14:paraId="123C42EE" w14:textId="77777777" w:rsidR="001A0AFF" w:rsidRDefault="00000000">
      <w:pPr>
        <w:pStyle w:val="PL"/>
      </w:pPr>
      <w:r>
        <w:t xml:space="preserve">    repetitionScheme-r16           </w:t>
      </w:r>
      <w:r>
        <w:rPr>
          <w:color w:val="993366"/>
        </w:rPr>
        <w:t>ENUMERATED</w:t>
      </w:r>
      <w:r>
        <w:t xml:space="preserve"> {fdmSchemeA, fdmSchemeB,tdmSchemeA },</w:t>
      </w:r>
    </w:p>
    <w:p w14:paraId="2CE0674C" w14:textId="77777777" w:rsidR="001A0AFF" w:rsidRDefault="00000000">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000000">
      <w:pPr>
        <w:pStyle w:val="PL"/>
      </w:pPr>
      <w:r>
        <w:t>}</w:t>
      </w:r>
    </w:p>
    <w:p w14:paraId="4D5893E6" w14:textId="77777777" w:rsidR="001A0AFF" w:rsidRDefault="001A0AFF">
      <w:pPr>
        <w:pStyle w:val="PL"/>
      </w:pPr>
    </w:p>
    <w:p w14:paraId="5A2EACDA" w14:textId="77777777" w:rsidR="001A0AFF" w:rsidRDefault="00000000">
      <w:pPr>
        <w:pStyle w:val="PL"/>
      </w:pPr>
      <w:r>
        <w:t xml:space="preserve">SlotBased-r16 ::=              </w:t>
      </w:r>
      <w:r>
        <w:rPr>
          <w:color w:val="993366"/>
        </w:rPr>
        <w:t>SEQUENCE</w:t>
      </w:r>
      <w:r>
        <w:t xml:space="preserve"> {</w:t>
      </w:r>
    </w:p>
    <w:p w14:paraId="4BAA2047" w14:textId="77777777" w:rsidR="001A0AFF" w:rsidRDefault="00000000">
      <w:pPr>
        <w:pStyle w:val="PL"/>
      </w:pPr>
      <w:r>
        <w:t xml:space="preserve">    tciMapping-r16                 </w:t>
      </w:r>
      <w:r>
        <w:rPr>
          <w:color w:val="993366"/>
        </w:rPr>
        <w:t>ENUMERATED</w:t>
      </w:r>
      <w:r>
        <w:t xml:space="preserve"> {cyclicMapping, sequentialMapping},</w:t>
      </w:r>
    </w:p>
    <w:p w14:paraId="58A53203" w14:textId="77777777" w:rsidR="001A0AFF" w:rsidRDefault="00000000">
      <w:pPr>
        <w:pStyle w:val="PL"/>
      </w:pPr>
      <w:r>
        <w:t xml:space="preserve">    sequenceOffsetForRV-r16        </w:t>
      </w:r>
      <w:r>
        <w:rPr>
          <w:color w:val="993366"/>
        </w:rPr>
        <w:t>INTEGER</w:t>
      </w:r>
      <w:r>
        <w:t xml:space="preserve"> (1..3)</w:t>
      </w:r>
    </w:p>
    <w:p w14:paraId="547C7E59" w14:textId="77777777" w:rsidR="001A0AFF" w:rsidRDefault="00000000">
      <w:pPr>
        <w:pStyle w:val="PL"/>
      </w:pPr>
      <w:r>
        <w:t>}</w:t>
      </w:r>
    </w:p>
    <w:p w14:paraId="4707ED54" w14:textId="77777777" w:rsidR="001A0AFF" w:rsidRDefault="001A0AFF">
      <w:pPr>
        <w:pStyle w:val="PL"/>
      </w:pPr>
    </w:p>
    <w:p w14:paraId="162896EB" w14:textId="77777777" w:rsidR="001A0AFF" w:rsidRDefault="00000000">
      <w:pPr>
        <w:pStyle w:val="PL"/>
      </w:pPr>
      <w:r>
        <w:t xml:space="preserve">SlotBased-v1630 ::=            </w:t>
      </w:r>
      <w:r>
        <w:rPr>
          <w:color w:val="993366"/>
        </w:rPr>
        <w:t>SEQUENCE</w:t>
      </w:r>
      <w:r>
        <w:t xml:space="preserve"> {</w:t>
      </w:r>
    </w:p>
    <w:p w14:paraId="2E328253" w14:textId="77777777" w:rsidR="001A0AFF" w:rsidRDefault="00000000">
      <w:pPr>
        <w:pStyle w:val="PL"/>
      </w:pPr>
      <w:r>
        <w:t xml:space="preserve">    tciMapping-r16                 </w:t>
      </w:r>
      <w:r>
        <w:rPr>
          <w:color w:val="993366"/>
        </w:rPr>
        <w:t>ENUMERATED</w:t>
      </w:r>
      <w:r>
        <w:t xml:space="preserve"> {cyclicMapping, sequentialMapping},</w:t>
      </w:r>
    </w:p>
    <w:p w14:paraId="62BE7288" w14:textId="77777777" w:rsidR="001A0AFF" w:rsidRDefault="00000000">
      <w:pPr>
        <w:pStyle w:val="PL"/>
      </w:pPr>
      <w:r>
        <w:t xml:space="preserve">    sequenceOffsetForRV-r16        </w:t>
      </w:r>
      <w:r>
        <w:rPr>
          <w:color w:val="993366"/>
        </w:rPr>
        <w:t>INTEGER</w:t>
      </w:r>
      <w:r>
        <w:t xml:space="preserve"> (0)</w:t>
      </w:r>
    </w:p>
    <w:p w14:paraId="3F3CB714" w14:textId="77777777" w:rsidR="001A0AFF" w:rsidRDefault="00000000">
      <w:pPr>
        <w:pStyle w:val="PL"/>
      </w:pPr>
      <w:r>
        <w:t>}</w:t>
      </w:r>
    </w:p>
    <w:p w14:paraId="174854C8" w14:textId="77777777" w:rsidR="001A0AFF" w:rsidRDefault="001A0AFF">
      <w:pPr>
        <w:pStyle w:val="PL"/>
      </w:pPr>
    </w:p>
    <w:p w14:paraId="4CE94051" w14:textId="77777777" w:rsidR="001A0AFF" w:rsidRDefault="00000000">
      <w:pPr>
        <w:pStyle w:val="PL"/>
        <w:rPr>
          <w:rFonts w:eastAsia="Batang"/>
          <w:color w:val="808080"/>
        </w:rPr>
      </w:pPr>
      <w:r>
        <w:rPr>
          <w:rFonts w:eastAsia="Batang"/>
          <w:color w:val="808080"/>
        </w:rPr>
        <w:t>-- TAG-REPETITIONSCHEMECONFIG-STOP</w:t>
      </w:r>
    </w:p>
    <w:p w14:paraId="2B553E17" w14:textId="77777777" w:rsidR="001A0AFF" w:rsidRDefault="00000000">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000000">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000000">
            <w:pPr>
              <w:pStyle w:val="TAL"/>
              <w:rPr>
                <w:b/>
                <w:i/>
                <w:szCs w:val="22"/>
                <w:lang w:eastAsia="sv-SE"/>
              </w:rPr>
            </w:pPr>
            <w:r>
              <w:rPr>
                <w:b/>
                <w:i/>
                <w:szCs w:val="22"/>
                <w:lang w:eastAsia="sv-SE"/>
              </w:rPr>
              <w:t>fdm-TDM</w:t>
            </w:r>
          </w:p>
          <w:p w14:paraId="1B07AC22" w14:textId="77777777" w:rsidR="001A0AFF" w:rsidRDefault="00000000">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000000">
            <w:pPr>
              <w:pStyle w:val="TAL"/>
              <w:rPr>
                <w:b/>
                <w:i/>
                <w:szCs w:val="22"/>
                <w:lang w:eastAsia="sv-SE"/>
              </w:rPr>
            </w:pPr>
            <w:r>
              <w:rPr>
                <w:b/>
                <w:i/>
                <w:szCs w:val="22"/>
                <w:lang w:eastAsia="sv-SE"/>
              </w:rPr>
              <w:t>sequenceOffsetForRV</w:t>
            </w:r>
          </w:p>
          <w:p w14:paraId="01847773" w14:textId="77777777" w:rsidR="001A0AFF" w:rsidRDefault="00000000">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000000">
            <w:pPr>
              <w:pStyle w:val="TAL"/>
              <w:rPr>
                <w:b/>
                <w:i/>
                <w:lang w:eastAsia="sv-SE"/>
              </w:rPr>
            </w:pPr>
            <w:r>
              <w:rPr>
                <w:b/>
                <w:i/>
                <w:lang w:eastAsia="sv-SE"/>
              </w:rPr>
              <w:t>slotBased</w:t>
            </w:r>
          </w:p>
          <w:p w14:paraId="1C691ADE" w14:textId="77777777" w:rsidR="001A0AFF" w:rsidRDefault="00000000">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000000">
            <w:pPr>
              <w:pStyle w:val="TAL"/>
              <w:rPr>
                <w:b/>
                <w:i/>
                <w:lang w:eastAsia="sv-SE"/>
              </w:rPr>
            </w:pPr>
            <w:r>
              <w:rPr>
                <w:b/>
                <w:i/>
                <w:lang w:eastAsia="sv-SE"/>
              </w:rPr>
              <w:t>startingSymbolOffsetK</w:t>
            </w:r>
          </w:p>
          <w:p w14:paraId="4BB53329" w14:textId="77777777" w:rsidR="001A0AFF" w:rsidRDefault="00000000">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000000">
            <w:pPr>
              <w:pStyle w:val="TAL"/>
              <w:rPr>
                <w:b/>
                <w:i/>
                <w:szCs w:val="22"/>
                <w:lang w:eastAsia="sv-SE"/>
              </w:rPr>
            </w:pPr>
            <w:r>
              <w:rPr>
                <w:b/>
                <w:i/>
                <w:szCs w:val="22"/>
                <w:lang w:eastAsia="sv-SE"/>
              </w:rPr>
              <w:t>tciMapping</w:t>
            </w:r>
          </w:p>
          <w:p w14:paraId="49C9F439" w14:textId="77777777" w:rsidR="001A0AFF" w:rsidRDefault="00000000">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000000">
      <w:pPr>
        <w:pStyle w:val="Heading4"/>
        <w:rPr>
          <w:rFonts w:eastAsia="MS Mincho"/>
          <w:i/>
        </w:rPr>
      </w:pPr>
      <w:bookmarkStart w:id="950" w:name="_Toc60777348"/>
      <w:bookmarkStart w:id="951" w:name="_Toc100930261"/>
      <w:r>
        <w:rPr>
          <w:rFonts w:eastAsia="MS Mincho"/>
        </w:rPr>
        <w:t>–</w:t>
      </w:r>
      <w:r>
        <w:rPr>
          <w:rFonts w:eastAsia="MS Mincho"/>
        </w:rPr>
        <w:tab/>
      </w:r>
      <w:r>
        <w:rPr>
          <w:rFonts w:eastAsia="MS Mincho"/>
          <w:i/>
        </w:rPr>
        <w:t>ReportConfigId</w:t>
      </w:r>
      <w:bookmarkEnd w:id="950"/>
      <w:bookmarkEnd w:id="951"/>
    </w:p>
    <w:p w14:paraId="7EAB7395" w14:textId="77777777" w:rsidR="001A0AFF" w:rsidRDefault="00000000">
      <w:pPr>
        <w:rPr>
          <w:rFonts w:eastAsia="MS Mincho"/>
        </w:rPr>
      </w:pPr>
      <w:r>
        <w:t xml:space="preserve">The IE </w:t>
      </w:r>
      <w:r>
        <w:rPr>
          <w:i/>
        </w:rPr>
        <w:t>ReportConfigId</w:t>
      </w:r>
      <w:r>
        <w:t xml:space="preserve"> is used to identify a measurement reporting configuration.</w:t>
      </w:r>
    </w:p>
    <w:p w14:paraId="127E0827" w14:textId="77777777" w:rsidR="001A0AFF" w:rsidRDefault="00000000">
      <w:pPr>
        <w:pStyle w:val="TH"/>
      </w:pPr>
      <w:r>
        <w:rPr>
          <w:i/>
        </w:rPr>
        <w:t>ReportConfigId</w:t>
      </w:r>
      <w:r>
        <w:t xml:space="preserve"> information element</w:t>
      </w:r>
    </w:p>
    <w:p w14:paraId="080B7EBD" w14:textId="77777777" w:rsidR="001A0AFF" w:rsidRDefault="00000000">
      <w:pPr>
        <w:pStyle w:val="PL"/>
        <w:rPr>
          <w:color w:val="808080"/>
        </w:rPr>
      </w:pPr>
      <w:r>
        <w:rPr>
          <w:color w:val="808080"/>
        </w:rPr>
        <w:t>-- ASN1START</w:t>
      </w:r>
    </w:p>
    <w:p w14:paraId="3C09BF79" w14:textId="77777777" w:rsidR="001A0AFF" w:rsidRDefault="00000000">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000000">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000000">
      <w:pPr>
        <w:pStyle w:val="PL"/>
        <w:rPr>
          <w:color w:val="808080"/>
        </w:rPr>
      </w:pPr>
      <w:r>
        <w:rPr>
          <w:color w:val="808080"/>
        </w:rPr>
        <w:t>-- TAG-REPORTCONFIGID-STOP</w:t>
      </w:r>
    </w:p>
    <w:p w14:paraId="7B9F7A37" w14:textId="77777777" w:rsidR="001A0AFF" w:rsidRDefault="00000000">
      <w:pPr>
        <w:pStyle w:val="PL"/>
        <w:rPr>
          <w:color w:val="808080"/>
        </w:rPr>
      </w:pPr>
      <w:r>
        <w:rPr>
          <w:color w:val="808080"/>
        </w:rPr>
        <w:t>-- ASN1STOP</w:t>
      </w:r>
    </w:p>
    <w:p w14:paraId="30208D90" w14:textId="77777777" w:rsidR="001A0AFF" w:rsidRDefault="001A0AFF"/>
    <w:p w14:paraId="6BE39145" w14:textId="77777777" w:rsidR="001A0AFF" w:rsidRDefault="00000000">
      <w:pPr>
        <w:pStyle w:val="Heading4"/>
        <w:rPr>
          <w:rFonts w:eastAsia="MS Mincho"/>
          <w:i/>
          <w:iCs/>
        </w:rPr>
      </w:pPr>
      <w:bookmarkStart w:id="952" w:name="_Toc60777349"/>
      <w:bookmarkStart w:id="953" w:name="_Toc100930262"/>
      <w:r>
        <w:rPr>
          <w:rFonts w:eastAsia="MS Mincho"/>
          <w:i/>
          <w:iCs/>
        </w:rPr>
        <w:t>–</w:t>
      </w:r>
      <w:r>
        <w:rPr>
          <w:rFonts w:eastAsia="MS Mincho"/>
          <w:i/>
          <w:iCs/>
        </w:rPr>
        <w:tab/>
        <w:t>ReportConfigInterRAT</w:t>
      </w:r>
      <w:bookmarkEnd w:id="952"/>
      <w:bookmarkEnd w:id="953"/>
    </w:p>
    <w:p w14:paraId="1448FA9B" w14:textId="77777777" w:rsidR="001A0AFF" w:rsidRDefault="00000000">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000000">
      <w:pPr>
        <w:pStyle w:val="B1"/>
      </w:pPr>
      <w:r>
        <w:t>Event B1:</w:t>
      </w:r>
      <w:r>
        <w:tab/>
        <w:t>Neighbour becomes better than absolute threshold;</w:t>
      </w:r>
    </w:p>
    <w:p w14:paraId="22553BE6" w14:textId="77777777" w:rsidR="001A0AFF" w:rsidRDefault="00000000">
      <w:pPr>
        <w:pStyle w:val="B1"/>
      </w:pPr>
      <w:r>
        <w:t>Event B2:</w:t>
      </w:r>
      <w:r>
        <w:tab/>
        <w:t>PCell becomes worse than absolute threshold1 AND Neighbour becomes better than another absolute threshold2;</w:t>
      </w:r>
    </w:p>
    <w:p w14:paraId="3AE7A293" w14:textId="77777777" w:rsidR="001A0AFF" w:rsidRDefault="00000000">
      <w:pPr>
        <w:pStyle w:val="B1"/>
      </w:pPr>
      <w:r>
        <w:t>Event Y1: PCell becomes worse than absolute threshold1 AND candidate L2 U2N Relay UE becomes better than another absolute threshold2;</w:t>
      </w:r>
    </w:p>
    <w:p w14:paraId="6354A7D5" w14:textId="77777777" w:rsidR="001A0AFF" w:rsidRDefault="00000000">
      <w:pPr>
        <w:pStyle w:val="B1"/>
      </w:pPr>
      <w:r>
        <w:lastRenderedPageBreak/>
        <w:t>Event Y2: Candidate L2 U2N Relay UE becomes better than absolute threshold;</w:t>
      </w:r>
    </w:p>
    <w:p w14:paraId="41B78CB1" w14:textId="77777777" w:rsidR="001A0AFF" w:rsidRDefault="00000000">
      <w:pPr>
        <w:pStyle w:val="TH"/>
      </w:pPr>
      <w:r>
        <w:rPr>
          <w:bCs/>
          <w:i/>
          <w:iCs/>
        </w:rPr>
        <w:t>ReportConfigInterRAT</w:t>
      </w:r>
      <w:r>
        <w:t xml:space="preserve"> information element</w:t>
      </w:r>
    </w:p>
    <w:p w14:paraId="399D34DF" w14:textId="77777777" w:rsidR="001A0AFF" w:rsidRDefault="00000000">
      <w:pPr>
        <w:pStyle w:val="PL"/>
        <w:rPr>
          <w:color w:val="808080"/>
        </w:rPr>
      </w:pPr>
      <w:r>
        <w:rPr>
          <w:color w:val="808080"/>
        </w:rPr>
        <w:t>-- ASN1START</w:t>
      </w:r>
    </w:p>
    <w:p w14:paraId="5F022F4B" w14:textId="77777777" w:rsidR="001A0AFF" w:rsidRDefault="00000000">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000000">
      <w:pPr>
        <w:pStyle w:val="PL"/>
      </w:pPr>
      <w:r>
        <w:t xml:space="preserve">ReportConfigInterRAT ::=                    </w:t>
      </w:r>
      <w:r>
        <w:rPr>
          <w:color w:val="993366"/>
        </w:rPr>
        <w:t>SEQUENCE</w:t>
      </w:r>
      <w:r>
        <w:t xml:space="preserve"> {</w:t>
      </w:r>
    </w:p>
    <w:p w14:paraId="6073495E" w14:textId="77777777" w:rsidR="001A0AFF" w:rsidRDefault="00000000">
      <w:pPr>
        <w:pStyle w:val="PL"/>
      </w:pPr>
      <w:r>
        <w:t xml:space="preserve">    reportType                                  </w:t>
      </w:r>
      <w:r>
        <w:rPr>
          <w:color w:val="993366"/>
        </w:rPr>
        <w:t>CHOICE</w:t>
      </w:r>
      <w:r>
        <w:t xml:space="preserve"> {</w:t>
      </w:r>
    </w:p>
    <w:p w14:paraId="41D29847" w14:textId="77777777" w:rsidR="001A0AFF" w:rsidRDefault="00000000">
      <w:pPr>
        <w:pStyle w:val="PL"/>
      </w:pPr>
      <w:r>
        <w:t xml:space="preserve">        periodical                                  PeriodicalReportConfigInterRAT,</w:t>
      </w:r>
    </w:p>
    <w:p w14:paraId="4728C2AB" w14:textId="77777777" w:rsidR="001A0AFF" w:rsidRDefault="00000000">
      <w:pPr>
        <w:pStyle w:val="PL"/>
      </w:pPr>
      <w:r>
        <w:t xml:space="preserve">        eventTriggered                              EventTriggerConfigInterRAT,</w:t>
      </w:r>
    </w:p>
    <w:p w14:paraId="01C10306" w14:textId="77777777" w:rsidR="001A0AFF" w:rsidRDefault="00000000">
      <w:pPr>
        <w:pStyle w:val="PL"/>
        <w:rPr>
          <w:lang w:val="sv-SE"/>
        </w:rPr>
      </w:pPr>
      <w:r>
        <w:t xml:space="preserve">        </w:t>
      </w:r>
      <w:r>
        <w:rPr>
          <w:lang w:val="sv-SE"/>
        </w:rPr>
        <w:t>reportCGI                                   ReportCGI-EUTRA,</w:t>
      </w:r>
    </w:p>
    <w:p w14:paraId="649DBC0B" w14:textId="77777777" w:rsidR="001A0AFF" w:rsidRDefault="00000000">
      <w:pPr>
        <w:pStyle w:val="PL"/>
        <w:rPr>
          <w:lang w:val="sv-SE"/>
        </w:rPr>
      </w:pPr>
      <w:r>
        <w:rPr>
          <w:lang w:val="sv-SE"/>
        </w:rPr>
        <w:t xml:space="preserve">        ...,</w:t>
      </w:r>
    </w:p>
    <w:p w14:paraId="1243DB0D" w14:textId="77777777" w:rsidR="001A0AFF" w:rsidRDefault="00000000">
      <w:pPr>
        <w:pStyle w:val="PL"/>
        <w:rPr>
          <w:lang w:val="sv-SE"/>
        </w:rPr>
      </w:pPr>
      <w:r>
        <w:rPr>
          <w:lang w:val="sv-SE"/>
        </w:rPr>
        <w:t xml:space="preserve">        reportSFTD                                  ReportSFTD-EUTRA</w:t>
      </w:r>
    </w:p>
    <w:p w14:paraId="50373F2A" w14:textId="77777777" w:rsidR="001A0AFF" w:rsidRDefault="00000000">
      <w:pPr>
        <w:pStyle w:val="PL"/>
      </w:pPr>
      <w:r>
        <w:rPr>
          <w:lang w:val="sv-SE"/>
        </w:rPr>
        <w:t xml:space="preserve">    </w:t>
      </w:r>
      <w:r>
        <w:t>}</w:t>
      </w:r>
    </w:p>
    <w:p w14:paraId="727F05FF" w14:textId="77777777" w:rsidR="001A0AFF" w:rsidRDefault="00000000">
      <w:pPr>
        <w:pStyle w:val="PL"/>
      </w:pPr>
      <w:r>
        <w:t>}</w:t>
      </w:r>
    </w:p>
    <w:p w14:paraId="0E15FC61" w14:textId="77777777" w:rsidR="001A0AFF" w:rsidRDefault="001A0AFF">
      <w:pPr>
        <w:pStyle w:val="PL"/>
      </w:pPr>
    </w:p>
    <w:p w14:paraId="7C7FC8B6" w14:textId="77777777" w:rsidR="001A0AFF" w:rsidRDefault="00000000">
      <w:pPr>
        <w:pStyle w:val="PL"/>
      </w:pPr>
      <w:r>
        <w:t xml:space="preserve">ReportCGI-EUTRA ::=                         </w:t>
      </w:r>
      <w:r>
        <w:rPr>
          <w:color w:val="993366"/>
        </w:rPr>
        <w:t>SEQUENCE</w:t>
      </w:r>
      <w:r>
        <w:t xml:space="preserve"> {</w:t>
      </w:r>
    </w:p>
    <w:p w14:paraId="4D43E627" w14:textId="77777777" w:rsidR="001A0AFF" w:rsidRDefault="00000000">
      <w:pPr>
        <w:pStyle w:val="PL"/>
      </w:pPr>
      <w:r>
        <w:t xml:space="preserve">    cellForWhichToReportCGI         EUTRA-PhysCellId,</w:t>
      </w:r>
    </w:p>
    <w:p w14:paraId="40E13FB5" w14:textId="77777777" w:rsidR="001A0AFF" w:rsidRDefault="00000000">
      <w:pPr>
        <w:pStyle w:val="PL"/>
      </w:pPr>
      <w:r>
        <w:t xml:space="preserve">    ...,</w:t>
      </w:r>
    </w:p>
    <w:p w14:paraId="1C55DEEB" w14:textId="77777777" w:rsidR="001A0AFF" w:rsidRDefault="00000000">
      <w:pPr>
        <w:pStyle w:val="PL"/>
      </w:pPr>
      <w:r>
        <w:t xml:space="preserve">    [[</w:t>
      </w:r>
    </w:p>
    <w:p w14:paraId="2555A0E2" w14:textId="77777777" w:rsidR="001A0AFF" w:rsidRDefault="00000000">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000000">
      <w:pPr>
        <w:pStyle w:val="PL"/>
      </w:pPr>
      <w:r>
        <w:t xml:space="preserve">    ]]</w:t>
      </w:r>
    </w:p>
    <w:p w14:paraId="4FB700DB" w14:textId="77777777" w:rsidR="001A0AFF" w:rsidRDefault="00000000">
      <w:pPr>
        <w:pStyle w:val="PL"/>
      </w:pPr>
      <w:r>
        <w:t>}</w:t>
      </w:r>
    </w:p>
    <w:p w14:paraId="3AA8A33B" w14:textId="77777777" w:rsidR="001A0AFF" w:rsidRDefault="001A0AFF">
      <w:pPr>
        <w:pStyle w:val="PL"/>
      </w:pPr>
    </w:p>
    <w:p w14:paraId="728AE7D2" w14:textId="77777777" w:rsidR="001A0AFF" w:rsidRDefault="00000000">
      <w:pPr>
        <w:pStyle w:val="PL"/>
      </w:pPr>
      <w:r>
        <w:t xml:space="preserve">ReportSFTD-EUTRA ::=                     </w:t>
      </w:r>
      <w:r>
        <w:rPr>
          <w:color w:val="993366"/>
        </w:rPr>
        <w:t>SEQUENCE</w:t>
      </w:r>
      <w:r>
        <w:t xml:space="preserve"> {</w:t>
      </w:r>
    </w:p>
    <w:p w14:paraId="55EC57E0" w14:textId="77777777" w:rsidR="001A0AFF" w:rsidRDefault="00000000">
      <w:pPr>
        <w:pStyle w:val="PL"/>
      </w:pPr>
      <w:r>
        <w:t xml:space="preserve">    reportSFTD-Meas                            </w:t>
      </w:r>
      <w:r>
        <w:rPr>
          <w:color w:val="993366"/>
        </w:rPr>
        <w:t>BOOLEAN</w:t>
      </w:r>
      <w:r>
        <w:t>,</w:t>
      </w:r>
    </w:p>
    <w:p w14:paraId="66F41E7D" w14:textId="77777777" w:rsidR="001A0AFF" w:rsidRDefault="00000000">
      <w:pPr>
        <w:pStyle w:val="PL"/>
      </w:pPr>
      <w:r>
        <w:t xml:space="preserve">    reportRSRP                                 </w:t>
      </w:r>
      <w:r>
        <w:rPr>
          <w:color w:val="993366"/>
        </w:rPr>
        <w:t>BOOLEAN</w:t>
      </w:r>
      <w:r>
        <w:t>,</w:t>
      </w:r>
    </w:p>
    <w:p w14:paraId="3E4293C0" w14:textId="77777777" w:rsidR="001A0AFF" w:rsidRDefault="00000000">
      <w:pPr>
        <w:pStyle w:val="PL"/>
      </w:pPr>
      <w:r>
        <w:t xml:space="preserve">    ...</w:t>
      </w:r>
    </w:p>
    <w:p w14:paraId="1B2B0DA3" w14:textId="77777777" w:rsidR="001A0AFF" w:rsidRDefault="00000000">
      <w:pPr>
        <w:pStyle w:val="PL"/>
      </w:pPr>
      <w:r>
        <w:t>}</w:t>
      </w:r>
    </w:p>
    <w:p w14:paraId="5DB6D45F" w14:textId="77777777" w:rsidR="001A0AFF" w:rsidRDefault="001A0AFF">
      <w:pPr>
        <w:pStyle w:val="PL"/>
      </w:pPr>
    </w:p>
    <w:p w14:paraId="49FE1628" w14:textId="77777777" w:rsidR="001A0AFF" w:rsidRDefault="00000000">
      <w:pPr>
        <w:pStyle w:val="PL"/>
      </w:pPr>
      <w:r>
        <w:t xml:space="preserve">EventTriggerConfigInterRAT ::=              </w:t>
      </w:r>
      <w:r>
        <w:rPr>
          <w:color w:val="993366"/>
        </w:rPr>
        <w:t>SEQUENCE</w:t>
      </w:r>
      <w:r>
        <w:t xml:space="preserve"> {</w:t>
      </w:r>
    </w:p>
    <w:p w14:paraId="33A4C79C" w14:textId="77777777" w:rsidR="001A0AFF" w:rsidRDefault="00000000">
      <w:pPr>
        <w:pStyle w:val="PL"/>
      </w:pPr>
      <w:r>
        <w:t xml:space="preserve">    eventId                                     </w:t>
      </w:r>
      <w:r>
        <w:rPr>
          <w:color w:val="993366"/>
        </w:rPr>
        <w:t>CHOICE</w:t>
      </w:r>
      <w:r>
        <w:t xml:space="preserve"> {</w:t>
      </w:r>
    </w:p>
    <w:p w14:paraId="538A85A9" w14:textId="77777777" w:rsidR="001A0AFF" w:rsidRDefault="00000000">
      <w:pPr>
        <w:pStyle w:val="PL"/>
      </w:pPr>
      <w:r>
        <w:t xml:space="preserve">        eventB1                                     </w:t>
      </w:r>
      <w:r>
        <w:rPr>
          <w:color w:val="993366"/>
        </w:rPr>
        <w:t>SEQUENCE</w:t>
      </w:r>
      <w:r>
        <w:t xml:space="preserve"> {</w:t>
      </w:r>
    </w:p>
    <w:p w14:paraId="04368402" w14:textId="77777777" w:rsidR="001A0AFF" w:rsidRDefault="00000000">
      <w:pPr>
        <w:pStyle w:val="PL"/>
      </w:pPr>
      <w:r>
        <w:t xml:space="preserve">            b1-ThresholdEUTRA                           MeasTriggerQuantityEUTRA,</w:t>
      </w:r>
    </w:p>
    <w:p w14:paraId="3A72EB83" w14:textId="77777777" w:rsidR="001A0AFF" w:rsidRDefault="00000000">
      <w:pPr>
        <w:pStyle w:val="PL"/>
      </w:pPr>
      <w:r>
        <w:t xml:space="preserve">            reportOnLeave                               </w:t>
      </w:r>
      <w:r>
        <w:rPr>
          <w:color w:val="993366"/>
        </w:rPr>
        <w:t>BOOLEAN</w:t>
      </w:r>
      <w:r>
        <w:t>,</w:t>
      </w:r>
    </w:p>
    <w:p w14:paraId="65C1CF90" w14:textId="77777777" w:rsidR="001A0AFF" w:rsidRDefault="00000000">
      <w:pPr>
        <w:pStyle w:val="PL"/>
      </w:pPr>
      <w:r>
        <w:t xml:space="preserve">            hysteresis                                  Hysteresis,</w:t>
      </w:r>
    </w:p>
    <w:p w14:paraId="5744B262" w14:textId="77777777" w:rsidR="001A0AFF" w:rsidRDefault="00000000">
      <w:pPr>
        <w:pStyle w:val="PL"/>
      </w:pPr>
      <w:r>
        <w:t xml:space="preserve">            timeToTrigger                               TimeToTrigger,</w:t>
      </w:r>
    </w:p>
    <w:p w14:paraId="017C4919" w14:textId="77777777" w:rsidR="001A0AFF" w:rsidRDefault="00000000">
      <w:pPr>
        <w:pStyle w:val="PL"/>
      </w:pPr>
      <w:r>
        <w:t xml:space="preserve">            ...</w:t>
      </w:r>
    </w:p>
    <w:p w14:paraId="180D025A" w14:textId="77777777" w:rsidR="001A0AFF" w:rsidRDefault="00000000">
      <w:pPr>
        <w:pStyle w:val="PL"/>
      </w:pPr>
      <w:r>
        <w:t xml:space="preserve">        },</w:t>
      </w:r>
    </w:p>
    <w:p w14:paraId="461FE800" w14:textId="77777777" w:rsidR="001A0AFF" w:rsidRDefault="00000000">
      <w:pPr>
        <w:pStyle w:val="PL"/>
      </w:pPr>
      <w:r>
        <w:t xml:space="preserve">        eventB2                                     </w:t>
      </w:r>
      <w:r>
        <w:rPr>
          <w:color w:val="993366"/>
        </w:rPr>
        <w:t>SEQUENCE</w:t>
      </w:r>
      <w:r>
        <w:t xml:space="preserve"> {</w:t>
      </w:r>
    </w:p>
    <w:p w14:paraId="51141AE8" w14:textId="77777777" w:rsidR="001A0AFF" w:rsidRDefault="00000000">
      <w:pPr>
        <w:pStyle w:val="PL"/>
      </w:pPr>
      <w:r>
        <w:t xml:space="preserve">            b2-Threshold1                               MeasTriggerQuantity,</w:t>
      </w:r>
    </w:p>
    <w:p w14:paraId="0B5922C8" w14:textId="77777777" w:rsidR="001A0AFF" w:rsidRDefault="00000000">
      <w:pPr>
        <w:pStyle w:val="PL"/>
      </w:pPr>
      <w:r>
        <w:t xml:space="preserve">            b2-Threshold2EUTRA                          MeasTriggerQuantityEUTRA,</w:t>
      </w:r>
    </w:p>
    <w:p w14:paraId="759806BA" w14:textId="77777777" w:rsidR="001A0AFF" w:rsidRDefault="00000000">
      <w:pPr>
        <w:pStyle w:val="PL"/>
      </w:pPr>
      <w:r>
        <w:t xml:space="preserve">            reportOnLeave                               </w:t>
      </w:r>
      <w:r>
        <w:rPr>
          <w:color w:val="993366"/>
        </w:rPr>
        <w:t>BOOLEAN</w:t>
      </w:r>
      <w:r>
        <w:t>,</w:t>
      </w:r>
    </w:p>
    <w:p w14:paraId="644716FD" w14:textId="77777777" w:rsidR="001A0AFF" w:rsidRDefault="00000000">
      <w:pPr>
        <w:pStyle w:val="PL"/>
      </w:pPr>
      <w:r>
        <w:t xml:space="preserve">            hysteresis                                  Hysteresis,</w:t>
      </w:r>
    </w:p>
    <w:p w14:paraId="1649C6D9" w14:textId="77777777" w:rsidR="001A0AFF" w:rsidRDefault="00000000">
      <w:pPr>
        <w:pStyle w:val="PL"/>
      </w:pPr>
      <w:r>
        <w:t xml:space="preserve">            timeToTrigger                               TimeToTrigger,</w:t>
      </w:r>
    </w:p>
    <w:p w14:paraId="275E2BA1" w14:textId="77777777" w:rsidR="001A0AFF" w:rsidRDefault="00000000">
      <w:pPr>
        <w:pStyle w:val="PL"/>
      </w:pPr>
      <w:r>
        <w:t xml:space="preserve">            ...</w:t>
      </w:r>
    </w:p>
    <w:p w14:paraId="62BC8D30" w14:textId="77777777" w:rsidR="001A0AFF" w:rsidRDefault="00000000">
      <w:pPr>
        <w:pStyle w:val="PL"/>
      </w:pPr>
      <w:r>
        <w:t xml:space="preserve">        },</w:t>
      </w:r>
    </w:p>
    <w:p w14:paraId="76815223" w14:textId="77777777" w:rsidR="001A0AFF" w:rsidRDefault="00000000">
      <w:pPr>
        <w:pStyle w:val="PL"/>
      </w:pPr>
      <w:r>
        <w:t xml:space="preserve">        ...,</w:t>
      </w:r>
    </w:p>
    <w:p w14:paraId="5A38F18A" w14:textId="77777777" w:rsidR="001A0AFF" w:rsidRDefault="00000000">
      <w:pPr>
        <w:pStyle w:val="PL"/>
      </w:pPr>
      <w:r>
        <w:t xml:space="preserve">        [[</w:t>
      </w:r>
    </w:p>
    <w:p w14:paraId="55971977" w14:textId="77777777" w:rsidR="001A0AFF" w:rsidRDefault="00000000">
      <w:pPr>
        <w:pStyle w:val="PL"/>
      </w:pPr>
      <w:r>
        <w:t xml:space="preserve">        eventB1-UTRA-FDD-r16                         </w:t>
      </w:r>
      <w:r>
        <w:rPr>
          <w:color w:val="993366"/>
        </w:rPr>
        <w:t>SEQUENCE</w:t>
      </w:r>
      <w:r>
        <w:t xml:space="preserve"> {</w:t>
      </w:r>
    </w:p>
    <w:p w14:paraId="20B8DE5F" w14:textId="77777777" w:rsidR="001A0AFF" w:rsidRDefault="00000000">
      <w:pPr>
        <w:pStyle w:val="PL"/>
      </w:pPr>
      <w:r>
        <w:t xml:space="preserve">            b1-ThresholdUTRA-FDD-r16                    MeasTriggerQuantityUTRA-FDD-r16,</w:t>
      </w:r>
    </w:p>
    <w:p w14:paraId="6F37AAD1" w14:textId="77777777" w:rsidR="001A0AFF" w:rsidRDefault="00000000">
      <w:pPr>
        <w:pStyle w:val="PL"/>
      </w:pPr>
      <w:r>
        <w:lastRenderedPageBreak/>
        <w:t xml:space="preserve">            reportOnLeave-r16                           </w:t>
      </w:r>
      <w:r>
        <w:rPr>
          <w:color w:val="993366"/>
        </w:rPr>
        <w:t>BOOLEAN</w:t>
      </w:r>
      <w:r>
        <w:t>,</w:t>
      </w:r>
    </w:p>
    <w:p w14:paraId="45A0F8A1" w14:textId="77777777" w:rsidR="001A0AFF" w:rsidRDefault="00000000">
      <w:pPr>
        <w:pStyle w:val="PL"/>
      </w:pPr>
      <w:r>
        <w:t xml:space="preserve">            hysteresis-r16                              Hysteresis,</w:t>
      </w:r>
    </w:p>
    <w:p w14:paraId="4B6F171F" w14:textId="77777777" w:rsidR="001A0AFF" w:rsidRDefault="00000000">
      <w:pPr>
        <w:pStyle w:val="PL"/>
      </w:pPr>
      <w:r>
        <w:t xml:space="preserve">            timeToTrigger-r16                           TimeToTrigger,</w:t>
      </w:r>
    </w:p>
    <w:p w14:paraId="7FD6E9E8" w14:textId="77777777" w:rsidR="001A0AFF" w:rsidRDefault="00000000">
      <w:pPr>
        <w:pStyle w:val="PL"/>
      </w:pPr>
      <w:r>
        <w:t xml:space="preserve">            ...</w:t>
      </w:r>
    </w:p>
    <w:p w14:paraId="72D86DD4" w14:textId="77777777" w:rsidR="001A0AFF" w:rsidRDefault="00000000">
      <w:pPr>
        <w:pStyle w:val="PL"/>
      </w:pPr>
      <w:r>
        <w:t xml:space="preserve">        },</w:t>
      </w:r>
    </w:p>
    <w:p w14:paraId="73FA444A" w14:textId="77777777" w:rsidR="001A0AFF" w:rsidRDefault="00000000">
      <w:pPr>
        <w:pStyle w:val="PL"/>
      </w:pPr>
      <w:r>
        <w:t xml:space="preserve">        eventB2-UTRA-FDD-r16                         </w:t>
      </w:r>
      <w:r>
        <w:rPr>
          <w:color w:val="993366"/>
        </w:rPr>
        <w:t>SEQUENCE</w:t>
      </w:r>
      <w:r>
        <w:t xml:space="preserve"> {</w:t>
      </w:r>
    </w:p>
    <w:p w14:paraId="631AC8D6" w14:textId="77777777" w:rsidR="001A0AFF" w:rsidRDefault="00000000">
      <w:pPr>
        <w:pStyle w:val="PL"/>
      </w:pPr>
      <w:r>
        <w:t xml:space="preserve">            b2-Threshold1-r16                           MeasTriggerQuantity,</w:t>
      </w:r>
    </w:p>
    <w:p w14:paraId="1597A09F" w14:textId="77777777" w:rsidR="001A0AFF" w:rsidRDefault="00000000">
      <w:pPr>
        <w:pStyle w:val="PL"/>
      </w:pPr>
      <w:r>
        <w:t xml:space="preserve">            b2-Threshold2UTRA-FDD-r16                   MeasTriggerQuantityUTRA-FDD-r16,</w:t>
      </w:r>
    </w:p>
    <w:p w14:paraId="74F9B64C" w14:textId="77777777" w:rsidR="001A0AFF" w:rsidRDefault="00000000">
      <w:pPr>
        <w:pStyle w:val="PL"/>
      </w:pPr>
      <w:r>
        <w:t xml:space="preserve">            reportOnLeave-r16                           </w:t>
      </w:r>
      <w:r>
        <w:rPr>
          <w:color w:val="993366"/>
        </w:rPr>
        <w:t>BOOLEAN</w:t>
      </w:r>
      <w:r>
        <w:t>,</w:t>
      </w:r>
    </w:p>
    <w:p w14:paraId="2AD366D7" w14:textId="77777777" w:rsidR="001A0AFF" w:rsidRDefault="00000000">
      <w:pPr>
        <w:pStyle w:val="PL"/>
      </w:pPr>
      <w:r>
        <w:t xml:space="preserve">            hysteresis-r16                              Hysteresis,</w:t>
      </w:r>
    </w:p>
    <w:p w14:paraId="0B1D08DF" w14:textId="77777777" w:rsidR="001A0AFF" w:rsidRDefault="00000000">
      <w:pPr>
        <w:pStyle w:val="PL"/>
      </w:pPr>
      <w:r>
        <w:t xml:space="preserve">            timeToTrigger-r16                           TimeToTrigger,</w:t>
      </w:r>
    </w:p>
    <w:p w14:paraId="73EA006A" w14:textId="77777777" w:rsidR="001A0AFF" w:rsidRDefault="00000000">
      <w:pPr>
        <w:pStyle w:val="PL"/>
      </w:pPr>
      <w:r>
        <w:t xml:space="preserve">            ...</w:t>
      </w:r>
    </w:p>
    <w:p w14:paraId="731EE58E" w14:textId="77777777" w:rsidR="001A0AFF" w:rsidRDefault="00000000">
      <w:pPr>
        <w:pStyle w:val="PL"/>
      </w:pPr>
      <w:r>
        <w:t xml:space="preserve">        }</w:t>
      </w:r>
    </w:p>
    <w:p w14:paraId="03596CF4" w14:textId="77777777" w:rsidR="001A0AFF" w:rsidRDefault="00000000">
      <w:pPr>
        <w:pStyle w:val="PL"/>
      </w:pPr>
      <w:r>
        <w:t xml:space="preserve">        ]],</w:t>
      </w:r>
    </w:p>
    <w:p w14:paraId="18B58391" w14:textId="77777777" w:rsidR="001A0AFF" w:rsidRDefault="00000000">
      <w:pPr>
        <w:pStyle w:val="PL"/>
      </w:pPr>
      <w:r>
        <w:t xml:space="preserve">        [[</w:t>
      </w:r>
    </w:p>
    <w:p w14:paraId="06850AA0" w14:textId="77777777" w:rsidR="001A0AFF" w:rsidRDefault="00000000">
      <w:pPr>
        <w:pStyle w:val="PL"/>
      </w:pPr>
      <w:r>
        <w:t xml:space="preserve">        eventY1-Relay-r17                            </w:t>
      </w:r>
      <w:r>
        <w:rPr>
          <w:color w:val="993366"/>
        </w:rPr>
        <w:t>SEQUENCE</w:t>
      </w:r>
      <w:r>
        <w:t xml:space="preserve"> {</w:t>
      </w:r>
    </w:p>
    <w:p w14:paraId="38F55166" w14:textId="77777777" w:rsidR="001A0AFF" w:rsidRDefault="00000000">
      <w:pPr>
        <w:pStyle w:val="PL"/>
      </w:pPr>
      <w:r>
        <w:t xml:space="preserve">            y1-Threshold1-r17                            MeasTriggerQuantity,</w:t>
      </w:r>
    </w:p>
    <w:p w14:paraId="36409584" w14:textId="77777777" w:rsidR="001A0AFF" w:rsidRDefault="00000000">
      <w:pPr>
        <w:pStyle w:val="PL"/>
      </w:pPr>
      <w:r>
        <w:t xml:space="preserve">            y1-Threshold2-Relay-r17                      SL-MeasTriggerQuantity-r16,</w:t>
      </w:r>
    </w:p>
    <w:p w14:paraId="66B4AC29" w14:textId="77777777" w:rsidR="001A0AFF" w:rsidRDefault="00000000">
      <w:pPr>
        <w:pStyle w:val="PL"/>
      </w:pPr>
      <w:r>
        <w:t xml:space="preserve">            reportOnLeave-r17                            </w:t>
      </w:r>
      <w:r>
        <w:rPr>
          <w:color w:val="993366"/>
        </w:rPr>
        <w:t>BOOLEAN</w:t>
      </w:r>
      <w:r>
        <w:t>,</w:t>
      </w:r>
    </w:p>
    <w:p w14:paraId="3C3D9E7A" w14:textId="77777777" w:rsidR="001A0AFF" w:rsidRDefault="00000000">
      <w:pPr>
        <w:pStyle w:val="PL"/>
      </w:pPr>
      <w:r>
        <w:t xml:space="preserve">            hysteresis-r17                               Hysteresis,</w:t>
      </w:r>
    </w:p>
    <w:p w14:paraId="22F57248" w14:textId="77777777" w:rsidR="001A0AFF" w:rsidRDefault="00000000">
      <w:pPr>
        <w:pStyle w:val="PL"/>
      </w:pPr>
      <w:r>
        <w:t xml:space="preserve">            timeToTrigger-r17                            TimeToTrigger,</w:t>
      </w:r>
    </w:p>
    <w:p w14:paraId="3D2E0454" w14:textId="77777777" w:rsidR="001A0AFF" w:rsidRDefault="00000000">
      <w:pPr>
        <w:pStyle w:val="PL"/>
      </w:pPr>
      <w:r>
        <w:t xml:space="preserve">            ...</w:t>
      </w:r>
    </w:p>
    <w:p w14:paraId="2968F1FE" w14:textId="77777777" w:rsidR="001A0AFF" w:rsidRDefault="00000000">
      <w:pPr>
        <w:pStyle w:val="PL"/>
      </w:pPr>
      <w:r>
        <w:t xml:space="preserve">        },</w:t>
      </w:r>
    </w:p>
    <w:p w14:paraId="3A187132" w14:textId="77777777" w:rsidR="001A0AFF" w:rsidRDefault="00000000">
      <w:pPr>
        <w:pStyle w:val="PL"/>
      </w:pPr>
      <w:r>
        <w:t xml:space="preserve">        eventY2-Relay-r17                            </w:t>
      </w:r>
      <w:r>
        <w:rPr>
          <w:color w:val="993366"/>
        </w:rPr>
        <w:t>SEQUENCE</w:t>
      </w:r>
      <w:r>
        <w:t xml:space="preserve"> {</w:t>
      </w:r>
    </w:p>
    <w:p w14:paraId="56BB4F6C" w14:textId="77777777" w:rsidR="001A0AFF" w:rsidRDefault="00000000">
      <w:pPr>
        <w:pStyle w:val="PL"/>
      </w:pPr>
      <w:r>
        <w:t xml:space="preserve">            y2-Threshold-Relay-r17                       SL-MeasTriggerQuantity-r16,</w:t>
      </w:r>
    </w:p>
    <w:p w14:paraId="6AE2CE47" w14:textId="77777777" w:rsidR="001A0AFF" w:rsidRDefault="00000000">
      <w:pPr>
        <w:pStyle w:val="PL"/>
      </w:pPr>
      <w:r>
        <w:t xml:space="preserve">            reportOnLeave-r17                            </w:t>
      </w:r>
      <w:r>
        <w:rPr>
          <w:color w:val="993366"/>
        </w:rPr>
        <w:t>BOOLEAN</w:t>
      </w:r>
      <w:r>
        <w:t>,</w:t>
      </w:r>
    </w:p>
    <w:p w14:paraId="1A107727" w14:textId="77777777" w:rsidR="001A0AFF" w:rsidRDefault="00000000">
      <w:pPr>
        <w:pStyle w:val="PL"/>
      </w:pPr>
      <w:r>
        <w:t xml:space="preserve">            hysteresis-r17                               Hysteresis,</w:t>
      </w:r>
    </w:p>
    <w:p w14:paraId="04B7C24D" w14:textId="77777777" w:rsidR="001A0AFF" w:rsidRDefault="00000000">
      <w:pPr>
        <w:pStyle w:val="PL"/>
      </w:pPr>
      <w:r>
        <w:t xml:space="preserve">            timeToTrigger-r17                            TimeToTrigger,</w:t>
      </w:r>
    </w:p>
    <w:p w14:paraId="18A5C11E" w14:textId="77777777" w:rsidR="001A0AFF" w:rsidRDefault="00000000">
      <w:pPr>
        <w:pStyle w:val="PL"/>
      </w:pPr>
      <w:r>
        <w:t xml:space="preserve">            ...</w:t>
      </w:r>
    </w:p>
    <w:p w14:paraId="29EE57C5" w14:textId="77777777" w:rsidR="001A0AFF" w:rsidRDefault="00000000">
      <w:pPr>
        <w:pStyle w:val="PL"/>
      </w:pPr>
      <w:r>
        <w:t xml:space="preserve">        }</w:t>
      </w:r>
    </w:p>
    <w:p w14:paraId="37A9D910" w14:textId="77777777" w:rsidR="001A0AFF" w:rsidRDefault="00000000">
      <w:pPr>
        <w:pStyle w:val="PL"/>
      </w:pPr>
      <w:r>
        <w:t xml:space="preserve">       ]]</w:t>
      </w:r>
    </w:p>
    <w:p w14:paraId="09F91302" w14:textId="77777777" w:rsidR="001A0AFF" w:rsidRDefault="00000000">
      <w:pPr>
        <w:pStyle w:val="PL"/>
      </w:pPr>
      <w:r>
        <w:t xml:space="preserve">    },</w:t>
      </w:r>
    </w:p>
    <w:p w14:paraId="335ADF30" w14:textId="77777777" w:rsidR="001A0AFF" w:rsidRDefault="00000000">
      <w:pPr>
        <w:pStyle w:val="PL"/>
      </w:pPr>
      <w:r>
        <w:t xml:space="preserve">    rsType                              NR-RS-Type,</w:t>
      </w:r>
    </w:p>
    <w:p w14:paraId="4030F567" w14:textId="77777777" w:rsidR="001A0AFF" w:rsidRDefault="001A0AFF">
      <w:pPr>
        <w:pStyle w:val="PL"/>
      </w:pPr>
    </w:p>
    <w:p w14:paraId="31433667" w14:textId="77777777" w:rsidR="001A0AFF" w:rsidRDefault="00000000">
      <w:pPr>
        <w:pStyle w:val="PL"/>
      </w:pPr>
      <w:r>
        <w:t xml:space="preserve">    reportInterval                      ReportInterval,</w:t>
      </w:r>
    </w:p>
    <w:p w14:paraId="7A8AD9EB" w14:textId="77777777" w:rsidR="001A0AFF" w:rsidRDefault="00000000">
      <w:pPr>
        <w:pStyle w:val="PL"/>
      </w:pPr>
      <w:r>
        <w:t xml:space="preserve">    reportAmount                        </w:t>
      </w:r>
      <w:r>
        <w:rPr>
          <w:color w:val="993366"/>
        </w:rPr>
        <w:t>ENUMERATED</w:t>
      </w:r>
      <w:r>
        <w:t xml:space="preserve"> {r1, r2, r4, r8, r16, r32, r64, infinity},</w:t>
      </w:r>
    </w:p>
    <w:p w14:paraId="3BD6F7AB" w14:textId="77777777" w:rsidR="001A0AFF" w:rsidRDefault="00000000">
      <w:pPr>
        <w:pStyle w:val="PL"/>
      </w:pPr>
      <w:r>
        <w:t xml:space="preserve">    reportQuantity                      MeasReportQuantity,</w:t>
      </w:r>
    </w:p>
    <w:p w14:paraId="40E83928" w14:textId="77777777" w:rsidR="001A0AFF" w:rsidRDefault="00000000">
      <w:pPr>
        <w:pStyle w:val="PL"/>
      </w:pPr>
      <w:r>
        <w:t xml:space="preserve">    maxReportCells                      </w:t>
      </w:r>
      <w:r>
        <w:rPr>
          <w:color w:val="993366"/>
        </w:rPr>
        <w:t>INTEGER</w:t>
      </w:r>
      <w:r>
        <w:t xml:space="preserve"> (1..maxCellReport),</w:t>
      </w:r>
    </w:p>
    <w:p w14:paraId="27E58BCC" w14:textId="77777777" w:rsidR="001A0AFF" w:rsidRDefault="00000000">
      <w:pPr>
        <w:pStyle w:val="PL"/>
      </w:pPr>
      <w:r>
        <w:t xml:space="preserve">    ...,</w:t>
      </w:r>
    </w:p>
    <w:p w14:paraId="2C30E9E7" w14:textId="77777777" w:rsidR="001A0AFF" w:rsidRDefault="00000000">
      <w:pPr>
        <w:pStyle w:val="PL"/>
      </w:pPr>
      <w:r>
        <w:t xml:space="preserve">    [[</w:t>
      </w:r>
    </w:p>
    <w:p w14:paraId="6B89FFC2" w14:textId="77777777" w:rsidR="001A0AFF" w:rsidRDefault="00000000">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000000">
      <w:pPr>
        <w:pStyle w:val="PL"/>
      </w:pPr>
      <w:r>
        <w:t xml:space="preserve">    ]],</w:t>
      </w:r>
    </w:p>
    <w:p w14:paraId="46CC4795" w14:textId="77777777" w:rsidR="001A0AFF" w:rsidRDefault="00000000">
      <w:pPr>
        <w:pStyle w:val="PL"/>
      </w:pPr>
      <w:r>
        <w:t xml:space="preserve">    [[</w:t>
      </w:r>
    </w:p>
    <w:p w14:paraId="25E2FCCB"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000000">
      <w:pPr>
        <w:pStyle w:val="PL"/>
      </w:pPr>
      <w:r>
        <w:t xml:space="preserve">    ]],</w:t>
      </w:r>
    </w:p>
    <w:p w14:paraId="3C41E6D4" w14:textId="77777777" w:rsidR="001A0AFF" w:rsidRDefault="00000000">
      <w:pPr>
        <w:pStyle w:val="PL"/>
      </w:pPr>
      <w:r>
        <w:t xml:space="preserve">    [[</w:t>
      </w:r>
    </w:p>
    <w:p w14:paraId="47412057"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000000">
      <w:pPr>
        <w:pStyle w:val="PL"/>
      </w:pPr>
      <w:r>
        <w:t xml:space="preserve">    ]]}</w:t>
      </w:r>
    </w:p>
    <w:p w14:paraId="34946015" w14:textId="77777777" w:rsidR="001A0AFF" w:rsidRDefault="001A0AFF">
      <w:pPr>
        <w:pStyle w:val="PL"/>
      </w:pPr>
    </w:p>
    <w:p w14:paraId="3B36E204" w14:textId="77777777" w:rsidR="001A0AFF" w:rsidRDefault="00000000">
      <w:pPr>
        <w:pStyle w:val="PL"/>
      </w:pPr>
      <w:r>
        <w:lastRenderedPageBreak/>
        <w:t xml:space="preserve">PeriodicalReportConfigInterRAT ::=              </w:t>
      </w:r>
      <w:r>
        <w:rPr>
          <w:color w:val="993366"/>
        </w:rPr>
        <w:t>SEQUENCE</w:t>
      </w:r>
      <w:r>
        <w:t xml:space="preserve"> {</w:t>
      </w:r>
    </w:p>
    <w:p w14:paraId="43898BDE" w14:textId="77777777" w:rsidR="001A0AFF" w:rsidRDefault="00000000">
      <w:pPr>
        <w:pStyle w:val="PL"/>
      </w:pPr>
      <w:r>
        <w:t xml:space="preserve">    reportInterval                                  ReportInterval,</w:t>
      </w:r>
    </w:p>
    <w:p w14:paraId="0EC7AA61" w14:textId="77777777" w:rsidR="001A0AFF" w:rsidRDefault="00000000">
      <w:pPr>
        <w:pStyle w:val="PL"/>
      </w:pPr>
      <w:r>
        <w:t xml:space="preserve">    reportAmount                                    </w:t>
      </w:r>
      <w:r>
        <w:rPr>
          <w:color w:val="993366"/>
        </w:rPr>
        <w:t>ENUMERATED</w:t>
      </w:r>
      <w:r>
        <w:t xml:space="preserve"> {r1, r2, r4, r8, r16, r32, r64, infinity},</w:t>
      </w:r>
    </w:p>
    <w:p w14:paraId="1CDFFFD7" w14:textId="77777777" w:rsidR="001A0AFF" w:rsidRDefault="00000000">
      <w:pPr>
        <w:pStyle w:val="PL"/>
      </w:pPr>
      <w:r>
        <w:t xml:space="preserve">    reportQuantity                                  MeasReportQuantity,</w:t>
      </w:r>
    </w:p>
    <w:p w14:paraId="5866A236" w14:textId="77777777" w:rsidR="001A0AFF" w:rsidRDefault="00000000">
      <w:pPr>
        <w:pStyle w:val="PL"/>
      </w:pPr>
      <w:r>
        <w:t xml:space="preserve">    maxReportCells                                  </w:t>
      </w:r>
      <w:r>
        <w:rPr>
          <w:color w:val="993366"/>
        </w:rPr>
        <w:t>INTEGER</w:t>
      </w:r>
      <w:r>
        <w:t xml:space="preserve"> (1..maxCellReport),</w:t>
      </w:r>
    </w:p>
    <w:p w14:paraId="7469D9EA" w14:textId="77777777" w:rsidR="001A0AFF" w:rsidRDefault="00000000">
      <w:pPr>
        <w:pStyle w:val="PL"/>
      </w:pPr>
      <w:r>
        <w:t xml:space="preserve">    ...,</w:t>
      </w:r>
    </w:p>
    <w:p w14:paraId="1BD9E038" w14:textId="77777777" w:rsidR="001A0AFF" w:rsidRDefault="00000000">
      <w:pPr>
        <w:pStyle w:val="PL"/>
      </w:pPr>
      <w:r>
        <w:t xml:space="preserve">    [[</w:t>
      </w:r>
    </w:p>
    <w:p w14:paraId="107B81B7" w14:textId="77777777" w:rsidR="001A0AFF" w:rsidRDefault="00000000">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000000">
      <w:pPr>
        <w:pStyle w:val="PL"/>
      </w:pPr>
      <w:r>
        <w:t xml:space="preserve">    ]],</w:t>
      </w:r>
    </w:p>
    <w:p w14:paraId="4A384453" w14:textId="77777777" w:rsidR="001A0AFF" w:rsidRDefault="00000000">
      <w:pPr>
        <w:pStyle w:val="PL"/>
      </w:pPr>
      <w:r>
        <w:t xml:space="preserve">    [[</w:t>
      </w:r>
    </w:p>
    <w:p w14:paraId="6BA1FD8A"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000000">
      <w:pPr>
        <w:pStyle w:val="PL"/>
      </w:pPr>
      <w:r>
        <w:t xml:space="preserve">    ]],</w:t>
      </w:r>
    </w:p>
    <w:p w14:paraId="67190FB6" w14:textId="77777777" w:rsidR="001A0AFF" w:rsidRDefault="00000000">
      <w:pPr>
        <w:pStyle w:val="PL"/>
      </w:pPr>
      <w:r>
        <w:t xml:space="preserve">    [[</w:t>
      </w:r>
    </w:p>
    <w:p w14:paraId="477CB520"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000000">
      <w:pPr>
        <w:pStyle w:val="PL"/>
      </w:pPr>
      <w:r>
        <w:t xml:space="preserve">    ]]</w:t>
      </w:r>
    </w:p>
    <w:p w14:paraId="4A5A6E61" w14:textId="77777777" w:rsidR="001A0AFF" w:rsidRDefault="001A0AFF">
      <w:pPr>
        <w:pStyle w:val="PL"/>
      </w:pPr>
    </w:p>
    <w:p w14:paraId="0A495EDA" w14:textId="77777777" w:rsidR="001A0AFF" w:rsidRDefault="00000000">
      <w:pPr>
        <w:pStyle w:val="PL"/>
      </w:pPr>
      <w:r>
        <w:t>}</w:t>
      </w:r>
    </w:p>
    <w:p w14:paraId="3BC87BFB" w14:textId="77777777" w:rsidR="001A0AFF" w:rsidRDefault="001A0AFF">
      <w:pPr>
        <w:pStyle w:val="PL"/>
      </w:pPr>
    </w:p>
    <w:p w14:paraId="15491B29" w14:textId="77777777" w:rsidR="001A0AFF" w:rsidRDefault="00000000">
      <w:pPr>
        <w:pStyle w:val="PL"/>
      </w:pPr>
      <w:r>
        <w:t xml:space="preserve">MeasTriggerQuantityUTRA-FDD-r16 ::=          </w:t>
      </w:r>
      <w:r>
        <w:rPr>
          <w:color w:val="993366"/>
        </w:rPr>
        <w:t>CHOICE</w:t>
      </w:r>
      <w:r>
        <w:t>{</w:t>
      </w:r>
    </w:p>
    <w:p w14:paraId="30A3B89B" w14:textId="77777777" w:rsidR="001A0AFF" w:rsidRDefault="00000000">
      <w:pPr>
        <w:pStyle w:val="PL"/>
      </w:pPr>
      <w:r>
        <w:t xml:space="preserve">    utra-FDD-RSCP-r16                            </w:t>
      </w:r>
      <w:r>
        <w:rPr>
          <w:color w:val="993366"/>
        </w:rPr>
        <w:t>INTEGER</w:t>
      </w:r>
      <w:r>
        <w:t xml:space="preserve"> (-5..91),</w:t>
      </w:r>
    </w:p>
    <w:p w14:paraId="13EDDB71" w14:textId="77777777" w:rsidR="001A0AFF" w:rsidRDefault="00000000">
      <w:pPr>
        <w:pStyle w:val="PL"/>
      </w:pPr>
      <w:r>
        <w:t xml:space="preserve">    utra-FDD-EcN0-r16                            </w:t>
      </w:r>
      <w:r>
        <w:rPr>
          <w:color w:val="993366"/>
        </w:rPr>
        <w:t>INTEGER</w:t>
      </w:r>
      <w:r>
        <w:t xml:space="preserve"> (0..49)</w:t>
      </w:r>
    </w:p>
    <w:p w14:paraId="27083C51" w14:textId="77777777" w:rsidR="001A0AFF" w:rsidRDefault="00000000">
      <w:pPr>
        <w:pStyle w:val="PL"/>
      </w:pPr>
      <w:r>
        <w:t>}</w:t>
      </w:r>
    </w:p>
    <w:p w14:paraId="01FEC719" w14:textId="77777777" w:rsidR="001A0AFF" w:rsidRDefault="001A0AFF">
      <w:pPr>
        <w:pStyle w:val="PL"/>
      </w:pPr>
    </w:p>
    <w:p w14:paraId="2628AB21" w14:textId="77777777" w:rsidR="001A0AFF" w:rsidRDefault="00000000">
      <w:pPr>
        <w:pStyle w:val="PL"/>
      </w:pPr>
      <w:r>
        <w:t xml:space="preserve">MeasReportQuantityUTRA-FDD-r16 ::=        </w:t>
      </w:r>
      <w:r>
        <w:rPr>
          <w:color w:val="993366"/>
        </w:rPr>
        <w:t>SEQUENCE</w:t>
      </w:r>
      <w:r>
        <w:t xml:space="preserve"> {</w:t>
      </w:r>
    </w:p>
    <w:p w14:paraId="0139C871" w14:textId="77777777" w:rsidR="001A0AFF" w:rsidRDefault="00000000">
      <w:pPr>
        <w:pStyle w:val="PL"/>
      </w:pPr>
      <w:r>
        <w:t xml:space="preserve">    cpich-RSCP                                </w:t>
      </w:r>
      <w:r>
        <w:rPr>
          <w:color w:val="993366"/>
        </w:rPr>
        <w:t>BOOLEAN</w:t>
      </w:r>
      <w:r>
        <w:t>,</w:t>
      </w:r>
    </w:p>
    <w:p w14:paraId="20CB4B0E" w14:textId="77777777" w:rsidR="001A0AFF" w:rsidRDefault="00000000">
      <w:pPr>
        <w:pStyle w:val="PL"/>
      </w:pPr>
      <w:r>
        <w:t xml:space="preserve">    cpich-EcN0                                </w:t>
      </w:r>
      <w:r>
        <w:rPr>
          <w:color w:val="993366"/>
        </w:rPr>
        <w:t>BOOLEAN</w:t>
      </w:r>
    </w:p>
    <w:p w14:paraId="320B0DD0" w14:textId="77777777" w:rsidR="001A0AFF" w:rsidRDefault="00000000">
      <w:pPr>
        <w:pStyle w:val="PL"/>
      </w:pPr>
      <w:r>
        <w:t>}</w:t>
      </w:r>
    </w:p>
    <w:p w14:paraId="6D1DAC9B" w14:textId="77777777" w:rsidR="001A0AFF" w:rsidRDefault="001A0AFF">
      <w:pPr>
        <w:pStyle w:val="PL"/>
      </w:pPr>
    </w:p>
    <w:p w14:paraId="267395CE" w14:textId="77777777" w:rsidR="001A0AFF" w:rsidRDefault="00000000">
      <w:pPr>
        <w:pStyle w:val="PL"/>
        <w:rPr>
          <w:color w:val="808080"/>
        </w:rPr>
      </w:pPr>
      <w:r>
        <w:rPr>
          <w:color w:val="808080"/>
        </w:rPr>
        <w:t>-- TAG-REPORTCONFIGINTERRAT-STOP</w:t>
      </w:r>
    </w:p>
    <w:p w14:paraId="3B46D9D3" w14:textId="77777777" w:rsidR="001A0AFF" w:rsidRDefault="00000000">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000000">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000000">
            <w:pPr>
              <w:pStyle w:val="TAL"/>
              <w:rPr>
                <w:b/>
                <w:i/>
                <w:lang w:eastAsia="sv-SE"/>
              </w:rPr>
            </w:pPr>
            <w:r>
              <w:rPr>
                <w:b/>
                <w:i/>
                <w:lang w:eastAsia="sv-SE"/>
              </w:rPr>
              <w:t>reportType</w:t>
            </w:r>
          </w:p>
          <w:p w14:paraId="37310BFB" w14:textId="77777777" w:rsidR="001A0AFF" w:rsidRDefault="00000000">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000000">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000000">
            <w:pPr>
              <w:pStyle w:val="TAL"/>
              <w:rPr>
                <w:b/>
                <w:i/>
                <w:szCs w:val="22"/>
                <w:lang w:eastAsia="en-GB"/>
              </w:rPr>
            </w:pPr>
            <w:r>
              <w:rPr>
                <w:b/>
                <w:i/>
                <w:szCs w:val="22"/>
                <w:lang w:eastAsia="en-GB"/>
              </w:rPr>
              <w:t>useAutonomousGaps</w:t>
            </w:r>
          </w:p>
          <w:p w14:paraId="6DE31364" w14:textId="77777777" w:rsidR="001A0AFF" w:rsidRDefault="00000000">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000000">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000000">
            <w:pPr>
              <w:pStyle w:val="TAL"/>
              <w:rPr>
                <w:b/>
                <w:i/>
                <w:szCs w:val="22"/>
                <w:lang w:eastAsia="ko-KR"/>
              </w:rPr>
            </w:pPr>
            <w:r>
              <w:rPr>
                <w:b/>
                <w:i/>
                <w:szCs w:val="22"/>
                <w:lang w:eastAsia="ko-KR"/>
              </w:rPr>
              <w:t>b2-Threshold1</w:t>
            </w:r>
          </w:p>
          <w:p w14:paraId="430ECE91" w14:textId="77777777" w:rsidR="001A0AFF" w:rsidRDefault="00000000">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000000">
            <w:pPr>
              <w:pStyle w:val="TAL"/>
              <w:rPr>
                <w:b/>
                <w:i/>
                <w:szCs w:val="22"/>
                <w:lang w:eastAsia="ko-KR"/>
              </w:rPr>
            </w:pPr>
            <w:r>
              <w:rPr>
                <w:b/>
                <w:i/>
                <w:szCs w:val="22"/>
                <w:lang w:eastAsia="ko-KR"/>
              </w:rPr>
              <w:t>bN-ThresholdEUTRA</w:t>
            </w:r>
          </w:p>
          <w:p w14:paraId="7763307B" w14:textId="77777777" w:rsidR="001A0AFF" w:rsidRDefault="00000000">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000000">
            <w:pPr>
              <w:pStyle w:val="TAL"/>
              <w:rPr>
                <w:b/>
                <w:i/>
                <w:szCs w:val="22"/>
                <w:lang w:eastAsia="en-GB"/>
              </w:rPr>
            </w:pPr>
            <w:r>
              <w:rPr>
                <w:b/>
                <w:i/>
                <w:szCs w:val="22"/>
                <w:lang w:eastAsia="en-GB"/>
              </w:rPr>
              <w:t>eventId</w:t>
            </w:r>
          </w:p>
          <w:p w14:paraId="59CF8CA2" w14:textId="77777777" w:rsidR="001A0AFF" w:rsidRDefault="00000000">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000000">
            <w:pPr>
              <w:pStyle w:val="TAL"/>
              <w:rPr>
                <w:b/>
                <w:i/>
                <w:szCs w:val="22"/>
                <w:lang w:eastAsia="en-GB"/>
              </w:rPr>
            </w:pPr>
            <w:r>
              <w:rPr>
                <w:b/>
                <w:i/>
                <w:szCs w:val="22"/>
                <w:lang w:eastAsia="en-GB"/>
              </w:rPr>
              <w:t>maxReportCells</w:t>
            </w:r>
          </w:p>
          <w:p w14:paraId="0341A7D2" w14:textId="77777777" w:rsidR="001A0AFF" w:rsidRDefault="00000000">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000000">
            <w:pPr>
              <w:pStyle w:val="TAL"/>
              <w:rPr>
                <w:b/>
                <w:i/>
                <w:szCs w:val="22"/>
                <w:lang w:eastAsia="en-GB"/>
              </w:rPr>
            </w:pPr>
            <w:r>
              <w:rPr>
                <w:b/>
                <w:i/>
                <w:szCs w:val="22"/>
                <w:lang w:eastAsia="en-GB"/>
              </w:rPr>
              <w:t>reportAmount</w:t>
            </w:r>
          </w:p>
          <w:p w14:paraId="116FFD90" w14:textId="77777777" w:rsidR="001A0AFF" w:rsidRDefault="00000000">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000000">
            <w:pPr>
              <w:pStyle w:val="TAL"/>
              <w:rPr>
                <w:b/>
                <w:i/>
                <w:szCs w:val="22"/>
                <w:lang w:eastAsia="en-GB"/>
              </w:rPr>
            </w:pPr>
            <w:r>
              <w:rPr>
                <w:b/>
                <w:i/>
                <w:szCs w:val="22"/>
                <w:lang w:eastAsia="en-GB"/>
              </w:rPr>
              <w:t>reportOnLeave</w:t>
            </w:r>
          </w:p>
          <w:p w14:paraId="4C8EC3E7"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000000">
            <w:pPr>
              <w:pStyle w:val="TAL"/>
              <w:rPr>
                <w:b/>
                <w:i/>
                <w:szCs w:val="22"/>
                <w:lang w:eastAsia="sv-SE"/>
              </w:rPr>
            </w:pPr>
            <w:r>
              <w:rPr>
                <w:b/>
                <w:i/>
                <w:szCs w:val="22"/>
                <w:lang w:eastAsia="sv-SE"/>
              </w:rPr>
              <w:t>reportQuantity, reportQuantityUTRA-FDD</w:t>
            </w:r>
          </w:p>
          <w:p w14:paraId="52DCB85A" w14:textId="77777777" w:rsidR="001A0AFF" w:rsidRDefault="00000000">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000000">
            <w:pPr>
              <w:pStyle w:val="TAL"/>
              <w:rPr>
                <w:b/>
                <w:i/>
                <w:szCs w:val="22"/>
                <w:lang w:eastAsia="sv-SE"/>
              </w:rPr>
            </w:pPr>
            <w:r>
              <w:rPr>
                <w:b/>
                <w:i/>
                <w:szCs w:val="22"/>
                <w:lang w:eastAsia="sv-SE"/>
              </w:rPr>
              <w:t>reportQuantityRelay</w:t>
            </w:r>
          </w:p>
          <w:p w14:paraId="0210A9FC" w14:textId="77777777" w:rsidR="001A0AFF" w:rsidRDefault="00000000">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000000">
            <w:pPr>
              <w:pStyle w:val="TAL"/>
              <w:rPr>
                <w:b/>
                <w:i/>
                <w:szCs w:val="22"/>
                <w:lang w:eastAsia="en-GB"/>
              </w:rPr>
            </w:pPr>
            <w:r>
              <w:rPr>
                <w:b/>
                <w:i/>
                <w:szCs w:val="22"/>
                <w:lang w:eastAsia="en-GB"/>
              </w:rPr>
              <w:t>timeToTrigger</w:t>
            </w:r>
          </w:p>
          <w:p w14:paraId="5895FDA2" w14:textId="77777777" w:rsidR="001A0AFF" w:rsidRDefault="00000000">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000000">
            <w:pPr>
              <w:pStyle w:val="TAL"/>
              <w:rPr>
                <w:b/>
                <w:i/>
                <w:lang w:eastAsia="sv-SE"/>
              </w:rPr>
            </w:pPr>
            <w:r>
              <w:rPr>
                <w:b/>
                <w:i/>
                <w:lang w:eastAsia="sv-SE"/>
              </w:rPr>
              <w:t>bN-ThresholdUTRA-FDD</w:t>
            </w:r>
          </w:p>
          <w:p w14:paraId="1614B52D" w14:textId="77777777" w:rsidR="001A0AFF" w:rsidRDefault="00000000">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000000">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000000">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000000">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000000">
            <w:pPr>
              <w:pStyle w:val="TAL"/>
              <w:rPr>
                <w:b/>
                <w:i/>
                <w:lang w:eastAsia="sv-SE"/>
              </w:rPr>
            </w:pPr>
            <w:r>
              <w:rPr>
                <w:b/>
                <w:i/>
                <w:lang w:eastAsia="sv-SE"/>
              </w:rPr>
              <w:t>y1-Threshold1</w:t>
            </w:r>
          </w:p>
          <w:p w14:paraId="77AE5DB7" w14:textId="77777777" w:rsidR="001A0AFF" w:rsidRDefault="00000000">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000000">
            <w:pPr>
              <w:pStyle w:val="TAL"/>
              <w:rPr>
                <w:b/>
                <w:i/>
                <w:lang w:eastAsia="sv-SE"/>
              </w:rPr>
            </w:pPr>
            <w:r>
              <w:rPr>
                <w:b/>
                <w:i/>
                <w:lang w:eastAsia="sv-SE"/>
              </w:rPr>
              <w:t>yN-Threshold2-Relay</w:t>
            </w:r>
          </w:p>
          <w:p w14:paraId="67AF8203" w14:textId="77777777" w:rsidR="001A0AFF" w:rsidRDefault="00000000">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000000">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000000">
            <w:pPr>
              <w:pStyle w:val="TAL"/>
              <w:rPr>
                <w:b/>
                <w:i/>
                <w:szCs w:val="22"/>
                <w:lang w:eastAsia="en-GB"/>
              </w:rPr>
            </w:pPr>
            <w:r>
              <w:rPr>
                <w:b/>
                <w:i/>
                <w:szCs w:val="22"/>
                <w:lang w:eastAsia="en-GB"/>
              </w:rPr>
              <w:t>maxReportCells</w:t>
            </w:r>
          </w:p>
          <w:p w14:paraId="2E7657CB" w14:textId="77777777" w:rsidR="001A0AFF" w:rsidRDefault="00000000">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000000">
            <w:pPr>
              <w:pStyle w:val="TAL"/>
              <w:rPr>
                <w:b/>
                <w:i/>
                <w:szCs w:val="22"/>
                <w:lang w:eastAsia="en-GB"/>
              </w:rPr>
            </w:pPr>
            <w:r>
              <w:rPr>
                <w:b/>
                <w:i/>
                <w:szCs w:val="22"/>
                <w:lang w:eastAsia="en-GB"/>
              </w:rPr>
              <w:t>reportAmount</w:t>
            </w:r>
          </w:p>
          <w:p w14:paraId="01AAF476" w14:textId="77777777" w:rsidR="001A0AFF" w:rsidRDefault="00000000">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000000">
            <w:pPr>
              <w:pStyle w:val="TAL"/>
              <w:rPr>
                <w:b/>
                <w:i/>
                <w:szCs w:val="22"/>
                <w:lang w:eastAsia="sv-SE"/>
              </w:rPr>
            </w:pPr>
            <w:r>
              <w:rPr>
                <w:b/>
                <w:i/>
                <w:szCs w:val="22"/>
                <w:lang w:eastAsia="sv-SE"/>
              </w:rPr>
              <w:t>reportQuantity, reportQuantityUTRA-FDD</w:t>
            </w:r>
          </w:p>
          <w:p w14:paraId="0593E4FC" w14:textId="77777777" w:rsidR="001A0AFF" w:rsidRDefault="00000000">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000000">
      <w:pPr>
        <w:pStyle w:val="Heading4"/>
        <w:rPr>
          <w:rFonts w:eastAsia="MS Mincho"/>
          <w:i/>
        </w:rPr>
      </w:pPr>
      <w:bookmarkStart w:id="954" w:name="_Toc100930263"/>
      <w:bookmarkStart w:id="955" w:name="_Toc60777350"/>
      <w:r>
        <w:rPr>
          <w:rFonts w:eastAsia="MS Mincho"/>
        </w:rPr>
        <w:lastRenderedPageBreak/>
        <w:t>–</w:t>
      </w:r>
      <w:r>
        <w:rPr>
          <w:rFonts w:eastAsia="MS Mincho"/>
        </w:rPr>
        <w:tab/>
      </w:r>
      <w:r>
        <w:rPr>
          <w:rFonts w:eastAsia="MS Mincho"/>
          <w:i/>
        </w:rPr>
        <w:t>ReportConfigNR</w:t>
      </w:r>
      <w:bookmarkEnd w:id="954"/>
      <w:bookmarkEnd w:id="955"/>
    </w:p>
    <w:p w14:paraId="14C910DC" w14:textId="77777777" w:rsidR="001A0AFF" w:rsidRDefault="00000000">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000000">
      <w:pPr>
        <w:pStyle w:val="B1"/>
      </w:pPr>
      <w:r>
        <w:t>Event A1:</w:t>
      </w:r>
      <w:r>
        <w:tab/>
        <w:t>Serving becomes better than absolute threshold;</w:t>
      </w:r>
    </w:p>
    <w:p w14:paraId="748F0C0D" w14:textId="77777777" w:rsidR="001A0AFF" w:rsidRDefault="00000000">
      <w:pPr>
        <w:pStyle w:val="B1"/>
      </w:pPr>
      <w:r>
        <w:t>Event A2:</w:t>
      </w:r>
      <w:r>
        <w:tab/>
        <w:t>Serving becomes worse than absolute threshold;</w:t>
      </w:r>
    </w:p>
    <w:p w14:paraId="2ECE4BEE" w14:textId="77777777" w:rsidR="001A0AFF" w:rsidRDefault="00000000">
      <w:pPr>
        <w:pStyle w:val="B1"/>
      </w:pPr>
      <w:r>
        <w:t>Event A3:</w:t>
      </w:r>
      <w:r>
        <w:tab/>
        <w:t>Neighbour becomes amount of offset better than PCell/PSCell;</w:t>
      </w:r>
    </w:p>
    <w:p w14:paraId="3B43BC8F" w14:textId="77777777" w:rsidR="001A0AFF" w:rsidRDefault="00000000">
      <w:pPr>
        <w:pStyle w:val="B1"/>
      </w:pPr>
      <w:r>
        <w:t>Event A4:</w:t>
      </w:r>
      <w:r>
        <w:tab/>
        <w:t>Neighbour becomes better than absolute threshold;</w:t>
      </w:r>
    </w:p>
    <w:p w14:paraId="30A57E49" w14:textId="77777777" w:rsidR="001A0AFF" w:rsidRDefault="00000000">
      <w:pPr>
        <w:pStyle w:val="B1"/>
      </w:pPr>
      <w:r>
        <w:t>Event A5:</w:t>
      </w:r>
      <w:r>
        <w:tab/>
        <w:t>PCell/PSCell becomes worse than absolute threshold1 AND Neighbour/SCell becomes better than another absolute threshold2;</w:t>
      </w:r>
    </w:p>
    <w:p w14:paraId="57EA832C" w14:textId="77777777" w:rsidR="001A0AFF" w:rsidRDefault="00000000">
      <w:pPr>
        <w:pStyle w:val="B1"/>
      </w:pPr>
      <w:r>
        <w:t>Event A6:</w:t>
      </w:r>
      <w:r>
        <w:tab/>
        <w:t>Neighbour becomes amount of offset better than SCell;</w:t>
      </w:r>
    </w:p>
    <w:p w14:paraId="5AB701DB" w14:textId="77777777" w:rsidR="001A0AFF" w:rsidRDefault="00000000">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000000">
      <w:pPr>
        <w:pStyle w:val="B1"/>
      </w:pPr>
      <w:r>
        <w:t>CondEvent A3: Conditional reconfiguration candidate becomes amount of offset better than PCell/PSCell;</w:t>
      </w:r>
    </w:p>
    <w:p w14:paraId="55E6C9B6" w14:textId="77777777" w:rsidR="001A0AFF" w:rsidRDefault="00000000">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1D51CDE" w14:textId="77777777" w:rsidR="001A0AFF" w:rsidRDefault="00000000">
      <w:pPr>
        <w:pStyle w:val="B1"/>
      </w:pPr>
      <w:r>
        <w:t>CondEvent A5: PCell/PSCell becomes worse than absolute threshold1 AND Conditional reconfiguration candidate becomes better than another absolute threshold2;</w:t>
      </w:r>
    </w:p>
    <w:p w14:paraId="37C12AA5" w14:textId="77777777" w:rsidR="001A0AFF" w:rsidRDefault="00000000">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000000">
      <w:pPr>
        <w:pStyle w:val="B1"/>
      </w:pPr>
      <w:bookmarkStart w:id="956"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56"/>
    <w:p w14:paraId="41F3867D" w14:textId="77777777" w:rsidR="001A0AFF" w:rsidRDefault="00000000">
      <w:pPr>
        <w:pStyle w:val="B1"/>
      </w:pPr>
      <w:r>
        <w:t>Event X1:</w:t>
      </w:r>
      <w:r>
        <w:tab/>
        <w:t>Serving L2 U2N Relay UE becomes worse than absolute threshold1 AND NR Cell becomes better than another absolute threshold2;</w:t>
      </w:r>
    </w:p>
    <w:p w14:paraId="367B31DE" w14:textId="77777777" w:rsidR="001A0AFF" w:rsidRDefault="00000000">
      <w:pPr>
        <w:pStyle w:val="B1"/>
      </w:pPr>
      <w:r>
        <w:t>Event X2:</w:t>
      </w:r>
      <w:r>
        <w:tab/>
        <w:t>Serving L2 U2N Relay UE becomes worse than absolute threshold;</w:t>
      </w:r>
    </w:p>
    <w:p w14:paraId="2F34DDED" w14:textId="77777777" w:rsidR="001A0AFF" w:rsidRDefault="00000000">
      <w:r>
        <w:t>For event I1, measurement reporting event is based on CLI measurement results, which can either be derived based on SRS-RSRP or CLI-RSSI.</w:t>
      </w:r>
    </w:p>
    <w:p w14:paraId="1A32A37E" w14:textId="77777777" w:rsidR="001A0AFF" w:rsidRDefault="00000000">
      <w:pPr>
        <w:pStyle w:val="B1"/>
      </w:pPr>
      <w:r>
        <w:t>Event I1:</w:t>
      </w:r>
      <w:r>
        <w:tab/>
        <w:t>Interference becomes higher than absolute threshold.</w:t>
      </w:r>
    </w:p>
    <w:p w14:paraId="23B6DCCF" w14:textId="77777777" w:rsidR="001A0AFF" w:rsidRDefault="00000000">
      <w:pPr>
        <w:pStyle w:val="TH"/>
      </w:pPr>
      <w:r>
        <w:rPr>
          <w:i/>
        </w:rPr>
        <w:t>ReportConfigNR</w:t>
      </w:r>
      <w:r>
        <w:t xml:space="preserve"> information element</w:t>
      </w:r>
    </w:p>
    <w:p w14:paraId="3941C857" w14:textId="77777777" w:rsidR="001A0AFF" w:rsidRDefault="00000000">
      <w:pPr>
        <w:pStyle w:val="PL"/>
        <w:rPr>
          <w:color w:val="808080"/>
        </w:rPr>
      </w:pPr>
      <w:r>
        <w:rPr>
          <w:color w:val="808080"/>
        </w:rPr>
        <w:t>-- ASN1START</w:t>
      </w:r>
    </w:p>
    <w:p w14:paraId="2BAF94F6" w14:textId="77777777" w:rsidR="001A0AFF" w:rsidRDefault="00000000">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000000">
      <w:pPr>
        <w:pStyle w:val="PL"/>
      </w:pPr>
      <w:r>
        <w:t xml:space="preserve">ReportConfigNR ::=                          </w:t>
      </w:r>
      <w:r>
        <w:rPr>
          <w:color w:val="993366"/>
        </w:rPr>
        <w:t>SEQUENCE</w:t>
      </w:r>
      <w:r>
        <w:t xml:space="preserve"> {</w:t>
      </w:r>
    </w:p>
    <w:p w14:paraId="3F5DCE94" w14:textId="77777777" w:rsidR="001A0AFF" w:rsidRDefault="00000000">
      <w:pPr>
        <w:pStyle w:val="PL"/>
      </w:pPr>
      <w:r>
        <w:t xml:space="preserve">    reportType                                  </w:t>
      </w:r>
      <w:r>
        <w:rPr>
          <w:color w:val="993366"/>
        </w:rPr>
        <w:t>CHOICE</w:t>
      </w:r>
      <w:r>
        <w:t xml:space="preserve"> {</w:t>
      </w:r>
    </w:p>
    <w:p w14:paraId="0CCADCA2" w14:textId="77777777" w:rsidR="001A0AFF" w:rsidRDefault="00000000">
      <w:pPr>
        <w:pStyle w:val="PL"/>
      </w:pPr>
      <w:r>
        <w:t xml:space="preserve">        periodical                                  PeriodicalReportConfig,</w:t>
      </w:r>
    </w:p>
    <w:p w14:paraId="5D7EF6A9" w14:textId="77777777" w:rsidR="001A0AFF" w:rsidRDefault="00000000">
      <w:pPr>
        <w:pStyle w:val="PL"/>
      </w:pPr>
      <w:r>
        <w:t xml:space="preserve">        eventTriggered                              EventTriggerConfig,</w:t>
      </w:r>
    </w:p>
    <w:p w14:paraId="6AC999FE" w14:textId="77777777" w:rsidR="001A0AFF" w:rsidRDefault="00000000">
      <w:pPr>
        <w:pStyle w:val="PL"/>
      </w:pPr>
      <w:r>
        <w:t xml:space="preserve">        ...,</w:t>
      </w:r>
    </w:p>
    <w:p w14:paraId="532594FE" w14:textId="77777777" w:rsidR="001A0AFF" w:rsidRDefault="00000000">
      <w:pPr>
        <w:pStyle w:val="PL"/>
      </w:pPr>
      <w:r>
        <w:t xml:space="preserve">        reportCGI                                   ReportCGI,</w:t>
      </w:r>
    </w:p>
    <w:p w14:paraId="63D1A784" w14:textId="77777777" w:rsidR="001A0AFF" w:rsidRDefault="00000000">
      <w:pPr>
        <w:pStyle w:val="PL"/>
      </w:pPr>
      <w:r>
        <w:t xml:space="preserve">        reportSFTD                                  ReportSFTD-NR,</w:t>
      </w:r>
    </w:p>
    <w:p w14:paraId="7D146B96" w14:textId="77777777" w:rsidR="001A0AFF" w:rsidRDefault="00000000">
      <w:pPr>
        <w:pStyle w:val="PL"/>
      </w:pPr>
      <w:r>
        <w:t xml:space="preserve">        condTriggerConfig-r16                       CondTriggerConfig-r16,</w:t>
      </w:r>
    </w:p>
    <w:p w14:paraId="13704445" w14:textId="77777777" w:rsidR="001A0AFF" w:rsidRDefault="00000000">
      <w:pPr>
        <w:pStyle w:val="PL"/>
      </w:pPr>
      <w:r>
        <w:t xml:space="preserve">        cli-Periodical-r16                          CLI-PeriodicalReportConfig-r16,</w:t>
      </w:r>
    </w:p>
    <w:p w14:paraId="54F7B866" w14:textId="77777777" w:rsidR="001A0AFF" w:rsidRDefault="00000000">
      <w:pPr>
        <w:pStyle w:val="PL"/>
      </w:pPr>
      <w:r>
        <w:t xml:space="preserve">        cli-EventTriggered-r16                      CLI-EventTriggerConfig-r16,</w:t>
      </w:r>
    </w:p>
    <w:p w14:paraId="3E69F6C6" w14:textId="77777777" w:rsidR="001A0AFF" w:rsidRDefault="00000000">
      <w:pPr>
        <w:pStyle w:val="PL"/>
      </w:pPr>
      <w:r>
        <w:t xml:space="preserve">        rxTxPeriodical-r17                          RxTxPeriodical-r17</w:t>
      </w:r>
    </w:p>
    <w:p w14:paraId="022CDBFB" w14:textId="77777777" w:rsidR="001A0AFF" w:rsidRDefault="00000000">
      <w:pPr>
        <w:pStyle w:val="PL"/>
      </w:pPr>
      <w:r>
        <w:t xml:space="preserve">    }</w:t>
      </w:r>
    </w:p>
    <w:p w14:paraId="0DFFDBB1" w14:textId="77777777" w:rsidR="001A0AFF" w:rsidRDefault="00000000">
      <w:pPr>
        <w:pStyle w:val="PL"/>
      </w:pPr>
      <w:r>
        <w:t>}</w:t>
      </w:r>
    </w:p>
    <w:p w14:paraId="2B9BCEED" w14:textId="77777777" w:rsidR="001A0AFF" w:rsidRDefault="001A0AFF">
      <w:pPr>
        <w:pStyle w:val="PL"/>
      </w:pPr>
    </w:p>
    <w:p w14:paraId="135E185E" w14:textId="77777777" w:rsidR="001A0AFF" w:rsidRDefault="00000000">
      <w:pPr>
        <w:pStyle w:val="PL"/>
      </w:pPr>
      <w:r>
        <w:t xml:space="preserve">ReportCGI ::=                     </w:t>
      </w:r>
      <w:r>
        <w:rPr>
          <w:color w:val="993366"/>
        </w:rPr>
        <w:t>SEQUENCE</w:t>
      </w:r>
      <w:r>
        <w:t xml:space="preserve"> {</w:t>
      </w:r>
    </w:p>
    <w:p w14:paraId="1BD97F74" w14:textId="77777777" w:rsidR="001A0AFF" w:rsidRDefault="00000000">
      <w:pPr>
        <w:pStyle w:val="PL"/>
      </w:pPr>
      <w:r>
        <w:t xml:space="preserve">    cellForWhichToReportCGI          PhysCellId,</w:t>
      </w:r>
    </w:p>
    <w:p w14:paraId="01FB4C8D" w14:textId="77777777" w:rsidR="001A0AFF" w:rsidRDefault="00000000">
      <w:pPr>
        <w:pStyle w:val="PL"/>
      </w:pPr>
      <w:r>
        <w:t xml:space="preserve">        ...,</w:t>
      </w:r>
    </w:p>
    <w:p w14:paraId="20B474AC" w14:textId="77777777" w:rsidR="001A0AFF" w:rsidRDefault="00000000">
      <w:pPr>
        <w:pStyle w:val="PL"/>
      </w:pPr>
      <w:r>
        <w:t xml:space="preserve">    [[</w:t>
      </w:r>
    </w:p>
    <w:p w14:paraId="45ECADD9" w14:textId="77777777" w:rsidR="001A0AFF" w:rsidRDefault="00000000">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000000">
      <w:pPr>
        <w:pStyle w:val="PL"/>
      </w:pPr>
      <w:r>
        <w:t xml:space="preserve">    ]]</w:t>
      </w:r>
    </w:p>
    <w:p w14:paraId="6B875A23" w14:textId="77777777" w:rsidR="001A0AFF" w:rsidRDefault="001A0AFF">
      <w:pPr>
        <w:pStyle w:val="PL"/>
      </w:pPr>
    </w:p>
    <w:p w14:paraId="4299E8D3" w14:textId="77777777" w:rsidR="001A0AFF" w:rsidRDefault="00000000">
      <w:pPr>
        <w:pStyle w:val="PL"/>
      </w:pPr>
      <w:r>
        <w:t>}</w:t>
      </w:r>
    </w:p>
    <w:p w14:paraId="2585C716" w14:textId="77777777" w:rsidR="001A0AFF" w:rsidRDefault="001A0AFF">
      <w:pPr>
        <w:pStyle w:val="PL"/>
      </w:pPr>
    </w:p>
    <w:p w14:paraId="18336811" w14:textId="77777777" w:rsidR="001A0AFF" w:rsidRDefault="00000000">
      <w:pPr>
        <w:pStyle w:val="PL"/>
      </w:pPr>
      <w:r>
        <w:t xml:space="preserve">ReportSFTD-NR ::=                 </w:t>
      </w:r>
      <w:r>
        <w:rPr>
          <w:color w:val="993366"/>
        </w:rPr>
        <w:t>SEQUENCE</w:t>
      </w:r>
      <w:r>
        <w:t xml:space="preserve"> {</w:t>
      </w:r>
    </w:p>
    <w:p w14:paraId="072C1C30" w14:textId="77777777" w:rsidR="001A0AFF" w:rsidRDefault="00000000">
      <w:pPr>
        <w:pStyle w:val="PL"/>
      </w:pPr>
      <w:r>
        <w:t xml:space="preserve">    reportSFTD-Meas                  </w:t>
      </w:r>
      <w:r>
        <w:rPr>
          <w:color w:val="993366"/>
        </w:rPr>
        <w:t>BOOLEAN</w:t>
      </w:r>
      <w:r>
        <w:t>,</w:t>
      </w:r>
    </w:p>
    <w:p w14:paraId="4241FFE8" w14:textId="77777777" w:rsidR="001A0AFF" w:rsidRDefault="00000000">
      <w:pPr>
        <w:pStyle w:val="PL"/>
      </w:pPr>
      <w:r>
        <w:t xml:space="preserve">    reportRSRP                       </w:t>
      </w:r>
      <w:r>
        <w:rPr>
          <w:color w:val="993366"/>
        </w:rPr>
        <w:t>BOOLEAN</w:t>
      </w:r>
      <w:r>
        <w:t>,</w:t>
      </w:r>
    </w:p>
    <w:p w14:paraId="79033009" w14:textId="77777777" w:rsidR="001A0AFF" w:rsidRDefault="00000000">
      <w:pPr>
        <w:pStyle w:val="PL"/>
      </w:pPr>
      <w:r>
        <w:t xml:space="preserve">    ...,</w:t>
      </w:r>
    </w:p>
    <w:p w14:paraId="0A56B16C" w14:textId="77777777" w:rsidR="001A0AFF" w:rsidRDefault="00000000">
      <w:pPr>
        <w:pStyle w:val="PL"/>
      </w:pPr>
      <w:r>
        <w:t xml:space="preserve">    [[</w:t>
      </w:r>
    </w:p>
    <w:p w14:paraId="3AE1424B" w14:textId="77777777" w:rsidR="001A0AFF" w:rsidRDefault="00000000">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000000">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000000">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000000">
      <w:pPr>
        <w:pStyle w:val="PL"/>
      </w:pPr>
      <w:r>
        <w:t xml:space="preserve">    ]]</w:t>
      </w:r>
    </w:p>
    <w:p w14:paraId="19F1FFAB" w14:textId="77777777" w:rsidR="001A0AFF" w:rsidRDefault="00000000">
      <w:pPr>
        <w:pStyle w:val="PL"/>
      </w:pPr>
      <w:r>
        <w:t>}</w:t>
      </w:r>
    </w:p>
    <w:p w14:paraId="73EA032F" w14:textId="77777777" w:rsidR="001A0AFF" w:rsidRDefault="001A0AFF">
      <w:pPr>
        <w:pStyle w:val="PL"/>
      </w:pPr>
    </w:p>
    <w:p w14:paraId="73890786" w14:textId="77777777" w:rsidR="001A0AFF" w:rsidRDefault="00000000">
      <w:pPr>
        <w:pStyle w:val="PL"/>
      </w:pPr>
      <w:r>
        <w:t xml:space="preserve">CondTriggerConfig-r16 ::=        </w:t>
      </w:r>
      <w:r>
        <w:rPr>
          <w:color w:val="993366"/>
        </w:rPr>
        <w:t>SEQUENCE</w:t>
      </w:r>
      <w:r>
        <w:t xml:space="preserve"> {</w:t>
      </w:r>
    </w:p>
    <w:p w14:paraId="6AF29DC8" w14:textId="77777777" w:rsidR="001A0AFF" w:rsidRDefault="00000000">
      <w:pPr>
        <w:pStyle w:val="PL"/>
      </w:pPr>
      <w:r>
        <w:t xml:space="preserve">    condEventId                      </w:t>
      </w:r>
      <w:r>
        <w:rPr>
          <w:color w:val="993366"/>
        </w:rPr>
        <w:t>CHOICE</w:t>
      </w:r>
      <w:r>
        <w:t xml:space="preserve"> {</w:t>
      </w:r>
    </w:p>
    <w:p w14:paraId="789BF677" w14:textId="77777777" w:rsidR="001A0AFF" w:rsidRDefault="00000000">
      <w:pPr>
        <w:pStyle w:val="PL"/>
      </w:pPr>
      <w:r>
        <w:t xml:space="preserve">        condEventA3                      </w:t>
      </w:r>
      <w:r>
        <w:rPr>
          <w:color w:val="993366"/>
        </w:rPr>
        <w:t>SEQUENCE</w:t>
      </w:r>
      <w:r>
        <w:t xml:space="preserve"> {</w:t>
      </w:r>
    </w:p>
    <w:p w14:paraId="124B3A54" w14:textId="77777777" w:rsidR="001A0AFF" w:rsidRDefault="00000000">
      <w:pPr>
        <w:pStyle w:val="PL"/>
      </w:pPr>
      <w:r>
        <w:t xml:space="preserve">            a3-Offset                        MeasTriggerQuantityOffset,</w:t>
      </w:r>
    </w:p>
    <w:p w14:paraId="6B096F2C" w14:textId="77777777" w:rsidR="001A0AFF" w:rsidRDefault="00000000">
      <w:pPr>
        <w:pStyle w:val="PL"/>
      </w:pPr>
      <w:r>
        <w:t xml:space="preserve">            hysteresis                       Hysteresis,</w:t>
      </w:r>
    </w:p>
    <w:p w14:paraId="63FACFD6" w14:textId="77777777" w:rsidR="001A0AFF" w:rsidRDefault="00000000">
      <w:pPr>
        <w:pStyle w:val="PL"/>
      </w:pPr>
      <w:r>
        <w:t xml:space="preserve">            timeToTrigger                    TimeToTrigger</w:t>
      </w:r>
    </w:p>
    <w:p w14:paraId="28043177" w14:textId="77777777" w:rsidR="001A0AFF" w:rsidRDefault="00000000">
      <w:pPr>
        <w:pStyle w:val="PL"/>
      </w:pPr>
      <w:r>
        <w:t xml:space="preserve">        },</w:t>
      </w:r>
    </w:p>
    <w:p w14:paraId="43EA6B36" w14:textId="77777777" w:rsidR="001A0AFF" w:rsidRDefault="00000000">
      <w:pPr>
        <w:pStyle w:val="PL"/>
      </w:pPr>
      <w:r>
        <w:t xml:space="preserve">        condEventA5                      </w:t>
      </w:r>
      <w:r>
        <w:rPr>
          <w:color w:val="993366"/>
        </w:rPr>
        <w:t>SEQUENCE</w:t>
      </w:r>
      <w:r>
        <w:t xml:space="preserve"> {</w:t>
      </w:r>
    </w:p>
    <w:p w14:paraId="131FCD50" w14:textId="77777777" w:rsidR="001A0AFF" w:rsidRDefault="00000000">
      <w:pPr>
        <w:pStyle w:val="PL"/>
      </w:pPr>
      <w:r>
        <w:t xml:space="preserve">            a5-Threshold1                    MeasTriggerQuantity,</w:t>
      </w:r>
    </w:p>
    <w:p w14:paraId="46142F9B" w14:textId="77777777" w:rsidR="001A0AFF" w:rsidRDefault="00000000">
      <w:pPr>
        <w:pStyle w:val="PL"/>
      </w:pPr>
      <w:r>
        <w:t xml:space="preserve">            a5-Threshold2                    MeasTriggerQuantity,</w:t>
      </w:r>
    </w:p>
    <w:p w14:paraId="0F733A55" w14:textId="77777777" w:rsidR="001A0AFF" w:rsidRDefault="00000000">
      <w:pPr>
        <w:pStyle w:val="PL"/>
      </w:pPr>
      <w:r>
        <w:t xml:space="preserve">            hysteresis                       Hysteresis,</w:t>
      </w:r>
    </w:p>
    <w:p w14:paraId="52918D5E" w14:textId="77777777" w:rsidR="001A0AFF" w:rsidRDefault="00000000">
      <w:pPr>
        <w:pStyle w:val="PL"/>
      </w:pPr>
      <w:r>
        <w:t xml:space="preserve">            timeToTrigger                    TimeToTrigger</w:t>
      </w:r>
    </w:p>
    <w:p w14:paraId="34E93BB8" w14:textId="77777777" w:rsidR="001A0AFF" w:rsidRDefault="00000000">
      <w:pPr>
        <w:pStyle w:val="PL"/>
      </w:pPr>
      <w:r>
        <w:t xml:space="preserve">        },</w:t>
      </w:r>
    </w:p>
    <w:p w14:paraId="72A4E33F" w14:textId="77777777" w:rsidR="001A0AFF" w:rsidRDefault="00000000">
      <w:pPr>
        <w:pStyle w:val="PL"/>
      </w:pPr>
      <w:r>
        <w:t xml:space="preserve">        ...,</w:t>
      </w:r>
    </w:p>
    <w:p w14:paraId="3AAEED2F" w14:textId="77777777" w:rsidR="001A0AFF" w:rsidRDefault="00000000">
      <w:pPr>
        <w:pStyle w:val="PL"/>
      </w:pPr>
      <w:r>
        <w:t xml:space="preserve">        condEventA4-r17                  </w:t>
      </w:r>
      <w:r>
        <w:rPr>
          <w:color w:val="993366"/>
        </w:rPr>
        <w:t>SEQUENCE</w:t>
      </w:r>
      <w:r>
        <w:t xml:space="preserve"> {</w:t>
      </w:r>
    </w:p>
    <w:p w14:paraId="63CE034E" w14:textId="77777777" w:rsidR="001A0AFF" w:rsidRDefault="00000000">
      <w:pPr>
        <w:pStyle w:val="PL"/>
      </w:pPr>
      <w:r>
        <w:t xml:space="preserve">            a4-Threshold-r17                 MeasTriggerQuantity,</w:t>
      </w:r>
    </w:p>
    <w:p w14:paraId="7161C25E" w14:textId="77777777" w:rsidR="001A0AFF" w:rsidRDefault="00000000">
      <w:pPr>
        <w:pStyle w:val="PL"/>
      </w:pPr>
      <w:r>
        <w:t xml:space="preserve">            hysteresis-r17                   Hysteresis,</w:t>
      </w:r>
    </w:p>
    <w:p w14:paraId="4E6A73BA" w14:textId="77777777" w:rsidR="001A0AFF" w:rsidRDefault="00000000">
      <w:pPr>
        <w:pStyle w:val="PL"/>
      </w:pPr>
      <w:r>
        <w:lastRenderedPageBreak/>
        <w:t xml:space="preserve">            timeToTrigger-r17                TimeToTrigger</w:t>
      </w:r>
    </w:p>
    <w:p w14:paraId="64E68FD8" w14:textId="77777777" w:rsidR="001A0AFF" w:rsidRDefault="00000000">
      <w:pPr>
        <w:pStyle w:val="PL"/>
      </w:pPr>
      <w:r>
        <w:t xml:space="preserve">        },</w:t>
      </w:r>
    </w:p>
    <w:p w14:paraId="7C29332C" w14:textId="77777777" w:rsidR="001A0AFF" w:rsidRDefault="00000000">
      <w:pPr>
        <w:pStyle w:val="PL"/>
      </w:pPr>
      <w:r>
        <w:t xml:space="preserve">        condEventD1-r17                  </w:t>
      </w:r>
      <w:r>
        <w:rPr>
          <w:color w:val="993366"/>
        </w:rPr>
        <w:t>SEQUENCE</w:t>
      </w:r>
      <w:r>
        <w:t xml:space="preserve"> {</w:t>
      </w:r>
    </w:p>
    <w:p w14:paraId="539D19CA" w14:textId="77777777" w:rsidR="001A0AFF" w:rsidRDefault="00000000">
      <w:pPr>
        <w:pStyle w:val="PL"/>
      </w:pPr>
      <w:r>
        <w:t xml:space="preserve">            distanceThreshFromReference1-r17 </w:t>
      </w:r>
      <w:r>
        <w:rPr>
          <w:color w:val="993366"/>
        </w:rPr>
        <w:t>INTEGER</w:t>
      </w:r>
      <w:r>
        <w:t>(0.. 65525),</w:t>
      </w:r>
    </w:p>
    <w:p w14:paraId="4CF34F7F" w14:textId="77777777" w:rsidR="001A0AFF" w:rsidRDefault="00000000">
      <w:pPr>
        <w:pStyle w:val="PL"/>
      </w:pPr>
      <w:r>
        <w:t xml:space="preserve">            distanceThreshFromReference2-r17 </w:t>
      </w:r>
      <w:r>
        <w:rPr>
          <w:color w:val="993366"/>
        </w:rPr>
        <w:t>INTEGER</w:t>
      </w:r>
      <w:r>
        <w:t>(0.. 65525),</w:t>
      </w:r>
    </w:p>
    <w:p w14:paraId="2D3D914E" w14:textId="77777777" w:rsidR="001A0AFF" w:rsidRDefault="00000000">
      <w:pPr>
        <w:pStyle w:val="PL"/>
      </w:pPr>
      <w:r>
        <w:t xml:space="preserve">            referenceLocation1-r17           ReferenceLocation-r17,</w:t>
      </w:r>
    </w:p>
    <w:p w14:paraId="2DFC32D5" w14:textId="77777777" w:rsidR="001A0AFF" w:rsidRDefault="00000000">
      <w:pPr>
        <w:pStyle w:val="PL"/>
      </w:pPr>
      <w:r>
        <w:t xml:space="preserve">            referenceLocation2-r17           ReferenceLocation-r17,</w:t>
      </w:r>
    </w:p>
    <w:p w14:paraId="3F36D285" w14:textId="77777777" w:rsidR="001A0AFF" w:rsidRDefault="00000000">
      <w:pPr>
        <w:pStyle w:val="PL"/>
      </w:pPr>
      <w:r>
        <w:t xml:space="preserve">            hysteresis-r17                   HysteresisLocation-r17,</w:t>
      </w:r>
    </w:p>
    <w:p w14:paraId="35371A8C" w14:textId="77777777" w:rsidR="001A0AFF" w:rsidRDefault="00000000">
      <w:pPr>
        <w:pStyle w:val="PL"/>
      </w:pPr>
      <w:r>
        <w:t xml:space="preserve">            timeToTrigger-r17                TimeToTrigger</w:t>
      </w:r>
    </w:p>
    <w:p w14:paraId="1E024BB9" w14:textId="77777777" w:rsidR="001A0AFF" w:rsidRDefault="00000000">
      <w:pPr>
        <w:pStyle w:val="PL"/>
      </w:pPr>
      <w:r>
        <w:t xml:space="preserve">        },</w:t>
      </w:r>
    </w:p>
    <w:p w14:paraId="591FAA08" w14:textId="77777777" w:rsidR="001A0AFF" w:rsidRDefault="00000000">
      <w:pPr>
        <w:pStyle w:val="PL"/>
      </w:pPr>
      <w:r>
        <w:t xml:space="preserve">        condEventT1-r17                  </w:t>
      </w:r>
      <w:r>
        <w:rPr>
          <w:color w:val="993366"/>
        </w:rPr>
        <w:t>SEQUENCE</w:t>
      </w:r>
      <w:r>
        <w:t xml:space="preserve"> {</w:t>
      </w:r>
    </w:p>
    <w:p w14:paraId="2ECAED18" w14:textId="77777777" w:rsidR="001A0AFF" w:rsidRDefault="00000000">
      <w:pPr>
        <w:pStyle w:val="PL"/>
      </w:pPr>
      <w:r>
        <w:t xml:space="preserve">            t1-Threshold-r17                 </w:t>
      </w:r>
      <w:r>
        <w:rPr>
          <w:color w:val="993366"/>
        </w:rPr>
        <w:t>INTEGER</w:t>
      </w:r>
      <w:r>
        <w:t xml:space="preserve"> (0..549755813887),</w:t>
      </w:r>
    </w:p>
    <w:p w14:paraId="39F672AF" w14:textId="77777777" w:rsidR="001A0AFF" w:rsidRDefault="00000000">
      <w:pPr>
        <w:pStyle w:val="PL"/>
      </w:pPr>
      <w:r>
        <w:t xml:space="preserve">            duration-r17                     </w:t>
      </w:r>
      <w:r>
        <w:rPr>
          <w:color w:val="993366"/>
        </w:rPr>
        <w:t>INTEGER</w:t>
      </w:r>
      <w:r>
        <w:t xml:space="preserve"> (1..6000)</w:t>
      </w:r>
    </w:p>
    <w:p w14:paraId="3E9A698F" w14:textId="77777777" w:rsidR="001A0AFF" w:rsidRDefault="00000000">
      <w:pPr>
        <w:pStyle w:val="PL"/>
      </w:pPr>
      <w:r>
        <w:t xml:space="preserve">        }</w:t>
      </w:r>
    </w:p>
    <w:p w14:paraId="44D05F73" w14:textId="77777777" w:rsidR="001A0AFF" w:rsidRDefault="00000000">
      <w:pPr>
        <w:pStyle w:val="PL"/>
      </w:pPr>
      <w:r>
        <w:t xml:space="preserve">    },</w:t>
      </w:r>
    </w:p>
    <w:p w14:paraId="08EAAA14" w14:textId="77777777" w:rsidR="001A0AFF" w:rsidRDefault="00000000">
      <w:pPr>
        <w:pStyle w:val="PL"/>
      </w:pPr>
      <w:r>
        <w:t xml:space="preserve">    rsType-r16                       NR-RS-Type,</w:t>
      </w:r>
    </w:p>
    <w:p w14:paraId="2D8B78F0" w14:textId="77777777" w:rsidR="001A0AFF" w:rsidRDefault="00000000">
      <w:pPr>
        <w:pStyle w:val="PL"/>
      </w:pPr>
      <w:r>
        <w:t xml:space="preserve">    ...</w:t>
      </w:r>
    </w:p>
    <w:p w14:paraId="5AAB6774" w14:textId="77777777" w:rsidR="001A0AFF" w:rsidRDefault="00000000">
      <w:pPr>
        <w:pStyle w:val="PL"/>
      </w:pPr>
      <w:r>
        <w:t>}</w:t>
      </w:r>
    </w:p>
    <w:p w14:paraId="7CACA5ED" w14:textId="77777777" w:rsidR="001A0AFF" w:rsidRDefault="001A0AFF">
      <w:pPr>
        <w:pStyle w:val="PL"/>
      </w:pPr>
    </w:p>
    <w:p w14:paraId="06667EAB" w14:textId="77777777" w:rsidR="001A0AFF" w:rsidRDefault="00000000">
      <w:pPr>
        <w:pStyle w:val="PL"/>
      </w:pPr>
      <w:r>
        <w:t xml:space="preserve">EventTriggerConfig::=                       </w:t>
      </w:r>
      <w:r>
        <w:rPr>
          <w:color w:val="993366"/>
        </w:rPr>
        <w:t>SEQUENCE</w:t>
      </w:r>
      <w:r>
        <w:t xml:space="preserve"> {</w:t>
      </w:r>
    </w:p>
    <w:p w14:paraId="25162C7B" w14:textId="77777777" w:rsidR="001A0AFF" w:rsidRDefault="00000000">
      <w:pPr>
        <w:pStyle w:val="PL"/>
      </w:pPr>
      <w:r>
        <w:t xml:space="preserve">    eventId                                     </w:t>
      </w:r>
      <w:r>
        <w:rPr>
          <w:color w:val="993366"/>
        </w:rPr>
        <w:t>CHOICE</w:t>
      </w:r>
      <w:r>
        <w:t xml:space="preserve"> {</w:t>
      </w:r>
    </w:p>
    <w:p w14:paraId="5EB533AA" w14:textId="77777777" w:rsidR="001A0AFF" w:rsidRDefault="00000000">
      <w:pPr>
        <w:pStyle w:val="PL"/>
      </w:pPr>
      <w:r>
        <w:t xml:space="preserve">        eventA1                                     </w:t>
      </w:r>
      <w:r>
        <w:rPr>
          <w:color w:val="993366"/>
        </w:rPr>
        <w:t>SEQUENCE</w:t>
      </w:r>
      <w:r>
        <w:t xml:space="preserve"> {</w:t>
      </w:r>
    </w:p>
    <w:p w14:paraId="688BD773" w14:textId="77777777" w:rsidR="001A0AFF" w:rsidRDefault="00000000">
      <w:pPr>
        <w:pStyle w:val="PL"/>
      </w:pPr>
      <w:r>
        <w:t xml:space="preserve">            a1-Threshold                                MeasTriggerQuantity,</w:t>
      </w:r>
    </w:p>
    <w:p w14:paraId="57D536AF" w14:textId="77777777" w:rsidR="001A0AFF" w:rsidRDefault="00000000">
      <w:pPr>
        <w:pStyle w:val="PL"/>
      </w:pPr>
      <w:r>
        <w:t xml:space="preserve">            reportOnLeave                               </w:t>
      </w:r>
      <w:r>
        <w:rPr>
          <w:color w:val="993366"/>
        </w:rPr>
        <w:t>BOOLEAN</w:t>
      </w:r>
      <w:r>
        <w:t>,</w:t>
      </w:r>
    </w:p>
    <w:p w14:paraId="299FC499" w14:textId="77777777" w:rsidR="001A0AFF" w:rsidRDefault="00000000">
      <w:pPr>
        <w:pStyle w:val="PL"/>
      </w:pPr>
      <w:r>
        <w:t xml:space="preserve">            hysteresis                                  Hysteresis,</w:t>
      </w:r>
    </w:p>
    <w:p w14:paraId="7145E012" w14:textId="77777777" w:rsidR="001A0AFF" w:rsidRDefault="00000000">
      <w:pPr>
        <w:pStyle w:val="PL"/>
      </w:pPr>
      <w:r>
        <w:t xml:space="preserve">            timeToTrigger                               TimeToTrigger</w:t>
      </w:r>
    </w:p>
    <w:p w14:paraId="20B1FF1D" w14:textId="77777777" w:rsidR="001A0AFF" w:rsidRDefault="00000000">
      <w:pPr>
        <w:pStyle w:val="PL"/>
      </w:pPr>
      <w:r>
        <w:t xml:space="preserve">        },</w:t>
      </w:r>
    </w:p>
    <w:p w14:paraId="6794B6A7" w14:textId="77777777" w:rsidR="001A0AFF" w:rsidRDefault="00000000">
      <w:pPr>
        <w:pStyle w:val="PL"/>
      </w:pPr>
      <w:r>
        <w:t xml:space="preserve">        eventA2                                     </w:t>
      </w:r>
      <w:r>
        <w:rPr>
          <w:color w:val="993366"/>
        </w:rPr>
        <w:t>SEQUENCE</w:t>
      </w:r>
      <w:r>
        <w:t xml:space="preserve"> {</w:t>
      </w:r>
    </w:p>
    <w:p w14:paraId="4F300A92" w14:textId="77777777" w:rsidR="001A0AFF" w:rsidRDefault="00000000">
      <w:pPr>
        <w:pStyle w:val="PL"/>
      </w:pPr>
      <w:r>
        <w:t xml:space="preserve">            a2-Threshold                                MeasTriggerQuantity,</w:t>
      </w:r>
    </w:p>
    <w:p w14:paraId="01125E15" w14:textId="77777777" w:rsidR="001A0AFF" w:rsidRDefault="00000000">
      <w:pPr>
        <w:pStyle w:val="PL"/>
      </w:pPr>
      <w:r>
        <w:t xml:space="preserve">            reportOnLeave                               </w:t>
      </w:r>
      <w:r>
        <w:rPr>
          <w:color w:val="993366"/>
        </w:rPr>
        <w:t>BOOLEAN</w:t>
      </w:r>
      <w:r>
        <w:t>,</w:t>
      </w:r>
    </w:p>
    <w:p w14:paraId="38AFF357" w14:textId="77777777" w:rsidR="001A0AFF" w:rsidRDefault="00000000">
      <w:pPr>
        <w:pStyle w:val="PL"/>
      </w:pPr>
      <w:r>
        <w:t xml:space="preserve">            hysteresis                                  Hysteresis,</w:t>
      </w:r>
    </w:p>
    <w:p w14:paraId="511734C9" w14:textId="77777777" w:rsidR="001A0AFF" w:rsidRDefault="00000000">
      <w:pPr>
        <w:pStyle w:val="PL"/>
      </w:pPr>
      <w:r>
        <w:t xml:space="preserve">            timeToTrigger                               TimeToTrigger</w:t>
      </w:r>
    </w:p>
    <w:p w14:paraId="0250E2B5" w14:textId="77777777" w:rsidR="001A0AFF" w:rsidRDefault="00000000">
      <w:pPr>
        <w:pStyle w:val="PL"/>
      </w:pPr>
      <w:r>
        <w:t xml:space="preserve">        },</w:t>
      </w:r>
    </w:p>
    <w:p w14:paraId="7415EB81" w14:textId="77777777" w:rsidR="001A0AFF" w:rsidRDefault="00000000">
      <w:pPr>
        <w:pStyle w:val="PL"/>
      </w:pPr>
      <w:r>
        <w:t xml:space="preserve">        eventA3                                     </w:t>
      </w:r>
      <w:r>
        <w:rPr>
          <w:color w:val="993366"/>
        </w:rPr>
        <w:t>SEQUENCE</w:t>
      </w:r>
      <w:r>
        <w:t xml:space="preserve"> {</w:t>
      </w:r>
    </w:p>
    <w:p w14:paraId="07F8A516" w14:textId="77777777" w:rsidR="001A0AFF" w:rsidRDefault="00000000">
      <w:pPr>
        <w:pStyle w:val="PL"/>
      </w:pPr>
      <w:r>
        <w:t xml:space="preserve">            a3-Offset                                   MeasTriggerQuantityOffset,</w:t>
      </w:r>
    </w:p>
    <w:p w14:paraId="68E1F2B7" w14:textId="77777777" w:rsidR="001A0AFF" w:rsidRDefault="00000000">
      <w:pPr>
        <w:pStyle w:val="PL"/>
      </w:pPr>
      <w:r>
        <w:t xml:space="preserve">            reportOnLeave                               </w:t>
      </w:r>
      <w:r>
        <w:rPr>
          <w:color w:val="993366"/>
        </w:rPr>
        <w:t>BOOLEAN</w:t>
      </w:r>
      <w:r>
        <w:t>,</w:t>
      </w:r>
    </w:p>
    <w:p w14:paraId="3F293963" w14:textId="77777777" w:rsidR="001A0AFF" w:rsidRDefault="00000000">
      <w:pPr>
        <w:pStyle w:val="PL"/>
      </w:pPr>
      <w:r>
        <w:t xml:space="preserve">            hysteresis                                  Hysteresis,</w:t>
      </w:r>
    </w:p>
    <w:p w14:paraId="2B8B5BD0" w14:textId="77777777" w:rsidR="001A0AFF" w:rsidRDefault="00000000">
      <w:pPr>
        <w:pStyle w:val="PL"/>
      </w:pPr>
      <w:r>
        <w:t xml:space="preserve">            timeToTrigger                               TimeToTrigger,</w:t>
      </w:r>
    </w:p>
    <w:p w14:paraId="1C4E1408" w14:textId="77777777" w:rsidR="001A0AFF" w:rsidRDefault="00000000">
      <w:pPr>
        <w:pStyle w:val="PL"/>
      </w:pPr>
      <w:r>
        <w:t xml:space="preserve">            useAllowedCellList                          </w:t>
      </w:r>
      <w:r>
        <w:rPr>
          <w:color w:val="993366"/>
        </w:rPr>
        <w:t>BOOLEAN</w:t>
      </w:r>
    </w:p>
    <w:p w14:paraId="7A6325BC" w14:textId="77777777" w:rsidR="001A0AFF" w:rsidRDefault="00000000">
      <w:pPr>
        <w:pStyle w:val="PL"/>
      </w:pPr>
      <w:r>
        <w:t xml:space="preserve">        },</w:t>
      </w:r>
    </w:p>
    <w:p w14:paraId="48AB8B4B" w14:textId="77777777" w:rsidR="001A0AFF" w:rsidRDefault="00000000">
      <w:pPr>
        <w:pStyle w:val="PL"/>
      </w:pPr>
      <w:r>
        <w:t xml:space="preserve">        eventA4                                     </w:t>
      </w:r>
      <w:r>
        <w:rPr>
          <w:color w:val="993366"/>
        </w:rPr>
        <w:t>SEQUENCE</w:t>
      </w:r>
      <w:r>
        <w:t xml:space="preserve"> {</w:t>
      </w:r>
    </w:p>
    <w:p w14:paraId="780B8898" w14:textId="77777777" w:rsidR="001A0AFF" w:rsidRDefault="00000000">
      <w:pPr>
        <w:pStyle w:val="PL"/>
      </w:pPr>
      <w:r>
        <w:t xml:space="preserve">            a4-Threshold                                MeasTriggerQuantity,</w:t>
      </w:r>
    </w:p>
    <w:p w14:paraId="6D8432F1" w14:textId="77777777" w:rsidR="001A0AFF" w:rsidRDefault="00000000">
      <w:pPr>
        <w:pStyle w:val="PL"/>
      </w:pPr>
      <w:r>
        <w:t xml:space="preserve">            reportOnLeave                               </w:t>
      </w:r>
      <w:r>
        <w:rPr>
          <w:color w:val="993366"/>
        </w:rPr>
        <w:t>BOOLEAN</w:t>
      </w:r>
      <w:r>
        <w:t>,</w:t>
      </w:r>
    </w:p>
    <w:p w14:paraId="03A32DFB" w14:textId="77777777" w:rsidR="001A0AFF" w:rsidRDefault="00000000">
      <w:pPr>
        <w:pStyle w:val="PL"/>
      </w:pPr>
      <w:r>
        <w:t xml:space="preserve">            hysteresis                                  Hysteresis,</w:t>
      </w:r>
    </w:p>
    <w:p w14:paraId="2627B55A" w14:textId="77777777" w:rsidR="001A0AFF" w:rsidRDefault="00000000">
      <w:pPr>
        <w:pStyle w:val="PL"/>
      </w:pPr>
      <w:r>
        <w:t xml:space="preserve">            timeToTrigger                               TimeToTrigger,</w:t>
      </w:r>
    </w:p>
    <w:p w14:paraId="5C64F5E4" w14:textId="77777777" w:rsidR="001A0AFF" w:rsidRDefault="00000000">
      <w:pPr>
        <w:pStyle w:val="PL"/>
      </w:pPr>
      <w:r>
        <w:t xml:space="preserve">            useAllowedCellList                          </w:t>
      </w:r>
      <w:r>
        <w:rPr>
          <w:color w:val="993366"/>
        </w:rPr>
        <w:t>BOOLEAN</w:t>
      </w:r>
    </w:p>
    <w:p w14:paraId="283A0E83" w14:textId="77777777" w:rsidR="001A0AFF" w:rsidRDefault="00000000">
      <w:pPr>
        <w:pStyle w:val="PL"/>
      </w:pPr>
      <w:r>
        <w:t xml:space="preserve">        },</w:t>
      </w:r>
    </w:p>
    <w:p w14:paraId="564B7388" w14:textId="77777777" w:rsidR="001A0AFF" w:rsidRDefault="00000000">
      <w:pPr>
        <w:pStyle w:val="PL"/>
      </w:pPr>
      <w:r>
        <w:t xml:space="preserve">        eventA5                                     </w:t>
      </w:r>
      <w:r>
        <w:rPr>
          <w:color w:val="993366"/>
        </w:rPr>
        <w:t>SEQUENCE</w:t>
      </w:r>
      <w:r>
        <w:t xml:space="preserve"> {</w:t>
      </w:r>
    </w:p>
    <w:p w14:paraId="279C0E3C" w14:textId="77777777" w:rsidR="001A0AFF" w:rsidRDefault="00000000">
      <w:pPr>
        <w:pStyle w:val="PL"/>
      </w:pPr>
      <w:r>
        <w:t xml:space="preserve">            a5-Threshold1                               MeasTriggerQuantity,</w:t>
      </w:r>
    </w:p>
    <w:p w14:paraId="28DAE7DE" w14:textId="77777777" w:rsidR="001A0AFF" w:rsidRDefault="00000000">
      <w:pPr>
        <w:pStyle w:val="PL"/>
      </w:pPr>
      <w:r>
        <w:t xml:space="preserve">            a5-Threshold2                               MeasTriggerQuantity,</w:t>
      </w:r>
    </w:p>
    <w:p w14:paraId="70FE01D8" w14:textId="77777777" w:rsidR="001A0AFF" w:rsidRDefault="00000000">
      <w:pPr>
        <w:pStyle w:val="PL"/>
      </w:pPr>
      <w:r>
        <w:t xml:space="preserve">            reportOnLeave                               </w:t>
      </w:r>
      <w:r>
        <w:rPr>
          <w:color w:val="993366"/>
        </w:rPr>
        <w:t>BOOLEAN</w:t>
      </w:r>
      <w:r>
        <w:t>,</w:t>
      </w:r>
    </w:p>
    <w:p w14:paraId="5B999F46" w14:textId="77777777" w:rsidR="001A0AFF" w:rsidRDefault="00000000">
      <w:pPr>
        <w:pStyle w:val="PL"/>
      </w:pPr>
      <w:r>
        <w:t xml:space="preserve">            hysteresis                                  Hysteresis,</w:t>
      </w:r>
    </w:p>
    <w:p w14:paraId="2F80182C" w14:textId="77777777" w:rsidR="001A0AFF" w:rsidRDefault="00000000">
      <w:pPr>
        <w:pStyle w:val="PL"/>
      </w:pPr>
      <w:r>
        <w:lastRenderedPageBreak/>
        <w:t xml:space="preserve">            timeToTrigger                               TimeToTrigger,</w:t>
      </w:r>
    </w:p>
    <w:p w14:paraId="602C1E5C" w14:textId="77777777" w:rsidR="001A0AFF" w:rsidRDefault="00000000">
      <w:pPr>
        <w:pStyle w:val="PL"/>
      </w:pPr>
      <w:r>
        <w:t xml:space="preserve">            useAllowedCellList                          </w:t>
      </w:r>
      <w:r>
        <w:rPr>
          <w:color w:val="993366"/>
        </w:rPr>
        <w:t>BOOLEAN</w:t>
      </w:r>
    </w:p>
    <w:p w14:paraId="1795891D" w14:textId="77777777" w:rsidR="001A0AFF" w:rsidRDefault="00000000">
      <w:pPr>
        <w:pStyle w:val="PL"/>
      </w:pPr>
      <w:r>
        <w:t xml:space="preserve">        },</w:t>
      </w:r>
    </w:p>
    <w:p w14:paraId="5EB9E145" w14:textId="77777777" w:rsidR="001A0AFF" w:rsidRDefault="00000000">
      <w:pPr>
        <w:pStyle w:val="PL"/>
      </w:pPr>
      <w:r>
        <w:t xml:space="preserve">        eventA6                                     </w:t>
      </w:r>
      <w:r>
        <w:rPr>
          <w:color w:val="993366"/>
        </w:rPr>
        <w:t>SEQUENCE</w:t>
      </w:r>
      <w:r>
        <w:t xml:space="preserve"> {</w:t>
      </w:r>
    </w:p>
    <w:p w14:paraId="1C03F5B3" w14:textId="77777777" w:rsidR="001A0AFF" w:rsidRDefault="00000000">
      <w:pPr>
        <w:pStyle w:val="PL"/>
      </w:pPr>
      <w:r>
        <w:t xml:space="preserve">            a6-Offset                                   MeasTriggerQuantityOffset,</w:t>
      </w:r>
    </w:p>
    <w:p w14:paraId="5EF5A180" w14:textId="77777777" w:rsidR="001A0AFF" w:rsidRDefault="00000000">
      <w:pPr>
        <w:pStyle w:val="PL"/>
      </w:pPr>
      <w:r>
        <w:t xml:space="preserve">            reportOnLeave                               </w:t>
      </w:r>
      <w:r>
        <w:rPr>
          <w:color w:val="993366"/>
        </w:rPr>
        <w:t>BOOLEAN</w:t>
      </w:r>
      <w:r>
        <w:t>,</w:t>
      </w:r>
    </w:p>
    <w:p w14:paraId="1041A4AA" w14:textId="77777777" w:rsidR="001A0AFF" w:rsidRDefault="00000000">
      <w:pPr>
        <w:pStyle w:val="PL"/>
      </w:pPr>
      <w:r>
        <w:t xml:space="preserve">            hysteresis                                  Hysteresis,</w:t>
      </w:r>
    </w:p>
    <w:p w14:paraId="4156B638" w14:textId="77777777" w:rsidR="001A0AFF" w:rsidRDefault="00000000">
      <w:pPr>
        <w:pStyle w:val="PL"/>
      </w:pPr>
      <w:r>
        <w:t xml:space="preserve">            timeToTrigger                               TimeToTrigger,</w:t>
      </w:r>
    </w:p>
    <w:p w14:paraId="36995F7B" w14:textId="77777777" w:rsidR="001A0AFF" w:rsidRDefault="00000000">
      <w:pPr>
        <w:pStyle w:val="PL"/>
      </w:pPr>
      <w:r>
        <w:t xml:space="preserve">            useAllowedCellList                          </w:t>
      </w:r>
      <w:r>
        <w:rPr>
          <w:color w:val="993366"/>
        </w:rPr>
        <w:t>BOOLEAN</w:t>
      </w:r>
    </w:p>
    <w:p w14:paraId="34F0C30F" w14:textId="77777777" w:rsidR="001A0AFF" w:rsidRDefault="00000000">
      <w:pPr>
        <w:pStyle w:val="PL"/>
      </w:pPr>
      <w:r>
        <w:t xml:space="preserve">        },</w:t>
      </w:r>
    </w:p>
    <w:p w14:paraId="1377D3F8" w14:textId="77777777" w:rsidR="001A0AFF" w:rsidRDefault="00000000">
      <w:pPr>
        <w:pStyle w:val="PL"/>
      </w:pPr>
      <w:r>
        <w:t xml:space="preserve">        ...,</w:t>
      </w:r>
    </w:p>
    <w:p w14:paraId="770B8970" w14:textId="77777777" w:rsidR="001A0AFF" w:rsidRDefault="00000000">
      <w:pPr>
        <w:pStyle w:val="PL"/>
      </w:pPr>
      <w:r>
        <w:t xml:space="preserve">        [[</w:t>
      </w:r>
    </w:p>
    <w:p w14:paraId="10A47E4F" w14:textId="77777777" w:rsidR="001A0AFF" w:rsidRDefault="00000000">
      <w:pPr>
        <w:pStyle w:val="PL"/>
      </w:pPr>
      <w:r>
        <w:t xml:space="preserve">        eventX1-r17                                 </w:t>
      </w:r>
      <w:r>
        <w:rPr>
          <w:color w:val="993366"/>
        </w:rPr>
        <w:t>SEQUENCE</w:t>
      </w:r>
      <w:r>
        <w:t xml:space="preserve"> {</w:t>
      </w:r>
    </w:p>
    <w:p w14:paraId="118E507A" w14:textId="77777777" w:rsidR="001A0AFF" w:rsidRDefault="00000000">
      <w:pPr>
        <w:pStyle w:val="PL"/>
      </w:pPr>
      <w:r>
        <w:t xml:space="preserve">            x1-Threshold1-Relay-r17                     SL-MeasTriggerQuantity-r16,</w:t>
      </w:r>
    </w:p>
    <w:p w14:paraId="1BB21F81" w14:textId="77777777" w:rsidR="001A0AFF" w:rsidRDefault="00000000">
      <w:pPr>
        <w:pStyle w:val="PL"/>
      </w:pPr>
      <w:r>
        <w:t xml:space="preserve">            x1-Threshold2-r17                           MeasTriggerQuantity,</w:t>
      </w:r>
    </w:p>
    <w:p w14:paraId="1B6F60C5" w14:textId="77777777" w:rsidR="001A0AFF" w:rsidRDefault="00000000">
      <w:pPr>
        <w:pStyle w:val="PL"/>
      </w:pPr>
      <w:r>
        <w:t xml:space="preserve">            reportOnLeave-r17                           </w:t>
      </w:r>
      <w:r>
        <w:rPr>
          <w:color w:val="993366"/>
        </w:rPr>
        <w:t>BOOLEAN</w:t>
      </w:r>
      <w:r>
        <w:t>,</w:t>
      </w:r>
    </w:p>
    <w:p w14:paraId="1AE0354B" w14:textId="77777777" w:rsidR="001A0AFF" w:rsidRDefault="00000000">
      <w:pPr>
        <w:pStyle w:val="PL"/>
      </w:pPr>
      <w:r>
        <w:t xml:space="preserve">            hysteresis-r17                              Hysteresis,</w:t>
      </w:r>
    </w:p>
    <w:p w14:paraId="26693BEA" w14:textId="77777777" w:rsidR="001A0AFF" w:rsidRDefault="00000000">
      <w:pPr>
        <w:pStyle w:val="PL"/>
      </w:pPr>
      <w:r>
        <w:t xml:space="preserve">            timeToTrigger-r17                           TimeToTrigger,</w:t>
      </w:r>
    </w:p>
    <w:p w14:paraId="2E2C464B" w14:textId="77777777" w:rsidR="001A0AFF" w:rsidRDefault="00000000">
      <w:pPr>
        <w:pStyle w:val="PL"/>
      </w:pPr>
      <w:r>
        <w:t xml:space="preserve">            useAllowedCellList-r17                      </w:t>
      </w:r>
      <w:r>
        <w:rPr>
          <w:color w:val="993366"/>
        </w:rPr>
        <w:t>BOOLEAN</w:t>
      </w:r>
    </w:p>
    <w:p w14:paraId="73916D41" w14:textId="77777777" w:rsidR="001A0AFF" w:rsidRDefault="00000000">
      <w:pPr>
        <w:pStyle w:val="PL"/>
      </w:pPr>
      <w:r>
        <w:t xml:space="preserve">        },</w:t>
      </w:r>
    </w:p>
    <w:p w14:paraId="2D1957CB" w14:textId="77777777" w:rsidR="001A0AFF" w:rsidRDefault="00000000">
      <w:pPr>
        <w:pStyle w:val="PL"/>
      </w:pPr>
      <w:r>
        <w:t xml:space="preserve">        eventX2-r17                                 </w:t>
      </w:r>
      <w:r>
        <w:rPr>
          <w:color w:val="993366"/>
        </w:rPr>
        <w:t>SEQUENCE</w:t>
      </w:r>
      <w:r>
        <w:t xml:space="preserve"> {</w:t>
      </w:r>
    </w:p>
    <w:p w14:paraId="4049BFEB" w14:textId="77777777" w:rsidR="001A0AFF" w:rsidRDefault="00000000">
      <w:pPr>
        <w:pStyle w:val="PL"/>
      </w:pPr>
      <w:r>
        <w:t xml:space="preserve">            x2-Threshold-Relay-r17                      SL-MeasTriggerQuantity-r16,</w:t>
      </w:r>
    </w:p>
    <w:p w14:paraId="6854648C" w14:textId="77777777" w:rsidR="001A0AFF" w:rsidRDefault="00000000">
      <w:pPr>
        <w:pStyle w:val="PL"/>
      </w:pPr>
      <w:r>
        <w:t xml:space="preserve">            reportOnLeave-r17                           </w:t>
      </w:r>
      <w:r>
        <w:rPr>
          <w:color w:val="993366"/>
        </w:rPr>
        <w:t>BOOLEAN</w:t>
      </w:r>
      <w:r>
        <w:t>,</w:t>
      </w:r>
    </w:p>
    <w:p w14:paraId="08A24852" w14:textId="77777777" w:rsidR="001A0AFF" w:rsidRDefault="00000000">
      <w:pPr>
        <w:pStyle w:val="PL"/>
      </w:pPr>
      <w:r>
        <w:t xml:space="preserve">            hysteresis-r17                              Hysteresis,</w:t>
      </w:r>
    </w:p>
    <w:p w14:paraId="54BD361F" w14:textId="77777777" w:rsidR="001A0AFF" w:rsidRDefault="00000000">
      <w:pPr>
        <w:pStyle w:val="PL"/>
      </w:pPr>
      <w:r>
        <w:t xml:space="preserve">            timeToTrigger-r17                           TimeToTrigger</w:t>
      </w:r>
    </w:p>
    <w:p w14:paraId="79D23646" w14:textId="77777777" w:rsidR="001A0AFF" w:rsidRDefault="00000000">
      <w:pPr>
        <w:pStyle w:val="PL"/>
      </w:pPr>
      <w:r>
        <w:t xml:space="preserve">        },</w:t>
      </w:r>
    </w:p>
    <w:p w14:paraId="107914AB" w14:textId="77777777" w:rsidR="001A0AFF" w:rsidRDefault="00000000">
      <w:pPr>
        <w:pStyle w:val="PL"/>
      </w:pPr>
      <w:r>
        <w:t xml:space="preserve">        eventD1-r17                                 </w:t>
      </w:r>
      <w:r>
        <w:rPr>
          <w:color w:val="993366"/>
        </w:rPr>
        <w:t>SEQUENCE</w:t>
      </w:r>
      <w:r>
        <w:t xml:space="preserve"> {</w:t>
      </w:r>
    </w:p>
    <w:p w14:paraId="101A93B4" w14:textId="77777777" w:rsidR="001A0AFF" w:rsidRDefault="00000000">
      <w:pPr>
        <w:pStyle w:val="PL"/>
      </w:pPr>
      <w:r>
        <w:t xml:space="preserve">            distanceThreshFromReference1-r17            </w:t>
      </w:r>
      <w:r>
        <w:rPr>
          <w:color w:val="993366"/>
        </w:rPr>
        <w:t>INTEGER</w:t>
      </w:r>
      <w:r>
        <w:t>(1.. 65525),</w:t>
      </w:r>
    </w:p>
    <w:p w14:paraId="66A120FA" w14:textId="77777777" w:rsidR="001A0AFF" w:rsidRDefault="00000000">
      <w:pPr>
        <w:pStyle w:val="PL"/>
      </w:pPr>
      <w:r>
        <w:t xml:space="preserve">            distanceThreshFromReference2-r17            </w:t>
      </w:r>
      <w:r>
        <w:rPr>
          <w:color w:val="993366"/>
        </w:rPr>
        <w:t>INTEGER</w:t>
      </w:r>
      <w:r>
        <w:t>(1.. 65525),</w:t>
      </w:r>
    </w:p>
    <w:p w14:paraId="4E7B06B0" w14:textId="77777777" w:rsidR="001A0AFF" w:rsidRDefault="00000000">
      <w:pPr>
        <w:pStyle w:val="PL"/>
      </w:pPr>
      <w:r>
        <w:t xml:space="preserve">            referenceLocation1-r17                      ReferenceLocation-r17,</w:t>
      </w:r>
    </w:p>
    <w:p w14:paraId="60BC6F0B" w14:textId="77777777" w:rsidR="001A0AFF" w:rsidRDefault="00000000">
      <w:pPr>
        <w:pStyle w:val="PL"/>
      </w:pPr>
      <w:r>
        <w:t xml:space="preserve">            referenceLocation2-r17                      ReferenceLocation-r17,</w:t>
      </w:r>
    </w:p>
    <w:p w14:paraId="37FCE26C" w14:textId="77777777" w:rsidR="001A0AFF" w:rsidRDefault="00000000">
      <w:pPr>
        <w:pStyle w:val="PL"/>
      </w:pPr>
      <w:r>
        <w:t xml:space="preserve">            reportOnLeave-r17                           </w:t>
      </w:r>
      <w:r>
        <w:rPr>
          <w:color w:val="993366"/>
        </w:rPr>
        <w:t>BOOLEAN</w:t>
      </w:r>
      <w:r>
        <w:t>,</w:t>
      </w:r>
    </w:p>
    <w:p w14:paraId="7B871283" w14:textId="77777777" w:rsidR="001A0AFF" w:rsidRDefault="00000000">
      <w:pPr>
        <w:pStyle w:val="PL"/>
      </w:pPr>
      <w:r>
        <w:t xml:space="preserve">            hysteresisLocation-r17                      HysteresisLocation-r17,</w:t>
      </w:r>
    </w:p>
    <w:p w14:paraId="07DE1E29" w14:textId="77777777" w:rsidR="001A0AFF" w:rsidRDefault="00000000">
      <w:pPr>
        <w:pStyle w:val="PL"/>
      </w:pPr>
      <w:r>
        <w:t xml:space="preserve">            timeToTrigger-r17                           TimeToTrigger</w:t>
      </w:r>
    </w:p>
    <w:p w14:paraId="6F37B407" w14:textId="77777777" w:rsidR="001A0AFF" w:rsidRDefault="00000000">
      <w:pPr>
        <w:pStyle w:val="PL"/>
      </w:pPr>
      <w:r>
        <w:t xml:space="preserve">        }</w:t>
      </w:r>
    </w:p>
    <w:p w14:paraId="47026608" w14:textId="77777777" w:rsidR="001A0AFF" w:rsidRDefault="00000000">
      <w:pPr>
        <w:pStyle w:val="PL"/>
      </w:pPr>
      <w:r>
        <w:t xml:space="preserve">        ]]</w:t>
      </w:r>
    </w:p>
    <w:p w14:paraId="4211138D" w14:textId="77777777" w:rsidR="001A0AFF" w:rsidRDefault="00000000">
      <w:pPr>
        <w:pStyle w:val="PL"/>
      </w:pPr>
      <w:r>
        <w:t xml:space="preserve">    },</w:t>
      </w:r>
    </w:p>
    <w:p w14:paraId="2427EF7A" w14:textId="77777777" w:rsidR="001A0AFF" w:rsidRDefault="00000000">
      <w:pPr>
        <w:pStyle w:val="PL"/>
      </w:pPr>
      <w:r>
        <w:t xml:space="preserve">    rsType                                      NR-RS-Type,</w:t>
      </w:r>
    </w:p>
    <w:p w14:paraId="2B1ADA56" w14:textId="77777777" w:rsidR="001A0AFF" w:rsidRDefault="00000000">
      <w:pPr>
        <w:pStyle w:val="PL"/>
      </w:pPr>
      <w:r>
        <w:t xml:space="preserve">    reportInterval                              ReportInterval,</w:t>
      </w:r>
    </w:p>
    <w:p w14:paraId="4036E5DE" w14:textId="77777777" w:rsidR="001A0AFF" w:rsidRDefault="00000000">
      <w:pPr>
        <w:pStyle w:val="PL"/>
      </w:pPr>
      <w:r>
        <w:t xml:space="preserve">    reportAmount                                </w:t>
      </w:r>
      <w:r>
        <w:rPr>
          <w:color w:val="993366"/>
        </w:rPr>
        <w:t>ENUMERATED</w:t>
      </w:r>
      <w:r>
        <w:t xml:space="preserve"> {r1, r2, r4, r8, r16, r32, r64, infinity},</w:t>
      </w:r>
    </w:p>
    <w:p w14:paraId="151D3A36" w14:textId="77777777" w:rsidR="001A0AFF" w:rsidRDefault="00000000">
      <w:pPr>
        <w:pStyle w:val="PL"/>
      </w:pPr>
      <w:r>
        <w:t xml:space="preserve">    reportQuantityCell                          MeasReportQuantity,</w:t>
      </w:r>
    </w:p>
    <w:p w14:paraId="1D4EE4D0" w14:textId="77777777" w:rsidR="001A0AFF" w:rsidRDefault="00000000">
      <w:pPr>
        <w:pStyle w:val="PL"/>
      </w:pPr>
      <w:r>
        <w:t xml:space="preserve">    maxReportCells                              </w:t>
      </w:r>
      <w:r>
        <w:rPr>
          <w:color w:val="993366"/>
        </w:rPr>
        <w:t>INTEGER</w:t>
      </w:r>
      <w:r>
        <w:t xml:space="preserve"> (1..maxCellReport),</w:t>
      </w:r>
    </w:p>
    <w:p w14:paraId="76ACC611" w14:textId="77777777" w:rsidR="001A0AFF" w:rsidRDefault="00000000">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000000">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000000">
      <w:pPr>
        <w:pStyle w:val="PL"/>
      </w:pPr>
      <w:r>
        <w:t xml:space="preserve">    includeBeamMeasurements                     </w:t>
      </w:r>
      <w:r>
        <w:rPr>
          <w:color w:val="993366"/>
        </w:rPr>
        <w:t>BOOLEAN</w:t>
      </w:r>
      <w:r>
        <w:t>,</w:t>
      </w:r>
    </w:p>
    <w:p w14:paraId="62621E4C" w14:textId="77777777" w:rsidR="001A0AFF" w:rsidRDefault="00000000">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000000">
      <w:pPr>
        <w:pStyle w:val="PL"/>
      </w:pPr>
      <w:r>
        <w:t xml:space="preserve">    ...,</w:t>
      </w:r>
    </w:p>
    <w:p w14:paraId="1EFB6F80" w14:textId="77777777" w:rsidR="001A0AFF" w:rsidRDefault="00000000">
      <w:pPr>
        <w:pStyle w:val="PL"/>
      </w:pPr>
      <w:r>
        <w:t xml:space="preserve">    [[</w:t>
      </w:r>
    </w:p>
    <w:p w14:paraId="2EF14B75" w14:textId="77777777" w:rsidR="001A0AFF" w:rsidRDefault="00000000">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000000">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000000">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000000">
      <w:pPr>
        <w:pStyle w:val="PL"/>
      </w:pPr>
      <w:r>
        <w:t xml:space="preserve">    ]],</w:t>
      </w:r>
    </w:p>
    <w:p w14:paraId="27122837" w14:textId="77777777" w:rsidR="001A0AFF" w:rsidRDefault="00000000">
      <w:pPr>
        <w:pStyle w:val="PL"/>
      </w:pPr>
      <w:r>
        <w:t xml:space="preserve">    [[</w:t>
      </w:r>
    </w:p>
    <w:p w14:paraId="7E9D93E7"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000000">
      <w:pPr>
        <w:pStyle w:val="PL"/>
      </w:pPr>
      <w:r>
        <w:t xml:space="preserve">    ]]</w:t>
      </w:r>
    </w:p>
    <w:p w14:paraId="79D07A67" w14:textId="77777777" w:rsidR="001A0AFF" w:rsidRDefault="00000000">
      <w:pPr>
        <w:pStyle w:val="PL"/>
      </w:pPr>
      <w:r>
        <w:t>}</w:t>
      </w:r>
    </w:p>
    <w:p w14:paraId="4DF4CD4F" w14:textId="77777777" w:rsidR="001A0AFF" w:rsidRDefault="001A0AFF">
      <w:pPr>
        <w:pStyle w:val="PL"/>
      </w:pPr>
    </w:p>
    <w:p w14:paraId="43752E55" w14:textId="77777777" w:rsidR="001A0AFF" w:rsidRDefault="00000000">
      <w:pPr>
        <w:pStyle w:val="PL"/>
      </w:pPr>
      <w:r>
        <w:t xml:space="preserve">PeriodicalReportConfig ::=                  </w:t>
      </w:r>
      <w:r>
        <w:rPr>
          <w:color w:val="993366"/>
        </w:rPr>
        <w:t>SEQUENCE</w:t>
      </w:r>
      <w:r>
        <w:t xml:space="preserve"> {</w:t>
      </w:r>
    </w:p>
    <w:p w14:paraId="017F5C88" w14:textId="77777777" w:rsidR="001A0AFF" w:rsidRDefault="00000000">
      <w:pPr>
        <w:pStyle w:val="PL"/>
      </w:pPr>
      <w:r>
        <w:t xml:space="preserve">    rsType                                      NR-RS-Type,</w:t>
      </w:r>
    </w:p>
    <w:p w14:paraId="0E0D853B" w14:textId="77777777" w:rsidR="001A0AFF" w:rsidRDefault="00000000">
      <w:pPr>
        <w:pStyle w:val="PL"/>
      </w:pPr>
      <w:r>
        <w:t xml:space="preserve">    reportInterval                              ReportInterval,</w:t>
      </w:r>
    </w:p>
    <w:p w14:paraId="37BCE846" w14:textId="77777777" w:rsidR="001A0AFF" w:rsidRDefault="00000000">
      <w:pPr>
        <w:pStyle w:val="PL"/>
      </w:pPr>
      <w:r>
        <w:t xml:space="preserve">    reportAmount                                </w:t>
      </w:r>
      <w:r>
        <w:rPr>
          <w:color w:val="993366"/>
        </w:rPr>
        <w:t>ENUMERATED</w:t>
      </w:r>
      <w:r>
        <w:t xml:space="preserve"> {r1, r2, r4, r8, r16, r32, r64, infinity},</w:t>
      </w:r>
    </w:p>
    <w:p w14:paraId="6527A17A" w14:textId="77777777" w:rsidR="001A0AFF" w:rsidRDefault="00000000">
      <w:pPr>
        <w:pStyle w:val="PL"/>
      </w:pPr>
      <w:r>
        <w:t xml:space="preserve">    reportQuantityCell                          MeasReportQuantity,</w:t>
      </w:r>
    </w:p>
    <w:p w14:paraId="3C6AB7F6" w14:textId="77777777" w:rsidR="001A0AFF" w:rsidRDefault="00000000">
      <w:pPr>
        <w:pStyle w:val="PL"/>
      </w:pPr>
      <w:r>
        <w:t xml:space="preserve">    maxReportCells                              </w:t>
      </w:r>
      <w:r>
        <w:rPr>
          <w:color w:val="993366"/>
        </w:rPr>
        <w:t>INTEGER</w:t>
      </w:r>
      <w:r>
        <w:t xml:space="preserve"> (1..maxCellReport),</w:t>
      </w:r>
    </w:p>
    <w:p w14:paraId="65202EC2" w14:textId="77777777" w:rsidR="001A0AFF" w:rsidRDefault="00000000">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000000">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000000">
      <w:pPr>
        <w:pStyle w:val="PL"/>
      </w:pPr>
      <w:r>
        <w:t xml:space="preserve">    includeBeamMeasurements                     </w:t>
      </w:r>
      <w:r>
        <w:rPr>
          <w:color w:val="993366"/>
        </w:rPr>
        <w:t>BOOLEAN</w:t>
      </w:r>
      <w:r>
        <w:t>,</w:t>
      </w:r>
    </w:p>
    <w:p w14:paraId="3D00354F" w14:textId="77777777" w:rsidR="001A0AFF" w:rsidRDefault="00000000">
      <w:pPr>
        <w:pStyle w:val="PL"/>
      </w:pPr>
      <w:r>
        <w:t xml:space="preserve">    useAllowedCellList                          </w:t>
      </w:r>
      <w:r>
        <w:rPr>
          <w:color w:val="993366"/>
        </w:rPr>
        <w:t>BOOLEAN</w:t>
      </w:r>
      <w:r>
        <w:t>,</w:t>
      </w:r>
    </w:p>
    <w:p w14:paraId="4C09EBFE" w14:textId="77777777" w:rsidR="001A0AFF" w:rsidRDefault="00000000">
      <w:pPr>
        <w:pStyle w:val="PL"/>
      </w:pPr>
      <w:r>
        <w:t xml:space="preserve">    ...,</w:t>
      </w:r>
    </w:p>
    <w:p w14:paraId="33AF5660" w14:textId="77777777" w:rsidR="001A0AFF" w:rsidRDefault="00000000">
      <w:pPr>
        <w:pStyle w:val="PL"/>
      </w:pPr>
      <w:r>
        <w:t xml:space="preserve">    [[</w:t>
      </w:r>
    </w:p>
    <w:p w14:paraId="68917850" w14:textId="77777777" w:rsidR="001A0AFF" w:rsidRDefault="00000000">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000000">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000000">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000000">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000000">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000000">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000000">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000000">
      <w:pPr>
        <w:pStyle w:val="PL"/>
      </w:pPr>
      <w:r>
        <w:t xml:space="preserve">    ]],</w:t>
      </w:r>
    </w:p>
    <w:p w14:paraId="38159FFC" w14:textId="77777777" w:rsidR="001A0AFF" w:rsidRDefault="00000000">
      <w:pPr>
        <w:pStyle w:val="PL"/>
      </w:pPr>
      <w:r>
        <w:t xml:space="preserve">    [[</w:t>
      </w:r>
    </w:p>
    <w:p w14:paraId="30A758D2" w14:textId="77777777" w:rsidR="001A0AFF" w:rsidRDefault="00000000">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000000">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000000">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000000">
      <w:pPr>
        <w:pStyle w:val="PL"/>
      </w:pPr>
      <w:r>
        <w:t xml:space="preserve">    ]]</w:t>
      </w:r>
    </w:p>
    <w:p w14:paraId="192CDC55" w14:textId="77777777" w:rsidR="001A0AFF" w:rsidRDefault="00000000">
      <w:pPr>
        <w:pStyle w:val="PL"/>
      </w:pPr>
      <w:r>
        <w:t>}</w:t>
      </w:r>
    </w:p>
    <w:p w14:paraId="690D5EFA" w14:textId="77777777" w:rsidR="001A0AFF" w:rsidRDefault="001A0AFF">
      <w:pPr>
        <w:pStyle w:val="PL"/>
      </w:pPr>
    </w:p>
    <w:p w14:paraId="41017C34" w14:textId="77777777" w:rsidR="001A0AFF" w:rsidRDefault="00000000">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000000">
      <w:pPr>
        <w:pStyle w:val="PL"/>
      </w:pPr>
      <w:r>
        <w:t xml:space="preserve">MeasTriggerQuantity ::=                     </w:t>
      </w:r>
      <w:r>
        <w:rPr>
          <w:color w:val="993366"/>
        </w:rPr>
        <w:t>CHOICE</w:t>
      </w:r>
      <w:r>
        <w:t xml:space="preserve"> {</w:t>
      </w:r>
    </w:p>
    <w:p w14:paraId="6D42C3FA" w14:textId="77777777" w:rsidR="001A0AFF" w:rsidRDefault="00000000">
      <w:pPr>
        <w:pStyle w:val="PL"/>
      </w:pPr>
      <w:r>
        <w:t xml:space="preserve">    rsrp                                        RSRP-Range,</w:t>
      </w:r>
    </w:p>
    <w:p w14:paraId="35654ED9" w14:textId="77777777" w:rsidR="001A0AFF" w:rsidRDefault="00000000">
      <w:pPr>
        <w:pStyle w:val="PL"/>
      </w:pPr>
      <w:r>
        <w:t xml:space="preserve">    rsrq                                        RSRQ-Range,</w:t>
      </w:r>
    </w:p>
    <w:p w14:paraId="0A8EAC95" w14:textId="77777777" w:rsidR="001A0AFF" w:rsidRDefault="00000000">
      <w:pPr>
        <w:pStyle w:val="PL"/>
      </w:pPr>
      <w:r>
        <w:t xml:space="preserve">    sinr                                        SINR-Range</w:t>
      </w:r>
    </w:p>
    <w:p w14:paraId="1E7F8A20" w14:textId="77777777" w:rsidR="001A0AFF" w:rsidRDefault="00000000">
      <w:pPr>
        <w:pStyle w:val="PL"/>
      </w:pPr>
      <w:r>
        <w:t>}</w:t>
      </w:r>
    </w:p>
    <w:p w14:paraId="1DE2B7BB" w14:textId="77777777" w:rsidR="001A0AFF" w:rsidRDefault="001A0AFF">
      <w:pPr>
        <w:pStyle w:val="PL"/>
      </w:pPr>
    </w:p>
    <w:p w14:paraId="1DAF4D10" w14:textId="77777777" w:rsidR="001A0AFF" w:rsidRDefault="00000000">
      <w:pPr>
        <w:pStyle w:val="PL"/>
      </w:pPr>
      <w:r>
        <w:t xml:space="preserve">MeasTriggerQuantityOffset ::=               </w:t>
      </w:r>
      <w:r>
        <w:rPr>
          <w:color w:val="993366"/>
        </w:rPr>
        <w:t>CHOICE</w:t>
      </w:r>
      <w:r>
        <w:t xml:space="preserve"> {</w:t>
      </w:r>
    </w:p>
    <w:p w14:paraId="692C2744" w14:textId="77777777" w:rsidR="001A0AFF" w:rsidRDefault="00000000">
      <w:pPr>
        <w:pStyle w:val="PL"/>
      </w:pPr>
      <w:r>
        <w:t xml:space="preserve">    rsrp                                        </w:t>
      </w:r>
      <w:r>
        <w:rPr>
          <w:color w:val="993366"/>
        </w:rPr>
        <w:t>INTEGER</w:t>
      </w:r>
      <w:r>
        <w:t xml:space="preserve"> (-30..30),</w:t>
      </w:r>
    </w:p>
    <w:p w14:paraId="5DEB4E58" w14:textId="77777777" w:rsidR="001A0AFF" w:rsidRDefault="00000000">
      <w:pPr>
        <w:pStyle w:val="PL"/>
      </w:pPr>
      <w:r>
        <w:t xml:space="preserve">    rsrq                                        </w:t>
      </w:r>
      <w:r>
        <w:rPr>
          <w:color w:val="993366"/>
        </w:rPr>
        <w:t>INTEGER</w:t>
      </w:r>
      <w:r>
        <w:t xml:space="preserve"> (-30..30),</w:t>
      </w:r>
    </w:p>
    <w:p w14:paraId="27295C5D" w14:textId="77777777" w:rsidR="001A0AFF" w:rsidRDefault="00000000">
      <w:pPr>
        <w:pStyle w:val="PL"/>
      </w:pPr>
      <w:r>
        <w:t xml:space="preserve">    sinr                                        </w:t>
      </w:r>
      <w:r>
        <w:rPr>
          <w:color w:val="993366"/>
        </w:rPr>
        <w:t>INTEGER</w:t>
      </w:r>
      <w:r>
        <w:t xml:space="preserve"> (-30..30)</w:t>
      </w:r>
    </w:p>
    <w:p w14:paraId="78C91FD1" w14:textId="77777777" w:rsidR="001A0AFF" w:rsidRDefault="00000000">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000000">
      <w:pPr>
        <w:pStyle w:val="PL"/>
      </w:pPr>
      <w:r>
        <w:t xml:space="preserve">MeasReportQuantity ::=                      </w:t>
      </w:r>
      <w:r>
        <w:rPr>
          <w:color w:val="993366"/>
        </w:rPr>
        <w:t>SEQUENCE</w:t>
      </w:r>
      <w:r>
        <w:t xml:space="preserve"> {</w:t>
      </w:r>
    </w:p>
    <w:p w14:paraId="1A9E0FD7" w14:textId="77777777" w:rsidR="001A0AFF" w:rsidRDefault="00000000">
      <w:pPr>
        <w:pStyle w:val="PL"/>
      </w:pPr>
      <w:r>
        <w:lastRenderedPageBreak/>
        <w:t xml:space="preserve">    rsrp                                        </w:t>
      </w:r>
      <w:r>
        <w:rPr>
          <w:color w:val="993366"/>
        </w:rPr>
        <w:t>BOOLEAN</w:t>
      </w:r>
      <w:r>
        <w:t>,</w:t>
      </w:r>
    </w:p>
    <w:p w14:paraId="3CD26806" w14:textId="77777777" w:rsidR="001A0AFF" w:rsidRDefault="00000000">
      <w:pPr>
        <w:pStyle w:val="PL"/>
      </w:pPr>
      <w:r>
        <w:t xml:space="preserve">    rsrq                                        </w:t>
      </w:r>
      <w:r>
        <w:rPr>
          <w:color w:val="993366"/>
        </w:rPr>
        <w:t>BOOLEAN</w:t>
      </w:r>
      <w:r>
        <w:t>,</w:t>
      </w:r>
    </w:p>
    <w:p w14:paraId="6EED7B81" w14:textId="77777777" w:rsidR="001A0AFF" w:rsidRDefault="00000000">
      <w:pPr>
        <w:pStyle w:val="PL"/>
      </w:pPr>
      <w:r>
        <w:t xml:space="preserve">    sinr                                        </w:t>
      </w:r>
      <w:r>
        <w:rPr>
          <w:color w:val="993366"/>
        </w:rPr>
        <w:t>BOOLEAN</w:t>
      </w:r>
    </w:p>
    <w:p w14:paraId="27A7EF16" w14:textId="77777777" w:rsidR="001A0AFF" w:rsidRDefault="00000000">
      <w:pPr>
        <w:pStyle w:val="PL"/>
      </w:pPr>
      <w:r>
        <w:t>}</w:t>
      </w:r>
    </w:p>
    <w:p w14:paraId="708BF622" w14:textId="77777777" w:rsidR="001A0AFF" w:rsidRDefault="001A0AFF">
      <w:pPr>
        <w:pStyle w:val="PL"/>
      </w:pPr>
    </w:p>
    <w:p w14:paraId="446E59B5" w14:textId="77777777" w:rsidR="001A0AFF" w:rsidRDefault="00000000">
      <w:pPr>
        <w:pStyle w:val="PL"/>
      </w:pPr>
      <w:r>
        <w:t xml:space="preserve">MeasRSSI-ReportConfig-r16 ::=               </w:t>
      </w:r>
      <w:r>
        <w:rPr>
          <w:color w:val="993366"/>
        </w:rPr>
        <w:t>SEQUENCE</w:t>
      </w:r>
      <w:r>
        <w:t xml:space="preserve"> {</w:t>
      </w:r>
    </w:p>
    <w:p w14:paraId="58744932" w14:textId="77777777" w:rsidR="001A0AFF" w:rsidRDefault="00000000">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000000">
      <w:pPr>
        <w:pStyle w:val="PL"/>
      </w:pPr>
      <w:r>
        <w:t>}</w:t>
      </w:r>
    </w:p>
    <w:p w14:paraId="3EC6B217" w14:textId="77777777" w:rsidR="001A0AFF" w:rsidRDefault="001A0AFF">
      <w:pPr>
        <w:pStyle w:val="PL"/>
      </w:pPr>
    </w:p>
    <w:p w14:paraId="67AAF5F8" w14:textId="77777777" w:rsidR="001A0AFF" w:rsidRDefault="00000000">
      <w:pPr>
        <w:pStyle w:val="PL"/>
      </w:pPr>
      <w:r>
        <w:t xml:space="preserve">CLI-EventTriggerConfig-r16 ::=              </w:t>
      </w:r>
      <w:r>
        <w:rPr>
          <w:color w:val="993366"/>
        </w:rPr>
        <w:t>SEQUENCE</w:t>
      </w:r>
      <w:r>
        <w:t xml:space="preserve"> {</w:t>
      </w:r>
    </w:p>
    <w:p w14:paraId="24AB1C9D" w14:textId="77777777" w:rsidR="001A0AFF" w:rsidRDefault="00000000">
      <w:pPr>
        <w:pStyle w:val="PL"/>
      </w:pPr>
      <w:r>
        <w:t xml:space="preserve">    eventId-r16                                 </w:t>
      </w:r>
      <w:r>
        <w:rPr>
          <w:color w:val="993366"/>
        </w:rPr>
        <w:t>CHOICE</w:t>
      </w:r>
      <w:r>
        <w:t xml:space="preserve"> {</w:t>
      </w:r>
    </w:p>
    <w:p w14:paraId="53756DA1" w14:textId="77777777" w:rsidR="001A0AFF" w:rsidRDefault="00000000">
      <w:pPr>
        <w:pStyle w:val="PL"/>
      </w:pPr>
      <w:r>
        <w:t xml:space="preserve">        eventI1-r16                                 </w:t>
      </w:r>
      <w:r>
        <w:rPr>
          <w:color w:val="993366"/>
        </w:rPr>
        <w:t>SEQUENCE</w:t>
      </w:r>
      <w:r>
        <w:t xml:space="preserve"> {</w:t>
      </w:r>
    </w:p>
    <w:p w14:paraId="5AFB94F9" w14:textId="77777777" w:rsidR="001A0AFF" w:rsidRDefault="00000000">
      <w:pPr>
        <w:pStyle w:val="PL"/>
      </w:pPr>
      <w:r>
        <w:t xml:space="preserve">            i1-Threshold-r16                            MeasTriggerQuantityCLI-r16,</w:t>
      </w:r>
    </w:p>
    <w:p w14:paraId="008F0C59" w14:textId="77777777" w:rsidR="001A0AFF" w:rsidRDefault="00000000">
      <w:pPr>
        <w:pStyle w:val="PL"/>
      </w:pPr>
      <w:r>
        <w:t xml:space="preserve">            reportOnLeave-r16                           </w:t>
      </w:r>
      <w:r>
        <w:rPr>
          <w:color w:val="993366"/>
        </w:rPr>
        <w:t>BOOLEAN</w:t>
      </w:r>
      <w:r>
        <w:t>,</w:t>
      </w:r>
    </w:p>
    <w:p w14:paraId="0AD9576D" w14:textId="77777777" w:rsidR="001A0AFF" w:rsidRDefault="00000000">
      <w:pPr>
        <w:pStyle w:val="PL"/>
      </w:pPr>
      <w:r>
        <w:t xml:space="preserve">            hysteresis-r16                              Hysteresis,</w:t>
      </w:r>
    </w:p>
    <w:p w14:paraId="4EFBA0B4" w14:textId="77777777" w:rsidR="001A0AFF" w:rsidRDefault="00000000">
      <w:pPr>
        <w:pStyle w:val="PL"/>
      </w:pPr>
      <w:r>
        <w:t xml:space="preserve">            timeToTrigger-r16                           TimeToTrigger</w:t>
      </w:r>
    </w:p>
    <w:p w14:paraId="2650EFE6" w14:textId="77777777" w:rsidR="001A0AFF" w:rsidRDefault="00000000">
      <w:pPr>
        <w:pStyle w:val="PL"/>
      </w:pPr>
      <w:r>
        <w:t xml:space="preserve">        },</w:t>
      </w:r>
    </w:p>
    <w:p w14:paraId="0A1005E7" w14:textId="77777777" w:rsidR="001A0AFF" w:rsidRDefault="00000000">
      <w:pPr>
        <w:pStyle w:val="PL"/>
      </w:pPr>
      <w:r>
        <w:t xml:space="preserve">    ...</w:t>
      </w:r>
    </w:p>
    <w:p w14:paraId="23BF1D00" w14:textId="77777777" w:rsidR="001A0AFF" w:rsidRDefault="00000000">
      <w:pPr>
        <w:pStyle w:val="PL"/>
      </w:pPr>
      <w:r>
        <w:t xml:space="preserve">    },</w:t>
      </w:r>
    </w:p>
    <w:p w14:paraId="75C857AC" w14:textId="77777777" w:rsidR="001A0AFF" w:rsidRDefault="00000000">
      <w:pPr>
        <w:pStyle w:val="PL"/>
      </w:pPr>
      <w:r>
        <w:t xml:space="preserve">    reportInterval-r16                          ReportInterval,</w:t>
      </w:r>
    </w:p>
    <w:p w14:paraId="21D8570D" w14:textId="77777777" w:rsidR="001A0AFF" w:rsidRDefault="00000000">
      <w:pPr>
        <w:pStyle w:val="PL"/>
      </w:pPr>
      <w:r>
        <w:t xml:space="preserve">    reportAmount-r16                            </w:t>
      </w:r>
      <w:r>
        <w:rPr>
          <w:color w:val="993366"/>
        </w:rPr>
        <w:t>ENUMERATED</w:t>
      </w:r>
      <w:r>
        <w:t xml:space="preserve"> {r1, r2, r4, r8, r16, r32, r64, infinity},</w:t>
      </w:r>
    </w:p>
    <w:p w14:paraId="0390410D" w14:textId="77777777" w:rsidR="001A0AFF" w:rsidRDefault="00000000">
      <w:pPr>
        <w:pStyle w:val="PL"/>
      </w:pPr>
      <w:r>
        <w:t xml:space="preserve">    maxReportCLI-r16                            </w:t>
      </w:r>
      <w:r>
        <w:rPr>
          <w:color w:val="993366"/>
        </w:rPr>
        <w:t>INTEGER</w:t>
      </w:r>
      <w:r>
        <w:t xml:space="preserve"> (1..maxCLI-Report-r16),</w:t>
      </w:r>
    </w:p>
    <w:p w14:paraId="501C5375" w14:textId="77777777" w:rsidR="001A0AFF" w:rsidRDefault="00000000">
      <w:pPr>
        <w:pStyle w:val="PL"/>
      </w:pPr>
      <w:r>
        <w:t xml:space="preserve">    ...</w:t>
      </w:r>
    </w:p>
    <w:p w14:paraId="69BA9122" w14:textId="77777777" w:rsidR="001A0AFF" w:rsidRDefault="00000000">
      <w:pPr>
        <w:pStyle w:val="PL"/>
      </w:pPr>
      <w:r>
        <w:t>}</w:t>
      </w:r>
    </w:p>
    <w:p w14:paraId="355EB931" w14:textId="77777777" w:rsidR="001A0AFF" w:rsidRDefault="001A0AFF">
      <w:pPr>
        <w:pStyle w:val="PL"/>
      </w:pPr>
    </w:p>
    <w:p w14:paraId="0DF35F9A" w14:textId="77777777" w:rsidR="001A0AFF" w:rsidRDefault="00000000">
      <w:pPr>
        <w:pStyle w:val="PL"/>
      </w:pPr>
      <w:r>
        <w:t xml:space="preserve">CLI-PeriodicalReportConfig-r16 ::=          </w:t>
      </w:r>
      <w:r>
        <w:rPr>
          <w:color w:val="993366"/>
        </w:rPr>
        <w:t>SEQUENCE</w:t>
      </w:r>
      <w:r>
        <w:t xml:space="preserve"> {</w:t>
      </w:r>
    </w:p>
    <w:p w14:paraId="4CA73F68" w14:textId="77777777" w:rsidR="001A0AFF" w:rsidRDefault="00000000">
      <w:pPr>
        <w:pStyle w:val="PL"/>
      </w:pPr>
      <w:r>
        <w:t xml:space="preserve">    reportInterval-r16                          ReportInterval,</w:t>
      </w:r>
    </w:p>
    <w:p w14:paraId="473855EB" w14:textId="77777777" w:rsidR="001A0AFF" w:rsidRDefault="00000000">
      <w:pPr>
        <w:pStyle w:val="PL"/>
      </w:pPr>
      <w:r>
        <w:t xml:space="preserve">    reportAmount-r16                            </w:t>
      </w:r>
      <w:r>
        <w:rPr>
          <w:color w:val="993366"/>
        </w:rPr>
        <w:t>ENUMERATED</w:t>
      </w:r>
      <w:r>
        <w:t xml:space="preserve"> {r1, r2, r4, r8, r16, r32, r64, infinity},</w:t>
      </w:r>
    </w:p>
    <w:p w14:paraId="5744E9BE" w14:textId="77777777" w:rsidR="001A0AFF" w:rsidRDefault="00000000">
      <w:pPr>
        <w:pStyle w:val="PL"/>
      </w:pPr>
      <w:r>
        <w:t xml:space="preserve">    reportQuantityCLI-r16                       MeasReportQuantityCLI-r16,</w:t>
      </w:r>
    </w:p>
    <w:p w14:paraId="09C801E8" w14:textId="77777777" w:rsidR="001A0AFF" w:rsidRDefault="00000000">
      <w:pPr>
        <w:pStyle w:val="PL"/>
      </w:pPr>
      <w:r>
        <w:t xml:space="preserve">    maxReportCLI-r16                            </w:t>
      </w:r>
      <w:r>
        <w:rPr>
          <w:color w:val="993366"/>
        </w:rPr>
        <w:t>INTEGER</w:t>
      </w:r>
      <w:r>
        <w:t xml:space="preserve"> (1..maxCLI-Report-r16),</w:t>
      </w:r>
    </w:p>
    <w:p w14:paraId="58FDD9A0" w14:textId="77777777" w:rsidR="001A0AFF" w:rsidRDefault="00000000">
      <w:pPr>
        <w:pStyle w:val="PL"/>
      </w:pPr>
      <w:r>
        <w:t xml:space="preserve">    ...</w:t>
      </w:r>
    </w:p>
    <w:p w14:paraId="1D92BFBF" w14:textId="77777777" w:rsidR="001A0AFF" w:rsidRDefault="00000000">
      <w:pPr>
        <w:pStyle w:val="PL"/>
      </w:pPr>
      <w:r>
        <w:t>}</w:t>
      </w:r>
    </w:p>
    <w:p w14:paraId="21D2B617" w14:textId="77777777" w:rsidR="001A0AFF" w:rsidRDefault="001A0AFF">
      <w:pPr>
        <w:pStyle w:val="PL"/>
      </w:pPr>
    </w:p>
    <w:p w14:paraId="2BA05092" w14:textId="77777777" w:rsidR="001A0AFF" w:rsidRDefault="00000000">
      <w:pPr>
        <w:pStyle w:val="PL"/>
      </w:pPr>
      <w:r>
        <w:t xml:space="preserve">RxTxPeriodical-r17  ::=                     </w:t>
      </w:r>
      <w:r>
        <w:rPr>
          <w:color w:val="993366"/>
        </w:rPr>
        <w:t>SEQUENCE</w:t>
      </w:r>
      <w:r>
        <w:t xml:space="preserve"> {</w:t>
      </w:r>
    </w:p>
    <w:p w14:paraId="403FBE11" w14:textId="77777777" w:rsidR="001A0AFF" w:rsidRDefault="00000000">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000000">
      <w:pPr>
        <w:pStyle w:val="PL"/>
      </w:pPr>
      <w:r>
        <w:t xml:space="preserve">    reportAmount-r17                            </w:t>
      </w:r>
      <w:r>
        <w:rPr>
          <w:color w:val="993366"/>
        </w:rPr>
        <w:t>ENUMERATED</w:t>
      </w:r>
      <w:r>
        <w:t xml:space="preserve"> {r1, infinity, spare6, spare5, spare4, spare3, spare2, spare1},</w:t>
      </w:r>
    </w:p>
    <w:p w14:paraId="7A89393A" w14:textId="77777777" w:rsidR="001A0AFF" w:rsidRDefault="00000000">
      <w:pPr>
        <w:pStyle w:val="PL"/>
      </w:pPr>
      <w:r>
        <w:t xml:space="preserve">    ...</w:t>
      </w:r>
    </w:p>
    <w:p w14:paraId="7D656751" w14:textId="77777777" w:rsidR="001A0AFF" w:rsidRDefault="00000000">
      <w:pPr>
        <w:pStyle w:val="PL"/>
      </w:pPr>
      <w:r>
        <w:t>}</w:t>
      </w:r>
    </w:p>
    <w:p w14:paraId="36399B5E" w14:textId="77777777" w:rsidR="001A0AFF" w:rsidRDefault="001A0AFF">
      <w:pPr>
        <w:pStyle w:val="PL"/>
      </w:pPr>
    </w:p>
    <w:p w14:paraId="5B0A3240" w14:textId="77777777" w:rsidR="001A0AFF" w:rsidRDefault="00000000">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000000">
      <w:pPr>
        <w:pStyle w:val="PL"/>
      </w:pPr>
      <w:r>
        <w:t xml:space="preserve">MeasTriggerQuantityCLI-r16 ::=              </w:t>
      </w:r>
      <w:r>
        <w:rPr>
          <w:color w:val="993366"/>
        </w:rPr>
        <w:t>CHOICE</w:t>
      </w:r>
      <w:r>
        <w:t xml:space="preserve"> {</w:t>
      </w:r>
    </w:p>
    <w:p w14:paraId="346FDC13" w14:textId="77777777" w:rsidR="001A0AFF" w:rsidRDefault="00000000">
      <w:pPr>
        <w:pStyle w:val="PL"/>
      </w:pPr>
      <w:r>
        <w:t xml:space="preserve">    srs-RSRP-r16                                SRS-RSRP-Range-r16,</w:t>
      </w:r>
    </w:p>
    <w:p w14:paraId="425A8185" w14:textId="77777777" w:rsidR="001A0AFF" w:rsidRDefault="00000000">
      <w:pPr>
        <w:pStyle w:val="PL"/>
      </w:pPr>
      <w:r>
        <w:t xml:space="preserve">    cli-RSSI-r16                                CLI-RSSI-Range-r16</w:t>
      </w:r>
    </w:p>
    <w:p w14:paraId="2527A322" w14:textId="77777777" w:rsidR="001A0AFF" w:rsidRDefault="00000000">
      <w:pPr>
        <w:pStyle w:val="PL"/>
      </w:pPr>
      <w:r>
        <w:t>}</w:t>
      </w:r>
    </w:p>
    <w:p w14:paraId="7CAA24B1" w14:textId="77777777" w:rsidR="001A0AFF" w:rsidRDefault="001A0AFF">
      <w:pPr>
        <w:pStyle w:val="PL"/>
      </w:pPr>
    </w:p>
    <w:p w14:paraId="264E963C" w14:textId="77777777" w:rsidR="001A0AFF" w:rsidRDefault="00000000">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000000">
      <w:pPr>
        <w:pStyle w:val="PL"/>
        <w:rPr>
          <w:color w:val="808080"/>
        </w:rPr>
      </w:pPr>
      <w:r>
        <w:rPr>
          <w:color w:val="808080"/>
        </w:rPr>
        <w:t>-- TAG-REPORTCONFIGNR-STOP</w:t>
      </w:r>
    </w:p>
    <w:p w14:paraId="034D0059" w14:textId="77777777" w:rsidR="001A0AFF" w:rsidRDefault="00000000">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000000">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000000">
            <w:pPr>
              <w:pStyle w:val="TAL"/>
              <w:rPr>
                <w:b/>
                <w:i/>
                <w:szCs w:val="22"/>
                <w:lang w:eastAsia="en-GB"/>
              </w:rPr>
            </w:pPr>
            <w:r>
              <w:rPr>
                <w:b/>
                <w:i/>
                <w:szCs w:val="22"/>
                <w:lang w:eastAsia="en-GB"/>
              </w:rPr>
              <w:t>a3-Offset</w:t>
            </w:r>
          </w:p>
          <w:p w14:paraId="1590F35C" w14:textId="77777777" w:rsidR="001A0AFF" w:rsidRDefault="00000000">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000000">
            <w:pPr>
              <w:pStyle w:val="TAL"/>
              <w:rPr>
                <w:b/>
                <w:i/>
                <w:szCs w:val="22"/>
                <w:lang w:eastAsia="en-GB"/>
              </w:rPr>
            </w:pPr>
            <w:r>
              <w:rPr>
                <w:b/>
                <w:i/>
                <w:szCs w:val="22"/>
                <w:lang w:eastAsia="en-GB"/>
              </w:rPr>
              <w:t>a4-Threshold</w:t>
            </w:r>
          </w:p>
          <w:p w14:paraId="00AE5B42" w14:textId="77777777" w:rsidR="001A0AFF" w:rsidRDefault="00000000">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000000">
            <w:pPr>
              <w:pStyle w:val="TAL"/>
              <w:rPr>
                <w:b/>
                <w:i/>
                <w:szCs w:val="22"/>
                <w:lang w:eastAsia="ko-KR"/>
              </w:rPr>
            </w:pPr>
            <w:r>
              <w:rPr>
                <w:b/>
                <w:i/>
                <w:szCs w:val="22"/>
                <w:lang w:eastAsia="ko-KR"/>
              </w:rPr>
              <w:t>a5-Threshold1/ a5-Threshold2</w:t>
            </w:r>
          </w:p>
          <w:p w14:paraId="63266C45" w14:textId="77777777" w:rsidR="001A0AFF" w:rsidRDefault="00000000">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000000">
            <w:pPr>
              <w:pStyle w:val="TAL"/>
              <w:rPr>
                <w:b/>
                <w:i/>
                <w:szCs w:val="22"/>
                <w:lang w:eastAsia="en-GB"/>
              </w:rPr>
            </w:pPr>
            <w:r>
              <w:rPr>
                <w:b/>
                <w:i/>
                <w:szCs w:val="22"/>
                <w:lang w:eastAsia="en-GB"/>
              </w:rPr>
              <w:t>condEventId</w:t>
            </w:r>
          </w:p>
          <w:p w14:paraId="6DD56BE3" w14:textId="77777777" w:rsidR="001A0AFF" w:rsidRDefault="00000000">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000000">
            <w:pPr>
              <w:pStyle w:val="TAL"/>
              <w:rPr>
                <w:b/>
                <w:bCs/>
                <w:i/>
                <w:iCs/>
              </w:rPr>
            </w:pPr>
            <w:r>
              <w:rPr>
                <w:b/>
                <w:bCs/>
                <w:i/>
                <w:iCs/>
              </w:rPr>
              <w:t>duration</w:t>
            </w:r>
          </w:p>
          <w:p w14:paraId="60F67808" w14:textId="77777777" w:rsidR="001A0AFF" w:rsidRDefault="00000000">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000000">
            <w:pPr>
              <w:pStyle w:val="TAL"/>
              <w:rPr>
                <w:b/>
                <w:i/>
                <w:szCs w:val="22"/>
                <w:lang w:eastAsia="en-GB"/>
              </w:rPr>
            </w:pPr>
            <w:r>
              <w:rPr>
                <w:b/>
                <w:i/>
                <w:szCs w:val="22"/>
                <w:lang w:eastAsia="en-GB"/>
              </w:rPr>
              <w:t>t1-Threshold</w:t>
            </w:r>
          </w:p>
          <w:p w14:paraId="1E9A0CB2" w14:textId="77777777" w:rsidR="001A0AFF" w:rsidRDefault="00000000">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000000">
            <w:pPr>
              <w:pStyle w:val="TAL"/>
              <w:rPr>
                <w:b/>
                <w:i/>
                <w:szCs w:val="22"/>
                <w:lang w:eastAsia="en-GB"/>
              </w:rPr>
            </w:pPr>
            <w:r>
              <w:rPr>
                <w:b/>
                <w:i/>
                <w:szCs w:val="22"/>
                <w:lang w:eastAsia="en-GB"/>
              </w:rPr>
              <w:t>timeToTrigger</w:t>
            </w:r>
          </w:p>
          <w:p w14:paraId="00FDDA50" w14:textId="77777777" w:rsidR="001A0AFF" w:rsidRDefault="00000000">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000000">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000000">
            <w:pPr>
              <w:pStyle w:val="TAL"/>
              <w:rPr>
                <w:b/>
                <w:i/>
                <w:lang w:eastAsia="sv-SE"/>
              </w:rPr>
            </w:pPr>
            <w:r>
              <w:rPr>
                <w:b/>
                <w:i/>
                <w:lang w:eastAsia="sv-SE"/>
              </w:rPr>
              <w:t>reportType</w:t>
            </w:r>
          </w:p>
          <w:p w14:paraId="0CEE24E4" w14:textId="77777777" w:rsidR="001A0AFF" w:rsidRDefault="00000000">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000000">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000000">
            <w:pPr>
              <w:pStyle w:val="TAL"/>
              <w:rPr>
                <w:b/>
                <w:i/>
                <w:lang w:eastAsia="sv-SE"/>
              </w:rPr>
            </w:pPr>
            <w:r>
              <w:rPr>
                <w:b/>
                <w:i/>
                <w:lang w:eastAsia="sv-SE"/>
              </w:rPr>
              <w:t>useAutonomousGaps</w:t>
            </w:r>
          </w:p>
          <w:p w14:paraId="4465FA3B" w14:textId="77777777" w:rsidR="001A0AFF" w:rsidRDefault="00000000">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000000">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000000">
            <w:pPr>
              <w:pStyle w:val="TAL"/>
              <w:rPr>
                <w:b/>
                <w:i/>
                <w:szCs w:val="22"/>
                <w:lang w:eastAsia="en-GB"/>
              </w:rPr>
            </w:pPr>
            <w:r>
              <w:rPr>
                <w:b/>
                <w:i/>
                <w:szCs w:val="22"/>
                <w:lang w:eastAsia="en-GB"/>
              </w:rPr>
              <w:t>a3-Offset/a6-Offset</w:t>
            </w:r>
          </w:p>
          <w:p w14:paraId="0F65080E" w14:textId="77777777" w:rsidR="001A0AFF" w:rsidRDefault="00000000">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000000">
            <w:pPr>
              <w:pStyle w:val="TAL"/>
              <w:rPr>
                <w:b/>
                <w:i/>
                <w:szCs w:val="22"/>
                <w:lang w:eastAsia="ko-KR"/>
              </w:rPr>
            </w:pPr>
            <w:r>
              <w:rPr>
                <w:b/>
                <w:i/>
                <w:szCs w:val="22"/>
                <w:lang w:eastAsia="ko-KR"/>
              </w:rPr>
              <w:t>aN-ThresholdM</w:t>
            </w:r>
          </w:p>
          <w:p w14:paraId="6EF32432" w14:textId="77777777" w:rsidR="001A0AFF" w:rsidRDefault="00000000">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000000">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000000">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000000">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000000">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000000">
            <w:pPr>
              <w:pStyle w:val="TAL"/>
              <w:rPr>
                <w:b/>
                <w:bCs/>
                <w:i/>
                <w:iCs/>
              </w:rPr>
            </w:pPr>
            <w:r>
              <w:rPr>
                <w:b/>
                <w:bCs/>
                <w:i/>
                <w:iCs/>
              </w:rPr>
              <w:t>distanceThreshFromReference1, distanceThreshFromReference2</w:t>
            </w:r>
          </w:p>
          <w:p w14:paraId="2301ABF2" w14:textId="77777777" w:rsidR="001A0AFF" w:rsidRDefault="00000000">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000000">
            <w:pPr>
              <w:pStyle w:val="TAL"/>
              <w:rPr>
                <w:b/>
                <w:i/>
                <w:szCs w:val="22"/>
                <w:lang w:eastAsia="en-GB"/>
              </w:rPr>
            </w:pPr>
            <w:r>
              <w:rPr>
                <w:b/>
                <w:i/>
                <w:szCs w:val="22"/>
                <w:lang w:eastAsia="en-GB"/>
              </w:rPr>
              <w:t>eventId</w:t>
            </w:r>
          </w:p>
          <w:p w14:paraId="0C843E52" w14:textId="77777777" w:rsidR="001A0AFF" w:rsidRDefault="00000000">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000000">
            <w:pPr>
              <w:pStyle w:val="TAL"/>
              <w:rPr>
                <w:b/>
                <w:i/>
                <w:szCs w:val="22"/>
                <w:lang w:eastAsia="en-GB"/>
              </w:rPr>
            </w:pPr>
            <w:r>
              <w:rPr>
                <w:b/>
                <w:i/>
                <w:szCs w:val="22"/>
                <w:lang w:eastAsia="en-GB"/>
              </w:rPr>
              <w:t>maxNrofRS-IndexesToReport</w:t>
            </w:r>
          </w:p>
          <w:p w14:paraId="064B6220" w14:textId="77777777" w:rsidR="001A0AFF" w:rsidRDefault="00000000">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000000">
            <w:pPr>
              <w:pStyle w:val="TAL"/>
              <w:rPr>
                <w:b/>
                <w:i/>
                <w:szCs w:val="22"/>
                <w:lang w:eastAsia="en-GB"/>
              </w:rPr>
            </w:pPr>
            <w:r>
              <w:rPr>
                <w:b/>
                <w:i/>
                <w:szCs w:val="22"/>
                <w:lang w:eastAsia="en-GB"/>
              </w:rPr>
              <w:t>maxReportCells</w:t>
            </w:r>
          </w:p>
          <w:p w14:paraId="3D319BD3" w14:textId="77777777" w:rsidR="001A0AFF" w:rsidRDefault="00000000">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000000">
            <w:pPr>
              <w:pStyle w:val="TAL"/>
              <w:rPr>
                <w:b/>
                <w:bCs/>
                <w:i/>
                <w:iCs/>
              </w:rPr>
            </w:pPr>
            <w:r>
              <w:rPr>
                <w:b/>
                <w:bCs/>
                <w:i/>
                <w:iCs/>
              </w:rPr>
              <w:t>referenceLocation1, referenceLocation2</w:t>
            </w:r>
          </w:p>
          <w:p w14:paraId="48181569" w14:textId="77777777" w:rsidR="001A0AFF" w:rsidRDefault="00000000">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000000">
            <w:pPr>
              <w:pStyle w:val="TAL"/>
              <w:rPr>
                <w:b/>
                <w:i/>
                <w:szCs w:val="22"/>
                <w:lang w:eastAsia="sv-SE"/>
              </w:rPr>
            </w:pPr>
            <w:r>
              <w:rPr>
                <w:b/>
                <w:i/>
                <w:szCs w:val="22"/>
                <w:lang w:eastAsia="sv-SE"/>
              </w:rPr>
              <w:t>reportAddNeighMeas</w:t>
            </w:r>
          </w:p>
          <w:p w14:paraId="71B0D2BA" w14:textId="77777777" w:rsidR="001A0AFF" w:rsidRDefault="00000000">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000000">
            <w:pPr>
              <w:pStyle w:val="TAL"/>
              <w:rPr>
                <w:b/>
                <w:i/>
                <w:szCs w:val="22"/>
                <w:lang w:eastAsia="en-GB"/>
              </w:rPr>
            </w:pPr>
            <w:r>
              <w:rPr>
                <w:b/>
                <w:i/>
                <w:szCs w:val="22"/>
                <w:lang w:eastAsia="en-GB"/>
              </w:rPr>
              <w:t>reportAmount</w:t>
            </w:r>
          </w:p>
          <w:p w14:paraId="33887847"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000000">
            <w:pPr>
              <w:pStyle w:val="TAL"/>
              <w:rPr>
                <w:b/>
                <w:i/>
                <w:szCs w:val="22"/>
                <w:lang w:eastAsia="en-GB"/>
              </w:rPr>
            </w:pPr>
            <w:r>
              <w:rPr>
                <w:b/>
                <w:i/>
                <w:szCs w:val="22"/>
                <w:lang w:eastAsia="en-GB"/>
              </w:rPr>
              <w:t>reportOnLeave</w:t>
            </w:r>
          </w:p>
          <w:p w14:paraId="3AF512CA" w14:textId="77777777" w:rsidR="001A0AFF" w:rsidRDefault="00000000">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000000">
            <w:pPr>
              <w:pStyle w:val="TAL"/>
              <w:rPr>
                <w:b/>
                <w:i/>
                <w:szCs w:val="22"/>
                <w:lang w:eastAsia="sv-SE"/>
              </w:rPr>
            </w:pPr>
            <w:r>
              <w:rPr>
                <w:b/>
                <w:i/>
                <w:szCs w:val="22"/>
                <w:lang w:eastAsia="sv-SE"/>
              </w:rPr>
              <w:t>reportQuantityCell</w:t>
            </w:r>
          </w:p>
          <w:p w14:paraId="42D43FD1" w14:textId="77777777" w:rsidR="001A0AFF" w:rsidRDefault="00000000">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000000">
            <w:pPr>
              <w:pStyle w:val="TAL"/>
              <w:rPr>
                <w:b/>
                <w:i/>
                <w:szCs w:val="22"/>
                <w:lang w:eastAsia="sv-SE"/>
              </w:rPr>
            </w:pPr>
            <w:r>
              <w:rPr>
                <w:b/>
                <w:i/>
                <w:szCs w:val="22"/>
                <w:lang w:eastAsia="sv-SE"/>
              </w:rPr>
              <w:t>reportQuantityRS-Indexes</w:t>
            </w:r>
          </w:p>
          <w:p w14:paraId="3654EC9D" w14:textId="77777777" w:rsidR="001A0AFF" w:rsidRDefault="00000000">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000000">
            <w:pPr>
              <w:pStyle w:val="TAL"/>
              <w:rPr>
                <w:b/>
                <w:i/>
                <w:szCs w:val="22"/>
                <w:lang w:eastAsia="en-GB"/>
              </w:rPr>
            </w:pPr>
            <w:r>
              <w:rPr>
                <w:b/>
                <w:i/>
                <w:szCs w:val="22"/>
                <w:lang w:eastAsia="en-GB"/>
              </w:rPr>
              <w:t>timeToTrigger</w:t>
            </w:r>
          </w:p>
          <w:p w14:paraId="78793725" w14:textId="77777777" w:rsidR="001A0AFF" w:rsidRDefault="00000000">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000000">
            <w:pPr>
              <w:pStyle w:val="TAL"/>
              <w:rPr>
                <w:b/>
                <w:bCs/>
                <w:i/>
                <w:iCs/>
                <w:lang w:eastAsia="ko-KR"/>
              </w:rPr>
            </w:pPr>
            <w:r>
              <w:rPr>
                <w:b/>
                <w:bCs/>
                <w:i/>
                <w:iCs/>
                <w:lang w:eastAsia="ko-KR"/>
              </w:rPr>
              <w:t>useAllowedCellList</w:t>
            </w:r>
          </w:p>
          <w:p w14:paraId="647BBF07" w14:textId="77777777" w:rsidR="001A0AFF" w:rsidRDefault="00000000">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000000">
            <w:pPr>
              <w:keepNext/>
              <w:keepLines/>
              <w:spacing w:after="0"/>
              <w:ind w:rightChars="-617" w:right="-1234"/>
              <w:rPr>
                <w:rFonts w:eastAsia="SimSun"/>
                <w:lang w:eastAsia="sv-SE"/>
              </w:rPr>
            </w:pPr>
            <w:r>
              <w:rPr>
                <w:rFonts w:ascii="Arial" w:hAnsi="Arial"/>
                <w:b/>
                <w:bCs/>
                <w:i/>
                <w:sz w:val="18"/>
                <w:lang w:eastAsia="sv-SE"/>
              </w:rPr>
              <w:t>useT312</w:t>
            </w:r>
          </w:p>
          <w:p w14:paraId="2059791D" w14:textId="77777777" w:rsidR="001A0AFF" w:rsidRDefault="00000000">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000000">
            <w:pPr>
              <w:pStyle w:val="TAL"/>
              <w:rPr>
                <w:b/>
                <w:i/>
                <w:szCs w:val="22"/>
                <w:lang w:eastAsia="ko-KR"/>
              </w:rPr>
            </w:pPr>
            <w:r>
              <w:rPr>
                <w:b/>
                <w:i/>
                <w:szCs w:val="22"/>
                <w:lang w:eastAsia="ko-KR"/>
              </w:rPr>
              <w:t>xN-ThresholdM</w:t>
            </w:r>
          </w:p>
          <w:p w14:paraId="3123A79A" w14:textId="77777777" w:rsidR="001A0AFF" w:rsidRDefault="00000000">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000000">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000000">
            <w:pPr>
              <w:pStyle w:val="TAL"/>
              <w:rPr>
                <w:b/>
                <w:i/>
                <w:szCs w:val="22"/>
                <w:lang w:eastAsia="ko-KR"/>
              </w:rPr>
            </w:pPr>
            <w:r>
              <w:rPr>
                <w:b/>
                <w:i/>
                <w:szCs w:val="22"/>
                <w:lang w:eastAsia="ko-KR"/>
              </w:rPr>
              <w:t>i1-Threshold</w:t>
            </w:r>
          </w:p>
          <w:p w14:paraId="08D03287" w14:textId="77777777" w:rsidR="001A0AFF" w:rsidRDefault="00000000">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000000">
            <w:pPr>
              <w:pStyle w:val="TAL"/>
              <w:rPr>
                <w:b/>
                <w:i/>
                <w:szCs w:val="22"/>
                <w:lang w:eastAsia="en-GB"/>
              </w:rPr>
            </w:pPr>
            <w:r>
              <w:rPr>
                <w:b/>
                <w:i/>
                <w:szCs w:val="22"/>
                <w:lang w:eastAsia="en-GB"/>
              </w:rPr>
              <w:t>eventId</w:t>
            </w:r>
          </w:p>
          <w:p w14:paraId="6EC8D6C3" w14:textId="77777777" w:rsidR="001A0AFF" w:rsidRDefault="00000000">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000000">
            <w:pPr>
              <w:pStyle w:val="TAL"/>
              <w:rPr>
                <w:b/>
                <w:i/>
                <w:szCs w:val="22"/>
                <w:lang w:eastAsia="en-GB"/>
              </w:rPr>
            </w:pPr>
            <w:r>
              <w:rPr>
                <w:b/>
                <w:i/>
                <w:szCs w:val="22"/>
                <w:lang w:eastAsia="en-GB"/>
              </w:rPr>
              <w:t>maxReportCLI</w:t>
            </w:r>
          </w:p>
          <w:p w14:paraId="4ED9488A" w14:textId="77777777" w:rsidR="001A0AFF" w:rsidRDefault="00000000">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000000">
            <w:pPr>
              <w:pStyle w:val="TAL"/>
              <w:rPr>
                <w:b/>
                <w:i/>
                <w:szCs w:val="22"/>
                <w:lang w:eastAsia="en-GB"/>
              </w:rPr>
            </w:pPr>
            <w:r>
              <w:rPr>
                <w:b/>
                <w:i/>
                <w:szCs w:val="22"/>
                <w:lang w:eastAsia="en-GB"/>
              </w:rPr>
              <w:t>reportAmount</w:t>
            </w:r>
          </w:p>
          <w:p w14:paraId="1379C1DC"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000000">
            <w:pPr>
              <w:pStyle w:val="TAL"/>
              <w:rPr>
                <w:b/>
                <w:i/>
                <w:szCs w:val="22"/>
                <w:lang w:eastAsia="en-GB"/>
              </w:rPr>
            </w:pPr>
            <w:r>
              <w:rPr>
                <w:b/>
                <w:i/>
                <w:szCs w:val="22"/>
                <w:lang w:eastAsia="en-GB"/>
              </w:rPr>
              <w:t>reportOnLeave</w:t>
            </w:r>
          </w:p>
          <w:p w14:paraId="6C23AE4D" w14:textId="77777777" w:rsidR="001A0AFF" w:rsidRDefault="00000000">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000000">
            <w:pPr>
              <w:pStyle w:val="TAL"/>
              <w:rPr>
                <w:b/>
                <w:i/>
                <w:szCs w:val="22"/>
                <w:lang w:eastAsia="en-GB"/>
              </w:rPr>
            </w:pPr>
            <w:r>
              <w:rPr>
                <w:b/>
                <w:i/>
                <w:szCs w:val="22"/>
                <w:lang w:eastAsia="en-GB"/>
              </w:rPr>
              <w:t>timeToTrigger</w:t>
            </w:r>
          </w:p>
          <w:p w14:paraId="2F393EA3" w14:textId="77777777" w:rsidR="001A0AFF" w:rsidRDefault="00000000">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000000">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000000">
            <w:pPr>
              <w:pStyle w:val="TAL"/>
              <w:rPr>
                <w:b/>
                <w:i/>
                <w:szCs w:val="22"/>
                <w:lang w:eastAsia="en-GB"/>
              </w:rPr>
            </w:pPr>
            <w:r>
              <w:rPr>
                <w:b/>
                <w:i/>
                <w:szCs w:val="22"/>
                <w:lang w:eastAsia="en-GB"/>
              </w:rPr>
              <w:t>maxReportCLI</w:t>
            </w:r>
          </w:p>
          <w:p w14:paraId="1E80F6CB" w14:textId="77777777" w:rsidR="001A0AFF" w:rsidRDefault="00000000">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000000">
            <w:pPr>
              <w:pStyle w:val="TAL"/>
              <w:rPr>
                <w:b/>
                <w:i/>
                <w:szCs w:val="22"/>
                <w:lang w:eastAsia="en-GB"/>
              </w:rPr>
            </w:pPr>
            <w:r>
              <w:rPr>
                <w:b/>
                <w:i/>
                <w:szCs w:val="22"/>
                <w:lang w:eastAsia="en-GB"/>
              </w:rPr>
              <w:t>reportAmount</w:t>
            </w:r>
          </w:p>
          <w:p w14:paraId="4FF866B9"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000000">
            <w:pPr>
              <w:pStyle w:val="TAL"/>
              <w:rPr>
                <w:b/>
                <w:i/>
                <w:szCs w:val="22"/>
                <w:lang w:eastAsia="sv-SE"/>
              </w:rPr>
            </w:pPr>
            <w:r>
              <w:rPr>
                <w:b/>
                <w:i/>
                <w:szCs w:val="22"/>
                <w:lang w:eastAsia="sv-SE"/>
              </w:rPr>
              <w:t>reportQuantityCLI</w:t>
            </w:r>
          </w:p>
          <w:p w14:paraId="44C9DDA3" w14:textId="77777777" w:rsidR="001A0AFF" w:rsidRDefault="00000000">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000000">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000000">
            <w:pPr>
              <w:pStyle w:val="TAL"/>
              <w:rPr>
                <w:b/>
                <w:bCs/>
                <w:i/>
                <w:iCs/>
                <w:lang w:eastAsia="ko-KR"/>
              </w:rPr>
            </w:pPr>
            <w:r>
              <w:rPr>
                <w:b/>
                <w:bCs/>
                <w:i/>
                <w:iCs/>
                <w:lang w:eastAsia="ko-KR"/>
              </w:rPr>
              <w:t>coarseLocationRequest</w:t>
            </w:r>
          </w:p>
          <w:p w14:paraId="379B1CB3" w14:textId="77777777" w:rsidR="001A0AFF" w:rsidRDefault="00000000">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000000">
            <w:pPr>
              <w:pStyle w:val="TAL"/>
              <w:rPr>
                <w:b/>
                <w:i/>
                <w:szCs w:val="22"/>
                <w:lang w:eastAsia="en-GB"/>
              </w:rPr>
            </w:pPr>
            <w:r>
              <w:rPr>
                <w:b/>
                <w:i/>
                <w:szCs w:val="22"/>
                <w:lang w:eastAsia="en-GB"/>
              </w:rPr>
              <w:t>maxNrofRS-IndexesToReport</w:t>
            </w:r>
          </w:p>
          <w:p w14:paraId="6B6751AE" w14:textId="77777777" w:rsidR="001A0AFF" w:rsidRDefault="00000000">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000000">
            <w:pPr>
              <w:pStyle w:val="TAL"/>
              <w:rPr>
                <w:b/>
                <w:i/>
                <w:szCs w:val="22"/>
                <w:lang w:eastAsia="en-GB"/>
              </w:rPr>
            </w:pPr>
            <w:r>
              <w:rPr>
                <w:b/>
                <w:i/>
                <w:szCs w:val="22"/>
                <w:lang w:eastAsia="en-GB"/>
              </w:rPr>
              <w:t>maxReportCells</w:t>
            </w:r>
          </w:p>
          <w:p w14:paraId="1A63B794" w14:textId="77777777" w:rsidR="001A0AFF" w:rsidRDefault="00000000">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000000">
            <w:pPr>
              <w:pStyle w:val="TAL"/>
              <w:rPr>
                <w:b/>
                <w:bCs/>
                <w:i/>
                <w:iCs/>
              </w:rPr>
            </w:pPr>
            <w:r>
              <w:rPr>
                <w:b/>
                <w:bCs/>
                <w:i/>
                <w:iCs/>
              </w:rPr>
              <w:t>reportAddNeighMeas</w:t>
            </w:r>
          </w:p>
          <w:p w14:paraId="67132E18" w14:textId="77777777" w:rsidR="001A0AFF" w:rsidRDefault="00000000">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000000">
            <w:pPr>
              <w:pStyle w:val="TAL"/>
              <w:rPr>
                <w:b/>
                <w:i/>
                <w:szCs w:val="22"/>
                <w:lang w:eastAsia="en-GB"/>
              </w:rPr>
            </w:pPr>
            <w:r>
              <w:rPr>
                <w:b/>
                <w:i/>
                <w:szCs w:val="22"/>
                <w:lang w:eastAsia="en-GB"/>
              </w:rPr>
              <w:t>reportAmount</w:t>
            </w:r>
          </w:p>
          <w:p w14:paraId="08C02334" w14:textId="77777777" w:rsidR="001A0AFF" w:rsidRDefault="00000000">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000000">
            <w:pPr>
              <w:pStyle w:val="TAL"/>
              <w:rPr>
                <w:b/>
                <w:i/>
                <w:szCs w:val="22"/>
                <w:lang w:eastAsia="sv-SE"/>
              </w:rPr>
            </w:pPr>
            <w:r>
              <w:rPr>
                <w:b/>
                <w:i/>
                <w:szCs w:val="22"/>
                <w:lang w:eastAsia="sv-SE"/>
              </w:rPr>
              <w:t>reportQuantityCell</w:t>
            </w:r>
          </w:p>
          <w:p w14:paraId="5AF193DD" w14:textId="77777777" w:rsidR="001A0AFF" w:rsidRDefault="00000000">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000000">
            <w:pPr>
              <w:pStyle w:val="TAL"/>
              <w:rPr>
                <w:b/>
                <w:i/>
                <w:szCs w:val="22"/>
                <w:lang w:eastAsia="sv-SE"/>
              </w:rPr>
            </w:pPr>
            <w:r>
              <w:rPr>
                <w:b/>
                <w:i/>
                <w:szCs w:val="22"/>
                <w:lang w:eastAsia="sv-SE"/>
              </w:rPr>
              <w:t>reportQuantityRS-Indexes</w:t>
            </w:r>
          </w:p>
          <w:p w14:paraId="3C3C2AE7" w14:textId="77777777" w:rsidR="001A0AFF" w:rsidRDefault="00000000">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000000">
            <w:pPr>
              <w:pStyle w:val="TAL"/>
              <w:rPr>
                <w:rFonts w:eastAsia="DengXian"/>
                <w:b/>
                <w:i/>
                <w:szCs w:val="22"/>
                <w:lang w:eastAsia="sv-SE"/>
              </w:rPr>
            </w:pPr>
            <w:r>
              <w:rPr>
                <w:b/>
                <w:i/>
                <w:szCs w:val="22"/>
                <w:lang w:eastAsia="ko-KR"/>
              </w:rPr>
              <w:t>ul-DelayValueConfig</w:t>
            </w:r>
          </w:p>
          <w:p w14:paraId="2DA7F9EF" w14:textId="77777777" w:rsidR="001A0AFF" w:rsidRDefault="00000000">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000000">
            <w:pPr>
              <w:pStyle w:val="TAL"/>
              <w:rPr>
                <w:rFonts w:eastAsia="DengXian"/>
                <w:b/>
                <w:i/>
                <w:szCs w:val="22"/>
                <w:lang w:eastAsia="sv-SE"/>
              </w:rPr>
            </w:pPr>
            <w:r>
              <w:rPr>
                <w:b/>
                <w:i/>
                <w:szCs w:val="22"/>
                <w:lang w:eastAsia="ko-KR"/>
              </w:rPr>
              <w:t>ul-ExcessDelayConfig</w:t>
            </w:r>
          </w:p>
          <w:p w14:paraId="1858967B" w14:textId="77777777" w:rsidR="001A0AFF" w:rsidRDefault="00000000">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000000">
            <w:pPr>
              <w:pStyle w:val="TAL"/>
              <w:rPr>
                <w:b/>
                <w:i/>
                <w:szCs w:val="22"/>
                <w:lang w:eastAsia="ko-KR"/>
              </w:rPr>
            </w:pPr>
            <w:r>
              <w:rPr>
                <w:b/>
                <w:i/>
                <w:szCs w:val="22"/>
                <w:lang w:eastAsia="ko-KR"/>
              </w:rPr>
              <w:t>useAllowedCellList</w:t>
            </w:r>
          </w:p>
          <w:p w14:paraId="0BF8ECBD" w14:textId="77777777" w:rsidR="001A0AFF" w:rsidRDefault="00000000">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000000">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000000">
            <w:pPr>
              <w:pStyle w:val="TAL"/>
              <w:rPr>
                <w:b/>
                <w:i/>
                <w:lang w:eastAsia="sv-SE"/>
              </w:rPr>
            </w:pPr>
            <w:r>
              <w:rPr>
                <w:b/>
                <w:i/>
                <w:lang w:eastAsia="sv-SE"/>
              </w:rPr>
              <w:t>cellForWhichToReportSFTD</w:t>
            </w:r>
          </w:p>
          <w:p w14:paraId="002F65CB" w14:textId="77777777" w:rsidR="001A0AFF" w:rsidRDefault="00000000">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000000">
            <w:pPr>
              <w:pStyle w:val="TAL"/>
              <w:rPr>
                <w:b/>
                <w:i/>
                <w:lang w:eastAsia="sv-SE"/>
              </w:rPr>
            </w:pPr>
            <w:r>
              <w:rPr>
                <w:b/>
                <w:i/>
                <w:lang w:eastAsia="sv-SE"/>
              </w:rPr>
              <w:t>drx-SFTD-NeighMeas</w:t>
            </w:r>
          </w:p>
          <w:p w14:paraId="38121497" w14:textId="77777777" w:rsidR="001A0AFF" w:rsidRDefault="00000000">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000000">
            <w:pPr>
              <w:pStyle w:val="TAL"/>
              <w:rPr>
                <w:b/>
                <w:i/>
                <w:szCs w:val="22"/>
                <w:lang w:eastAsia="en-GB"/>
              </w:rPr>
            </w:pPr>
            <w:r>
              <w:rPr>
                <w:b/>
                <w:i/>
                <w:szCs w:val="22"/>
                <w:lang w:eastAsia="en-GB"/>
              </w:rPr>
              <w:t>reportSFTD-Meas</w:t>
            </w:r>
          </w:p>
          <w:p w14:paraId="6D816879" w14:textId="77777777" w:rsidR="001A0AFF" w:rsidRDefault="00000000">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000000">
            <w:pPr>
              <w:pStyle w:val="TAL"/>
              <w:rPr>
                <w:b/>
                <w:i/>
                <w:lang w:eastAsia="sv-SE"/>
              </w:rPr>
            </w:pPr>
            <w:r>
              <w:rPr>
                <w:b/>
                <w:i/>
                <w:lang w:eastAsia="sv-SE"/>
              </w:rPr>
              <w:t>reportSFTD-NeighMeas</w:t>
            </w:r>
          </w:p>
          <w:p w14:paraId="6F82E5FA" w14:textId="77777777" w:rsidR="001A0AFF" w:rsidRDefault="00000000">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000000">
            <w:pPr>
              <w:pStyle w:val="TAL"/>
              <w:rPr>
                <w:b/>
                <w:i/>
                <w:szCs w:val="22"/>
                <w:lang w:eastAsia="en-GB"/>
              </w:rPr>
            </w:pPr>
            <w:r>
              <w:rPr>
                <w:b/>
                <w:i/>
                <w:szCs w:val="22"/>
                <w:lang w:eastAsia="en-GB"/>
              </w:rPr>
              <w:t>reportRSRP</w:t>
            </w:r>
          </w:p>
          <w:p w14:paraId="48858D4C" w14:textId="77777777" w:rsidR="001A0AFF" w:rsidRDefault="00000000">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TableGrid"/>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000000">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000000">
            <w:pPr>
              <w:pStyle w:val="TAL"/>
              <w:rPr>
                <w:b/>
                <w:i/>
                <w:szCs w:val="22"/>
                <w:lang w:eastAsia="en-GB"/>
              </w:rPr>
            </w:pPr>
            <w:r>
              <w:rPr>
                <w:b/>
                <w:i/>
                <w:szCs w:val="22"/>
                <w:lang w:eastAsia="en-GB"/>
              </w:rPr>
              <w:t>reportAmount</w:t>
            </w:r>
          </w:p>
          <w:p w14:paraId="34936352" w14:textId="77777777" w:rsidR="001A0AFF" w:rsidRDefault="00000000">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000000">
            <w:pPr>
              <w:pStyle w:val="TAL"/>
              <w:rPr>
                <w:b/>
                <w:i/>
                <w:szCs w:val="22"/>
                <w:lang w:eastAsia="en-GB"/>
              </w:rPr>
            </w:pPr>
            <w:r>
              <w:rPr>
                <w:b/>
                <w:i/>
                <w:szCs w:val="22"/>
                <w:lang w:eastAsia="en-GB"/>
              </w:rPr>
              <w:t>rxTxReportInterval</w:t>
            </w:r>
          </w:p>
          <w:p w14:paraId="0A65B8C6" w14:textId="77777777" w:rsidR="001A0AFF" w:rsidRDefault="00000000">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000000">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000000">
            <w:pPr>
              <w:pStyle w:val="TAL"/>
              <w:rPr>
                <w:b/>
                <w:i/>
                <w:lang w:eastAsia="zh-CN"/>
              </w:rPr>
            </w:pPr>
            <w:r>
              <w:rPr>
                <w:b/>
                <w:i/>
                <w:lang w:eastAsia="zh-CN"/>
              </w:rPr>
              <w:t>MeasTriggerQuantity</w:t>
            </w:r>
          </w:p>
          <w:p w14:paraId="4432B30C" w14:textId="77777777" w:rsidR="001A0AFF" w:rsidRDefault="00000000">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000000">
      <w:pPr>
        <w:pStyle w:val="Heading4"/>
      </w:pPr>
      <w:bookmarkStart w:id="957" w:name="_Toc100930264"/>
      <w:bookmarkStart w:id="958" w:name="_Toc60777351"/>
      <w:r>
        <w:rPr>
          <w:rFonts w:eastAsia="MS Mincho"/>
        </w:rPr>
        <w:t>–</w:t>
      </w:r>
      <w:r>
        <w:rPr>
          <w:rFonts w:eastAsia="MS Mincho"/>
        </w:rPr>
        <w:tab/>
      </w:r>
      <w:r>
        <w:rPr>
          <w:rFonts w:eastAsia="MS Mincho"/>
          <w:i/>
          <w:iCs/>
        </w:rPr>
        <w:t>ReportConfigNR-SL</w:t>
      </w:r>
      <w:bookmarkEnd w:id="957"/>
      <w:bookmarkEnd w:id="958"/>
    </w:p>
    <w:p w14:paraId="678E0A9C" w14:textId="77777777" w:rsidR="001A0AFF" w:rsidRDefault="00000000">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000000">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000000">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000000">
      <w:pPr>
        <w:pStyle w:val="TH"/>
        <w:rPr>
          <w:b w:val="0"/>
        </w:rPr>
      </w:pPr>
      <w:r>
        <w:rPr>
          <w:i/>
        </w:rPr>
        <w:t>ReportConfigNR-SL</w:t>
      </w:r>
      <w:r>
        <w:t xml:space="preserve"> information element</w:t>
      </w:r>
    </w:p>
    <w:p w14:paraId="18DCEBF8" w14:textId="77777777" w:rsidR="001A0AFF" w:rsidRDefault="00000000">
      <w:pPr>
        <w:pStyle w:val="PL"/>
        <w:rPr>
          <w:color w:val="808080"/>
        </w:rPr>
      </w:pPr>
      <w:r>
        <w:rPr>
          <w:color w:val="808080"/>
        </w:rPr>
        <w:t>-- ASN1START</w:t>
      </w:r>
    </w:p>
    <w:p w14:paraId="6E554C3A" w14:textId="77777777" w:rsidR="001A0AFF" w:rsidRDefault="00000000">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000000">
      <w:pPr>
        <w:pStyle w:val="PL"/>
      </w:pPr>
      <w:r>
        <w:t xml:space="preserve">ReportConfigNR-SL-r16 ::=            </w:t>
      </w:r>
      <w:r>
        <w:rPr>
          <w:color w:val="993366"/>
        </w:rPr>
        <w:t>SEQUENCE</w:t>
      </w:r>
      <w:r>
        <w:t xml:space="preserve"> {</w:t>
      </w:r>
    </w:p>
    <w:p w14:paraId="0ACFD4B4" w14:textId="77777777" w:rsidR="001A0AFF" w:rsidRDefault="00000000">
      <w:pPr>
        <w:pStyle w:val="PL"/>
      </w:pPr>
      <w:r>
        <w:t xml:space="preserve">    reportType-r16                       </w:t>
      </w:r>
      <w:r>
        <w:rPr>
          <w:color w:val="993366"/>
        </w:rPr>
        <w:t>CHOICE</w:t>
      </w:r>
      <w:r>
        <w:t xml:space="preserve"> {</w:t>
      </w:r>
    </w:p>
    <w:p w14:paraId="621FBE0D" w14:textId="77777777" w:rsidR="001A0AFF" w:rsidRDefault="00000000">
      <w:pPr>
        <w:pStyle w:val="PL"/>
      </w:pPr>
      <w:r>
        <w:t xml:space="preserve">        periodical-r16                       PeriodicalReportConfigNR-SL-r16,</w:t>
      </w:r>
    </w:p>
    <w:p w14:paraId="76CAEF8E" w14:textId="77777777" w:rsidR="001A0AFF" w:rsidRDefault="00000000">
      <w:pPr>
        <w:pStyle w:val="PL"/>
      </w:pPr>
      <w:r>
        <w:t xml:space="preserve">        eventTriggered-r16                   EventTriggerConfigNR-SL-r16</w:t>
      </w:r>
    </w:p>
    <w:p w14:paraId="62551DEF" w14:textId="77777777" w:rsidR="001A0AFF" w:rsidRDefault="00000000">
      <w:pPr>
        <w:pStyle w:val="PL"/>
      </w:pPr>
      <w:r>
        <w:t xml:space="preserve">    }</w:t>
      </w:r>
    </w:p>
    <w:p w14:paraId="766A43B2" w14:textId="77777777" w:rsidR="001A0AFF" w:rsidRDefault="00000000">
      <w:pPr>
        <w:pStyle w:val="PL"/>
      </w:pPr>
      <w:r>
        <w:t>}</w:t>
      </w:r>
    </w:p>
    <w:p w14:paraId="65B3F6C0" w14:textId="77777777" w:rsidR="001A0AFF" w:rsidRDefault="001A0AFF">
      <w:pPr>
        <w:pStyle w:val="PL"/>
      </w:pPr>
    </w:p>
    <w:p w14:paraId="440E23F4" w14:textId="77777777" w:rsidR="001A0AFF" w:rsidRDefault="00000000">
      <w:pPr>
        <w:pStyle w:val="PL"/>
      </w:pPr>
      <w:r>
        <w:t xml:space="preserve">EventTriggerConfigNR-SL-r16::=       </w:t>
      </w:r>
      <w:r>
        <w:rPr>
          <w:color w:val="993366"/>
        </w:rPr>
        <w:t>SEQUENCE</w:t>
      </w:r>
      <w:r>
        <w:t xml:space="preserve"> {</w:t>
      </w:r>
    </w:p>
    <w:p w14:paraId="6D86194F" w14:textId="77777777" w:rsidR="001A0AFF" w:rsidRDefault="00000000">
      <w:pPr>
        <w:pStyle w:val="PL"/>
      </w:pPr>
      <w:r>
        <w:t xml:space="preserve">    eventId-r16                          </w:t>
      </w:r>
      <w:r>
        <w:rPr>
          <w:color w:val="993366"/>
        </w:rPr>
        <w:t>CHOICE</w:t>
      </w:r>
      <w:r>
        <w:t xml:space="preserve"> {</w:t>
      </w:r>
    </w:p>
    <w:p w14:paraId="4C85EB74" w14:textId="77777777" w:rsidR="001A0AFF" w:rsidRDefault="00000000">
      <w:pPr>
        <w:pStyle w:val="PL"/>
      </w:pPr>
      <w:r>
        <w:t xml:space="preserve">        eventC1                              </w:t>
      </w:r>
      <w:r>
        <w:rPr>
          <w:color w:val="993366"/>
        </w:rPr>
        <w:t>SEQUENCE</w:t>
      </w:r>
      <w:r>
        <w:t xml:space="preserve"> {</w:t>
      </w:r>
    </w:p>
    <w:p w14:paraId="48A68F71" w14:textId="77777777" w:rsidR="001A0AFF" w:rsidRDefault="00000000">
      <w:pPr>
        <w:pStyle w:val="PL"/>
      </w:pPr>
      <w:r>
        <w:t xml:space="preserve">            c1-Threshold-r16                     SL-CBR-r16,</w:t>
      </w:r>
    </w:p>
    <w:p w14:paraId="38D9B4C6" w14:textId="77777777" w:rsidR="001A0AFF" w:rsidRDefault="00000000">
      <w:pPr>
        <w:pStyle w:val="PL"/>
      </w:pPr>
      <w:r>
        <w:t xml:space="preserve">            hysteresis-r16                       Hysteresis,</w:t>
      </w:r>
    </w:p>
    <w:p w14:paraId="12F8D7CA" w14:textId="77777777" w:rsidR="001A0AFF" w:rsidRDefault="00000000">
      <w:pPr>
        <w:pStyle w:val="PL"/>
      </w:pPr>
      <w:r>
        <w:t xml:space="preserve">            timeToTrigger-r16                    TimeToTrigger</w:t>
      </w:r>
    </w:p>
    <w:p w14:paraId="6F7B1B46" w14:textId="77777777" w:rsidR="001A0AFF" w:rsidRDefault="00000000">
      <w:pPr>
        <w:pStyle w:val="PL"/>
      </w:pPr>
      <w:r>
        <w:t xml:space="preserve">        },</w:t>
      </w:r>
    </w:p>
    <w:p w14:paraId="60D243CA" w14:textId="77777777" w:rsidR="001A0AFF" w:rsidRDefault="00000000">
      <w:pPr>
        <w:pStyle w:val="PL"/>
      </w:pPr>
      <w:r>
        <w:t xml:space="preserve">        eventC2-r16                  </w:t>
      </w:r>
      <w:r>
        <w:rPr>
          <w:color w:val="993366"/>
        </w:rPr>
        <w:t>SEQUENCE</w:t>
      </w:r>
      <w:r>
        <w:t xml:space="preserve"> {</w:t>
      </w:r>
    </w:p>
    <w:p w14:paraId="7D7F83DB" w14:textId="77777777" w:rsidR="001A0AFF" w:rsidRDefault="00000000">
      <w:pPr>
        <w:pStyle w:val="PL"/>
      </w:pPr>
      <w:r>
        <w:t xml:space="preserve">            c2-Threshold-r16             SL-CBR-r16,</w:t>
      </w:r>
    </w:p>
    <w:p w14:paraId="1FF262D8" w14:textId="77777777" w:rsidR="001A0AFF" w:rsidRDefault="00000000">
      <w:pPr>
        <w:pStyle w:val="PL"/>
      </w:pPr>
      <w:r>
        <w:t xml:space="preserve">            hysteresis-r16               Hysteresis,</w:t>
      </w:r>
    </w:p>
    <w:p w14:paraId="30C6BCBB" w14:textId="77777777" w:rsidR="001A0AFF" w:rsidRDefault="00000000">
      <w:pPr>
        <w:pStyle w:val="PL"/>
      </w:pPr>
      <w:r>
        <w:t xml:space="preserve">            timeToTrigger-r16            TimeToTrigger</w:t>
      </w:r>
    </w:p>
    <w:p w14:paraId="5343179E" w14:textId="77777777" w:rsidR="001A0AFF" w:rsidRDefault="00000000">
      <w:pPr>
        <w:pStyle w:val="PL"/>
      </w:pPr>
      <w:r>
        <w:t xml:space="preserve">        },</w:t>
      </w:r>
    </w:p>
    <w:p w14:paraId="4FEDDF64" w14:textId="77777777" w:rsidR="001A0AFF" w:rsidRDefault="00000000">
      <w:pPr>
        <w:pStyle w:val="PL"/>
      </w:pPr>
      <w:r>
        <w:t xml:space="preserve">        ...</w:t>
      </w:r>
    </w:p>
    <w:p w14:paraId="739FD4BE" w14:textId="77777777" w:rsidR="001A0AFF" w:rsidRDefault="00000000">
      <w:pPr>
        <w:pStyle w:val="PL"/>
      </w:pPr>
      <w:r>
        <w:t xml:space="preserve">    },</w:t>
      </w:r>
    </w:p>
    <w:p w14:paraId="55B17FEC" w14:textId="77777777" w:rsidR="001A0AFF" w:rsidRDefault="00000000">
      <w:pPr>
        <w:pStyle w:val="PL"/>
      </w:pPr>
      <w:r>
        <w:lastRenderedPageBreak/>
        <w:t xml:space="preserve">    reportInterval-r16               ReportInterval,</w:t>
      </w:r>
    </w:p>
    <w:p w14:paraId="1585672A" w14:textId="77777777" w:rsidR="001A0AFF" w:rsidRDefault="00000000">
      <w:pPr>
        <w:pStyle w:val="PL"/>
      </w:pPr>
      <w:r>
        <w:t xml:space="preserve">    reportAmount-r16                 </w:t>
      </w:r>
      <w:r>
        <w:rPr>
          <w:color w:val="993366"/>
        </w:rPr>
        <w:t>ENUMERATED</w:t>
      </w:r>
      <w:r>
        <w:t xml:space="preserve"> {r1, r2, r4, r8, r16, r32, r64, infinity},</w:t>
      </w:r>
    </w:p>
    <w:p w14:paraId="39D37559" w14:textId="77777777" w:rsidR="001A0AFF" w:rsidRDefault="00000000">
      <w:pPr>
        <w:pStyle w:val="PL"/>
      </w:pPr>
      <w:r>
        <w:t xml:space="preserve">    reportQuantity-r16               MeasReportQuantity-r16,</w:t>
      </w:r>
    </w:p>
    <w:p w14:paraId="0049AEED" w14:textId="77777777" w:rsidR="001A0AFF" w:rsidRDefault="00000000">
      <w:pPr>
        <w:pStyle w:val="PL"/>
      </w:pPr>
      <w:r>
        <w:t xml:space="preserve">    ...</w:t>
      </w:r>
    </w:p>
    <w:p w14:paraId="25C87A8A" w14:textId="77777777" w:rsidR="001A0AFF" w:rsidRDefault="00000000">
      <w:pPr>
        <w:pStyle w:val="PL"/>
      </w:pPr>
      <w:r>
        <w:t>}</w:t>
      </w:r>
    </w:p>
    <w:p w14:paraId="1711BBB5" w14:textId="77777777" w:rsidR="001A0AFF" w:rsidRDefault="001A0AFF">
      <w:pPr>
        <w:pStyle w:val="PL"/>
      </w:pPr>
    </w:p>
    <w:p w14:paraId="1E5AB9C4" w14:textId="77777777" w:rsidR="001A0AFF" w:rsidRDefault="00000000">
      <w:pPr>
        <w:pStyle w:val="PL"/>
      </w:pPr>
      <w:r>
        <w:t xml:space="preserve">PeriodicalReportConfigNR-SL-r16 ::=  </w:t>
      </w:r>
      <w:r>
        <w:rPr>
          <w:color w:val="993366"/>
        </w:rPr>
        <w:t>SEQUENCE</w:t>
      </w:r>
      <w:r>
        <w:t xml:space="preserve"> {</w:t>
      </w:r>
    </w:p>
    <w:p w14:paraId="199551B9" w14:textId="77777777" w:rsidR="001A0AFF" w:rsidRDefault="00000000">
      <w:pPr>
        <w:pStyle w:val="PL"/>
      </w:pPr>
      <w:r>
        <w:t xml:space="preserve">    reportInterval-r16                   ReportInterval,</w:t>
      </w:r>
    </w:p>
    <w:p w14:paraId="106CDE8E" w14:textId="77777777" w:rsidR="001A0AFF" w:rsidRDefault="00000000">
      <w:pPr>
        <w:pStyle w:val="PL"/>
      </w:pPr>
      <w:r>
        <w:t xml:space="preserve">    reportAmount-r16                     </w:t>
      </w:r>
      <w:r>
        <w:rPr>
          <w:color w:val="993366"/>
        </w:rPr>
        <w:t>ENUMERATED</w:t>
      </w:r>
      <w:r>
        <w:t xml:space="preserve"> {r1, r2, r4, r8, r16, r32, r64, infinity},</w:t>
      </w:r>
    </w:p>
    <w:p w14:paraId="3BA2B7D7" w14:textId="77777777" w:rsidR="001A0AFF" w:rsidRDefault="00000000">
      <w:pPr>
        <w:pStyle w:val="PL"/>
      </w:pPr>
      <w:r>
        <w:t xml:space="preserve">    reportQuantity-r16                   MeasReportQuantity-r16,</w:t>
      </w:r>
    </w:p>
    <w:p w14:paraId="6C738D2B" w14:textId="77777777" w:rsidR="001A0AFF" w:rsidRDefault="00000000">
      <w:pPr>
        <w:pStyle w:val="PL"/>
      </w:pPr>
      <w:r>
        <w:t xml:space="preserve">    ...</w:t>
      </w:r>
    </w:p>
    <w:p w14:paraId="27FB9133" w14:textId="77777777" w:rsidR="001A0AFF" w:rsidRDefault="00000000">
      <w:pPr>
        <w:pStyle w:val="PL"/>
      </w:pPr>
      <w:r>
        <w:t>}</w:t>
      </w:r>
    </w:p>
    <w:p w14:paraId="78FE1EA0" w14:textId="77777777" w:rsidR="001A0AFF" w:rsidRDefault="001A0AFF">
      <w:pPr>
        <w:pStyle w:val="PL"/>
      </w:pPr>
    </w:p>
    <w:p w14:paraId="47E9DCCE" w14:textId="77777777" w:rsidR="001A0AFF" w:rsidRDefault="00000000">
      <w:pPr>
        <w:pStyle w:val="PL"/>
      </w:pPr>
      <w:r>
        <w:t xml:space="preserve">MeasReportQuantity-r16 ::=           </w:t>
      </w:r>
      <w:r>
        <w:rPr>
          <w:color w:val="993366"/>
        </w:rPr>
        <w:t>SEQUENCE</w:t>
      </w:r>
      <w:r>
        <w:t xml:space="preserve"> {</w:t>
      </w:r>
    </w:p>
    <w:p w14:paraId="71C8AE43" w14:textId="77777777" w:rsidR="001A0AFF" w:rsidRDefault="00000000">
      <w:pPr>
        <w:pStyle w:val="PL"/>
      </w:pPr>
      <w:r>
        <w:t xml:space="preserve">    cbr-r16                              </w:t>
      </w:r>
      <w:r>
        <w:rPr>
          <w:color w:val="993366"/>
        </w:rPr>
        <w:t>BOOLEAN</w:t>
      </w:r>
      <w:r>
        <w:t>,</w:t>
      </w:r>
    </w:p>
    <w:p w14:paraId="3AD241F7" w14:textId="77777777" w:rsidR="001A0AFF" w:rsidRDefault="00000000">
      <w:pPr>
        <w:pStyle w:val="PL"/>
      </w:pPr>
      <w:r>
        <w:t xml:space="preserve">    ...</w:t>
      </w:r>
    </w:p>
    <w:p w14:paraId="2F3983DD" w14:textId="77777777" w:rsidR="001A0AFF" w:rsidRDefault="00000000">
      <w:pPr>
        <w:pStyle w:val="PL"/>
      </w:pPr>
      <w:r>
        <w:t>}</w:t>
      </w:r>
    </w:p>
    <w:p w14:paraId="4C8474AD" w14:textId="77777777" w:rsidR="001A0AFF" w:rsidRDefault="001A0AFF">
      <w:pPr>
        <w:pStyle w:val="PL"/>
      </w:pPr>
    </w:p>
    <w:p w14:paraId="107CDDF4" w14:textId="77777777" w:rsidR="001A0AFF" w:rsidRDefault="00000000">
      <w:pPr>
        <w:pStyle w:val="PL"/>
        <w:rPr>
          <w:color w:val="808080"/>
        </w:rPr>
      </w:pPr>
      <w:r>
        <w:rPr>
          <w:color w:val="808080"/>
        </w:rPr>
        <w:t>-- TAG-REPORTCONFIGNR-SL-STOP</w:t>
      </w:r>
    </w:p>
    <w:p w14:paraId="215B8999" w14:textId="77777777" w:rsidR="001A0AFF" w:rsidRDefault="00000000">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000000">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000000">
            <w:pPr>
              <w:pStyle w:val="TAL"/>
              <w:rPr>
                <w:b/>
                <w:bCs/>
                <w:i/>
                <w:iCs/>
                <w:lang w:eastAsia="sv-SE"/>
              </w:rPr>
            </w:pPr>
            <w:r>
              <w:rPr>
                <w:b/>
                <w:bCs/>
                <w:i/>
                <w:iCs/>
                <w:lang w:eastAsia="sv-SE"/>
              </w:rPr>
              <w:t>reportType</w:t>
            </w:r>
          </w:p>
          <w:p w14:paraId="385D592D" w14:textId="77777777" w:rsidR="001A0AFF" w:rsidRDefault="00000000">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000000">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000000">
            <w:pPr>
              <w:pStyle w:val="TAL"/>
              <w:rPr>
                <w:b/>
                <w:bCs/>
                <w:i/>
                <w:iCs/>
                <w:lang w:eastAsia="ko-KR"/>
              </w:rPr>
            </w:pPr>
            <w:r>
              <w:rPr>
                <w:b/>
                <w:bCs/>
                <w:i/>
                <w:iCs/>
                <w:lang w:eastAsia="ko-KR"/>
              </w:rPr>
              <w:t>cN-Threshold</w:t>
            </w:r>
          </w:p>
          <w:p w14:paraId="27D131FB" w14:textId="77777777" w:rsidR="001A0AFF" w:rsidRDefault="00000000">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000000">
            <w:pPr>
              <w:pStyle w:val="TAL"/>
              <w:rPr>
                <w:b/>
                <w:bCs/>
                <w:i/>
                <w:iCs/>
                <w:lang w:eastAsia="en-GB"/>
              </w:rPr>
            </w:pPr>
            <w:r>
              <w:rPr>
                <w:b/>
                <w:bCs/>
                <w:i/>
                <w:iCs/>
                <w:lang w:eastAsia="en-GB"/>
              </w:rPr>
              <w:t>eventId</w:t>
            </w:r>
          </w:p>
          <w:p w14:paraId="261FEE27" w14:textId="77777777" w:rsidR="001A0AFF" w:rsidRDefault="00000000">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000000">
            <w:pPr>
              <w:pStyle w:val="TAL"/>
              <w:rPr>
                <w:b/>
                <w:bCs/>
                <w:i/>
                <w:iCs/>
                <w:lang w:eastAsia="en-GB"/>
              </w:rPr>
            </w:pPr>
            <w:r>
              <w:rPr>
                <w:b/>
                <w:bCs/>
                <w:i/>
                <w:iCs/>
                <w:lang w:eastAsia="en-GB"/>
              </w:rPr>
              <w:t>reportAmoun</w:t>
            </w:r>
          </w:p>
          <w:p w14:paraId="6A9B6044" w14:textId="77777777" w:rsidR="001A0AFF" w:rsidRDefault="00000000">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000000">
            <w:pPr>
              <w:pStyle w:val="TAL"/>
              <w:rPr>
                <w:b/>
                <w:bCs/>
                <w:i/>
                <w:iCs/>
                <w:lang w:eastAsia="sv-SE"/>
              </w:rPr>
            </w:pPr>
            <w:r>
              <w:rPr>
                <w:b/>
                <w:bCs/>
                <w:i/>
                <w:iCs/>
                <w:lang w:eastAsia="sv-SE"/>
              </w:rPr>
              <w:t>reportQuantity</w:t>
            </w:r>
          </w:p>
          <w:p w14:paraId="6AE69533" w14:textId="77777777" w:rsidR="001A0AFF" w:rsidRDefault="00000000">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000000">
            <w:pPr>
              <w:pStyle w:val="TAL"/>
              <w:rPr>
                <w:b/>
                <w:bCs/>
                <w:i/>
                <w:iCs/>
                <w:lang w:eastAsia="en-GB"/>
              </w:rPr>
            </w:pPr>
            <w:r>
              <w:rPr>
                <w:b/>
                <w:bCs/>
                <w:i/>
                <w:iCs/>
                <w:lang w:eastAsia="en-GB"/>
              </w:rPr>
              <w:t>timeToTrigger</w:t>
            </w:r>
          </w:p>
          <w:p w14:paraId="0C990163" w14:textId="77777777" w:rsidR="001A0AFF" w:rsidRDefault="00000000">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000000">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000000">
            <w:pPr>
              <w:pStyle w:val="TAL"/>
              <w:rPr>
                <w:b/>
                <w:bCs/>
                <w:i/>
                <w:iCs/>
                <w:lang w:eastAsia="ko-KR"/>
              </w:rPr>
            </w:pPr>
            <w:r>
              <w:rPr>
                <w:b/>
                <w:bCs/>
                <w:i/>
                <w:iCs/>
                <w:lang w:eastAsia="ko-KR"/>
              </w:rPr>
              <w:t>reportAmount</w:t>
            </w:r>
          </w:p>
          <w:p w14:paraId="3F6D47A7" w14:textId="77777777" w:rsidR="001A0AFF" w:rsidRDefault="00000000">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000000">
            <w:pPr>
              <w:pStyle w:val="TAL"/>
              <w:rPr>
                <w:b/>
                <w:bCs/>
                <w:i/>
                <w:iCs/>
                <w:lang w:eastAsia="ko-KR"/>
              </w:rPr>
            </w:pPr>
            <w:r>
              <w:rPr>
                <w:b/>
                <w:bCs/>
                <w:i/>
                <w:iCs/>
                <w:lang w:eastAsia="ko-KR"/>
              </w:rPr>
              <w:t>reportQuantity</w:t>
            </w:r>
          </w:p>
          <w:p w14:paraId="4BB1F6E7" w14:textId="77777777" w:rsidR="001A0AFF" w:rsidRDefault="00000000">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000000">
      <w:pPr>
        <w:pStyle w:val="Heading4"/>
        <w:rPr>
          <w:rFonts w:eastAsia="MS Mincho"/>
        </w:rPr>
      </w:pPr>
      <w:bookmarkStart w:id="959" w:name="_Toc100930265"/>
      <w:bookmarkStart w:id="960" w:name="_Toc60777352"/>
      <w:r>
        <w:rPr>
          <w:rFonts w:eastAsia="MS Mincho"/>
        </w:rPr>
        <w:lastRenderedPageBreak/>
        <w:t>–</w:t>
      </w:r>
      <w:r>
        <w:rPr>
          <w:rFonts w:eastAsia="MS Mincho"/>
        </w:rPr>
        <w:tab/>
      </w:r>
      <w:r>
        <w:rPr>
          <w:rFonts w:eastAsia="MS Mincho"/>
          <w:i/>
        </w:rPr>
        <w:t>ReportConfigToAddModList</w:t>
      </w:r>
      <w:bookmarkEnd w:id="959"/>
      <w:bookmarkEnd w:id="960"/>
    </w:p>
    <w:p w14:paraId="5089378A" w14:textId="77777777" w:rsidR="001A0AFF" w:rsidRDefault="00000000">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000000">
      <w:pPr>
        <w:pStyle w:val="TH"/>
      </w:pPr>
      <w:r>
        <w:t>ReportConfigToAddModList information element</w:t>
      </w:r>
    </w:p>
    <w:p w14:paraId="05A6FAC4" w14:textId="77777777" w:rsidR="001A0AFF" w:rsidRDefault="00000000">
      <w:pPr>
        <w:pStyle w:val="PL"/>
        <w:rPr>
          <w:color w:val="808080"/>
        </w:rPr>
      </w:pPr>
      <w:r>
        <w:rPr>
          <w:color w:val="808080"/>
        </w:rPr>
        <w:t>-- ASN1START</w:t>
      </w:r>
    </w:p>
    <w:p w14:paraId="71EEEF2B" w14:textId="77777777" w:rsidR="001A0AFF" w:rsidRDefault="00000000">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000000">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000000">
      <w:pPr>
        <w:pStyle w:val="PL"/>
      </w:pPr>
      <w:r>
        <w:t xml:space="preserve">ReportConfigToAddMod ::=            </w:t>
      </w:r>
      <w:r>
        <w:rPr>
          <w:color w:val="993366"/>
        </w:rPr>
        <w:t>SEQUENCE</w:t>
      </w:r>
      <w:r>
        <w:t xml:space="preserve"> {</w:t>
      </w:r>
    </w:p>
    <w:p w14:paraId="7087F328" w14:textId="77777777" w:rsidR="001A0AFF" w:rsidRDefault="00000000">
      <w:pPr>
        <w:pStyle w:val="PL"/>
      </w:pPr>
      <w:r>
        <w:t xml:space="preserve">    reportConfigId                      ReportConfigId,</w:t>
      </w:r>
    </w:p>
    <w:p w14:paraId="2A883BD8" w14:textId="77777777" w:rsidR="001A0AFF" w:rsidRDefault="00000000">
      <w:pPr>
        <w:pStyle w:val="PL"/>
      </w:pPr>
      <w:r>
        <w:t xml:space="preserve">    reportConfig                        </w:t>
      </w:r>
      <w:r>
        <w:rPr>
          <w:color w:val="993366"/>
        </w:rPr>
        <w:t>CHOICE</w:t>
      </w:r>
      <w:r>
        <w:t xml:space="preserve"> {</w:t>
      </w:r>
    </w:p>
    <w:p w14:paraId="476CA01D" w14:textId="77777777" w:rsidR="001A0AFF" w:rsidRDefault="00000000">
      <w:pPr>
        <w:pStyle w:val="PL"/>
      </w:pPr>
      <w:r>
        <w:t xml:space="preserve">        reportConfigNR                      ReportConfigNR,</w:t>
      </w:r>
    </w:p>
    <w:p w14:paraId="2D475FCA" w14:textId="77777777" w:rsidR="001A0AFF" w:rsidRDefault="00000000">
      <w:pPr>
        <w:pStyle w:val="PL"/>
      </w:pPr>
      <w:r>
        <w:t xml:space="preserve">        ...,</w:t>
      </w:r>
    </w:p>
    <w:p w14:paraId="26328766" w14:textId="77777777" w:rsidR="001A0AFF" w:rsidRDefault="00000000">
      <w:pPr>
        <w:pStyle w:val="PL"/>
      </w:pPr>
      <w:r>
        <w:t xml:space="preserve">        reportConfigInterRAT                ReportConfigInterRAT,</w:t>
      </w:r>
    </w:p>
    <w:p w14:paraId="7B8124AD" w14:textId="77777777" w:rsidR="001A0AFF" w:rsidRDefault="00000000">
      <w:pPr>
        <w:pStyle w:val="PL"/>
      </w:pPr>
      <w:r>
        <w:t xml:space="preserve">        reportConfigNR-SL-r16               ReportConfigNR-SL-r16</w:t>
      </w:r>
    </w:p>
    <w:p w14:paraId="2468EBC6" w14:textId="77777777" w:rsidR="001A0AFF" w:rsidRDefault="00000000">
      <w:pPr>
        <w:pStyle w:val="PL"/>
      </w:pPr>
      <w:r>
        <w:t xml:space="preserve">    }</w:t>
      </w:r>
    </w:p>
    <w:p w14:paraId="6829C632" w14:textId="77777777" w:rsidR="001A0AFF" w:rsidRDefault="00000000">
      <w:pPr>
        <w:pStyle w:val="PL"/>
      </w:pPr>
      <w:r>
        <w:t>}</w:t>
      </w:r>
    </w:p>
    <w:p w14:paraId="25A56001" w14:textId="77777777" w:rsidR="001A0AFF" w:rsidRDefault="001A0AFF">
      <w:pPr>
        <w:pStyle w:val="PL"/>
      </w:pPr>
    </w:p>
    <w:p w14:paraId="5460D928" w14:textId="77777777" w:rsidR="001A0AFF" w:rsidRDefault="00000000">
      <w:pPr>
        <w:pStyle w:val="PL"/>
        <w:rPr>
          <w:color w:val="808080"/>
        </w:rPr>
      </w:pPr>
      <w:r>
        <w:rPr>
          <w:color w:val="808080"/>
        </w:rPr>
        <w:t>-- TAG-REPORTCONFIGTOADDMODLIST-STOP</w:t>
      </w:r>
    </w:p>
    <w:p w14:paraId="2277C8B9" w14:textId="77777777" w:rsidR="001A0AFF" w:rsidRDefault="00000000">
      <w:pPr>
        <w:pStyle w:val="PL"/>
        <w:rPr>
          <w:color w:val="808080"/>
        </w:rPr>
      </w:pPr>
      <w:r>
        <w:rPr>
          <w:color w:val="808080"/>
        </w:rPr>
        <w:t>-- ASN1STOP</w:t>
      </w:r>
    </w:p>
    <w:p w14:paraId="685C17FA" w14:textId="77777777" w:rsidR="001A0AFF" w:rsidRDefault="001A0AFF"/>
    <w:p w14:paraId="3010C98F" w14:textId="77777777" w:rsidR="001A0AFF" w:rsidRDefault="00000000">
      <w:pPr>
        <w:pStyle w:val="Heading4"/>
        <w:rPr>
          <w:rFonts w:eastAsia="MS Mincho"/>
        </w:rPr>
      </w:pPr>
      <w:bookmarkStart w:id="961" w:name="_Toc60777353"/>
      <w:bookmarkStart w:id="962" w:name="_Toc100930266"/>
      <w:r>
        <w:rPr>
          <w:rFonts w:eastAsia="MS Mincho"/>
        </w:rPr>
        <w:t>–</w:t>
      </w:r>
      <w:r>
        <w:rPr>
          <w:rFonts w:eastAsia="MS Mincho"/>
        </w:rPr>
        <w:tab/>
      </w:r>
      <w:r>
        <w:rPr>
          <w:rFonts w:eastAsia="MS Mincho"/>
          <w:i/>
        </w:rPr>
        <w:t>ReportInterval</w:t>
      </w:r>
      <w:bookmarkEnd w:id="961"/>
      <w:bookmarkEnd w:id="962"/>
    </w:p>
    <w:p w14:paraId="0F113078" w14:textId="77777777" w:rsidR="001A0AFF" w:rsidRDefault="00000000">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000000">
      <w:pPr>
        <w:pStyle w:val="TH"/>
      </w:pPr>
      <w:r>
        <w:rPr>
          <w:bCs/>
          <w:i/>
          <w:iCs/>
        </w:rPr>
        <w:t xml:space="preserve">ReportInterval </w:t>
      </w:r>
      <w:r>
        <w:t>information element</w:t>
      </w:r>
    </w:p>
    <w:p w14:paraId="58D89ECE" w14:textId="77777777" w:rsidR="001A0AFF" w:rsidRDefault="00000000">
      <w:pPr>
        <w:pStyle w:val="PL"/>
        <w:rPr>
          <w:color w:val="808080"/>
        </w:rPr>
      </w:pPr>
      <w:r>
        <w:rPr>
          <w:color w:val="808080"/>
        </w:rPr>
        <w:t>-- ASN1START</w:t>
      </w:r>
    </w:p>
    <w:p w14:paraId="09511EE7" w14:textId="77777777" w:rsidR="001A0AFF" w:rsidRDefault="00000000">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000000">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000000">
      <w:pPr>
        <w:pStyle w:val="PL"/>
      </w:pPr>
      <w:r>
        <w:t xml:space="preserve">                                                    min1,min6, min12, min30 }</w:t>
      </w:r>
    </w:p>
    <w:p w14:paraId="56E87B0B" w14:textId="77777777" w:rsidR="001A0AFF" w:rsidRDefault="001A0AFF">
      <w:pPr>
        <w:pStyle w:val="PL"/>
      </w:pPr>
    </w:p>
    <w:p w14:paraId="2FC52FE3" w14:textId="77777777" w:rsidR="001A0AFF" w:rsidRDefault="00000000">
      <w:pPr>
        <w:pStyle w:val="PL"/>
        <w:rPr>
          <w:color w:val="808080"/>
        </w:rPr>
      </w:pPr>
      <w:r>
        <w:rPr>
          <w:color w:val="808080"/>
        </w:rPr>
        <w:t>-- TAG-REPORTINTERVAL-STOP</w:t>
      </w:r>
    </w:p>
    <w:p w14:paraId="3ACAD79B" w14:textId="77777777" w:rsidR="001A0AFF" w:rsidRDefault="00000000">
      <w:pPr>
        <w:pStyle w:val="PL"/>
        <w:rPr>
          <w:color w:val="808080"/>
        </w:rPr>
      </w:pPr>
      <w:r>
        <w:rPr>
          <w:color w:val="808080"/>
        </w:rPr>
        <w:t>-- ASN1STOP</w:t>
      </w:r>
    </w:p>
    <w:p w14:paraId="12BE1B5F" w14:textId="77777777" w:rsidR="001A0AFF" w:rsidRDefault="001A0AFF"/>
    <w:p w14:paraId="222CB89F" w14:textId="77777777" w:rsidR="001A0AFF" w:rsidRDefault="00000000">
      <w:pPr>
        <w:pStyle w:val="Heading4"/>
        <w:rPr>
          <w:rFonts w:eastAsia="SimSun"/>
        </w:rPr>
      </w:pPr>
      <w:bookmarkStart w:id="963" w:name="_Toc60777354"/>
      <w:bookmarkStart w:id="964" w:name="_Toc100930267"/>
      <w:r>
        <w:rPr>
          <w:rFonts w:eastAsia="SimSun"/>
        </w:rPr>
        <w:t>–</w:t>
      </w:r>
      <w:r>
        <w:rPr>
          <w:rFonts w:eastAsia="SimSun"/>
        </w:rPr>
        <w:tab/>
      </w:r>
      <w:r>
        <w:rPr>
          <w:rFonts w:eastAsia="SimSun"/>
          <w:i/>
        </w:rPr>
        <w:t>ReselectionThreshold</w:t>
      </w:r>
      <w:bookmarkEnd w:id="963"/>
      <w:bookmarkEnd w:id="964"/>
    </w:p>
    <w:p w14:paraId="28B36C94" w14:textId="77777777" w:rsidR="001A0AFF" w:rsidRDefault="00000000">
      <w:pPr>
        <w:rPr>
          <w:rFonts w:eastAsia="SimSun"/>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000000">
      <w:pPr>
        <w:pStyle w:val="TH"/>
      </w:pPr>
      <w:r>
        <w:rPr>
          <w:bCs/>
          <w:i/>
          <w:iCs/>
        </w:rPr>
        <w:lastRenderedPageBreak/>
        <w:t xml:space="preserve">ReselectionThreshold </w:t>
      </w:r>
      <w:r>
        <w:t>information element</w:t>
      </w:r>
    </w:p>
    <w:p w14:paraId="2472FD4F" w14:textId="77777777" w:rsidR="001A0AFF" w:rsidRDefault="00000000">
      <w:pPr>
        <w:pStyle w:val="PL"/>
        <w:rPr>
          <w:color w:val="808080"/>
        </w:rPr>
      </w:pPr>
      <w:r>
        <w:rPr>
          <w:color w:val="808080"/>
        </w:rPr>
        <w:t>-- ASN1START</w:t>
      </w:r>
    </w:p>
    <w:p w14:paraId="6A6C83E2" w14:textId="77777777" w:rsidR="001A0AFF" w:rsidRDefault="00000000">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000000">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000000">
      <w:pPr>
        <w:pStyle w:val="PL"/>
        <w:rPr>
          <w:color w:val="808080"/>
        </w:rPr>
      </w:pPr>
      <w:r>
        <w:rPr>
          <w:color w:val="808080"/>
        </w:rPr>
        <w:t>-- TAG-RESELECTIONTHRESHOLD-STOP</w:t>
      </w:r>
    </w:p>
    <w:p w14:paraId="4F01E9CD" w14:textId="77777777" w:rsidR="001A0AFF" w:rsidRDefault="00000000">
      <w:pPr>
        <w:pStyle w:val="PL"/>
        <w:rPr>
          <w:rFonts w:eastAsia="SimSun"/>
          <w:color w:val="808080"/>
        </w:rPr>
      </w:pPr>
      <w:r>
        <w:rPr>
          <w:color w:val="808080"/>
        </w:rPr>
        <w:t>-- ASN1STOP</w:t>
      </w:r>
    </w:p>
    <w:p w14:paraId="17733A16" w14:textId="77777777" w:rsidR="001A0AFF" w:rsidRDefault="001A0AFF"/>
    <w:p w14:paraId="3A8824F3" w14:textId="77777777" w:rsidR="001A0AFF" w:rsidRDefault="00000000">
      <w:pPr>
        <w:pStyle w:val="Heading4"/>
        <w:rPr>
          <w:rFonts w:eastAsia="SimSun"/>
        </w:rPr>
      </w:pPr>
      <w:bookmarkStart w:id="965" w:name="_Toc100930268"/>
      <w:bookmarkStart w:id="966" w:name="_Toc60777355"/>
      <w:r>
        <w:rPr>
          <w:rFonts w:eastAsia="SimSun"/>
        </w:rPr>
        <w:t>–</w:t>
      </w:r>
      <w:r>
        <w:rPr>
          <w:rFonts w:eastAsia="SimSun"/>
        </w:rPr>
        <w:tab/>
      </w:r>
      <w:r>
        <w:rPr>
          <w:rFonts w:eastAsia="SimSun"/>
          <w:i/>
        </w:rPr>
        <w:t>ReselectionThresholdQ</w:t>
      </w:r>
      <w:bookmarkEnd w:id="965"/>
      <w:bookmarkEnd w:id="966"/>
    </w:p>
    <w:p w14:paraId="13FE58A5" w14:textId="77777777" w:rsidR="001A0AFF" w:rsidRDefault="00000000">
      <w:pPr>
        <w:rPr>
          <w:rFonts w:eastAsia="SimSun"/>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000000">
      <w:pPr>
        <w:pStyle w:val="TH"/>
      </w:pPr>
      <w:r>
        <w:rPr>
          <w:bCs/>
          <w:i/>
          <w:iCs/>
        </w:rPr>
        <w:t xml:space="preserve">ReselectionThresholdQ </w:t>
      </w:r>
      <w:r>
        <w:t>information element</w:t>
      </w:r>
    </w:p>
    <w:p w14:paraId="27E4C7AA" w14:textId="77777777" w:rsidR="001A0AFF" w:rsidRDefault="00000000">
      <w:pPr>
        <w:pStyle w:val="PL"/>
        <w:rPr>
          <w:color w:val="808080"/>
        </w:rPr>
      </w:pPr>
      <w:r>
        <w:rPr>
          <w:color w:val="808080"/>
        </w:rPr>
        <w:t>-- ASN1START</w:t>
      </w:r>
    </w:p>
    <w:p w14:paraId="0ECC959C" w14:textId="77777777" w:rsidR="001A0AFF" w:rsidRDefault="00000000">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000000">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000000">
      <w:pPr>
        <w:pStyle w:val="PL"/>
        <w:rPr>
          <w:color w:val="808080"/>
        </w:rPr>
      </w:pPr>
      <w:r>
        <w:rPr>
          <w:color w:val="808080"/>
        </w:rPr>
        <w:t>-- TAG-RESELECTIONTHRESHOLDQ-STOP</w:t>
      </w:r>
    </w:p>
    <w:p w14:paraId="0A51C7E1" w14:textId="77777777" w:rsidR="001A0AFF" w:rsidRDefault="00000000">
      <w:pPr>
        <w:pStyle w:val="PL"/>
        <w:rPr>
          <w:rFonts w:eastAsia="SimSun"/>
          <w:color w:val="808080"/>
        </w:rPr>
      </w:pPr>
      <w:r>
        <w:rPr>
          <w:color w:val="808080"/>
        </w:rPr>
        <w:t>-- ASN1STOP</w:t>
      </w:r>
    </w:p>
    <w:p w14:paraId="7E6DC2A6" w14:textId="77777777" w:rsidR="001A0AFF" w:rsidRDefault="001A0AFF"/>
    <w:p w14:paraId="53D1582F" w14:textId="77777777" w:rsidR="001A0AFF" w:rsidRDefault="00000000">
      <w:pPr>
        <w:pStyle w:val="Heading4"/>
        <w:rPr>
          <w:rFonts w:eastAsia="SimSun"/>
        </w:rPr>
      </w:pPr>
      <w:bookmarkStart w:id="967" w:name="_Toc60777356"/>
      <w:bookmarkStart w:id="968" w:name="_Toc100930269"/>
      <w:r>
        <w:rPr>
          <w:rFonts w:eastAsia="SimSun"/>
        </w:rPr>
        <w:t>–</w:t>
      </w:r>
      <w:r>
        <w:rPr>
          <w:rFonts w:eastAsia="SimSun"/>
        </w:rPr>
        <w:tab/>
      </w:r>
      <w:r>
        <w:rPr>
          <w:rFonts w:eastAsia="SimSun"/>
          <w:i/>
        </w:rPr>
        <w:t>ResumeCause</w:t>
      </w:r>
      <w:bookmarkEnd w:id="967"/>
      <w:bookmarkEnd w:id="968"/>
    </w:p>
    <w:p w14:paraId="2130E2E9" w14:textId="77777777" w:rsidR="001A0AFF" w:rsidRDefault="00000000">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000000">
      <w:pPr>
        <w:pStyle w:val="TH"/>
      </w:pPr>
      <w:r>
        <w:rPr>
          <w:bCs/>
          <w:i/>
          <w:iCs/>
        </w:rPr>
        <w:t xml:space="preserve">ResumeCause </w:t>
      </w:r>
      <w:r>
        <w:t>information element</w:t>
      </w:r>
    </w:p>
    <w:p w14:paraId="52E1D9DA" w14:textId="77777777" w:rsidR="001A0AFF" w:rsidRDefault="00000000">
      <w:pPr>
        <w:pStyle w:val="PL"/>
        <w:rPr>
          <w:color w:val="808080"/>
        </w:rPr>
      </w:pPr>
      <w:r>
        <w:rPr>
          <w:color w:val="808080"/>
        </w:rPr>
        <w:t>-- ASN1START</w:t>
      </w:r>
    </w:p>
    <w:p w14:paraId="3D6F6C78" w14:textId="77777777" w:rsidR="001A0AFF" w:rsidRDefault="00000000">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000000">
      <w:pPr>
        <w:pStyle w:val="PL"/>
      </w:pPr>
      <w:r>
        <w:t xml:space="preserve">ResumeCause ::=             </w:t>
      </w:r>
      <w:r>
        <w:rPr>
          <w:color w:val="993366"/>
        </w:rPr>
        <w:t>ENUMERATED</w:t>
      </w:r>
      <w:r>
        <w:t xml:space="preserve"> {emergency, highPriorityAccess, mt-Access, mo-Signalling,</w:t>
      </w:r>
    </w:p>
    <w:p w14:paraId="547117BB" w14:textId="77777777" w:rsidR="001A0AFF" w:rsidRDefault="00000000">
      <w:pPr>
        <w:pStyle w:val="PL"/>
      </w:pPr>
      <w:r>
        <w:t xml:space="preserve">                                        mo-Data, mo-VoiceCall, mo-VideoCall, mo-SMS, rna-Update, mps-PriorityAccess,</w:t>
      </w:r>
    </w:p>
    <w:p w14:paraId="11A843B1" w14:textId="77777777" w:rsidR="001A0AFF" w:rsidRDefault="00000000">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000000">
      <w:pPr>
        <w:pStyle w:val="PL"/>
        <w:rPr>
          <w:color w:val="808080"/>
        </w:rPr>
      </w:pPr>
      <w:r>
        <w:rPr>
          <w:color w:val="808080"/>
        </w:rPr>
        <w:t>-- TAG-RESUMECAUSE-STOP</w:t>
      </w:r>
    </w:p>
    <w:p w14:paraId="5E0C5998" w14:textId="77777777" w:rsidR="001A0AFF" w:rsidRDefault="00000000">
      <w:pPr>
        <w:pStyle w:val="PL"/>
        <w:rPr>
          <w:rFonts w:eastAsia="SimSun"/>
          <w:color w:val="808080"/>
        </w:rPr>
      </w:pPr>
      <w:r>
        <w:rPr>
          <w:color w:val="808080"/>
        </w:rPr>
        <w:t>-- ASN1STOP</w:t>
      </w:r>
    </w:p>
    <w:p w14:paraId="1AD61142" w14:textId="77777777" w:rsidR="001A0AFF" w:rsidRDefault="001A0AFF"/>
    <w:p w14:paraId="2160E02E" w14:textId="77777777" w:rsidR="001A0AFF" w:rsidRDefault="00000000">
      <w:pPr>
        <w:pStyle w:val="Heading4"/>
        <w:rPr>
          <w:rFonts w:eastAsia="SimSun"/>
        </w:rPr>
      </w:pPr>
      <w:bookmarkStart w:id="969" w:name="_Toc100930270"/>
      <w:bookmarkStart w:id="970" w:name="_Toc60777357"/>
      <w:r>
        <w:rPr>
          <w:rFonts w:eastAsia="SimSun"/>
        </w:rPr>
        <w:t>–</w:t>
      </w:r>
      <w:r>
        <w:rPr>
          <w:rFonts w:eastAsia="SimSun"/>
        </w:rPr>
        <w:tab/>
      </w:r>
      <w:r>
        <w:rPr>
          <w:rFonts w:eastAsia="SimSun"/>
          <w:i/>
        </w:rPr>
        <w:t>RLC-BearerConfig</w:t>
      </w:r>
      <w:bookmarkEnd w:id="969"/>
      <w:bookmarkEnd w:id="970"/>
    </w:p>
    <w:p w14:paraId="1C84F7F7" w14:textId="77777777" w:rsidR="001A0AFF" w:rsidRDefault="00000000">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34297B80" w14:textId="77777777" w:rsidR="001A0AFF" w:rsidRDefault="00000000">
      <w:pPr>
        <w:pStyle w:val="TH"/>
        <w:rPr>
          <w:rFonts w:eastAsia="SimSun"/>
        </w:rPr>
      </w:pPr>
      <w:r>
        <w:rPr>
          <w:rFonts w:eastAsia="SimSun"/>
          <w:i/>
        </w:rPr>
        <w:lastRenderedPageBreak/>
        <w:t>RLC-BearerConfig</w:t>
      </w:r>
      <w:r>
        <w:rPr>
          <w:rFonts w:eastAsia="SimSun"/>
        </w:rPr>
        <w:t xml:space="preserve"> information element</w:t>
      </w:r>
    </w:p>
    <w:p w14:paraId="36739CE4" w14:textId="77777777" w:rsidR="001A0AFF" w:rsidRDefault="00000000">
      <w:pPr>
        <w:pStyle w:val="PL"/>
        <w:rPr>
          <w:color w:val="808080"/>
        </w:rPr>
      </w:pPr>
      <w:r>
        <w:rPr>
          <w:color w:val="808080"/>
        </w:rPr>
        <w:t>-- ASN1START</w:t>
      </w:r>
    </w:p>
    <w:p w14:paraId="0C56A3EF" w14:textId="77777777" w:rsidR="001A0AFF" w:rsidRDefault="00000000">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000000">
      <w:pPr>
        <w:pStyle w:val="PL"/>
      </w:pPr>
      <w:r>
        <w:t xml:space="preserve">RLC-BearerConfig ::=                        </w:t>
      </w:r>
      <w:r>
        <w:rPr>
          <w:color w:val="993366"/>
        </w:rPr>
        <w:t>SEQUENCE</w:t>
      </w:r>
      <w:r>
        <w:t xml:space="preserve"> {</w:t>
      </w:r>
    </w:p>
    <w:p w14:paraId="3E28048C" w14:textId="77777777" w:rsidR="001A0AFF" w:rsidRDefault="00000000">
      <w:pPr>
        <w:pStyle w:val="PL"/>
      </w:pPr>
      <w:r>
        <w:t xml:space="preserve">    logicalChannelIdentity                      LogicalChannelIdentity,</w:t>
      </w:r>
    </w:p>
    <w:p w14:paraId="20433286" w14:textId="77777777" w:rsidR="001A0AFF" w:rsidRDefault="00000000">
      <w:pPr>
        <w:pStyle w:val="PL"/>
      </w:pPr>
      <w:r>
        <w:t xml:space="preserve">    servedRadioBearer                           </w:t>
      </w:r>
      <w:r>
        <w:rPr>
          <w:color w:val="993366"/>
        </w:rPr>
        <w:t>CHOICE</w:t>
      </w:r>
      <w:r>
        <w:t xml:space="preserve"> {</w:t>
      </w:r>
    </w:p>
    <w:p w14:paraId="4CF5F2FB" w14:textId="77777777" w:rsidR="001A0AFF" w:rsidRDefault="00000000">
      <w:pPr>
        <w:pStyle w:val="PL"/>
      </w:pPr>
      <w:r>
        <w:t xml:space="preserve">        srb-Identity                                SRB-Identity,</w:t>
      </w:r>
    </w:p>
    <w:p w14:paraId="127758C9" w14:textId="77777777" w:rsidR="001A0AFF" w:rsidRDefault="00000000">
      <w:pPr>
        <w:pStyle w:val="PL"/>
      </w:pPr>
      <w:r>
        <w:t xml:space="preserve">        drb-Identity                                DRB-Identity</w:t>
      </w:r>
    </w:p>
    <w:p w14:paraId="0795C315" w14:textId="77777777" w:rsidR="001A0AFF" w:rsidRDefault="00000000">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000000">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000000">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000000">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000000">
      <w:pPr>
        <w:pStyle w:val="PL"/>
      </w:pPr>
      <w:r>
        <w:t xml:space="preserve">    ...,</w:t>
      </w:r>
    </w:p>
    <w:p w14:paraId="4583D0D7" w14:textId="77777777" w:rsidR="001A0AFF" w:rsidRDefault="00000000">
      <w:pPr>
        <w:pStyle w:val="PL"/>
      </w:pPr>
      <w:r>
        <w:t xml:space="preserve">    [[</w:t>
      </w:r>
    </w:p>
    <w:p w14:paraId="6CEFAF6E" w14:textId="77777777" w:rsidR="001A0AFF" w:rsidRDefault="00000000">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000000">
      <w:pPr>
        <w:pStyle w:val="PL"/>
      </w:pPr>
      <w:r>
        <w:t xml:space="preserve">    ]],</w:t>
      </w:r>
    </w:p>
    <w:p w14:paraId="5F9AD259" w14:textId="77777777" w:rsidR="001A0AFF" w:rsidRDefault="00000000">
      <w:pPr>
        <w:pStyle w:val="PL"/>
      </w:pPr>
      <w:r>
        <w:t xml:space="preserve">    [[</w:t>
      </w:r>
    </w:p>
    <w:p w14:paraId="51849991" w14:textId="77777777" w:rsidR="001A0AFF" w:rsidRDefault="00000000">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000000">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000000">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000000">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000000">
      <w:pPr>
        <w:pStyle w:val="PL"/>
      </w:pPr>
      <w:r>
        <w:t xml:space="preserve">    ]]</w:t>
      </w:r>
    </w:p>
    <w:p w14:paraId="5400E189" w14:textId="77777777" w:rsidR="001A0AFF" w:rsidRDefault="00000000">
      <w:pPr>
        <w:pStyle w:val="PL"/>
      </w:pPr>
      <w:r>
        <w:t>}</w:t>
      </w:r>
    </w:p>
    <w:p w14:paraId="40D93743" w14:textId="77777777" w:rsidR="001A0AFF" w:rsidRDefault="001A0AFF">
      <w:pPr>
        <w:pStyle w:val="PL"/>
      </w:pPr>
    </w:p>
    <w:p w14:paraId="6829CDCB" w14:textId="77777777" w:rsidR="001A0AFF" w:rsidRDefault="00000000">
      <w:pPr>
        <w:pStyle w:val="PL"/>
      </w:pPr>
      <w:r>
        <w:t xml:space="preserve">MulticastRLC-BearerConfig-r17 ::=           </w:t>
      </w:r>
      <w:r>
        <w:rPr>
          <w:color w:val="993366"/>
        </w:rPr>
        <w:t>SEQUENCE</w:t>
      </w:r>
      <w:r>
        <w:t xml:space="preserve"> {</w:t>
      </w:r>
    </w:p>
    <w:p w14:paraId="26C8D763" w14:textId="77777777" w:rsidR="001A0AFF" w:rsidRDefault="00000000">
      <w:pPr>
        <w:pStyle w:val="PL"/>
      </w:pPr>
      <w:r>
        <w:t xml:space="preserve">    servedMBS-RadioBearer-r17                   MRB-Identity-r17,</w:t>
      </w:r>
    </w:p>
    <w:p w14:paraId="01FBC75C" w14:textId="77777777" w:rsidR="001A0AFF" w:rsidRDefault="00000000">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000000">
      <w:pPr>
        <w:pStyle w:val="PL"/>
      </w:pPr>
      <w:r>
        <w:t>}</w:t>
      </w:r>
    </w:p>
    <w:p w14:paraId="4E4BD7A6" w14:textId="77777777" w:rsidR="001A0AFF" w:rsidRDefault="001A0AFF">
      <w:pPr>
        <w:pStyle w:val="PL"/>
      </w:pPr>
    </w:p>
    <w:p w14:paraId="4E9CCF4C" w14:textId="77777777" w:rsidR="001A0AFF" w:rsidRDefault="00000000">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000000">
      <w:pPr>
        <w:pStyle w:val="PL"/>
        <w:rPr>
          <w:color w:val="808080"/>
        </w:rPr>
      </w:pPr>
      <w:r>
        <w:rPr>
          <w:color w:val="808080"/>
        </w:rPr>
        <w:t>-- TAG-RLC-BEARERCONFIG-STOP</w:t>
      </w:r>
    </w:p>
    <w:p w14:paraId="4E00DD95" w14:textId="77777777" w:rsidR="001A0AFF" w:rsidRDefault="00000000">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000000">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000000">
            <w:pPr>
              <w:pStyle w:val="TAL"/>
              <w:rPr>
                <w:b/>
                <w:bCs/>
                <w:i/>
                <w:iCs/>
                <w:lang w:eastAsia="sv-SE"/>
              </w:rPr>
            </w:pPr>
            <w:r>
              <w:rPr>
                <w:b/>
                <w:bCs/>
                <w:i/>
                <w:iCs/>
                <w:lang w:eastAsia="sv-SE"/>
              </w:rPr>
              <w:t>isPTM-Entity</w:t>
            </w:r>
          </w:p>
          <w:p w14:paraId="2A1CFEB0" w14:textId="77777777" w:rsidR="001A0AFF" w:rsidRDefault="00000000">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000000">
            <w:pPr>
              <w:pStyle w:val="TAL"/>
              <w:rPr>
                <w:szCs w:val="22"/>
                <w:lang w:eastAsia="sv-SE"/>
              </w:rPr>
            </w:pPr>
            <w:r>
              <w:rPr>
                <w:b/>
                <w:i/>
                <w:szCs w:val="22"/>
                <w:lang w:eastAsia="sv-SE"/>
              </w:rPr>
              <w:t>logicalChannelIdentity</w:t>
            </w:r>
          </w:p>
          <w:p w14:paraId="4636843E" w14:textId="77777777" w:rsidR="001A0AFF" w:rsidRDefault="00000000">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000000">
            <w:pPr>
              <w:pStyle w:val="TAL"/>
              <w:rPr>
                <w:b/>
                <w:i/>
                <w:szCs w:val="22"/>
                <w:lang w:eastAsia="sv-SE"/>
              </w:rPr>
            </w:pPr>
            <w:r>
              <w:rPr>
                <w:b/>
                <w:i/>
                <w:szCs w:val="22"/>
                <w:lang w:eastAsia="sv-SE"/>
              </w:rPr>
              <w:t>logicalChannelIdentityExt</w:t>
            </w:r>
          </w:p>
          <w:p w14:paraId="5866BF8F" w14:textId="77777777" w:rsidR="001A0AFF" w:rsidRDefault="00000000">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000000">
            <w:pPr>
              <w:pStyle w:val="TAL"/>
              <w:rPr>
                <w:szCs w:val="22"/>
                <w:lang w:eastAsia="sv-SE"/>
              </w:rPr>
            </w:pPr>
            <w:r>
              <w:rPr>
                <w:b/>
                <w:i/>
                <w:szCs w:val="22"/>
                <w:lang w:eastAsia="sv-SE"/>
              </w:rPr>
              <w:t>reestablishRLC</w:t>
            </w:r>
          </w:p>
          <w:p w14:paraId="763625C9" w14:textId="77777777" w:rsidR="001A0AFF" w:rsidRDefault="000000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000000">
            <w:pPr>
              <w:pStyle w:val="TAL"/>
              <w:rPr>
                <w:szCs w:val="22"/>
                <w:lang w:eastAsia="sv-SE"/>
              </w:rPr>
            </w:pPr>
            <w:r>
              <w:rPr>
                <w:b/>
                <w:i/>
                <w:szCs w:val="22"/>
                <w:lang w:eastAsia="sv-SE"/>
              </w:rPr>
              <w:t>rlc-Config</w:t>
            </w:r>
          </w:p>
          <w:p w14:paraId="2DFE4893" w14:textId="77777777" w:rsidR="001A0AFF" w:rsidRDefault="000000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000000">
            <w:pPr>
              <w:pStyle w:val="TAL"/>
              <w:rPr>
                <w:szCs w:val="22"/>
                <w:lang w:eastAsia="sv-SE"/>
              </w:rPr>
            </w:pPr>
            <w:r>
              <w:rPr>
                <w:b/>
                <w:i/>
                <w:szCs w:val="22"/>
                <w:lang w:eastAsia="sv-SE"/>
              </w:rPr>
              <w:t>servedMBS-RadioBearer</w:t>
            </w:r>
          </w:p>
          <w:p w14:paraId="33D21944" w14:textId="77777777" w:rsidR="001A0AFF" w:rsidRDefault="000000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000000">
            <w:pPr>
              <w:pStyle w:val="TAL"/>
              <w:rPr>
                <w:szCs w:val="22"/>
                <w:lang w:eastAsia="sv-SE"/>
              </w:rPr>
            </w:pPr>
            <w:r>
              <w:rPr>
                <w:b/>
                <w:i/>
                <w:szCs w:val="22"/>
                <w:lang w:eastAsia="sv-SE"/>
              </w:rPr>
              <w:t>servedRadioBearer, servedRadioBearerSRB4</w:t>
            </w:r>
          </w:p>
          <w:p w14:paraId="0641FA8D" w14:textId="77777777" w:rsidR="001A0AFF" w:rsidRDefault="000000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0000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000000">
            <w:pPr>
              <w:pStyle w:val="TAH"/>
              <w:rPr>
                <w:rFonts w:eastAsia="SimSun"/>
                <w:szCs w:val="22"/>
                <w:lang w:eastAsia="sv-SE"/>
              </w:rPr>
            </w:pPr>
            <w:r>
              <w:rPr>
                <w:rFonts w:eastAsia="SimSun"/>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0000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000000">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0000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0000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0000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0000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000000">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0000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000000">
      <w:pPr>
        <w:pStyle w:val="Heading4"/>
        <w:rPr>
          <w:rFonts w:eastAsia="SimSun"/>
        </w:rPr>
      </w:pPr>
      <w:bookmarkStart w:id="971" w:name="_Toc60777358"/>
      <w:bookmarkStart w:id="972" w:name="_Toc100930271"/>
      <w:r>
        <w:rPr>
          <w:rFonts w:eastAsia="SimSun"/>
        </w:rPr>
        <w:t>–</w:t>
      </w:r>
      <w:r>
        <w:rPr>
          <w:rFonts w:eastAsia="SimSun"/>
        </w:rPr>
        <w:tab/>
      </w:r>
      <w:r>
        <w:rPr>
          <w:rFonts w:eastAsia="SimSun"/>
          <w:i/>
        </w:rPr>
        <w:t>RLC-Config</w:t>
      </w:r>
      <w:bookmarkEnd w:id="971"/>
      <w:bookmarkEnd w:id="972"/>
    </w:p>
    <w:p w14:paraId="3609E548" w14:textId="77777777" w:rsidR="001A0AFF" w:rsidRDefault="00000000">
      <w:r>
        <w:t xml:space="preserve">The IE </w:t>
      </w:r>
      <w:r>
        <w:rPr>
          <w:i/>
        </w:rPr>
        <w:t>RLC-Config</w:t>
      </w:r>
      <w:r>
        <w:t xml:space="preserve"> is used to specify the RLC configuration of SRBs, multicast MRBs and DRBs.</w:t>
      </w:r>
    </w:p>
    <w:p w14:paraId="34ADC3EA" w14:textId="77777777" w:rsidR="001A0AFF" w:rsidRDefault="00000000">
      <w:pPr>
        <w:pStyle w:val="TH"/>
        <w:rPr>
          <w:rFonts w:eastAsia="SimSun"/>
          <w:lang w:eastAsia="zh-CN"/>
        </w:rPr>
      </w:pPr>
      <w:r>
        <w:rPr>
          <w:i/>
          <w:lang w:eastAsia="zh-CN"/>
        </w:rPr>
        <w:t>RLC-Config</w:t>
      </w:r>
      <w:r>
        <w:rPr>
          <w:lang w:eastAsia="zh-CN"/>
        </w:rPr>
        <w:t xml:space="preserve"> information element</w:t>
      </w:r>
    </w:p>
    <w:p w14:paraId="0941A9CC" w14:textId="77777777" w:rsidR="001A0AFF" w:rsidRDefault="00000000">
      <w:pPr>
        <w:pStyle w:val="PL"/>
        <w:rPr>
          <w:color w:val="808080"/>
        </w:rPr>
      </w:pPr>
      <w:r>
        <w:rPr>
          <w:color w:val="808080"/>
        </w:rPr>
        <w:t>-- ASN1START</w:t>
      </w:r>
    </w:p>
    <w:p w14:paraId="371BBD05" w14:textId="77777777" w:rsidR="001A0AFF" w:rsidRDefault="00000000">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000000">
      <w:pPr>
        <w:pStyle w:val="PL"/>
      </w:pPr>
      <w:r>
        <w:lastRenderedPageBreak/>
        <w:t xml:space="preserve">RLC-Config ::=                      </w:t>
      </w:r>
      <w:r>
        <w:rPr>
          <w:color w:val="993366"/>
        </w:rPr>
        <w:t>CHOICE</w:t>
      </w:r>
      <w:r>
        <w:t xml:space="preserve"> {</w:t>
      </w:r>
    </w:p>
    <w:p w14:paraId="53F3D269" w14:textId="77777777" w:rsidR="001A0AFF" w:rsidRDefault="00000000">
      <w:pPr>
        <w:pStyle w:val="PL"/>
      </w:pPr>
      <w:r>
        <w:t xml:space="preserve">    am                                  </w:t>
      </w:r>
      <w:r>
        <w:rPr>
          <w:color w:val="993366"/>
        </w:rPr>
        <w:t>SEQUENCE</w:t>
      </w:r>
      <w:r>
        <w:t xml:space="preserve"> {</w:t>
      </w:r>
    </w:p>
    <w:p w14:paraId="4BDBE1EE" w14:textId="77777777" w:rsidR="001A0AFF" w:rsidRDefault="00000000">
      <w:pPr>
        <w:pStyle w:val="PL"/>
      </w:pPr>
      <w:r>
        <w:t xml:space="preserve">        ul-AM-RLC                           UL-AM-RLC,</w:t>
      </w:r>
    </w:p>
    <w:p w14:paraId="4D7754DB" w14:textId="77777777" w:rsidR="001A0AFF" w:rsidRDefault="00000000">
      <w:pPr>
        <w:pStyle w:val="PL"/>
      </w:pPr>
      <w:r>
        <w:t xml:space="preserve">        dl-AM-RLC                           DL-AM-RLC</w:t>
      </w:r>
    </w:p>
    <w:p w14:paraId="75FF36E3" w14:textId="77777777" w:rsidR="001A0AFF" w:rsidRDefault="00000000">
      <w:pPr>
        <w:pStyle w:val="PL"/>
      </w:pPr>
      <w:r>
        <w:t xml:space="preserve">    },</w:t>
      </w:r>
    </w:p>
    <w:p w14:paraId="5AE9A0CB" w14:textId="77777777" w:rsidR="001A0AFF" w:rsidRDefault="00000000">
      <w:pPr>
        <w:pStyle w:val="PL"/>
      </w:pPr>
      <w:r>
        <w:t xml:space="preserve">    um-Bi-Directional                   </w:t>
      </w:r>
      <w:r>
        <w:rPr>
          <w:color w:val="993366"/>
        </w:rPr>
        <w:t>SEQUENCE</w:t>
      </w:r>
      <w:r>
        <w:t xml:space="preserve"> {</w:t>
      </w:r>
    </w:p>
    <w:p w14:paraId="4FCA6F2D" w14:textId="77777777" w:rsidR="001A0AFF" w:rsidRDefault="00000000">
      <w:pPr>
        <w:pStyle w:val="PL"/>
      </w:pPr>
      <w:r>
        <w:t xml:space="preserve">        ul-UM-RLC                           UL-UM-RLC,</w:t>
      </w:r>
    </w:p>
    <w:p w14:paraId="2417EC9D" w14:textId="77777777" w:rsidR="001A0AFF" w:rsidRDefault="00000000">
      <w:pPr>
        <w:pStyle w:val="PL"/>
      </w:pPr>
      <w:r>
        <w:t xml:space="preserve">        dl-UM-RLC                           DL-UM-RLC</w:t>
      </w:r>
    </w:p>
    <w:p w14:paraId="44DCFFA7" w14:textId="77777777" w:rsidR="001A0AFF" w:rsidRDefault="00000000">
      <w:pPr>
        <w:pStyle w:val="PL"/>
      </w:pPr>
      <w:r>
        <w:t xml:space="preserve">    },</w:t>
      </w:r>
    </w:p>
    <w:p w14:paraId="6D48817B" w14:textId="77777777" w:rsidR="001A0AFF" w:rsidRDefault="00000000">
      <w:pPr>
        <w:pStyle w:val="PL"/>
      </w:pPr>
      <w:r>
        <w:t xml:space="preserve">    um-Uni-Directional-UL               </w:t>
      </w:r>
      <w:r>
        <w:rPr>
          <w:color w:val="993366"/>
        </w:rPr>
        <w:t>SEQUENCE</w:t>
      </w:r>
      <w:r>
        <w:t xml:space="preserve"> {</w:t>
      </w:r>
    </w:p>
    <w:p w14:paraId="119C4765" w14:textId="77777777" w:rsidR="001A0AFF" w:rsidRDefault="00000000">
      <w:pPr>
        <w:pStyle w:val="PL"/>
        <w:rPr>
          <w:lang w:val="sv-SE"/>
        </w:rPr>
      </w:pPr>
      <w:r>
        <w:t xml:space="preserve">        </w:t>
      </w:r>
      <w:r>
        <w:rPr>
          <w:lang w:val="sv-SE"/>
        </w:rPr>
        <w:t>ul-UM-RLC                           UL-UM-RLC</w:t>
      </w:r>
    </w:p>
    <w:p w14:paraId="336B9CF9" w14:textId="77777777" w:rsidR="001A0AFF" w:rsidRDefault="00000000">
      <w:pPr>
        <w:pStyle w:val="PL"/>
      </w:pPr>
      <w:r>
        <w:rPr>
          <w:lang w:val="sv-SE"/>
        </w:rPr>
        <w:t xml:space="preserve">    </w:t>
      </w:r>
      <w:r>
        <w:t>},</w:t>
      </w:r>
    </w:p>
    <w:p w14:paraId="4271C789" w14:textId="77777777" w:rsidR="001A0AFF" w:rsidRDefault="00000000">
      <w:pPr>
        <w:pStyle w:val="PL"/>
      </w:pPr>
      <w:r>
        <w:t xml:space="preserve">    um-Uni-Directional-DL               </w:t>
      </w:r>
      <w:r>
        <w:rPr>
          <w:color w:val="993366"/>
        </w:rPr>
        <w:t>SEQUENCE</w:t>
      </w:r>
      <w:r>
        <w:t xml:space="preserve"> {</w:t>
      </w:r>
    </w:p>
    <w:p w14:paraId="2200ACC3" w14:textId="77777777" w:rsidR="001A0AFF" w:rsidRDefault="00000000">
      <w:pPr>
        <w:pStyle w:val="PL"/>
      </w:pPr>
      <w:r>
        <w:t xml:space="preserve">        dl-UM-RLC                           DL-UM-RLC</w:t>
      </w:r>
    </w:p>
    <w:p w14:paraId="0EF06E17" w14:textId="77777777" w:rsidR="001A0AFF" w:rsidRDefault="00000000">
      <w:pPr>
        <w:pStyle w:val="PL"/>
      </w:pPr>
      <w:r>
        <w:t xml:space="preserve">    },</w:t>
      </w:r>
    </w:p>
    <w:p w14:paraId="38BC1324" w14:textId="77777777" w:rsidR="001A0AFF" w:rsidRDefault="00000000">
      <w:pPr>
        <w:pStyle w:val="PL"/>
      </w:pPr>
      <w:r>
        <w:t xml:space="preserve">    ...</w:t>
      </w:r>
    </w:p>
    <w:p w14:paraId="22371B0E" w14:textId="77777777" w:rsidR="001A0AFF" w:rsidRDefault="00000000">
      <w:pPr>
        <w:pStyle w:val="PL"/>
      </w:pPr>
      <w:r>
        <w:t>}</w:t>
      </w:r>
    </w:p>
    <w:p w14:paraId="3715ACCC" w14:textId="77777777" w:rsidR="001A0AFF" w:rsidRDefault="001A0AFF">
      <w:pPr>
        <w:pStyle w:val="PL"/>
      </w:pPr>
    </w:p>
    <w:p w14:paraId="5592D73D" w14:textId="77777777" w:rsidR="001A0AFF" w:rsidRDefault="00000000">
      <w:pPr>
        <w:pStyle w:val="PL"/>
      </w:pPr>
      <w:r>
        <w:t xml:space="preserve">UL-AM-RLC ::=                       </w:t>
      </w:r>
      <w:r>
        <w:rPr>
          <w:color w:val="993366"/>
        </w:rPr>
        <w:t>SEQUENCE</w:t>
      </w:r>
      <w:r>
        <w:t xml:space="preserve"> {</w:t>
      </w:r>
    </w:p>
    <w:p w14:paraId="7D5823C9" w14:textId="77777777" w:rsidR="001A0AFF" w:rsidRDefault="00000000">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000000">
      <w:pPr>
        <w:pStyle w:val="PL"/>
        <w:rPr>
          <w:lang w:val="sv-SE"/>
        </w:rPr>
      </w:pPr>
      <w:r>
        <w:t xml:space="preserve">    </w:t>
      </w:r>
      <w:r>
        <w:rPr>
          <w:lang w:val="sv-SE"/>
        </w:rPr>
        <w:t>t-PollRetransmit                    T-PollRetransmit,</w:t>
      </w:r>
    </w:p>
    <w:p w14:paraId="7910BE47" w14:textId="77777777" w:rsidR="001A0AFF" w:rsidRDefault="00000000">
      <w:pPr>
        <w:pStyle w:val="PL"/>
        <w:rPr>
          <w:lang w:val="sv-SE"/>
        </w:rPr>
      </w:pPr>
      <w:r>
        <w:rPr>
          <w:lang w:val="sv-SE"/>
        </w:rPr>
        <w:t xml:space="preserve">    pollPDU                             PollPDU,</w:t>
      </w:r>
    </w:p>
    <w:p w14:paraId="1260958B" w14:textId="77777777" w:rsidR="001A0AFF" w:rsidRDefault="00000000">
      <w:pPr>
        <w:pStyle w:val="PL"/>
      </w:pPr>
      <w:r>
        <w:rPr>
          <w:lang w:val="sv-SE"/>
        </w:rPr>
        <w:t xml:space="preserve">    </w:t>
      </w:r>
      <w:r>
        <w:t>pollByte                            PollByte,</w:t>
      </w:r>
    </w:p>
    <w:p w14:paraId="1E55B0C4" w14:textId="77777777" w:rsidR="001A0AFF" w:rsidRDefault="00000000">
      <w:pPr>
        <w:pStyle w:val="PL"/>
      </w:pPr>
      <w:r>
        <w:t xml:space="preserve">    maxRetxThreshold                    </w:t>
      </w:r>
      <w:r>
        <w:rPr>
          <w:color w:val="993366"/>
        </w:rPr>
        <w:t>ENUMERATED</w:t>
      </w:r>
      <w:r>
        <w:t xml:space="preserve"> { t1, t2, t3, t4, t6, t8, t16, t32 }</w:t>
      </w:r>
    </w:p>
    <w:p w14:paraId="586B1CAE" w14:textId="77777777" w:rsidR="001A0AFF" w:rsidRDefault="00000000">
      <w:pPr>
        <w:pStyle w:val="PL"/>
      </w:pPr>
      <w:r>
        <w:t>}</w:t>
      </w:r>
    </w:p>
    <w:p w14:paraId="20381202" w14:textId="77777777" w:rsidR="001A0AFF" w:rsidRDefault="001A0AFF">
      <w:pPr>
        <w:pStyle w:val="PL"/>
      </w:pPr>
    </w:p>
    <w:p w14:paraId="2217A58E" w14:textId="77777777" w:rsidR="001A0AFF" w:rsidRDefault="00000000">
      <w:pPr>
        <w:pStyle w:val="PL"/>
      </w:pPr>
      <w:r>
        <w:t xml:space="preserve">DL-AM-RLC ::=                       </w:t>
      </w:r>
      <w:r>
        <w:rPr>
          <w:color w:val="993366"/>
        </w:rPr>
        <w:t>SEQUENCE</w:t>
      </w:r>
      <w:r>
        <w:t xml:space="preserve"> {</w:t>
      </w:r>
    </w:p>
    <w:p w14:paraId="0036EF5D" w14:textId="77777777" w:rsidR="001A0AFF" w:rsidRDefault="00000000">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000000">
      <w:pPr>
        <w:pStyle w:val="PL"/>
      </w:pPr>
      <w:r>
        <w:t xml:space="preserve">    t-Reassembly                        T-Reassembly,</w:t>
      </w:r>
    </w:p>
    <w:p w14:paraId="7145E8A0" w14:textId="77777777" w:rsidR="001A0AFF" w:rsidRDefault="00000000">
      <w:pPr>
        <w:pStyle w:val="PL"/>
      </w:pPr>
      <w:r>
        <w:t xml:space="preserve">    t-StatusProhibit                    T-StatusProhibit</w:t>
      </w:r>
    </w:p>
    <w:p w14:paraId="21FA2F39" w14:textId="77777777" w:rsidR="001A0AFF" w:rsidRDefault="00000000">
      <w:pPr>
        <w:pStyle w:val="PL"/>
      </w:pPr>
      <w:r>
        <w:t>}</w:t>
      </w:r>
    </w:p>
    <w:p w14:paraId="15F2632B" w14:textId="77777777" w:rsidR="001A0AFF" w:rsidRDefault="001A0AFF">
      <w:pPr>
        <w:pStyle w:val="PL"/>
      </w:pPr>
    </w:p>
    <w:p w14:paraId="0ED32AB6" w14:textId="77777777" w:rsidR="001A0AFF" w:rsidRDefault="00000000">
      <w:pPr>
        <w:pStyle w:val="PL"/>
      </w:pPr>
      <w:r>
        <w:t xml:space="preserve">UL-UM-RLC ::=                       </w:t>
      </w:r>
      <w:r>
        <w:rPr>
          <w:color w:val="993366"/>
        </w:rPr>
        <w:t>SEQUENCE</w:t>
      </w:r>
      <w:r>
        <w:t xml:space="preserve"> {</w:t>
      </w:r>
    </w:p>
    <w:p w14:paraId="561A4389" w14:textId="77777777" w:rsidR="001A0AFF" w:rsidRDefault="00000000">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000000">
      <w:pPr>
        <w:pStyle w:val="PL"/>
      </w:pPr>
      <w:r>
        <w:t>}</w:t>
      </w:r>
    </w:p>
    <w:p w14:paraId="65FC67A0" w14:textId="77777777" w:rsidR="001A0AFF" w:rsidRDefault="001A0AFF">
      <w:pPr>
        <w:pStyle w:val="PL"/>
      </w:pPr>
    </w:p>
    <w:p w14:paraId="1F205B11" w14:textId="77777777" w:rsidR="001A0AFF" w:rsidRDefault="00000000">
      <w:pPr>
        <w:pStyle w:val="PL"/>
      </w:pPr>
      <w:r>
        <w:t xml:space="preserve">DL-UM-RLC ::=                       </w:t>
      </w:r>
      <w:r>
        <w:rPr>
          <w:color w:val="993366"/>
        </w:rPr>
        <w:t>SEQUENCE</w:t>
      </w:r>
      <w:r>
        <w:t xml:space="preserve"> {</w:t>
      </w:r>
    </w:p>
    <w:p w14:paraId="37524AE8" w14:textId="77777777" w:rsidR="001A0AFF" w:rsidRDefault="00000000">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000000">
      <w:pPr>
        <w:pStyle w:val="PL"/>
      </w:pPr>
      <w:r>
        <w:t xml:space="preserve">    t-Reassembly                        T-Reassembly</w:t>
      </w:r>
    </w:p>
    <w:p w14:paraId="715DEA76" w14:textId="77777777" w:rsidR="001A0AFF" w:rsidRDefault="00000000">
      <w:pPr>
        <w:pStyle w:val="PL"/>
      </w:pPr>
      <w:r>
        <w:t>}</w:t>
      </w:r>
    </w:p>
    <w:p w14:paraId="3AF892CD" w14:textId="77777777" w:rsidR="001A0AFF" w:rsidRDefault="001A0AFF">
      <w:pPr>
        <w:pStyle w:val="PL"/>
      </w:pPr>
    </w:p>
    <w:p w14:paraId="6D248588" w14:textId="77777777" w:rsidR="001A0AFF" w:rsidRDefault="00000000">
      <w:pPr>
        <w:pStyle w:val="PL"/>
      </w:pPr>
      <w:r>
        <w:t xml:space="preserve">T-PollRetransmit ::=                </w:t>
      </w:r>
      <w:r>
        <w:rPr>
          <w:color w:val="993366"/>
        </w:rPr>
        <w:t>ENUMERATED</w:t>
      </w:r>
      <w:r>
        <w:t xml:space="preserve"> {</w:t>
      </w:r>
    </w:p>
    <w:p w14:paraId="2D23A20D" w14:textId="77777777" w:rsidR="001A0AFF" w:rsidRDefault="00000000">
      <w:pPr>
        <w:pStyle w:val="PL"/>
      </w:pPr>
      <w:r>
        <w:t xml:space="preserve">                                        ms5, ms10, ms15, ms20, ms25, ms30, ms35,</w:t>
      </w:r>
    </w:p>
    <w:p w14:paraId="4B0C9913" w14:textId="77777777" w:rsidR="001A0AFF" w:rsidRDefault="00000000">
      <w:pPr>
        <w:pStyle w:val="PL"/>
      </w:pPr>
      <w:r>
        <w:t xml:space="preserve">                                        ms40, ms45, ms50, ms55, ms60, ms65, ms70,</w:t>
      </w:r>
    </w:p>
    <w:p w14:paraId="3D594B43" w14:textId="77777777" w:rsidR="001A0AFF" w:rsidRDefault="00000000">
      <w:pPr>
        <w:pStyle w:val="PL"/>
      </w:pPr>
      <w:r>
        <w:t xml:space="preserve">                                        ms75, ms80, ms85, ms90, ms95, ms100, ms105,</w:t>
      </w:r>
    </w:p>
    <w:p w14:paraId="25A92F9E" w14:textId="77777777" w:rsidR="001A0AFF" w:rsidRDefault="00000000">
      <w:pPr>
        <w:pStyle w:val="PL"/>
      </w:pPr>
      <w:r>
        <w:t xml:space="preserve">                                        ms110, ms115, ms120, ms125, ms130, ms135,</w:t>
      </w:r>
    </w:p>
    <w:p w14:paraId="669497EA" w14:textId="77777777" w:rsidR="001A0AFF" w:rsidRDefault="00000000">
      <w:pPr>
        <w:pStyle w:val="PL"/>
      </w:pPr>
      <w:r>
        <w:t xml:space="preserve">                                        ms140, ms145, ms150, ms155, ms160, ms165,</w:t>
      </w:r>
    </w:p>
    <w:p w14:paraId="6D94CBD7" w14:textId="77777777" w:rsidR="001A0AFF" w:rsidRDefault="00000000">
      <w:pPr>
        <w:pStyle w:val="PL"/>
      </w:pPr>
      <w:r>
        <w:t xml:space="preserve">                                        ms170, ms175, ms180, ms185, ms190, ms195,</w:t>
      </w:r>
    </w:p>
    <w:p w14:paraId="005CDD29" w14:textId="77777777" w:rsidR="001A0AFF" w:rsidRDefault="00000000">
      <w:pPr>
        <w:pStyle w:val="PL"/>
      </w:pPr>
      <w:r>
        <w:t xml:space="preserve">                                        ms200, ms205, ms210, ms215, ms220, ms225,</w:t>
      </w:r>
    </w:p>
    <w:p w14:paraId="059D30A9" w14:textId="77777777" w:rsidR="001A0AFF" w:rsidRDefault="00000000">
      <w:pPr>
        <w:pStyle w:val="PL"/>
      </w:pPr>
      <w:r>
        <w:t xml:space="preserve">                                        ms230, ms235, ms240, ms245, ms250, ms300,</w:t>
      </w:r>
    </w:p>
    <w:p w14:paraId="7A6070CD" w14:textId="77777777" w:rsidR="001A0AFF" w:rsidRDefault="00000000">
      <w:pPr>
        <w:pStyle w:val="PL"/>
      </w:pPr>
      <w:r>
        <w:t xml:space="preserve">                                        ms350, ms400, ms450, ms500, ms800, ms1000,</w:t>
      </w:r>
    </w:p>
    <w:p w14:paraId="60D45388" w14:textId="77777777" w:rsidR="001A0AFF" w:rsidRDefault="00000000">
      <w:pPr>
        <w:pStyle w:val="PL"/>
      </w:pPr>
      <w:r>
        <w:t xml:space="preserve">                                        ms2000, ms4000, ms1-v1610, ms2-v1610, ms3-v1610,</w:t>
      </w:r>
    </w:p>
    <w:p w14:paraId="4C95610C" w14:textId="77777777" w:rsidR="001A0AFF" w:rsidRDefault="00000000">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000000">
      <w:pPr>
        <w:pStyle w:val="PL"/>
      </w:pPr>
      <w:r>
        <w:t xml:space="preserve">PollPDU ::=                         </w:t>
      </w:r>
      <w:r>
        <w:rPr>
          <w:color w:val="993366"/>
        </w:rPr>
        <w:t>ENUMERATED</w:t>
      </w:r>
      <w:r>
        <w:t xml:space="preserve"> {</w:t>
      </w:r>
    </w:p>
    <w:p w14:paraId="2623673B" w14:textId="77777777" w:rsidR="001A0AFF" w:rsidRDefault="00000000">
      <w:pPr>
        <w:pStyle w:val="PL"/>
      </w:pPr>
      <w:r>
        <w:t xml:space="preserve">                                        p4, p8, p16, p32, p64, p128, p256, p512, p1024, p2048, p4096, p6144, p8192, p12288, p16384,p20480,</w:t>
      </w:r>
    </w:p>
    <w:p w14:paraId="373BFED4" w14:textId="77777777" w:rsidR="001A0AFF" w:rsidRDefault="00000000">
      <w:pPr>
        <w:pStyle w:val="PL"/>
      </w:pPr>
      <w:r>
        <w:t xml:space="preserve">                                        p24576, p28672, p32768, p40960, p49152, p57344, p65536, infinity, spare8, spare7, spare6, spare5, spare4,</w:t>
      </w:r>
    </w:p>
    <w:p w14:paraId="13ABCDEE" w14:textId="77777777" w:rsidR="001A0AFF" w:rsidRDefault="00000000">
      <w:pPr>
        <w:pStyle w:val="PL"/>
      </w:pPr>
      <w:r>
        <w:t xml:space="preserve">                                        spare3, spare2, spare1}</w:t>
      </w:r>
    </w:p>
    <w:p w14:paraId="4107DECE" w14:textId="77777777" w:rsidR="001A0AFF" w:rsidRDefault="001A0AFF">
      <w:pPr>
        <w:pStyle w:val="PL"/>
      </w:pPr>
    </w:p>
    <w:p w14:paraId="65FB5947" w14:textId="77777777" w:rsidR="001A0AFF" w:rsidRDefault="00000000">
      <w:pPr>
        <w:pStyle w:val="PL"/>
      </w:pPr>
      <w:r>
        <w:t xml:space="preserve">PollByte ::=                        </w:t>
      </w:r>
      <w:r>
        <w:rPr>
          <w:color w:val="993366"/>
        </w:rPr>
        <w:t>ENUMERATED</w:t>
      </w:r>
      <w:r>
        <w:t xml:space="preserve"> {</w:t>
      </w:r>
    </w:p>
    <w:p w14:paraId="769CEDD4" w14:textId="77777777" w:rsidR="001A0AFF" w:rsidRDefault="00000000">
      <w:pPr>
        <w:pStyle w:val="PL"/>
      </w:pPr>
      <w:r>
        <w:t xml:space="preserve">                                        kB1, kB2, kB5, kB8, kB10, kB15, kB25, kB50, kB75,</w:t>
      </w:r>
    </w:p>
    <w:p w14:paraId="7D5CD393" w14:textId="77777777" w:rsidR="001A0AFF" w:rsidRDefault="00000000">
      <w:pPr>
        <w:pStyle w:val="PL"/>
        <w:rPr>
          <w:lang w:val="sv-SE"/>
        </w:rPr>
      </w:pPr>
      <w:r>
        <w:t xml:space="preserve">                                        </w:t>
      </w:r>
      <w:r>
        <w:rPr>
          <w:lang w:val="sv-SE"/>
        </w:rPr>
        <w:t>kB100, kB125, kB250, kB375, kB500, kB750, kB1000,</w:t>
      </w:r>
    </w:p>
    <w:p w14:paraId="6D2DAE74" w14:textId="77777777" w:rsidR="001A0AFF" w:rsidRDefault="00000000">
      <w:pPr>
        <w:pStyle w:val="PL"/>
        <w:rPr>
          <w:lang w:val="sv-SE"/>
        </w:rPr>
      </w:pPr>
      <w:r>
        <w:rPr>
          <w:lang w:val="sv-SE"/>
        </w:rPr>
        <w:t xml:space="preserve">                                        kB1250, kB1500, kB2000, kB3000, kB4000, kB4500,</w:t>
      </w:r>
    </w:p>
    <w:p w14:paraId="0C8A8251" w14:textId="77777777" w:rsidR="001A0AFF" w:rsidRDefault="00000000">
      <w:pPr>
        <w:pStyle w:val="PL"/>
        <w:rPr>
          <w:lang w:val="sv-SE"/>
        </w:rPr>
      </w:pPr>
      <w:r>
        <w:rPr>
          <w:lang w:val="sv-SE"/>
        </w:rPr>
        <w:t xml:space="preserve">                                        kB5000, kB5500, kB6000, kB6500, kB7000, kB7500,</w:t>
      </w:r>
    </w:p>
    <w:p w14:paraId="38B61FBD" w14:textId="77777777" w:rsidR="001A0AFF" w:rsidRDefault="00000000">
      <w:pPr>
        <w:pStyle w:val="PL"/>
      </w:pPr>
      <w:r>
        <w:rPr>
          <w:lang w:val="sv-SE"/>
        </w:rPr>
        <w:t xml:space="preserve">                                        </w:t>
      </w:r>
      <w:r>
        <w:t>mB8, mB9, mB10, mB11, mB12, mB13, mB14, mB15,</w:t>
      </w:r>
    </w:p>
    <w:p w14:paraId="3DEC65FC" w14:textId="77777777" w:rsidR="001A0AFF" w:rsidRDefault="00000000">
      <w:pPr>
        <w:pStyle w:val="PL"/>
      </w:pPr>
      <w:r>
        <w:t xml:space="preserve">                                        mB16, mB17, mB18, mB20, mB25, mB30, mB40, infinity,</w:t>
      </w:r>
    </w:p>
    <w:p w14:paraId="31114399" w14:textId="77777777" w:rsidR="001A0AFF" w:rsidRDefault="00000000">
      <w:pPr>
        <w:pStyle w:val="PL"/>
        <w:rPr>
          <w:lang w:val="sv-SE"/>
        </w:rPr>
      </w:pPr>
      <w:r>
        <w:t xml:space="preserve">                                        </w:t>
      </w:r>
      <w:r>
        <w:rPr>
          <w:lang w:val="sv-SE"/>
        </w:rPr>
        <w:t>spare20, spare19, spare18, spare17, spare16,</w:t>
      </w:r>
    </w:p>
    <w:p w14:paraId="7E5B1042" w14:textId="77777777" w:rsidR="001A0AFF" w:rsidRDefault="00000000">
      <w:pPr>
        <w:pStyle w:val="PL"/>
        <w:rPr>
          <w:lang w:val="sv-SE"/>
        </w:rPr>
      </w:pPr>
      <w:r>
        <w:rPr>
          <w:lang w:val="sv-SE"/>
        </w:rPr>
        <w:t xml:space="preserve">                                        spare15, spare14, spare13, spare12, spare11,</w:t>
      </w:r>
    </w:p>
    <w:p w14:paraId="068B9F5A" w14:textId="77777777" w:rsidR="001A0AFF" w:rsidRDefault="00000000">
      <w:pPr>
        <w:pStyle w:val="PL"/>
        <w:rPr>
          <w:lang w:val="sv-SE"/>
        </w:rPr>
      </w:pPr>
      <w:r>
        <w:rPr>
          <w:lang w:val="sv-SE"/>
        </w:rPr>
        <w:t xml:space="preserve">                                        spare10, spare9, spare8, spare7, spare6, spare5,</w:t>
      </w:r>
    </w:p>
    <w:p w14:paraId="356CFE69" w14:textId="77777777" w:rsidR="001A0AFF" w:rsidRDefault="00000000">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000000">
      <w:pPr>
        <w:pStyle w:val="PL"/>
      </w:pPr>
      <w:r>
        <w:t xml:space="preserve">T-Reassembly ::=                    </w:t>
      </w:r>
      <w:r>
        <w:rPr>
          <w:color w:val="993366"/>
        </w:rPr>
        <w:t>ENUMERATED</w:t>
      </w:r>
      <w:r>
        <w:t xml:space="preserve"> {</w:t>
      </w:r>
    </w:p>
    <w:p w14:paraId="6B4359DF" w14:textId="77777777" w:rsidR="001A0AFF" w:rsidRDefault="00000000">
      <w:pPr>
        <w:pStyle w:val="PL"/>
      </w:pPr>
      <w:r>
        <w:t xml:space="preserve">                                        ms0, ms5, ms10, ms15, ms20, ms25, ms30, ms35,</w:t>
      </w:r>
    </w:p>
    <w:p w14:paraId="11DBBAF9" w14:textId="77777777" w:rsidR="001A0AFF" w:rsidRDefault="00000000">
      <w:pPr>
        <w:pStyle w:val="PL"/>
      </w:pPr>
      <w:r>
        <w:t xml:space="preserve">                                        ms40, ms45, ms50, ms55, ms60, ms65, ms70,</w:t>
      </w:r>
    </w:p>
    <w:p w14:paraId="35A098C8" w14:textId="77777777" w:rsidR="001A0AFF" w:rsidRDefault="00000000">
      <w:pPr>
        <w:pStyle w:val="PL"/>
      </w:pPr>
      <w:r>
        <w:t xml:space="preserve">                                        ms75, ms80, ms85, ms90, ms95, ms100, ms110,</w:t>
      </w:r>
    </w:p>
    <w:p w14:paraId="6D11FE94" w14:textId="77777777" w:rsidR="001A0AFF" w:rsidRDefault="00000000">
      <w:pPr>
        <w:pStyle w:val="PL"/>
      </w:pPr>
      <w:r>
        <w:t xml:space="preserve">                                        ms120, ms130, ms140, ms150, ms160, ms170,</w:t>
      </w:r>
    </w:p>
    <w:p w14:paraId="6660705F" w14:textId="77777777" w:rsidR="001A0AFF" w:rsidRDefault="00000000">
      <w:pPr>
        <w:pStyle w:val="PL"/>
      </w:pPr>
      <w:r>
        <w:t xml:space="preserve">                                        ms180, ms190, ms200, spare1}</w:t>
      </w:r>
    </w:p>
    <w:p w14:paraId="1CC3C90D" w14:textId="77777777" w:rsidR="001A0AFF" w:rsidRDefault="001A0AFF">
      <w:pPr>
        <w:pStyle w:val="PL"/>
      </w:pPr>
    </w:p>
    <w:p w14:paraId="1E04B7B7" w14:textId="77777777" w:rsidR="001A0AFF" w:rsidRDefault="00000000">
      <w:pPr>
        <w:pStyle w:val="PL"/>
      </w:pPr>
      <w:r>
        <w:t xml:space="preserve">T-StatusProhibit ::=                </w:t>
      </w:r>
      <w:r>
        <w:rPr>
          <w:color w:val="993366"/>
        </w:rPr>
        <w:t>ENUMERATED</w:t>
      </w:r>
      <w:r>
        <w:t xml:space="preserve"> {</w:t>
      </w:r>
    </w:p>
    <w:p w14:paraId="36089F9A" w14:textId="77777777" w:rsidR="001A0AFF" w:rsidRDefault="00000000">
      <w:pPr>
        <w:pStyle w:val="PL"/>
      </w:pPr>
      <w:r>
        <w:t xml:space="preserve">                                        ms0, ms5, ms10, ms15, ms20, ms25, ms30, ms35,</w:t>
      </w:r>
    </w:p>
    <w:p w14:paraId="03DFB2A9" w14:textId="77777777" w:rsidR="001A0AFF" w:rsidRDefault="00000000">
      <w:pPr>
        <w:pStyle w:val="PL"/>
      </w:pPr>
      <w:r>
        <w:t xml:space="preserve">                                        ms40, ms45, ms50, ms55, ms60, ms65, ms70,</w:t>
      </w:r>
    </w:p>
    <w:p w14:paraId="37D5BD76" w14:textId="77777777" w:rsidR="001A0AFF" w:rsidRDefault="00000000">
      <w:pPr>
        <w:pStyle w:val="PL"/>
      </w:pPr>
      <w:r>
        <w:t xml:space="preserve">                                        ms75, ms80, ms85, ms90, ms95, ms100, ms105,</w:t>
      </w:r>
    </w:p>
    <w:p w14:paraId="1DD216F6" w14:textId="77777777" w:rsidR="001A0AFF" w:rsidRDefault="00000000">
      <w:pPr>
        <w:pStyle w:val="PL"/>
      </w:pPr>
      <w:r>
        <w:t xml:space="preserve">                                        ms110, ms115, ms120, ms125, ms130, ms135,</w:t>
      </w:r>
    </w:p>
    <w:p w14:paraId="1FC78C99" w14:textId="77777777" w:rsidR="001A0AFF" w:rsidRDefault="00000000">
      <w:pPr>
        <w:pStyle w:val="PL"/>
      </w:pPr>
      <w:r>
        <w:t xml:space="preserve">                                        ms140, ms145, ms150, ms155, ms160, ms165,</w:t>
      </w:r>
    </w:p>
    <w:p w14:paraId="45698A05" w14:textId="77777777" w:rsidR="001A0AFF" w:rsidRDefault="00000000">
      <w:pPr>
        <w:pStyle w:val="PL"/>
      </w:pPr>
      <w:r>
        <w:t xml:space="preserve">                                        ms170, ms175, ms180, ms185, ms190, ms195,</w:t>
      </w:r>
    </w:p>
    <w:p w14:paraId="7CE0C3BF" w14:textId="77777777" w:rsidR="001A0AFF" w:rsidRDefault="00000000">
      <w:pPr>
        <w:pStyle w:val="PL"/>
      </w:pPr>
      <w:r>
        <w:t xml:space="preserve">                                        ms200, ms205, ms210, ms215, ms220, ms225,</w:t>
      </w:r>
    </w:p>
    <w:p w14:paraId="55C25FBC" w14:textId="77777777" w:rsidR="001A0AFF" w:rsidRDefault="00000000">
      <w:pPr>
        <w:pStyle w:val="PL"/>
      </w:pPr>
      <w:r>
        <w:t xml:space="preserve">                                        ms230, ms235, ms240, ms245, ms250, ms300,</w:t>
      </w:r>
    </w:p>
    <w:p w14:paraId="1CDF9820" w14:textId="77777777" w:rsidR="001A0AFF" w:rsidRDefault="00000000">
      <w:pPr>
        <w:pStyle w:val="PL"/>
      </w:pPr>
      <w:r>
        <w:t xml:space="preserve">                                        ms350, ms400, ms450, ms500, ms800, ms1000,</w:t>
      </w:r>
    </w:p>
    <w:p w14:paraId="48DBBB85" w14:textId="77777777" w:rsidR="001A0AFF" w:rsidRDefault="00000000">
      <w:pPr>
        <w:pStyle w:val="PL"/>
      </w:pPr>
      <w:r>
        <w:t xml:space="preserve">                                        ms1200, ms1600, ms2000, ms2400, spare2, spare1}</w:t>
      </w:r>
    </w:p>
    <w:p w14:paraId="30B5CA7D" w14:textId="77777777" w:rsidR="001A0AFF" w:rsidRDefault="001A0AFF">
      <w:pPr>
        <w:pStyle w:val="PL"/>
      </w:pPr>
    </w:p>
    <w:p w14:paraId="4925E9D6" w14:textId="77777777" w:rsidR="001A0AFF" w:rsidRDefault="00000000">
      <w:pPr>
        <w:pStyle w:val="PL"/>
      </w:pPr>
      <w:r>
        <w:t xml:space="preserve">SN-FieldLengthUM ::=                </w:t>
      </w:r>
      <w:r>
        <w:rPr>
          <w:color w:val="993366"/>
        </w:rPr>
        <w:t>ENUMERATED</w:t>
      </w:r>
      <w:r>
        <w:t xml:space="preserve"> {size6, size12}</w:t>
      </w:r>
    </w:p>
    <w:p w14:paraId="4E889B12" w14:textId="77777777" w:rsidR="001A0AFF" w:rsidRDefault="00000000">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000000">
      <w:pPr>
        <w:pStyle w:val="PL"/>
      </w:pPr>
      <w:r>
        <w:t xml:space="preserve">RLC-Config-v1610 ::=                </w:t>
      </w:r>
      <w:r>
        <w:rPr>
          <w:color w:val="993366"/>
        </w:rPr>
        <w:t>SEQUENCE</w:t>
      </w:r>
      <w:r>
        <w:t xml:space="preserve"> {</w:t>
      </w:r>
    </w:p>
    <w:p w14:paraId="045752E7" w14:textId="77777777" w:rsidR="001A0AFF" w:rsidRDefault="00000000">
      <w:pPr>
        <w:pStyle w:val="PL"/>
      </w:pPr>
      <w:r>
        <w:t xml:space="preserve">    dl-AM-RLC-v1610                     DL-AM-RLC-v1610</w:t>
      </w:r>
    </w:p>
    <w:p w14:paraId="25141301" w14:textId="77777777" w:rsidR="001A0AFF" w:rsidRDefault="00000000">
      <w:pPr>
        <w:pStyle w:val="PL"/>
      </w:pPr>
      <w:r>
        <w:t>}</w:t>
      </w:r>
    </w:p>
    <w:p w14:paraId="0E29D1DA" w14:textId="77777777" w:rsidR="001A0AFF" w:rsidRDefault="001A0AFF">
      <w:pPr>
        <w:pStyle w:val="PL"/>
      </w:pPr>
    </w:p>
    <w:p w14:paraId="75644C6B" w14:textId="77777777" w:rsidR="001A0AFF" w:rsidRDefault="00000000">
      <w:pPr>
        <w:pStyle w:val="PL"/>
      </w:pPr>
      <w:r>
        <w:t xml:space="preserve">RLC-Config-v1700 ::=                </w:t>
      </w:r>
      <w:r>
        <w:rPr>
          <w:color w:val="993366"/>
        </w:rPr>
        <w:t>SEQUENCE</w:t>
      </w:r>
      <w:r>
        <w:t xml:space="preserve"> {</w:t>
      </w:r>
    </w:p>
    <w:p w14:paraId="23D495DD" w14:textId="77777777" w:rsidR="001A0AFF" w:rsidRDefault="00000000">
      <w:pPr>
        <w:pStyle w:val="PL"/>
      </w:pPr>
      <w:r>
        <w:t xml:space="preserve">    dl-AM-RLC-v1700                     DL-AM-RLC-v1700,</w:t>
      </w:r>
    </w:p>
    <w:p w14:paraId="2D8615D4" w14:textId="77777777" w:rsidR="001A0AFF" w:rsidRDefault="00000000">
      <w:pPr>
        <w:pStyle w:val="PL"/>
      </w:pPr>
      <w:r>
        <w:t xml:space="preserve">    dl-UM-RLC-v1700                     DL-UM-RLC-v1700</w:t>
      </w:r>
    </w:p>
    <w:p w14:paraId="0C0037FE" w14:textId="77777777" w:rsidR="001A0AFF" w:rsidRDefault="00000000">
      <w:pPr>
        <w:pStyle w:val="PL"/>
      </w:pPr>
      <w:r>
        <w:t>}</w:t>
      </w:r>
    </w:p>
    <w:p w14:paraId="7F70B3CE" w14:textId="77777777" w:rsidR="001A0AFF" w:rsidRDefault="001A0AFF">
      <w:pPr>
        <w:pStyle w:val="PL"/>
      </w:pPr>
    </w:p>
    <w:p w14:paraId="21AEF04E" w14:textId="77777777" w:rsidR="001A0AFF" w:rsidRDefault="00000000">
      <w:pPr>
        <w:pStyle w:val="PL"/>
      </w:pPr>
      <w:r>
        <w:t xml:space="preserve">DL-AM-RLC-v1610 ::=                 </w:t>
      </w:r>
      <w:r>
        <w:rPr>
          <w:color w:val="993366"/>
        </w:rPr>
        <w:t>SEQUENCE</w:t>
      </w:r>
      <w:r>
        <w:t xml:space="preserve"> {</w:t>
      </w:r>
    </w:p>
    <w:p w14:paraId="4F45AD96" w14:textId="77777777" w:rsidR="001A0AFF" w:rsidRDefault="00000000">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000000">
      <w:pPr>
        <w:pStyle w:val="PL"/>
      </w:pPr>
      <w:r>
        <w:t xml:space="preserve">    ...</w:t>
      </w:r>
    </w:p>
    <w:p w14:paraId="78647592" w14:textId="77777777" w:rsidR="001A0AFF" w:rsidRDefault="00000000">
      <w:pPr>
        <w:pStyle w:val="PL"/>
      </w:pPr>
      <w:r>
        <w:t>}</w:t>
      </w:r>
    </w:p>
    <w:p w14:paraId="40FF646A" w14:textId="77777777" w:rsidR="001A0AFF" w:rsidRDefault="001A0AFF">
      <w:pPr>
        <w:pStyle w:val="PL"/>
      </w:pPr>
    </w:p>
    <w:p w14:paraId="20BC1272" w14:textId="77777777" w:rsidR="001A0AFF" w:rsidRDefault="00000000">
      <w:pPr>
        <w:pStyle w:val="PL"/>
      </w:pPr>
      <w:r>
        <w:t xml:space="preserve">DL-AM-RLC-v1700 ::=                 </w:t>
      </w:r>
      <w:r>
        <w:rPr>
          <w:color w:val="993366"/>
        </w:rPr>
        <w:t>SEQUENCE</w:t>
      </w:r>
      <w:r>
        <w:t xml:space="preserve"> {</w:t>
      </w:r>
    </w:p>
    <w:p w14:paraId="6A1C7461" w14:textId="77777777" w:rsidR="001A0AFF" w:rsidRDefault="00000000">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000000">
      <w:pPr>
        <w:pStyle w:val="PL"/>
      </w:pPr>
      <w:r>
        <w:t>}</w:t>
      </w:r>
    </w:p>
    <w:p w14:paraId="6852DB04" w14:textId="77777777" w:rsidR="001A0AFF" w:rsidRDefault="001A0AFF">
      <w:pPr>
        <w:pStyle w:val="PL"/>
      </w:pPr>
    </w:p>
    <w:p w14:paraId="4DA904B0" w14:textId="77777777" w:rsidR="001A0AFF" w:rsidRDefault="00000000">
      <w:pPr>
        <w:pStyle w:val="PL"/>
      </w:pPr>
      <w:r>
        <w:t xml:space="preserve">DL-UM-RLC-v1700 ::=                 </w:t>
      </w:r>
      <w:r>
        <w:rPr>
          <w:color w:val="993366"/>
        </w:rPr>
        <w:t>SEQUENCE</w:t>
      </w:r>
      <w:r>
        <w:t xml:space="preserve"> {</w:t>
      </w:r>
    </w:p>
    <w:p w14:paraId="6825C4C7" w14:textId="77777777" w:rsidR="001A0AFF" w:rsidRDefault="00000000">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000000">
      <w:pPr>
        <w:pStyle w:val="PL"/>
      </w:pPr>
      <w:r>
        <w:t>}</w:t>
      </w:r>
    </w:p>
    <w:p w14:paraId="359FE58E" w14:textId="77777777" w:rsidR="001A0AFF" w:rsidRDefault="001A0AFF">
      <w:pPr>
        <w:pStyle w:val="PL"/>
      </w:pPr>
    </w:p>
    <w:p w14:paraId="523646BC" w14:textId="77777777" w:rsidR="001A0AFF" w:rsidRDefault="00000000">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000000">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000000">
      <w:pPr>
        <w:pStyle w:val="PL"/>
        <w:rPr>
          <w:color w:val="808080"/>
        </w:rPr>
      </w:pPr>
      <w:r>
        <w:rPr>
          <w:color w:val="808080"/>
        </w:rPr>
        <w:t>-- TAG-RLC-CONFIG-STOP</w:t>
      </w:r>
    </w:p>
    <w:p w14:paraId="72F38A95" w14:textId="77777777" w:rsidR="001A0AFF" w:rsidRDefault="00000000">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000000">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000000">
            <w:pPr>
              <w:pStyle w:val="TAL"/>
              <w:rPr>
                <w:b/>
                <w:bCs/>
                <w:i/>
                <w:iCs/>
                <w:lang w:eastAsia="en-GB"/>
              </w:rPr>
            </w:pPr>
            <w:r>
              <w:rPr>
                <w:b/>
                <w:bCs/>
                <w:i/>
                <w:iCs/>
                <w:lang w:eastAsia="en-GB"/>
              </w:rPr>
              <w:t>maxRetxThreshold</w:t>
            </w:r>
          </w:p>
          <w:p w14:paraId="6C9536F8" w14:textId="77777777" w:rsidR="001A0AFF" w:rsidRDefault="00000000">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000000">
            <w:pPr>
              <w:pStyle w:val="TAL"/>
              <w:rPr>
                <w:b/>
                <w:i/>
                <w:lang w:eastAsia="en-GB"/>
              </w:rPr>
            </w:pPr>
            <w:r>
              <w:rPr>
                <w:b/>
                <w:i/>
                <w:lang w:eastAsia="en-GB"/>
              </w:rPr>
              <w:t>pollByte</w:t>
            </w:r>
          </w:p>
          <w:p w14:paraId="2A85CAD0" w14:textId="77777777" w:rsidR="001A0AFF" w:rsidRDefault="00000000">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000000">
            <w:pPr>
              <w:pStyle w:val="TAL"/>
              <w:rPr>
                <w:b/>
                <w:i/>
                <w:lang w:eastAsia="en-GB"/>
              </w:rPr>
            </w:pPr>
            <w:r>
              <w:rPr>
                <w:b/>
                <w:i/>
                <w:lang w:eastAsia="en-GB"/>
              </w:rPr>
              <w:t>pollPDU</w:t>
            </w:r>
          </w:p>
          <w:p w14:paraId="4A630203" w14:textId="77777777" w:rsidR="001A0AFF" w:rsidRDefault="00000000">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000000">
            <w:pPr>
              <w:pStyle w:val="TAL"/>
              <w:rPr>
                <w:b/>
                <w:i/>
                <w:lang w:eastAsia="en-GB"/>
              </w:rPr>
            </w:pPr>
            <w:r>
              <w:rPr>
                <w:b/>
                <w:i/>
                <w:lang w:eastAsia="en-GB"/>
              </w:rPr>
              <w:t>sn-FieldLength</w:t>
            </w:r>
          </w:p>
          <w:p w14:paraId="7D77DA1A" w14:textId="77777777" w:rsidR="001A0AFF" w:rsidRDefault="00000000">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000000">
            <w:pPr>
              <w:pStyle w:val="TAL"/>
              <w:rPr>
                <w:b/>
                <w:i/>
                <w:lang w:eastAsia="en-GB"/>
              </w:rPr>
            </w:pPr>
            <w:r>
              <w:rPr>
                <w:b/>
                <w:i/>
                <w:lang w:eastAsia="en-GB"/>
              </w:rPr>
              <w:t>t-PollRetransmit</w:t>
            </w:r>
          </w:p>
          <w:p w14:paraId="155C66E9" w14:textId="77777777" w:rsidR="001A0AFF" w:rsidRDefault="00000000">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000000">
            <w:pPr>
              <w:pStyle w:val="TAL"/>
              <w:rPr>
                <w:b/>
                <w:i/>
                <w:lang w:eastAsia="en-GB"/>
              </w:rPr>
            </w:pPr>
            <w:r>
              <w:rPr>
                <w:b/>
                <w:i/>
                <w:lang w:eastAsia="en-GB"/>
              </w:rPr>
              <w:t>t-Reassembly, t-ReassemblyExt</w:t>
            </w:r>
          </w:p>
          <w:p w14:paraId="126874C5" w14:textId="77777777" w:rsidR="001A0AFF" w:rsidRDefault="00000000">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000000">
            <w:pPr>
              <w:pStyle w:val="TAL"/>
              <w:rPr>
                <w:b/>
                <w:bCs/>
                <w:i/>
                <w:iCs/>
                <w:lang w:eastAsia="zh-CN"/>
              </w:rPr>
            </w:pPr>
            <w:r>
              <w:rPr>
                <w:b/>
                <w:bCs/>
                <w:i/>
                <w:iCs/>
                <w:lang w:eastAsia="zh-CN"/>
              </w:rPr>
              <w:t>t-StatusProhibit</w:t>
            </w:r>
          </w:p>
          <w:p w14:paraId="48AA3732" w14:textId="77777777" w:rsidR="001A0AFF" w:rsidRDefault="00000000">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000000">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000000">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000000">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000000">
      <w:pPr>
        <w:pStyle w:val="Heading4"/>
      </w:pPr>
      <w:bookmarkStart w:id="973" w:name="_Toc100930272"/>
      <w:bookmarkStart w:id="974" w:name="_Toc60777359"/>
      <w:r>
        <w:lastRenderedPageBreak/>
        <w:t>–</w:t>
      </w:r>
      <w:r>
        <w:tab/>
      </w:r>
      <w:r>
        <w:rPr>
          <w:i/>
        </w:rPr>
        <w:t>RLF-TimersAndConstants</w:t>
      </w:r>
      <w:bookmarkEnd w:id="973"/>
      <w:bookmarkEnd w:id="974"/>
    </w:p>
    <w:p w14:paraId="45166CBC" w14:textId="77777777" w:rsidR="001A0AFF" w:rsidRDefault="00000000">
      <w:r>
        <w:t xml:space="preserve">The IE </w:t>
      </w:r>
      <w:r>
        <w:rPr>
          <w:i/>
        </w:rPr>
        <w:t xml:space="preserve">RLF-TimersAndConstants </w:t>
      </w:r>
      <w:r>
        <w:t>is used to configure UE specific timers and constants.</w:t>
      </w:r>
    </w:p>
    <w:p w14:paraId="0856357A" w14:textId="77777777" w:rsidR="001A0AFF" w:rsidRDefault="00000000">
      <w:pPr>
        <w:pStyle w:val="TH"/>
      </w:pPr>
      <w:r>
        <w:rPr>
          <w:bCs/>
          <w:i/>
          <w:iCs/>
        </w:rPr>
        <w:t xml:space="preserve">RLF-TimersAndConstants </w:t>
      </w:r>
      <w:r>
        <w:t>information element</w:t>
      </w:r>
    </w:p>
    <w:p w14:paraId="6E4E403E" w14:textId="77777777" w:rsidR="001A0AFF" w:rsidRDefault="00000000">
      <w:pPr>
        <w:pStyle w:val="PL"/>
        <w:rPr>
          <w:color w:val="808080"/>
        </w:rPr>
      </w:pPr>
      <w:r>
        <w:rPr>
          <w:color w:val="808080"/>
        </w:rPr>
        <w:t>-- ASN1START</w:t>
      </w:r>
    </w:p>
    <w:p w14:paraId="4B0369D5" w14:textId="77777777" w:rsidR="001A0AFF" w:rsidRDefault="00000000">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000000">
      <w:pPr>
        <w:pStyle w:val="PL"/>
      </w:pPr>
      <w:r>
        <w:t xml:space="preserve">RLF-TimersAndConstants ::=          </w:t>
      </w:r>
      <w:r>
        <w:rPr>
          <w:color w:val="993366"/>
        </w:rPr>
        <w:t>SEQUENCE</w:t>
      </w:r>
      <w:r>
        <w:t xml:space="preserve"> {</w:t>
      </w:r>
    </w:p>
    <w:p w14:paraId="7910B837" w14:textId="77777777" w:rsidR="001A0AFF" w:rsidRDefault="00000000">
      <w:pPr>
        <w:pStyle w:val="PL"/>
      </w:pPr>
      <w:r>
        <w:t xml:space="preserve">    t310                                </w:t>
      </w:r>
      <w:r>
        <w:rPr>
          <w:color w:val="993366"/>
        </w:rPr>
        <w:t>ENUMERATED</w:t>
      </w:r>
      <w:r>
        <w:t xml:space="preserve"> {ms0, ms50, ms100, ms200, ms500, ms1000, ms2000, ms4000, ms6000},</w:t>
      </w:r>
    </w:p>
    <w:p w14:paraId="11781390" w14:textId="77777777" w:rsidR="001A0AFF" w:rsidRDefault="00000000">
      <w:pPr>
        <w:pStyle w:val="PL"/>
      </w:pPr>
      <w:r>
        <w:t xml:space="preserve">    n310                                </w:t>
      </w:r>
      <w:r>
        <w:rPr>
          <w:color w:val="993366"/>
        </w:rPr>
        <w:t>ENUMERATED</w:t>
      </w:r>
      <w:r>
        <w:t xml:space="preserve"> {n1, n2, n3, n4, n6, n8, n10, n20},</w:t>
      </w:r>
    </w:p>
    <w:p w14:paraId="46933F46" w14:textId="77777777" w:rsidR="001A0AFF" w:rsidRDefault="00000000">
      <w:pPr>
        <w:pStyle w:val="PL"/>
      </w:pPr>
      <w:r>
        <w:t xml:space="preserve">    n311                                </w:t>
      </w:r>
      <w:r>
        <w:rPr>
          <w:color w:val="993366"/>
        </w:rPr>
        <w:t>ENUMERATED</w:t>
      </w:r>
      <w:r>
        <w:t xml:space="preserve"> {n1, n2, n3, n4, n5, n6, n8, n10},</w:t>
      </w:r>
    </w:p>
    <w:p w14:paraId="19EF309B" w14:textId="77777777" w:rsidR="001A0AFF" w:rsidRDefault="00000000">
      <w:pPr>
        <w:pStyle w:val="PL"/>
      </w:pPr>
      <w:r>
        <w:t xml:space="preserve">    ...,</w:t>
      </w:r>
    </w:p>
    <w:p w14:paraId="08286B6D" w14:textId="77777777" w:rsidR="001A0AFF" w:rsidRDefault="00000000">
      <w:pPr>
        <w:pStyle w:val="PL"/>
      </w:pPr>
      <w:r>
        <w:t xml:space="preserve">    [[</w:t>
      </w:r>
    </w:p>
    <w:p w14:paraId="11ADE228" w14:textId="77777777" w:rsidR="001A0AFF" w:rsidRDefault="00000000">
      <w:pPr>
        <w:pStyle w:val="PL"/>
      </w:pPr>
      <w:r>
        <w:t xml:space="preserve">    t311                                </w:t>
      </w:r>
      <w:r>
        <w:rPr>
          <w:color w:val="993366"/>
        </w:rPr>
        <w:t>ENUMERATED</w:t>
      </w:r>
      <w:r>
        <w:t xml:space="preserve"> {ms1000, ms3000, ms5000, ms10000, ms15000, ms20000, ms30000}</w:t>
      </w:r>
    </w:p>
    <w:p w14:paraId="56C9DCCA" w14:textId="77777777" w:rsidR="001A0AFF" w:rsidRDefault="00000000">
      <w:pPr>
        <w:pStyle w:val="PL"/>
      </w:pPr>
      <w:r>
        <w:t xml:space="preserve">    ]]</w:t>
      </w:r>
    </w:p>
    <w:p w14:paraId="19281D6F" w14:textId="77777777" w:rsidR="001A0AFF" w:rsidRDefault="00000000">
      <w:pPr>
        <w:pStyle w:val="PL"/>
      </w:pPr>
      <w:r>
        <w:t>}</w:t>
      </w:r>
    </w:p>
    <w:p w14:paraId="32FDDBF4" w14:textId="77777777" w:rsidR="001A0AFF" w:rsidRDefault="001A0AFF">
      <w:pPr>
        <w:pStyle w:val="PL"/>
      </w:pPr>
    </w:p>
    <w:p w14:paraId="4FEBF50F" w14:textId="77777777" w:rsidR="001A0AFF" w:rsidRDefault="00000000">
      <w:pPr>
        <w:pStyle w:val="PL"/>
        <w:rPr>
          <w:color w:val="808080"/>
        </w:rPr>
      </w:pPr>
      <w:r>
        <w:rPr>
          <w:color w:val="808080"/>
        </w:rPr>
        <w:t>-- TAG-RLF-TIMERSANDCONSTANTS-STOP</w:t>
      </w:r>
    </w:p>
    <w:p w14:paraId="2A251CFD" w14:textId="77777777" w:rsidR="001A0AFF" w:rsidRDefault="00000000">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000000">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000000">
            <w:pPr>
              <w:pStyle w:val="TAL"/>
              <w:rPr>
                <w:b/>
                <w:bCs/>
                <w:i/>
                <w:lang w:eastAsia="en-GB"/>
              </w:rPr>
            </w:pPr>
            <w:r>
              <w:rPr>
                <w:b/>
                <w:bCs/>
                <w:i/>
                <w:lang w:eastAsia="en-GB"/>
              </w:rPr>
              <w:t>n3xy</w:t>
            </w:r>
          </w:p>
          <w:p w14:paraId="65F77608" w14:textId="77777777" w:rsidR="001A0AFF" w:rsidRDefault="00000000">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000000">
            <w:pPr>
              <w:pStyle w:val="TAL"/>
              <w:rPr>
                <w:b/>
                <w:bCs/>
                <w:i/>
                <w:lang w:eastAsia="en-GB"/>
              </w:rPr>
            </w:pPr>
            <w:r>
              <w:rPr>
                <w:b/>
                <w:bCs/>
                <w:i/>
                <w:lang w:eastAsia="en-GB"/>
              </w:rPr>
              <w:t>t3xy</w:t>
            </w:r>
          </w:p>
          <w:p w14:paraId="0CBF5098" w14:textId="77777777" w:rsidR="001A0AFF" w:rsidRDefault="00000000">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000000">
      <w:pPr>
        <w:pStyle w:val="Heading4"/>
      </w:pPr>
      <w:bookmarkStart w:id="975" w:name="_Toc60777360"/>
      <w:bookmarkStart w:id="976" w:name="_Toc100930273"/>
      <w:r>
        <w:t>–</w:t>
      </w:r>
      <w:r>
        <w:tab/>
      </w:r>
      <w:r>
        <w:rPr>
          <w:i/>
        </w:rPr>
        <w:t>RNTI-Value</w:t>
      </w:r>
      <w:bookmarkEnd w:id="975"/>
      <w:bookmarkEnd w:id="976"/>
    </w:p>
    <w:p w14:paraId="6CF8B01E" w14:textId="77777777" w:rsidR="001A0AFF" w:rsidRDefault="00000000">
      <w:r>
        <w:t xml:space="preserve">The IE </w:t>
      </w:r>
      <w:r>
        <w:rPr>
          <w:i/>
        </w:rPr>
        <w:t>RNTI-Value</w:t>
      </w:r>
      <w:r>
        <w:t xml:space="preserve"> represents a Radio Network Temporary Identity.</w:t>
      </w:r>
    </w:p>
    <w:p w14:paraId="1B8955A1" w14:textId="77777777" w:rsidR="001A0AFF" w:rsidRDefault="00000000">
      <w:pPr>
        <w:pStyle w:val="TH"/>
      </w:pPr>
      <w:r>
        <w:rPr>
          <w:bCs/>
          <w:i/>
          <w:iCs/>
        </w:rPr>
        <w:t>RNTI-Value</w:t>
      </w:r>
      <w:r>
        <w:t xml:space="preserve"> information element</w:t>
      </w:r>
    </w:p>
    <w:p w14:paraId="7EA6B629" w14:textId="77777777" w:rsidR="001A0AFF" w:rsidRDefault="00000000">
      <w:pPr>
        <w:pStyle w:val="PL"/>
        <w:rPr>
          <w:color w:val="808080"/>
        </w:rPr>
      </w:pPr>
      <w:r>
        <w:rPr>
          <w:color w:val="808080"/>
        </w:rPr>
        <w:t>-- ASN1START</w:t>
      </w:r>
    </w:p>
    <w:p w14:paraId="5CA73755" w14:textId="77777777" w:rsidR="001A0AFF" w:rsidRDefault="00000000">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000000">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000000">
      <w:pPr>
        <w:pStyle w:val="PL"/>
        <w:rPr>
          <w:color w:val="808080"/>
        </w:rPr>
      </w:pPr>
      <w:r>
        <w:rPr>
          <w:color w:val="808080"/>
        </w:rPr>
        <w:t>-- TAG-RNTI-VALUE-STOP</w:t>
      </w:r>
    </w:p>
    <w:p w14:paraId="1406F573" w14:textId="77777777" w:rsidR="001A0AFF" w:rsidRDefault="00000000">
      <w:pPr>
        <w:pStyle w:val="PL"/>
        <w:rPr>
          <w:rFonts w:eastAsia="MS Mincho"/>
          <w:color w:val="808080"/>
        </w:rPr>
      </w:pPr>
      <w:r>
        <w:rPr>
          <w:color w:val="808080"/>
        </w:rPr>
        <w:t>-- ASN1STOP</w:t>
      </w:r>
    </w:p>
    <w:p w14:paraId="6A02FD23" w14:textId="77777777" w:rsidR="001A0AFF" w:rsidRDefault="001A0AFF"/>
    <w:p w14:paraId="0FB6290B" w14:textId="77777777" w:rsidR="001A0AFF" w:rsidRDefault="00000000">
      <w:pPr>
        <w:pStyle w:val="Heading4"/>
        <w:rPr>
          <w:rFonts w:eastAsia="MS Mincho"/>
        </w:rPr>
      </w:pPr>
      <w:bookmarkStart w:id="977" w:name="_Toc100930274"/>
      <w:bookmarkStart w:id="978" w:name="_Toc60777361"/>
      <w:r>
        <w:rPr>
          <w:rFonts w:eastAsia="MS Mincho"/>
        </w:rPr>
        <w:lastRenderedPageBreak/>
        <w:t>–</w:t>
      </w:r>
      <w:r>
        <w:rPr>
          <w:rFonts w:eastAsia="MS Mincho"/>
        </w:rPr>
        <w:tab/>
      </w:r>
      <w:r>
        <w:rPr>
          <w:rFonts w:eastAsia="MS Mincho"/>
          <w:i/>
        </w:rPr>
        <w:t>RSRP-Range</w:t>
      </w:r>
      <w:bookmarkEnd w:id="977"/>
      <w:bookmarkEnd w:id="978"/>
    </w:p>
    <w:p w14:paraId="5A51521A" w14:textId="77777777" w:rsidR="001A0AFF" w:rsidRDefault="00000000">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000000">
      <w:pPr>
        <w:pStyle w:val="TH"/>
      </w:pPr>
      <w:r>
        <w:rPr>
          <w:i/>
        </w:rPr>
        <w:t>RSRP-Range</w:t>
      </w:r>
      <w:r>
        <w:t xml:space="preserve"> information element</w:t>
      </w:r>
    </w:p>
    <w:p w14:paraId="10154E3C" w14:textId="77777777" w:rsidR="001A0AFF" w:rsidRDefault="00000000">
      <w:pPr>
        <w:pStyle w:val="PL"/>
        <w:rPr>
          <w:color w:val="808080"/>
        </w:rPr>
      </w:pPr>
      <w:r>
        <w:rPr>
          <w:color w:val="808080"/>
        </w:rPr>
        <w:t>-- ASN1START</w:t>
      </w:r>
    </w:p>
    <w:p w14:paraId="1C67112A" w14:textId="77777777" w:rsidR="001A0AFF" w:rsidRDefault="00000000">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000000">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000000">
      <w:pPr>
        <w:pStyle w:val="PL"/>
        <w:rPr>
          <w:color w:val="808080"/>
        </w:rPr>
      </w:pPr>
      <w:r>
        <w:rPr>
          <w:color w:val="808080"/>
        </w:rPr>
        <w:t>-- TAG-RSRP-RANGE-STOP</w:t>
      </w:r>
    </w:p>
    <w:p w14:paraId="5E639875" w14:textId="77777777" w:rsidR="001A0AFF" w:rsidRDefault="00000000">
      <w:pPr>
        <w:pStyle w:val="PL"/>
        <w:rPr>
          <w:color w:val="808080"/>
        </w:rPr>
      </w:pPr>
      <w:r>
        <w:rPr>
          <w:color w:val="808080"/>
        </w:rPr>
        <w:t>-- ASN1STOP</w:t>
      </w:r>
    </w:p>
    <w:p w14:paraId="2DDCB279" w14:textId="77777777" w:rsidR="001A0AFF" w:rsidRDefault="001A0AFF"/>
    <w:p w14:paraId="06B78A00" w14:textId="77777777" w:rsidR="001A0AFF" w:rsidRDefault="00000000">
      <w:pPr>
        <w:pStyle w:val="Heading4"/>
        <w:rPr>
          <w:rFonts w:eastAsia="MS Mincho"/>
        </w:rPr>
      </w:pPr>
      <w:bookmarkStart w:id="979" w:name="_Toc60777362"/>
      <w:bookmarkStart w:id="980" w:name="_Toc100930275"/>
      <w:r>
        <w:rPr>
          <w:rFonts w:eastAsia="MS Mincho"/>
        </w:rPr>
        <w:t>–</w:t>
      </w:r>
      <w:r>
        <w:rPr>
          <w:rFonts w:eastAsia="MS Mincho"/>
        </w:rPr>
        <w:tab/>
      </w:r>
      <w:r>
        <w:rPr>
          <w:rFonts w:eastAsia="MS Mincho"/>
          <w:i/>
        </w:rPr>
        <w:t>RSRQ-Range</w:t>
      </w:r>
      <w:bookmarkEnd w:id="979"/>
      <w:bookmarkEnd w:id="980"/>
    </w:p>
    <w:p w14:paraId="4A35E4C3" w14:textId="77777777" w:rsidR="001A0AFF" w:rsidRDefault="00000000">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000000">
      <w:pPr>
        <w:pStyle w:val="TH"/>
      </w:pPr>
      <w:r>
        <w:rPr>
          <w:i/>
        </w:rPr>
        <w:t>RSRQ-Range</w:t>
      </w:r>
      <w:r>
        <w:t xml:space="preserve"> information element</w:t>
      </w:r>
    </w:p>
    <w:p w14:paraId="60D69D5B" w14:textId="77777777" w:rsidR="001A0AFF" w:rsidRDefault="00000000">
      <w:pPr>
        <w:pStyle w:val="PL"/>
        <w:rPr>
          <w:color w:val="808080"/>
        </w:rPr>
      </w:pPr>
      <w:r>
        <w:rPr>
          <w:color w:val="808080"/>
        </w:rPr>
        <w:t>-- ASN1START</w:t>
      </w:r>
    </w:p>
    <w:p w14:paraId="245FA059" w14:textId="77777777" w:rsidR="001A0AFF" w:rsidRDefault="00000000">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000000">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000000">
      <w:pPr>
        <w:pStyle w:val="PL"/>
        <w:rPr>
          <w:color w:val="808080"/>
        </w:rPr>
      </w:pPr>
      <w:r>
        <w:rPr>
          <w:color w:val="808080"/>
        </w:rPr>
        <w:t>-- TAG-RSRQ-RANGE-STOP</w:t>
      </w:r>
    </w:p>
    <w:p w14:paraId="6D7614E8" w14:textId="77777777" w:rsidR="001A0AFF" w:rsidRDefault="00000000">
      <w:pPr>
        <w:pStyle w:val="PL"/>
        <w:rPr>
          <w:color w:val="808080"/>
        </w:rPr>
      </w:pPr>
      <w:r>
        <w:rPr>
          <w:color w:val="808080"/>
        </w:rPr>
        <w:t>-- ASN1STOP</w:t>
      </w:r>
    </w:p>
    <w:p w14:paraId="660CF23A" w14:textId="77777777" w:rsidR="001A0AFF" w:rsidRDefault="001A0AFF"/>
    <w:p w14:paraId="19B59548" w14:textId="77777777" w:rsidR="001A0AFF" w:rsidRDefault="00000000">
      <w:pPr>
        <w:pStyle w:val="Heading4"/>
        <w:rPr>
          <w:rFonts w:eastAsia="MS Mincho"/>
        </w:rPr>
      </w:pPr>
      <w:bookmarkStart w:id="981" w:name="_Toc60777363"/>
      <w:bookmarkStart w:id="982" w:name="_Toc100930276"/>
      <w:r>
        <w:rPr>
          <w:rFonts w:eastAsia="MS Mincho"/>
        </w:rPr>
        <w:t>–</w:t>
      </w:r>
      <w:r>
        <w:rPr>
          <w:rFonts w:eastAsia="MS Mincho"/>
        </w:rPr>
        <w:tab/>
      </w:r>
      <w:r>
        <w:rPr>
          <w:rFonts w:eastAsia="MS Mincho"/>
          <w:i/>
        </w:rPr>
        <w:t>RSSI-Range</w:t>
      </w:r>
      <w:bookmarkEnd w:id="981"/>
      <w:bookmarkEnd w:id="982"/>
    </w:p>
    <w:p w14:paraId="662CA872" w14:textId="77777777" w:rsidR="001A0AFF" w:rsidRDefault="00000000">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000000">
      <w:pPr>
        <w:pStyle w:val="TH"/>
      </w:pPr>
      <w:r>
        <w:rPr>
          <w:i/>
        </w:rPr>
        <w:t>RSSI-Range</w:t>
      </w:r>
      <w:r>
        <w:t xml:space="preserve"> information element</w:t>
      </w:r>
    </w:p>
    <w:p w14:paraId="72E0E3BE" w14:textId="77777777" w:rsidR="001A0AFF" w:rsidRDefault="00000000">
      <w:pPr>
        <w:pStyle w:val="PL"/>
        <w:rPr>
          <w:color w:val="808080"/>
        </w:rPr>
      </w:pPr>
      <w:r>
        <w:rPr>
          <w:color w:val="808080"/>
        </w:rPr>
        <w:t>-- ASN1START</w:t>
      </w:r>
    </w:p>
    <w:p w14:paraId="388DEF54" w14:textId="77777777" w:rsidR="001A0AFF" w:rsidRDefault="00000000">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000000">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000000">
      <w:pPr>
        <w:pStyle w:val="PL"/>
        <w:rPr>
          <w:color w:val="808080"/>
        </w:rPr>
      </w:pPr>
      <w:r>
        <w:rPr>
          <w:color w:val="808080"/>
        </w:rPr>
        <w:t>-- TAG-RSSI-RANGE-STOP</w:t>
      </w:r>
    </w:p>
    <w:p w14:paraId="186FA732" w14:textId="77777777" w:rsidR="001A0AFF" w:rsidRDefault="00000000">
      <w:pPr>
        <w:pStyle w:val="PL"/>
        <w:rPr>
          <w:color w:val="808080"/>
        </w:rPr>
      </w:pPr>
      <w:r>
        <w:rPr>
          <w:color w:val="808080"/>
        </w:rPr>
        <w:t>-- ASN1STOP</w:t>
      </w:r>
    </w:p>
    <w:p w14:paraId="0E6DDEF7" w14:textId="77777777" w:rsidR="001A0AFF" w:rsidRDefault="001A0AFF"/>
    <w:p w14:paraId="280F6D3E" w14:textId="77777777" w:rsidR="001A0AFF" w:rsidRDefault="00000000">
      <w:pPr>
        <w:pStyle w:val="Heading4"/>
      </w:pPr>
      <w:bookmarkStart w:id="983" w:name="_Toc100930277"/>
      <w:r>
        <w:lastRenderedPageBreak/>
        <w:t>–</w:t>
      </w:r>
      <w:r>
        <w:tab/>
      </w:r>
      <w:r>
        <w:rPr>
          <w:i/>
        </w:rPr>
        <w:t>RxTxTimeDiff</w:t>
      </w:r>
      <w:bookmarkEnd w:id="983"/>
    </w:p>
    <w:p w14:paraId="72DEB03F" w14:textId="77777777" w:rsidR="001A0AFF" w:rsidRDefault="00000000">
      <w:r>
        <w:t xml:space="preserve">The IE </w:t>
      </w:r>
      <w:r>
        <w:rPr>
          <w:i/>
        </w:rPr>
        <w:t>RxTxTimeDiff</w:t>
      </w:r>
      <w:r>
        <w:t xml:space="preserve"> contains the Rx-Tx time difference measurement at either the UE or the gNB.</w:t>
      </w:r>
    </w:p>
    <w:p w14:paraId="641C6116" w14:textId="77777777" w:rsidR="001A0AFF" w:rsidRDefault="00000000">
      <w:pPr>
        <w:pStyle w:val="TH"/>
      </w:pPr>
      <w:r>
        <w:rPr>
          <w:i/>
        </w:rPr>
        <w:t>RxTxTimeDiff</w:t>
      </w:r>
      <w:r>
        <w:t xml:space="preserve"> information element</w:t>
      </w:r>
    </w:p>
    <w:p w14:paraId="2FC5811B" w14:textId="77777777" w:rsidR="001A0AFF" w:rsidRDefault="00000000">
      <w:pPr>
        <w:pStyle w:val="PL"/>
        <w:rPr>
          <w:color w:val="808080"/>
        </w:rPr>
      </w:pPr>
      <w:r>
        <w:rPr>
          <w:color w:val="808080"/>
        </w:rPr>
        <w:t>-- ASN1START</w:t>
      </w:r>
    </w:p>
    <w:p w14:paraId="46F6A2CE" w14:textId="77777777" w:rsidR="001A0AFF" w:rsidRDefault="00000000">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000000">
      <w:pPr>
        <w:pStyle w:val="PL"/>
      </w:pPr>
      <w:r>
        <w:t xml:space="preserve">RxTxTimeDiff-r17  ::= </w:t>
      </w:r>
      <w:r>
        <w:rPr>
          <w:color w:val="993366"/>
        </w:rPr>
        <w:t>SEQUENCE</w:t>
      </w:r>
      <w:r>
        <w:t xml:space="preserve"> {</w:t>
      </w:r>
    </w:p>
    <w:p w14:paraId="3E3192AB" w14:textId="77777777" w:rsidR="001A0AFF" w:rsidRDefault="00000000">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000000">
      <w:pPr>
        <w:pStyle w:val="PL"/>
      </w:pPr>
      <w:r>
        <w:t xml:space="preserve">    ...</w:t>
      </w:r>
    </w:p>
    <w:p w14:paraId="07CEFD73" w14:textId="77777777" w:rsidR="001A0AFF" w:rsidRDefault="00000000">
      <w:pPr>
        <w:pStyle w:val="PL"/>
      </w:pPr>
      <w:r>
        <w:t>}</w:t>
      </w:r>
    </w:p>
    <w:p w14:paraId="2ADDE8D0" w14:textId="77777777" w:rsidR="001A0AFF" w:rsidRDefault="001A0AFF">
      <w:pPr>
        <w:pStyle w:val="PL"/>
      </w:pPr>
    </w:p>
    <w:p w14:paraId="1E394AB5" w14:textId="77777777" w:rsidR="001A0AFF" w:rsidRDefault="00000000">
      <w:pPr>
        <w:pStyle w:val="PL"/>
        <w:rPr>
          <w:color w:val="808080"/>
        </w:rPr>
      </w:pPr>
      <w:r>
        <w:rPr>
          <w:color w:val="808080"/>
        </w:rPr>
        <w:t>-- TAG-RXTXTIMEDIFF-STOP</w:t>
      </w:r>
    </w:p>
    <w:p w14:paraId="16F3BEC0" w14:textId="77777777" w:rsidR="001A0AFF" w:rsidRDefault="00000000">
      <w:pPr>
        <w:pStyle w:val="PL"/>
        <w:rPr>
          <w:color w:val="808080"/>
        </w:rPr>
      </w:pPr>
      <w:r>
        <w:rPr>
          <w:color w:val="808080"/>
        </w:rPr>
        <w:t>-- ASN1STOP</w:t>
      </w:r>
    </w:p>
    <w:p w14:paraId="1FE979AF" w14:textId="77777777" w:rsidR="001A0AFF" w:rsidRDefault="001A0AFF"/>
    <w:tbl>
      <w:tblPr>
        <w:tblStyle w:val="TableGrid"/>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000000">
            <w:pPr>
              <w:pStyle w:val="TAH"/>
            </w:pPr>
            <w:r>
              <w:rPr>
                <w:i/>
              </w:rPr>
              <w:t>RxTxTimeDiff field descriptions</w:t>
            </w:r>
          </w:p>
        </w:tc>
      </w:tr>
      <w:tr w:rsidR="001A0AFF" w14:paraId="27D7BE5E" w14:textId="77777777">
        <w:tc>
          <w:tcPr>
            <w:tcW w:w="14278" w:type="dxa"/>
          </w:tcPr>
          <w:p w14:paraId="01E0D8BB" w14:textId="77777777" w:rsidR="001A0AFF" w:rsidRDefault="00000000">
            <w:pPr>
              <w:pStyle w:val="TAL"/>
              <w:rPr>
                <w:b/>
                <w:i/>
              </w:rPr>
            </w:pPr>
            <w:r>
              <w:rPr>
                <w:b/>
                <w:i/>
              </w:rPr>
              <w:t>result-k5</w:t>
            </w:r>
          </w:p>
          <w:p w14:paraId="29E741E5" w14:textId="77777777" w:rsidR="001A0AFF" w:rsidRDefault="00000000">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000000">
      <w:pPr>
        <w:pStyle w:val="Heading4"/>
        <w:rPr>
          <w:i/>
        </w:rPr>
      </w:pPr>
      <w:bookmarkStart w:id="984" w:name="_Toc100930278"/>
      <w:r>
        <w:t>–</w:t>
      </w:r>
      <w:r>
        <w:tab/>
      </w:r>
      <w:r>
        <w:rPr>
          <w:i/>
        </w:rPr>
        <w:t>SCellActivationRS-Config</w:t>
      </w:r>
      <w:bookmarkEnd w:id="984"/>
    </w:p>
    <w:p w14:paraId="053EF609" w14:textId="77777777" w:rsidR="001A0AFF" w:rsidRDefault="00000000">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000000">
      <w:pPr>
        <w:pStyle w:val="TH"/>
      </w:pPr>
      <w:r>
        <w:rPr>
          <w:bCs/>
          <w:i/>
          <w:iCs/>
        </w:rPr>
        <w:t xml:space="preserve">SCellActivationRS-Config </w:t>
      </w:r>
      <w:r>
        <w:t>information element</w:t>
      </w:r>
    </w:p>
    <w:p w14:paraId="2BD093C3" w14:textId="77777777" w:rsidR="001A0AFF" w:rsidRDefault="00000000">
      <w:pPr>
        <w:pStyle w:val="PL"/>
        <w:rPr>
          <w:color w:val="808080"/>
        </w:rPr>
      </w:pPr>
      <w:r>
        <w:rPr>
          <w:color w:val="808080"/>
        </w:rPr>
        <w:t>-- ASN1START</w:t>
      </w:r>
    </w:p>
    <w:p w14:paraId="7BC17960" w14:textId="77777777" w:rsidR="001A0AFF" w:rsidRDefault="00000000">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000000">
      <w:pPr>
        <w:pStyle w:val="PL"/>
      </w:pPr>
      <w:r>
        <w:t xml:space="preserve">SCellActivationRS-Config-r17 ::= </w:t>
      </w:r>
      <w:r>
        <w:rPr>
          <w:color w:val="993366"/>
        </w:rPr>
        <w:t>SEQUENCE</w:t>
      </w:r>
      <w:r>
        <w:t xml:space="preserve"> {</w:t>
      </w:r>
    </w:p>
    <w:p w14:paraId="4D430AEE" w14:textId="77777777" w:rsidR="001A0AFF" w:rsidRDefault="00000000">
      <w:pPr>
        <w:pStyle w:val="PL"/>
      </w:pPr>
      <w:r>
        <w:t xml:space="preserve">    scellActivationRS-Id-r17         SCellActivationRS-ConfigId-r17,</w:t>
      </w:r>
    </w:p>
    <w:p w14:paraId="20071E0F" w14:textId="77777777" w:rsidR="001A0AFF" w:rsidRDefault="00000000">
      <w:pPr>
        <w:pStyle w:val="PL"/>
      </w:pPr>
      <w:r>
        <w:t xml:space="preserve">    resourceSet-r17                  NZP-CSI-RS-ResourceSetId,</w:t>
      </w:r>
    </w:p>
    <w:p w14:paraId="4C18F7DF" w14:textId="77777777" w:rsidR="001A0AFF" w:rsidRDefault="00000000">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000000">
      <w:pPr>
        <w:pStyle w:val="PL"/>
      </w:pPr>
      <w:r>
        <w:t xml:space="preserve">    qcl-Info-r17                     TCI-StateId,</w:t>
      </w:r>
    </w:p>
    <w:p w14:paraId="4EE9ACCD" w14:textId="77777777" w:rsidR="001A0AFF" w:rsidRDefault="00000000">
      <w:pPr>
        <w:pStyle w:val="PL"/>
      </w:pPr>
      <w:r>
        <w:t xml:space="preserve">    ...</w:t>
      </w:r>
    </w:p>
    <w:p w14:paraId="7597041E" w14:textId="77777777" w:rsidR="001A0AFF" w:rsidRDefault="00000000">
      <w:pPr>
        <w:pStyle w:val="PL"/>
      </w:pPr>
      <w:r>
        <w:t>}</w:t>
      </w:r>
    </w:p>
    <w:p w14:paraId="3D85F653" w14:textId="77777777" w:rsidR="001A0AFF" w:rsidRDefault="001A0AFF">
      <w:pPr>
        <w:pStyle w:val="PL"/>
      </w:pPr>
    </w:p>
    <w:p w14:paraId="574798B4" w14:textId="77777777" w:rsidR="001A0AFF" w:rsidRDefault="00000000">
      <w:pPr>
        <w:pStyle w:val="PL"/>
        <w:rPr>
          <w:color w:val="808080"/>
        </w:rPr>
      </w:pPr>
      <w:r>
        <w:rPr>
          <w:color w:val="808080"/>
        </w:rPr>
        <w:t>-- TAG-SCELLACTIVATIONRS-CONFIG-STOP</w:t>
      </w:r>
    </w:p>
    <w:p w14:paraId="70BA2753" w14:textId="77777777" w:rsidR="001A0AFF" w:rsidRDefault="00000000">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000000">
            <w:pPr>
              <w:pStyle w:val="TAH"/>
              <w:rPr>
                <w:rFonts w:eastAsia="SimSun"/>
                <w:szCs w:val="22"/>
                <w:lang w:eastAsia="sv-SE"/>
              </w:rPr>
            </w:pPr>
            <w:r>
              <w:rPr>
                <w:rFonts w:eastAsia="SimSun"/>
                <w:i/>
                <w:szCs w:val="22"/>
                <w:lang w:eastAsia="sv-SE"/>
              </w:rPr>
              <w:lastRenderedPageBreak/>
              <w:t>SCellActivationRS-Config</w:t>
            </w:r>
            <w:r>
              <w:rPr>
                <w:rFonts w:eastAsia="SimSun"/>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000000">
            <w:pPr>
              <w:pStyle w:val="TAL"/>
              <w:rPr>
                <w:b/>
                <w:bCs/>
                <w:i/>
                <w:szCs w:val="22"/>
                <w:lang w:eastAsia="en-GB"/>
              </w:rPr>
            </w:pPr>
            <w:r>
              <w:rPr>
                <w:b/>
                <w:bCs/>
                <w:i/>
                <w:szCs w:val="22"/>
                <w:lang w:eastAsia="en-GB"/>
              </w:rPr>
              <w:t>gapBetweenBursts</w:t>
            </w:r>
          </w:p>
          <w:p w14:paraId="080A00BF" w14:textId="77777777" w:rsidR="001A0AFF" w:rsidRDefault="00000000">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000000">
            <w:pPr>
              <w:pStyle w:val="TAL"/>
              <w:rPr>
                <w:rFonts w:eastAsia="Yu Mincho"/>
                <w:b/>
                <w:bCs/>
                <w:i/>
                <w:szCs w:val="22"/>
                <w:lang w:eastAsia="sv-SE"/>
              </w:rPr>
            </w:pPr>
            <w:r>
              <w:rPr>
                <w:rFonts w:eastAsia="Yu Mincho"/>
                <w:b/>
                <w:bCs/>
                <w:i/>
                <w:szCs w:val="22"/>
                <w:lang w:eastAsia="sv-SE"/>
              </w:rPr>
              <w:t>qcl-Info</w:t>
            </w:r>
          </w:p>
          <w:p w14:paraId="0431FAE0" w14:textId="77777777" w:rsidR="001A0AFF" w:rsidRDefault="00000000">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000000">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000000">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000000">
      <w:pPr>
        <w:pStyle w:val="Heading4"/>
        <w:rPr>
          <w:i/>
        </w:rPr>
      </w:pPr>
      <w:bookmarkStart w:id="985" w:name="_Toc100930279"/>
      <w:r>
        <w:t>–</w:t>
      </w:r>
      <w:r>
        <w:tab/>
      </w:r>
      <w:r>
        <w:rPr>
          <w:i/>
        </w:rPr>
        <w:t>SCellActivationRS-ConfigId</w:t>
      </w:r>
      <w:bookmarkEnd w:id="985"/>
    </w:p>
    <w:p w14:paraId="2398FBF1" w14:textId="77777777" w:rsidR="001A0AFF" w:rsidRDefault="00000000">
      <w:r>
        <w:t xml:space="preserve">The IE </w:t>
      </w:r>
      <w:r>
        <w:rPr>
          <w:i/>
        </w:rPr>
        <w:t>SCellActivationRS-ConfigId</w:t>
      </w:r>
      <w:r>
        <w:t xml:space="preserve"> is used to identify one </w:t>
      </w:r>
      <w:r>
        <w:rPr>
          <w:i/>
        </w:rPr>
        <w:t>SCellActivationRS-Config</w:t>
      </w:r>
      <w:r>
        <w:t>.</w:t>
      </w:r>
    </w:p>
    <w:p w14:paraId="3F061B87" w14:textId="77777777" w:rsidR="001A0AFF" w:rsidRDefault="00000000">
      <w:pPr>
        <w:pStyle w:val="TH"/>
      </w:pPr>
      <w:r>
        <w:rPr>
          <w:bCs/>
          <w:i/>
          <w:iCs/>
        </w:rPr>
        <w:t xml:space="preserve">SCellActivationRS-ConfigId </w:t>
      </w:r>
      <w:r>
        <w:t>information element</w:t>
      </w:r>
    </w:p>
    <w:p w14:paraId="685ACEC0" w14:textId="77777777" w:rsidR="001A0AFF" w:rsidRDefault="00000000">
      <w:pPr>
        <w:pStyle w:val="PL"/>
        <w:rPr>
          <w:color w:val="808080"/>
        </w:rPr>
      </w:pPr>
      <w:r>
        <w:rPr>
          <w:color w:val="808080"/>
        </w:rPr>
        <w:t>-- ASN1START</w:t>
      </w:r>
    </w:p>
    <w:p w14:paraId="7EBA8B3D" w14:textId="77777777" w:rsidR="001A0AFF" w:rsidRDefault="00000000">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000000">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000000">
      <w:pPr>
        <w:pStyle w:val="PL"/>
        <w:rPr>
          <w:color w:val="808080"/>
        </w:rPr>
      </w:pPr>
      <w:r>
        <w:rPr>
          <w:color w:val="808080"/>
        </w:rPr>
        <w:t>-- TAG-SCELLACTIVATIONRS-CONFIGID-STOP</w:t>
      </w:r>
    </w:p>
    <w:p w14:paraId="20B58DF7" w14:textId="77777777" w:rsidR="001A0AFF" w:rsidRDefault="00000000">
      <w:pPr>
        <w:pStyle w:val="PL"/>
        <w:rPr>
          <w:color w:val="808080"/>
        </w:rPr>
      </w:pPr>
      <w:r>
        <w:rPr>
          <w:color w:val="808080"/>
        </w:rPr>
        <w:t>-- ASN1STOP</w:t>
      </w:r>
    </w:p>
    <w:p w14:paraId="7013F7FF" w14:textId="77777777" w:rsidR="001A0AFF" w:rsidRDefault="001A0AFF"/>
    <w:p w14:paraId="491DE57A" w14:textId="77777777" w:rsidR="001A0AFF" w:rsidRDefault="00000000">
      <w:pPr>
        <w:pStyle w:val="Heading4"/>
        <w:rPr>
          <w:i/>
        </w:rPr>
      </w:pPr>
      <w:bookmarkStart w:id="986" w:name="_Toc60777364"/>
      <w:bookmarkStart w:id="987" w:name="_Toc100930280"/>
      <w:r>
        <w:t>–</w:t>
      </w:r>
      <w:r>
        <w:tab/>
      </w:r>
      <w:r>
        <w:rPr>
          <w:i/>
        </w:rPr>
        <w:t>SCellIndex</w:t>
      </w:r>
      <w:bookmarkEnd w:id="986"/>
      <w:bookmarkEnd w:id="987"/>
    </w:p>
    <w:p w14:paraId="1AF94C45" w14:textId="77777777" w:rsidR="001A0AFF" w:rsidRDefault="00000000">
      <w:r>
        <w:t xml:space="preserve">The IE </w:t>
      </w:r>
      <w:r>
        <w:rPr>
          <w:i/>
        </w:rPr>
        <w:t>SCellIndex</w:t>
      </w:r>
      <w:r>
        <w:t xml:space="preserve"> concerns a short identity, used to identify an SCell. The value range is shared across the Cell Groups.</w:t>
      </w:r>
    </w:p>
    <w:p w14:paraId="68EFA976" w14:textId="77777777" w:rsidR="001A0AFF" w:rsidRDefault="00000000">
      <w:pPr>
        <w:pStyle w:val="TH"/>
      </w:pPr>
      <w:r>
        <w:rPr>
          <w:bCs/>
          <w:i/>
          <w:iCs/>
        </w:rPr>
        <w:t xml:space="preserve">SCellIndex </w:t>
      </w:r>
      <w:r>
        <w:t>information element</w:t>
      </w:r>
    </w:p>
    <w:p w14:paraId="4D450F20" w14:textId="77777777" w:rsidR="001A0AFF" w:rsidRDefault="00000000">
      <w:pPr>
        <w:pStyle w:val="PL"/>
        <w:rPr>
          <w:color w:val="808080"/>
        </w:rPr>
      </w:pPr>
      <w:r>
        <w:rPr>
          <w:color w:val="808080"/>
        </w:rPr>
        <w:t>-- ASN1START</w:t>
      </w:r>
    </w:p>
    <w:p w14:paraId="6D6210BE" w14:textId="77777777" w:rsidR="001A0AFF" w:rsidRDefault="00000000">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000000">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000000">
      <w:pPr>
        <w:pStyle w:val="PL"/>
        <w:rPr>
          <w:color w:val="808080"/>
        </w:rPr>
      </w:pPr>
      <w:r>
        <w:rPr>
          <w:color w:val="808080"/>
        </w:rPr>
        <w:t>-- TAG-SCELLINDEX-STOP</w:t>
      </w:r>
    </w:p>
    <w:p w14:paraId="652D6403" w14:textId="77777777" w:rsidR="001A0AFF" w:rsidRDefault="00000000">
      <w:pPr>
        <w:pStyle w:val="PL"/>
        <w:rPr>
          <w:color w:val="808080"/>
        </w:rPr>
      </w:pPr>
      <w:r>
        <w:rPr>
          <w:color w:val="808080"/>
        </w:rPr>
        <w:t>-- ASN1STOP</w:t>
      </w:r>
    </w:p>
    <w:p w14:paraId="1962A354" w14:textId="77777777" w:rsidR="001A0AFF" w:rsidRDefault="001A0AFF"/>
    <w:p w14:paraId="782097FE" w14:textId="77777777" w:rsidR="001A0AFF" w:rsidRDefault="00000000">
      <w:pPr>
        <w:pStyle w:val="Heading4"/>
        <w:rPr>
          <w:rFonts w:eastAsia="SimSun"/>
        </w:rPr>
      </w:pPr>
      <w:bookmarkStart w:id="988" w:name="_Toc60777365"/>
      <w:bookmarkStart w:id="989" w:name="_Toc100930281"/>
      <w:r>
        <w:rPr>
          <w:rFonts w:eastAsia="SimSun"/>
        </w:rPr>
        <w:lastRenderedPageBreak/>
        <w:t>–</w:t>
      </w:r>
      <w:r>
        <w:rPr>
          <w:rFonts w:eastAsia="SimSun"/>
        </w:rPr>
        <w:tab/>
      </w:r>
      <w:r>
        <w:rPr>
          <w:rFonts w:eastAsia="SimSun"/>
          <w:i/>
        </w:rPr>
        <w:t>SchedulingRequestConfig</w:t>
      </w:r>
      <w:bookmarkEnd w:id="988"/>
      <w:bookmarkEnd w:id="989"/>
    </w:p>
    <w:p w14:paraId="1573DA3F" w14:textId="77777777" w:rsidR="001A0AFF" w:rsidRDefault="00000000">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88856D1" w14:textId="77777777" w:rsidR="001A0AFF" w:rsidRDefault="00000000">
      <w:pPr>
        <w:pStyle w:val="TH"/>
        <w:rPr>
          <w:lang w:eastAsia="zh-CN"/>
        </w:rPr>
      </w:pPr>
      <w:r>
        <w:rPr>
          <w:i/>
          <w:lang w:eastAsia="zh-CN"/>
        </w:rPr>
        <w:t xml:space="preserve">SchedulingRequestConfig </w:t>
      </w:r>
      <w:r>
        <w:rPr>
          <w:lang w:eastAsia="zh-CN"/>
        </w:rPr>
        <w:t>information element</w:t>
      </w:r>
    </w:p>
    <w:p w14:paraId="41773EAE" w14:textId="77777777" w:rsidR="001A0AFF" w:rsidRDefault="00000000">
      <w:pPr>
        <w:pStyle w:val="PL"/>
        <w:rPr>
          <w:color w:val="808080"/>
        </w:rPr>
      </w:pPr>
      <w:r>
        <w:rPr>
          <w:color w:val="808080"/>
        </w:rPr>
        <w:t>-- ASN1START</w:t>
      </w:r>
    </w:p>
    <w:p w14:paraId="16AC803D" w14:textId="77777777" w:rsidR="001A0AFF" w:rsidRDefault="00000000">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000000">
      <w:pPr>
        <w:pStyle w:val="PL"/>
      </w:pPr>
      <w:r>
        <w:t xml:space="preserve">SchedulingRequestConfig ::=         </w:t>
      </w:r>
      <w:r>
        <w:rPr>
          <w:color w:val="993366"/>
        </w:rPr>
        <w:t>SEQUENCE</w:t>
      </w:r>
      <w:r>
        <w:t xml:space="preserve"> {</w:t>
      </w:r>
    </w:p>
    <w:p w14:paraId="359BC69E" w14:textId="77777777" w:rsidR="001A0AFF" w:rsidRDefault="00000000">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000000">
      <w:pPr>
        <w:pStyle w:val="PL"/>
        <w:rPr>
          <w:color w:val="808080"/>
        </w:rPr>
      </w:pPr>
      <w:r>
        <w:t xml:space="preserve">                                                                                                          </w:t>
      </w:r>
      <w:r>
        <w:rPr>
          <w:color w:val="993366"/>
        </w:rPr>
        <w:t>OPTIONAL</w:t>
      </w:r>
      <w:r>
        <w:t xml:space="preserve">, </w:t>
      </w:r>
      <w:r>
        <w:rPr>
          <w:color w:val="808080"/>
        </w:rPr>
        <w:t>-- Need N</w:t>
      </w:r>
    </w:p>
    <w:p w14:paraId="33EA6D77" w14:textId="77777777" w:rsidR="001A0AFF" w:rsidRDefault="00000000">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000000">
      <w:pPr>
        <w:pStyle w:val="PL"/>
        <w:rPr>
          <w:color w:val="808080"/>
        </w:rPr>
      </w:pPr>
      <w:r>
        <w:t xml:space="preserve">                                                                                                          </w:t>
      </w:r>
      <w:r>
        <w:rPr>
          <w:color w:val="993366"/>
        </w:rPr>
        <w:t>OPTIONAL</w:t>
      </w:r>
      <w:r>
        <w:t xml:space="preserve">  </w:t>
      </w:r>
      <w:r>
        <w:rPr>
          <w:color w:val="808080"/>
        </w:rPr>
        <w:t>-- Need N</w:t>
      </w:r>
    </w:p>
    <w:p w14:paraId="2A7E5A4F" w14:textId="77777777" w:rsidR="001A0AFF" w:rsidRDefault="00000000">
      <w:pPr>
        <w:pStyle w:val="PL"/>
      </w:pPr>
      <w:r>
        <w:t>}</w:t>
      </w:r>
    </w:p>
    <w:p w14:paraId="4C5B56ED" w14:textId="77777777" w:rsidR="001A0AFF" w:rsidRDefault="001A0AFF">
      <w:pPr>
        <w:pStyle w:val="PL"/>
      </w:pPr>
    </w:p>
    <w:p w14:paraId="67228DD9" w14:textId="77777777" w:rsidR="001A0AFF" w:rsidRDefault="00000000">
      <w:pPr>
        <w:pStyle w:val="PL"/>
      </w:pPr>
      <w:r>
        <w:t xml:space="preserve">SchedulingRequestToAddMod ::=       </w:t>
      </w:r>
      <w:r>
        <w:rPr>
          <w:color w:val="993366"/>
        </w:rPr>
        <w:t>SEQUENCE</w:t>
      </w:r>
      <w:r>
        <w:t xml:space="preserve"> {</w:t>
      </w:r>
    </w:p>
    <w:p w14:paraId="33A8B02C" w14:textId="77777777" w:rsidR="001A0AFF" w:rsidRDefault="00000000">
      <w:pPr>
        <w:pStyle w:val="PL"/>
      </w:pPr>
      <w:r>
        <w:t xml:space="preserve">    schedulingRequestId                 SchedulingRequestId,</w:t>
      </w:r>
    </w:p>
    <w:p w14:paraId="697B68DD" w14:textId="77777777" w:rsidR="001A0AFF" w:rsidRDefault="00000000">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000000">
      <w:pPr>
        <w:pStyle w:val="PL"/>
      </w:pPr>
      <w:r>
        <w:t xml:space="preserve">    sr-TransMax                         </w:t>
      </w:r>
      <w:r>
        <w:rPr>
          <w:color w:val="993366"/>
        </w:rPr>
        <w:t>ENUMERATED</w:t>
      </w:r>
      <w:r>
        <w:t xml:space="preserve"> { n4, n8, n16, n32, n64, spare3, spare2, spare1}</w:t>
      </w:r>
    </w:p>
    <w:p w14:paraId="58350443" w14:textId="77777777" w:rsidR="001A0AFF" w:rsidRDefault="00000000">
      <w:pPr>
        <w:pStyle w:val="PL"/>
      </w:pPr>
      <w:r>
        <w:t>}</w:t>
      </w:r>
    </w:p>
    <w:p w14:paraId="04F16FC9" w14:textId="77777777" w:rsidR="001A0AFF" w:rsidRDefault="001A0AFF">
      <w:pPr>
        <w:pStyle w:val="PL"/>
      </w:pPr>
    </w:p>
    <w:p w14:paraId="3D5A25A5" w14:textId="77777777" w:rsidR="001A0AFF" w:rsidRDefault="00000000">
      <w:pPr>
        <w:pStyle w:val="PL"/>
      </w:pPr>
      <w:r>
        <w:t xml:space="preserve">SchedulingRequestConfig-v1700 ::=       </w:t>
      </w:r>
      <w:r>
        <w:rPr>
          <w:color w:val="993366"/>
        </w:rPr>
        <w:t>SEQUENCE</w:t>
      </w:r>
      <w:r>
        <w:t xml:space="preserve"> {</w:t>
      </w:r>
    </w:p>
    <w:p w14:paraId="46630A8D" w14:textId="77777777" w:rsidR="001A0AFF" w:rsidRDefault="00000000">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000000">
      <w:pPr>
        <w:pStyle w:val="PL"/>
        <w:rPr>
          <w:color w:val="808080"/>
        </w:rPr>
      </w:pPr>
      <w:r>
        <w:t xml:space="preserve">                                                                                                          </w:t>
      </w:r>
      <w:r>
        <w:rPr>
          <w:color w:val="993366"/>
        </w:rPr>
        <w:t>OPTIONAL</w:t>
      </w:r>
      <w:r>
        <w:t xml:space="preserve">  </w:t>
      </w:r>
      <w:r>
        <w:rPr>
          <w:color w:val="808080"/>
        </w:rPr>
        <w:t>-- Need N</w:t>
      </w:r>
    </w:p>
    <w:p w14:paraId="5880CF7C" w14:textId="77777777" w:rsidR="001A0AFF" w:rsidRDefault="00000000">
      <w:pPr>
        <w:pStyle w:val="PL"/>
      </w:pPr>
      <w:r>
        <w:t>}</w:t>
      </w:r>
    </w:p>
    <w:p w14:paraId="60A4B31E" w14:textId="77777777" w:rsidR="001A0AFF" w:rsidRDefault="001A0AFF">
      <w:pPr>
        <w:pStyle w:val="PL"/>
      </w:pPr>
    </w:p>
    <w:p w14:paraId="29787565" w14:textId="77777777" w:rsidR="001A0AFF" w:rsidRDefault="00000000">
      <w:pPr>
        <w:pStyle w:val="PL"/>
      </w:pPr>
      <w:bookmarkStart w:id="990" w:name="_Hlk94000517"/>
      <w:r>
        <w:t xml:space="preserve">SchedulingRequestToAddModExt-v1700 ::=  </w:t>
      </w:r>
      <w:r>
        <w:rPr>
          <w:color w:val="993366"/>
        </w:rPr>
        <w:t>SEQUENCE</w:t>
      </w:r>
      <w:r>
        <w:t xml:space="preserve"> {</w:t>
      </w:r>
    </w:p>
    <w:p w14:paraId="0D3C61F6" w14:textId="77777777" w:rsidR="001A0AFF" w:rsidRDefault="00000000">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000000">
      <w:pPr>
        <w:pStyle w:val="PL"/>
        <w:rPr>
          <w:color w:val="808080"/>
        </w:rPr>
      </w:pPr>
      <w:r>
        <w:t xml:space="preserve">                                                                                                          </w:t>
      </w:r>
      <w:r>
        <w:rPr>
          <w:color w:val="993366"/>
        </w:rPr>
        <w:t>OPTIONAL</w:t>
      </w:r>
      <w:r>
        <w:t xml:space="preserve">  </w:t>
      </w:r>
      <w:r>
        <w:rPr>
          <w:color w:val="808080"/>
        </w:rPr>
        <w:t>-- Need R</w:t>
      </w:r>
    </w:p>
    <w:p w14:paraId="2E404CE4" w14:textId="77777777" w:rsidR="001A0AFF" w:rsidRDefault="00000000">
      <w:pPr>
        <w:pStyle w:val="PL"/>
      </w:pPr>
      <w:r>
        <w:t>}</w:t>
      </w:r>
    </w:p>
    <w:p w14:paraId="73D2A4A3" w14:textId="77777777" w:rsidR="001A0AFF" w:rsidRDefault="001A0AFF">
      <w:pPr>
        <w:pStyle w:val="PL"/>
      </w:pPr>
    </w:p>
    <w:p w14:paraId="7302EAF0" w14:textId="77777777" w:rsidR="001A0AFF" w:rsidRDefault="00000000">
      <w:pPr>
        <w:pStyle w:val="PL"/>
        <w:rPr>
          <w:color w:val="808080"/>
        </w:rPr>
      </w:pPr>
      <w:bookmarkStart w:id="991" w:name="_Hlk101255930"/>
      <w:bookmarkEnd w:id="990"/>
      <w:r>
        <w:rPr>
          <w:color w:val="808080"/>
        </w:rPr>
        <w:t>-- TAG-SCHEDULINGREQUESTCONFIG-STOP</w:t>
      </w:r>
    </w:p>
    <w:p w14:paraId="51FBDE6A" w14:textId="77777777" w:rsidR="001A0AFF" w:rsidRDefault="00000000">
      <w:pPr>
        <w:pStyle w:val="PL"/>
        <w:rPr>
          <w:color w:val="808080"/>
        </w:rPr>
      </w:pPr>
      <w:r>
        <w:rPr>
          <w:color w:val="808080"/>
        </w:rPr>
        <w:t>-- ASN1STOP</w:t>
      </w:r>
    </w:p>
    <w:bookmarkEnd w:id="991"/>
    <w:p w14:paraId="469071A2"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000000">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000000">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000000">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000000">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000000">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000000">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000000">
            <w:pPr>
              <w:pStyle w:val="TAL"/>
              <w:rPr>
                <w:b/>
                <w:bCs/>
                <w:i/>
                <w:szCs w:val="22"/>
                <w:lang w:eastAsia="en-GB"/>
              </w:rPr>
            </w:pPr>
            <w:r>
              <w:rPr>
                <w:b/>
                <w:bCs/>
                <w:i/>
                <w:szCs w:val="22"/>
                <w:lang w:eastAsia="en-GB"/>
              </w:rPr>
              <w:t>schedulingRequestId</w:t>
            </w:r>
          </w:p>
          <w:p w14:paraId="6A3838B1" w14:textId="77777777" w:rsidR="001A0AFF" w:rsidRDefault="00000000">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000000">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000000">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000000">
            <w:pPr>
              <w:pStyle w:val="TAL"/>
              <w:rPr>
                <w:b/>
                <w:bCs/>
                <w:i/>
                <w:szCs w:val="22"/>
                <w:lang w:eastAsia="en-GB"/>
              </w:rPr>
            </w:pPr>
            <w:r>
              <w:rPr>
                <w:b/>
                <w:bCs/>
                <w:i/>
                <w:szCs w:val="22"/>
                <w:lang w:eastAsia="en-GB"/>
              </w:rPr>
              <w:t>sr-TransMax</w:t>
            </w:r>
          </w:p>
          <w:p w14:paraId="2FD31EE2" w14:textId="77777777" w:rsidR="001A0AFF" w:rsidRDefault="00000000">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000000">
      <w:pPr>
        <w:pStyle w:val="Heading4"/>
        <w:rPr>
          <w:rFonts w:eastAsia="SimSun"/>
        </w:rPr>
      </w:pPr>
      <w:bookmarkStart w:id="992" w:name="_Toc60777366"/>
      <w:bookmarkStart w:id="993" w:name="_Toc100930282"/>
      <w:r>
        <w:rPr>
          <w:rFonts w:eastAsia="SimSun"/>
        </w:rPr>
        <w:t>–</w:t>
      </w:r>
      <w:r>
        <w:rPr>
          <w:rFonts w:eastAsia="SimSun"/>
        </w:rPr>
        <w:tab/>
      </w:r>
      <w:r>
        <w:rPr>
          <w:rFonts w:eastAsia="SimSun"/>
          <w:i/>
        </w:rPr>
        <w:t>SchedulingRequestId</w:t>
      </w:r>
      <w:bookmarkEnd w:id="992"/>
      <w:bookmarkEnd w:id="993"/>
    </w:p>
    <w:p w14:paraId="2582D3A2" w14:textId="77777777" w:rsidR="001A0AFF" w:rsidRDefault="00000000">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FDA91F" w14:textId="77777777" w:rsidR="001A0AFF" w:rsidRDefault="00000000">
      <w:pPr>
        <w:pStyle w:val="TH"/>
        <w:rPr>
          <w:rFonts w:eastAsia="SimSun"/>
        </w:rPr>
      </w:pPr>
      <w:r>
        <w:rPr>
          <w:rFonts w:eastAsia="SimSun"/>
          <w:i/>
        </w:rPr>
        <w:t>SchedulingRequestId</w:t>
      </w:r>
      <w:r>
        <w:rPr>
          <w:rFonts w:eastAsia="SimSun"/>
        </w:rPr>
        <w:t xml:space="preserve"> information element</w:t>
      </w:r>
    </w:p>
    <w:p w14:paraId="6C4DD7BC" w14:textId="77777777" w:rsidR="001A0AFF" w:rsidRDefault="00000000">
      <w:pPr>
        <w:pStyle w:val="PL"/>
        <w:rPr>
          <w:color w:val="808080"/>
        </w:rPr>
      </w:pPr>
      <w:r>
        <w:rPr>
          <w:color w:val="808080"/>
        </w:rPr>
        <w:t>-- ASN1START</w:t>
      </w:r>
    </w:p>
    <w:p w14:paraId="015A4076" w14:textId="77777777" w:rsidR="001A0AFF" w:rsidRDefault="00000000">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000000">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000000">
      <w:pPr>
        <w:pStyle w:val="PL"/>
        <w:rPr>
          <w:color w:val="808080"/>
        </w:rPr>
      </w:pPr>
      <w:r>
        <w:rPr>
          <w:color w:val="808080"/>
        </w:rPr>
        <w:t>-- TAG-SCHEDULINGREQUESTID-STOP</w:t>
      </w:r>
    </w:p>
    <w:p w14:paraId="4AE21FD4" w14:textId="77777777" w:rsidR="001A0AFF" w:rsidRDefault="00000000">
      <w:pPr>
        <w:pStyle w:val="PL"/>
        <w:rPr>
          <w:color w:val="808080"/>
        </w:rPr>
      </w:pPr>
      <w:r>
        <w:rPr>
          <w:color w:val="808080"/>
        </w:rPr>
        <w:t>-- ASN1STOP</w:t>
      </w:r>
    </w:p>
    <w:p w14:paraId="5FEBF75C" w14:textId="77777777" w:rsidR="001A0AFF" w:rsidRDefault="001A0AFF"/>
    <w:p w14:paraId="7A7D5B1C" w14:textId="77777777" w:rsidR="001A0AFF" w:rsidRDefault="00000000">
      <w:pPr>
        <w:pStyle w:val="Heading4"/>
        <w:rPr>
          <w:rFonts w:eastAsia="SimSun"/>
        </w:rPr>
      </w:pPr>
      <w:bookmarkStart w:id="994" w:name="_Toc100930283"/>
      <w:bookmarkStart w:id="995" w:name="_Toc60777367"/>
      <w:r>
        <w:rPr>
          <w:rFonts w:eastAsia="SimSun"/>
        </w:rPr>
        <w:t>–</w:t>
      </w:r>
      <w:r>
        <w:rPr>
          <w:rFonts w:eastAsia="SimSun"/>
        </w:rPr>
        <w:tab/>
      </w:r>
      <w:r>
        <w:rPr>
          <w:rFonts w:eastAsia="SimSun"/>
          <w:i/>
        </w:rPr>
        <w:t>SchedulingRequestResourceConfig</w:t>
      </w:r>
      <w:bookmarkEnd w:id="994"/>
      <w:bookmarkEnd w:id="995"/>
    </w:p>
    <w:p w14:paraId="361D4772" w14:textId="77777777" w:rsidR="001A0AFF" w:rsidRDefault="00000000">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C4AA713" w14:textId="77777777" w:rsidR="001A0AFF" w:rsidRDefault="00000000">
      <w:pPr>
        <w:pStyle w:val="TH"/>
        <w:rPr>
          <w:rFonts w:eastAsia="SimSun"/>
        </w:rPr>
      </w:pPr>
      <w:r>
        <w:rPr>
          <w:rFonts w:eastAsia="SimSun"/>
          <w:i/>
        </w:rPr>
        <w:t>SchedulingRequestResourceConfig</w:t>
      </w:r>
      <w:r>
        <w:rPr>
          <w:rFonts w:eastAsia="SimSun"/>
        </w:rPr>
        <w:t xml:space="preserve"> information element</w:t>
      </w:r>
    </w:p>
    <w:p w14:paraId="76F84264" w14:textId="77777777" w:rsidR="001A0AFF" w:rsidRDefault="00000000">
      <w:pPr>
        <w:pStyle w:val="PL"/>
        <w:rPr>
          <w:color w:val="808080"/>
        </w:rPr>
      </w:pPr>
      <w:r>
        <w:rPr>
          <w:color w:val="808080"/>
        </w:rPr>
        <w:t>-- ASN1START</w:t>
      </w:r>
    </w:p>
    <w:p w14:paraId="2D17E2E7" w14:textId="77777777" w:rsidR="001A0AFF" w:rsidRDefault="00000000">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000000">
      <w:pPr>
        <w:pStyle w:val="PL"/>
      </w:pPr>
      <w:r>
        <w:t xml:space="preserve">SchedulingRequestResourceConfig ::=     </w:t>
      </w:r>
      <w:r>
        <w:rPr>
          <w:color w:val="993366"/>
        </w:rPr>
        <w:t>SEQUENCE</w:t>
      </w:r>
      <w:r>
        <w:t xml:space="preserve"> {</w:t>
      </w:r>
    </w:p>
    <w:p w14:paraId="1083A107" w14:textId="77777777" w:rsidR="001A0AFF" w:rsidRDefault="00000000">
      <w:pPr>
        <w:pStyle w:val="PL"/>
      </w:pPr>
      <w:r>
        <w:t xml:space="preserve">    schedulingRequestResourceId             SchedulingRequestResourceId,</w:t>
      </w:r>
    </w:p>
    <w:p w14:paraId="24C53142" w14:textId="77777777" w:rsidR="001A0AFF" w:rsidRDefault="00000000">
      <w:pPr>
        <w:pStyle w:val="PL"/>
      </w:pPr>
      <w:r>
        <w:t xml:space="preserve">    schedulingRequestID                     SchedulingRequestId,</w:t>
      </w:r>
    </w:p>
    <w:p w14:paraId="3BFF6ECB" w14:textId="77777777" w:rsidR="001A0AFF" w:rsidRDefault="00000000">
      <w:pPr>
        <w:pStyle w:val="PL"/>
      </w:pPr>
      <w:r>
        <w:t xml:space="preserve">    periodicityAndOffset                    </w:t>
      </w:r>
      <w:r>
        <w:rPr>
          <w:color w:val="993366"/>
        </w:rPr>
        <w:t>CHOICE</w:t>
      </w:r>
      <w:r>
        <w:t xml:space="preserve"> {</w:t>
      </w:r>
    </w:p>
    <w:p w14:paraId="514A35F7" w14:textId="77777777" w:rsidR="001A0AFF" w:rsidRDefault="00000000">
      <w:pPr>
        <w:pStyle w:val="PL"/>
      </w:pPr>
      <w:r>
        <w:t xml:space="preserve">        sym2                                    </w:t>
      </w:r>
      <w:r>
        <w:rPr>
          <w:color w:val="993366"/>
        </w:rPr>
        <w:t>NULL</w:t>
      </w:r>
      <w:r>
        <w:t>,</w:t>
      </w:r>
    </w:p>
    <w:p w14:paraId="270524DE" w14:textId="77777777" w:rsidR="001A0AFF" w:rsidRDefault="00000000">
      <w:pPr>
        <w:pStyle w:val="PL"/>
      </w:pPr>
      <w:r>
        <w:t xml:space="preserve">        sym6or7                                 </w:t>
      </w:r>
      <w:r>
        <w:rPr>
          <w:color w:val="993366"/>
        </w:rPr>
        <w:t>NULL</w:t>
      </w:r>
      <w:r>
        <w:t>,</w:t>
      </w:r>
    </w:p>
    <w:p w14:paraId="0B640DDA" w14:textId="77777777" w:rsidR="001A0AFF" w:rsidRDefault="00000000">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000000">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000000">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000000">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000000">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000000">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000000">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000000">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000000">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000000">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000000">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000000">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000000">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000000">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000000">
      <w:pPr>
        <w:pStyle w:val="PL"/>
      </w:pPr>
      <w:r>
        <w:t>}</w:t>
      </w:r>
    </w:p>
    <w:p w14:paraId="4AF10862" w14:textId="77777777" w:rsidR="001A0AFF" w:rsidRDefault="001A0AFF">
      <w:pPr>
        <w:pStyle w:val="PL"/>
      </w:pPr>
    </w:p>
    <w:p w14:paraId="1BDB76B0" w14:textId="77777777" w:rsidR="001A0AFF" w:rsidRDefault="00000000">
      <w:pPr>
        <w:pStyle w:val="PL"/>
      </w:pPr>
      <w:r>
        <w:t xml:space="preserve">SchedulingRequestResourceConfigExt-v1610 ::=   </w:t>
      </w:r>
      <w:r>
        <w:rPr>
          <w:color w:val="993366"/>
        </w:rPr>
        <w:t>SEQUENCE</w:t>
      </w:r>
      <w:r>
        <w:t xml:space="preserve"> {</w:t>
      </w:r>
    </w:p>
    <w:p w14:paraId="4D6504AB" w14:textId="77777777" w:rsidR="001A0AFF" w:rsidRDefault="00000000">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000000">
      <w:pPr>
        <w:pStyle w:val="PL"/>
      </w:pPr>
      <w:r>
        <w:t xml:space="preserve">    ...</w:t>
      </w:r>
    </w:p>
    <w:p w14:paraId="0517A901" w14:textId="77777777" w:rsidR="001A0AFF" w:rsidRDefault="00000000">
      <w:pPr>
        <w:pStyle w:val="PL"/>
      </w:pPr>
      <w:r>
        <w:t>}</w:t>
      </w:r>
    </w:p>
    <w:p w14:paraId="77BB46C7" w14:textId="77777777" w:rsidR="001A0AFF" w:rsidRDefault="001A0AFF">
      <w:pPr>
        <w:pStyle w:val="PL"/>
      </w:pPr>
    </w:p>
    <w:p w14:paraId="66974211" w14:textId="77777777" w:rsidR="001A0AFF" w:rsidRDefault="00000000">
      <w:pPr>
        <w:pStyle w:val="PL"/>
      </w:pPr>
      <w:r>
        <w:t xml:space="preserve">SchedulingRequestResourceConfigExt-v1700 ::=    </w:t>
      </w:r>
      <w:r>
        <w:rPr>
          <w:color w:val="993366"/>
        </w:rPr>
        <w:t>SEQUENCE</w:t>
      </w:r>
      <w:r>
        <w:t xml:space="preserve"> {</w:t>
      </w:r>
    </w:p>
    <w:p w14:paraId="53CE7718" w14:textId="77777777" w:rsidR="001A0AFF" w:rsidRDefault="00000000">
      <w:pPr>
        <w:pStyle w:val="PL"/>
      </w:pPr>
      <w:r>
        <w:t xml:space="preserve">    periodicityAndOffset-r17                        </w:t>
      </w:r>
      <w:r>
        <w:rPr>
          <w:color w:val="993366"/>
        </w:rPr>
        <w:t>CHOICE</w:t>
      </w:r>
      <w:r>
        <w:t xml:space="preserve"> {</w:t>
      </w:r>
    </w:p>
    <w:p w14:paraId="32BBA34B" w14:textId="77777777" w:rsidR="001A0AFF" w:rsidRDefault="00000000">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000000">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000000">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000000">
      <w:pPr>
        <w:pStyle w:val="PL"/>
      </w:pPr>
      <w:r>
        <w:t>}</w:t>
      </w:r>
    </w:p>
    <w:p w14:paraId="300BB828" w14:textId="77777777" w:rsidR="001A0AFF" w:rsidRDefault="001A0AFF">
      <w:pPr>
        <w:pStyle w:val="PL"/>
      </w:pPr>
    </w:p>
    <w:p w14:paraId="4CA49FD0" w14:textId="77777777" w:rsidR="001A0AFF" w:rsidRDefault="00000000">
      <w:pPr>
        <w:pStyle w:val="PL"/>
        <w:rPr>
          <w:color w:val="808080"/>
        </w:rPr>
      </w:pPr>
      <w:r>
        <w:rPr>
          <w:color w:val="808080"/>
        </w:rPr>
        <w:t>-- TAG-SCHEDULINGREQUESTRESOURCECONFIG-STOP</w:t>
      </w:r>
    </w:p>
    <w:p w14:paraId="6293BAC3" w14:textId="77777777" w:rsidR="001A0AFF" w:rsidRDefault="00000000">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000000">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000000">
            <w:pPr>
              <w:pStyle w:val="TAL"/>
              <w:rPr>
                <w:szCs w:val="22"/>
                <w:lang w:eastAsia="sv-SE"/>
              </w:rPr>
            </w:pPr>
            <w:r>
              <w:rPr>
                <w:b/>
                <w:i/>
                <w:szCs w:val="22"/>
                <w:lang w:eastAsia="sv-SE"/>
              </w:rPr>
              <w:t>periodicityAndOffset</w:t>
            </w:r>
          </w:p>
          <w:p w14:paraId="0BAC4F22" w14:textId="77777777" w:rsidR="001A0AFF" w:rsidRDefault="00000000">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000000">
            <w:pPr>
              <w:pStyle w:val="TAL"/>
              <w:rPr>
                <w:szCs w:val="22"/>
                <w:lang w:eastAsia="sv-SE"/>
              </w:rPr>
            </w:pPr>
            <w:r>
              <w:rPr>
                <w:szCs w:val="22"/>
                <w:lang w:eastAsia="sv-SE"/>
              </w:rPr>
              <w:t>SCS =  15 kHz: 2sym, 7sym, 1sl, 2sl, 4sl, 5sl, 8sl, 10sl, 16sl, 20sl, 40sl, 80sl</w:t>
            </w:r>
          </w:p>
          <w:p w14:paraId="66DB1741" w14:textId="77777777" w:rsidR="001A0AFF" w:rsidRDefault="00000000">
            <w:pPr>
              <w:pStyle w:val="TAL"/>
              <w:rPr>
                <w:szCs w:val="22"/>
                <w:lang w:eastAsia="sv-SE"/>
              </w:rPr>
            </w:pPr>
            <w:r>
              <w:rPr>
                <w:szCs w:val="22"/>
                <w:lang w:eastAsia="sv-SE"/>
              </w:rPr>
              <w:t>SCS =  30 kHz: 2sym, 7sym, 1sl, 2sl, 4sl, 8sl, 10sl, 16sl, 20sl, 40sl, 80sl, 160sl</w:t>
            </w:r>
          </w:p>
          <w:p w14:paraId="7E1804BB" w14:textId="77777777" w:rsidR="001A0AFF" w:rsidRDefault="00000000">
            <w:pPr>
              <w:pStyle w:val="TAL"/>
              <w:rPr>
                <w:szCs w:val="22"/>
                <w:lang w:eastAsia="sv-SE"/>
              </w:rPr>
            </w:pPr>
            <w:r>
              <w:rPr>
                <w:szCs w:val="22"/>
                <w:lang w:eastAsia="sv-SE"/>
              </w:rPr>
              <w:t>SCS =  60 kHz: 2sym, 7sym/6sym, 1sl, 2sl, 4sl, 8sl, 16sl, 20sl, 40sl, 80sl, 160sl, 320sl</w:t>
            </w:r>
          </w:p>
          <w:p w14:paraId="7A7A7E41" w14:textId="77777777" w:rsidR="001A0AFF" w:rsidRDefault="00000000">
            <w:pPr>
              <w:pStyle w:val="TAL"/>
            </w:pPr>
            <w:r>
              <w:rPr>
                <w:szCs w:val="22"/>
                <w:lang w:eastAsia="sv-SE"/>
              </w:rPr>
              <w:t>SCS = 120 kHz: 2sym, 7sym, 1sl, 2sl, 4sl, 8sl, 16sl, 40sl, 80sl, 160sl, 320sl, 640sl</w:t>
            </w:r>
          </w:p>
          <w:p w14:paraId="484A7B6C" w14:textId="77777777" w:rsidR="001A0AFF" w:rsidRDefault="00000000">
            <w:pPr>
              <w:pStyle w:val="TAL"/>
              <w:rPr>
                <w:szCs w:val="22"/>
                <w:lang w:eastAsia="sv-SE"/>
              </w:rPr>
            </w:pPr>
            <w:r>
              <w:rPr>
                <w:szCs w:val="22"/>
                <w:lang w:eastAsia="sv-SE"/>
              </w:rPr>
              <w:t>SCS = 480 kHz: 1sl, 2sl, 4sl, 8sl, 16sl, 40sl, 80sl, 160sl, 320sl, 640sl, 1280sl, 2560sl</w:t>
            </w:r>
          </w:p>
          <w:p w14:paraId="6C6DC928" w14:textId="77777777" w:rsidR="001A0AFF" w:rsidRDefault="00000000">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000000">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000000">
            <w:pPr>
              <w:pStyle w:val="TAL"/>
              <w:rPr>
                <w:szCs w:val="22"/>
                <w:lang w:eastAsia="sv-SE"/>
              </w:rPr>
            </w:pPr>
            <w:r>
              <w:rPr>
                <w:szCs w:val="22"/>
                <w:lang w:eastAsia="sv-SE"/>
              </w:rPr>
              <w:t>For periodicities 2sym, 7sym and sl1 the UE assumes an offset of 0 slots.</w:t>
            </w:r>
          </w:p>
          <w:p w14:paraId="62A3DF1F" w14:textId="77777777" w:rsidR="001A0AFF" w:rsidRDefault="00000000">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000000">
            <w:pPr>
              <w:pStyle w:val="TAL"/>
              <w:rPr>
                <w:b/>
                <w:i/>
                <w:szCs w:val="22"/>
                <w:lang w:eastAsia="sv-SE"/>
              </w:rPr>
            </w:pPr>
            <w:r>
              <w:rPr>
                <w:b/>
                <w:i/>
                <w:szCs w:val="22"/>
                <w:lang w:eastAsia="sv-SE"/>
              </w:rPr>
              <w:t>phy-PriorityIndex</w:t>
            </w:r>
          </w:p>
          <w:p w14:paraId="1A00AC3F" w14:textId="77777777" w:rsidR="001A0AFF" w:rsidRDefault="00000000">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000000">
            <w:pPr>
              <w:pStyle w:val="TAL"/>
              <w:rPr>
                <w:szCs w:val="22"/>
                <w:lang w:eastAsia="sv-SE"/>
              </w:rPr>
            </w:pPr>
            <w:r>
              <w:rPr>
                <w:b/>
                <w:i/>
                <w:szCs w:val="22"/>
                <w:lang w:eastAsia="sv-SE"/>
              </w:rPr>
              <w:t>resource</w:t>
            </w:r>
          </w:p>
          <w:p w14:paraId="761AE49F" w14:textId="77777777" w:rsidR="001A0AFF" w:rsidRDefault="00000000">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000000">
            <w:pPr>
              <w:pStyle w:val="TAL"/>
              <w:rPr>
                <w:szCs w:val="22"/>
                <w:lang w:eastAsia="sv-SE"/>
              </w:rPr>
            </w:pPr>
            <w:r>
              <w:rPr>
                <w:b/>
                <w:i/>
                <w:szCs w:val="22"/>
                <w:lang w:eastAsia="sv-SE"/>
              </w:rPr>
              <w:t>schedulingRequestID</w:t>
            </w:r>
          </w:p>
          <w:p w14:paraId="63AF7A1E" w14:textId="77777777" w:rsidR="001A0AFF" w:rsidRDefault="00000000">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000000">
      <w:pPr>
        <w:pStyle w:val="Heading4"/>
      </w:pPr>
      <w:bookmarkStart w:id="996" w:name="_Toc100930284"/>
      <w:bookmarkStart w:id="997" w:name="_Toc60777368"/>
      <w:r>
        <w:t>–</w:t>
      </w:r>
      <w:r>
        <w:tab/>
      </w:r>
      <w:r>
        <w:rPr>
          <w:i/>
        </w:rPr>
        <w:t>SchedulingRequestResourceId</w:t>
      </w:r>
      <w:bookmarkEnd w:id="996"/>
      <w:bookmarkEnd w:id="997"/>
    </w:p>
    <w:p w14:paraId="4130B79C" w14:textId="77777777" w:rsidR="001A0AFF" w:rsidRDefault="00000000">
      <w:r>
        <w:t xml:space="preserve">The IE </w:t>
      </w:r>
      <w:r>
        <w:rPr>
          <w:i/>
        </w:rPr>
        <w:t>SchedulingRequestResourceId</w:t>
      </w:r>
      <w:r>
        <w:t xml:space="preserve"> is used to identify scheduling request resources on PUCCH.</w:t>
      </w:r>
    </w:p>
    <w:p w14:paraId="0500C074" w14:textId="77777777" w:rsidR="001A0AFF" w:rsidRDefault="00000000">
      <w:pPr>
        <w:pStyle w:val="TH"/>
      </w:pPr>
      <w:r>
        <w:rPr>
          <w:i/>
        </w:rPr>
        <w:t>SchedulingRequestResourceId</w:t>
      </w:r>
      <w:r>
        <w:t xml:space="preserve"> information element</w:t>
      </w:r>
    </w:p>
    <w:p w14:paraId="08E3E162" w14:textId="77777777" w:rsidR="001A0AFF" w:rsidRDefault="00000000">
      <w:pPr>
        <w:pStyle w:val="PL"/>
        <w:rPr>
          <w:color w:val="808080"/>
        </w:rPr>
      </w:pPr>
      <w:r>
        <w:rPr>
          <w:color w:val="808080"/>
        </w:rPr>
        <w:t>-- ASN1START</w:t>
      </w:r>
    </w:p>
    <w:p w14:paraId="294A2BC5" w14:textId="77777777" w:rsidR="001A0AFF" w:rsidRDefault="00000000">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000000">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000000">
      <w:pPr>
        <w:pStyle w:val="PL"/>
        <w:rPr>
          <w:color w:val="808080"/>
        </w:rPr>
      </w:pPr>
      <w:r>
        <w:rPr>
          <w:color w:val="808080"/>
        </w:rPr>
        <w:t>-- TAG-SCHEDULINGREQUESTRESOURCEID-STOP</w:t>
      </w:r>
    </w:p>
    <w:p w14:paraId="0673288B" w14:textId="77777777" w:rsidR="001A0AFF" w:rsidRDefault="00000000">
      <w:pPr>
        <w:pStyle w:val="PL"/>
        <w:rPr>
          <w:color w:val="808080"/>
        </w:rPr>
      </w:pPr>
      <w:r>
        <w:rPr>
          <w:color w:val="808080"/>
        </w:rPr>
        <w:t>-- ASN1STOP</w:t>
      </w:r>
    </w:p>
    <w:p w14:paraId="0AE70E41" w14:textId="77777777" w:rsidR="001A0AFF" w:rsidRDefault="001A0AFF"/>
    <w:p w14:paraId="5D1A781A" w14:textId="77777777" w:rsidR="001A0AFF" w:rsidRDefault="00000000">
      <w:pPr>
        <w:pStyle w:val="Heading4"/>
        <w:rPr>
          <w:rFonts w:eastAsia="SimSun"/>
        </w:rPr>
      </w:pPr>
      <w:bookmarkStart w:id="998" w:name="_Toc100930285"/>
      <w:bookmarkStart w:id="999" w:name="_Toc60777369"/>
      <w:r>
        <w:rPr>
          <w:rFonts w:eastAsia="SimSun"/>
        </w:rPr>
        <w:t>–</w:t>
      </w:r>
      <w:r>
        <w:rPr>
          <w:rFonts w:eastAsia="SimSun"/>
        </w:rPr>
        <w:tab/>
      </w:r>
      <w:r>
        <w:rPr>
          <w:rFonts w:eastAsia="SimSun"/>
          <w:i/>
        </w:rPr>
        <w:t>ScramblingId</w:t>
      </w:r>
      <w:bookmarkEnd w:id="998"/>
      <w:bookmarkEnd w:id="999"/>
    </w:p>
    <w:p w14:paraId="5B7E68E4" w14:textId="77777777" w:rsidR="001A0AFF" w:rsidRDefault="00000000">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B8ADECD" w14:textId="77777777" w:rsidR="001A0AFF" w:rsidRDefault="00000000">
      <w:pPr>
        <w:pStyle w:val="TH"/>
        <w:rPr>
          <w:rFonts w:eastAsia="SimSun"/>
        </w:rPr>
      </w:pPr>
      <w:r>
        <w:rPr>
          <w:rFonts w:eastAsia="SimSun"/>
          <w:i/>
        </w:rPr>
        <w:lastRenderedPageBreak/>
        <w:t>ScramblingId</w:t>
      </w:r>
      <w:r>
        <w:t xml:space="preserve"> information element</w:t>
      </w:r>
    </w:p>
    <w:p w14:paraId="39922E7F" w14:textId="77777777" w:rsidR="001A0AFF" w:rsidRDefault="00000000">
      <w:pPr>
        <w:pStyle w:val="PL"/>
        <w:rPr>
          <w:color w:val="808080"/>
        </w:rPr>
      </w:pPr>
      <w:r>
        <w:rPr>
          <w:color w:val="808080"/>
        </w:rPr>
        <w:t>-- ASN1START</w:t>
      </w:r>
    </w:p>
    <w:p w14:paraId="380E97AD" w14:textId="77777777" w:rsidR="001A0AFF" w:rsidRDefault="00000000">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000000">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000000">
      <w:pPr>
        <w:pStyle w:val="PL"/>
        <w:rPr>
          <w:color w:val="808080"/>
        </w:rPr>
      </w:pPr>
      <w:r>
        <w:rPr>
          <w:color w:val="808080"/>
        </w:rPr>
        <w:t>-- TAG-SCRAMBLINGID-STOP</w:t>
      </w:r>
    </w:p>
    <w:p w14:paraId="1ECD33D4" w14:textId="77777777" w:rsidR="001A0AFF" w:rsidRDefault="00000000">
      <w:pPr>
        <w:pStyle w:val="PL"/>
        <w:rPr>
          <w:rFonts w:eastAsia="SimSun"/>
          <w:color w:val="808080"/>
        </w:rPr>
      </w:pPr>
      <w:r>
        <w:rPr>
          <w:color w:val="808080"/>
        </w:rPr>
        <w:t>-- ASN1STOP</w:t>
      </w:r>
    </w:p>
    <w:p w14:paraId="4149FF0B" w14:textId="77777777" w:rsidR="001A0AFF" w:rsidRDefault="001A0AFF"/>
    <w:p w14:paraId="4ECA1738" w14:textId="77777777" w:rsidR="001A0AFF" w:rsidRDefault="00000000">
      <w:pPr>
        <w:pStyle w:val="Heading4"/>
      </w:pPr>
      <w:bookmarkStart w:id="1000" w:name="_Toc100930286"/>
      <w:bookmarkStart w:id="1001" w:name="_Toc60777370"/>
      <w:r>
        <w:t>–</w:t>
      </w:r>
      <w:r>
        <w:tab/>
      </w:r>
      <w:r>
        <w:rPr>
          <w:i/>
        </w:rPr>
        <w:t>SCS-SpecificCarrier</w:t>
      </w:r>
      <w:bookmarkEnd w:id="1000"/>
      <w:bookmarkEnd w:id="1001"/>
    </w:p>
    <w:p w14:paraId="39E9B176" w14:textId="77777777" w:rsidR="001A0AFF" w:rsidRDefault="00000000">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000000">
      <w:pPr>
        <w:pStyle w:val="TH"/>
      </w:pPr>
      <w:r>
        <w:rPr>
          <w:i/>
        </w:rPr>
        <w:t>SCS-SpecificCarrier</w:t>
      </w:r>
      <w:r>
        <w:t xml:space="preserve"> information element</w:t>
      </w:r>
    </w:p>
    <w:p w14:paraId="0A848A5B" w14:textId="77777777" w:rsidR="001A0AFF" w:rsidRDefault="00000000">
      <w:pPr>
        <w:pStyle w:val="PL"/>
        <w:rPr>
          <w:color w:val="808080"/>
        </w:rPr>
      </w:pPr>
      <w:r>
        <w:rPr>
          <w:color w:val="808080"/>
        </w:rPr>
        <w:t>-- ASN1START</w:t>
      </w:r>
    </w:p>
    <w:p w14:paraId="19BC7338" w14:textId="77777777" w:rsidR="001A0AFF" w:rsidRDefault="00000000">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000000">
      <w:pPr>
        <w:pStyle w:val="PL"/>
      </w:pPr>
      <w:r>
        <w:t xml:space="preserve">SCS-SpecificCarrier ::=             </w:t>
      </w:r>
      <w:r>
        <w:rPr>
          <w:color w:val="993366"/>
        </w:rPr>
        <w:t>SEQUENCE</w:t>
      </w:r>
      <w:r>
        <w:t xml:space="preserve"> {</w:t>
      </w:r>
    </w:p>
    <w:p w14:paraId="6FC76007" w14:textId="77777777" w:rsidR="001A0AFF" w:rsidRDefault="00000000">
      <w:pPr>
        <w:pStyle w:val="PL"/>
      </w:pPr>
      <w:r>
        <w:t xml:space="preserve">    offsetToCarrier                     </w:t>
      </w:r>
      <w:r>
        <w:rPr>
          <w:color w:val="993366"/>
        </w:rPr>
        <w:t>INTEGER</w:t>
      </w:r>
      <w:r>
        <w:t xml:space="preserve"> (0..2199),</w:t>
      </w:r>
    </w:p>
    <w:p w14:paraId="4EBBDA16" w14:textId="77777777" w:rsidR="001A0AFF" w:rsidRDefault="00000000">
      <w:pPr>
        <w:pStyle w:val="PL"/>
      </w:pPr>
      <w:r>
        <w:t xml:space="preserve">    subcarrierSpacing                   SubcarrierSpacing,</w:t>
      </w:r>
    </w:p>
    <w:p w14:paraId="17AA6D6A" w14:textId="77777777" w:rsidR="001A0AFF" w:rsidRDefault="00000000">
      <w:pPr>
        <w:pStyle w:val="PL"/>
      </w:pPr>
      <w:r>
        <w:t xml:space="preserve">    carrierBandwidth                    </w:t>
      </w:r>
      <w:r>
        <w:rPr>
          <w:color w:val="993366"/>
        </w:rPr>
        <w:t>INTEGER</w:t>
      </w:r>
      <w:r>
        <w:t xml:space="preserve"> (1..maxNrofPhysicalResourceBlocks),</w:t>
      </w:r>
    </w:p>
    <w:p w14:paraId="003432CF" w14:textId="77777777" w:rsidR="001A0AFF" w:rsidRDefault="00000000">
      <w:pPr>
        <w:pStyle w:val="PL"/>
      </w:pPr>
      <w:r>
        <w:t xml:space="preserve">    ...,</w:t>
      </w:r>
    </w:p>
    <w:p w14:paraId="6D8DE49F" w14:textId="77777777" w:rsidR="001A0AFF" w:rsidRDefault="00000000">
      <w:pPr>
        <w:pStyle w:val="PL"/>
      </w:pPr>
      <w:r>
        <w:t xml:space="preserve">    [[</w:t>
      </w:r>
    </w:p>
    <w:p w14:paraId="77889528" w14:textId="77777777" w:rsidR="001A0AFF" w:rsidRDefault="00000000">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000000">
      <w:pPr>
        <w:pStyle w:val="PL"/>
      </w:pPr>
      <w:r>
        <w:t xml:space="preserve">    ]]</w:t>
      </w:r>
    </w:p>
    <w:p w14:paraId="1B88DD7F" w14:textId="77777777" w:rsidR="001A0AFF" w:rsidRDefault="00000000">
      <w:pPr>
        <w:pStyle w:val="PL"/>
      </w:pPr>
      <w:r>
        <w:t>}</w:t>
      </w:r>
    </w:p>
    <w:p w14:paraId="6CA62368" w14:textId="77777777" w:rsidR="001A0AFF" w:rsidRDefault="001A0AFF">
      <w:pPr>
        <w:pStyle w:val="PL"/>
      </w:pPr>
    </w:p>
    <w:p w14:paraId="3CA9378E" w14:textId="77777777" w:rsidR="001A0AFF" w:rsidRDefault="00000000">
      <w:pPr>
        <w:pStyle w:val="PL"/>
        <w:rPr>
          <w:color w:val="808080"/>
        </w:rPr>
      </w:pPr>
      <w:r>
        <w:rPr>
          <w:color w:val="808080"/>
        </w:rPr>
        <w:t>-- TAG-SCS-SPECIFICCARRIER-STOP</w:t>
      </w:r>
    </w:p>
    <w:p w14:paraId="42C51648" w14:textId="77777777" w:rsidR="001A0AFF" w:rsidRDefault="00000000">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000000">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000000">
            <w:pPr>
              <w:pStyle w:val="TAL"/>
              <w:rPr>
                <w:rFonts w:eastAsia="MS Mincho"/>
                <w:szCs w:val="22"/>
                <w:lang w:eastAsia="sv-SE"/>
              </w:rPr>
            </w:pPr>
            <w:r>
              <w:rPr>
                <w:rFonts w:eastAsia="MS Mincho"/>
                <w:b/>
                <w:i/>
                <w:szCs w:val="22"/>
                <w:lang w:eastAsia="sv-SE"/>
              </w:rPr>
              <w:t>carrierBandwidth</w:t>
            </w:r>
          </w:p>
          <w:p w14:paraId="3D0BE396" w14:textId="77777777" w:rsidR="001A0AFF" w:rsidRDefault="00000000">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000000">
            <w:pPr>
              <w:pStyle w:val="TAL"/>
              <w:rPr>
                <w:rFonts w:eastAsia="MS Mincho"/>
                <w:szCs w:val="22"/>
                <w:lang w:eastAsia="sv-SE"/>
              </w:rPr>
            </w:pPr>
            <w:r>
              <w:rPr>
                <w:rFonts w:eastAsia="MS Mincho"/>
                <w:b/>
                <w:i/>
                <w:szCs w:val="22"/>
                <w:lang w:eastAsia="sv-SE"/>
              </w:rPr>
              <w:t>offsetToCarrier</w:t>
            </w:r>
          </w:p>
          <w:p w14:paraId="0321018F" w14:textId="77777777" w:rsidR="001A0AFF" w:rsidRDefault="00000000">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000000">
            <w:pPr>
              <w:pStyle w:val="TAL"/>
              <w:rPr>
                <w:rFonts w:eastAsia="MS Mincho"/>
                <w:szCs w:val="22"/>
                <w:lang w:eastAsia="sv-SE"/>
              </w:rPr>
            </w:pPr>
            <w:r>
              <w:rPr>
                <w:rFonts w:eastAsia="MS Mincho"/>
                <w:b/>
                <w:i/>
                <w:szCs w:val="22"/>
                <w:lang w:eastAsia="sv-SE"/>
              </w:rPr>
              <w:t>txDirectCurrentLocation</w:t>
            </w:r>
          </w:p>
          <w:p w14:paraId="681EC117" w14:textId="77777777" w:rsidR="001A0AFF" w:rsidRDefault="00000000">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000000">
            <w:pPr>
              <w:pStyle w:val="TAL"/>
              <w:rPr>
                <w:rFonts w:eastAsia="MS Mincho"/>
                <w:szCs w:val="22"/>
                <w:lang w:eastAsia="sv-SE"/>
              </w:rPr>
            </w:pPr>
            <w:r>
              <w:rPr>
                <w:rFonts w:eastAsia="MS Mincho"/>
                <w:b/>
                <w:i/>
                <w:szCs w:val="22"/>
                <w:lang w:eastAsia="sv-SE"/>
              </w:rPr>
              <w:t>subcarrierSpacing</w:t>
            </w:r>
          </w:p>
          <w:p w14:paraId="7F74209A" w14:textId="77777777" w:rsidR="001A0AFF" w:rsidRDefault="00000000">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000000">
            <w:pPr>
              <w:pStyle w:val="TAL"/>
              <w:rPr>
                <w:rFonts w:eastAsia="MS Mincho"/>
                <w:szCs w:val="22"/>
                <w:lang w:eastAsia="sv-SE"/>
              </w:rPr>
            </w:pPr>
            <w:r>
              <w:rPr>
                <w:rFonts w:eastAsia="MS Mincho"/>
                <w:szCs w:val="22"/>
                <w:lang w:eastAsia="sv-SE"/>
              </w:rPr>
              <w:t>FR1:    15 or 30 kHz</w:t>
            </w:r>
          </w:p>
          <w:p w14:paraId="7166EE2F" w14:textId="77777777" w:rsidR="001A0AFF" w:rsidRDefault="00000000">
            <w:pPr>
              <w:pStyle w:val="TAL"/>
              <w:rPr>
                <w:rFonts w:eastAsia="MS Mincho"/>
                <w:szCs w:val="22"/>
                <w:lang w:eastAsia="sv-SE"/>
              </w:rPr>
            </w:pPr>
            <w:r>
              <w:rPr>
                <w:rFonts w:eastAsia="MS Mincho"/>
                <w:szCs w:val="22"/>
                <w:lang w:eastAsia="sv-SE"/>
              </w:rPr>
              <w:t>FR2-1:  60 or 120 kHz</w:t>
            </w:r>
          </w:p>
          <w:p w14:paraId="14CC7C09" w14:textId="77777777" w:rsidR="001A0AFF" w:rsidRDefault="00000000">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000000">
      <w:pPr>
        <w:pStyle w:val="Heading4"/>
        <w:rPr>
          <w:rFonts w:eastAsia="SimSun"/>
        </w:rPr>
      </w:pPr>
      <w:bookmarkStart w:id="1002" w:name="_Toc60777371"/>
      <w:bookmarkStart w:id="1003" w:name="_Toc100930287"/>
      <w:r>
        <w:rPr>
          <w:rFonts w:eastAsia="SimSun"/>
        </w:rPr>
        <w:t>–</w:t>
      </w:r>
      <w:r>
        <w:rPr>
          <w:rFonts w:eastAsia="SimSun"/>
        </w:rPr>
        <w:tab/>
      </w:r>
      <w:r>
        <w:rPr>
          <w:rFonts w:eastAsia="SimSun"/>
          <w:i/>
        </w:rPr>
        <w:t>SDAP-Config</w:t>
      </w:r>
      <w:bookmarkEnd w:id="1002"/>
      <w:bookmarkEnd w:id="1003"/>
    </w:p>
    <w:p w14:paraId="043AFDF9" w14:textId="77777777" w:rsidR="001A0AFF" w:rsidRDefault="00000000">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000000">
      <w:pPr>
        <w:pStyle w:val="TH"/>
        <w:rPr>
          <w:rFonts w:eastAsia="SimSun"/>
          <w:lang w:eastAsia="zh-CN"/>
        </w:rPr>
      </w:pPr>
      <w:r>
        <w:rPr>
          <w:i/>
          <w:lang w:eastAsia="zh-CN"/>
        </w:rPr>
        <w:t>SDAP-Config</w:t>
      </w:r>
      <w:r>
        <w:rPr>
          <w:lang w:eastAsia="zh-CN"/>
        </w:rPr>
        <w:t xml:space="preserve"> information element</w:t>
      </w:r>
    </w:p>
    <w:p w14:paraId="08243E50" w14:textId="77777777" w:rsidR="001A0AFF" w:rsidRDefault="00000000">
      <w:pPr>
        <w:pStyle w:val="PL"/>
        <w:rPr>
          <w:color w:val="808080"/>
        </w:rPr>
      </w:pPr>
      <w:r>
        <w:rPr>
          <w:color w:val="808080"/>
        </w:rPr>
        <w:t>-- ASN1START</w:t>
      </w:r>
    </w:p>
    <w:p w14:paraId="7177466C" w14:textId="77777777" w:rsidR="001A0AFF" w:rsidRDefault="00000000">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000000">
      <w:pPr>
        <w:pStyle w:val="PL"/>
      </w:pPr>
      <w:r>
        <w:t xml:space="preserve">SDAP-Config ::=                     </w:t>
      </w:r>
      <w:r>
        <w:rPr>
          <w:color w:val="993366"/>
        </w:rPr>
        <w:t>SEQUENCE</w:t>
      </w:r>
      <w:r>
        <w:t xml:space="preserve"> {</w:t>
      </w:r>
    </w:p>
    <w:p w14:paraId="57134706" w14:textId="77777777" w:rsidR="001A0AFF" w:rsidRDefault="00000000">
      <w:pPr>
        <w:pStyle w:val="PL"/>
      </w:pPr>
      <w:r>
        <w:t xml:space="preserve">    pdu-Session                         PDU-SessionID,</w:t>
      </w:r>
    </w:p>
    <w:p w14:paraId="1998895F" w14:textId="77777777" w:rsidR="001A0AFF" w:rsidRDefault="00000000">
      <w:pPr>
        <w:pStyle w:val="PL"/>
      </w:pPr>
      <w:r>
        <w:t xml:space="preserve">    sdap-HeaderDL                       </w:t>
      </w:r>
      <w:r>
        <w:rPr>
          <w:color w:val="993366"/>
        </w:rPr>
        <w:t>ENUMERATED</w:t>
      </w:r>
      <w:r>
        <w:t xml:space="preserve"> {present, absent},</w:t>
      </w:r>
    </w:p>
    <w:p w14:paraId="0BDAD356" w14:textId="77777777" w:rsidR="001A0AFF" w:rsidRDefault="00000000">
      <w:pPr>
        <w:pStyle w:val="PL"/>
      </w:pPr>
      <w:r>
        <w:t xml:space="preserve">    sdap-HeaderUL                       </w:t>
      </w:r>
      <w:r>
        <w:rPr>
          <w:color w:val="993366"/>
        </w:rPr>
        <w:t>ENUMERATED</w:t>
      </w:r>
      <w:r>
        <w:t xml:space="preserve"> {present, absent},</w:t>
      </w:r>
    </w:p>
    <w:p w14:paraId="64EA4B34" w14:textId="77777777" w:rsidR="001A0AFF" w:rsidRDefault="00000000">
      <w:pPr>
        <w:pStyle w:val="PL"/>
      </w:pPr>
      <w:r>
        <w:t xml:space="preserve">    defaultDRB                          </w:t>
      </w:r>
      <w:r>
        <w:rPr>
          <w:color w:val="993366"/>
        </w:rPr>
        <w:t>BOOLEAN</w:t>
      </w:r>
      <w:r>
        <w:t>,</w:t>
      </w:r>
    </w:p>
    <w:p w14:paraId="0B53F63E" w14:textId="77777777" w:rsidR="001A0AFF" w:rsidRDefault="00000000">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000000">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000000">
      <w:pPr>
        <w:pStyle w:val="PL"/>
        <w:rPr>
          <w:lang w:val="sv-SE"/>
        </w:rPr>
      </w:pPr>
      <w:r>
        <w:t xml:space="preserve">    </w:t>
      </w:r>
      <w:r>
        <w:rPr>
          <w:lang w:val="sv-SE"/>
        </w:rPr>
        <w:t>...</w:t>
      </w:r>
    </w:p>
    <w:p w14:paraId="3E7D2856" w14:textId="77777777" w:rsidR="001A0AFF" w:rsidRDefault="00000000">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000000">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000000">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000000">
      <w:pPr>
        <w:pStyle w:val="PL"/>
        <w:rPr>
          <w:color w:val="808080"/>
        </w:rPr>
      </w:pPr>
      <w:r>
        <w:rPr>
          <w:color w:val="808080"/>
        </w:rPr>
        <w:t>-- TAG-SDAP-CONFIG-STOP</w:t>
      </w:r>
    </w:p>
    <w:p w14:paraId="59C9140D" w14:textId="77777777" w:rsidR="001A0AFF" w:rsidRDefault="00000000">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000000">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000000">
            <w:pPr>
              <w:pStyle w:val="TAL"/>
              <w:rPr>
                <w:b/>
                <w:bCs/>
                <w:i/>
                <w:szCs w:val="22"/>
                <w:lang w:eastAsia="en-GB"/>
              </w:rPr>
            </w:pPr>
            <w:r>
              <w:rPr>
                <w:b/>
                <w:bCs/>
                <w:i/>
                <w:szCs w:val="22"/>
                <w:lang w:eastAsia="en-GB"/>
              </w:rPr>
              <w:t>defaultDRB</w:t>
            </w:r>
          </w:p>
          <w:p w14:paraId="086639B8" w14:textId="77777777" w:rsidR="001A0AFF" w:rsidRDefault="00000000">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000000">
            <w:pPr>
              <w:pStyle w:val="TAL"/>
              <w:rPr>
                <w:b/>
                <w:bCs/>
                <w:i/>
                <w:szCs w:val="22"/>
                <w:lang w:eastAsia="en-GB"/>
              </w:rPr>
            </w:pPr>
            <w:r>
              <w:rPr>
                <w:b/>
                <w:bCs/>
                <w:i/>
                <w:szCs w:val="22"/>
                <w:lang w:eastAsia="en-GB"/>
              </w:rPr>
              <w:t>mappedQoS-FlowsToAdd</w:t>
            </w:r>
          </w:p>
          <w:p w14:paraId="1A0A220D" w14:textId="77777777" w:rsidR="001A0AFF" w:rsidRDefault="00000000">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000000">
            <w:pPr>
              <w:pStyle w:val="TAL"/>
              <w:rPr>
                <w:b/>
                <w:bCs/>
                <w:i/>
                <w:szCs w:val="22"/>
                <w:lang w:eastAsia="en-GB"/>
              </w:rPr>
            </w:pPr>
            <w:r>
              <w:rPr>
                <w:b/>
                <w:bCs/>
                <w:i/>
                <w:szCs w:val="22"/>
                <w:lang w:eastAsia="en-GB"/>
              </w:rPr>
              <w:t>mappedQoS-FlowsToRelease</w:t>
            </w:r>
          </w:p>
          <w:p w14:paraId="276045C8" w14:textId="77777777" w:rsidR="001A0AFF" w:rsidRDefault="00000000">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000000">
            <w:pPr>
              <w:pStyle w:val="TAL"/>
              <w:rPr>
                <w:b/>
                <w:i/>
                <w:iCs/>
                <w:szCs w:val="22"/>
                <w:lang w:eastAsia="en-GB"/>
              </w:rPr>
            </w:pPr>
            <w:r>
              <w:rPr>
                <w:b/>
                <w:i/>
                <w:iCs/>
                <w:szCs w:val="22"/>
                <w:lang w:eastAsia="en-GB"/>
              </w:rPr>
              <w:t>pdu-Session</w:t>
            </w:r>
          </w:p>
          <w:p w14:paraId="6A979AD5" w14:textId="77777777" w:rsidR="001A0AFF" w:rsidRDefault="00000000">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000000">
            <w:pPr>
              <w:pStyle w:val="TAL"/>
              <w:rPr>
                <w:b/>
                <w:bCs/>
                <w:i/>
                <w:szCs w:val="22"/>
                <w:lang w:eastAsia="en-GB"/>
              </w:rPr>
            </w:pPr>
            <w:r>
              <w:rPr>
                <w:b/>
                <w:bCs/>
                <w:i/>
                <w:szCs w:val="22"/>
                <w:lang w:eastAsia="en-GB"/>
              </w:rPr>
              <w:t>sdap-HeaderUL</w:t>
            </w:r>
          </w:p>
          <w:p w14:paraId="04A19010" w14:textId="77777777" w:rsidR="001A0AFF" w:rsidRDefault="00000000">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000000">
            <w:pPr>
              <w:pStyle w:val="TAL"/>
              <w:rPr>
                <w:b/>
                <w:bCs/>
                <w:i/>
                <w:szCs w:val="22"/>
                <w:lang w:eastAsia="en-GB"/>
              </w:rPr>
            </w:pPr>
            <w:r>
              <w:rPr>
                <w:b/>
                <w:bCs/>
                <w:i/>
                <w:szCs w:val="22"/>
                <w:lang w:eastAsia="en-GB"/>
              </w:rPr>
              <w:t>sdap-HeaderDL</w:t>
            </w:r>
          </w:p>
          <w:p w14:paraId="261075F1" w14:textId="77777777" w:rsidR="001A0AFF" w:rsidRDefault="00000000">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000000">
      <w:pPr>
        <w:pStyle w:val="Heading4"/>
      </w:pPr>
      <w:bookmarkStart w:id="1004" w:name="_Toc60777372"/>
      <w:bookmarkStart w:id="1005" w:name="_Toc100930288"/>
      <w:r>
        <w:t>–</w:t>
      </w:r>
      <w:r>
        <w:tab/>
      </w:r>
      <w:r>
        <w:rPr>
          <w:i/>
        </w:rPr>
        <w:t>SearchSpace</w:t>
      </w:r>
      <w:bookmarkEnd w:id="1004"/>
      <w:bookmarkEnd w:id="1005"/>
    </w:p>
    <w:p w14:paraId="3B25D9EC" w14:textId="77777777" w:rsidR="001A0AFF" w:rsidRDefault="00000000">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000000">
      <w:pPr>
        <w:pStyle w:val="TH"/>
      </w:pPr>
      <w:r>
        <w:rPr>
          <w:i/>
        </w:rPr>
        <w:t>SearchSpace</w:t>
      </w:r>
      <w:r>
        <w:t xml:space="preserve"> information element</w:t>
      </w:r>
    </w:p>
    <w:p w14:paraId="6C025D7A" w14:textId="77777777" w:rsidR="001A0AFF" w:rsidRDefault="00000000">
      <w:pPr>
        <w:pStyle w:val="PL"/>
        <w:rPr>
          <w:color w:val="808080"/>
        </w:rPr>
      </w:pPr>
      <w:r>
        <w:rPr>
          <w:color w:val="808080"/>
        </w:rPr>
        <w:t>-- ASN1START</w:t>
      </w:r>
    </w:p>
    <w:p w14:paraId="31C91066" w14:textId="77777777" w:rsidR="001A0AFF" w:rsidRDefault="00000000">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000000">
      <w:pPr>
        <w:pStyle w:val="PL"/>
      </w:pPr>
      <w:r>
        <w:t xml:space="preserve">SearchSpace ::=                         </w:t>
      </w:r>
      <w:r>
        <w:rPr>
          <w:color w:val="993366"/>
        </w:rPr>
        <w:t>SEQUENCE</w:t>
      </w:r>
      <w:r>
        <w:t xml:space="preserve"> {</w:t>
      </w:r>
    </w:p>
    <w:p w14:paraId="6CC4902C" w14:textId="77777777" w:rsidR="001A0AFF" w:rsidRDefault="00000000">
      <w:pPr>
        <w:pStyle w:val="PL"/>
      </w:pPr>
      <w:r>
        <w:t xml:space="preserve">    searchSpaceId                           SearchSpaceId,</w:t>
      </w:r>
    </w:p>
    <w:p w14:paraId="4BDBE890" w14:textId="77777777" w:rsidR="001A0AFF" w:rsidRDefault="00000000">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000000">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000000">
      <w:pPr>
        <w:pStyle w:val="PL"/>
        <w:rPr>
          <w:lang w:val="sv-SE"/>
        </w:rPr>
      </w:pPr>
      <w:r>
        <w:rPr>
          <w:lang w:val="sv-SE"/>
        </w:rPr>
        <w:t xml:space="preserve">        sl1                                     </w:t>
      </w:r>
      <w:r>
        <w:rPr>
          <w:color w:val="993366"/>
          <w:lang w:val="sv-SE"/>
        </w:rPr>
        <w:t>NULL</w:t>
      </w:r>
      <w:r>
        <w:rPr>
          <w:lang w:val="sv-SE"/>
        </w:rPr>
        <w:t>,</w:t>
      </w:r>
    </w:p>
    <w:p w14:paraId="4EEBD58D" w14:textId="77777777" w:rsidR="001A0AFF" w:rsidRDefault="00000000">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000000">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000000">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000000">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000000">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000000">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000000">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000000">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000000">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000000">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000000">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000000">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000000">
      <w:pPr>
        <w:pStyle w:val="PL"/>
      </w:pPr>
      <w:r>
        <w:rPr>
          <w:lang w:val="sv-SE"/>
        </w:rPr>
        <w:t xml:space="preserve">        </w:t>
      </w:r>
      <w:r>
        <w:t xml:space="preserve">sl1280                                  </w:t>
      </w:r>
      <w:r>
        <w:rPr>
          <w:color w:val="993366"/>
        </w:rPr>
        <w:t>INTEGER</w:t>
      </w:r>
      <w:r>
        <w:t xml:space="preserve"> (0..1279),</w:t>
      </w:r>
    </w:p>
    <w:p w14:paraId="3744C7DE" w14:textId="77777777" w:rsidR="001A0AFF" w:rsidRDefault="00000000">
      <w:pPr>
        <w:pStyle w:val="PL"/>
      </w:pPr>
      <w:r>
        <w:t xml:space="preserve">        sl2560                                  </w:t>
      </w:r>
      <w:r>
        <w:rPr>
          <w:color w:val="993366"/>
        </w:rPr>
        <w:t>INTEGER</w:t>
      </w:r>
      <w:r>
        <w:t xml:space="preserve"> (0..2559)</w:t>
      </w:r>
    </w:p>
    <w:p w14:paraId="64B466B7" w14:textId="77777777" w:rsidR="001A0AFF" w:rsidRDefault="00000000">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000000">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000000">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000000">
      <w:pPr>
        <w:pStyle w:val="PL"/>
      </w:pPr>
      <w:r>
        <w:t xml:space="preserve">    nrofCandidates                          </w:t>
      </w:r>
      <w:r>
        <w:rPr>
          <w:color w:val="993366"/>
        </w:rPr>
        <w:t>SEQUENCE</w:t>
      </w:r>
      <w:r>
        <w:t xml:space="preserve"> {</w:t>
      </w:r>
    </w:p>
    <w:p w14:paraId="1EF09819" w14:textId="77777777" w:rsidR="001A0AFF" w:rsidRDefault="00000000">
      <w:pPr>
        <w:pStyle w:val="PL"/>
      </w:pPr>
      <w:r>
        <w:t xml:space="preserve">        aggregationLevel1                       </w:t>
      </w:r>
      <w:r>
        <w:rPr>
          <w:color w:val="993366"/>
        </w:rPr>
        <w:t>ENUMERATED</w:t>
      </w:r>
      <w:r>
        <w:t xml:space="preserve"> {n0, n1, n2, n3, n4, n5, n6, n8},</w:t>
      </w:r>
    </w:p>
    <w:p w14:paraId="0F07BE31" w14:textId="77777777" w:rsidR="001A0AFF" w:rsidRDefault="00000000">
      <w:pPr>
        <w:pStyle w:val="PL"/>
      </w:pPr>
      <w:r>
        <w:t xml:space="preserve">        aggregationLevel2                       </w:t>
      </w:r>
      <w:r>
        <w:rPr>
          <w:color w:val="993366"/>
        </w:rPr>
        <w:t>ENUMERATED</w:t>
      </w:r>
      <w:r>
        <w:t xml:space="preserve"> {n0, n1, n2, n3, n4, n5, n6, n8},</w:t>
      </w:r>
    </w:p>
    <w:p w14:paraId="37181FBD" w14:textId="77777777" w:rsidR="001A0AFF" w:rsidRDefault="00000000">
      <w:pPr>
        <w:pStyle w:val="PL"/>
      </w:pPr>
      <w:r>
        <w:t xml:space="preserve">        aggregationLevel4                       </w:t>
      </w:r>
      <w:r>
        <w:rPr>
          <w:color w:val="993366"/>
        </w:rPr>
        <w:t>ENUMERATED</w:t>
      </w:r>
      <w:r>
        <w:t xml:space="preserve"> {n0, n1, n2, n3, n4, n5, n6, n8},</w:t>
      </w:r>
    </w:p>
    <w:p w14:paraId="33866982" w14:textId="77777777" w:rsidR="001A0AFF" w:rsidRDefault="00000000">
      <w:pPr>
        <w:pStyle w:val="PL"/>
      </w:pPr>
      <w:r>
        <w:t xml:space="preserve">        aggregationLevel8                       </w:t>
      </w:r>
      <w:r>
        <w:rPr>
          <w:color w:val="993366"/>
        </w:rPr>
        <w:t>ENUMERATED</w:t>
      </w:r>
      <w:r>
        <w:t xml:space="preserve"> {n0, n1, n2, n3, n4, n5, n6, n8},</w:t>
      </w:r>
    </w:p>
    <w:p w14:paraId="468A5D85" w14:textId="77777777" w:rsidR="001A0AFF" w:rsidRDefault="00000000">
      <w:pPr>
        <w:pStyle w:val="PL"/>
      </w:pPr>
      <w:r>
        <w:t xml:space="preserve">        aggregationLevel16                      </w:t>
      </w:r>
      <w:r>
        <w:rPr>
          <w:color w:val="993366"/>
        </w:rPr>
        <w:t>ENUMERATED</w:t>
      </w:r>
      <w:r>
        <w:t xml:space="preserve"> {n0, n1, n2, n3, n4, n5, n6, n8}</w:t>
      </w:r>
    </w:p>
    <w:p w14:paraId="4532811F" w14:textId="77777777" w:rsidR="001A0AFF" w:rsidRDefault="00000000">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000000">
      <w:pPr>
        <w:pStyle w:val="PL"/>
      </w:pPr>
      <w:r>
        <w:t xml:space="preserve">    searchSpaceType                         </w:t>
      </w:r>
      <w:r>
        <w:rPr>
          <w:color w:val="993366"/>
        </w:rPr>
        <w:t>CHOICE</w:t>
      </w:r>
      <w:r>
        <w:t xml:space="preserve"> {</w:t>
      </w:r>
    </w:p>
    <w:p w14:paraId="65AE88AD" w14:textId="77777777" w:rsidR="001A0AFF" w:rsidRDefault="00000000">
      <w:pPr>
        <w:pStyle w:val="PL"/>
      </w:pPr>
      <w:r>
        <w:t xml:space="preserve">        common                                  </w:t>
      </w:r>
      <w:r>
        <w:rPr>
          <w:color w:val="993366"/>
        </w:rPr>
        <w:t>SEQUENCE</w:t>
      </w:r>
      <w:r>
        <w:t xml:space="preserve"> {</w:t>
      </w:r>
    </w:p>
    <w:p w14:paraId="73BE45FD" w14:textId="77777777" w:rsidR="001A0AFF" w:rsidRDefault="00000000">
      <w:pPr>
        <w:pStyle w:val="PL"/>
      </w:pPr>
      <w:r>
        <w:t xml:space="preserve">            dci-Format0-0-AndFormat1-0              </w:t>
      </w:r>
      <w:r>
        <w:rPr>
          <w:color w:val="993366"/>
        </w:rPr>
        <w:t>SEQUENCE</w:t>
      </w:r>
      <w:r>
        <w:t xml:space="preserve"> {</w:t>
      </w:r>
    </w:p>
    <w:p w14:paraId="658FDF63" w14:textId="77777777" w:rsidR="001A0AFF" w:rsidRDefault="00000000">
      <w:pPr>
        <w:pStyle w:val="PL"/>
      </w:pPr>
      <w:r>
        <w:t xml:space="preserve">                ...</w:t>
      </w:r>
    </w:p>
    <w:p w14:paraId="5B79C922" w14:textId="77777777" w:rsidR="001A0AFF" w:rsidRDefault="00000000">
      <w:pPr>
        <w:pStyle w:val="PL"/>
        <w:rPr>
          <w:color w:val="808080"/>
        </w:rPr>
      </w:pPr>
      <w:r>
        <w:t xml:space="preserve">            }                                                                                           </w:t>
      </w:r>
      <w:r>
        <w:rPr>
          <w:color w:val="993366"/>
        </w:rPr>
        <w:t>OPTIONAL</w:t>
      </w:r>
      <w:r>
        <w:t xml:space="preserve">,   </w:t>
      </w:r>
      <w:r>
        <w:rPr>
          <w:color w:val="808080"/>
        </w:rPr>
        <w:t>-- Need R</w:t>
      </w:r>
    </w:p>
    <w:p w14:paraId="6A25F3F7" w14:textId="77777777" w:rsidR="001A0AFF" w:rsidRDefault="00000000">
      <w:pPr>
        <w:pStyle w:val="PL"/>
      </w:pPr>
      <w:r>
        <w:t xml:space="preserve">            dci-Format2-0                           </w:t>
      </w:r>
      <w:r>
        <w:rPr>
          <w:color w:val="993366"/>
        </w:rPr>
        <w:t>SEQUENCE</w:t>
      </w:r>
      <w:r>
        <w:t xml:space="preserve"> {</w:t>
      </w:r>
    </w:p>
    <w:p w14:paraId="4D0D4A08" w14:textId="77777777" w:rsidR="001A0AFF" w:rsidRDefault="00000000">
      <w:pPr>
        <w:pStyle w:val="PL"/>
      </w:pPr>
      <w:r>
        <w:t xml:space="preserve">                nrofCandidates-SFI                      </w:t>
      </w:r>
      <w:r>
        <w:rPr>
          <w:color w:val="993366"/>
        </w:rPr>
        <w:t>SEQUENCE</w:t>
      </w:r>
      <w:r>
        <w:t xml:space="preserve"> {</w:t>
      </w:r>
    </w:p>
    <w:p w14:paraId="11DE060D" w14:textId="77777777" w:rsidR="001A0AFF" w:rsidRDefault="00000000">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000000">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000000">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000000">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000000">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000000">
      <w:pPr>
        <w:pStyle w:val="PL"/>
      </w:pPr>
      <w:r>
        <w:t xml:space="preserve">                },</w:t>
      </w:r>
    </w:p>
    <w:p w14:paraId="7FEAF8EE" w14:textId="77777777" w:rsidR="001A0AFF" w:rsidRDefault="00000000">
      <w:pPr>
        <w:pStyle w:val="PL"/>
      </w:pPr>
      <w:r>
        <w:t xml:space="preserve">                ...</w:t>
      </w:r>
    </w:p>
    <w:p w14:paraId="745CC728" w14:textId="77777777" w:rsidR="001A0AFF" w:rsidRDefault="00000000">
      <w:pPr>
        <w:pStyle w:val="PL"/>
        <w:rPr>
          <w:color w:val="808080"/>
        </w:rPr>
      </w:pPr>
      <w:r>
        <w:t xml:space="preserve">            }                                                                                           </w:t>
      </w:r>
      <w:r>
        <w:rPr>
          <w:color w:val="993366"/>
        </w:rPr>
        <w:t>OPTIONAL</w:t>
      </w:r>
      <w:r>
        <w:t xml:space="preserve">,   </w:t>
      </w:r>
      <w:r>
        <w:rPr>
          <w:color w:val="808080"/>
        </w:rPr>
        <w:t>-- Need R</w:t>
      </w:r>
    </w:p>
    <w:p w14:paraId="26513DBF" w14:textId="77777777" w:rsidR="001A0AFF" w:rsidRDefault="00000000">
      <w:pPr>
        <w:pStyle w:val="PL"/>
      </w:pPr>
      <w:r>
        <w:t xml:space="preserve">            dci-Format2-1                           </w:t>
      </w:r>
      <w:r>
        <w:rPr>
          <w:color w:val="993366"/>
        </w:rPr>
        <w:t>SEQUENCE</w:t>
      </w:r>
      <w:r>
        <w:t xml:space="preserve"> {</w:t>
      </w:r>
    </w:p>
    <w:p w14:paraId="15BA97BD" w14:textId="77777777" w:rsidR="001A0AFF" w:rsidRDefault="00000000">
      <w:pPr>
        <w:pStyle w:val="PL"/>
      </w:pPr>
      <w:r>
        <w:t xml:space="preserve">                ...</w:t>
      </w:r>
    </w:p>
    <w:p w14:paraId="325BEED9" w14:textId="77777777" w:rsidR="001A0AFF" w:rsidRDefault="00000000">
      <w:pPr>
        <w:pStyle w:val="PL"/>
        <w:rPr>
          <w:color w:val="808080"/>
        </w:rPr>
      </w:pPr>
      <w:r>
        <w:t xml:space="preserve">            }                                                                                           </w:t>
      </w:r>
      <w:r>
        <w:rPr>
          <w:color w:val="993366"/>
        </w:rPr>
        <w:t>OPTIONAL</w:t>
      </w:r>
      <w:r>
        <w:t xml:space="preserve">,   </w:t>
      </w:r>
      <w:r>
        <w:rPr>
          <w:color w:val="808080"/>
        </w:rPr>
        <w:t>-- Need R</w:t>
      </w:r>
    </w:p>
    <w:p w14:paraId="0BE6D5B9" w14:textId="77777777" w:rsidR="001A0AFF" w:rsidRDefault="00000000">
      <w:pPr>
        <w:pStyle w:val="PL"/>
      </w:pPr>
      <w:r>
        <w:t xml:space="preserve">            dci-Format2-2                           </w:t>
      </w:r>
      <w:r>
        <w:rPr>
          <w:color w:val="993366"/>
        </w:rPr>
        <w:t>SEQUENCE</w:t>
      </w:r>
      <w:r>
        <w:t xml:space="preserve"> {</w:t>
      </w:r>
    </w:p>
    <w:p w14:paraId="31A1DA59" w14:textId="77777777" w:rsidR="001A0AFF" w:rsidRDefault="00000000">
      <w:pPr>
        <w:pStyle w:val="PL"/>
      </w:pPr>
      <w:r>
        <w:t xml:space="preserve">                ...</w:t>
      </w:r>
    </w:p>
    <w:p w14:paraId="29424E64" w14:textId="77777777" w:rsidR="001A0AFF" w:rsidRDefault="00000000">
      <w:pPr>
        <w:pStyle w:val="PL"/>
        <w:rPr>
          <w:color w:val="808080"/>
        </w:rPr>
      </w:pPr>
      <w:r>
        <w:t xml:space="preserve">            }                                                                                           </w:t>
      </w:r>
      <w:r>
        <w:rPr>
          <w:color w:val="993366"/>
        </w:rPr>
        <w:t>OPTIONAL</w:t>
      </w:r>
      <w:r>
        <w:t xml:space="preserve">,   </w:t>
      </w:r>
      <w:r>
        <w:rPr>
          <w:color w:val="808080"/>
        </w:rPr>
        <w:t>-- Need R</w:t>
      </w:r>
    </w:p>
    <w:p w14:paraId="6FC625CC" w14:textId="77777777" w:rsidR="001A0AFF" w:rsidRDefault="00000000">
      <w:pPr>
        <w:pStyle w:val="PL"/>
      </w:pPr>
      <w:r>
        <w:t xml:space="preserve">            dci-Format2-3                           </w:t>
      </w:r>
      <w:r>
        <w:rPr>
          <w:color w:val="993366"/>
        </w:rPr>
        <w:t>SEQUENCE</w:t>
      </w:r>
      <w:r>
        <w:t xml:space="preserve"> {</w:t>
      </w:r>
    </w:p>
    <w:p w14:paraId="1FA4EA4A" w14:textId="77777777" w:rsidR="001A0AFF" w:rsidRDefault="00000000">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000000">
      <w:pPr>
        <w:pStyle w:val="PL"/>
      </w:pPr>
      <w:r>
        <w:t xml:space="preserve">                dummy2                                  </w:t>
      </w:r>
      <w:r>
        <w:rPr>
          <w:color w:val="993366"/>
        </w:rPr>
        <w:t>ENUMERATED</w:t>
      </w:r>
      <w:r>
        <w:t xml:space="preserve"> {n1, n2},</w:t>
      </w:r>
    </w:p>
    <w:p w14:paraId="2AAAEF14" w14:textId="77777777" w:rsidR="001A0AFF" w:rsidRDefault="00000000">
      <w:pPr>
        <w:pStyle w:val="PL"/>
      </w:pPr>
      <w:r>
        <w:t xml:space="preserve">                ...</w:t>
      </w:r>
    </w:p>
    <w:p w14:paraId="7AA29253" w14:textId="77777777" w:rsidR="001A0AFF" w:rsidRDefault="00000000">
      <w:pPr>
        <w:pStyle w:val="PL"/>
        <w:rPr>
          <w:color w:val="808080"/>
        </w:rPr>
      </w:pPr>
      <w:r>
        <w:t xml:space="preserve">            }                                                                                           </w:t>
      </w:r>
      <w:r>
        <w:rPr>
          <w:color w:val="993366"/>
        </w:rPr>
        <w:t>OPTIONAL</w:t>
      </w:r>
      <w:r>
        <w:t xml:space="preserve">    </w:t>
      </w:r>
      <w:r>
        <w:rPr>
          <w:color w:val="808080"/>
        </w:rPr>
        <w:t>-- Need R</w:t>
      </w:r>
    </w:p>
    <w:p w14:paraId="49D485F8" w14:textId="77777777" w:rsidR="001A0AFF" w:rsidRDefault="00000000">
      <w:pPr>
        <w:pStyle w:val="PL"/>
      </w:pPr>
      <w:r>
        <w:t xml:space="preserve">        },</w:t>
      </w:r>
    </w:p>
    <w:p w14:paraId="792452D5" w14:textId="77777777" w:rsidR="001A0AFF" w:rsidRDefault="00000000">
      <w:pPr>
        <w:pStyle w:val="PL"/>
      </w:pPr>
      <w:r>
        <w:t xml:space="preserve">        ue-Specific                                 </w:t>
      </w:r>
      <w:r>
        <w:rPr>
          <w:color w:val="993366"/>
        </w:rPr>
        <w:t>SEQUENCE</w:t>
      </w:r>
      <w:r>
        <w:t xml:space="preserve"> {</w:t>
      </w:r>
    </w:p>
    <w:p w14:paraId="018AAA1F" w14:textId="77777777" w:rsidR="001A0AFF" w:rsidRDefault="00000000">
      <w:pPr>
        <w:pStyle w:val="PL"/>
      </w:pPr>
      <w:r>
        <w:t xml:space="preserve">            dci-Formats                                 </w:t>
      </w:r>
      <w:r>
        <w:rPr>
          <w:color w:val="993366"/>
        </w:rPr>
        <w:t>ENUMERATED</w:t>
      </w:r>
      <w:r>
        <w:t xml:space="preserve"> {formats0-0-And-1-0, formats0-1-And-1-1},</w:t>
      </w:r>
    </w:p>
    <w:p w14:paraId="3FAD1ABD" w14:textId="77777777" w:rsidR="001A0AFF" w:rsidRDefault="00000000">
      <w:pPr>
        <w:pStyle w:val="PL"/>
      </w:pPr>
      <w:r>
        <w:t xml:space="preserve">            ...,</w:t>
      </w:r>
    </w:p>
    <w:p w14:paraId="6EE79655" w14:textId="77777777" w:rsidR="001A0AFF" w:rsidRDefault="00000000">
      <w:pPr>
        <w:pStyle w:val="PL"/>
      </w:pPr>
      <w:r>
        <w:t xml:space="preserve">            [[</w:t>
      </w:r>
    </w:p>
    <w:p w14:paraId="457F1FBB" w14:textId="77777777" w:rsidR="001A0AFF" w:rsidRDefault="00000000">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000000">
      <w:pPr>
        <w:pStyle w:val="PL"/>
      </w:pPr>
      <w:r>
        <w:t xml:space="preserve">            dci-FormatsSL-r16                    </w:t>
      </w:r>
      <w:r>
        <w:rPr>
          <w:color w:val="993366"/>
        </w:rPr>
        <w:t>ENUMERATED</w:t>
      </w:r>
      <w:r>
        <w:t xml:space="preserve"> {formats0-0-And-1-0, formats0-1-And-1-1, formats3-0, formats3-1,</w:t>
      </w:r>
    </w:p>
    <w:p w14:paraId="18A43704" w14:textId="77777777" w:rsidR="001A0AFF" w:rsidRDefault="00000000">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000000">
      <w:pPr>
        <w:pStyle w:val="PL"/>
      </w:pPr>
      <w:r>
        <w:t xml:space="preserve">            dci-FormatsExt-r16                   </w:t>
      </w:r>
      <w:r>
        <w:rPr>
          <w:color w:val="993366"/>
        </w:rPr>
        <w:t>ENUMERATED</w:t>
      </w:r>
      <w:r>
        <w:t xml:space="preserve"> {formats0-2-And-1-2, formats0-1-And-1-1And-0-2-And-1-2}</w:t>
      </w:r>
    </w:p>
    <w:p w14:paraId="065E8C91" w14:textId="77777777" w:rsidR="001A0AFF" w:rsidRDefault="00000000">
      <w:pPr>
        <w:pStyle w:val="PL"/>
        <w:rPr>
          <w:color w:val="808080"/>
        </w:rPr>
      </w:pPr>
      <w:r>
        <w:t xml:space="preserve">                                                                                                        </w:t>
      </w:r>
      <w:r>
        <w:rPr>
          <w:color w:val="993366"/>
        </w:rPr>
        <w:t>OPTIONAL</w:t>
      </w:r>
      <w:r>
        <w:t xml:space="preserve">     </w:t>
      </w:r>
      <w:r>
        <w:rPr>
          <w:color w:val="808080"/>
        </w:rPr>
        <w:t>-- Need R</w:t>
      </w:r>
    </w:p>
    <w:p w14:paraId="74435D55" w14:textId="77777777" w:rsidR="001A0AFF" w:rsidRDefault="00000000">
      <w:pPr>
        <w:pStyle w:val="PL"/>
      </w:pPr>
      <w:r>
        <w:t xml:space="preserve">            ]]</w:t>
      </w:r>
    </w:p>
    <w:p w14:paraId="57606ABB" w14:textId="77777777" w:rsidR="001A0AFF" w:rsidRDefault="00000000">
      <w:pPr>
        <w:pStyle w:val="PL"/>
      </w:pPr>
      <w:r>
        <w:t xml:space="preserve">        }</w:t>
      </w:r>
    </w:p>
    <w:p w14:paraId="28EB74A8" w14:textId="77777777" w:rsidR="001A0AFF" w:rsidRDefault="00000000">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000000">
      <w:pPr>
        <w:pStyle w:val="PL"/>
      </w:pPr>
      <w:r>
        <w:lastRenderedPageBreak/>
        <w:t>}</w:t>
      </w:r>
    </w:p>
    <w:p w14:paraId="1BDDBBC9" w14:textId="77777777" w:rsidR="001A0AFF" w:rsidRDefault="001A0AFF">
      <w:pPr>
        <w:pStyle w:val="PL"/>
      </w:pPr>
    </w:p>
    <w:p w14:paraId="2479C7A4" w14:textId="77777777" w:rsidR="001A0AFF" w:rsidRDefault="00000000">
      <w:pPr>
        <w:pStyle w:val="PL"/>
      </w:pPr>
      <w:r>
        <w:t xml:space="preserve">SearchSpaceExt-r16 ::=                   </w:t>
      </w:r>
      <w:r>
        <w:rPr>
          <w:color w:val="993366"/>
        </w:rPr>
        <w:t>SEQUENCE</w:t>
      </w:r>
      <w:r>
        <w:t xml:space="preserve"> {</w:t>
      </w:r>
    </w:p>
    <w:p w14:paraId="6EECAC34" w14:textId="77777777" w:rsidR="001A0AFF" w:rsidRDefault="00000000">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000000">
      <w:pPr>
        <w:pStyle w:val="PL"/>
      </w:pPr>
      <w:r>
        <w:t xml:space="preserve">    searchSpaceType-r16                     </w:t>
      </w:r>
      <w:r>
        <w:rPr>
          <w:color w:val="993366"/>
        </w:rPr>
        <w:t>SEQUENCE</w:t>
      </w:r>
      <w:r>
        <w:t xml:space="preserve"> {</w:t>
      </w:r>
    </w:p>
    <w:p w14:paraId="29D7EBC9" w14:textId="77777777" w:rsidR="001A0AFF" w:rsidRDefault="00000000">
      <w:pPr>
        <w:pStyle w:val="PL"/>
      </w:pPr>
      <w:r>
        <w:t xml:space="preserve">        common-r16                              </w:t>
      </w:r>
      <w:r>
        <w:rPr>
          <w:color w:val="993366"/>
        </w:rPr>
        <w:t>SEQUENCE</w:t>
      </w:r>
      <w:r>
        <w:t xml:space="preserve"> {</w:t>
      </w:r>
    </w:p>
    <w:p w14:paraId="5B7D3C82" w14:textId="77777777" w:rsidR="001A0AFF" w:rsidRDefault="00000000">
      <w:pPr>
        <w:pStyle w:val="PL"/>
      </w:pPr>
      <w:r>
        <w:t xml:space="preserve">            dci-Format2-4-r16                       </w:t>
      </w:r>
      <w:r>
        <w:rPr>
          <w:color w:val="993366"/>
        </w:rPr>
        <w:t>SEQUENCE</w:t>
      </w:r>
      <w:r>
        <w:t xml:space="preserve"> {</w:t>
      </w:r>
    </w:p>
    <w:p w14:paraId="6E8733CC" w14:textId="77777777" w:rsidR="001A0AFF" w:rsidRDefault="00000000">
      <w:pPr>
        <w:pStyle w:val="PL"/>
      </w:pPr>
      <w:r>
        <w:t xml:space="preserve">                nrofCandidates-CI-r16                   </w:t>
      </w:r>
      <w:r>
        <w:rPr>
          <w:color w:val="993366"/>
        </w:rPr>
        <w:t>SEQUENCE</w:t>
      </w:r>
      <w:r>
        <w:t xml:space="preserve"> {</w:t>
      </w:r>
    </w:p>
    <w:p w14:paraId="53DAFA84" w14:textId="77777777" w:rsidR="001A0AFF" w:rsidRDefault="00000000">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000000">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000000">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000000">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000000">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000000">
      <w:pPr>
        <w:pStyle w:val="PL"/>
      </w:pPr>
      <w:r>
        <w:t xml:space="preserve">                },</w:t>
      </w:r>
    </w:p>
    <w:p w14:paraId="2D0901A7" w14:textId="77777777" w:rsidR="001A0AFF" w:rsidRDefault="00000000">
      <w:pPr>
        <w:pStyle w:val="PL"/>
      </w:pPr>
      <w:r>
        <w:t xml:space="preserve">                ...</w:t>
      </w:r>
    </w:p>
    <w:p w14:paraId="4D913171" w14:textId="77777777" w:rsidR="001A0AFF" w:rsidRDefault="00000000">
      <w:pPr>
        <w:pStyle w:val="PL"/>
        <w:rPr>
          <w:color w:val="808080"/>
        </w:rPr>
      </w:pPr>
      <w:r>
        <w:t xml:space="preserve">            }                                                                                           </w:t>
      </w:r>
      <w:r>
        <w:rPr>
          <w:color w:val="993366"/>
        </w:rPr>
        <w:t>OPTIONAL</w:t>
      </w:r>
      <w:r>
        <w:t xml:space="preserve">,   </w:t>
      </w:r>
      <w:r>
        <w:rPr>
          <w:color w:val="808080"/>
        </w:rPr>
        <w:t>-- Need R</w:t>
      </w:r>
    </w:p>
    <w:p w14:paraId="5622AAB8" w14:textId="77777777" w:rsidR="001A0AFF" w:rsidRDefault="00000000">
      <w:pPr>
        <w:pStyle w:val="PL"/>
      </w:pPr>
      <w:r>
        <w:t xml:space="preserve">            dci-Format2-5-r16                      </w:t>
      </w:r>
      <w:r>
        <w:rPr>
          <w:color w:val="993366"/>
        </w:rPr>
        <w:t>SEQUENCE</w:t>
      </w:r>
      <w:r>
        <w:t xml:space="preserve"> {</w:t>
      </w:r>
    </w:p>
    <w:p w14:paraId="0AFC398D" w14:textId="77777777" w:rsidR="001A0AFF" w:rsidRDefault="00000000">
      <w:pPr>
        <w:pStyle w:val="PL"/>
      </w:pPr>
      <w:r>
        <w:t xml:space="preserve">                nrofCandidates-IAB-r16                  </w:t>
      </w:r>
      <w:r>
        <w:rPr>
          <w:color w:val="993366"/>
        </w:rPr>
        <w:t>SEQUENCE</w:t>
      </w:r>
      <w:r>
        <w:t xml:space="preserve"> {</w:t>
      </w:r>
    </w:p>
    <w:p w14:paraId="09388E7F" w14:textId="77777777" w:rsidR="001A0AFF" w:rsidRDefault="00000000">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000000">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000000">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000000">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000000">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000000">
      <w:pPr>
        <w:pStyle w:val="PL"/>
      </w:pPr>
      <w:r>
        <w:t xml:space="preserve">                },</w:t>
      </w:r>
    </w:p>
    <w:p w14:paraId="7568F49C" w14:textId="77777777" w:rsidR="001A0AFF" w:rsidRDefault="00000000">
      <w:pPr>
        <w:pStyle w:val="PL"/>
      </w:pPr>
      <w:r>
        <w:t xml:space="preserve">                ...</w:t>
      </w:r>
    </w:p>
    <w:p w14:paraId="567CF12B" w14:textId="77777777" w:rsidR="001A0AFF" w:rsidRDefault="00000000">
      <w:pPr>
        <w:pStyle w:val="PL"/>
        <w:rPr>
          <w:color w:val="808080"/>
        </w:rPr>
      </w:pPr>
      <w:r>
        <w:t xml:space="preserve">            }                                                                                           </w:t>
      </w:r>
      <w:r>
        <w:rPr>
          <w:color w:val="993366"/>
        </w:rPr>
        <w:t>OPTIONAL</w:t>
      </w:r>
      <w:r>
        <w:t xml:space="preserve">,   </w:t>
      </w:r>
      <w:r>
        <w:rPr>
          <w:color w:val="808080"/>
        </w:rPr>
        <w:t>-- Need R</w:t>
      </w:r>
    </w:p>
    <w:p w14:paraId="123CD910" w14:textId="77777777" w:rsidR="001A0AFF" w:rsidRDefault="00000000">
      <w:pPr>
        <w:pStyle w:val="PL"/>
      </w:pPr>
      <w:r>
        <w:t xml:space="preserve">            dci-Format2-6-r16                       </w:t>
      </w:r>
      <w:r>
        <w:rPr>
          <w:color w:val="993366"/>
        </w:rPr>
        <w:t>SEQUENCE</w:t>
      </w:r>
      <w:r>
        <w:t xml:space="preserve"> {</w:t>
      </w:r>
    </w:p>
    <w:p w14:paraId="435FF781" w14:textId="77777777" w:rsidR="001A0AFF" w:rsidRDefault="00000000">
      <w:pPr>
        <w:pStyle w:val="PL"/>
      </w:pPr>
      <w:r>
        <w:t xml:space="preserve">                ...</w:t>
      </w:r>
    </w:p>
    <w:p w14:paraId="53A6EEA6" w14:textId="77777777" w:rsidR="001A0AFF" w:rsidRDefault="00000000">
      <w:pPr>
        <w:pStyle w:val="PL"/>
        <w:rPr>
          <w:color w:val="808080"/>
        </w:rPr>
      </w:pPr>
      <w:r>
        <w:t xml:space="preserve">            }                                                                                           </w:t>
      </w:r>
      <w:r>
        <w:rPr>
          <w:color w:val="993366"/>
        </w:rPr>
        <w:t>OPTIONAL</w:t>
      </w:r>
      <w:r>
        <w:t xml:space="preserve">,   </w:t>
      </w:r>
      <w:r>
        <w:rPr>
          <w:color w:val="808080"/>
        </w:rPr>
        <w:t>-- Need R</w:t>
      </w:r>
    </w:p>
    <w:p w14:paraId="461E2787" w14:textId="77777777" w:rsidR="001A0AFF" w:rsidRDefault="00000000">
      <w:pPr>
        <w:pStyle w:val="PL"/>
      </w:pPr>
      <w:r>
        <w:t xml:space="preserve">            ...</w:t>
      </w:r>
    </w:p>
    <w:p w14:paraId="0DDF3BFD" w14:textId="77777777" w:rsidR="001A0AFF" w:rsidRDefault="00000000">
      <w:pPr>
        <w:pStyle w:val="PL"/>
      </w:pPr>
      <w:r>
        <w:t xml:space="preserve">        }</w:t>
      </w:r>
    </w:p>
    <w:p w14:paraId="480D1980" w14:textId="77777777" w:rsidR="001A0AFF" w:rsidRDefault="00000000">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000000">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000000">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000000">
      <w:pPr>
        <w:pStyle w:val="PL"/>
      </w:pPr>
      <w:r>
        <w:t>}</w:t>
      </w:r>
    </w:p>
    <w:p w14:paraId="40CA7A19" w14:textId="77777777" w:rsidR="001A0AFF" w:rsidRDefault="001A0AFF">
      <w:pPr>
        <w:pStyle w:val="PL"/>
      </w:pPr>
    </w:p>
    <w:p w14:paraId="32BADD49" w14:textId="77777777" w:rsidR="001A0AFF" w:rsidRDefault="00000000">
      <w:pPr>
        <w:pStyle w:val="PL"/>
      </w:pPr>
      <w:r>
        <w:t xml:space="preserve">SearchSpaceExt-v1700 ::=            </w:t>
      </w:r>
      <w:r>
        <w:rPr>
          <w:color w:val="993366"/>
        </w:rPr>
        <w:t>SEQUENCE</w:t>
      </w:r>
      <w:r>
        <w:t xml:space="preserve"> {</w:t>
      </w:r>
    </w:p>
    <w:p w14:paraId="45C808F2" w14:textId="77777777" w:rsidR="001A0AFF" w:rsidRDefault="00000000">
      <w:pPr>
        <w:pStyle w:val="PL"/>
      </w:pPr>
      <w:r>
        <w:t xml:space="preserve">    monitoringSlotPeriodicityAndOffset-v1710 </w:t>
      </w:r>
      <w:r>
        <w:rPr>
          <w:color w:val="993366"/>
        </w:rPr>
        <w:t>CHOICE</w:t>
      </w:r>
      <w:r>
        <w:t xml:space="preserve"> {</w:t>
      </w:r>
    </w:p>
    <w:p w14:paraId="260BF412" w14:textId="77777777" w:rsidR="001A0AFF" w:rsidRDefault="00000000">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000000">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000000">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000000">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000000">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000000">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000000">
      <w:pPr>
        <w:pStyle w:val="PL"/>
      </w:pPr>
      <w:r>
        <w:t xml:space="preserve">    monitoringSlotsWithinSlotGroup-r17       </w:t>
      </w:r>
      <w:r>
        <w:rPr>
          <w:color w:val="993366"/>
        </w:rPr>
        <w:t>CHOICE</w:t>
      </w:r>
      <w:r>
        <w:t xml:space="preserve"> {</w:t>
      </w:r>
    </w:p>
    <w:p w14:paraId="69EA6283" w14:textId="77777777" w:rsidR="001A0AFF" w:rsidRDefault="00000000">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000000">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000000">
      <w:pPr>
        <w:pStyle w:val="PL"/>
        <w:rPr>
          <w:color w:val="808080"/>
        </w:rPr>
      </w:pPr>
      <w:r>
        <w:t xml:space="preserve">    }                                                                                                   </w:t>
      </w:r>
      <w:r>
        <w:rPr>
          <w:color w:val="993366"/>
        </w:rPr>
        <w:t>OPTIONAL</w:t>
      </w:r>
      <w:r>
        <w:t xml:space="preserve">,   </w:t>
      </w:r>
      <w:r>
        <w:rPr>
          <w:color w:val="808080"/>
        </w:rPr>
        <w:t>-- Need R</w:t>
      </w:r>
    </w:p>
    <w:p w14:paraId="6D38F45E" w14:textId="77777777" w:rsidR="001A0AFF" w:rsidRDefault="00000000">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000000">
      <w:pPr>
        <w:pStyle w:val="PL"/>
      </w:pPr>
      <w:r>
        <w:t xml:space="preserve">    searchSpaceType-r17             </w:t>
      </w:r>
      <w:r>
        <w:rPr>
          <w:color w:val="993366"/>
        </w:rPr>
        <w:t>SEQUENCE</w:t>
      </w:r>
      <w:r>
        <w:t>{</w:t>
      </w:r>
    </w:p>
    <w:p w14:paraId="5D7D00E7" w14:textId="77777777" w:rsidR="001A0AFF" w:rsidRDefault="00000000">
      <w:pPr>
        <w:pStyle w:val="PL"/>
      </w:pPr>
      <w:r>
        <w:lastRenderedPageBreak/>
        <w:t xml:space="preserve">        common-r17                      </w:t>
      </w:r>
      <w:r>
        <w:rPr>
          <w:color w:val="993366"/>
        </w:rPr>
        <w:t>SEQUENCE</w:t>
      </w:r>
      <w:r>
        <w:t xml:space="preserve"> {</w:t>
      </w:r>
    </w:p>
    <w:p w14:paraId="1F9878CF" w14:textId="77777777" w:rsidR="001A0AFF" w:rsidRDefault="00000000">
      <w:pPr>
        <w:pStyle w:val="PL"/>
      </w:pPr>
      <w:r>
        <w:t xml:space="preserve">            dci-Format4-0-r17               </w:t>
      </w:r>
      <w:r>
        <w:rPr>
          <w:color w:val="993366"/>
        </w:rPr>
        <w:t>SEQUENCE</w:t>
      </w:r>
      <w:r>
        <w:t xml:space="preserve"> {</w:t>
      </w:r>
    </w:p>
    <w:p w14:paraId="375F5D57" w14:textId="77777777" w:rsidR="001A0AFF" w:rsidRDefault="00000000">
      <w:pPr>
        <w:pStyle w:val="PL"/>
      </w:pPr>
      <w:r>
        <w:t xml:space="preserve">                ...</w:t>
      </w:r>
    </w:p>
    <w:p w14:paraId="608C98A9" w14:textId="77777777" w:rsidR="001A0AFF" w:rsidRDefault="00000000">
      <w:pPr>
        <w:pStyle w:val="PL"/>
        <w:rPr>
          <w:color w:val="808080"/>
        </w:rPr>
      </w:pPr>
      <w:r>
        <w:t xml:space="preserve">            }                                                                                           </w:t>
      </w:r>
      <w:r>
        <w:rPr>
          <w:color w:val="993366"/>
        </w:rPr>
        <w:t>OPTIONAL</w:t>
      </w:r>
      <w:r>
        <w:t xml:space="preserve">,   </w:t>
      </w:r>
      <w:r>
        <w:rPr>
          <w:color w:val="808080"/>
        </w:rPr>
        <w:t>-- Need R</w:t>
      </w:r>
    </w:p>
    <w:p w14:paraId="0CC9853B" w14:textId="77777777" w:rsidR="001A0AFF" w:rsidRDefault="00000000">
      <w:pPr>
        <w:pStyle w:val="PL"/>
      </w:pPr>
      <w:r>
        <w:t xml:space="preserve">            dci-Format4-1-r17               </w:t>
      </w:r>
      <w:r>
        <w:rPr>
          <w:color w:val="993366"/>
        </w:rPr>
        <w:t>SEQUENCE</w:t>
      </w:r>
      <w:r>
        <w:t xml:space="preserve"> {</w:t>
      </w:r>
    </w:p>
    <w:p w14:paraId="2A08E940" w14:textId="77777777" w:rsidR="001A0AFF" w:rsidRDefault="00000000">
      <w:pPr>
        <w:pStyle w:val="PL"/>
      </w:pPr>
      <w:r>
        <w:t xml:space="preserve">                ...</w:t>
      </w:r>
    </w:p>
    <w:p w14:paraId="32E8F44C" w14:textId="77777777" w:rsidR="001A0AFF" w:rsidRDefault="00000000">
      <w:pPr>
        <w:pStyle w:val="PL"/>
        <w:rPr>
          <w:color w:val="808080"/>
        </w:rPr>
      </w:pPr>
      <w:r>
        <w:t xml:space="preserve">            }                                                                                           </w:t>
      </w:r>
      <w:r>
        <w:rPr>
          <w:color w:val="993366"/>
        </w:rPr>
        <w:t>OPTIONAL</w:t>
      </w:r>
      <w:r>
        <w:t xml:space="preserve">,   </w:t>
      </w:r>
      <w:r>
        <w:rPr>
          <w:color w:val="808080"/>
        </w:rPr>
        <w:t>-- Need R</w:t>
      </w:r>
    </w:p>
    <w:p w14:paraId="2DF0DC5B" w14:textId="77777777" w:rsidR="001A0AFF" w:rsidRDefault="00000000">
      <w:pPr>
        <w:pStyle w:val="PL"/>
      </w:pPr>
      <w:r>
        <w:t xml:space="preserve">            dci-Format4-2-r17               </w:t>
      </w:r>
      <w:r>
        <w:rPr>
          <w:color w:val="993366"/>
        </w:rPr>
        <w:t>SEQUENCE</w:t>
      </w:r>
      <w:r>
        <w:t xml:space="preserve"> {</w:t>
      </w:r>
    </w:p>
    <w:p w14:paraId="0C42533F" w14:textId="77777777" w:rsidR="001A0AFF" w:rsidRDefault="00000000">
      <w:pPr>
        <w:pStyle w:val="PL"/>
      </w:pPr>
      <w:r>
        <w:t xml:space="preserve">                ...</w:t>
      </w:r>
    </w:p>
    <w:p w14:paraId="6780569A" w14:textId="77777777" w:rsidR="001A0AFF" w:rsidRDefault="00000000">
      <w:pPr>
        <w:pStyle w:val="PL"/>
        <w:rPr>
          <w:color w:val="808080"/>
        </w:rPr>
      </w:pPr>
      <w:r>
        <w:t xml:space="preserve">            }                                                                                           </w:t>
      </w:r>
      <w:r>
        <w:rPr>
          <w:color w:val="993366"/>
        </w:rPr>
        <w:t>OPTIONAL</w:t>
      </w:r>
      <w:r>
        <w:t xml:space="preserve">,   </w:t>
      </w:r>
      <w:r>
        <w:rPr>
          <w:color w:val="808080"/>
        </w:rPr>
        <w:t>-- Need R</w:t>
      </w:r>
    </w:p>
    <w:p w14:paraId="41872D0F" w14:textId="77777777" w:rsidR="001A0AFF" w:rsidRDefault="00000000">
      <w:pPr>
        <w:pStyle w:val="PL"/>
      </w:pPr>
      <w:r>
        <w:t xml:space="preserve">            dci-Format4-1-AndFormat4-2-r17  </w:t>
      </w:r>
      <w:r>
        <w:rPr>
          <w:color w:val="993366"/>
        </w:rPr>
        <w:t>SEQUENCE</w:t>
      </w:r>
      <w:r>
        <w:t xml:space="preserve"> {</w:t>
      </w:r>
    </w:p>
    <w:p w14:paraId="79D86D7D" w14:textId="77777777" w:rsidR="001A0AFF" w:rsidRDefault="00000000">
      <w:pPr>
        <w:pStyle w:val="PL"/>
      </w:pPr>
      <w:r>
        <w:t xml:space="preserve">                ...</w:t>
      </w:r>
    </w:p>
    <w:p w14:paraId="7EED5AD4" w14:textId="77777777" w:rsidR="001A0AFF" w:rsidRDefault="00000000">
      <w:pPr>
        <w:pStyle w:val="PL"/>
        <w:rPr>
          <w:color w:val="808080"/>
        </w:rPr>
      </w:pPr>
      <w:r>
        <w:t xml:space="preserve">            }                                                                                           </w:t>
      </w:r>
      <w:r>
        <w:rPr>
          <w:color w:val="993366"/>
        </w:rPr>
        <w:t>OPTIONAL</w:t>
      </w:r>
      <w:r>
        <w:t xml:space="preserve">,   </w:t>
      </w:r>
      <w:r>
        <w:rPr>
          <w:color w:val="808080"/>
        </w:rPr>
        <w:t>-- Need R</w:t>
      </w:r>
    </w:p>
    <w:p w14:paraId="72C2721F" w14:textId="77777777" w:rsidR="001A0AFF" w:rsidRDefault="00000000">
      <w:pPr>
        <w:pStyle w:val="PL"/>
      </w:pPr>
      <w:r>
        <w:t xml:space="preserve">            dci-Format2-7-r17               </w:t>
      </w:r>
      <w:r>
        <w:rPr>
          <w:color w:val="993366"/>
        </w:rPr>
        <w:t>SEQUENCE</w:t>
      </w:r>
      <w:r>
        <w:t xml:space="preserve"> {</w:t>
      </w:r>
    </w:p>
    <w:p w14:paraId="28A0F9E3" w14:textId="77777777" w:rsidR="001A0AFF" w:rsidRDefault="00000000">
      <w:pPr>
        <w:pStyle w:val="PL"/>
      </w:pPr>
      <w:r>
        <w:t xml:space="preserve">                nrofCandidates-PEI-r17          </w:t>
      </w:r>
      <w:r>
        <w:rPr>
          <w:color w:val="993366"/>
        </w:rPr>
        <w:t>SEQUENCE</w:t>
      </w:r>
      <w:r>
        <w:t xml:space="preserve"> {</w:t>
      </w:r>
    </w:p>
    <w:p w14:paraId="429F3F39" w14:textId="77777777" w:rsidR="001A0AFF" w:rsidRDefault="00000000">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000000">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000000">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000000">
      <w:pPr>
        <w:pStyle w:val="PL"/>
      </w:pPr>
      <w:r>
        <w:t xml:space="preserve">                },</w:t>
      </w:r>
    </w:p>
    <w:p w14:paraId="0F4D1C5D" w14:textId="77777777" w:rsidR="001A0AFF" w:rsidRDefault="00000000">
      <w:pPr>
        <w:pStyle w:val="PL"/>
      </w:pPr>
      <w:r>
        <w:t xml:space="preserve">                ...</w:t>
      </w:r>
    </w:p>
    <w:p w14:paraId="1C45C6B9" w14:textId="77777777" w:rsidR="001A0AFF" w:rsidRDefault="00000000">
      <w:pPr>
        <w:pStyle w:val="PL"/>
        <w:rPr>
          <w:color w:val="808080"/>
        </w:rPr>
      </w:pPr>
      <w:r>
        <w:t xml:space="preserve">            }                                                                                           </w:t>
      </w:r>
      <w:r>
        <w:rPr>
          <w:color w:val="993366"/>
        </w:rPr>
        <w:t>OPTIONAL</w:t>
      </w:r>
      <w:r>
        <w:t xml:space="preserve">    </w:t>
      </w:r>
      <w:r>
        <w:rPr>
          <w:color w:val="808080"/>
        </w:rPr>
        <w:t>-- Need R</w:t>
      </w:r>
    </w:p>
    <w:p w14:paraId="3BE55DC1" w14:textId="77777777" w:rsidR="001A0AFF" w:rsidRDefault="00000000">
      <w:pPr>
        <w:pStyle w:val="PL"/>
      </w:pPr>
      <w:r>
        <w:t xml:space="preserve">        }</w:t>
      </w:r>
    </w:p>
    <w:p w14:paraId="694A97F1" w14:textId="77777777" w:rsidR="001A0AFF" w:rsidRDefault="00000000">
      <w:pPr>
        <w:pStyle w:val="PL"/>
        <w:rPr>
          <w:color w:val="808080"/>
        </w:rPr>
      </w:pPr>
      <w:r>
        <w:t xml:space="preserve">    }                                                                                                   </w:t>
      </w:r>
      <w:r>
        <w:rPr>
          <w:color w:val="993366"/>
        </w:rPr>
        <w:t>OPTIONAL</w:t>
      </w:r>
      <w:r>
        <w:t xml:space="preserve">,   </w:t>
      </w:r>
      <w:r>
        <w:rPr>
          <w:color w:val="808080"/>
        </w:rPr>
        <w:t>-- Need R</w:t>
      </w:r>
    </w:p>
    <w:p w14:paraId="6DB3E8CA" w14:textId="77777777" w:rsidR="001A0AFF" w:rsidRDefault="00000000">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000000">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000000">
      <w:pPr>
        <w:pStyle w:val="PL"/>
      </w:pPr>
      <w:r>
        <w:t>}</w:t>
      </w:r>
    </w:p>
    <w:p w14:paraId="699F040D" w14:textId="77777777" w:rsidR="001A0AFF" w:rsidRDefault="001A0AFF">
      <w:pPr>
        <w:pStyle w:val="PL"/>
      </w:pPr>
    </w:p>
    <w:p w14:paraId="146B4390" w14:textId="77777777" w:rsidR="001A0AFF" w:rsidRDefault="00000000">
      <w:pPr>
        <w:pStyle w:val="PL"/>
        <w:rPr>
          <w:color w:val="808080"/>
        </w:rPr>
      </w:pPr>
      <w:r>
        <w:rPr>
          <w:color w:val="808080"/>
        </w:rPr>
        <w:t>-- TAG-SEARCHSPACE-STOP</w:t>
      </w:r>
    </w:p>
    <w:p w14:paraId="720BA0CF" w14:textId="77777777" w:rsidR="001A0AFF" w:rsidRDefault="00000000">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000000">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000000">
            <w:pPr>
              <w:pStyle w:val="TAL"/>
              <w:rPr>
                <w:szCs w:val="22"/>
                <w:lang w:eastAsia="sv-SE"/>
              </w:rPr>
            </w:pPr>
            <w:r>
              <w:rPr>
                <w:b/>
                <w:i/>
                <w:szCs w:val="22"/>
                <w:lang w:eastAsia="sv-SE"/>
              </w:rPr>
              <w:t>common</w:t>
            </w:r>
          </w:p>
          <w:p w14:paraId="581BB827" w14:textId="77777777" w:rsidR="001A0AFF" w:rsidRDefault="00000000">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000000">
            <w:pPr>
              <w:pStyle w:val="TAL"/>
              <w:rPr>
                <w:szCs w:val="22"/>
                <w:lang w:eastAsia="sv-SE"/>
              </w:rPr>
            </w:pPr>
            <w:r>
              <w:rPr>
                <w:b/>
                <w:i/>
                <w:szCs w:val="22"/>
                <w:lang w:eastAsia="sv-SE"/>
              </w:rPr>
              <w:t>controlResourceSetId</w:t>
            </w:r>
          </w:p>
          <w:p w14:paraId="250AFD2F" w14:textId="77777777" w:rsidR="001A0AFF" w:rsidRDefault="00000000">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000000">
            <w:pPr>
              <w:pStyle w:val="TAL"/>
              <w:rPr>
                <w:rFonts w:eastAsia="SimSun"/>
                <w:b/>
                <w:bCs/>
                <w:i/>
                <w:iCs/>
                <w:lang w:eastAsia="sv-SE"/>
              </w:rPr>
            </w:pPr>
            <w:r>
              <w:rPr>
                <w:rFonts w:eastAsia="SimSun"/>
                <w:b/>
                <w:bCs/>
                <w:i/>
                <w:iCs/>
                <w:lang w:eastAsia="sv-SE"/>
              </w:rPr>
              <w:t>dummy1, dummy2</w:t>
            </w:r>
          </w:p>
          <w:p w14:paraId="011A1C39" w14:textId="77777777" w:rsidR="001A0AFF" w:rsidRDefault="00000000">
            <w:pPr>
              <w:pStyle w:val="TAL"/>
              <w:rPr>
                <w:lang w:eastAsia="sv-SE"/>
              </w:rPr>
            </w:pPr>
            <w:r>
              <w:rPr>
                <w:rFonts w:eastAsia="SimSun"/>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000000">
            <w:pPr>
              <w:pStyle w:val="TAL"/>
              <w:rPr>
                <w:szCs w:val="22"/>
                <w:lang w:eastAsia="sv-SE"/>
              </w:rPr>
            </w:pPr>
            <w:r>
              <w:rPr>
                <w:b/>
                <w:i/>
                <w:szCs w:val="22"/>
                <w:lang w:eastAsia="sv-SE"/>
              </w:rPr>
              <w:t>dci-Format0-0-AndFormat1-0</w:t>
            </w:r>
          </w:p>
          <w:p w14:paraId="0BD9C053" w14:textId="77777777" w:rsidR="001A0AFF" w:rsidRDefault="00000000">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000000">
            <w:pPr>
              <w:pStyle w:val="TAL"/>
              <w:rPr>
                <w:szCs w:val="22"/>
                <w:lang w:eastAsia="sv-SE"/>
              </w:rPr>
            </w:pPr>
            <w:r>
              <w:rPr>
                <w:b/>
                <w:i/>
                <w:szCs w:val="22"/>
                <w:lang w:eastAsia="sv-SE"/>
              </w:rPr>
              <w:t>dci-Format2-0</w:t>
            </w:r>
          </w:p>
          <w:p w14:paraId="67163257" w14:textId="77777777" w:rsidR="001A0AFF" w:rsidRDefault="00000000">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000000">
            <w:pPr>
              <w:pStyle w:val="TAL"/>
              <w:rPr>
                <w:szCs w:val="22"/>
                <w:lang w:eastAsia="sv-SE"/>
              </w:rPr>
            </w:pPr>
            <w:r>
              <w:rPr>
                <w:b/>
                <w:i/>
                <w:szCs w:val="22"/>
                <w:lang w:eastAsia="sv-SE"/>
              </w:rPr>
              <w:t>dci-Format2-1</w:t>
            </w:r>
          </w:p>
          <w:p w14:paraId="62FC5BE0" w14:textId="77777777" w:rsidR="001A0AFF" w:rsidRDefault="00000000">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000000">
            <w:pPr>
              <w:pStyle w:val="TAL"/>
              <w:rPr>
                <w:szCs w:val="22"/>
                <w:lang w:eastAsia="sv-SE"/>
              </w:rPr>
            </w:pPr>
            <w:r>
              <w:rPr>
                <w:b/>
                <w:i/>
                <w:szCs w:val="22"/>
                <w:lang w:eastAsia="sv-SE"/>
              </w:rPr>
              <w:t>dci-Format2-2</w:t>
            </w:r>
          </w:p>
          <w:p w14:paraId="45CA13BF" w14:textId="77777777" w:rsidR="001A0AFF" w:rsidRDefault="00000000">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000000">
            <w:pPr>
              <w:pStyle w:val="TAL"/>
              <w:rPr>
                <w:szCs w:val="22"/>
                <w:lang w:eastAsia="sv-SE"/>
              </w:rPr>
            </w:pPr>
            <w:r>
              <w:rPr>
                <w:b/>
                <w:i/>
                <w:szCs w:val="22"/>
                <w:lang w:eastAsia="sv-SE"/>
              </w:rPr>
              <w:t>dci-Format2-3</w:t>
            </w:r>
          </w:p>
          <w:p w14:paraId="54D3A0E0" w14:textId="77777777" w:rsidR="001A0AFF" w:rsidRDefault="00000000">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000000">
            <w:pPr>
              <w:pStyle w:val="TAL"/>
              <w:rPr>
                <w:b/>
                <w:bCs/>
                <w:i/>
                <w:iCs/>
                <w:lang w:eastAsia="zh-CN"/>
              </w:rPr>
            </w:pPr>
            <w:r>
              <w:rPr>
                <w:b/>
                <w:bCs/>
                <w:i/>
                <w:iCs/>
                <w:lang w:eastAsia="zh-CN"/>
              </w:rPr>
              <w:t>dci-Format2-4</w:t>
            </w:r>
          </w:p>
          <w:p w14:paraId="1BB91ECB" w14:textId="77777777" w:rsidR="001A0AFF" w:rsidRDefault="00000000">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000000">
            <w:pPr>
              <w:pStyle w:val="TAL"/>
              <w:rPr>
                <w:szCs w:val="22"/>
                <w:lang w:eastAsia="sv-SE"/>
              </w:rPr>
            </w:pPr>
            <w:r>
              <w:rPr>
                <w:b/>
                <w:i/>
                <w:szCs w:val="22"/>
                <w:lang w:eastAsia="sv-SE"/>
              </w:rPr>
              <w:t>dci-Format2-5</w:t>
            </w:r>
          </w:p>
          <w:p w14:paraId="3D21B243" w14:textId="77777777" w:rsidR="001A0AFF" w:rsidRDefault="00000000">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000000">
            <w:pPr>
              <w:pStyle w:val="TAL"/>
              <w:rPr>
                <w:szCs w:val="22"/>
                <w:lang w:eastAsia="sv-SE"/>
              </w:rPr>
            </w:pPr>
            <w:r>
              <w:rPr>
                <w:b/>
                <w:i/>
                <w:szCs w:val="22"/>
                <w:lang w:eastAsia="sv-SE"/>
              </w:rPr>
              <w:t>dci-Format2-6</w:t>
            </w:r>
          </w:p>
          <w:p w14:paraId="31144912" w14:textId="77777777" w:rsidR="001A0AFF" w:rsidRDefault="00000000">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000000">
            <w:pPr>
              <w:pStyle w:val="TAL"/>
              <w:rPr>
                <w:rFonts w:eastAsia="DengXian"/>
                <w:b/>
                <w:bCs/>
                <w:i/>
                <w:iCs/>
                <w:lang w:eastAsia="zh-CN"/>
              </w:rPr>
            </w:pPr>
            <w:r>
              <w:rPr>
                <w:b/>
                <w:bCs/>
                <w:i/>
                <w:iCs/>
                <w:lang w:eastAsia="zh-CN"/>
              </w:rPr>
              <w:t>dci-Format2-</w:t>
            </w:r>
            <w:r>
              <w:rPr>
                <w:rFonts w:eastAsia="DengXian"/>
                <w:b/>
                <w:bCs/>
                <w:i/>
                <w:iCs/>
                <w:lang w:eastAsia="zh-CN"/>
              </w:rPr>
              <w:t>7</w:t>
            </w:r>
          </w:p>
          <w:p w14:paraId="79B6665D" w14:textId="77777777" w:rsidR="001A0AFF" w:rsidRDefault="00000000">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000000">
            <w:pPr>
              <w:pStyle w:val="TAL"/>
              <w:rPr>
                <w:b/>
                <w:i/>
                <w:szCs w:val="22"/>
                <w:lang w:eastAsia="sv-SE"/>
              </w:rPr>
            </w:pPr>
            <w:r>
              <w:rPr>
                <w:b/>
                <w:i/>
                <w:szCs w:val="22"/>
                <w:lang w:eastAsia="sv-SE"/>
              </w:rPr>
              <w:t>dci-Format4-0</w:t>
            </w:r>
          </w:p>
          <w:p w14:paraId="6039B0EF" w14:textId="77777777" w:rsidR="001A0AFF" w:rsidRDefault="00000000">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000000">
            <w:pPr>
              <w:pStyle w:val="TAL"/>
              <w:rPr>
                <w:b/>
                <w:i/>
                <w:szCs w:val="22"/>
                <w:lang w:eastAsia="sv-SE"/>
              </w:rPr>
            </w:pPr>
            <w:r>
              <w:rPr>
                <w:b/>
                <w:i/>
                <w:szCs w:val="22"/>
                <w:lang w:eastAsia="sv-SE"/>
              </w:rPr>
              <w:t>dci-Format4-1-AndFormat4-2</w:t>
            </w:r>
          </w:p>
          <w:p w14:paraId="45C5CFB6" w14:textId="77777777" w:rsidR="001A0AFF" w:rsidRDefault="00000000">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000000">
            <w:pPr>
              <w:pStyle w:val="TAL"/>
              <w:rPr>
                <w:b/>
                <w:i/>
                <w:szCs w:val="22"/>
                <w:lang w:eastAsia="sv-SE"/>
              </w:rPr>
            </w:pPr>
            <w:r>
              <w:rPr>
                <w:b/>
                <w:i/>
                <w:szCs w:val="22"/>
                <w:lang w:eastAsia="sv-SE"/>
              </w:rPr>
              <w:t>dci-Format4-1</w:t>
            </w:r>
          </w:p>
          <w:p w14:paraId="70B6E9E6" w14:textId="77777777" w:rsidR="001A0AFF" w:rsidRDefault="00000000">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000000">
            <w:pPr>
              <w:pStyle w:val="TAL"/>
              <w:rPr>
                <w:szCs w:val="22"/>
                <w:lang w:eastAsia="sv-SE"/>
              </w:rPr>
            </w:pPr>
            <w:r>
              <w:rPr>
                <w:b/>
                <w:i/>
                <w:szCs w:val="22"/>
                <w:lang w:eastAsia="sv-SE"/>
              </w:rPr>
              <w:t>dci-Format4-2</w:t>
            </w:r>
          </w:p>
          <w:p w14:paraId="6CF36E5C" w14:textId="77777777" w:rsidR="001A0AFF" w:rsidRDefault="00000000">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000000">
            <w:pPr>
              <w:pStyle w:val="TAL"/>
              <w:rPr>
                <w:szCs w:val="22"/>
                <w:lang w:eastAsia="sv-SE"/>
              </w:rPr>
            </w:pPr>
            <w:r>
              <w:rPr>
                <w:b/>
                <w:i/>
                <w:szCs w:val="22"/>
                <w:lang w:eastAsia="sv-SE"/>
              </w:rPr>
              <w:t>dci-Formats</w:t>
            </w:r>
          </w:p>
          <w:p w14:paraId="40BD44E5" w14:textId="77777777" w:rsidR="001A0AFF" w:rsidRDefault="00000000">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000000">
            <w:pPr>
              <w:pStyle w:val="TAL"/>
              <w:rPr>
                <w:b/>
                <w:i/>
                <w:szCs w:val="22"/>
                <w:lang w:eastAsia="sv-SE"/>
              </w:rPr>
            </w:pPr>
            <w:r>
              <w:rPr>
                <w:b/>
                <w:i/>
                <w:szCs w:val="22"/>
                <w:lang w:eastAsia="sv-SE"/>
              </w:rPr>
              <w:t>dci-FormatsExt</w:t>
            </w:r>
          </w:p>
          <w:p w14:paraId="3D0796C9" w14:textId="77777777" w:rsidR="001A0AFF" w:rsidRDefault="00000000">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000000">
            <w:pPr>
              <w:pStyle w:val="TAL"/>
              <w:rPr>
                <w:b/>
                <w:bCs/>
                <w:i/>
                <w:iCs/>
              </w:rPr>
            </w:pPr>
            <w:r>
              <w:rPr>
                <w:b/>
                <w:bCs/>
                <w:i/>
                <w:iCs/>
              </w:rPr>
              <w:t>dci-Formats-MT</w:t>
            </w:r>
          </w:p>
          <w:p w14:paraId="4A577DAE" w14:textId="77777777" w:rsidR="001A0AFF" w:rsidRDefault="00000000">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000000">
            <w:pPr>
              <w:pStyle w:val="TAL"/>
              <w:rPr>
                <w:b/>
                <w:bCs/>
                <w:i/>
                <w:iCs/>
                <w:lang w:eastAsia="sv-SE"/>
              </w:rPr>
            </w:pPr>
            <w:r>
              <w:rPr>
                <w:b/>
                <w:bCs/>
                <w:i/>
                <w:iCs/>
                <w:lang w:eastAsia="sv-SE"/>
              </w:rPr>
              <w:lastRenderedPageBreak/>
              <w:t>dci-FormatsSL</w:t>
            </w:r>
          </w:p>
          <w:p w14:paraId="0F53236F" w14:textId="77777777" w:rsidR="001A0AFF" w:rsidRDefault="00000000">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000000">
            <w:pPr>
              <w:pStyle w:val="TAL"/>
              <w:rPr>
                <w:szCs w:val="22"/>
                <w:lang w:eastAsia="sv-SE"/>
              </w:rPr>
            </w:pPr>
            <w:r>
              <w:rPr>
                <w:b/>
                <w:i/>
                <w:szCs w:val="22"/>
                <w:lang w:eastAsia="sv-SE"/>
              </w:rPr>
              <w:t>duration</w:t>
            </w:r>
          </w:p>
          <w:p w14:paraId="1F399A65" w14:textId="77777777" w:rsidR="001A0AFF" w:rsidRDefault="00000000">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000000">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000000">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000000">
            <w:pPr>
              <w:pStyle w:val="TAL"/>
              <w:rPr>
                <w:szCs w:val="22"/>
                <w:lang w:eastAsia="sv-SE"/>
              </w:rPr>
            </w:pPr>
            <w:r>
              <w:rPr>
                <w:b/>
                <w:i/>
                <w:szCs w:val="22"/>
                <w:lang w:eastAsia="sv-SE"/>
              </w:rPr>
              <w:t>freqMonitorLocations</w:t>
            </w:r>
          </w:p>
          <w:p w14:paraId="6147B0D1" w14:textId="77777777" w:rsidR="001A0AFF" w:rsidRDefault="00000000">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000000">
            <w:pPr>
              <w:pStyle w:val="TAL"/>
              <w:rPr>
                <w:szCs w:val="22"/>
                <w:lang w:eastAsia="sv-SE"/>
              </w:rPr>
            </w:pPr>
            <w:r>
              <w:rPr>
                <w:b/>
                <w:i/>
                <w:szCs w:val="22"/>
                <w:lang w:eastAsia="sv-SE"/>
              </w:rPr>
              <w:t>monitoringSlotPeriodicityAndOffset</w:t>
            </w:r>
          </w:p>
          <w:p w14:paraId="10F3699C" w14:textId="77777777" w:rsidR="001A0AFF" w:rsidRDefault="00000000">
            <w:pPr>
              <w:pStyle w:val="TAL"/>
              <w:rPr>
                <w:szCs w:val="22"/>
                <w:lang w:eastAsia="sv-SE"/>
              </w:rPr>
            </w:pPr>
            <w:r>
              <w:rPr>
                <w:szCs w:val="22"/>
                <w:lang w:eastAsia="sv-SE"/>
              </w:rPr>
              <w:t>Slots for PDCCH Monitoring configured as periodicity and offset.</w:t>
            </w:r>
          </w:p>
          <w:p w14:paraId="65273D31" w14:textId="77777777" w:rsidR="001A0AFF" w:rsidRDefault="00000000">
            <w:pPr>
              <w:pStyle w:val="TAL"/>
              <w:rPr>
                <w:szCs w:val="22"/>
                <w:lang w:eastAsia="sv-SE"/>
              </w:rPr>
            </w:pPr>
            <w:r>
              <w:rPr>
                <w:szCs w:val="22"/>
                <w:lang w:eastAsia="sv-SE"/>
              </w:rPr>
              <w:t>For SCS 15, 30, 60, and 120 kHz and if the UE is configured to monitor:</w:t>
            </w:r>
          </w:p>
          <w:p w14:paraId="2D63717F" w14:textId="77777777" w:rsidR="001A0AFF" w:rsidRDefault="00000000">
            <w:pPr>
              <w:pStyle w:val="TAL"/>
              <w:rPr>
                <w:szCs w:val="22"/>
                <w:lang w:eastAsia="sv-SE"/>
              </w:rPr>
            </w:pPr>
            <w:r>
              <w:rPr>
                <w:szCs w:val="22"/>
                <w:lang w:eastAsia="sv-SE"/>
              </w:rPr>
              <w:t>- DCI format 2_1, only the values 'sl1', 'sl2' or 'sl4' are applicable.</w:t>
            </w:r>
          </w:p>
          <w:p w14:paraId="5B05CFCE" w14:textId="77777777" w:rsidR="001A0AFF" w:rsidRDefault="00000000">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000000">
            <w:pPr>
              <w:pStyle w:val="TAL"/>
              <w:rPr>
                <w:szCs w:val="22"/>
                <w:lang w:eastAsia="sv-SE"/>
              </w:rPr>
            </w:pPr>
            <w:r>
              <w:rPr>
                <w:szCs w:val="22"/>
                <w:lang w:eastAsia="sv-SE"/>
              </w:rPr>
              <w:t>- DCI format 2_4, only the values 'sl1', 'sl2', 'sl4', 'sl5', 'sl8' and 'sl10' are applicable.</w:t>
            </w:r>
          </w:p>
          <w:p w14:paraId="2B05AEA6" w14:textId="77777777" w:rsidR="001A0AFF" w:rsidRDefault="00000000">
            <w:pPr>
              <w:pStyle w:val="TAL"/>
              <w:rPr>
                <w:szCs w:val="22"/>
                <w:lang w:eastAsia="sv-SE"/>
              </w:rPr>
            </w:pPr>
            <w:r>
              <w:rPr>
                <w:szCs w:val="22"/>
                <w:lang w:eastAsia="sv-SE"/>
              </w:rPr>
              <w:t>For SCS 480 kHz and if the UE is configured to monitor:</w:t>
            </w:r>
          </w:p>
          <w:p w14:paraId="1409E223" w14:textId="77777777" w:rsidR="001A0AFF" w:rsidRDefault="00000000">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000000">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000000">
            <w:pPr>
              <w:pStyle w:val="TAL"/>
              <w:rPr>
                <w:szCs w:val="22"/>
                <w:lang w:eastAsia="sv-SE"/>
              </w:rPr>
            </w:pPr>
            <w:r>
              <w:rPr>
                <w:szCs w:val="22"/>
                <w:lang w:eastAsia="sv-SE"/>
              </w:rPr>
              <w:t>- DCI format 2_4, only the values 'sl4', 'sl8', 'sl16', 'sl20', 'sl32', 'sl40' are applicable.</w:t>
            </w:r>
          </w:p>
          <w:p w14:paraId="3FBC3E68" w14:textId="77777777" w:rsidR="001A0AFF" w:rsidRDefault="00000000">
            <w:pPr>
              <w:pStyle w:val="TAL"/>
              <w:rPr>
                <w:szCs w:val="22"/>
                <w:lang w:eastAsia="sv-SE"/>
              </w:rPr>
            </w:pPr>
            <w:r>
              <w:rPr>
                <w:szCs w:val="22"/>
                <w:lang w:eastAsia="sv-SE"/>
              </w:rPr>
              <w:t>For SCS 960 kHz and if the UE is configured to monitor:</w:t>
            </w:r>
          </w:p>
          <w:p w14:paraId="33B2EDE7" w14:textId="77777777" w:rsidR="001A0AFF" w:rsidRDefault="00000000">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000000">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000000">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000000">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000000">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000000">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000000">
            <w:pPr>
              <w:pStyle w:val="TAL"/>
              <w:rPr>
                <w:b/>
                <w:bCs/>
                <w:i/>
                <w:iCs/>
                <w:lang w:eastAsia="sv-SE"/>
              </w:rPr>
            </w:pPr>
            <w:r>
              <w:rPr>
                <w:b/>
                <w:bCs/>
                <w:i/>
                <w:iCs/>
                <w:lang w:eastAsia="sv-SE"/>
              </w:rPr>
              <w:t>monitoringSlotsWithinSlotGroup</w:t>
            </w:r>
          </w:p>
          <w:p w14:paraId="2E57CA07" w14:textId="77777777" w:rsidR="001A0AFF" w:rsidRDefault="00000000">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000000">
            <w:pPr>
              <w:pStyle w:val="TAL"/>
              <w:rPr>
                <w:szCs w:val="22"/>
                <w:lang w:eastAsia="sv-SE"/>
              </w:rPr>
            </w:pPr>
            <w:r>
              <w:rPr>
                <w:b/>
                <w:i/>
                <w:szCs w:val="22"/>
                <w:lang w:eastAsia="sv-SE"/>
              </w:rPr>
              <w:lastRenderedPageBreak/>
              <w:t>monitoringSymbolsWithinSlot</w:t>
            </w:r>
          </w:p>
          <w:p w14:paraId="669E4E78" w14:textId="77777777" w:rsidR="001A0AFF" w:rsidRDefault="00000000">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000000">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000000">
            <w:pPr>
              <w:pStyle w:val="TAL"/>
              <w:rPr>
                <w:szCs w:val="22"/>
                <w:lang w:eastAsia="sv-SE"/>
              </w:rPr>
            </w:pPr>
            <w:r>
              <w:rPr>
                <w:szCs w:val="22"/>
                <w:lang w:eastAsia="sv-SE"/>
              </w:rPr>
              <w:t>See TS 38.213 [13], clause 10.</w:t>
            </w:r>
          </w:p>
          <w:p w14:paraId="7E31EA44" w14:textId="77777777" w:rsidR="001A0AFF" w:rsidRDefault="00000000">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000000">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000000">
            <w:pPr>
              <w:pStyle w:val="TAL"/>
              <w:rPr>
                <w:b/>
                <w:bCs/>
                <w:i/>
                <w:iCs/>
                <w:lang w:eastAsia="sv-SE"/>
              </w:rPr>
            </w:pPr>
            <w:r>
              <w:rPr>
                <w:b/>
                <w:bCs/>
                <w:i/>
                <w:iCs/>
                <w:lang w:eastAsia="sv-SE"/>
              </w:rPr>
              <w:t>nrofCandidates-CI</w:t>
            </w:r>
          </w:p>
          <w:p w14:paraId="16613EB7" w14:textId="77777777" w:rsidR="001A0AFF" w:rsidRDefault="00000000">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000000">
            <w:pPr>
              <w:pStyle w:val="TAL"/>
              <w:rPr>
                <w:b/>
                <w:bCs/>
                <w:i/>
                <w:iCs/>
                <w:lang w:eastAsia="sv-SE"/>
              </w:rPr>
            </w:pPr>
            <w:r>
              <w:rPr>
                <w:b/>
                <w:bCs/>
                <w:i/>
                <w:iCs/>
                <w:lang w:eastAsia="sv-SE"/>
              </w:rPr>
              <w:t>nrofCandidates-PEI</w:t>
            </w:r>
          </w:p>
          <w:p w14:paraId="0425A764" w14:textId="77777777" w:rsidR="001A0AFF" w:rsidRDefault="00000000">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000000">
            <w:pPr>
              <w:pStyle w:val="TAL"/>
              <w:rPr>
                <w:szCs w:val="22"/>
                <w:lang w:eastAsia="sv-SE"/>
              </w:rPr>
            </w:pPr>
            <w:r>
              <w:rPr>
                <w:b/>
                <w:i/>
                <w:szCs w:val="22"/>
                <w:lang w:eastAsia="sv-SE"/>
              </w:rPr>
              <w:t>nrofCandidates-SFI</w:t>
            </w:r>
          </w:p>
          <w:p w14:paraId="036BDE49" w14:textId="77777777" w:rsidR="001A0AFF" w:rsidRDefault="00000000">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000000">
            <w:pPr>
              <w:pStyle w:val="TAL"/>
              <w:rPr>
                <w:szCs w:val="22"/>
                <w:lang w:eastAsia="sv-SE"/>
              </w:rPr>
            </w:pPr>
            <w:r>
              <w:rPr>
                <w:b/>
                <w:i/>
                <w:szCs w:val="22"/>
                <w:lang w:eastAsia="sv-SE"/>
              </w:rPr>
              <w:t>nrofCandidates</w:t>
            </w:r>
          </w:p>
          <w:p w14:paraId="73C6EA50" w14:textId="77777777" w:rsidR="001A0AFF" w:rsidRDefault="00000000">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000000">
            <w:pPr>
              <w:pStyle w:val="TAL"/>
              <w:rPr>
                <w:szCs w:val="22"/>
                <w:lang w:eastAsia="sv-SE"/>
              </w:rPr>
            </w:pPr>
            <w:r>
              <w:rPr>
                <w:b/>
                <w:i/>
                <w:szCs w:val="22"/>
                <w:lang w:eastAsia="sv-SE"/>
              </w:rPr>
              <w:t>searchSpaceGroupIdList</w:t>
            </w:r>
          </w:p>
          <w:p w14:paraId="6974863E" w14:textId="77777777" w:rsidR="001A0AFF" w:rsidRDefault="00000000">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000000">
            <w:pPr>
              <w:pStyle w:val="TAL"/>
              <w:rPr>
                <w:szCs w:val="22"/>
                <w:lang w:eastAsia="sv-SE"/>
              </w:rPr>
            </w:pPr>
            <w:r>
              <w:rPr>
                <w:b/>
                <w:i/>
                <w:szCs w:val="22"/>
                <w:lang w:eastAsia="sv-SE"/>
              </w:rPr>
              <w:t>searchSpaceId</w:t>
            </w:r>
          </w:p>
          <w:p w14:paraId="413C9D49" w14:textId="77777777" w:rsidR="001A0AFF" w:rsidRDefault="00000000">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000000">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000000">
            <w:pPr>
              <w:pStyle w:val="TAL"/>
              <w:rPr>
                <w:b/>
                <w:i/>
                <w:szCs w:val="22"/>
                <w:lang w:eastAsia="sv-SE"/>
              </w:rPr>
            </w:pPr>
            <w:r>
              <w:rPr>
                <w:b/>
                <w:i/>
                <w:szCs w:val="22"/>
                <w:lang w:eastAsia="sv-SE"/>
              </w:rPr>
              <w:lastRenderedPageBreak/>
              <w:t>SearchSpaceLinkingId</w:t>
            </w:r>
          </w:p>
          <w:p w14:paraId="59046C3B" w14:textId="77777777" w:rsidR="001A0AFF" w:rsidRDefault="00000000">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000000">
            <w:pPr>
              <w:pStyle w:val="TAL"/>
              <w:rPr>
                <w:szCs w:val="22"/>
                <w:lang w:eastAsia="sv-SE"/>
              </w:rPr>
            </w:pPr>
            <w:r>
              <w:rPr>
                <w:b/>
                <w:i/>
                <w:szCs w:val="22"/>
                <w:lang w:eastAsia="sv-SE"/>
              </w:rPr>
              <w:t>searchSpaceType</w:t>
            </w:r>
          </w:p>
          <w:p w14:paraId="2182447B" w14:textId="77777777" w:rsidR="001A0AFF" w:rsidRDefault="00000000">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000000">
            <w:pPr>
              <w:pStyle w:val="TAL"/>
              <w:rPr>
                <w:szCs w:val="22"/>
                <w:lang w:eastAsia="sv-SE"/>
              </w:rPr>
            </w:pPr>
            <w:r>
              <w:rPr>
                <w:b/>
                <w:i/>
                <w:szCs w:val="22"/>
                <w:lang w:eastAsia="sv-SE"/>
              </w:rPr>
              <w:t>ue-Specific</w:t>
            </w:r>
          </w:p>
          <w:p w14:paraId="7C868F3C" w14:textId="77777777" w:rsidR="001A0AFF" w:rsidRDefault="00000000">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000000">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000000">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000000">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000000">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000000">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000000">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000000">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000000">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000000">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000000">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000000">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000000">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000000">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000000">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000000">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000000">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000000">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000000">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000000">
      <w:pPr>
        <w:pStyle w:val="Heading4"/>
      </w:pPr>
      <w:bookmarkStart w:id="1006" w:name="_Toc100930289"/>
      <w:bookmarkStart w:id="1007" w:name="_Toc60777373"/>
      <w:r>
        <w:t>–</w:t>
      </w:r>
      <w:r>
        <w:tab/>
      </w:r>
      <w:r>
        <w:rPr>
          <w:i/>
        </w:rPr>
        <w:t>SearchSpaceId</w:t>
      </w:r>
      <w:bookmarkEnd w:id="1006"/>
      <w:bookmarkEnd w:id="1007"/>
    </w:p>
    <w:p w14:paraId="13EDB9EE" w14:textId="77777777" w:rsidR="001A0AFF" w:rsidRDefault="00000000">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000000">
      <w:pPr>
        <w:pStyle w:val="TH"/>
      </w:pPr>
      <w:r>
        <w:rPr>
          <w:i/>
        </w:rPr>
        <w:lastRenderedPageBreak/>
        <w:t>SearchSpaceId</w:t>
      </w:r>
      <w:r>
        <w:t xml:space="preserve"> information element</w:t>
      </w:r>
    </w:p>
    <w:p w14:paraId="5964007E" w14:textId="77777777" w:rsidR="001A0AFF" w:rsidRDefault="00000000">
      <w:pPr>
        <w:pStyle w:val="PL"/>
        <w:rPr>
          <w:color w:val="808080"/>
        </w:rPr>
      </w:pPr>
      <w:r>
        <w:rPr>
          <w:color w:val="808080"/>
        </w:rPr>
        <w:t>-- ASN1START</w:t>
      </w:r>
    </w:p>
    <w:p w14:paraId="6C73D7C8" w14:textId="77777777" w:rsidR="001A0AFF" w:rsidRDefault="00000000">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000000">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000000">
      <w:pPr>
        <w:pStyle w:val="PL"/>
        <w:rPr>
          <w:color w:val="808080"/>
        </w:rPr>
      </w:pPr>
      <w:r>
        <w:rPr>
          <w:color w:val="808080"/>
        </w:rPr>
        <w:t>-- TAG-SEARCHSPACEID-STOP</w:t>
      </w:r>
    </w:p>
    <w:p w14:paraId="00CE9653" w14:textId="77777777" w:rsidR="001A0AFF" w:rsidRDefault="00000000">
      <w:pPr>
        <w:pStyle w:val="PL"/>
        <w:rPr>
          <w:color w:val="808080"/>
        </w:rPr>
      </w:pPr>
      <w:r>
        <w:rPr>
          <w:color w:val="808080"/>
        </w:rPr>
        <w:t>-- ASN1STOP</w:t>
      </w:r>
    </w:p>
    <w:p w14:paraId="1069A72D" w14:textId="77777777" w:rsidR="001A0AFF" w:rsidRDefault="001A0AFF"/>
    <w:p w14:paraId="403F2597" w14:textId="77777777" w:rsidR="001A0AFF" w:rsidRDefault="00000000">
      <w:pPr>
        <w:pStyle w:val="Heading4"/>
      </w:pPr>
      <w:bookmarkStart w:id="1008" w:name="_Toc100930290"/>
      <w:bookmarkStart w:id="1009" w:name="_Toc60777374"/>
      <w:r>
        <w:t>–</w:t>
      </w:r>
      <w:r>
        <w:tab/>
      </w:r>
      <w:r>
        <w:rPr>
          <w:i/>
        </w:rPr>
        <w:t>SearchSpaceZero</w:t>
      </w:r>
      <w:bookmarkEnd w:id="1008"/>
      <w:bookmarkEnd w:id="1009"/>
    </w:p>
    <w:p w14:paraId="5191F8B2" w14:textId="77777777" w:rsidR="001A0AFF" w:rsidRDefault="00000000">
      <w:r>
        <w:t xml:space="preserve">The IE </w:t>
      </w:r>
      <w:r>
        <w:rPr>
          <w:i/>
        </w:rPr>
        <w:t>SearchSpaceZero</w:t>
      </w:r>
      <w:r>
        <w:t xml:space="preserve"> is used to configure SearchSpace#0 of the initial BWP (see TS 38.213 [13], clause 13).</w:t>
      </w:r>
    </w:p>
    <w:p w14:paraId="67FE96EF" w14:textId="77777777" w:rsidR="001A0AFF" w:rsidRDefault="00000000">
      <w:pPr>
        <w:pStyle w:val="TH"/>
      </w:pPr>
      <w:r>
        <w:rPr>
          <w:i/>
        </w:rPr>
        <w:t>SearchSpaceZero</w:t>
      </w:r>
      <w:r>
        <w:t xml:space="preserve"> information element</w:t>
      </w:r>
    </w:p>
    <w:p w14:paraId="2CF13999" w14:textId="77777777" w:rsidR="001A0AFF" w:rsidRDefault="00000000">
      <w:pPr>
        <w:pStyle w:val="PL"/>
        <w:rPr>
          <w:color w:val="808080"/>
        </w:rPr>
      </w:pPr>
      <w:r>
        <w:rPr>
          <w:color w:val="808080"/>
        </w:rPr>
        <w:t>-- ASN1START</w:t>
      </w:r>
    </w:p>
    <w:p w14:paraId="3D3B7634" w14:textId="77777777" w:rsidR="001A0AFF" w:rsidRDefault="00000000">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000000">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000000">
      <w:pPr>
        <w:pStyle w:val="PL"/>
        <w:rPr>
          <w:color w:val="808080"/>
        </w:rPr>
      </w:pPr>
      <w:r>
        <w:rPr>
          <w:color w:val="808080"/>
        </w:rPr>
        <w:t>-- TAG-SEARCHSPACEZERO-STOP</w:t>
      </w:r>
    </w:p>
    <w:p w14:paraId="410DC3C1" w14:textId="77777777" w:rsidR="001A0AFF" w:rsidRDefault="00000000">
      <w:pPr>
        <w:pStyle w:val="PL"/>
        <w:rPr>
          <w:color w:val="808080"/>
        </w:rPr>
      </w:pPr>
      <w:r>
        <w:rPr>
          <w:color w:val="808080"/>
        </w:rPr>
        <w:t>-- ASN1STOP</w:t>
      </w:r>
    </w:p>
    <w:p w14:paraId="481BA1F9" w14:textId="77777777" w:rsidR="001A0AFF" w:rsidRDefault="001A0AFF"/>
    <w:p w14:paraId="6721A5A5" w14:textId="77777777" w:rsidR="001A0AFF" w:rsidRDefault="00000000">
      <w:pPr>
        <w:pStyle w:val="Heading4"/>
      </w:pPr>
      <w:bookmarkStart w:id="1010" w:name="_Toc60777375"/>
      <w:bookmarkStart w:id="1011" w:name="_Toc100930291"/>
      <w:r>
        <w:t>–</w:t>
      </w:r>
      <w:r>
        <w:tab/>
      </w:r>
      <w:r>
        <w:rPr>
          <w:i/>
        </w:rPr>
        <w:t>SecurityAlgorithmConfig</w:t>
      </w:r>
      <w:bookmarkEnd w:id="1010"/>
      <w:bookmarkEnd w:id="1011"/>
    </w:p>
    <w:p w14:paraId="10DCA321" w14:textId="77777777" w:rsidR="001A0AFF" w:rsidRDefault="00000000">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000000">
      <w:pPr>
        <w:pStyle w:val="TH"/>
      </w:pPr>
      <w:r>
        <w:rPr>
          <w:bCs/>
          <w:i/>
          <w:iCs/>
        </w:rPr>
        <w:t xml:space="preserve">SecurityAlgorithmConfig </w:t>
      </w:r>
      <w:r>
        <w:t>information element</w:t>
      </w:r>
    </w:p>
    <w:p w14:paraId="4F9DFB9F" w14:textId="77777777" w:rsidR="001A0AFF" w:rsidRDefault="00000000">
      <w:pPr>
        <w:pStyle w:val="PL"/>
        <w:rPr>
          <w:color w:val="808080"/>
        </w:rPr>
      </w:pPr>
      <w:r>
        <w:rPr>
          <w:color w:val="808080"/>
        </w:rPr>
        <w:t>-- ASN1START</w:t>
      </w:r>
    </w:p>
    <w:p w14:paraId="7ACAF5C6" w14:textId="77777777" w:rsidR="001A0AFF" w:rsidRDefault="00000000">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000000">
      <w:pPr>
        <w:pStyle w:val="PL"/>
      </w:pPr>
      <w:r>
        <w:t xml:space="preserve">SecurityAlgorithmConfig ::=         </w:t>
      </w:r>
      <w:r>
        <w:rPr>
          <w:color w:val="993366"/>
        </w:rPr>
        <w:t>SEQUENCE</w:t>
      </w:r>
      <w:r>
        <w:t xml:space="preserve"> {</w:t>
      </w:r>
    </w:p>
    <w:p w14:paraId="1798DE7B" w14:textId="77777777" w:rsidR="001A0AFF" w:rsidRDefault="00000000">
      <w:pPr>
        <w:pStyle w:val="PL"/>
      </w:pPr>
      <w:r>
        <w:t xml:space="preserve">    cipheringAlgorithm                  CipheringAlgorithm,</w:t>
      </w:r>
    </w:p>
    <w:p w14:paraId="5E9BDE30" w14:textId="77777777" w:rsidR="001A0AFF" w:rsidRDefault="00000000">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000000">
      <w:pPr>
        <w:pStyle w:val="PL"/>
      </w:pPr>
      <w:r>
        <w:t xml:space="preserve">    ...</w:t>
      </w:r>
    </w:p>
    <w:p w14:paraId="695F95EB" w14:textId="77777777" w:rsidR="001A0AFF" w:rsidRDefault="00000000">
      <w:pPr>
        <w:pStyle w:val="PL"/>
      </w:pPr>
      <w:r>
        <w:t>}</w:t>
      </w:r>
    </w:p>
    <w:p w14:paraId="13074804" w14:textId="77777777" w:rsidR="001A0AFF" w:rsidRDefault="001A0AFF">
      <w:pPr>
        <w:pStyle w:val="PL"/>
      </w:pPr>
    </w:p>
    <w:p w14:paraId="19628DA8" w14:textId="77777777" w:rsidR="001A0AFF" w:rsidRDefault="00000000">
      <w:pPr>
        <w:pStyle w:val="PL"/>
      </w:pPr>
      <w:r>
        <w:t xml:space="preserve">IntegrityProtAlgorithm ::=          </w:t>
      </w:r>
      <w:r>
        <w:rPr>
          <w:color w:val="993366"/>
        </w:rPr>
        <w:t>ENUMERATED</w:t>
      </w:r>
      <w:r>
        <w:t xml:space="preserve"> {</w:t>
      </w:r>
    </w:p>
    <w:p w14:paraId="74E13574" w14:textId="77777777" w:rsidR="001A0AFF" w:rsidRDefault="00000000">
      <w:pPr>
        <w:pStyle w:val="PL"/>
      </w:pPr>
      <w:r>
        <w:t xml:space="preserve">                                        nia0, nia1, nia2, nia3, spare4, spare3,</w:t>
      </w:r>
    </w:p>
    <w:p w14:paraId="7ECC91A8" w14:textId="77777777" w:rsidR="001A0AFF" w:rsidRDefault="00000000">
      <w:pPr>
        <w:pStyle w:val="PL"/>
      </w:pPr>
      <w:r>
        <w:t xml:space="preserve">                                        spare2, spare1, ...}</w:t>
      </w:r>
    </w:p>
    <w:p w14:paraId="08FCD73D" w14:textId="77777777" w:rsidR="001A0AFF" w:rsidRDefault="001A0AFF">
      <w:pPr>
        <w:pStyle w:val="PL"/>
      </w:pPr>
    </w:p>
    <w:p w14:paraId="66DA06B7" w14:textId="77777777" w:rsidR="001A0AFF" w:rsidRDefault="00000000">
      <w:pPr>
        <w:pStyle w:val="PL"/>
      </w:pPr>
      <w:r>
        <w:t xml:space="preserve">CipheringAlgorithm ::=              </w:t>
      </w:r>
      <w:r>
        <w:rPr>
          <w:color w:val="993366"/>
        </w:rPr>
        <w:t>ENUMERATED</w:t>
      </w:r>
      <w:r>
        <w:t xml:space="preserve"> {</w:t>
      </w:r>
    </w:p>
    <w:p w14:paraId="5540863A" w14:textId="77777777" w:rsidR="001A0AFF" w:rsidRDefault="00000000">
      <w:pPr>
        <w:pStyle w:val="PL"/>
      </w:pPr>
      <w:r>
        <w:t xml:space="preserve">                                        nea0, nea1, nea2, nea3, spare4, spare3,</w:t>
      </w:r>
    </w:p>
    <w:p w14:paraId="276A408E" w14:textId="77777777" w:rsidR="001A0AFF" w:rsidRDefault="00000000">
      <w:pPr>
        <w:pStyle w:val="PL"/>
      </w:pPr>
      <w:r>
        <w:t xml:space="preserve">                                        spare2, spare1, ...}</w:t>
      </w:r>
    </w:p>
    <w:p w14:paraId="323B4720" w14:textId="77777777" w:rsidR="001A0AFF" w:rsidRDefault="001A0AFF">
      <w:pPr>
        <w:pStyle w:val="PL"/>
      </w:pPr>
    </w:p>
    <w:p w14:paraId="272471AA" w14:textId="77777777" w:rsidR="001A0AFF" w:rsidRDefault="00000000">
      <w:pPr>
        <w:pStyle w:val="PL"/>
        <w:rPr>
          <w:color w:val="808080"/>
        </w:rPr>
      </w:pPr>
      <w:r>
        <w:rPr>
          <w:color w:val="808080"/>
        </w:rPr>
        <w:lastRenderedPageBreak/>
        <w:t>-- TAG-SECURITYALGORITHMCONFIG-STOP</w:t>
      </w:r>
    </w:p>
    <w:p w14:paraId="3C2954D5" w14:textId="77777777" w:rsidR="001A0AFF" w:rsidRDefault="00000000">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000000">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000000">
            <w:pPr>
              <w:pStyle w:val="TAL"/>
              <w:rPr>
                <w:b/>
                <w:bCs/>
                <w:i/>
                <w:lang w:eastAsia="en-GB"/>
              </w:rPr>
            </w:pPr>
            <w:r>
              <w:rPr>
                <w:b/>
                <w:bCs/>
                <w:i/>
                <w:lang w:eastAsia="en-GB"/>
              </w:rPr>
              <w:t>cipheringAlgorithm</w:t>
            </w:r>
          </w:p>
          <w:p w14:paraId="0CE1B657" w14:textId="77777777" w:rsidR="001A0AFF" w:rsidRDefault="00000000">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000000">
            <w:pPr>
              <w:pStyle w:val="TAL"/>
              <w:rPr>
                <w:b/>
                <w:bCs/>
                <w:i/>
                <w:lang w:eastAsia="en-GB"/>
              </w:rPr>
            </w:pPr>
            <w:r>
              <w:rPr>
                <w:b/>
                <w:bCs/>
                <w:i/>
                <w:lang w:eastAsia="en-GB"/>
              </w:rPr>
              <w:t>integrityProtAlgorithm</w:t>
            </w:r>
          </w:p>
          <w:p w14:paraId="58C9AE63" w14:textId="77777777" w:rsidR="001A0AFF" w:rsidRDefault="00000000">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000000">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000000">
      <w:pPr>
        <w:pStyle w:val="Heading4"/>
      </w:pPr>
      <w:bookmarkStart w:id="1012" w:name="_Toc60777376"/>
      <w:bookmarkStart w:id="1013" w:name="_Toc100930292"/>
      <w:r>
        <w:t>–</w:t>
      </w:r>
      <w:r>
        <w:tab/>
      </w:r>
      <w:r>
        <w:rPr>
          <w:i/>
        </w:rPr>
        <w:t>SemiStaticChannelAccessConfig</w:t>
      </w:r>
      <w:bookmarkEnd w:id="1012"/>
      <w:bookmarkEnd w:id="1013"/>
    </w:p>
    <w:p w14:paraId="70A6819E" w14:textId="77777777" w:rsidR="001A0AFF" w:rsidRDefault="00000000">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000000">
      <w:pPr>
        <w:pStyle w:val="TH"/>
      </w:pPr>
      <w:r>
        <w:rPr>
          <w:i/>
        </w:rPr>
        <w:t xml:space="preserve">SemiStaticChannelAccessConfig </w:t>
      </w:r>
      <w:r>
        <w:t>information element</w:t>
      </w:r>
    </w:p>
    <w:p w14:paraId="08C3C032" w14:textId="77777777" w:rsidR="001A0AFF" w:rsidRDefault="00000000">
      <w:pPr>
        <w:pStyle w:val="PL"/>
        <w:rPr>
          <w:color w:val="808080"/>
        </w:rPr>
      </w:pPr>
      <w:r>
        <w:rPr>
          <w:color w:val="808080"/>
        </w:rPr>
        <w:t>-- ASN1START</w:t>
      </w:r>
    </w:p>
    <w:p w14:paraId="58B0EF51" w14:textId="77777777" w:rsidR="001A0AFF" w:rsidRDefault="00000000">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000000">
      <w:pPr>
        <w:pStyle w:val="PL"/>
      </w:pPr>
      <w:r>
        <w:t xml:space="preserve">SemiStaticChannelAccessConfig-r16 ::=    </w:t>
      </w:r>
      <w:r>
        <w:rPr>
          <w:color w:val="993366"/>
        </w:rPr>
        <w:t>SEQUENCE</w:t>
      </w:r>
      <w:r>
        <w:t xml:space="preserve"> {</w:t>
      </w:r>
    </w:p>
    <w:p w14:paraId="42585D85" w14:textId="77777777" w:rsidR="001A0AFF" w:rsidRDefault="00000000">
      <w:pPr>
        <w:pStyle w:val="PL"/>
      </w:pPr>
      <w:r>
        <w:t xml:space="preserve">    period                                   </w:t>
      </w:r>
      <w:r>
        <w:rPr>
          <w:color w:val="993366"/>
        </w:rPr>
        <w:t>ENUMERATED</w:t>
      </w:r>
      <w:r>
        <w:t xml:space="preserve"> {ms1, ms2, ms2dot5, ms4, ms5, ms10}</w:t>
      </w:r>
    </w:p>
    <w:p w14:paraId="53087D26" w14:textId="77777777" w:rsidR="001A0AFF" w:rsidRDefault="00000000">
      <w:pPr>
        <w:pStyle w:val="PL"/>
      </w:pPr>
      <w:r>
        <w:t>}</w:t>
      </w:r>
    </w:p>
    <w:p w14:paraId="07B5FFBD" w14:textId="77777777" w:rsidR="001A0AFF" w:rsidRDefault="001A0AFF">
      <w:pPr>
        <w:pStyle w:val="PL"/>
      </w:pPr>
    </w:p>
    <w:p w14:paraId="6C209C78" w14:textId="77777777" w:rsidR="001A0AFF" w:rsidRDefault="00000000">
      <w:pPr>
        <w:pStyle w:val="PL"/>
        <w:rPr>
          <w:color w:val="808080"/>
        </w:rPr>
      </w:pPr>
      <w:r>
        <w:rPr>
          <w:color w:val="808080"/>
        </w:rPr>
        <w:t>-- TAG-SEMISTATICCHANNELACCESSCONFIG-STOP</w:t>
      </w:r>
    </w:p>
    <w:p w14:paraId="3A1FAB3E" w14:textId="77777777" w:rsidR="001A0AFF" w:rsidRDefault="00000000">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000000">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000000">
            <w:pPr>
              <w:pStyle w:val="TAL"/>
              <w:rPr>
                <w:b/>
                <w:bCs/>
                <w:i/>
                <w:iCs/>
                <w:szCs w:val="22"/>
                <w:lang w:eastAsia="sv-SE"/>
              </w:rPr>
            </w:pPr>
            <w:r>
              <w:rPr>
                <w:b/>
                <w:bCs/>
                <w:i/>
                <w:iCs/>
                <w:szCs w:val="22"/>
                <w:lang w:eastAsia="sv-SE"/>
              </w:rPr>
              <w:t>period</w:t>
            </w:r>
          </w:p>
          <w:p w14:paraId="4D8CF9EE" w14:textId="77777777" w:rsidR="001A0AFF" w:rsidRDefault="00000000">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000000">
      <w:pPr>
        <w:pStyle w:val="Heading4"/>
      </w:pPr>
      <w:bookmarkStart w:id="1014" w:name="_Toc100930293"/>
      <w:r>
        <w:t>–</w:t>
      </w:r>
      <w:r>
        <w:tab/>
      </w:r>
      <w:r>
        <w:rPr>
          <w:i/>
        </w:rPr>
        <w:t>SemiStaticChannelAccessConfigUE</w:t>
      </w:r>
      <w:bookmarkEnd w:id="1014"/>
    </w:p>
    <w:p w14:paraId="5FD4071A" w14:textId="77777777" w:rsidR="001A0AFF" w:rsidRDefault="00000000">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000000">
      <w:pPr>
        <w:pStyle w:val="TH"/>
      </w:pPr>
      <w:r>
        <w:rPr>
          <w:i/>
        </w:rPr>
        <w:lastRenderedPageBreak/>
        <w:t>SemiStaticChannelAccessConfigUE</w:t>
      </w:r>
      <w:r>
        <w:t xml:space="preserve"> information element</w:t>
      </w:r>
    </w:p>
    <w:p w14:paraId="6C6DC137" w14:textId="77777777" w:rsidR="001A0AFF" w:rsidRDefault="00000000">
      <w:pPr>
        <w:pStyle w:val="PL"/>
        <w:rPr>
          <w:color w:val="808080"/>
        </w:rPr>
      </w:pPr>
      <w:r>
        <w:rPr>
          <w:color w:val="808080"/>
        </w:rPr>
        <w:t>-- ASN1START</w:t>
      </w:r>
    </w:p>
    <w:p w14:paraId="499A48AD" w14:textId="77777777" w:rsidR="001A0AFF" w:rsidRDefault="00000000">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000000">
      <w:pPr>
        <w:pStyle w:val="PL"/>
      </w:pPr>
      <w:r>
        <w:t xml:space="preserve">SemiStaticChannelAccessConfigUE-r17 ::=    </w:t>
      </w:r>
      <w:r>
        <w:rPr>
          <w:color w:val="993366"/>
        </w:rPr>
        <w:t>SEQUENCE</w:t>
      </w:r>
      <w:r>
        <w:t xml:space="preserve"> {</w:t>
      </w:r>
    </w:p>
    <w:p w14:paraId="0A895970" w14:textId="77777777" w:rsidR="001A0AFF" w:rsidRDefault="00000000">
      <w:pPr>
        <w:pStyle w:val="PL"/>
      </w:pPr>
      <w:r>
        <w:t xml:space="preserve">    periodUE-r17                               </w:t>
      </w:r>
      <w:r>
        <w:rPr>
          <w:color w:val="993366"/>
        </w:rPr>
        <w:t>ENUMERATED</w:t>
      </w:r>
      <w:r>
        <w:t xml:space="preserve"> {ms1, ms2, ms2dot5, ms4, ms5, ms10, spare2, spare1},</w:t>
      </w:r>
    </w:p>
    <w:p w14:paraId="5238DCED" w14:textId="77777777" w:rsidR="001A0AFF" w:rsidRDefault="00000000">
      <w:pPr>
        <w:pStyle w:val="PL"/>
      </w:pPr>
      <w:r>
        <w:t xml:space="preserve">    offsetUE-r17                               </w:t>
      </w:r>
      <w:r>
        <w:rPr>
          <w:color w:val="993366"/>
        </w:rPr>
        <w:t>INTEGER</w:t>
      </w:r>
      <w:r>
        <w:t xml:space="preserve"> (0..559)</w:t>
      </w:r>
    </w:p>
    <w:p w14:paraId="6A8055A0" w14:textId="77777777" w:rsidR="001A0AFF" w:rsidRDefault="00000000">
      <w:pPr>
        <w:pStyle w:val="PL"/>
      </w:pPr>
      <w:r>
        <w:t>}</w:t>
      </w:r>
    </w:p>
    <w:p w14:paraId="5861B9AF" w14:textId="77777777" w:rsidR="001A0AFF" w:rsidRDefault="001A0AFF">
      <w:pPr>
        <w:pStyle w:val="PL"/>
      </w:pPr>
    </w:p>
    <w:p w14:paraId="381D5141" w14:textId="77777777" w:rsidR="001A0AFF" w:rsidRDefault="00000000">
      <w:pPr>
        <w:pStyle w:val="PL"/>
        <w:rPr>
          <w:color w:val="808080"/>
        </w:rPr>
      </w:pPr>
      <w:r>
        <w:rPr>
          <w:color w:val="808080"/>
        </w:rPr>
        <w:t>-- TAG-SEMISTATICCHANNELACCESSCONFIGUE-STOP</w:t>
      </w:r>
    </w:p>
    <w:p w14:paraId="57C30CEB" w14:textId="77777777" w:rsidR="001A0AFF" w:rsidRDefault="00000000">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000000">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000000">
            <w:pPr>
              <w:pStyle w:val="TAL"/>
              <w:rPr>
                <w:b/>
                <w:bCs/>
                <w:i/>
                <w:iCs/>
                <w:szCs w:val="22"/>
                <w:lang w:eastAsia="sv-SE"/>
              </w:rPr>
            </w:pPr>
            <w:r>
              <w:rPr>
                <w:b/>
                <w:bCs/>
                <w:i/>
                <w:iCs/>
                <w:szCs w:val="22"/>
                <w:lang w:eastAsia="sv-SE"/>
              </w:rPr>
              <w:t>periodUE</w:t>
            </w:r>
          </w:p>
          <w:p w14:paraId="20B7808D" w14:textId="77777777" w:rsidR="001A0AFF" w:rsidRDefault="00000000">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000000">
            <w:pPr>
              <w:pStyle w:val="TAL"/>
              <w:rPr>
                <w:b/>
                <w:bCs/>
                <w:i/>
                <w:iCs/>
                <w:szCs w:val="22"/>
                <w:lang w:eastAsia="sv-SE"/>
              </w:rPr>
            </w:pPr>
            <w:r>
              <w:rPr>
                <w:b/>
                <w:bCs/>
                <w:i/>
                <w:iCs/>
                <w:szCs w:val="22"/>
                <w:lang w:eastAsia="sv-SE"/>
              </w:rPr>
              <w:t>offsetUE</w:t>
            </w:r>
          </w:p>
          <w:p w14:paraId="1F818DEB" w14:textId="77777777" w:rsidR="001A0AFF" w:rsidRDefault="00000000">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000000">
      <w:pPr>
        <w:pStyle w:val="Heading4"/>
      </w:pPr>
      <w:bookmarkStart w:id="1015" w:name="_Toc60777377"/>
      <w:bookmarkStart w:id="1016" w:name="_Toc100930294"/>
      <w:r>
        <w:t>–</w:t>
      </w:r>
      <w:r>
        <w:tab/>
      </w:r>
      <w:r>
        <w:rPr>
          <w:i/>
        </w:rPr>
        <w:t>Sensor-LocationInfo</w:t>
      </w:r>
      <w:bookmarkEnd w:id="1015"/>
      <w:bookmarkEnd w:id="1016"/>
    </w:p>
    <w:p w14:paraId="717C3C96" w14:textId="77777777" w:rsidR="001A0AFF" w:rsidRDefault="00000000">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000000">
      <w:pPr>
        <w:pStyle w:val="TH"/>
      </w:pPr>
      <w:r>
        <w:rPr>
          <w:i/>
        </w:rPr>
        <w:t xml:space="preserve">Sensor-LocationInfo </w:t>
      </w:r>
      <w:r>
        <w:t>information element</w:t>
      </w:r>
    </w:p>
    <w:p w14:paraId="524E68CA" w14:textId="77777777" w:rsidR="001A0AFF" w:rsidRDefault="00000000">
      <w:pPr>
        <w:pStyle w:val="PL"/>
        <w:rPr>
          <w:color w:val="808080"/>
        </w:rPr>
      </w:pPr>
      <w:r>
        <w:rPr>
          <w:color w:val="808080"/>
        </w:rPr>
        <w:t>-- ASN1START</w:t>
      </w:r>
    </w:p>
    <w:p w14:paraId="2516ED71" w14:textId="77777777" w:rsidR="001A0AFF" w:rsidRDefault="00000000">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000000">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000000">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000000">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000000">
      <w:pPr>
        <w:pStyle w:val="PL"/>
      </w:pPr>
      <w:r>
        <w:t xml:space="preserve">    ...</w:t>
      </w:r>
    </w:p>
    <w:p w14:paraId="5B4539A1" w14:textId="77777777" w:rsidR="001A0AFF" w:rsidRDefault="00000000">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000000">
      <w:pPr>
        <w:pStyle w:val="PL"/>
        <w:rPr>
          <w:color w:val="808080"/>
        </w:rPr>
      </w:pPr>
      <w:r>
        <w:rPr>
          <w:color w:val="808080"/>
        </w:rPr>
        <w:t>-- TAG-SENSORLOCATIONINFO-STOP</w:t>
      </w:r>
    </w:p>
    <w:p w14:paraId="0F0D5EF8" w14:textId="77777777" w:rsidR="001A0AFF" w:rsidRDefault="00000000">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000000">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000000">
            <w:pPr>
              <w:pStyle w:val="TAL"/>
              <w:rPr>
                <w:b/>
                <w:i/>
                <w:szCs w:val="22"/>
                <w:lang w:eastAsia="sv-SE"/>
              </w:rPr>
            </w:pPr>
            <w:r>
              <w:rPr>
                <w:b/>
                <w:i/>
                <w:szCs w:val="22"/>
                <w:lang w:eastAsia="sv-SE"/>
              </w:rPr>
              <w:t>sensor-MeasurementInformation</w:t>
            </w:r>
          </w:p>
          <w:p w14:paraId="2ADA4528" w14:textId="77777777" w:rsidR="001A0AFF" w:rsidRDefault="00000000">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000000">
            <w:pPr>
              <w:pStyle w:val="TAL"/>
              <w:rPr>
                <w:b/>
                <w:bCs/>
                <w:i/>
                <w:iCs/>
                <w:szCs w:val="22"/>
                <w:lang w:eastAsia="sv-SE"/>
              </w:rPr>
            </w:pPr>
            <w:r>
              <w:rPr>
                <w:b/>
                <w:bCs/>
                <w:i/>
                <w:iCs/>
                <w:szCs w:val="22"/>
                <w:lang w:eastAsia="sv-SE"/>
              </w:rPr>
              <w:t>sensor-MotionInformation</w:t>
            </w:r>
          </w:p>
          <w:p w14:paraId="6F983AB2" w14:textId="77777777" w:rsidR="001A0AFF" w:rsidRDefault="00000000">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000000">
      <w:pPr>
        <w:pStyle w:val="Heading4"/>
        <w:rPr>
          <w:i/>
        </w:rPr>
      </w:pPr>
      <w:r>
        <w:rPr>
          <w:i/>
        </w:rPr>
        <w:t>–</w:t>
      </w:r>
      <w:r>
        <w:rPr>
          <w:i/>
        </w:rPr>
        <w:tab/>
        <w:t>ServingCellAndBWP-Id</w:t>
      </w:r>
    </w:p>
    <w:p w14:paraId="5B9379E4" w14:textId="77777777" w:rsidR="001A0AFF" w:rsidRDefault="00000000">
      <w:r>
        <w:t xml:space="preserve">The IE </w:t>
      </w:r>
      <w:r>
        <w:rPr>
          <w:i/>
          <w:iCs/>
        </w:rPr>
        <w:t>ServingCellAndBWP-Id</w:t>
      </w:r>
      <w:r>
        <w:t xml:space="preserve"> is used to indicate a serving cell and an uplink or a downlink BWP.</w:t>
      </w:r>
    </w:p>
    <w:p w14:paraId="43B7FBFD" w14:textId="77777777" w:rsidR="001A0AFF" w:rsidRDefault="00000000">
      <w:pPr>
        <w:pStyle w:val="TH"/>
      </w:pPr>
      <w:r>
        <w:rPr>
          <w:bCs/>
          <w:i/>
          <w:iCs/>
        </w:rPr>
        <w:t xml:space="preserve">ServingCellAndBWP-Id </w:t>
      </w:r>
      <w:r>
        <w:t>information element</w:t>
      </w:r>
    </w:p>
    <w:p w14:paraId="044B02CA" w14:textId="77777777" w:rsidR="001A0AFF" w:rsidRDefault="00000000">
      <w:pPr>
        <w:pStyle w:val="PL"/>
        <w:rPr>
          <w:color w:val="808080"/>
        </w:rPr>
      </w:pPr>
      <w:r>
        <w:rPr>
          <w:color w:val="808080"/>
        </w:rPr>
        <w:t>-- ASN1START</w:t>
      </w:r>
    </w:p>
    <w:p w14:paraId="4CB6A5BF" w14:textId="77777777" w:rsidR="001A0AFF" w:rsidRDefault="00000000">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000000">
      <w:pPr>
        <w:pStyle w:val="PL"/>
      </w:pPr>
      <w:r>
        <w:t xml:space="preserve">ServingCellAndBWP-Id-r17 ::= </w:t>
      </w:r>
      <w:r>
        <w:rPr>
          <w:color w:val="993366"/>
        </w:rPr>
        <w:t>SEQUENCE</w:t>
      </w:r>
      <w:r>
        <w:t xml:space="preserve"> {</w:t>
      </w:r>
    </w:p>
    <w:p w14:paraId="0BA3C66B" w14:textId="77777777" w:rsidR="001A0AFF" w:rsidRDefault="00000000">
      <w:pPr>
        <w:pStyle w:val="PL"/>
      </w:pPr>
      <w:r>
        <w:t xml:space="preserve">    servingcell-r17              ServCellIndex,</w:t>
      </w:r>
    </w:p>
    <w:p w14:paraId="24FF9EBC" w14:textId="77777777" w:rsidR="001A0AFF" w:rsidRDefault="00000000">
      <w:pPr>
        <w:pStyle w:val="PL"/>
      </w:pPr>
      <w:r>
        <w:t xml:space="preserve">    bwp-r17                      BWP-Id</w:t>
      </w:r>
    </w:p>
    <w:p w14:paraId="7D795E0C" w14:textId="77777777" w:rsidR="001A0AFF" w:rsidRDefault="00000000">
      <w:pPr>
        <w:pStyle w:val="PL"/>
      </w:pPr>
      <w:r>
        <w:t>}</w:t>
      </w:r>
    </w:p>
    <w:p w14:paraId="3419E4B3" w14:textId="77777777" w:rsidR="001A0AFF" w:rsidRDefault="001A0AFF">
      <w:pPr>
        <w:pStyle w:val="PL"/>
      </w:pPr>
    </w:p>
    <w:p w14:paraId="6067880F" w14:textId="77777777" w:rsidR="001A0AFF" w:rsidRDefault="00000000">
      <w:pPr>
        <w:pStyle w:val="PL"/>
        <w:rPr>
          <w:color w:val="808080"/>
        </w:rPr>
      </w:pPr>
      <w:r>
        <w:rPr>
          <w:color w:val="808080"/>
        </w:rPr>
        <w:t>-- TAG-SERVINGCELLANDBWP-ID-STOP</w:t>
      </w:r>
    </w:p>
    <w:p w14:paraId="7EDB89E7" w14:textId="77777777" w:rsidR="001A0AFF" w:rsidRDefault="00000000">
      <w:pPr>
        <w:pStyle w:val="PL"/>
        <w:rPr>
          <w:color w:val="808080"/>
        </w:rPr>
      </w:pPr>
      <w:r>
        <w:rPr>
          <w:color w:val="808080"/>
        </w:rPr>
        <w:t>-- ASN1STOP</w:t>
      </w:r>
    </w:p>
    <w:p w14:paraId="474656AF" w14:textId="77777777" w:rsidR="001A0AFF" w:rsidRDefault="001A0AFF"/>
    <w:p w14:paraId="70784379" w14:textId="77777777" w:rsidR="001A0AFF" w:rsidRDefault="00000000">
      <w:pPr>
        <w:pStyle w:val="Heading4"/>
      </w:pPr>
      <w:bookmarkStart w:id="1017" w:name="_Toc60777378"/>
      <w:bookmarkStart w:id="1018" w:name="_Toc100930295"/>
      <w:r>
        <w:t>–</w:t>
      </w:r>
      <w:r>
        <w:tab/>
      </w:r>
      <w:r>
        <w:rPr>
          <w:i/>
        </w:rPr>
        <w:t>ServCellIndex</w:t>
      </w:r>
      <w:bookmarkEnd w:id="1017"/>
      <w:bookmarkEnd w:id="1018"/>
    </w:p>
    <w:p w14:paraId="50C1793C" w14:textId="77777777" w:rsidR="001A0AFF" w:rsidRDefault="00000000">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000000">
      <w:pPr>
        <w:pStyle w:val="TH"/>
      </w:pPr>
      <w:r>
        <w:rPr>
          <w:bCs/>
          <w:i/>
          <w:iCs/>
        </w:rPr>
        <w:t xml:space="preserve">ServCellIndex </w:t>
      </w:r>
      <w:r>
        <w:t>information element</w:t>
      </w:r>
    </w:p>
    <w:p w14:paraId="350D5CF5" w14:textId="77777777" w:rsidR="001A0AFF" w:rsidRDefault="00000000">
      <w:pPr>
        <w:pStyle w:val="PL"/>
        <w:rPr>
          <w:color w:val="808080"/>
        </w:rPr>
      </w:pPr>
      <w:r>
        <w:rPr>
          <w:color w:val="808080"/>
        </w:rPr>
        <w:t>-- ASN1START</w:t>
      </w:r>
    </w:p>
    <w:p w14:paraId="5CB3F19A" w14:textId="77777777" w:rsidR="001A0AFF" w:rsidRDefault="00000000">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000000">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000000">
      <w:pPr>
        <w:pStyle w:val="PL"/>
        <w:rPr>
          <w:color w:val="808080"/>
        </w:rPr>
      </w:pPr>
      <w:r>
        <w:rPr>
          <w:color w:val="808080"/>
        </w:rPr>
        <w:t>-- TAG-SERVCELLINDEX-STOP</w:t>
      </w:r>
    </w:p>
    <w:p w14:paraId="12D6DEE7" w14:textId="77777777" w:rsidR="001A0AFF" w:rsidRDefault="00000000">
      <w:pPr>
        <w:pStyle w:val="PL"/>
        <w:rPr>
          <w:iCs/>
          <w:color w:val="808080"/>
        </w:rPr>
      </w:pPr>
      <w:r>
        <w:rPr>
          <w:color w:val="808080"/>
        </w:rPr>
        <w:t>-- ASN1STOP</w:t>
      </w:r>
    </w:p>
    <w:p w14:paraId="5831F25F" w14:textId="77777777" w:rsidR="001A0AFF" w:rsidRDefault="001A0AFF"/>
    <w:p w14:paraId="0F2C1808" w14:textId="77777777" w:rsidR="001A0AFF" w:rsidRDefault="00000000">
      <w:pPr>
        <w:pStyle w:val="Heading4"/>
      </w:pPr>
      <w:bookmarkStart w:id="1019" w:name="_Toc60777379"/>
      <w:bookmarkStart w:id="1020" w:name="_Toc100930296"/>
      <w:r>
        <w:t>–</w:t>
      </w:r>
      <w:r>
        <w:tab/>
      </w:r>
      <w:r>
        <w:rPr>
          <w:i/>
        </w:rPr>
        <w:t>ServingCellConfig</w:t>
      </w:r>
      <w:bookmarkEnd w:id="1019"/>
      <w:bookmarkEnd w:id="1020"/>
    </w:p>
    <w:p w14:paraId="29A2A580" w14:textId="77777777" w:rsidR="001A0AFF" w:rsidRDefault="00000000">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000000">
      <w:pPr>
        <w:pStyle w:val="TH"/>
      </w:pPr>
      <w:r>
        <w:rPr>
          <w:bCs/>
          <w:i/>
          <w:iCs/>
        </w:rPr>
        <w:lastRenderedPageBreak/>
        <w:t xml:space="preserve">ServingCellConfig </w:t>
      </w:r>
      <w:r>
        <w:t>information element</w:t>
      </w:r>
    </w:p>
    <w:p w14:paraId="16B08D6F" w14:textId="77777777" w:rsidR="001A0AFF" w:rsidRDefault="00000000">
      <w:pPr>
        <w:pStyle w:val="PL"/>
        <w:rPr>
          <w:color w:val="808080"/>
        </w:rPr>
      </w:pPr>
      <w:r>
        <w:rPr>
          <w:color w:val="808080"/>
        </w:rPr>
        <w:t>-- ASN1START</w:t>
      </w:r>
    </w:p>
    <w:p w14:paraId="0E2EA6C8" w14:textId="77777777" w:rsidR="001A0AFF" w:rsidRDefault="00000000">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000000">
      <w:pPr>
        <w:pStyle w:val="PL"/>
      </w:pPr>
      <w:r>
        <w:t xml:space="preserve">ServingCellConfig ::=               </w:t>
      </w:r>
      <w:r>
        <w:rPr>
          <w:color w:val="993366"/>
        </w:rPr>
        <w:t>SEQUENCE</w:t>
      </w:r>
      <w:r>
        <w:t xml:space="preserve"> {</w:t>
      </w:r>
    </w:p>
    <w:p w14:paraId="6B016E7D" w14:textId="77777777" w:rsidR="001A0AFF" w:rsidRDefault="00000000">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000000">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000000">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000000">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000000">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000000">
      <w:pPr>
        <w:pStyle w:val="PL"/>
      </w:pPr>
      <w:r>
        <w:t xml:space="preserve">    bwp-InactivityTimer                 </w:t>
      </w:r>
      <w:r>
        <w:rPr>
          <w:color w:val="993366"/>
        </w:rPr>
        <w:t>ENUMERATED</w:t>
      </w:r>
      <w:r>
        <w:t xml:space="preserve"> {ms2, ms3, ms4, ms5, ms6, ms8, ms10, ms20, ms30,</w:t>
      </w:r>
    </w:p>
    <w:p w14:paraId="7A933645" w14:textId="77777777" w:rsidR="001A0AFF" w:rsidRDefault="00000000">
      <w:pPr>
        <w:pStyle w:val="PL"/>
      </w:pPr>
      <w:r>
        <w:t xml:space="preserve">                                                    ms40,ms50, ms60, ms80,ms100, ms200,ms300, ms500,</w:t>
      </w:r>
    </w:p>
    <w:p w14:paraId="7C95F8C9" w14:textId="77777777" w:rsidR="001A0AFF" w:rsidRDefault="00000000">
      <w:pPr>
        <w:pStyle w:val="PL"/>
      </w:pPr>
      <w:r>
        <w:t xml:space="preserve">                                                    ms750, ms1280, ms1920, ms2560, spare10, spare9, spare8,</w:t>
      </w:r>
    </w:p>
    <w:p w14:paraId="207643D0" w14:textId="77777777" w:rsidR="001A0AFF" w:rsidRDefault="00000000">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000000">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000000">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000000">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000000">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000000">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000000">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000000">
      <w:pPr>
        <w:pStyle w:val="PL"/>
      </w:pPr>
      <w:r>
        <w:t xml:space="preserve">    sCellDeactivationTimer              </w:t>
      </w:r>
      <w:r>
        <w:rPr>
          <w:color w:val="993366"/>
        </w:rPr>
        <w:t>ENUMERATED</w:t>
      </w:r>
      <w:r>
        <w:t xml:space="preserve"> {ms20, ms40, ms80, ms160, ms200, ms240,</w:t>
      </w:r>
    </w:p>
    <w:p w14:paraId="099F980C" w14:textId="77777777" w:rsidR="001A0AFF" w:rsidRDefault="00000000">
      <w:pPr>
        <w:pStyle w:val="PL"/>
      </w:pPr>
      <w:r>
        <w:t xml:space="preserve">                                                    ms320, ms400, ms480, ms520, ms640, ms720,</w:t>
      </w:r>
    </w:p>
    <w:p w14:paraId="4A98B97C" w14:textId="77777777" w:rsidR="001A0AFF" w:rsidRDefault="00000000">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000000">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000000">
      <w:pPr>
        <w:pStyle w:val="PL"/>
      </w:pPr>
      <w:r>
        <w:t xml:space="preserve">    tag-Id                              TAG-Id,</w:t>
      </w:r>
    </w:p>
    <w:p w14:paraId="70B8E73D" w14:textId="77777777" w:rsidR="001A0AFF" w:rsidRDefault="00000000">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000000">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000000">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000000">
      <w:pPr>
        <w:pStyle w:val="PL"/>
      </w:pPr>
      <w:r>
        <w:t xml:space="preserve">    ...,</w:t>
      </w:r>
    </w:p>
    <w:p w14:paraId="326A3E11" w14:textId="77777777" w:rsidR="001A0AFF" w:rsidRDefault="00000000">
      <w:pPr>
        <w:pStyle w:val="PL"/>
        <w:rPr>
          <w:rFonts w:eastAsia="SimSun"/>
        </w:rPr>
      </w:pPr>
      <w:r>
        <w:t xml:space="preserve">    </w:t>
      </w:r>
      <w:r>
        <w:rPr>
          <w:rFonts w:eastAsia="SimSun"/>
        </w:rPr>
        <w:t>[[</w:t>
      </w:r>
    </w:p>
    <w:p w14:paraId="30DBECA7" w14:textId="77777777" w:rsidR="001A0AFF" w:rsidRDefault="00000000">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000000">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000000">
      <w:pPr>
        <w:pStyle w:val="PL"/>
        <w:rPr>
          <w:rFonts w:eastAsia="SimSun"/>
        </w:rPr>
      </w:pPr>
      <w:r>
        <w:t xml:space="preserve">    </w:t>
      </w:r>
      <w:r>
        <w:rPr>
          <w:rFonts w:eastAsia="SimSun"/>
        </w:rPr>
        <w:t>]],</w:t>
      </w:r>
    </w:p>
    <w:p w14:paraId="727235CF" w14:textId="77777777" w:rsidR="001A0AFF" w:rsidRDefault="00000000">
      <w:pPr>
        <w:pStyle w:val="PL"/>
        <w:rPr>
          <w:rFonts w:eastAsia="SimSun"/>
        </w:rPr>
      </w:pPr>
      <w:r>
        <w:t xml:space="preserve">    </w:t>
      </w:r>
      <w:r>
        <w:rPr>
          <w:rFonts w:eastAsia="SimSun"/>
        </w:rPr>
        <w:t>[[</w:t>
      </w:r>
    </w:p>
    <w:p w14:paraId="228732FF" w14:textId="77777777" w:rsidR="001A0AFF" w:rsidRDefault="00000000">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000000">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000000">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000000">
      <w:pPr>
        <w:pStyle w:val="PL"/>
      </w:pPr>
      <w:r>
        <w:t xml:space="preserve">    ca-SlotOffset-r16                   </w:t>
      </w:r>
      <w:r>
        <w:rPr>
          <w:color w:val="993366"/>
        </w:rPr>
        <w:t>CHOICE</w:t>
      </w:r>
      <w:r>
        <w:t xml:space="preserve"> {</w:t>
      </w:r>
    </w:p>
    <w:p w14:paraId="31BE5538" w14:textId="77777777" w:rsidR="001A0AFF" w:rsidRDefault="00000000">
      <w:pPr>
        <w:pStyle w:val="PL"/>
      </w:pPr>
      <w:r>
        <w:t xml:space="preserve">        refSCS15kHz                         </w:t>
      </w:r>
      <w:r>
        <w:rPr>
          <w:color w:val="993366"/>
        </w:rPr>
        <w:t>INTEGER</w:t>
      </w:r>
      <w:r>
        <w:t xml:space="preserve"> (-2..2),</w:t>
      </w:r>
    </w:p>
    <w:p w14:paraId="6DD81597" w14:textId="77777777" w:rsidR="001A0AFF" w:rsidRDefault="00000000">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000000">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000000">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000000">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39C083E6" w14:textId="77777777" w:rsidR="001A0AFF" w:rsidRDefault="00000000">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000000">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000000">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000000">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000000">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000000">
      <w:pPr>
        <w:pStyle w:val="PL"/>
        <w:rPr>
          <w:color w:val="808080"/>
        </w:rPr>
      </w:pPr>
      <w:r>
        <w:lastRenderedPageBreak/>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000000">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000000">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000000">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000000">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000000">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000000">
      <w:pPr>
        <w:pStyle w:val="PL"/>
        <w:rPr>
          <w:rFonts w:eastAsia="SimSun"/>
        </w:rPr>
      </w:pPr>
      <w:r>
        <w:t xml:space="preserve">    </w:t>
      </w:r>
      <w:r>
        <w:rPr>
          <w:rFonts w:eastAsia="SimSun"/>
        </w:rPr>
        <w:t>]],</w:t>
      </w:r>
    </w:p>
    <w:p w14:paraId="14ABB07F" w14:textId="77777777" w:rsidR="001A0AFF" w:rsidRDefault="00000000">
      <w:pPr>
        <w:pStyle w:val="PL"/>
      </w:pPr>
      <w:r>
        <w:t xml:space="preserve">    [[</w:t>
      </w:r>
    </w:p>
    <w:p w14:paraId="199EAE16" w14:textId="77777777" w:rsidR="001A0AFF" w:rsidRDefault="00000000">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000000">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A52DA88" w14:textId="77777777" w:rsidR="001A0AFF" w:rsidRDefault="00000000">
      <w:pPr>
        <w:pStyle w:val="PL"/>
      </w:pPr>
      <w:r>
        <w:t xml:space="preserve">    ]],</w:t>
      </w:r>
    </w:p>
    <w:p w14:paraId="07969483" w14:textId="77777777" w:rsidR="001A0AFF" w:rsidRDefault="00000000">
      <w:pPr>
        <w:pStyle w:val="PL"/>
      </w:pPr>
      <w:r>
        <w:t xml:space="preserve">    [[</w:t>
      </w:r>
    </w:p>
    <w:p w14:paraId="36CC17CB" w14:textId="77777777" w:rsidR="001A0AFF" w:rsidRDefault="00000000">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000000">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000000">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000000">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000000">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000000">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000000">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000000">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000000">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000000">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000000">
      <w:pPr>
        <w:pStyle w:val="PL"/>
      </w:pPr>
      <w:r>
        <w:t xml:space="preserve">    ]]</w:t>
      </w:r>
    </w:p>
    <w:p w14:paraId="1C33602D" w14:textId="77777777" w:rsidR="001A0AFF" w:rsidRDefault="00000000">
      <w:pPr>
        <w:pStyle w:val="PL"/>
      </w:pPr>
      <w:r>
        <w:t>}</w:t>
      </w:r>
    </w:p>
    <w:p w14:paraId="79FD550B" w14:textId="77777777" w:rsidR="001A0AFF" w:rsidRDefault="001A0AFF">
      <w:pPr>
        <w:pStyle w:val="PL"/>
      </w:pPr>
    </w:p>
    <w:p w14:paraId="06B477C4" w14:textId="77777777" w:rsidR="001A0AFF" w:rsidRDefault="00000000">
      <w:pPr>
        <w:pStyle w:val="PL"/>
      </w:pPr>
      <w:r>
        <w:t xml:space="preserve">UplinkConfig ::=                    </w:t>
      </w:r>
      <w:r>
        <w:rPr>
          <w:color w:val="993366"/>
        </w:rPr>
        <w:t>SEQUENCE</w:t>
      </w:r>
      <w:r>
        <w:t xml:space="preserve"> {</w:t>
      </w:r>
    </w:p>
    <w:p w14:paraId="54635BEA" w14:textId="77777777" w:rsidR="001A0AFF" w:rsidRDefault="00000000">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000000">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000000">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000000">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000000">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000000">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000000">
      <w:pPr>
        <w:pStyle w:val="PL"/>
      </w:pPr>
      <w:r>
        <w:t xml:space="preserve">    ...,</w:t>
      </w:r>
    </w:p>
    <w:p w14:paraId="4A34C451" w14:textId="77777777" w:rsidR="001A0AFF" w:rsidRDefault="00000000">
      <w:pPr>
        <w:pStyle w:val="PL"/>
      </w:pPr>
      <w:r>
        <w:t xml:space="preserve">    [[</w:t>
      </w:r>
    </w:p>
    <w:p w14:paraId="655C42B9" w14:textId="77777777" w:rsidR="001A0AFF" w:rsidRDefault="00000000">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000000">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000000">
      <w:pPr>
        <w:pStyle w:val="PL"/>
      </w:pPr>
      <w:r>
        <w:t xml:space="preserve">    ]],</w:t>
      </w:r>
    </w:p>
    <w:p w14:paraId="22F8512D" w14:textId="77777777" w:rsidR="001A0AFF" w:rsidRDefault="00000000">
      <w:pPr>
        <w:pStyle w:val="PL"/>
      </w:pPr>
      <w:r>
        <w:t xml:space="preserve">    [[</w:t>
      </w:r>
    </w:p>
    <w:p w14:paraId="2B4EE844" w14:textId="77777777" w:rsidR="001A0AFF" w:rsidRDefault="00000000">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000000">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000000">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000000">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000000">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000000">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000000">
      <w:pPr>
        <w:pStyle w:val="PL"/>
      </w:pPr>
      <w:r>
        <w:t xml:space="preserve">    ]]</w:t>
      </w:r>
    </w:p>
    <w:p w14:paraId="52A917EA" w14:textId="77777777" w:rsidR="001A0AFF" w:rsidRDefault="00000000">
      <w:pPr>
        <w:pStyle w:val="PL"/>
      </w:pPr>
      <w:r>
        <w:t>}</w:t>
      </w:r>
    </w:p>
    <w:p w14:paraId="3C0759EE" w14:textId="77777777" w:rsidR="001A0AFF" w:rsidRDefault="001A0AFF">
      <w:pPr>
        <w:pStyle w:val="PL"/>
      </w:pPr>
    </w:p>
    <w:p w14:paraId="0111C4D9" w14:textId="77777777" w:rsidR="001A0AFF" w:rsidRDefault="00000000">
      <w:pPr>
        <w:pStyle w:val="PL"/>
      </w:pPr>
      <w:r>
        <w:t xml:space="preserve">DummyJ ::=                          </w:t>
      </w:r>
      <w:r>
        <w:rPr>
          <w:color w:val="993366"/>
        </w:rPr>
        <w:t>SEQUENCE</w:t>
      </w:r>
      <w:r>
        <w:t xml:space="preserve"> {</w:t>
      </w:r>
    </w:p>
    <w:p w14:paraId="21B973F4" w14:textId="77777777" w:rsidR="001A0AFF" w:rsidRDefault="00000000">
      <w:pPr>
        <w:pStyle w:val="PL"/>
      </w:pPr>
      <w:r>
        <w:t xml:space="preserve">    maxEnergyDetectionThreshold-r16         </w:t>
      </w:r>
      <w:r>
        <w:rPr>
          <w:color w:val="993366"/>
        </w:rPr>
        <w:t>INTEGER</w:t>
      </w:r>
      <w:r>
        <w:t>(-85..-52),</w:t>
      </w:r>
    </w:p>
    <w:p w14:paraId="62A2172E" w14:textId="77777777" w:rsidR="001A0AFF" w:rsidRDefault="00000000">
      <w:pPr>
        <w:pStyle w:val="PL"/>
      </w:pPr>
      <w:r>
        <w:t xml:space="preserve">    energyDetectionThresholdOffset-r16      </w:t>
      </w:r>
      <w:r>
        <w:rPr>
          <w:color w:val="993366"/>
        </w:rPr>
        <w:t>INTEGER</w:t>
      </w:r>
      <w:r>
        <w:t xml:space="preserve"> (-20..-13),</w:t>
      </w:r>
    </w:p>
    <w:p w14:paraId="7F60263F" w14:textId="77777777" w:rsidR="001A0AFF" w:rsidRDefault="00000000">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000000">
      <w:pPr>
        <w:pStyle w:val="PL"/>
        <w:rPr>
          <w:color w:val="808080"/>
        </w:rPr>
      </w:pPr>
      <w:r>
        <w:lastRenderedPageBreak/>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000000">
      <w:pPr>
        <w:pStyle w:val="PL"/>
      </w:pPr>
      <w:r>
        <w:t>}</w:t>
      </w:r>
    </w:p>
    <w:p w14:paraId="386AF269" w14:textId="77777777" w:rsidR="001A0AFF" w:rsidRDefault="001A0AFF">
      <w:pPr>
        <w:pStyle w:val="PL"/>
      </w:pPr>
    </w:p>
    <w:p w14:paraId="79E27ABC" w14:textId="77777777" w:rsidR="001A0AFF" w:rsidRDefault="00000000">
      <w:pPr>
        <w:pStyle w:val="PL"/>
      </w:pPr>
      <w:r>
        <w:t xml:space="preserve">ChannelAccessConfig-r16 ::=         </w:t>
      </w:r>
      <w:r>
        <w:rPr>
          <w:color w:val="993366"/>
        </w:rPr>
        <w:t>SEQUENCE</w:t>
      </w:r>
      <w:r>
        <w:t xml:space="preserve"> {</w:t>
      </w:r>
    </w:p>
    <w:p w14:paraId="008B8147" w14:textId="77777777" w:rsidR="001A0AFF" w:rsidRDefault="00000000">
      <w:pPr>
        <w:pStyle w:val="PL"/>
      </w:pPr>
      <w:r>
        <w:t xml:space="preserve">    energyDetectionConfig-r16           </w:t>
      </w:r>
      <w:r>
        <w:rPr>
          <w:color w:val="993366"/>
        </w:rPr>
        <w:t>CHOICE</w:t>
      </w:r>
      <w:r>
        <w:t xml:space="preserve"> {</w:t>
      </w:r>
    </w:p>
    <w:p w14:paraId="02EB2164" w14:textId="77777777" w:rsidR="001A0AFF" w:rsidRDefault="00000000">
      <w:pPr>
        <w:pStyle w:val="PL"/>
      </w:pPr>
      <w:r>
        <w:t xml:space="preserve">        maxEnergyDetectionThreshold-r16         </w:t>
      </w:r>
      <w:r>
        <w:rPr>
          <w:color w:val="993366"/>
        </w:rPr>
        <w:t>INTEGER</w:t>
      </w:r>
      <w:r>
        <w:t xml:space="preserve"> (-85..-52),</w:t>
      </w:r>
    </w:p>
    <w:p w14:paraId="116CAD55" w14:textId="77777777" w:rsidR="001A0AFF" w:rsidRDefault="00000000">
      <w:pPr>
        <w:pStyle w:val="PL"/>
      </w:pPr>
      <w:r>
        <w:t xml:space="preserve">        energyDetectionThresholdOffset-r16      </w:t>
      </w:r>
      <w:r>
        <w:rPr>
          <w:color w:val="993366"/>
        </w:rPr>
        <w:t>INTEGER</w:t>
      </w:r>
      <w:r>
        <w:t xml:space="preserve"> (-13..20)</w:t>
      </w:r>
    </w:p>
    <w:p w14:paraId="1142571B" w14:textId="77777777" w:rsidR="001A0AFF" w:rsidRDefault="00000000">
      <w:pPr>
        <w:pStyle w:val="PL"/>
        <w:rPr>
          <w:color w:val="808080"/>
        </w:rPr>
      </w:pPr>
      <w:r>
        <w:t xml:space="preserve">    }                                                                                                           </w:t>
      </w:r>
      <w:r>
        <w:rPr>
          <w:color w:val="993366"/>
        </w:rPr>
        <w:t>OPTIONAL</w:t>
      </w:r>
      <w:r>
        <w:t xml:space="preserve">,   </w:t>
      </w:r>
      <w:r>
        <w:rPr>
          <w:color w:val="808080"/>
        </w:rPr>
        <w:t>-- Need R</w:t>
      </w:r>
    </w:p>
    <w:p w14:paraId="39145AFF" w14:textId="77777777" w:rsidR="001A0AFF" w:rsidRDefault="00000000">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000000">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000000">
      <w:pPr>
        <w:pStyle w:val="PL"/>
      </w:pPr>
      <w:r>
        <w:t>}</w:t>
      </w:r>
    </w:p>
    <w:p w14:paraId="0F9A9105" w14:textId="77777777" w:rsidR="001A0AFF" w:rsidRDefault="001A0AFF">
      <w:pPr>
        <w:pStyle w:val="PL"/>
      </w:pPr>
    </w:p>
    <w:p w14:paraId="37BA2C5B" w14:textId="77777777" w:rsidR="001A0AFF" w:rsidRDefault="00000000">
      <w:pPr>
        <w:pStyle w:val="PL"/>
      </w:pPr>
      <w:r>
        <w:t xml:space="preserve">IntraCellGuardBandsPerSCS-r16 ::=      </w:t>
      </w:r>
      <w:r>
        <w:rPr>
          <w:color w:val="993366"/>
        </w:rPr>
        <w:t>SEQUENCE</w:t>
      </w:r>
      <w:r>
        <w:t xml:space="preserve"> {</w:t>
      </w:r>
    </w:p>
    <w:p w14:paraId="7C447A18" w14:textId="77777777" w:rsidR="001A0AFF" w:rsidRDefault="00000000">
      <w:pPr>
        <w:pStyle w:val="PL"/>
      </w:pPr>
      <w:r>
        <w:t xml:space="preserve">    guardBandSCS-r16                       SubcarrierSpacing,</w:t>
      </w:r>
    </w:p>
    <w:p w14:paraId="6A0CDF28" w14:textId="77777777" w:rsidR="001A0AFF" w:rsidRDefault="00000000">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000000">
      <w:pPr>
        <w:pStyle w:val="PL"/>
      </w:pPr>
      <w:r>
        <w:t>}</w:t>
      </w:r>
    </w:p>
    <w:p w14:paraId="64540B13" w14:textId="77777777" w:rsidR="001A0AFF" w:rsidRDefault="001A0AFF">
      <w:pPr>
        <w:pStyle w:val="PL"/>
      </w:pPr>
    </w:p>
    <w:p w14:paraId="0739D629" w14:textId="77777777" w:rsidR="001A0AFF" w:rsidRDefault="00000000">
      <w:pPr>
        <w:pStyle w:val="PL"/>
      </w:pPr>
      <w:r>
        <w:t xml:space="preserve">GuardBand-r16 ::=                      </w:t>
      </w:r>
      <w:r>
        <w:rPr>
          <w:color w:val="993366"/>
        </w:rPr>
        <w:t>SEQUENCE</w:t>
      </w:r>
      <w:r>
        <w:t xml:space="preserve"> {</w:t>
      </w:r>
    </w:p>
    <w:p w14:paraId="50D998D8" w14:textId="77777777" w:rsidR="001A0AFF" w:rsidRDefault="00000000">
      <w:pPr>
        <w:pStyle w:val="PL"/>
      </w:pPr>
      <w:r>
        <w:t xml:space="preserve">     startCRB-r16                          </w:t>
      </w:r>
      <w:r>
        <w:rPr>
          <w:color w:val="993366"/>
        </w:rPr>
        <w:t>INTEGER</w:t>
      </w:r>
      <w:r>
        <w:t xml:space="preserve"> (0..274),</w:t>
      </w:r>
    </w:p>
    <w:p w14:paraId="46C967EA" w14:textId="77777777" w:rsidR="001A0AFF" w:rsidRDefault="00000000">
      <w:pPr>
        <w:pStyle w:val="PL"/>
      </w:pPr>
      <w:r>
        <w:t xml:space="preserve">     nrofCRBs-r16                          </w:t>
      </w:r>
      <w:r>
        <w:rPr>
          <w:color w:val="993366"/>
        </w:rPr>
        <w:t>INTEGER</w:t>
      </w:r>
      <w:r>
        <w:t xml:space="preserve"> (0..15)</w:t>
      </w:r>
    </w:p>
    <w:p w14:paraId="37A466DB" w14:textId="77777777" w:rsidR="001A0AFF" w:rsidRDefault="00000000">
      <w:pPr>
        <w:pStyle w:val="PL"/>
      </w:pPr>
      <w:r>
        <w:t>}</w:t>
      </w:r>
    </w:p>
    <w:p w14:paraId="390ABA26" w14:textId="77777777" w:rsidR="001A0AFF" w:rsidRDefault="001A0AFF">
      <w:pPr>
        <w:pStyle w:val="PL"/>
      </w:pPr>
    </w:p>
    <w:p w14:paraId="6B940E6E" w14:textId="77777777" w:rsidR="001A0AFF" w:rsidRDefault="00000000">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000000">
      <w:pPr>
        <w:pStyle w:val="PL"/>
      </w:pPr>
      <w:r>
        <w:t xml:space="preserve">DormantBWP-Config-r16::=               </w:t>
      </w:r>
      <w:r>
        <w:rPr>
          <w:color w:val="993366"/>
        </w:rPr>
        <w:t>SEQUENCE</w:t>
      </w:r>
      <w:r>
        <w:t xml:space="preserve"> {</w:t>
      </w:r>
    </w:p>
    <w:p w14:paraId="34B8FE88" w14:textId="77777777" w:rsidR="001A0AFF" w:rsidRDefault="00000000">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000000">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000000">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000000">
      <w:pPr>
        <w:pStyle w:val="PL"/>
      </w:pPr>
      <w:r>
        <w:t>}</w:t>
      </w:r>
    </w:p>
    <w:p w14:paraId="64B4AA75" w14:textId="77777777" w:rsidR="001A0AFF" w:rsidRDefault="001A0AFF">
      <w:pPr>
        <w:pStyle w:val="PL"/>
      </w:pPr>
    </w:p>
    <w:p w14:paraId="01FC2865" w14:textId="77777777" w:rsidR="001A0AFF" w:rsidRDefault="00000000">
      <w:pPr>
        <w:pStyle w:val="PL"/>
      </w:pPr>
      <w:r>
        <w:t xml:space="preserve">WithinActiveTimeConfig-r16 ::=         </w:t>
      </w:r>
      <w:r>
        <w:rPr>
          <w:color w:val="993366"/>
        </w:rPr>
        <w:t>SEQUENCE</w:t>
      </w:r>
      <w:r>
        <w:t xml:space="preserve"> {</w:t>
      </w:r>
    </w:p>
    <w:p w14:paraId="41A64EA8" w14:textId="77777777" w:rsidR="001A0AFF" w:rsidRDefault="00000000">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000000">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000000">
      <w:pPr>
        <w:pStyle w:val="PL"/>
      </w:pPr>
      <w:r>
        <w:t>}</w:t>
      </w:r>
    </w:p>
    <w:p w14:paraId="122D48C4" w14:textId="77777777" w:rsidR="001A0AFF" w:rsidRDefault="001A0AFF">
      <w:pPr>
        <w:pStyle w:val="PL"/>
      </w:pPr>
    </w:p>
    <w:p w14:paraId="6E4D53DA" w14:textId="77777777" w:rsidR="001A0AFF" w:rsidRDefault="00000000">
      <w:pPr>
        <w:pStyle w:val="PL"/>
      </w:pPr>
      <w:r>
        <w:t xml:space="preserve">OutsideActiveTimeConfig-r16 ::=        </w:t>
      </w:r>
      <w:r>
        <w:rPr>
          <w:color w:val="993366"/>
        </w:rPr>
        <w:t>SEQUENCE</w:t>
      </w:r>
      <w:r>
        <w:t xml:space="preserve"> {</w:t>
      </w:r>
    </w:p>
    <w:p w14:paraId="2796CB6E" w14:textId="77777777" w:rsidR="001A0AFF" w:rsidRDefault="00000000">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000000">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000000">
      <w:pPr>
        <w:pStyle w:val="PL"/>
      </w:pPr>
      <w:r>
        <w:t>}</w:t>
      </w:r>
    </w:p>
    <w:p w14:paraId="4C64B884" w14:textId="77777777" w:rsidR="001A0AFF" w:rsidRDefault="001A0AFF">
      <w:pPr>
        <w:pStyle w:val="PL"/>
      </w:pPr>
    </w:p>
    <w:p w14:paraId="4F07810F" w14:textId="77777777" w:rsidR="001A0AFF" w:rsidRDefault="00000000">
      <w:pPr>
        <w:pStyle w:val="PL"/>
      </w:pPr>
      <w:r>
        <w:t xml:space="preserve">UplinkTxSwitching-r16 ::=              </w:t>
      </w:r>
      <w:r>
        <w:rPr>
          <w:color w:val="993366"/>
        </w:rPr>
        <w:t>SEQUENCE</w:t>
      </w:r>
      <w:r>
        <w:t xml:space="preserve"> {</w:t>
      </w:r>
    </w:p>
    <w:p w14:paraId="6DEF05DF" w14:textId="77777777" w:rsidR="001A0AFF" w:rsidRDefault="00000000">
      <w:pPr>
        <w:pStyle w:val="PL"/>
      </w:pPr>
      <w:r>
        <w:t xml:space="preserve">    uplinkTxSwitchingPeriodLocation-r16    </w:t>
      </w:r>
      <w:r>
        <w:rPr>
          <w:color w:val="993366"/>
        </w:rPr>
        <w:t>BOOLEAN</w:t>
      </w:r>
      <w:r>
        <w:t>,</w:t>
      </w:r>
    </w:p>
    <w:p w14:paraId="05C12BA9" w14:textId="77777777" w:rsidR="001A0AFF" w:rsidRDefault="00000000">
      <w:pPr>
        <w:pStyle w:val="PL"/>
      </w:pPr>
      <w:r>
        <w:t xml:space="preserve">    uplinkTxSwitchingCarrier-r16           </w:t>
      </w:r>
      <w:r>
        <w:rPr>
          <w:color w:val="993366"/>
        </w:rPr>
        <w:t>ENUMERATED</w:t>
      </w:r>
      <w:r>
        <w:t xml:space="preserve"> {carrier1, carrier2}</w:t>
      </w:r>
    </w:p>
    <w:p w14:paraId="5EB49862" w14:textId="77777777" w:rsidR="001A0AFF" w:rsidRDefault="00000000">
      <w:pPr>
        <w:pStyle w:val="PL"/>
      </w:pPr>
      <w:r>
        <w:t>}</w:t>
      </w:r>
    </w:p>
    <w:p w14:paraId="5146C4F6" w14:textId="77777777" w:rsidR="001A0AFF" w:rsidRDefault="001A0AFF">
      <w:pPr>
        <w:pStyle w:val="PL"/>
      </w:pPr>
    </w:p>
    <w:p w14:paraId="22FEF7A5" w14:textId="77777777" w:rsidR="001A0AFF" w:rsidRDefault="00000000">
      <w:pPr>
        <w:pStyle w:val="PL"/>
      </w:pPr>
      <w:r>
        <w:t xml:space="preserve">MIMOParam-r17 ::= </w:t>
      </w:r>
      <w:r>
        <w:rPr>
          <w:color w:val="993366"/>
        </w:rPr>
        <w:t>SEQUENCE</w:t>
      </w:r>
      <w:r>
        <w:t xml:space="preserve"> {</w:t>
      </w:r>
    </w:p>
    <w:p w14:paraId="2A6F4C76" w14:textId="77777777" w:rsidR="001A0AFF" w:rsidRDefault="00000000">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000000">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000000">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000000">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000000">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000000">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000000">
      <w:pPr>
        <w:pStyle w:val="PL"/>
        <w:rPr>
          <w:color w:val="808080"/>
        </w:rPr>
      </w:pPr>
      <w:r>
        <w:lastRenderedPageBreak/>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000000">
      <w:pPr>
        <w:pStyle w:val="PL"/>
      </w:pPr>
      <w:r>
        <w:t>}</w:t>
      </w:r>
    </w:p>
    <w:p w14:paraId="02C59D61" w14:textId="77777777" w:rsidR="001A0AFF" w:rsidRDefault="001A0AFF">
      <w:pPr>
        <w:pStyle w:val="PL"/>
      </w:pPr>
    </w:p>
    <w:p w14:paraId="72334C15" w14:textId="77777777" w:rsidR="001A0AFF" w:rsidRDefault="00000000">
      <w:pPr>
        <w:pStyle w:val="PL"/>
        <w:rPr>
          <w:color w:val="808080"/>
        </w:rPr>
      </w:pPr>
      <w:r>
        <w:rPr>
          <w:color w:val="808080"/>
        </w:rPr>
        <w:t>-- TAG-SERVINGCELLCONFIG-STOP</w:t>
      </w:r>
    </w:p>
    <w:p w14:paraId="34FAA42A" w14:textId="77777777" w:rsidR="001A0AFF" w:rsidRDefault="00000000">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000000">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000000">
            <w:pPr>
              <w:pStyle w:val="TAL"/>
              <w:rPr>
                <w:szCs w:val="22"/>
                <w:lang w:eastAsia="sv-SE"/>
              </w:rPr>
            </w:pPr>
            <w:r>
              <w:rPr>
                <w:b/>
                <w:i/>
                <w:szCs w:val="22"/>
                <w:lang w:eastAsia="sv-SE"/>
              </w:rPr>
              <w:t>absenceOfAnyOtherTechnology</w:t>
            </w:r>
          </w:p>
          <w:p w14:paraId="58529A87" w14:textId="77777777" w:rsidR="001A0AFF" w:rsidRDefault="00000000">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000000">
            <w:pPr>
              <w:pStyle w:val="TAL"/>
              <w:rPr>
                <w:b/>
                <w:bCs/>
                <w:i/>
                <w:iCs/>
              </w:rPr>
            </w:pPr>
            <w:r>
              <w:rPr>
                <w:b/>
                <w:bCs/>
                <w:i/>
                <w:iCs/>
              </w:rPr>
              <w:t>energyDetectionConfig</w:t>
            </w:r>
          </w:p>
          <w:p w14:paraId="55704AE8" w14:textId="77777777" w:rsidR="001A0AFF" w:rsidRDefault="00000000">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000000">
            <w:pPr>
              <w:pStyle w:val="TAL"/>
              <w:rPr>
                <w:b/>
                <w:bCs/>
                <w:i/>
                <w:iCs/>
              </w:rPr>
            </w:pPr>
            <w:r>
              <w:rPr>
                <w:b/>
                <w:bCs/>
                <w:i/>
                <w:iCs/>
              </w:rPr>
              <w:t>energyDetectionThresholdOffset</w:t>
            </w:r>
          </w:p>
          <w:p w14:paraId="1B3B9997" w14:textId="77777777" w:rsidR="001A0AFF" w:rsidRDefault="00000000">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000000">
            <w:pPr>
              <w:pStyle w:val="TAL"/>
              <w:rPr>
                <w:b/>
                <w:bCs/>
                <w:i/>
                <w:iCs/>
              </w:rPr>
            </w:pPr>
            <w:r>
              <w:rPr>
                <w:b/>
                <w:bCs/>
                <w:i/>
                <w:iCs/>
              </w:rPr>
              <w:t>maxEnergyDetectionThreshold</w:t>
            </w:r>
          </w:p>
          <w:p w14:paraId="1C8AE35D" w14:textId="77777777" w:rsidR="001A0AFF" w:rsidRDefault="00000000">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000000">
            <w:pPr>
              <w:pStyle w:val="TAL"/>
              <w:rPr>
                <w:szCs w:val="22"/>
                <w:lang w:eastAsia="sv-SE"/>
              </w:rPr>
            </w:pPr>
            <w:r>
              <w:rPr>
                <w:b/>
                <w:i/>
                <w:szCs w:val="22"/>
                <w:lang w:eastAsia="sv-SE"/>
              </w:rPr>
              <w:t>ul-toDL-COT-SharingED-Threshold</w:t>
            </w:r>
          </w:p>
          <w:p w14:paraId="61833631" w14:textId="77777777" w:rsidR="001A0AFF" w:rsidRDefault="00000000">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000000">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000000">
            <w:pPr>
              <w:pStyle w:val="TAL"/>
              <w:rPr>
                <w:b/>
                <w:bCs/>
                <w:i/>
                <w:iCs/>
                <w:szCs w:val="22"/>
                <w:lang w:eastAsia="sv-SE"/>
              </w:rPr>
            </w:pPr>
            <w:r>
              <w:rPr>
                <w:b/>
                <w:bCs/>
                <w:i/>
                <w:iCs/>
              </w:rPr>
              <w:t>additionalPCIList</w:t>
            </w:r>
          </w:p>
          <w:p w14:paraId="556572FE" w14:textId="77777777" w:rsidR="001A0AFF" w:rsidRDefault="00000000">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000000">
            <w:pPr>
              <w:pStyle w:val="TAL"/>
              <w:rPr>
                <w:szCs w:val="22"/>
                <w:lang w:eastAsia="sv-SE"/>
              </w:rPr>
            </w:pPr>
            <w:r>
              <w:rPr>
                <w:b/>
                <w:i/>
                <w:szCs w:val="22"/>
                <w:lang w:eastAsia="sv-SE"/>
              </w:rPr>
              <w:t>bwp-InactivityTimer</w:t>
            </w:r>
          </w:p>
          <w:p w14:paraId="506F4B16" w14:textId="77777777" w:rsidR="001A0AFF" w:rsidRDefault="00000000">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000000">
            <w:pPr>
              <w:pStyle w:val="TAL"/>
              <w:rPr>
                <w:b/>
                <w:bCs/>
                <w:i/>
                <w:iCs/>
                <w:lang w:eastAsia="zh-CN"/>
              </w:rPr>
            </w:pPr>
            <w:r>
              <w:rPr>
                <w:b/>
                <w:bCs/>
                <w:i/>
                <w:iCs/>
                <w:lang w:eastAsia="zh-CN"/>
              </w:rPr>
              <w:t>ca-SlotOffset</w:t>
            </w:r>
          </w:p>
          <w:p w14:paraId="7B32883F" w14:textId="77777777" w:rsidR="001A0AFF" w:rsidRDefault="00000000">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000000">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000000">
            <w:pPr>
              <w:pStyle w:val="TAL"/>
              <w:rPr>
                <w:b/>
                <w:i/>
                <w:szCs w:val="22"/>
              </w:rPr>
            </w:pPr>
            <w:r>
              <w:rPr>
                <w:b/>
                <w:i/>
                <w:szCs w:val="22"/>
              </w:rPr>
              <w:t>cbg-TxDiffTBsProcessingType1, cbg-TxDiffTBsProcessingType2</w:t>
            </w:r>
          </w:p>
          <w:p w14:paraId="198A13AE" w14:textId="77777777" w:rsidR="001A0AFF" w:rsidRDefault="00000000">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000000">
            <w:pPr>
              <w:pStyle w:val="TAL"/>
              <w:rPr>
                <w:szCs w:val="22"/>
                <w:lang w:eastAsia="sv-SE"/>
              </w:rPr>
            </w:pPr>
            <w:r>
              <w:rPr>
                <w:b/>
                <w:i/>
                <w:szCs w:val="22"/>
                <w:lang w:eastAsia="sv-SE"/>
              </w:rPr>
              <w:t>channelAccessConfig</w:t>
            </w:r>
          </w:p>
          <w:p w14:paraId="4540C13E" w14:textId="77777777" w:rsidR="001A0AFF" w:rsidRDefault="00000000">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000000">
            <w:pPr>
              <w:pStyle w:val="TAL"/>
              <w:rPr>
                <w:b/>
                <w:bCs/>
                <w:i/>
                <w:iCs/>
                <w:lang w:eastAsia="sv-SE"/>
              </w:rPr>
            </w:pPr>
            <w:r>
              <w:rPr>
                <w:b/>
                <w:bCs/>
                <w:i/>
                <w:iCs/>
                <w:lang w:eastAsia="sv-SE"/>
              </w:rPr>
              <w:t>channelAccessMode2</w:t>
            </w:r>
          </w:p>
          <w:p w14:paraId="756454B4" w14:textId="77777777" w:rsidR="001A0AFF" w:rsidRDefault="00000000">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000000">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000000">
            <w:pPr>
              <w:pStyle w:val="TAL"/>
              <w:rPr>
                <w:szCs w:val="22"/>
                <w:lang w:eastAsia="sv-SE"/>
              </w:rPr>
            </w:pPr>
            <w:r>
              <w:rPr>
                <w:b/>
                <w:i/>
                <w:szCs w:val="22"/>
                <w:lang w:eastAsia="sv-SE"/>
              </w:rPr>
              <w:t>crossCarrierSchedulingConfig</w:t>
            </w:r>
          </w:p>
          <w:p w14:paraId="5126F388" w14:textId="77777777" w:rsidR="001A0AFF" w:rsidRDefault="00000000">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000000">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000000">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000000">
            <w:pPr>
              <w:pStyle w:val="TAL"/>
              <w:rPr>
                <w:b/>
                <w:bCs/>
                <w:i/>
                <w:iCs/>
              </w:rPr>
            </w:pPr>
            <w:r>
              <w:rPr>
                <w:b/>
                <w:bCs/>
                <w:i/>
                <w:iCs/>
              </w:rPr>
              <w:t>csi-RS-ValidationWithDCI</w:t>
            </w:r>
          </w:p>
          <w:p w14:paraId="2B47619E" w14:textId="77777777" w:rsidR="001A0AFF" w:rsidRDefault="00000000">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000000">
            <w:pPr>
              <w:pStyle w:val="TAL"/>
              <w:rPr>
                <w:szCs w:val="22"/>
                <w:lang w:eastAsia="sv-SE"/>
              </w:rPr>
            </w:pPr>
            <w:r>
              <w:rPr>
                <w:b/>
                <w:i/>
                <w:szCs w:val="22"/>
                <w:lang w:eastAsia="sv-SE"/>
              </w:rPr>
              <w:t>defaultDownlinkBWP-Id</w:t>
            </w:r>
          </w:p>
          <w:p w14:paraId="75A7DE41" w14:textId="77777777" w:rsidR="001A0AFF" w:rsidRDefault="00000000">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000000">
            <w:pPr>
              <w:pStyle w:val="TAL"/>
              <w:rPr>
                <w:b/>
                <w:i/>
                <w:lang w:eastAsia="sv-SE"/>
              </w:rPr>
            </w:pPr>
            <w:r>
              <w:rPr>
                <w:b/>
                <w:i/>
                <w:lang w:eastAsia="sv-SE"/>
              </w:rPr>
              <w:t>directionalCollisionHandling</w:t>
            </w:r>
          </w:p>
          <w:p w14:paraId="4F6E739F" w14:textId="77777777" w:rsidR="001A0AFF" w:rsidRDefault="00000000">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000000">
            <w:pPr>
              <w:pStyle w:val="TAL"/>
              <w:rPr>
                <w:b/>
                <w:i/>
                <w:lang w:eastAsia="sv-SE"/>
              </w:rPr>
            </w:pPr>
            <w:r>
              <w:rPr>
                <w:b/>
                <w:i/>
                <w:lang w:eastAsia="sv-SE"/>
              </w:rPr>
              <w:t>directionalCollisionHandling-DC</w:t>
            </w:r>
          </w:p>
          <w:p w14:paraId="6F7E7CA9" w14:textId="77777777" w:rsidR="001A0AFF" w:rsidRDefault="00000000">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000000">
            <w:pPr>
              <w:pStyle w:val="TAL"/>
              <w:rPr>
                <w:b/>
                <w:i/>
                <w:szCs w:val="22"/>
              </w:rPr>
            </w:pPr>
            <w:r>
              <w:rPr>
                <w:b/>
                <w:i/>
                <w:szCs w:val="22"/>
              </w:rPr>
              <w:t>dormantBWP-Config</w:t>
            </w:r>
          </w:p>
          <w:p w14:paraId="0180E854" w14:textId="77777777" w:rsidR="001A0AFF" w:rsidRDefault="00000000">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000000">
            <w:pPr>
              <w:pStyle w:val="TAL"/>
              <w:rPr>
                <w:szCs w:val="22"/>
                <w:lang w:eastAsia="sv-SE"/>
              </w:rPr>
            </w:pPr>
            <w:r>
              <w:rPr>
                <w:b/>
                <w:i/>
                <w:szCs w:val="22"/>
                <w:lang w:eastAsia="sv-SE"/>
              </w:rPr>
              <w:t>downlinkBWP-ToAddModList</w:t>
            </w:r>
          </w:p>
          <w:p w14:paraId="3E6EE65C" w14:textId="77777777" w:rsidR="001A0AFF" w:rsidRDefault="00000000">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000000">
            <w:pPr>
              <w:pStyle w:val="TAL"/>
              <w:rPr>
                <w:szCs w:val="22"/>
                <w:lang w:eastAsia="sv-SE"/>
              </w:rPr>
            </w:pPr>
            <w:r>
              <w:rPr>
                <w:b/>
                <w:i/>
                <w:szCs w:val="22"/>
                <w:lang w:eastAsia="sv-SE"/>
              </w:rPr>
              <w:lastRenderedPageBreak/>
              <w:t>downlinkBWP-ToReleaseList</w:t>
            </w:r>
          </w:p>
          <w:p w14:paraId="371AE018" w14:textId="77777777" w:rsidR="001A0AFF" w:rsidRDefault="00000000">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000000">
            <w:pPr>
              <w:pStyle w:val="TAL"/>
              <w:rPr>
                <w:b/>
                <w:i/>
                <w:szCs w:val="22"/>
                <w:lang w:eastAsia="sv-SE"/>
              </w:rPr>
            </w:pPr>
            <w:r>
              <w:rPr>
                <w:b/>
                <w:i/>
                <w:szCs w:val="22"/>
                <w:lang w:eastAsia="sv-SE"/>
              </w:rPr>
              <w:t>downlinkChannelBW-PerSCS-List</w:t>
            </w:r>
          </w:p>
          <w:p w14:paraId="014F963C" w14:textId="77777777" w:rsidR="001A0AFF" w:rsidRDefault="00000000">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000000">
            <w:pPr>
              <w:pStyle w:val="TAL"/>
              <w:rPr>
                <w:b/>
                <w:i/>
                <w:szCs w:val="22"/>
                <w:lang w:eastAsia="sv-SE"/>
              </w:rPr>
            </w:pPr>
            <w:r>
              <w:rPr>
                <w:b/>
                <w:i/>
                <w:szCs w:val="22"/>
                <w:lang w:eastAsia="sv-SE"/>
              </w:rPr>
              <w:t>dummy1, dummy 2</w:t>
            </w:r>
          </w:p>
          <w:p w14:paraId="63F1FBA2" w14:textId="77777777" w:rsidR="001A0AFF" w:rsidRDefault="00000000">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000000">
            <w:pPr>
              <w:pStyle w:val="TAL"/>
              <w:rPr>
                <w:b/>
                <w:i/>
                <w:szCs w:val="22"/>
              </w:rPr>
            </w:pPr>
            <w:r>
              <w:rPr>
                <w:b/>
                <w:i/>
                <w:szCs w:val="22"/>
              </w:rPr>
              <w:t>enableBeamSwitchTiming</w:t>
            </w:r>
          </w:p>
          <w:p w14:paraId="1F98B93A" w14:textId="77777777" w:rsidR="001A0AFF" w:rsidRDefault="00000000">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000000">
            <w:pPr>
              <w:pStyle w:val="TAL"/>
              <w:rPr>
                <w:b/>
                <w:bCs/>
                <w:i/>
                <w:iCs/>
                <w:lang w:eastAsia="fi-FI"/>
              </w:rPr>
            </w:pPr>
            <w:r>
              <w:rPr>
                <w:b/>
                <w:bCs/>
                <w:i/>
                <w:iCs/>
                <w:lang w:eastAsia="fi-FI"/>
              </w:rPr>
              <w:t>enableDefaultTCI-StatePerCoresetPoolIndex</w:t>
            </w:r>
          </w:p>
          <w:p w14:paraId="7B32FD9F" w14:textId="77777777" w:rsidR="001A0AFF" w:rsidRDefault="00000000">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000000">
            <w:pPr>
              <w:pStyle w:val="TAL"/>
              <w:rPr>
                <w:b/>
                <w:bCs/>
                <w:i/>
                <w:iCs/>
                <w:lang w:eastAsia="fi-FI"/>
              </w:rPr>
            </w:pPr>
            <w:r>
              <w:rPr>
                <w:b/>
                <w:bCs/>
                <w:i/>
                <w:iCs/>
                <w:lang w:eastAsia="fi-FI"/>
              </w:rPr>
              <w:t>enableTwoDefaultTCI-States</w:t>
            </w:r>
          </w:p>
          <w:p w14:paraId="6C6AA5D5" w14:textId="77777777" w:rsidR="001A0AFF" w:rsidRDefault="00000000">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000000">
            <w:pPr>
              <w:pStyle w:val="TAL"/>
              <w:rPr>
                <w:b/>
                <w:bCs/>
                <w:i/>
                <w:iCs/>
                <w:lang w:eastAsia="fi-FI"/>
              </w:rPr>
            </w:pPr>
            <w:r>
              <w:rPr>
                <w:b/>
                <w:bCs/>
                <w:i/>
                <w:iCs/>
                <w:lang w:eastAsia="fi-FI"/>
              </w:rPr>
              <w:t>fdmed-ReceptionMulticast</w:t>
            </w:r>
          </w:p>
          <w:p w14:paraId="6FA5321E" w14:textId="77777777" w:rsidR="001A0AFF" w:rsidRDefault="00000000">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000000">
            <w:pPr>
              <w:pStyle w:val="TAL"/>
              <w:rPr>
                <w:szCs w:val="22"/>
                <w:lang w:eastAsia="sv-SE"/>
              </w:rPr>
            </w:pPr>
            <w:r>
              <w:rPr>
                <w:b/>
                <w:i/>
                <w:szCs w:val="22"/>
                <w:lang w:eastAsia="sv-SE"/>
              </w:rPr>
              <w:t>firstActiveDownlinkBWP-Id</w:t>
            </w:r>
          </w:p>
          <w:p w14:paraId="1870176F" w14:textId="77777777" w:rsidR="001A0AFF" w:rsidRDefault="00000000">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000000">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000000">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000000">
            <w:pPr>
              <w:pStyle w:val="TAL"/>
              <w:rPr>
                <w:szCs w:val="22"/>
                <w:lang w:eastAsia="sv-SE"/>
              </w:rPr>
            </w:pPr>
            <w:r>
              <w:rPr>
                <w:b/>
                <w:i/>
                <w:szCs w:val="22"/>
                <w:lang w:eastAsia="sv-SE"/>
              </w:rPr>
              <w:t>initialDownlinkBWP</w:t>
            </w:r>
          </w:p>
          <w:p w14:paraId="4A3EA2B0" w14:textId="77777777" w:rsidR="001A0AFF" w:rsidRDefault="00000000">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000000">
            <w:pPr>
              <w:pStyle w:val="TAL"/>
              <w:rPr>
                <w:szCs w:val="22"/>
              </w:rPr>
            </w:pPr>
            <w:r>
              <w:rPr>
                <w:b/>
                <w:i/>
                <w:szCs w:val="22"/>
              </w:rPr>
              <w:t>intraCellGuardBandsDL-List, intraCellGuardBandsUL-List</w:t>
            </w:r>
          </w:p>
          <w:p w14:paraId="0D4BADA8" w14:textId="77777777" w:rsidR="001A0AFF" w:rsidRDefault="00000000">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000000">
            <w:pPr>
              <w:pStyle w:val="TAL"/>
              <w:rPr>
                <w:b/>
                <w:i/>
                <w:lang w:eastAsia="sv-SE"/>
              </w:rPr>
            </w:pPr>
            <w:r>
              <w:rPr>
                <w:b/>
                <w:i/>
                <w:lang w:eastAsia="sv-SE"/>
              </w:rPr>
              <w:t>lte-CRS-PatternList1</w:t>
            </w:r>
          </w:p>
          <w:p w14:paraId="0D137990" w14:textId="77777777" w:rsidR="001A0AFF" w:rsidRDefault="00000000">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000000">
            <w:pPr>
              <w:pStyle w:val="TAL"/>
              <w:rPr>
                <w:b/>
                <w:i/>
                <w:lang w:eastAsia="sv-SE"/>
              </w:rPr>
            </w:pPr>
            <w:r>
              <w:rPr>
                <w:b/>
                <w:i/>
                <w:lang w:eastAsia="sv-SE"/>
              </w:rPr>
              <w:t>lte-CRS-PatternList2</w:t>
            </w:r>
          </w:p>
          <w:p w14:paraId="728EFE77" w14:textId="77777777" w:rsidR="001A0AFF" w:rsidRDefault="00000000">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000000">
            <w:pPr>
              <w:pStyle w:val="TAL"/>
              <w:rPr>
                <w:szCs w:val="22"/>
                <w:lang w:eastAsia="sv-SE"/>
              </w:rPr>
            </w:pPr>
            <w:r>
              <w:rPr>
                <w:b/>
                <w:i/>
                <w:szCs w:val="22"/>
                <w:lang w:eastAsia="sv-SE"/>
              </w:rPr>
              <w:lastRenderedPageBreak/>
              <w:t>lte-CRS-ToMatchAround</w:t>
            </w:r>
          </w:p>
          <w:p w14:paraId="55EAAFD0" w14:textId="77777777" w:rsidR="001A0AFF" w:rsidRDefault="00000000">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000000">
            <w:pPr>
              <w:pStyle w:val="TAL"/>
              <w:rPr>
                <w:b/>
                <w:bCs/>
                <w:i/>
                <w:iCs/>
                <w:lang w:eastAsia="sv-SE"/>
              </w:rPr>
            </w:pPr>
            <w:r>
              <w:rPr>
                <w:b/>
                <w:bCs/>
                <w:i/>
                <w:iCs/>
                <w:lang w:eastAsia="sv-SE"/>
              </w:rPr>
              <w:t>lte-NeighCellsCRS-AssistInfoList</w:t>
            </w:r>
          </w:p>
          <w:p w14:paraId="486780C2" w14:textId="77777777" w:rsidR="001A0AFF" w:rsidRDefault="00000000">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000000">
            <w:pPr>
              <w:pStyle w:val="TAL"/>
              <w:rPr>
                <w:b/>
                <w:i/>
                <w:szCs w:val="22"/>
                <w:lang w:eastAsia="sv-SE"/>
              </w:rPr>
            </w:pPr>
            <w:r>
              <w:rPr>
                <w:b/>
                <w:i/>
                <w:szCs w:val="22"/>
                <w:lang w:eastAsia="sv-SE"/>
              </w:rPr>
              <w:t>nr-dl-PRS-PDC-Info</w:t>
            </w:r>
          </w:p>
          <w:p w14:paraId="1B395082" w14:textId="77777777" w:rsidR="001A0AFF" w:rsidRDefault="00000000">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000000">
            <w:pPr>
              <w:pStyle w:val="TAL"/>
              <w:rPr>
                <w:b/>
                <w:bCs/>
                <w:i/>
                <w:iCs/>
                <w:lang w:eastAsia="sv-SE"/>
              </w:rPr>
            </w:pPr>
            <w:r>
              <w:rPr>
                <w:b/>
                <w:bCs/>
                <w:i/>
                <w:iCs/>
                <w:lang w:eastAsia="sv-SE"/>
              </w:rPr>
              <w:t>nrofHARQ-BundlingGroups</w:t>
            </w:r>
          </w:p>
          <w:p w14:paraId="45E89036" w14:textId="77777777" w:rsidR="001A0AFF" w:rsidRDefault="00000000">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000000">
            <w:pPr>
              <w:pStyle w:val="TAL"/>
              <w:rPr>
                <w:szCs w:val="22"/>
                <w:lang w:eastAsia="sv-SE"/>
              </w:rPr>
            </w:pPr>
            <w:r>
              <w:rPr>
                <w:b/>
                <w:i/>
                <w:szCs w:val="22"/>
                <w:lang w:eastAsia="sv-SE"/>
              </w:rPr>
              <w:t>pathlossReferenceLinking</w:t>
            </w:r>
          </w:p>
          <w:p w14:paraId="5DDE27F9" w14:textId="77777777" w:rsidR="001A0AFF" w:rsidRDefault="00000000">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000000">
            <w:pPr>
              <w:pStyle w:val="TAL"/>
              <w:rPr>
                <w:szCs w:val="22"/>
                <w:lang w:eastAsia="sv-SE"/>
              </w:rPr>
            </w:pPr>
            <w:r>
              <w:rPr>
                <w:b/>
                <w:i/>
                <w:szCs w:val="22"/>
                <w:lang w:eastAsia="sv-SE"/>
              </w:rPr>
              <w:t>pdsch-ServingCellConfig</w:t>
            </w:r>
          </w:p>
          <w:p w14:paraId="32A69254" w14:textId="77777777" w:rsidR="001A0AFF" w:rsidRDefault="00000000">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000000">
            <w:pPr>
              <w:pStyle w:val="TAL"/>
              <w:tabs>
                <w:tab w:val="left" w:pos="5823"/>
              </w:tabs>
              <w:rPr>
                <w:szCs w:val="22"/>
                <w:lang w:eastAsia="sv-SE"/>
              </w:rPr>
            </w:pPr>
            <w:r>
              <w:rPr>
                <w:b/>
                <w:i/>
                <w:szCs w:val="22"/>
                <w:lang w:eastAsia="sv-SE"/>
              </w:rPr>
              <w:t>rateMatchPatternToAddModList</w:t>
            </w:r>
          </w:p>
          <w:p w14:paraId="797F4417" w14:textId="77777777" w:rsidR="001A0AFF" w:rsidRDefault="00000000">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000000">
            <w:pPr>
              <w:pStyle w:val="TAL"/>
              <w:rPr>
                <w:szCs w:val="22"/>
                <w:lang w:eastAsia="sv-SE"/>
              </w:rPr>
            </w:pPr>
            <w:r>
              <w:rPr>
                <w:b/>
                <w:i/>
                <w:szCs w:val="22"/>
                <w:lang w:eastAsia="sv-SE"/>
              </w:rPr>
              <w:t>sCellDeactivationTimer</w:t>
            </w:r>
          </w:p>
          <w:p w14:paraId="4F28B2BE" w14:textId="77777777" w:rsidR="001A0AFF" w:rsidRDefault="00000000">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000000">
            <w:pPr>
              <w:pStyle w:val="TAL"/>
              <w:rPr>
                <w:b/>
                <w:bCs/>
                <w:i/>
                <w:iCs/>
                <w:szCs w:val="22"/>
                <w:lang w:eastAsia="sv-SE"/>
              </w:rPr>
            </w:pPr>
            <w:r>
              <w:rPr>
                <w:b/>
                <w:bCs/>
                <w:i/>
                <w:iCs/>
                <w:szCs w:val="22"/>
                <w:lang w:eastAsia="sv-SE"/>
              </w:rPr>
              <w:t>sfnSchemePDCCH</w:t>
            </w:r>
          </w:p>
          <w:p w14:paraId="12E88E78" w14:textId="77777777" w:rsidR="001A0AFF" w:rsidRDefault="00000000">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000000">
            <w:pPr>
              <w:pStyle w:val="TAL"/>
              <w:rPr>
                <w:b/>
                <w:bCs/>
                <w:i/>
                <w:iCs/>
                <w:szCs w:val="22"/>
                <w:lang w:eastAsia="sv-SE"/>
              </w:rPr>
            </w:pPr>
            <w:r>
              <w:rPr>
                <w:b/>
                <w:bCs/>
                <w:i/>
                <w:iCs/>
                <w:szCs w:val="22"/>
                <w:lang w:eastAsia="sv-SE"/>
              </w:rPr>
              <w:t>sfnSchemePDSCH</w:t>
            </w:r>
          </w:p>
          <w:p w14:paraId="0B5AF059" w14:textId="77777777" w:rsidR="001A0AFF" w:rsidRDefault="00000000">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000000">
            <w:pPr>
              <w:pStyle w:val="TAL"/>
              <w:rPr>
                <w:b/>
                <w:i/>
                <w:szCs w:val="22"/>
                <w:lang w:eastAsia="sv-SE"/>
              </w:rPr>
            </w:pPr>
            <w:r>
              <w:rPr>
                <w:b/>
                <w:i/>
                <w:szCs w:val="22"/>
                <w:lang w:eastAsia="sv-SE"/>
              </w:rPr>
              <w:t>semiStaticChannelAccessConfigUE</w:t>
            </w:r>
          </w:p>
          <w:p w14:paraId="0DA5A76A" w14:textId="77777777" w:rsidR="001A0AFF" w:rsidRDefault="00000000">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000000">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000000">
            <w:pPr>
              <w:pStyle w:val="TAL"/>
              <w:rPr>
                <w:b/>
                <w:i/>
                <w:szCs w:val="22"/>
                <w:lang w:eastAsia="sv-SE"/>
              </w:rPr>
            </w:pPr>
            <w:r>
              <w:rPr>
                <w:b/>
                <w:i/>
                <w:szCs w:val="22"/>
                <w:lang w:eastAsia="sv-SE"/>
              </w:rPr>
              <w:t>servingCellMO</w:t>
            </w:r>
          </w:p>
          <w:p w14:paraId="1C735535" w14:textId="77777777" w:rsidR="001A0AFF" w:rsidRDefault="00000000">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000000">
            <w:pPr>
              <w:pStyle w:val="TAL"/>
              <w:rPr>
                <w:b/>
                <w:i/>
                <w:szCs w:val="22"/>
                <w:lang w:eastAsia="sv-SE"/>
              </w:rPr>
            </w:pPr>
            <w:r>
              <w:rPr>
                <w:b/>
                <w:i/>
                <w:szCs w:val="22"/>
                <w:lang w:eastAsia="sv-SE"/>
              </w:rPr>
              <w:t>supplementaryUplink</w:t>
            </w:r>
          </w:p>
          <w:p w14:paraId="0ECAB09D" w14:textId="77777777" w:rsidR="001A0AFF" w:rsidRDefault="00000000">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000000">
            <w:pPr>
              <w:pStyle w:val="TAL"/>
              <w:rPr>
                <w:b/>
                <w:bCs/>
                <w:i/>
                <w:iCs/>
                <w:lang w:eastAsia="zh-CN"/>
              </w:rPr>
            </w:pPr>
            <w:r>
              <w:rPr>
                <w:b/>
                <w:bCs/>
                <w:i/>
                <w:iCs/>
                <w:lang w:eastAsia="zh-CN"/>
              </w:rPr>
              <w:lastRenderedPageBreak/>
              <w:t>supplementaryUplinkRelease</w:t>
            </w:r>
          </w:p>
          <w:p w14:paraId="2545921B" w14:textId="77777777" w:rsidR="001A0AFF" w:rsidRDefault="00000000">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000000">
            <w:pPr>
              <w:pStyle w:val="TAL"/>
              <w:rPr>
                <w:szCs w:val="22"/>
                <w:lang w:eastAsia="sv-SE"/>
              </w:rPr>
            </w:pPr>
            <w:r>
              <w:rPr>
                <w:b/>
                <w:i/>
                <w:szCs w:val="22"/>
                <w:lang w:eastAsia="sv-SE"/>
              </w:rPr>
              <w:t>tag-Id</w:t>
            </w:r>
          </w:p>
          <w:p w14:paraId="7B49CA1C" w14:textId="77777777" w:rsidR="001A0AFF" w:rsidRDefault="00000000">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000000">
            <w:pPr>
              <w:pStyle w:val="TAL"/>
              <w:rPr>
                <w:b/>
                <w:i/>
                <w:szCs w:val="22"/>
                <w:lang w:eastAsia="sv-SE"/>
              </w:rPr>
            </w:pPr>
            <w:r>
              <w:rPr>
                <w:b/>
                <w:i/>
                <w:szCs w:val="22"/>
                <w:lang w:eastAsia="sv-SE"/>
              </w:rPr>
              <w:t>tci-Info</w:t>
            </w:r>
          </w:p>
          <w:p w14:paraId="355ECB55" w14:textId="77777777" w:rsidR="001A0AFF" w:rsidRDefault="00000000">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000000">
            <w:pPr>
              <w:pStyle w:val="TAL"/>
              <w:rPr>
                <w:lang w:eastAsia="sv-SE"/>
              </w:rPr>
            </w:pPr>
            <w:r>
              <w:rPr>
                <w:lang w:eastAsia="sv-SE"/>
              </w:rPr>
              <w:t>If configured for the PSCell when the SCG is indicated as deactivated in the containing message:</w:t>
            </w:r>
          </w:p>
          <w:p w14:paraId="0CD067E7" w14:textId="77777777" w:rsidR="001A0AFF" w:rsidRDefault="00000000">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000000">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000000">
            <w:pPr>
              <w:pStyle w:val="TAL"/>
              <w:rPr>
                <w:lang w:eastAsia="sv-SE"/>
              </w:rPr>
            </w:pPr>
            <w:r>
              <w:rPr>
                <w:lang w:eastAsia="sv-SE"/>
              </w:rPr>
              <w:t>When this field is absent for the PSCell and the SCG is being deactivated:</w:t>
            </w:r>
          </w:p>
          <w:p w14:paraId="0CBED411" w14:textId="77777777" w:rsidR="001A0AFF" w:rsidRDefault="00000000">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000000">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000000">
            <w:pPr>
              <w:pStyle w:val="TAL"/>
              <w:rPr>
                <w:szCs w:val="22"/>
                <w:lang w:eastAsia="sv-SE"/>
              </w:rPr>
            </w:pPr>
            <w:r>
              <w:rPr>
                <w:b/>
                <w:i/>
                <w:szCs w:val="22"/>
                <w:lang w:eastAsia="sv-SE"/>
              </w:rPr>
              <w:t>tdd-UL-DL-ConfigurationDedicated-IAB-MT</w:t>
            </w:r>
          </w:p>
          <w:p w14:paraId="45A7FE8B" w14:textId="77777777" w:rsidR="001A0AFF" w:rsidRDefault="00000000">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000000">
            <w:pPr>
              <w:pStyle w:val="TAL"/>
              <w:rPr>
                <w:b/>
                <w:i/>
                <w:szCs w:val="22"/>
                <w:lang w:eastAsia="sv-SE"/>
              </w:rPr>
            </w:pPr>
            <w:r>
              <w:rPr>
                <w:b/>
                <w:i/>
                <w:szCs w:val="22"/>
                <w:lang w:eastAsia="sv-SE"/>
              </w:rPr>
              <w:t>unifiedTCI-StateType</w:t>
            </w:r>
          </w:p>
          <w:p w14:paraId="7E8C01CA" w14:textId="77777777" w:rsidR="001A0AFF" w:rsidRDefault="00000000">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000000">
            <w:pPr>
              <w:pStyle w:val="TAL"/>
              <w:rPr>
                <w:b/>
                <w:i/>
                <w:szCs w:val="22"/>
                <w:lang w:eastAsia="sv-SE"/>
              </w:rPr>
            </w:pPr>
            <w:r>
              <w:rPr>
                <w:b/>
                <w:i/>
                <w:szCs w:val="22"/>
                <w:lang w:eastAsia="sv-SE"/>
              </w:rPr>
              <w:t>uplinkConfig</w:t>
            </w:r>
          </w:p>
          <w:p w14:paraId="3C8F8A6B" w14:textId="77777777" w:rsidR="001A0AFF" w:rsidRDefault="00000000">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000000">
            <w:pPr>
              <w:pStyle w:val="TAL"/>
              <w:rPr>
                <w:b/>
                <w:i/>
                <w:szCs w:val="22"/>
                <w:lang w:eastAsia="sv-SE"/>
              </w:rPr>
            </w:pPr>
            <w:r>
              <w:rPr>
                <w:b/>
                <w:i/>
                <w:szCs w:val="22"/>
                <w:lang w:eastAsia="sv-SE"/>
              </w:rPr>
              <w:t>uplink-PowerControlToAddModList</w:t>
            </w:r>
          </w:p>
          <w:p w14:paraId="5CE2E844" w14:textId="77777777" w:rsidR="001A0AFF" w:rsidRDefault="00000000">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000000">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000000">
            <w:pPr>
              <w:pStyle w:val="TAL"/>
              <w:rPr>
                <w:szCs w:val="22"/>
                <w:lang w:eastAsia="sv-SE"/>
              </w:rPr>
            </w:pPr>
            <w:r>
              <w:rPr>
                <w:b/>
                <w:i/>
                <w:szCs w:val="22"/>
                <w:lang w:eastAsia="sv-SE"/>
              </w:rPr>
              <w:t>carrierSwitching</w:t>
            </w:r>
          </w:p>
          <w:p w14:paraId="2981F214" w14:textId="77777777" w:rsidR="001A0AFF" w:rsidRDefault="00000000">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000000">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000000">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000000">
            <w:pPr>
              <w:pStyle w:val="TAL"/>
              <w:rPr>
                <w:b/>
                <w:i/>
                <w:szCs w:val="22"/>
                <w:lang w:eastAsia="sv-SE"/>
              </w:rPr>
            </w:pPr>
            <w:r>
              <w:rPr>
                <w:b/>
                <w:i/>
                <w:szCs w:val="22"/>
                <w:lang w:eastAsia="sv-SE"/>
              </w:rPr>
              <w:t>enablePL-RS-UpdateForPUSCH-SRS</w:t>
            </w:r>
          </w:p>
          <w:p w14:paraId="1D414EA9" w14:textId="77777777" w:rsidR="001A0AFF" w:rsidRDefault="00000000">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000000">
            <w:pPr>
              <w:pStyle w:val="TAL"/>
              <w:rPr>
                <w:szCs w:val="22"/>
                <w:lang w:eastAsia="sv-SE"/>
              </w:rPr>
            </w:pPr>
            <w:r>
              <w:rPr>
                <w:b/>
                <w:i/>
                <w:szCs w:val="22"/>
                <w:lang w:eastAsia="sv-SE"/>
              </w:rPr>
              <w:t>firstActiveUplinkBWP-Id</w:t>
            </w:r>
          </w:p>
          <w:p w14:paraId="41A711CD" w14:textId="77777777" w:rsidR="001A0AFF" w:rsidRDefault="00000000">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000000">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000000">
            <w:pPr>
              <w:pStyle w:val="TAL"/>
              <w:rPr>
                <w:szCs w:val="22"/>
                <w:lang w:eastAsia="sv-SE"/>
              </w:rPr>
            </w:pPr>
            <w:r>
              <w:rPr>
                <w:b/>
                <w:i/>
                <w:szCs w:val="22"/>
                <w:lang w:eastAsia="sv-SE"/>
              </w:rPr>
              <w:t>initialUplinkBWP</w:t>
            </w:r>
          </w:p>
          <w:p w14:paraId="60EE4AD1" w14:textId="77777777" w:rsidR="001A0AFF" w:rsidRDefault="00000000">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000000">
            <w:pPr>
              <w:pStyle w:val="TAL"/>
              <w:rPr>
                <w:b/>
                <w:i/>
                <w:szCs w:val="22"/>
                <w:lang w:eastAsia="sv-SE"/>
              </w:rPr>
            </w:pPr>
            <w:r>
              <w:rPr>
                <w:b/>
                <w:i/>
                <w:szCs w:val="22"/>
                <w:lang w:eastAsia="sv-SE"/>
              </w:rPr>
              <w:t>moreThanOneNackOnlyMode</w:t>
            </w:r>
          </w:p>
          <w:p w14:paraId="2BA5917C" w14:textId="77777777" w:rsidR="001A0AFF" w:rsidRDefault="00000000">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000000">
            <w:pPr>
              <w:pStyle w:val="TAL"/>
              <w:rPr>
                <w:b/>
                <w:i/>
                <w:szCs w:val="22"/>
                <w:lang w:eastAsia="sv-SE"/>
              </w:rPr>
            </w:pPr>
            <w:r>
              <w:rPr>
                <w:b/>
                <w:i/>
                <w:szCs w:val="22"/>
                <w:lang w:eastAsia="sv-SE"/>
              </w:rPr>
              <w:t>mpr-PowerBoost-FR2</w:t>
            </w:r>
          </w:p>
          <w:p w14:paraId="1A7B71EF" w14:textId="77777777" w:rsidR="001A0AFF" w:rsidRDefault="00000000">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000000">
            <w:pPr>
              <w:pStyle w:val="TAL"/>
              <w:rPr>
                <w:b/>
                <w:i/>
                <w:szCs w:val="22"/>
                <w:lang w:eastAsia="sv-SE"/>
              </w:rPr>
            </w:pPr>
            <w:r>
              <w:rPr>
                <w:b/>
                <w:i/>
                <w:szCs w:val="22"/>
                <w:lang w:eastAsia="sv-SE"/>
              </w:rPr>
              <w:t>powerBoostPi2BPSK</w:t>
            </w:r>
          </w:p>
          <w:p w14:paraId="3A625284" w14:textId="77777777" w:rsidR="001A0AFF" w:rsidRDefault="00000000">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000000">
            <w:pPr>
              <w:pStyle w:val="TAL"/>
              <w:rPr>
                <w:szCs w:val="22"/>
                <w:lang w:eastAsia="sv-SE"/>
              </w:rPr>
            </w:pPr>
            <w:r>
              <w:rPr>
                <w:b/>
                <w:i/>
                <w:szCs w:val="22"/>
                <w:lang w:eastAsia="sv-SE"/>
              </w:rPr>
              <w:t>pusch-ServingCellConfig</w:t>
            </w:r>
          </w:p>
          <w:p w14:paraId="2071CD14" w14:textId="77777777" w:rsidR="001A0AFF" w:rsidRDefault="00000000">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000000">
            <w:pPr>
              <w:pStyle w:val="TAL"/>
              <w:rPr>
                <w:b/>
                <w:i/>
                <w:szCs w:val="22"/>
                <w:lang w:eastAsia="sv-SE"/>
              </w:rPr>
            </w:pPr>
            <w:r>
              <w:rPr>
                <w:b/>
                <w:i/>
                <w:szCs w:val="22"/>
                <w:lang w:eastAsia="sv-SE"/>
              </w:rPr>
              <w:t>uplinkBWP-ToAddModList</w:t>
            </w:r>
          </w:p>
          <w:p w14:paraId="6624C814" w14:textId="77777777" w:rsidR="001A0AFF" w:rsidRDefault="00000000">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000000">
            <w:pPr>
              <w:pStyle w:val="TAL"/>
              <w:rPr>
                <w:szCs w:val="22"/>
                <w:lang w:eastAsia="sv-SE"/>
              </w:rPr>
            </w:pPr>
            <w:r>
              <w:rPr>
                <w:b/>
                <w:i/>
                <w:szCs w:val="22"/>
                <w:lang w:eastAsia="sv-SE"/>
              </w:rPr>
              <w:t>uplinkBWP-ToReleaseList</w:t>
            </w:r>
          </w:p>
          <w:p w14:paraId="41D43E1C" w14:textId="77777777" w:rsidR="001A0AFF" w:rsidRDefault="00000000">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000000">
            <w:pPr>
              <w:pStyle w:val="TAL"/>
              <w:rPr>
                <w:b/>
                <w:i/>
                <w:szCs w:val="22"/>
                <w:lang w:eastAsia="sv-SE"/>
              </w:rPr>
            </w:pPr>
            <w:r>
              <w:rPr>
                <w:b/>
                <w:i/>
                <w:szCs w:val="22"/>
                <w:lang w:eastAsia="sv-SE"/>
              </w:rPr>
              <w:t>uplinkChannelBW-PerSCS-List</w:t>
            </w:r>
          </w:p>
          <w:p w14:paraId="083B7758" w14:textId="77777777" w:rsidR="001A0AFF" w:rsidRDefault="00000000">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000000">
            <w:pPr>
              <w:pStyle w:val="TAL"/>
              <w:rPr>
                <w:b/>
                <w:i/>
                <w:szCs w:val="22"/>
                <w:lang w:eastAsia="sv-SE"/>
              </w:rPr>
            </w:pPr>
            <w:r>
              <w:rPr>
                <w:b/>
                <w:i/>
                <w:szCs w:val="22"/>
                <w:lang w:eastAsia="sv-SE"/>
              </w:rPr>
              <w:lastRenderedPageBreak/>
              <w:t>uplinkTxSwitchingPeriodLocation</w:t>
            </w:r>
          </w:p>
          <w:p w14:paraId="4544CD0A" w14:textId="77777777" w:rsidR="001A0AFF" w:rsidRDefault="00000000">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000000">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000000">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000000">
            <w:pPr>
              <w:pStyle w:val="TAL"/>
              <w:rPr>
                <w:b/>
                <w:i/>
                <w:szCs w:val="22"/>
                <w:lang w:eastAsia="sv-SE"/>
              </w:rPr>
            </w:pPr>
            <w:r>
              <w:rPr>
                <w:b/>
                <w:i/>
                <w:szCs w:val="22"/>
                <w:lang w:eastAsia="sv-SE"/>
              </w:rPr>
              <w:t>uplinkTxSwitchingCarrier</w:t>
            </w:r>
          </w:p>
          <w:p w14:paraId="21D41F6B" w14:textId="77777777" w:rsidR="001A0AFF" w:rsidRDefault="00000000">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000000">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000000">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000000">
            <w:pPr>
              <w:pStyle w:val="TAL"/>
              <w:rPr>
                <w:b/>
                <w:i/>
                <w:szCs w:val="22"/>
                <w:lang w:eastAsia="sv-SE"/>
              </w:rPr>
            </w:pPr>
            <w:r>
              <w:rPr>
                <w:b/>
                <w:i/>
                <w:szCs w:val="22"/>
                <w:lang w:eastAsia="sv-SE"/>
              </w:rPr>
              <w:t>dormancyGroupWithinActiveTime</w:t>
            </w:r>
          </w:p>
          <w:p w14:paraId="785F45F2" w14:textId="77777777" w:rsidR="001A0AFF" w:rsidRDefault="00000000">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000000">
            <w:pPr>
              <w:pStyle w:val="TAL"/>
              <w:rPr>
                <w:b/>
                <w:i/>
                <w:szCs w:val="22"/>
                <w:lang w:eastAsia="sv-SE"/>
              </w:rPr>
            </w:pPr>
            <w:r>
              <w:rPr>
                <w:b/>
                <w:i/>
                <w:szCs w:val="22"/>
                <w:lang w:eastAsia="sv-SE"/>
              </w:rPr>
              <w:t>dormancyGroupOutsideActiveTime</w:t>
            </w:r>
          </w:p>
          <w:p w14:paraId="769935CA" w14:textId="77777777" w:rsidR="001A0AFF" w:rsidRDefault="00000000">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000000">
            <w:pPr>
              <w:pStyle w:val="TAL"/>
              <w:rPr>
                <w:b/>
                <w:i/>
                <w:szCs w:val="22"/>
                <w:lang w:eastAsia="sv-SE"/>
              </w:rPr>
            </w:pPr>
            <w:r>
              <w:rPr>
                <w:b/>
                <w:i/>
                <w:szCs w:val="22"/>
                <w:lang w:eastAsia="sv-SE"/>
              </w:rPr>
              <w:t>dormantBWP-Id</w:t>
            </w:r>
          </w:p>
          <w:p w14:paraId="4B543A01" w14:textId="77777777" w:rsidR="001A0AFF" w:rsidRDefault="00000000">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000000">
            <w:pPr>
              <w:pStyle w:val="TAL"/>
              <w:rPr>
                <w:b/>
                <w:i/>
                <w:szCs w:val="22"/>
                <w:lang w:eastAsia="sv-SE"/>
              </w:rPr>
            </w:pPr>
            <w:r>
              <w:rPr>
                <w:b/>
                <w:i/>
                <w:szCs w:val="22"/>
                <w:lang w:eastAsia="sv-SE"/>
              </w:rPr>
              <w:t>firstOutsideActiveTimeBWP-Id</w:t>
            </w:r>
          </w:p>
          <w:p w14:paraId="205C3852" w14:textId="77777777" w:rsidR="001A0AFF" w:rsidRDefault="00000000">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000000">
            <w:pPr>
              <w:pStyle w:val="TAL"/>
              <w:rPr>
                <w:b/>
                <w:i/>
                <w:szCs w:val="22"/>
                <w:lang w:eastAsia="sv-SE"/>
              </w:rPr>
            </w:pPr>
            <w:r>
              <w:rPr>
                <w:b/>
                <w:i/>
                <w:szCs w:val="22"/>
                <w:lang w:eastAsia="sv-SE"/>
              </w:rPr>
              <w:t>firstWithinActiveTimeBWP-Id</w:t>
            </w:r>
          </w:p>
          <w:p w14:paraId="0CAEF6AF" w14:textId="77777777" w:rsidR="001A0AFF" w:rsidRDefault="00000000">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000000">
            <w:pPr>
              <w:pStyle w:val="TAL"/>
              <w:rPr>
                <w:b/>
                <w:i/>
                <w:szCs w:val="22"/>
                <w:lang w:eastAsia="sv-SE"/>
              </w:rPr>
            </w:pPr>
            <w:r>
              <w:rPr>
                <w:b/>
                <w:i/>
                <w:szCs w:val="22"/>
                <w:lang w:eastAsia="sv-SE"/>
              </w:rPr>
              <w:t>outsideActiveTimeConfig</w:t>
            </w:r>
          </w:p>
          <w:p w14:paraId="198620F8" w14:textId="77777777" w:rsidR="001A0AFF" w:rsidRDefault="00000000">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000000">
            <w:pPr>
              <w:pStyle w:val="TAL"/>
              <w:rPr>
                <w:b/>
                <w:i/>
                <w:szCs w:val="22"/>
                <w:lang w:eastAsia="sv-SE"/>
              </w:rPr>
            </w:pPr>
            <w:r>
              <w:rPr>
                <w:b/>
                <w:i/>
                <w:szCs w:val="22"/>
                <w:lang w:eastAsia="sv-SE"/>
              </w:rPr>
              <w:t>withinActiveTimeConfig</w:t>
            </w:r>
          </w:p>
          <w:p w14:paraId="602EF0BD" w14:textId="77777777" w:rsidR="001A0AFF" w:rsidRDefault="00000000">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000000">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000000">
            <w:pPr>
              <w:pStyle w:val="TAL"/>
              <w:rPr>
                <w:b/>
                <w:i/>
                <w:szCs w:val="22"/>
                <w:lang w:eastAsia="sv-SE"/>
              </w:rPr>
            </w:pPr>
            <w:r>
              <w:rPr>
                <w:b/>
                <w:i/>
                <w:szCs w:val="22"/>
                <w:lang w:eastAsia="sv-SE"/>
              </w:rPr>
              <w:t>startCRB</w:t>
            </w:r>
          </w:p>
          <w:p w14:paraId="253BB3F6" w14:textId="77777777" w:rsidR="001A0AFF" w:rsidRDefault="00000000">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000000">
            <w:pPr>
              <w:pStyle w:val="TAL"/>
              <w:rPr>
                <w:b/>
                <w:i/>
                <w:szCs w:val="22"/>
                <w:lang w:eastAsia="sv-SE"/>
              </w:rPr>
            </w:pPr>
            <w:r>
              <w:rPr>
                <w:b/>
                <w:i/>
                <w:szCs w:val="22"/>
                <w:lang w:eastAsia="sv-SE"/>
              </w:rPr>
              <w:t>nrofCRB</w:t>
            </w:r>
          </w:p>
          <w:p w14:paraId="2E131843" w14:textId="77777777" w:rsidR="001A0AFF" w:rsidRDefault="00000000">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000000">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000000">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000000">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000000">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000000">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00000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000000">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000000">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000000">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000000">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000000">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000000">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000000">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000000">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000000">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000000">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000000">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000000">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000000">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000000">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000000">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000000">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000000">
      <w:pPr>
        <w:pStyle w:val="Heading4"/>
      </w:pPr>
      <w:bookmarkStart w:id="1021" w:name="_Toc60777380"/>
      <w:bookmarkStart w:id="1022" w:name="_Toc100930297"/>
      <w:r>
        <w:t>–</w:t>
      </w:r>
      <w:r>
        <w:tab/>
      </w:r>
      <w:r>
        <w:rPr>
          <w:i/>
        </w:rPr>
        <w:t>ServingCellConfigCommon</w:t>
      </w:r>
      <w:bookmarkEnd w:id="1021"/>
      <w:bookmarkEnd w:id="1022"/>
    </w:p>
    <w:p w14:paraId="6BF04D7F" w14:textId="77777777" w:rsidR="001A0AFF" w:rsidRDefault="00000000">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000000">
      <w:pPr>
        <w:pStyle w:val="TH"/>
      </w:pPr>
      <w:r>
        <w:rPr>
          <w:bCs/>
          <w:i/>
          <w:iCs/>
        </w:rPr>
        <w:t xml:space="preserve">ServingCellConfigCommon </w:t>
      </w:r>
      <w:r>
        <w:t>information element</w:t>
      </w:r>
    </w:p>
    <w:p w14:paraId="4E226A03" w14:textId="77777777" w:rsidR="001A0AFF" w:rsidRDefault="00000000">
      <w:pPr>
        <w:pStyle w:val="PL"/>
        <w:rPr>
          <w:color w:val="808080"/>
        </w:rPr>
      </w:pPr>
      <w:r>
        <w:rPr>
          <w:color w:val="808080"/>
        </w:rPr>
        <w:t>-- ASN1START</w:t>
      </w:r>
    </w:p>
    <w:p w14:paraId="1949DF1E" w14:textId="77777777" w:rsidR="001A0AFF" w:rsidRDefault="00000000">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000000">
      <w:pPr>
        <w:pStyle w:val="PL"/>
      </w:pPr>
      <w:r>
        <w:t xml:space="preserve">ServingCellConfigCommon ::=         </w:t>
      </w:r>
      <w:r>
        <w:rPr>
          <w:color w:val="993366"/>
        </w:rPr>
        <w:t>SEQUENCE</w:t>
      </w:r>
      <w:r>
        <w:t xml:space="preserve"> {</w:t>
      </w:r>
    </w:p>
    <w:p w14:paraId="7CD5E20B" w14:textId="77777777" w:rsidR="001A0AFF" w:rsidRDefault="00000000">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000000">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000000">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000000">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000000">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000000">
      <w:pPr>
        <w:pStyle w:val="PL"/>
      </w:pPr>
      <w:r>
        <w:t xml:space="preserve">    ssb-PositionsInBurst                </w:t>
      </w:r>
      <w:r>
        <w:rPr>
          <w:color w:val="993366"/>
        </w:rPr>
        <w:t>CHOICE</w:t>
      </w:r>
      <w:r>
        <w:t xml:space="preserve"> {</w:t>
      </w:r>
    </w:p>
    <w:p w14:paraId="36D50CF2"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000000">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000000">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000000">
      <w:pPr>
        <w:pStyle w:val="PL"/>
      </w:pPr>
      <w:r>
        <w:t xml:space="preserve">    dmrs-TypeA-Position                 </w:t>
      </w:r>
      <w:r>
        <w:rPr>
          <w:color w:val="993366"/>
        </w:rPr>
        <w:t>ENUMERATED</w:t>
      </w:r>
      <w:r>
        <w:t xml:space="preserve"> {pos2, pos3},</w:t>
      </w:r>
    </w:p>
    <w:p w14:paraId="167B0BE9" w14:textId="77777777" w:rsidR="001A0AFF" w:rsidRDefault="00000000">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000000">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000000">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000000">
      <w:pPr>
        <w:pStyle w:val="PL"/>
        <w:rPr>
          <w:color w:val="808080"/>
        </w:rPr>
      </w:pPr>
      <w:r>
        <w:lastRenderedPageBreak/>
        <w:t xml:space="preserve">    ssbSubcarrierSpacing                SubcarrierSpacing                                                   </w:t>
      </w:r>
      <w:r>
        <w:rPr>
          <w:color w:val="993366"/>
        </w:rPr>
        <w:t>OPTIONAL</w:t>
      </w:r>
      <w:r>
        <w:t xml:space="preserve">, </w:t>
      </w:r>
      <w:r>
        <w:rPr>
          <w:color w:val="808080"/>
        </w:rPr>
        <w:t>-- Cond HOAndServCellWithSSB</w:t>
      </w:r>
    </w:p>
    <w:p w14:paraId="388D86DE" w14:textId="77777777" w:rsidR="001A0AFF" w:rsidRDefault="00000000">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000000">
      <w:pPr>
        <w:pStyle w:val="PL"/>
      </w:pPr>
      <w:r>
        <w:t xml:space="preserve">    ss-PBCH-BlockPower                  </w:t>
      </w:r>
      <w:r>
        <w:rPr>
          <w:color w:val="993366"/>
        </w:rPr>
        <w:t>INTEGER</w:t>
      </w:r>
      <w:r>
        <w:t xml:space="preserve"> (-60..50),</w:t>
      </w:r>
    </w:p>
    <w:p w14:paraId="2CE5912D" w14:textId="77777777" w:rsidR="001A0AFF" w:rsidRDefault="00000000">
      <w:pPr>
        <w:pStyle w:val="PL"/>
      </w:pPr>
      <w:r>
        <w:t xml:space="preserve">    ...,</w:t>
      </w:r>
    </w:p>
    <w:p w14:paraId="7DFF29E9" w14:textId="77777777" w:rsidR="001A0AFF" w:rsidRDefault="00000000">
      <w:pPr>
        <w:pStyle w:val="PL"/>
      </w:pPr>
      <w:r>
        <w:t xml:space="preserve">    [[</w:t>
      </w:r>
    </w:p>
    <w:p w14:paraId="40F7C32F" w14:textId="77777777" w:rsidR="001A0AFF" w:rsidRDefault="00000000">
      <w:pPr>
        <w:pStyle w:val="PL"/>
      </w:pPr>
      <w:r>
        <w:t xml:space="preserve">    channelAccessMode-r16               </w:t>
      </w:r>
      <w:r>
        <w:rPr>
          <w:color w:val="993366"/>
        </w:rPr>
        <w:t>CHOICE</w:t>
      </w:r>
      <w:r>
        <w:t xml:space="preserve"> {</w:t>
      </w:r>
    </w:p>
    <w:p w14:paraId="7C07BF82" w14:textId="77777777" w:rsidR="001A0AFF" w:rsidRDefault="00000000">
      <w:pPr>
        <w:pStyle w:val="PL"/>
      </w:pPr>
      <w:r>
        <w:t xml:space="preserve">        dynamic                             </w:t>
      </w:r>
      <w:r>
        <w:rPr>
          <w:color w:val="993366"/>
        </w:rPr>
        <w:t>NULL</w:t>
      </w:r>
      <w:r>
        <w:t>,</w:t>
      </w:r>
    </w:p>
    <w:p w14:paraId="504ACB79" w14:textId="77777777" w:rsidR="001A0AFF" w:rsidRDefault="00000000">
      <w:pPr>
        <w:pStyle w:val="PL"/>
      </w:pPr>
      <w:r>
        <w:t xml:space="preserve">        semiStatic                          SemiStaticChannelAccessConfig-r16</w:t>
      </w:r>
    </w:p>
    <w:p w14:paraId="606CB480" w14:textId="77777777" w:rsidR="001A0AFF" w:rsidRDefault="00000000">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000000">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000000">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000000">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000000">
      <w:pPr>
        <w:pStyle w:val="PL"/>
      </w:pPr>
      <w:r>
        <w:t xml:space="preserve">    ]],</w:t>
      </w:r>
    </w:p>
    <w:p w14:paraId="7C4CBFB8" w14:textId="77777777" w:rsidR="001A0AFF" w:rsidRDefault="00000000">
      <w:pPr>
        <w:pStyle w:val="PL"/>
      </w:pPr>
      <w:r>
        <w:t xml:space="preserve">    [[</w:t>
      </w:r>
    </w:p>
    <w:p w14:paraId="2763F932" w14:textId="77777777" w:rsidR="001A0AFF" w:rsidRDefault="00000000">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000000">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000000">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000000">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000000">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000000">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000000">
      <w:pPr>
        <w:pStyle w:val="PL"/>
      </w:pPr>
      <w:r>
        <w:t xml:space="preserve">    ]]</w:t>
      </w:r>
    </w:p>
    <w:p w14:paraId="5E0F5211" w14:textId="77777777" w:rsidR="001A0AFF" w:rsidRDefault="00000000">
      <w:pPr>
        <w:pStyle w:val="PL"/>
      </w:pPr>
      <w:r>
        <w:t>}</w:t>
      </w:r>
    </w:p>
    <w:p w14:paraId="0CCC49A5" w14:textId="77777777" w:rsidR="001A0AFF" w:rsidRDefault="001A0AFF">
      <w:pPr>
        <w:pStyle w:val="PL"/>
      </w:pPr>
    </w:p>
    <w:p w14:paraId="1431EEE6" w14:textId="77777777" w:rsidR="001A0AFF" w:rsidRDefault="00000000">
      <w:pPr>
        <w:pStyle w:val="PL"/>
        <w:rPr>
          <w:color w:val="808080"/>
        </w:rPr>
      </w:pPr>
      <w:r>
        <w:rPr>
          <w:color w:val="808080"/>
        </w:rPr>
        <w:t>-- TAG-SERVINGCELLCONFIGCOMMON-STOP</w:t>
      </w:r>
    </w:p>
    <w:p w14:paraId="5AA6AA9F" w14:textId="77777777" w:rsidR="001A0AFF" w:rsidRDefault="00000000">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000000">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000000">
            <w:pPr>
              <w:pStyle w:val="TAL"/>
              <w:rPr>
                <w:szCs w:val="22"/>
                <w:lang w:eastAsia="sv-SE"/>
              </w:rPr>
            </w:pPr>
            <w:r>
              <w:rPr>
                <w:b/>
                <w:bCs/>
                <w:i/>
                <w:szCs w:val="22"/>
                <w:lang w:eastAsia="en-GB"/>
              </w:rPr>
              <w:t>channelAccessMode</w:t>
            </w:r>
          </w:p>
          <w:p w14:paraId="56725D6F" w14:textId="77777777" w:rsidR="001A0AFF" w:rsidRDefault="00000000">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000000">
            <w:pPr>
              <w:pStyle w:val="TAL"/>
              <w:rPr>
                <w:b/>
                <w:bCs/>
                <w:i/>
                <w:iCs/>
                <w:lang w:eastAsia="sv-SE"/>
              </w:rPr>
            </w:pPr>
            <w:r>
              <w:rPr>
                <w:b/>
                <w:bCs/>
                <w:i/>
                <w:iCs/>
                <w:lang w:eastAsia="en-GB"/>
              </w:rPr>
              <w:t>channelAccessMode2</w:t>
            </w:r>
          </w:p>
          <w:p w14:paraId="2AEFB094" w14:textId="77777777" w:rsidR="001A0AFF" w:rsidRDefault="00000000">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000000">
            <w:pPr>
              <w:pStyle w:val="TAL"/>
              <w:rPr>
                <w:szCs w:val="22"/>
                <w:lang w:eastAsia="sv-SE"/>
              </w:rPr>
            </w:pPr>
            <w:r>
              <w:rPr>
                <w:b/>
                <w:i/>
                <w:szCs w:val="22"/>
                <w:lang w:eastAsia="sv-SE"/>
              </w:rPr>
              <w:t>dmrs-TypeA-Position</w:t>
            </w:r>
          </w:p>
          <w:p w14:paraId="23CBDA1F" w14:textId="77777777" w:rsidR="001A0AFF" w:rsidRDefault="00000000">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000000">
            <w:pPr>
              <w:pStyle w:val="TAL"/>
              <w:rPr>
                <w:szCs w:val="22"/>
                <w:lang w:eastAsia="sv-SE"/>
              </w:rPr>
            </w:pPr>
            <w:r>
              <w:rPr>
                <w:b/>
                <w:i/>
                <w:szCs w:val="22"/>
                <w:lang w:eastAsia="sv-SE"/>
              </w:rPr>
              <w:t>downlinkConfigCommon</w:t>
            </w:r>
          </w:p>
          <w:p w14:paraId="1991FAF6" w14:textId="77777777" w:rsidR="001A0AFF" w:rsidRDefault="00000000">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000000">
            <w:pPr>
              <w:pStyle w:val="TAL"/>
              <w:rPr>
                <w:b/>
                <w:i/>
                <w:szCs w:val="22"/>
                <w:lang w:eastAsia="sv-SE"/>
              </w:rPr>
            </w:pPr>
            <w:r>
              <w:rPr>
                <w:b/>
                <w:i/>
                <w:szCs w:val="22"/>
                <w:lang w:eastAsia="sv-SE"/>
              </w:rPr>
              <w:t>discoveryBurstWindowLength</w:t>
            </w:r>
          </w:p>
          <w:p w14:paraId="3DDF54DB" w14:textId="77777777" w:rsidR="001A0AFF" w:rsidRDefault="00000000">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000000">
            <w:pPr>
              <w:pStyle w:val="TAL"/>
              <w:rPr>
                <w:szCs w:val="22"/>
                <w:lang w:eastAsia="sv-SE"/>
              </w:rPr>
            </w:pPr>
            <w:r>
              <w:rPr>
                <w:b/>
                <w:i/>
                <w:szCs w:val="22"/>
                <w:lang w:eastAsia="sv-SE"/>
              </w:rPr>
              <w:t>longBitmap</w:t>
            </w:r>
          </w:p>
          <w:p w14:paraId="59DC42DC" w14:textId="77777777" w:rsidR="001A0AFF" w:rsidRDefault="00000000">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000000">
            <w:pPr>
              <w:pStyle w:val="TAL"/>
              <w:rPr>
                <w:szCs w:val="22"/>
                <w:lang w:eastAsia="sv-SE"/>
              </w:rPr>
            </w:pPr>
            <w:r>
              <w:rPr>
                <w:b/>
                <w:i/>
                <w:szCs w:val="22"/>
                <w:lang w:eastAsia="sv-SE"/>
              </w:rPr>
              <w:t>lte-CRS-ToMatchAround</w:t>
            </w:r>
          </w:p>
          <w:p w14:paraId="39C2E78D" w14:textId="77777777" w:rsidR="001A0AFF" w:rsidRDefault="00000000">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000000">
            <w:pPr>
              <w:pStyle w:val="TAL"/>
              <w:rPr>
                <w:szCs w:val="22"/>
                <w:lang w:eastAsia="sv-SE"/>
              </w:rPr>
            </w:pPr>
            <w:r>
              <w:rPr>
                <w:b/>
                <w:i/>
                <w:szCs w:val="22"/>
                <w:lang w:eastAsia="sv-SE"/>
              </w:rPr>
              <w:t>mediumBitmap</w:t>
            </w:r>
          </w:p>
          <w:p w14:paraId="333E07A2" w14:textId="77777777" w:rsidR="001A0AFF" w:rsidRDefault="00000000">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000000">
            <w:pPr>
              <w:pStyle w:val="TAL"/>
              <w:rPr>
                <w:b/>
                <w:i/>
                <w:szCs w:val="22"/>
                <w:lang w:eastAsia="sv-SE"/>
              </w:rPr>
            </w:pPr>
            <w:r>
              <w:rPr>
                <w:b/>
                <w:i/>
                <w:szCs w:val="22"/>
                <w:lang w:eastAsia="sv-SE"/>
              </w:rPr>
              <w:t>n-TimingAdvanceOffset</w:t>
            </w:r>
          </w:p>
          <w:p w14:paraId="3EB2A3CF" w14:textId="77777777" w:rsidR="001A0AFF" w:rsidRDefault="00000000">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000000">
            <w:pPr>
              <w:pStyle w:val="TAL"/>
              <w:rPr>
                <w:szCs w:val="22"/>
                <w:lang w:eastAsia="sv-SE"/>
              </w:rPr>
            </w:pPr>
            <w:r>
              <w:rPr>
                <w:b/>
                <w:i/>
                <w:szCs w:val="22"/>
                <w:lang w:eastAsia="sv-SE"/>
              </w:rPr>
              <w:t>rateMatchPatternToAddModList</w:t>
            </w:r>
          </w:p>
          <w:p w14:paraId="2B77BB87" w14:textId="77777777" w:rsidR="001A0AFF" w:rsidRDefault="00000000">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000000">
            <w:pPr>
              <w:pStyle w:val="TAL"/>
              <w:rPr>
                <w:szCs w:val="22"/>
                <w:lang w:eastAsia="sv-SE"/>
              </w:rPr>
            </w:pPr>
            <w:r>
              <w:rPr>
                <w:b/>
                <w:i/>
                <w:szCs w:val="22"/>
                <w:lang w:eastAsia="sv-SE"/>
              </w:rPr>
              <w:t>shortBitmap</w:t>
            </w:r>
          </w:p>
          <w:p w14:paraId="21F90843" w14:textId="77777777" w:rsidR="001A0AFF" w:rsidRDefault="00000000">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000000">
            <w:pPr>
              <w:pStyle w:val="TAL"/>
              <w:rPr>
                <w:szCs w:val="22"/>
                <w:lang w:eastAsia="sv-SE"/>
              </w:rPr>
            </w:pPr>
            <w:r>
              <w:rPr>
                <w:b/>
                <w:i/>
                <w:szCs w:val="22"/>
                <w:lang w:eastAsia="sv-SE"/>
              </w:rPr>
              <w:t>ss-PBCH-BlockPower</w:t>
            </w:r>
          </w:p>
          <w:p w14:paraId="72BED69C" w14:textId="77777777" w:rsidR="001A0AFF" w:rsidRDefault="00000000">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000000">
            <w:pPr>
              <w:pStyle w:val="TAL"/>
              <w:rPr>
                <w:szCs w:val="22"/>
                <w:lang w:eastAsia="sv-SE"/>
              </w:rPr>
            </w:pPr>
            <w:r>
              <w:rPr>
                <w:b/>
                <w:i/>
                <w:szCs w:val="22"/>
                <w:lang w:eastAsia="sv-SE"/>
              </w:rPr>
              <w:t>ssb-periodicityServingCell</w:t>
            </w:r>
          </w:p>
          <w:p w14:paraId="4BB3E7C4" w14:textId="77777777" w:rsidR="001A0AFF" w:rsidRDefault="00000000">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000000">
            <w:pPr>
              <w:pStyle w:val="TAL"/>
              <w:rPr>
                <w:b/>
                <w:bCs/>
                <w:i/>
                <w:iCs/>
                <w:lang w:eastAsia="sv-SE"/>
              </w:rPr>
            </w:pPr>
            <w:r>
              <w:rPr>
                <w:b/>
                <w:bCs/>
                <w:i/>
                <w:iCs/>
                <w:lang w:eastAsia="sv-SE"/>
              </w:rPr>
              <w:t>ssb-PositionQCL</w:t>
            </w:r>
          </w:p>
          <w:p w14:paraId="5A69917B" w14:textId="77777777" w:rsidR="001A0AFF" w:rsidRDefault="00000000">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000000">
            <w:pPr>
              <w:pStyle w:val="TAL"/>
              <w:rPr>
                <w:szCs w:val="22"/>
                <w:lang w:eastAsia="sv-SE"/>
              </w:rPr>
            </w:pPr>
            <w:r>
              <w:rPr>
                <w:b/>
                <w:i/>
                <w:szCs w:val="22"/>
                <w:lang w:eastAsia="sv-SE"/>
              </w:rPr>
              <w:lastRenderedPageBreak/>
              <w:t>ssb-PositionsInBurst</w:t>
            </w:r>
          </w:p>
          <w:p w14:paraId="65811E2D" w14:textId="77777777" w:rsidR="001A0AFF" w:rsidRDefault="00000000">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000000">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000000">
            <w:pPr>
              <w:pStyle w:val="TAL"/>
              <w:rPr>
                <w:szCs w:val="22"/>
                <w:lang w:eastAsia="sv-SE"/>
              </w:rPr>
            </w:pPr>
            <w:r>
              <w:rPr>
                <w:b/>
                <w:i/>
                <w:szCs w:val="22"/>
                <w:lang w:eastAsia="sv-SE"/>
              </w:rPr>
              <w:t>ssbSubcarrierSpacing</w:t>
            </w:r>
          </w:p>
          <w:p w14:paraId="620460C9" w14:textId="77777777" w:rsidR="001A0AFF" w:rsidRDefault="00000000">
            <w:pPr>
              <w:pStyle w:val="TAL"/>
              <w:rPr>
                <w:szCs w:val="22"/>
                <w:lang w:eastAsia="sv-SE"/>
              </w:rPr>
            </w:pPr>
            <w:r>
              <w:rPr>
                <w:szCs w:val="22"/>
                <w:lang w:eastAsia="sv-SE"/>
              </w:rPr>
              <w:t>Subcarrier spacing of SSB.</w:t>
            </w:r>
          </w:p>
          <w:p w14:paraId="5D01EA2A" w14:textId="77777777" w:rsidR="001A0AFF" w:rsidRDefault="00000000">
            <w:pPr>
              <w:pStyle w:val="TAL"/>
              <w:rPr>
                <w:szCs w:val="22"/>
                <w:lang w:eastAsia="sv-SE"/>
              </w:rPr>
            </w:pPr>
            <w:r>
              <w:rPr>
                <w:szCs w:val="22"/>
                <w:lang w:eastAsia="sv-SE"/>
              </w:rPr>
              <w:t>Only the following values are applicable depending on the used frequency:</w:t>
            </w:r>
          </w:p>
          <w:p w14:paraId="2D8143B9" w14:textId="77777777" w:rsidR="001A0AFF" w:rsidRDefault="00000000">
            <w:pPr>
              <w:pStyle w:val="TAL"/>
              <w:rPr>
                <w:szCs w:val="22"/>
                <w:lang w:eastAsia="sv-SE"/>
              </w:rPr>
            </w:pPr>
            <w:r>
              <w:rPr>
                <w:szCs w:val="22"/>
                <w:lang w:eastAsia="sv-SE"/>
              </w:rPr>
              <w:t>FR1:   15 or 30 kHz</w:t>
            </w:r>
          </w:p>
          <w:p w14:paraId="530FCA5A" w14:textId="77777777" w:rsidR="001A0AFF" w:rsidRDefault="00000000">
            <w:pPr>
              <w:pStyle w:val="TAL"/>
              <w:rPr>
                <w:szCs w:val="22"/>
                <w:lang w:eastAsia="sv-SE"/>
              </w:rPr>
            </w:pPr>
            <w:r>
              <w:rPr>
                <w:szCs w:val="22"/>
                <w:lang w:eastAsia="sv-SE"/>
              </w:rPr>
              <w:t>FR2-1:  120 or 240 kHz</w:t>
            </w:r>
          </w:p>
          <w:p w14:paraId="1FD2B6BD" w14:textId="77777777" w:rsidR="001A0AFF" w:rsidRDefault="00000000">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000000">
            <w:pPr>
              <w:pStyle w:val="TAL"/>
              <w:rPr>
                <w:b/>
                <w:bCs/>
                <w:i/>
                <w:iCs/>
                <w:lang w:eastAsia="sv-SE"/>
              </w:rPr>
            </w:pPr>
            <w:r>
              <w:rPr>
                <w:b/>
                <w:bCs/>
                <w:i/>
                <w:iCs/>
                <w:lang w:eastAsia="sv-SE"/>
              </w:rPr>
              <w:t>supplementaryUplinkConfig</w:t>
            </w:r>
          </w:p>
          <w:p w14:paraId="4B39597C" w14:textId="77777777" w:rsidR="001A0AFF" w:rsidRDefault="00000000">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000000">
            <w:pPr>
              <w:pStyle w:val="TAL"/>
              <w:rPr>
                <w:szCs w:val="22"/>
                <w:lang w:eastAsia="sv-SE"/>
              </w:rPr>
            </w:pPr>
            <w:r>
              <w:rPr>
                <w:b/>
                <w:i/>
                <w:szCs w:val="22"/>
                <w:lang w:eastAsia="sv-SE"/>
              </w:rPr>
              <w:t>tdd-UL-DL-ConfigurationCommon</w:t>
            </w:r>
          </w:p>
          <w:p w14:paraId="01DDAA33" w14:textId="77777777" w:rsidR="001A0AFF" w:rsidRDefault="00000000">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000000">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000000">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000000">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000000">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000000">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000000">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000000">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000000">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000000">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000000">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000000">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000000">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000000">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000000">
      <w:pPr>
        <w:pStyle w:val="Heading4"/>
      </w:pPr>
      <w:bookmarkStart w:id="1023" w:name="_Toc60777381"/>
      <w:bookmarkStart w:id="1024" w:name="_Toc100930298"/>
      <w:r>
        <w:t>–</w:t>
      </w:r>
      <w:r>
        <w:tab/>
      </w:r>
      <w:r>
        <w:rPr>
          <w:i/>
        </w:rPr>
        <w:t>ServingCellConfigCommonSIB</w:t>
      </w:r>
      <w:bookmarkEnd w:id="1023"/>
      <w:bookmarkEnd w:id="1024"/>
    </w:p>
    <w:p w14:paraId="78697CD7" w14:textId="77777777" w:rsidR="001A0AFF" w:rsidRDefault="00000000">
      <w:r>
        <w:t xml:space="preserve">The IE </w:t>
      </w:r>
      <w:r>
        <w:rPr>
          <w:i/>
        </w:rPr>
        <w:t xml:space="preserve">ServingCellConfigCommonSIB </w:t>
      </w:r>
      <w:r>
        <w:t>is used to configure cell specific parameters of a UE's serving cell in SIB1.</w:t>
      </w:r>
    </w:p>
    <w:p w14:paraId="01E73181" w14:textId="77777777" w:rsidR="001A0AFF" w:rsidRDefault="00000000">
      <w:pPr>
        <w:pStyle w:val="TH"/>
      </w:pPr>
      <w:r>
        <w:rPr>
          <w:bCs/>
          <w:i/>
          <w:iCs/>
        </w:rPr>
        <w:t xml:space="preserve">ServingCellConfigCommonSIB </w:t>
      </w:r>
      <w:r>
        <w:t>information element</w:t>
      </w:r>
    </w:p>
    <w:p w14:paraId="1D62DCD6" w14:textId="77777777" w:rsidR="001A0AFF" w:rsidRDefault="00000000">
      <w:pPr>
        <w:pStyle w:val="PL"/>
        <w:rPr>
          <w:color w:val="808080"/>
        </w:rPr>
      </w:pPr>
      <w:r>
        <w:rPr>
          <w:color w:val="808080"/>
        </w:rPr>
        <w:t>-- ASN1START</w:t>
      </w:r>
    </w:p>
    <w:p w14:paraId="74BEAF58" w14:textId="77777777" w:rsidR="001A0AFF" w:rsidRDefault="00000000">
      <w:pPr>
        <w:pStyle w:val="PL"/>
        <w:rPr>
          <w:color w:val="808080"/>
        </w:rPr>
      </w:pPr>
      <w:r>
        <w:rPr>
          <w:color w:val="808080"/>
        </w:rPr>
        <w:lastRenderedPageBreak/>
        <w:t>-- TAG-SERVINGCELLCONFIGCOMMONSIB-START</w:t>
      </w:r>
    </w:p>
    <w:p w14:paraId="5259BD40" w14:textId="77777777" w:rsidR="001A0AFF" w:rsidRDefault="001A0AFF">
      <w:pPr>
        <w:pStyle w:val="PL"/>
      </w:pPr>
    </w:p>
    <w:p w14:paraId="57BE2ADF" w14:textId="77777777" w:rsidR="001A0AFF" w:rsidRDefault="00000000">
      <w:pPr>
        <w:pStyle w:val="PL"/>
      </w:pPr>
      <w:r>
        <w:t xml:space="preserve">ServingCellConfigCommonSIB ::=      </w:t>
      </w:r>
      <w:r>
        <w:rPr>
          <w:color w:val="993366"/>
        </w:rPr>
        <w:t>SEQUENCE</w:t>
      </w:r>
      <w:r>
        <w:t xml:space="preserve"> {</w:t>
      </w:r>
    </w:p>
    <w:p w14:paraId="357F990F" w14:textId="77777777" w:rsidR="001A0AFF" w:rsidRDefault="00000000">
      <w:pPr>
        <w:pStyle w:val="PL"/>
      </w:pPr>
      <w:r>
        <w:t xml:space="preserve">    downlinkConfigCommon                DownlinkConfigCommonSIB,</w:t>
      </w:r>
    </w:p>
    <w:p w14:paraId="7B1FAB70" w14:textId="77777777" w:rsidR="001A0AFF" w:rsidRDefault="00000000">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000000">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000000">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000000">
      <w:pPr>
        <w:pStyle w:val="PL"/>
      </w:pPr>
      <w:r>
        <w:t xml:space="preserve">    ssb-PositionsInBurst                </w:t>
      </w:r>
      <w:r>
        <w:rPr>
          <w:color w:val="993366"/>
        </w:rPr>
        <w:t>SEQUENCE</w:t>
      </w:r>
      <w:r>
        <w:t xml:space="preserve"> {</w:t>
      </w:r>
    </w:p>
    <w:p w14:paraId="46B16718" w14:textId="77777777" w:rsidR="001A0AFF" w:rsidRDefault="00000000">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000000">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000000">
      <w:pPr>
        <w:pStyle w:val="PL"/>
      </w:pPr>
      <w:r>
        <w:t xml:space="preserve">    },</w:t>
      </w:r>
    </w:p>
    <w:p w14:paraId="536FA0D5" w14:textId="77777777" w:rsidR="001A0AFF" w:rsidRDefault="00000000">
      <w:pPr>
        <w:pStyle w:val="PL"/>
      </w:pPr>
      <w:r>
        <w:t xml:space="preserve">    ssb-PeriodicityServingCell          </w:t>
      </w:r>
      <w:r>
        <w:rPr>
          <w:color w:val="993366"/>
        </w:rPr>
        <w:t>ENUMERATED</w:t>
      </w:r>
      <w:r>
        <w:t xml:space="preserve"> {ms5, ms10, ms20, ms40, ms80, ms160},</w:t>
      </w:r>
    </w:p>
    <w:p w14:paraId="7C79E2E4" w14:textId="77777777" w:rsidR="001A0AFF" w:rsidRDefault="00000000">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000000">
      <w:pPr>
        <w:pStyle w:val="PL"/>
      </w:pPr>
      <w:r>
        <w:t xml:space="preserve">    ss-PBCH-BlockPower                  </w:t>
      </w:r>
      <w:r>
        <w:rPr>
          <w:color w:val="993366"/>
        </w:rPr>
        <w:t>INTEGER</w:t>
      </w:r>
      <w:r>
        <w:t xml:space="preserve"> (-60..50),</w:t>
      </w:r>
    </w:p>
    <w:p w14:paraId="52050B4E" w14:textId="77777777" w:rsidR="001A0AFF" w:rsidRDefault="00000000">
      <w:pPr>
        <w:pStyle w:val="PL"/>
      </w:pPr>
      <w:r>
        <w:t xml:space="preserve">    ...,</w:t>
      </w:r>
    </w:p>
    <w:p w14:paraId="268F9F5B" w14:textId="77777777" w:rsidR="001A0AFF" w:rsidRDefault="00000000">
      <w:pPr>
        <w:pStyle w:val="PL"/>
      </w:pPr>
      <w:r>
        <w:t xml:space="preserve">    [[</w:t>
      </w:r>
    </w:p>
    <w:p w14:paraId="6EE12EBD" w14:textId="77777777" w:rsidR="001A0AFF" w:rsidRDefault="00000000">
      <w:pPr>
        <w:pStyle w:val="PL"/>
      </w:pPr>
      <w:r>
        <w:t xml:space="preserve">    channelAccessMode-r16               </w:t>
      </w:r>
      <w:r>
        <w:rPr>
          <w:color w:val="993366"/>
        </w:rPr>
        <w:t>CHOICE</w:t>
      </w:r>
      <w:r>
        <w:t xml:space="preserve"> {</w:t>
      </w:r>
    </w:p>
    <w:p w14:paraId="4FCAE9D7" w14:textId="77777777" w:rsidR="001A0AFF" w:rsidRDefault="00000000">
      <w:pPr>
        <w:pStyle w:val="PL"/>
      </w:pPr>
      <w:r>
        <w:t xml:space="preserve">        dynamic                             </w:t>
      </w:r>
      <w:r>
        <w:rPr>
          <w:color w:val="993366"/>
        </w:rPr>
        <w:t>NULL</w:t>
      </w:r>
      <w:r>
        <w:t>,</w:t>
      </w:r>
    </w:p>
    <w:p w14:paraId="3679CD93" w14:textId="77777777" w:rsidR="001A0AFF" w:rsidRDefault="00000000">
      <w:pPr>
        <w:pStyle w:val="PL"/>
      </w:pPr>
      <w:r>
        <w:t xml:space="preserve">        semiStatic                          SemiStaticChannelAccessConfig-r16</w:t>
      </w:r>
    </w:p>
    <w:p w14:paraId="79D04C87" w14:textId="77777777" w:rsidR="001A0AFF" w:rsidRDefault="00000000">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000000">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000000">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000000">
      <w:pPr>
        <w:pStyle w:val="PL"/>
      </w:pPr>
      <w:r>
        <w:t xml:space="preserve">    ]],</w:t>
      </w:r>
    </w:p>
    <w:p w14:paraId="4FC962AE" w14:textId="77777777" w:rsidR="001A0AFF" w:rsidRDefault="00000000">
      <w:pPr>
        <w:pStyle w:val="PL"/>
      </w:pPr>
      <w:r>
        <w:t xml:space="preserve">    [[</w:t>
      </w:r>
    </w:p>
    <w:p w14:paraId="7BDB9BBA" w14:textId="77777777" w:rsidR="001A0AFF" w:rsidRDefault="00000000">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000000">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000000">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000000">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000000">
      <w:pPr>
        <w:pStyle w:val="PL"/>
      </w:pPr>
      <w:r>
        <w:t xml:space="preserve">    ]]</w:t>
      </w:r>
    </w:p>
    <w:p w14:paraId="6B744A9F" w14:textId="77777777" w:rsidR="001A0AFF" w:rsidRDefault="00000000">
      <w:pPr>
        <w:pStyle w:val="PL"/>
      </w:pPr>
      <w:r>
        <w:t>}</w:t>
      </w:r>
    </w:p>
    <w:p w14:paraId="675FA1E2" w14:textId="77777777" w:rsidR="001A0AFF" w:rsidRDefault="001A0AFF">
      <w:pPr>
        <w:pStyle w:val="PL"/>
      </w:pPr>
    </w:p>
    <w:p w14:paraId="5AD23923" w14:textId="77777777" w:rsidR="001A0AFF" w:rsidRDefault="00000000">
      <w:pPr>
        <w:pStyle w:val="PL"/>
        <w:rPr>
          <w:color w:val="808080"/>
        </w:rPr>
      </w:pPr>
      <w:r>
        <w:rPr>
          <w:color w:val="808080"/>
        </w:rPr>
        <w:t>-- TAG-SERVINGCELLCONFIGCOMMONSIB-STOP</w:t>
      </w:r>
    </w:p>
    <w:p w14:paraId="4DE6CBFB" w14:textId="77777777" w:rsidR="001A0AFF" w:rsidRDefault="00000000">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000000">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000000">
            <w:pPr>
              <w:pStyle w:val="TAL"/>
              <w:rPr>
                <w:szCs w:val="22"/>
                <w:lang w:eastAsia="sv-SE"/>
              </w:rPr>
            </w:pPr>
            <w:r>
              <w:rPr>
                <w:b/>
                <w:bCs/>
                <w:i/>
                <w:szCs w:val="22"/>
                <w:lang w:eastAsia="en-GB"/>
              </w:rPr>
              <w:t>channelAccessMode</w:t>
            </w:r>
          </w:p>
          <w:p w14:paraId="4F1FEC60" w14:textId="77777777" w:rsidR="001A0AFF" w:rsidRDefault="00000000">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000000">
            <w:pPr>
              <w:pStyle w:val="TAL"/>
              <w:rPr>
                <w:b/>
                <w:bCs/>
                <w:i/>
                <w:iCs/>
                <w:lang w:eastAsia="sv-SE"/>
              </w:rPr>
            </w:pPr>
            <w:r>
              <w:rPr>
                <w:b/>
                <w:bCs/>
                <w:i/>
                <w:iCs/>
                <w:lang w:eastAsia="en-GB"/>
              </w:rPr>
              <w:t>channelAccessMode2</w:t>
            </w:r>
          </w:p>
          <w:p w14:paraId="5C4E288C" w14:textId="77777777" w:rsidR="001A0AFF" w:rsidRDefault="00000000">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000000">
            <w:pPr>
              <w:pStyle w:val="TAL"/>
              <w:rPr>
                <w:b/>
                <w:i/>
                <w:szCs w:val="22"/>
                <w:lang w:eastAsia="sv-SE"/>
              </w:rPr>
            </w:pPr>
            <w:r>
              <w:rPr>
                <w:b/>
                <w:i/>
                <w:szCs w:val="22"/>
                <w:lang w:eastAsia="sv-SE"/>
              </w:rPr>
              <w:t>discoveryBurstWindowLength</w:t>
            </w:r>
          </w:p>
          <w:p w14:paraId="1EF2B44B" w14:textId="77777777" w:rsidR="001A0AFF" w:rsidRDefault="00000000">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000000">
            <w:pPr>
              <w:pStyle w:val="TAL"/>
              <w:rPr>
                <w:rFonts w:eastAsia="MS Mincho"/>
                <w:szCs w:val="22"/>
                <w:lang w:eastAsia="sv-SE"/>
              </w:rPr>
            </w:pPr>
            <w:r>
              <w:rPr>
                <w:rFonts w:eastAsia="MS Mincho"/>
                <w:b/>
                <w:i/>
                <w:szCs w:val="22"/>
                <w:lang w:eastAsia="sv-SE"/>
              </w:rPr>
              <w:t>groupPresence</w:t>
            </w:r>
          </w:p>
          <w:p w14:paraId="49FB51A9" w14:textId="77777777" w:rsidR="001A0AFF" w:rsidRDefault="00000000">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000000">
            <w:pPr>
              <w:pStyle w:val="TAL"/>
              <w:rPr>
                <w:rFonts w:eastAsia="MS Mincho"/>
                <w:szCs w:val="22"/>
                <w:lang w:eastAsia="sv-SE"/>
              </w:rPr>
            </w:pPr>
            <w:r>
              <w:rPr>
                <w:rFonts w:eastAsia="MS Mincho"/>
                <w:b/>
                <w:i/>
                <w:szCs w:val="22"/>
                <w:lang w:eastAsia="sv-SE"/>
              </w:rPr>
              <w:t>inOneGroup</w:t>
            </w:r>
          </w:p>
          <w:p w14:paraId="44674373" w14:textId="77777777" w:rsidR="001A0AFF" w:rsidRDefault="00000000">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000000">
            <w:pPr>
              <w:pStyle w:val="TAL"/>
              <w:rPr>
                <w:rFonts w:eastAsia="MS Mincho"/>
                <w:szCs w:val="22"/>
                <w:lang w:eastAsia="sv-SE"/>
              </w:rPr>
            </w:pPr>
            <w:r>
              <w:rPr>
                <w:rFonts w:eastAsia="MS Mincho"/>
                <w:b/>
                <w:i/>
                <w:szCs w:val="22"/>
                <w:lang w:eastAsia="sv-SE"/>
              </w:rPr>
              <w:t>n-TimingAdvanceOffset</w:t>
            </w:r>
          </w:p>
          <w:p w14:paraId="6015BD3A" w14:textId="77777777" w:rsidR="001A0AFF" w:rsidRDefault="00000000">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000000">
            <w:pPr>
              <w:pStyle w:val="TAL"/>
              <w:rPr>
                <w:rFonts w:eastAsia="MS Mincho"/>
                <w:szCs w:val="22"/>
                <w:lang w:eastAsia="sv-SE"/>
              </w:rPr>
            </w:pPr>
            <w:r>
              <w:rPr>
                <w:rFonts w:eastAsia="MS Mincho"/>
                <w:b/>
                <w:i/>
                <w:szCs w:val="22"/>
                <w:lang w:eastAsia="sv-SE"/>
              </w:rPr>
              <w:t>ssb-PositionsInBurst</w:t>
            </w:r>
          </w:p>
          <w:p w14:paraId="05BD8245" w14:textId="77777777" w:rsidR="001A0AFF" w:rsidRDefault="00000000">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000000">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000000">
            <w:pPr>
              <w:pStyle w:val="TAL"/>
              <w:rPr>
                <w:szCs w:val="22"/>
                <w:lang w:eastAsia="sv-SE"/>
              </w:rPr>
            </w:pPr>
            <w:r>
              <w:rPr>
                <w:b/>
                <w:i/>
                <w:szCs w:val="22"/>
                <w:lang w:eastAsia="sv-SE"/>
              </w:rPr>
              <w:t>ss-PBCH-BlockPower</w:t>
            </w:r>
          </w:p>
          <w:p w14:paraId="71DB24C0" w14:textId="77777777" w:rsidR="001A0AFF" w:rsidRDefault="00000000">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000000">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000000">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000000">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000000">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000000">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000000">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000000">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000000">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000000">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000000">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000000">
      <w:pPr>
        <w:pStyle w:val="Heading4"/>
        <w:rPr>
          <w:rFonts w:eastAsia="MS Mincho"/>
          <w:i/>
          <w:iCs/>
        </w:rPr>
      </w:pPr>
      <w:bookmarkStart w:id="1025" w:name="_Toc60777382"/>
      <w:bookmarkStart w:id="1026" w:name="_Toc100930299"/>
      <w:r>
        <w:rPr>
          <w:rFonts w:eastAsia="MS Mincho"/>
          <w:i/>
          <w:iCs/>
        </w:rPr>
        <w:t>–</w:t>
      </w:r>
      <w:r>
        <w:rPr>
          <w:rFonts w:eastAsia="MS Mincho"/>
          <w:i/>
          <w:iCs/>
        </w:rPr>
        <w:tab/>
        <w:t>ShortI-RNTI-Value</w:t>
      </w:r>
      <w:bookmarkEnd w:id="1025"/>
      <w:bookmarkEnd w:id="1026"/>
    </w:p>
    <w:p w14:paraId="46B33221" w14:textId="77777777" w:rsidR="001A0AFF" w:rsidRDefault="00000000">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000000">
      <w:pPr>
        <w:pStyle w:val="TH"/>
      </w:pPr>
      <w:r>
        <w:rPr>
          <w:rFonts w:eastAsia="MS Mincho"/>
          <w:i/>
        </w:rPr>
        <w:lastRenderedPageBreak/>
        <w:t>Short</w:t>
      </w:r>
      <w:r>
        <w:rPr>
          <w:bCs/>
          <w:i/>
          <w:iCs/>
        </w:rPr>
        <w:t xml:space="preserve">I-RNTI-Value </w:t>
      </w:r>
      <w:r>
        <w:t>information element</w:t>
      </w:r>
    </w:p>
    <w:p w14:paraId="31533856" w14:textId="77777777" w:rsidR="001A0AFF" w:rsidRDefault="00000000">
      <w:pPr>
        <w:pStyle w:val="PL"/>
        <w:rPr>
          <w:color w:val="808080"/>
        </w:rPr>
      </w:pPr>
      <w:r>
        <w:rPr>
          <w:color w:val="808080"/>
        </w:rPr>
        <w:t>-- ASN1START</w:t>
      </w:r>
    </w:p>
    <w:p w14:paraId="60A502DF" w14:textId="77777777" w:rsidR="001A0AFF" w:rsidRDefault="00000000">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000000">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000000">
      <w:pPr>
        <w:pStyle w:val="PL"/>
        <w:rPr>
          <w:color w:val="808080"/>
        </w:rPr>
      </w:pPr>
      <w:r>
        <w:rPr>
          <w:color w:val="808080"/>
        </w:rPr>
        <w:t>-- TAG-SHORTI-RNTI-VALUE-STOP</w:t>
      </w:r>
    </w:p>
    <w:p w14:paraId="01E0632F" w14:textId="77777777" w:rsidR="001A0AFF" w:rsidRDefault="00000000">
      <w:pPr>
        <w:pStyle w:val="PL"/>
        <w:rPr>
          <w:rFonts w:eastAsia="MS Mincho"/>
          <w:color w:val="808080"/>
        </w:rPr>
      </w:pPr>
      <w:r>
        <w:rPr>
          <w:color w:val="808080"/>
        </w:rPr>
        <w:t>-- ASN1STOP</w:t>
      </w:r>
    </w:p>
    <w:p w14:paraId="1849C1C4" w14:textId="77777777" w:rsidR="001A0AFF" w:rsidRDefault="001A0AFF"/>
    <w:p w14:paraId="609B3ED1" w14:textId="77777777" w:rsidR="001A0AFF" w:rsidRDefault="00000000">
      <w:pPr>
        <w:pStyle w:val="Heading4"/>
        <w:rPr>
          <w:i/>
          <w:iCs/>
        </w:rPr>
      </w:pPr>
      <w:bookmarkStart w:id="1027" w:name="_Toc100930300"/>
      <w:bookmarkStart w:id="1028" w:name="_Toc60777383"/>
      <w:r>
        <w:rPr>
          <w:i/>
          <w:iCs/>
        </w:rPr>
        <w:t>–</w:t>
      </w:r>
      <w:r>
        <w:rPr>
          <w:i/>
          <w:iCs/>
        </w:rPr>
        <w:tab/>
        <w:t>ShortMAC-I</w:t>
      </w:r>
      <w:bookmarkEnd w:id="1027"/>
      <w:bookmarkEnd w:id="1028"/>
    </w:p>
    <w:p w14:paraId="3EC5B4C3" w14:textId="77777777" w:rsidR="001A0AFF" w:rsidRDefault="00000000">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000000">
      <w:pPr>
        <w:pStyle w:val="TH"/>
      </w:pPr>
      <w:r>
        <w:rPr>
          <w:bCs/>
          <w:i/>
          <w:iCs/>
        </w:rPr>
        <w:t xml:space="preserve">ShortMAC-I </w:t>
      </w:r>
      <w:r>
        <w:t>information element</w:t>
      </w:r>
    </w:p>
    <w:p w14:paraId="43875F64" w14:textId="77777777" w:rsidR="001A0AFF" w:rsidRDefault="00000000">
      <w:pPr>
        <w:pStyle w:val="PL"/>
        <w:rPr>
          <w:color w:val="808080"/>
        </w:rPr>
      </w:pPr>
      <w:r>
        <w:rPr>
          <w:color w:val="808080"/>
        </w:rPr>
        <w:t>-- ASN1START</w:t>
      </w:r>
    </w:p>
    <w:p w14:paraId="3B635C8A" w14:textId="77777777" w:rsidR="001A0AFF" w:rsidRDefault="00000000">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000000">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000000">
      <w:pPr>
        <w:pStyle w:val="PL"/>
        <w:rPr>
          <w:color w:val="808080"/>
        </w:rPr>
      </w:pPr>
      <w:r>
        <w:rPr>
          <w:color w:val="808080"/>
        </w:rPr>
        <w:t>-- TAG-SHORTMAC-I-STOP</w:t>
      </w:r>
    </w:p>
    <w:p w14:paraId="6A91AC62" w14:textId="77777777" w:rsidR="001A0AFF" w:rsidRDefault="00000000">
      <w:pPr>
        <w:pStyle w:val="PL"/>
        <w:rPr>
          <w:color w:val="808080"/>
        </w:rPr>
      </w:pPr>
      <w:r>
        <w:rPr>
          <w:color w:val="808080"/>
        </w:rPr>
        <w:t>-- ASN1STOP</w:t>
      </w:r>
    </w:p>
    <w:p w14:paraId="718F14CD" w14:textId="77777777" w:rsidR="001A0AFF" w:rsidRDefault="001A0AFF"/>
    <w:p w14:paraId="191DEE37" w14:textId="77777777" w:rsidR="001A0AFF" w:rsidRDefault="00000000">
      <w:pPr>
        <w:pStyle w:val="Heading4"/>
        <w:rPr>
          <w:rFonts w:eastAsia="MS Mincho"/>
        </w:rPr>
      </w:pPr>
      <w:bookmarkStart w:id="1029" w:name="_Toc60777384"/>
      <w:bookmarkStart w:id="1030" w:name="_Toc100930301"/>
      <w:r>
        <w:rPr>
          <w:rFonts w:eastAsia="MS Mincho"/>
        </w:rPr>
        <w:t>–</w:t>
      </w:r>
      <w:r>
        <w:rPr>
          <w:rFonts w:eastAsia="MS Mincho"/>
        </w:rPr>
        <w:tab/>
      </w:r>
      <w:r>
        <w:rPr>
          <w:rFonts w:eastAsia="MS Mincho"/>
          <w:i/>
        </w:rPr>
        <w:t>SINR-Range</w:t>
      </w:r>
      <w:bookmarkEnd w:id="1029"/>
      <w:bookmarkEnd w:id="1030"/>
    </w:p>
    <w:p w14:paraId="2C4883A1" w14:textId="77777777" w:rsidR="001A0AFF" w:rsidRDefault="00000000">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000000">
      <w:pPr>
        <w:pStyle w:val="TH"/>
      </w:pPr>
      <w:r>
        <w:rPr>
          <w:i/>
        </w:rPr>
        <w:t>SINR-Range</w:t>
      </w:r>
      <w:r>
        <w:t xml:space="preserve"> information element</w:t>
      </w:r>
    </w:p>
    <w:p w14:paraId="7FC5AF9F" w14:textId="77777777" w:rsidR="001A0AFF" w:rsidRDefault="00000000">
      <w:pPr>
        <w:pStyle w:val="PL"/>
        <w:rPr>
          <w:color w:val="808080"/>
        </w:rPr>
      </w:pPr>
      <w:r>
        <w:rPr>
          <w:color w:val="808080"/>
        </w:rPr>
        <w:t>-- ASN1START</w:t>
      </w:r>
    </w:p>
    <w:p w14:paraId="5DEF7533" w14:textId="77777777" w:rsidR="001A0AFF" w:rsidRDefault="00000000">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000000">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000000">
      <w:pPr>
        <w:pStyle w:val="PL"/>
        <w:rPr>
          <w:color w:val="808080"/>
        </w:rPr>
      </w:pPr>
      <w:r>
        <w:rPr>
          <w:color w:val="808080"/>
        </w:rPr>
        <w:t>-- TAG-SINR-RANGE-STOP</w:t>
      </w:r>
    </w:p>
    <w:p w14:paraId="19042B45" w14:textId="77777777" w:rsidR="001A0AFF" w:rsidRDefault="00000000">
      <w:pPr>
        <w:pStyle w:val="PL"/>
        <w:rPr>
          <w:color w:val="808080"/>
        </w:rPr>
      </w:pPr>
      <w:r>
        <w:rPr>
          <w:color w:val="808080"/>
        </w:rPr>
        <w:t>-- ASN1STOP</w:t>
      </w:r>
    </w:p>
    <w:p w14:paraId="4FFCA69F" w14:textId="77777777" w:rsidR="001A0AFF" w:rsidRDefault="001A0AFF"/>
    <w:p w14:paraId="2A90F037" w14:textId="77777777" w:rsidR="001A0AFF" w:rsidRDefault="00000000">
      <w:pPr>
        <w:pStyle w:val="Heading4"/>
        <w:rPr>
          <w:rFonts w:eastAsia="SimSun"/>
        </w:rPr>
      </w:pPr>
      <w:bookmarkStart w:id="1031" w:name="_Toc100930302"/>
      <w:bookmarkStart w:id="1032" w:name="_Toc60777385"/>
      <w:r>
        <w:rPr>
          <w:rFonts w:eastAsia="SimSun"/>
        </w:rPr>
        <w:t>–</w:t>
      </w:r>
      <w:r>
        <w:rPr>
          <w:rFonts w:eastAsia="SimSun"/>
        </w:rPr>
        <w:tab/>
      </w:r>
      <w:r>
        <w:rPr>
          <w:rFonts w:eastAsia="SimSun"/>
          <w:i/>
        </w:rPr>
        <w:t>SI-RequestConfig</w:t>
      </w:r>
      <w:bookmarkEnd w:id="1031"/>
      <w:bookmarkEnd w:id="1032"/>
    </w:p>
    <w:p w14:paraId="155C2847" w14:textId="77777777" w:rsidR="001A0AFF" w:rsidRDefault="00000000">
      <w:pPr>
        <w:rPr>
          <w:rFonts w:eastAsia="SimSun"/>
        </w:rPr>
      </w:pPr>
      <w:r>
        <w:t xml:space="preserve">The IE </w:t>
      </w:r>
      <w:r>
        <w:rPr>
          <w:i/>
        </w:rPr>
        <w:t xml:space="preserve">SI-RequestConfig </w:t>
      </w:r>
      <w:r>
        <w:t>contains configuration for Msg1 based SI request.</w:t>
      </w:r>
    </w:p>
    <w:p w14:paraId="0B81EB69" w14:textId="77777777" w:rsidR="001A0AFF" w:rsidRDefault="00000000">
      <w:pPr>
        <w:pStyle w:val="TH"/>
      </w:pPr>
      <w:r>
        <w:rPr>
          <w:bCs/>
          <w:i/>
          <w:iCs/>
        </w:rPr>
        <w:lastRenderedPageBreak/>
        <w:t xml:space="preserve">SI-RequestConfig </w:t>
      </w:r>
      <w:r>
        <w:t>information element</w:t>
      </w:r>
    </w:p>
    <w:p w14:paraId="1230D6CA" w14:textId="77777777" w:rsidR="001A0AFF" w:rsidRDefault="00000000">
      <w:pPr>
        <w:pStyle w:val="PL"/>
        <w:rPr>
          <w:color w:val="808080"/>
        </w:rPr>
      </w:pPr>
      <w:r>
        <w:rPr>
          <w:color w:val="808080"/>
        </w:rPr>
        <w:t>-- ASN1START</w:t>
      </w:r>
    </w:p>
    <w:p w14:paraId="76ACCD56" w14:textId="77777777" w:rsidR="001A0AFF" w:rsidRDefault="00000000">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000000">
      <w:pPr>
        <w:pStyle w:val="PL"/>
      </w:pPr>
      <w:r>
        <w:t xml:space="preserve">SI-RequestConfig ::=                </w:t>
      </w:r>
      <w:r>
        <w:rPr>
          <w:color w:val="993366"/>
        </w:rPr>
        <w:t>SEQUENCE</w:t>
      </w:r>
      <w:r>
        <w:t xml:space="preserve"> {</w:t>
      </w:r>
    </w:p>
    <w:p w14:paraId="7B306A77" w14:textId="77777777" w:rsidR="001A0AFF" w:rsidRDefault="00000000">
      <w:pPr>
        <w:pStyle w:val="PL"/>
      </w:pPr>
      <w:r>
        <w:t xml:space="preserve">    rach-OccasionsSI                    </w:t>
      </w:r>
      <w:r>
        <w:rPr>
          <w:color w:val="993366"/>
        </w:rPr>
        <w:t>SEQUENCE</w:t>
      </w:r>
      <w:r>
        <w:t xml:space="preserve"> {</w:t>
      </w:r>
    </w:p>
    <w:p w14:paraId="0B7152F1" w14:textId="77777777" w:rsidR="001A0AFF" w:rsidRDefault="00000000">
      <w:pPr>
        <w:pStyle w:val="PL"/>
      </w:pPr>
      <w:r>
        <w:t xml:space="preserve">        rach-ConfigSI                       RACH-ConfigGeneric,</w:t>
      </w:r>
    </w:p>
    <w:p w14:paraId="158796D5" w14:textId="77777777" w:rsidR="001A0AFF" w:rsidRDefault="00000000">
      <w:pPr>
        <w:pStyle w:val="PL"/>
      </w:pPr>
      <w:r>
        <w:t xml:space="preserve">        ssb-perRACH-Occasion                </w:t>
      </w:r>
      <w:r>
        <w:rPr>
          <w:color w:val="993366"/>
        </w:rPr>
        <w:t>ENUMERATED</w:t>
      </w:r>
      <w:r>
        <w:t xml:space="preserve"> {oneEighth, oneFourth, oneHalf, one, two, four, eight, sixteen}</w:t>
      </w:r>
    </w:p>
    <w:p w14:paraId="0DB23476" w14:textId="77777777" w:rsidR="001A0AFF" w:rsidRDefault="00000000">
      <w:pPr>
        <w:pStyle w:val="PL"/>
        <w:rPr>
          <w:color w:val="808080"/>
        </w:rPr>
      </w:pPr>
      <w:r>
        <w:t xml:space="preserve">    }                                                                                                       </w:t>
      </w:r>
      <w:r>
        <w:rPr>
          <w:color w:val="993366"/>
        </w:rPr>
        <w:t>OPTIONAL</w:t>
      </w:r>
      <w:r>
        <w:t xml:space="preserve">,   </w:t>
      </w:r>
      <w:r>
        <w:rPr>
          <w:color w:val="808080"/>
        </w:rPr>
        <w:t>-- Need R</w:t>
      </w:r>
    </w:p>
    <w:p w14:paraId="0893467F" w14:textId="77777777" w:rsidR="001A0AFF" w:rsidRDefault="00000000">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000000">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000000">
      <w:pPr>
        <w:pStyle w:val="PL"/>
      </w:pPr>
      <w:r>
        <w:t>}</w:t>
      </w:r>
    </w:p>
    <w:p w14:paraId="3122FBBA" w14:textId="77777777" w:rsidR="001A0AFF" w:rsidRDefault="001A0AFF">
      <w:pPr>
        <w:pStyle w:val="PL"/>
      </w:pPr>
    </w:p>
    <w:p w14:paraId="261FD348" w14:textId="77777777" w:rsidR="001A0AFF" w:rsidRDefault="00000000">
      <w:pPr>
        <w:pStyle w:val="PL"/>
      </w:pPr>
      <w:r>
        <w:t xml:space="preserve">SI-RequestResources ::=             </w:t>
      </w:r>
      <w:r>
        <w:rPr>
          <w:color w:val="993366"/>
        </w:rPr>
        <w:t>SEQUENCE</w:t>
      </w:r>
      <w:r>
        <w:t xml:space="preserve"> {</w:t>
      </w:r>
    </w:p>
    <w:p w14:paraId="2DF93A4A" w14:textId="77777777" w:rsidR="001A0AFF" w:rsidRDefault="00000000">
      <w:pPr>
        <w:pStyle w:val="PL"/>
      </w:pPr>
      <w:r>
        <w:t xml:space="preserve">    ra-PreambleStartIndex               </w:t>
      </w:r>
      <w:r>
        <w:rPr>
          <w:color w:val="993366"/>
        </w:rPr>
        <w:t>INTEGER</w:t>
      </w:r>
      <w:r>
        <w:t xml:space="preserve"> (0..63),</w:t>
      </w:r>
    </w:p>
    <w:p w14:paraId="4D3DE726" w14:textId="77777777" w:rsidR="001A0AFF" w:rsidRDefault="00000000">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000000">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000000">
      <w:pPr>
        <w:pStyle w:val="PL"/>
      </w:pPr>
      <w:r>
        <w:t>}</w:t>
      </w:r>
    </w:p>
    <w:p w14:paraId="774B8698" w14:textId="77777777" w:rsidR="001A0AFF" w:rsidRDefault="001A0AFF">
      <w:pPr>
        <w:pStyle w:val="PL"/>
      </w:pPr>
    </w:p>
    <w:p w14:paraId="27775EF2" w14:textId="77777777" w:rsidR="001A0AFF" w:rsidRDefault="00000000">
      <w:pPr>
        <w:pStyle w:val="PL"/>
        <w:rPr>
          <w:color w:val="808080"/>
        </w:rPr>
      </w:pPr>
      <w:r>
        <w:rPr>
          <w:color w:val="808080"/>
        </w:rPr>
        <w:t>-- ASN1STOP</w:t>
      </w:r>
    </w:p>
    <w:p w14:paraId="298228C8" w14:textId="77777777" w:rsidR="001A0AFF" w:rsidRDefault="00000000">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000000">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000000">
            <w:pPr>
              <w:pStyle w:val="TAL"/>
              <w:rPr>
                <w:szCs w:val="22"/>
              </w:rPr>
            </w:pPr>
            <w:r>
              <w:rPr>
                <w:b/>
                <w:i/>
                <w:szCs w:val="22"/>
              </w:rPr>
              <w:t>rach-OccasionsSI</w:t>
            </w:r>
          </w:p>
          <w:p w14:paraId="34CE2093" w14:textId="77777777" w:rsidR="001A0AFF" w:rsidRDefault="00000000">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000000">
            <w:pPr>
              <w:pStyle w:val="TAL"/>
              <w:rPr>
                <w:szCs w:val="22"/>
              </w:rPr>
            </w:pPr>
            <w:r>
              <w:rPr>
                <w:b/>
                <w:i/>
                <w:szCs w:val="22"/>
              </w:rPr>
              <w:t>si-RequestPeriod</w:t>
            </w:r>
          </w:p>
          <w:p w14:paraId="12B8C90B" w14:textId="77777777" w:rsidR="001A0AFF" w:rsidRDefault="00000000">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000000">
            <w:pPr>
              <w:pStyle w:val="TAL"/>
              <w:rPr>
                <w:szCs w:val="22"/>
              </w:rPr>
            </w:pPr>
            <w:r>
              <w:rPr>
                <w:b/>
                <w:i/>
                <w:szCs w:val="22"/>
              </w:rPr>
              <w:t>si-RequestResources</w:t>
            </w:r>
          </w:p>
          <w:p w14:paraId="4D15E043" w14:textId="77777777" w:rsidR="001A0AFF" w:rsidRDefault="00000000">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000000">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000000">
            <w:pPr>
              <w:pStyle w:val="TAL"/>
              <w:rPr>
                <w:szCs w:val="22"/>
                <w:lang w:eastAsia="sv-SE"/>
              </w:rPr>
            </w:pPr>
            <w:r>
              <w:rPr>
                <w:b/>
                <w:i/>
                <w:szCs w:val="22"/>
                <w:lang w:eastAsia="sv-SE"/>
              </w:rPr>
              <w:t>ra-AssociationPeriodIndex</w:t>
            </w:r>
          </w:p>
          <w:p w14:paraId="33CD9DEA" w14:textId="77777777" w:rsidR="001A0AFF" w:rsidRDefault="00000000">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000000">
            <w:pPr>
              <w:pStyle w:val="TAL"/>
              <w:rPr>
                <w:szCs w:val="22"/>
                <w:lang w:eastAsia="sv-SE"/>
              </w:rPr>
            </w:pPr>
            <w:r>
              <w:rPr>
                <w:b/>
                <w:i/>
                <w:szCs w:val="22"/>
                <w:lang w:eastAsia="sv-SE"/>
              </w:rPr>
              <w:t>ra-PreambleStartIndex</w:t>
            </w:r>
          </w:p>
          <w:p w14:paraId="76D5D6BF" w14:textId="77777777" w:rsidR="001A0AFF" w:rsidRDefault="00000000">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000000">
      <w:pPr>
        <w:pStyle w:val="Heading4"/>
        <w:rPr>
          <w:rFonts w:eastAsia="SimSun"/>
        </w:rPr>
      </w:pPr>
      <w:bookmarkStart w:id="1033" w:name="_Toc100930303"/>
      <w:bookmarkStart w:id="1034" w:name="_Toc60777386"/>
      <w:r>
        <w:rPr>
          <w:rFonts w:eastAsia="SimSun"/>
        </w:rPr>
        <w:lastRenderedPageBreak/>
        <w:t>–</w:t>
      </w:r>
      <w:r>
        <w:rPr>
          <w:rFonts w:eastAsia="SimSun"/>
        </w:rPr>
        <w:tab/>
      </w:r>
      <w:r>
        <w:rPr>
          <w:rFonts w:eastAsia="SimSun"/>
          <w:i/>
        </w:rPr>
        <w:t>SI-SchedulingInfo</w:t>
      </w:r>
      <w:bookmarkEnd w:id="1033"/>
      <w:bookmarkEnd w:id="1034"/>
    </w:p>
    <w:p w14:paraId="2AF23DF3" w14:textId="77777777" w:rsidR="001A0AFF" w:rsidRDefault="00000000">
      <w:pPr>
        <w:rPr>
          <w:rFonts w:eastAsia="SimSun"/>
        </w:rPr>
      </w:pPr>
      <w:r>
        <w:t xml:space="preserve">The IE </w:t>
      </w:r>
      <w:r>
        <w:rPr>
          <w:i/>
        </w:rPr>
        <w:t xml:space="preserve">SI-SchedulingInfo </w:t>
      </w:r>
      <w:r>
        <w:t>contains information needed for acquisition of SI messages.</w:t>
      </w:r>
    </w:p>
    <w:p w14:paraId="2A3F5FEE" w14:textId="77777777" w:rsidR="001A0AFF" w:rsidRDefault="00000000">
      <w:pPr>
        <w:pStyle w:val="TH"/>
      </w:pPr>
      <w:r>
        <w:rPr>
          <w:bCs/>
          <w:i/>
          <w:iCs/>
        </w:rPr>
        <w:t xml:space="preserve">SI-SchedulingInfo </w:t>
      </w:r>
      <w:r>
        <w:t>information element</w:t>
      </w:r>
    </w:p>
    <w:p w14:paraId="5C500055" w14:textId="77777777" w:rsidR="001A0AFF" w:rsidRDefault="00000000">
      <w:pPr>
        <w:pStyle w:val="PL"/>
        <w:rPr>
          <w:color w:val="808080"/>
        </w:rPr>
      </w:pPr>
      <w:r>
        <w:rPr>
          <w:color w:val="808080"/>
        </w:rPr>
        <w:t>-- ASN1START</w:t>
      </w:r>
    </w:p>
    <w:p w14:paraId="042992AD" w14:textId="77777777" w:rsidR="001A0AFF" w:rsidRDefault="00000000">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000000">
      <w:pPr>
        <w:pStyle w:val="PL"/>
      </w:pPr>
      <w:r>
        <w:t xml:space="preserve">SI-SchedulingInfo ::=               </w:t>
      </w:r>
      <w:r>
        <w:rPr>
          <w:color w:val="993366"/>
        </w:rPr>
        <w:t>SEQUENCE</w:t>
      </w:r>
      <w:r>
        <w:t xml:space="preserve"> {</w:t>
      </w:r>
    </w:p>
    <w:p w14:paraId="104C023F" w14:textId="77777777" w:rsidR="001A0AFF" w:rsidRDefault="00000000">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000000">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000000">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000000">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000000">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000000">
      <w:pPr>
        <w:pStyle w:val="PL"/>
      </w:pPr>
      <w:r>
        <w:t xml:space="preserve">    ...</w:t>
      </w:r>
    </w:p>
    <w:p w14:paraId="53750AD9" w14:textId="77777777" w:rsidR="001A0AFF" w:rsidRDefault="00000000">
      <w:pPr>
        <w:pStyle w:val="PL"/>
      </w:pPr>
      <w:r>
        <w:t>}</w:t>
      </w:r>
    </w:p>
    <w:p w14:paraId="4C2DFDF9" w14:textId="77777777" w:rsidR="001A0AFF" w:rsidRDefault="001A0AFF">
      <w:pPr>
        <w:pStyle w:val="PL"/>
      </w:pPr>
    </w:p>
    <w:p w14:paraId="1B751CD1" w14:textId="77777777" w:rsidR="001A0AFF" w:rsidRDefault="00000000">
      <w:pPr>
        <w:pStyle w:val="PL"/>
      </w:pPr>
      <w:r>
        <w:t xml:space="preserve">SchedulingInfo ::=                  </w:t>
      </w:r>
      <w:r>
        <w:rPr>
          <w:color w:val="993366"/>
        </w:rPr>
        <w:t>SEQUENCE</w:t>
      </w:r>
      <w:r>
        <w:t xml:space="preserve"> {</w:t>
      </w:r>
    </w:p>
    <w:p w14:paraId="76DF2BDB" w14:textId="77777777" w:rsidR="001A0AFF" w:rsidRDefault="00000000">
      <w:pPr>
        <w:pStyle w:val="PL"/>
      </w:pPr>
      <w:r>
        <w:t xml:space="preserve">    si-BroadcastStatus                  </w:t>
      </w:r>
      <w:r>
        <w:rPr>
          <w:color w:val="993366"/>
        </w:rPr>
        <w:t>ENUMERATED</w:t>
      </w:r>
      <w:r>
        <w:t xml:space="preserve"> {broadcasting, notBroadcasting},</w:t>
      </w:r>
    </w:p>
    <w:p w14:paraId="6AA257A8" w14:textId="77777777" w:rsidR="001A0AFF" w:rsidRDefault="00000000">
      <w:pPr>
        <w:pStyle w:val="PL"/>
      </w:pPr>
      <w:r>
        <w:t xml:space="preserve">    si-Periodicity                      </w:t>
      </w:r>
      <w:r>
        <w:rPr>
          <w:color w:val="993366"/>
        </w:rPr>
        <w:t>ENUMERATED</w:t>
      </w:r>
      <w:r>
        <w:t xml:space="preserve"> {rf8, rf16, rf32, rf64, rf128, rf256, rf512},</w:t>
      </w:r>
    </w:p>
    <w:p w14:paraId="7109C5D5" w14:textId="77777777" w:rsidR="001A0AFF" w:rsidRDefault="00000000">
      <w:pPr>
        <w:pStyle w:val="PL"/>
      </w:pPr>
      <w:r>
        <w:t xml:space="preserve">    sib-MappingInfo                     SIB-Mapping</w:t>
      </w:r>
    </w:p>
    <w:p w14:paraId="1EF77B9C" w14:textId="77777777" w:rsidR="001A0AFF" w:rsidRDefault="00000000">
      <w:pPr>
        <w:pStyle w:val="PL"/>
      </w:pPr>
      <w:r>
        <w:t>}</w:t>
      </w:r>
    </w:p>
    <w:p w14:paraId="174DD3A2" w14:textId="77777777" w:rsidR="001A0AFF" w:rsidRDefault="001A0AFF">
      <w:pPr>
        <w:pStyle w:val="PL"/>
      </w:pPr>
    </w:p>
    <w:p w14:paraId="1FBCBE07" w14:textId="77777777" w:rsidR="001A0AFF" w:rsidRDefault="00000000">
      <w:pPr>
        <w:pStyle w:val="PL"/>
      </w:pPr>
      <w:r>
        <w:t xml:space="preserve">SI-SchedulingInfo-v1700 ::=         </w:t>
      </w:r>
      <w:r>
        <w:rPr>
          <w:color w:val="993366"/>
        </w:rPr>
        <w:t>SEQUENCE</w:t>
      </w:r>
      <w:r>
        <w:t xml:space="preserve"> {</w:t>
      </w:r>
    </w:p>
    <w:p w14:paraId="26D2D3A8" w14:textId="77777777" w:rsidR="001A0AFF" w:rsidRDefault="00000000">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000000">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000000">
      <w:pPr>
        <w:pStyle w:val="PL"/>
      </w:pPr>
      <w:r>
        <w:t>}</w:t>
      </w:r>
    </w:p>
    <w:p w14:paraId="0D5F069B" w14:textId="77777777" w:rsidR="001A0AFF" w:rsidRDefault="001A0AFF">
      <w:pPr>
        <w:pStyle w:val="PL"/>
      </w:pPr>
    </w:p>
    <w:p w14:paraId="118D2471" w14:textId="77777777" w:rsidR="001A0AFF" w:rsidRDefault="00000000">
      <w:pPr>
        <w:pStyle w:val="PL"/>
      </w:pPr>
      <w:r>
        <w:t xml:space="preserve">SchedulingInfo2-r17 ::=             </w:t>
      </w:r>
      <w:r>
        <w:rPr>
          <w:color w:val="993366"/>
        </w:rPr>
        <w:t>SEQUENCE</w:t>
      </w:r>
      <w:r>
        <w:t xml:space="preserve"> {</w:t>
      </w:r>
    </w:p>
    <w:p w14:paraId="6EBBC0C0" w14:textId="77777777" w:rsidR="001A0AFF" w:rsidRDefault="00000000">
      <w:pPr>
        <w:pStyle w:val="PL"/>
      </w:pPr>
      <w:r>
        <w:t xml:space="preserve">    si-BroadcastStatus-r17              </w:t>
      </w:r>
      <w:r>
        <w:rPr>
          <w:color w:val="993366"/>
        </w:rPr>
        <w:t>ENUMERATED</w:t>
      </w:r>
      <w:r>
        <w:t xml:space="preserve"> {broadcasting, notBroadcasting},</w:t>
      </w:r>
    </w:p>
    <w:p w14:paraId="33DE8910" w14:textId="77777777" w:rsidR="001A0AFF" w:rsidRDefault="00000000">
      <w:pPr>
        <w:pStyle w:val="PL"/>
      </w:pPr>
      <w:r>
        <w:t xml:space="preserve">    si-WindowPosition-r17               </w:t>
      </w:r>
      <w:r>
        <w:rPr>
          <w:color w:val="993366"/>
        </w:rPr>
        <w:t>INTEGER</w:t>
      </w:r>
      <w:r>
        <w:t xml:space="preserve"> (1..256),</w:t>
      </w:r>
    </w:p>
    <w:p w14:paraId="7B3CFE0E" w14:textId="77777777" w:rsidR="001A0AFF" w:rsidRDefault="00000000">
      <w:pPr>
        <w:pStyle w:val="PL"/>
      </w:pPr>
      <w:r>
        <w:t xml:space="preserve">    si-Periodicity-r17                  </w:t>
      </w:r>
      <w:r>
        <w:rPr>
          <w:color w:val="993366"/>
        </w:rPr>
        <w:t>ENUMERATED</w:t>
      </w:r>
      <w:r>
        <w:t xml:space="preserve"> {rf8, rf16, rf32, rf64, rf128, rf256, rf512},</w:t>
      </w:r>
    </w:p>
    <w:p w14:paraId="6DEB57B8" w14:textId="77777777" w:rsidR="001A0AFF" w:rsidRDefault="00000000">
      <w:pPr>
        <w:pStyle w:val="PL"/>
      </w:pPr>
      <w:r>
        <w:t xml:space="preserve">    sib-MappingInfo-r17                 SIB-Mapping-v1700</w:t>
      </w:r>
    </w:p>
    <w:p w14:paraId="789118C3" w14:textId="77777777" w:rsidR="001A0AFF" w:rsidRDefault="00000000">
      <w:pPr>
        <w:pStyle w:val="PL"/>
      </w:pPr>
      <w:r>
        <w:t>}</w:t>
      </w:r>
    </w:p>
    <w:p w14:paraId="716FF8D5" w14:textId="77777777" w:rsidR="001A0AFF" w:rsidRDefault="001A0AFF">
      <w:pPr>
        <w:pStyle w:val="PL"/>
      </w:pPr>
    </w:p>
    <w:p w14:paraId="6FA9F74A" w14:textId="77777777" w:rsidR="001A0AFF" w:rsidRDefault="00000000">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000000">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000000">
      <w:pPr>
        <w:pStyle w:val="PL"/>
      </w:pPr>
      <w:r>
        <w:t xml:space="preserve">SIB-TypeInfo ::=                    </w:t>
      </w:r>
      <w:r>
        <w:rPr>
          <w:color w:val="993366"/>
        </w:rPr>
        <w:t>SEQUENCE</w:t>
      </w:r>
      <w:r>
        <w:t xml:space="preserve"> {</w:t>
      </w:r>
    </w:p>
    <w:p w14:paraId="0518BC9B" w14:textId="77777777" w:rsidR="001A0AFF" w:rsidRDefault="00000000">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000000">
      <w:pPr>
        <w:pStyle w:val="PL"/>
      </w:pPr>
      <w:r>
        <w:t xml:space="preserve">                                                     sibType10-v1610, sibType11-v1610, sibType12-v1610, sibType13-v1610,</w:t>
      </w:r>
    </w:p>
    <w:p w14:paraId="55864FB4" w14:textId="77777777" w:rsidR="001A0AFF" w:rsidRDefault="00000000">
      <w:pPr>
        <w:pStyle w:val="PL"/>
      </w:pPr>
      <w:r>
        <w:t xml:space="preserve">                                                     sibType14-v1610, spare3, spare2, spare1,... },</w:t>
      </w:r>
    </w:p>
    <w:p w14:paraId="1CACA21B" w14:textId="77777777" w:rsidR="001A0AFF" w:rsidRDefault="00000000">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000000">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000000">
      <w:pPr>
        <w:pStyle w:val="PL"/>
      </w:pPr>
      <w:r>
        <w:t>}</w:t>
      </w:r>
    </w:p>
    <w:p w14:paraId="5FEF7E2E" w14:textId="77777777" w:rsidR="001A0AFF" w:rsidRDefault="001A0AFF">
      <w:pPr>
        <w:pStyle w:val="PL"/>
      </w:pPr>
    </w:p>
    <w:p w14:paraId="01C89723" w14:textId="77777777" w:rsidR="001A0AFF" w:rsidRDefault="00000000">
      <w:pPr>
        <w:pStyle w:val="PL"/>
      </w:pPr>
      <w:r>
        <w:t xml:space="preserve">SIB-TypeInfo-v1700 ::=              </w:t>
      </w:r>
      <w:r>
        <w:rPr>
          <w:color w:val="993366"/>
        </w:rPr>
        <w:t>SEQUENCE</w:t>
      </w:r>
      <w:r>
        <w:t xml:space="preserve"> {</w:t>
      </w:r>
    </w:p>
    <w:p w14:paraId="075AC6D3" w14:textId="77777777" w:rsidR="001A0AFF" w:rsidRDefault="00000000">
      <w:pPr>
        <w:pStyle w:val="PL"/>
      </w:pPr>
      <w:r>
        <w:t xml:space="preserve">    sibType-r17                         </w:t>
      </w:r>
      <w:r>
        <w:rPr>
          <w:color w:val="993366"/>
        </w:rPr>
        <w:t>CHOICE</w:t>
      </w:r>
      <w:r>
        <w:t xml:space="preserve"> {</w:t>
      </w:r>
    </w:p>
    <w:p w14:paraId="408A4D78" w14:textId="77777777" w:rsidR="001A0AFF" w:rsidRDefault="00000000">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000000">
      <w:pPr>
        <w:pStyle w:val="PL"/>
        <w:rPr>
          <w:lang w:val="sv-SE"/>
        </w:rPr>
      </w:pPr>
      <w:r>
        <w:lastRenderedPageBreak/>
        <w:t xml:space="preserve">                                                        </w:t>
      </w:r>
      <w:r>
        <w:rPr>
          <w:lang w:val="sv-SE"/>
        </w:rPr>
        <w:t>spare9, spare8, spare7, spare6, spare5, spare4, spare3, spare2, spare1,...},</w:t>
      </w:r>
    </w:p>
    <w:p w14:paraId="41C0009B" w14:textId="77777777" w:rsidR="001A0AFF" w:rsidRDefault="00000000">
      <w:pPr>
        <w:pStyle w:val="PL"/>
      </w:pPr>
      <w:r>
        <w:rPr>
          <w:lang w:val="sv-SE"/>
        </w:rPr>
        <w:t xml:space="preserve">        </w:t>
      </w:r>
      <w:r>
        <w:t xml:space="preserve">type2-r17                           </w:t>
      </w:r>
      <w:r>
        <w:rPr>
          <w:color w:val="993366"/>
        </w:rPr>
        <w:t>SEQUENCE</w:t>
      </w:r>
      <w:r>
        <w:t xml:space="preserve"> {</w:t>
      </w:r>
    </w:p>
    <w:p w14:paraId="7DE42394" w14:textId="77777777" w:rsidR="001A0AFF" w:rsidRDefault="00000000">
      <w:pPr>
        <w:pStyle w:val="PL"/>
      </w:pPr>
      <w:r>
        <w:t xml:space="preserve">            posSibType-r17                      </w:t>
      </w:r>
      <w:r>
        <w:rPr>
          <w:color w:val="993366"/>
        </w:rPr>
        <w:t>ENUMERATED</w:t>
      </w:r>
      <w:r>
        <w:t xml:space="preserve"> {posSibType1-9, posSibType1-10, posSibType2-24, posSibType2-25,</w:t>
      </w:r>
    </w:p>
    <w:p w14:paraId="3435ECD6" w14:textId="77777777" w:rsidR="001A0AFF" w:rsidRDefault="00000000">
      <w:pPr>
        <w:pStyle w:val="PL"/>
      </w:pPr>
      <w:r>
        <w:t xml:space="preserve">                                                            posSibType6-4, posSibType6-5, posSibType6-6, spare9, spare8, spare7, spare6,</w:t>
      </w:r>
    </w:p>
    <w:p w14:paraId="13CBA230" w14:textId="77777777" w:rsidR="001A0AFF" w:rsidRDefault="00000000">
      <w:pPr>
        <w:pStyle w:val="PL"/>
        <w:rPr>
          <w:lang w:val="sv-SE"/>
        </w:rPr>
      </w:pPr>
      <w:r>
        <w:t xml:space="preserve">                                                            </w:t>
      </w:r>
      <w:r>
        <w:rPr>
          <w:lang w:val="sv-SE"/>
        </w:rPr>
        <w:t>spare5, spare4, spare3, spare2, spare1,...},</w:t>
      </w:r>
    </w:p>
    <w:p w14:paraId="0619DA1E" w14:textId="77777777" w:rsidR="001A0AFF" w:rsidRDefault="00000000">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000000">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000000">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000000">
      <w:pPr>
        <w:pStyle w:val="PL"/>
      </w:pPr>
      <w:r>
        <w:t xml:space="preserve">        }</w:t>
      </w:r>
    </w:p>
    <w:p w14:paraId="1F7AB4B0" w14:textId="77777777" w:rsidR="001A0AFF" w:rsidRDefault="00000000">
      <w:pPr>
        <w:pStyle w:val="PL"/>
      </w:pPr>
      <w:r>
        <w:t xml:space="preserve">    },</w:t>
      </w:r>
    </w:p>
    <w:p w14:paraId="417281AE" w14:textId="77777777" w:rsidR="001A0AFF" w:rsidRDefault="00000000">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000000">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000000">
      <w:pPr>
        <w:pStyle w:val="PL"/>
      </w:pPr>
      <w:r>
        <w:t>}</w:t>
      </w:r>
    </w:p>
    <w:p w14:paraId="32E94C73" w14:textId="77777777" w:rsidR="001A0AFF" w:rsidRDefault="001A0AFF">
      <w:pPr>
        <w:pStyle w:val="PL"/>
      </w:pPr>
    </w:p>
    <w:p w14:paraId="3B26B3CA" w14:textId="77777777" w:rsidR="001A0AFF" w:rsidRDefault="00000000">
      <w:pPr>
        <w:pStyle w:val="PL"/>
        <w:rPr>
          <w:color w:val="808080"/>
        </w:rPr>
      </w:pPr>
      <w:r>
        <w:rPr>
          <w:color w:val="808080"/>
        </w:rPr>
        <w:t>-- TAG-SI-SCHEDULINGINFO-STOP</w:t>
      </w:r>
    </w:p>
    <w:p w14:paraId="56CC2852" w14:textId="77777777" w:rsidR="001A0AFF" w:rsidRDefault="00000000">
      <w:pPr>
        <w:pStyle w:val="PL"/>
        <w:rPr>
          <w:rFonts w:eastAsia="SimSun"/>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000000">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000000">
            <w:pPr>
              <w:pStyle w:val="TAL"/>
              <w:rPr>
                <w:b/>
                <w:i/>
                <w:lang w:eastAsia="sv-SE"/>
              </w:rPr>
            </w:pPr>
            <w:r>
              <w:rPr>
                <w:b/>
                <w:i/>
                <w:lang w:eastAsia="sv-SE"/>
              </w:rPr>
              <w:t>areaScope</w:t>
            </w:r>
          </w:p>
          <w:p w14:paraId="71A0EF0B" w14:textId="77777777" w:rsidR="001A0AFF" w:rsidRDefault="00000000">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000000">
            <w:pPr>
              <w:pStyle w:val="TAL"/>
              <w:rPr>
                <w:b/>
                <w:bCs/>
                <w:i/>
                <w:iCs/>
                <w:lang w:eastAsia="sv-SE"/>
              </w:rPr>
            </w:pPr>
            <w:r>
              <w:rPr>
                <w:b/>
                <w:bCs/>
                <w:i/>
                <w:iCs/>
                <w:szCs w:val="22"/>
                <w:lang w:eastAsia="sv-SE"/>
              </w:rPr>
              <w:t>si-BroadcastStatus</w:t>
            </w:r>
          </w:p>
          <w:p w14:paraId="68150B42" w14:textId="77777777" w:rsidR="001A0AFF" w:rsidRDefault="00000000">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000000">
            <w:pPr>
              <w:pStyle w:val="TAL"/>
              <w:rPr>
                <w:szCs w:val="22"/>
                <w:lang w:eastAsia="sv-SE"/>
              </w:rPr>
            </w:pPr>
            <w:r>
              <w:rPr>
                <w:b/>
                <w:i/>
                <w:szCs w:val="22"/>
                <w:lang w:eastAsia="sv-SE"/>
              </w:rPr>
              <w:t>si-Periodicity</w:t>
            </w:r>
          </w:p>
          <w:p w14:paraId="637851CA" w14:textId="77777777" w:rsidR="001A0AFF" w:rsidRDefault="00000000">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000000">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000000">
            <w:pPr>
              <w:pStyle w:val="TAL"/>
              <w:rPr>
                <w:b/>
                <w:i/>
                <w:lang w:eastAsia="sv-SE"/>
              </w:rPr>
            </w:pPr>
            <w:r>
              <w:rPr>
                <w:b/>
                <w:bCs/>
                <w:i/>
                <w:iCs/>
                <w:szCs w:val="22"/>
                <w:lang w:eastAsia="sv-SE"/>
              </w:rPr>
              <w:t>si-RequestConfig</w:t>
            </w:r>
          </w:p>
          <w:p w14:paraId="13ACB5F3" w14:textId="77777777" w:rsidR="001A0AFF" w:rsidRDefault="00000000">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000000">
            <w:pPr>
              <w:pStyle w:val="TAL"/>
              <w:rPr>
                <w:b/>
                <w:i/>
                <w:lang w:eastAsia="sv-SE"/>
              </w:rPr>
            </w:pPr>
            <w:r>
              <w:rPr>
                <w:b/>
                <w:bCs/>
                <w:i/>
                <w:iCs/>
                <w:szCs w:val="22"/>
                <w:lang w:eastAsia="sv-SE"/>
              </w:rPr>
              <w:t>si-RequestConfig-RedCap</w:t>
            </w:r>
          </w:p>
          <w:p w14:paraId="57A79383" w14:textId="77777777" w:rsidR="001A0AFF" w:rsidRDefault="00000000">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000000">
            <w:pPr>
              <w:pStyle w:val="TAL"/>
              <w:rPr>
                <w:b/>
                <w:i/>
                <w:lang w:eastAsia="sv-SE"/>
              </w:rPr>
            </w:pPr>
            <w:r>
              <w:rPr>
                <w:b/>
                <w:bCs/>
                <w:i/>
                <w:iCs/>
                <w:szCs w:val="22"/>
                <w:lang w:eastAsia="sv-SE"/>
              </w:rPr>
              <w:t>si-RequestConfigSUL</w:t>
            </w:r>
          </w:p>
          <w:p w14:paraId="224232C0" w14:textId="77777777" w:rsidR="001A0AFF" w:rsidRDefault="00000000">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000000">
            <w:pPr>
              <w:pStyle w:val="TAL"/>
              <w:rPr>
                <w:b/>
                <w:bCs/>
                <w:i/>
                <w:iCs/>
                <w:szCs w:val="22"/>
                <w:lang w:eastAsia="sv-SE"/>
              </w:rPr>
            </w:pPr>
            <w:r>
              <w:rPr>
                <w:b/>
                <w:bCs/>
                <w:i/>
                <w:iCs/>
                <w:szCs w:val="22"/>
                <w:lang w:eastAsia="sv-SE"/>
              </w:rPr>
              <w:t>si-WindowLength</w:t>
            </w:r>
          </w:p>
          <w:p w14:paraId="1A91602F" w14:textId="77777777" w:rsidR="001A0AFF" w:rsidRDefault="00000000">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000000">
            <w:pPr>
              <w:pStyle w:val="TAL"/>
              <w:rPr>
                <w:b/>
                <w:i/>
                <w:lang w:eastAsia="sv-SE"/>
              </w:rPr>
            </w:pPr>
            <w:r>
              <w:rPr>
                <w:b/>
                <w:bCs/>
                <w:i/>
                <w:iCs/>
                <w:szCs w:val="22"/>
                <w:lang w:eastAsia="sv-SE"/>
              </w:rPr>
              <w:t>systemInformationAreaID</w:t>
            </w:r>
          </w:p>
          <w:p w14:paraId="42215499" w14:textId="77777777" w:rsidR="001A0AFF" w:rsidRDefault="00000000">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000000">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000000">
            <w:pPr>
              <w:pStyle w:val="TAL"/>
              <w:rPr>
                <w:b/>
                <w:bCs/>
                <w:i/>
                <w:lang w:eastAsia="en-GB"/>
              </w:rPr>
            </w:pPr>
            <w:r>
              <w:rPr>
                <w:b/>
                <w:bCs/>
                <w:i/>
                <w:lang w:eastAsia="en-GB"/>
              </w:rPr>
              <w:t>encrypted</w:t>
            </w:r>
          </w:p>
          <w:p w14:paraId="3B04441B" w14:textId="77777777" w:rsidR="001A0AFF" w:rsidRDefault="00000000">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000000">
            <w:pPr>
              <w:pStyle w:val="TAL"/>
              <w:rPr>
                <w:b/>
                <w:bCs/>
                <w:i/>
                <w:lang w:eastAsia="en-GB"/>
              </w:rPr>
            </w:pPr>
            <w:r>
              <w:rPr>
                <w:b/>
                <w:bCs/>
                <w:i/>
                <w:lang w:eastAsia="en-GB"/>
              </w:rPr>
              <w:t>gnss-id</w:t>
            </w:r>
          </w:p>
          <w:p w14:paraId="13BBEF2B" w14:textId="77777777" w:rsidR="001A0AFF" w:rsidRDefault="00000000">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000000">
            <w:pPr>
              <w:pStyle w:val="TAL"/>
              <w:rPr>
                <w:b/>
                <w:bCs/>
                <w:i/>
                <w:lang w:eastAsia="en-GB"/>
              </w:rPr>
            </w:pPr>
            <w:r>
              <w:rPr>
                <w:b/>
                <w:bCs/>
                <w:i/>
                <w:lang w:eastAsia="en-GB"/>
              </w:rPr>
              <w:t>posSibType</w:t>
            </w:r>
          </w:p>
          <w:p w14:paraId="0920C550" w14:textId="77777777" w:rsidR="001A0AFF" w:rsidRDefault="00000000">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000000">
            <w:pPr>
              <w:pStyle w:val="TAL"/>
              <w:rPr>
                <w:b/>
                <w:bCs/>
                <w:i/>
                <w:iCs/>
                <w:lang w:eastAsia="sv-SE"/>
              </w:rPr>
            </w:pPr>
            <w:r>
              <w:rPr>
                <w:b/>
                <w:bCs/>
                <w:i/>
                <w:iCs/>
                <w:lang w:eastAsia="sv-SE"/>
              </w:rPr>
              <w:t>sbas-id</w:t>
            </w:r>
          </w:p>
          <w:p w14:paraId="40F30E28" w14:textId="77777777" w:rsidR="001A0AFF" w:rsidRDefault="00000000">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000000">
            <w:pPr>
              <w:pStyle w:val="TAL"/>
              <w:rPr>
                <w:b/>
                <w:bCs/>
                <w:i/>
                <w:iCs/>
                <w:lang w:eastAsia="sv-SE"/>
              </w:rPr>
            </w:pPr>
            <w:r>
              <w:rPr>
                <w:b/>
                <w:bCs/>
                <w:i/>
                <w:iCs/>
                <w:lang w:eastAsia="sv-SE"/>
              </w:rPr>
              <w:t>si-WindowPosition</w:t>
            </w:r>
          </w:p>
          <w:p w14:paraId="06AF8700" w14:textId="77777777" w:rsidR="001A0AFF" w:rsidRDefault="00000000">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000000">
            <w:pPr>
              <w:pStyle w:val="TAL"/>
              <w:rPr>
                <w:b/>
                <w:bCs/>
                <w:i/>
                <w:iCs/>
                <w:lang w:eastAsia="sv-SE"/>
              </w:rPr>
            </w:pPr>
            <w:r>
              <w:rPr>
                <w:b/>
                <w:bCs/>
                <w:i/>
                <w:iCs/>
                <w:lang w:eastAsia="sv-SE"/>
              </w:rPr>
              <w:t>sib-MappingInfo</w:t>
            </w:r>
          </w:p>
          <w:p w14:paraId="315B7847" w14:textId="77777777" w:rsidR="001A0AFF" w:rsidRDefault="00000000">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000000">
            <w:pPr>
              <w:pStyle w:val="TAL"/>
              <w:rPr>
                <w:b/>
                <w:bCs/>
                <w:i/>
                <w:lang w:eastAsia="en-GB"/>
              </w:rPr>
            </w:pPr>
            <w:r>
              <w:rPr>
                <w:b/>
                <w:bCs/>
                <w:i/>
                <w:lang w:eastAsia="en-GB"/>
              </w:rPr>
              <w:t>type1, type2</w:t>
            </w:r>
          </w:p>
          <w:p w14:paraId="789EB80F" w14:textId="77777777" w:rsidR="001A0AFF" w:rsidRDefault="00000000">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000000">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000000">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000000">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000000">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000000">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000000">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000000">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000000">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000000">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000000">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000000">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000000">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000000">
      <w:pPr>
        <w:pStyle w:val="Heading4"/>
        <w:rPr>
          <w:rFonts w:eastAsia="SimSun"/>
          <w:i/>
          <w:iCs/>
        </w:rPr>
      </w:pPr>
      <w:bookmarkStart w:id="1035" w:name="_Toc100930304"/>
      <w:bookmarkStart w:id="1036" w:name="_Toc60777387"/>
      <w:r>
        <w:rPr>
          <w:rFonts w:eastAsia="SimSun"/>
          <w:i/>
          <w:iCs/>
        </w:rPr>
        <w:t>–</w:t>
      </w:r>
      <w:r>
        <w:rPr>
          <w:rFonts w:eastAsia="SimSun"/>
          <w:i/>
          <w:iCs/>
        </w:rPr>
        <w:tab/>
      </w:r>
      <w:r>
        <w:rPr>
          <w:i/>
          <w:iCs/>
        </w:rPr>
        <w:t>SK-Counter</w:t>
      </w:r>
      <w:bookmarkEnd w:id="1035"/>
      <w:bookmarkEnd w:id="1036"/>
    </w:p>
    <w:p w14:paraId="1D126011" w14:textId="77777777" w:rsidR="001A0AFF" w:rsidRDefault="00000000">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64FC1C6D" w14:textId="77777777" w:rsidR="001A0AFF" w:rsidRDefault="00000000">
      <w:pPr>
        <w:pStyle w:val="PL"/>
        <w:rPr>
          <w:color w:val="808080"/>
        </w:rPr>
      </w:pPr>
      <w:r>
        <w:rPr>
          <w:color w:val="808080"/>
        </w:rPr>
        <w:t>-- ASN1START</w:t>
      </w:r>
    </w:p>
    <w:p w14:paraId="36DB80E7" w14:textId="77777777" w:rsidR="001A0AFF" w:rsidRDefault="00000000">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000000">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000000">
      <w:pPr>
        <w:pStyle w:val="PL"/>
        <w:rPr>
          <w:color w:val="808080"/>
        </w:rPr>
      </w:pPr>
      <w:r>
        <w:rPr>
          <w:color w:val="808080"/>
        </w:rPr>
        <w:t>-- TAG-SKCOUNTER-STOP</w:t>
      </w:r>
    </w:p>
    <w:p w14:paraId="3B7088EA" w14:textId="77777777" w:rsidR="001A0AFF" w:rsidRDefault="00000000">
      <w:pPr>
        <w:pStyle w:val="PL"/>
        <w:rPr>
          <w:rFonts w:eastAsia="SimSun"/>
          <w:color w:val="808080"/>
        </w:rPr>
      </w:pPr>
      <w:r>
        <w:rPr>
          <w:color w:val="808080"/>
        </w:rPr>
        <w:t>-- ASN1STOP</w:t>
      </w:r>
    </w:p>
    <w:p w14:paraId="67414369" w14:textId="77777777" w:rsidR="001A0AFF" w:rsidRDefault="001A0AFF"/>
    <w:p w14:paraId="4DC3FB25" w14:textId="77777777" w:rsidR="001A0AFF" w:rsidRDefault="00000000">
      <w:pPr>
        <w:pStyle w:val="Heading4"/>
      </w:pPr>
      <w:bookmarkStart w:id="1037" w:name="_Toc60777388"/>
      <w:bookmarkStart w:id="1038" w:name="_Toc100930305"/>
      <w:r>
        <w:lastRenderedPageBreak/>
        <w:t>–</w:t>
      </w:r>
      <w:r>
        <w:tab/>
      </w:r>
      <w:r>
        <w:rPr>
          <w:i/>
        </w:rPr>
        <w:t>SlotFormatCombinationsPerCell</w:t>
      </w:r>
      <w:bookmarkEnd w:id="1037"/>
      <w:bookmarkEnd w:id="1038"/>
    </w:p>
    <w:p w14:paraId="728698C6" w14:textId="77777777" w:rsidR="001A0AFF" w:rsidRDefault="00000000">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000000">
      <w:pPr>
        <w:pStyle w:val="TH"/>
      </w:pPr>
      <w:r>
        <w:rPr>
          <w:i/>
        </w:rPr>
        <w:t>SlotFormatCombinationsPerCell</w:t>
      </w:r>
      <w:r>
        <w:t xml:space="preserve"> information element</w:t>
      </w:r>
    </w:p>
    <w:p w14:paraId="7F30F2FE" w14:textId="77777777" w:rsidR="001A0AFF" w:rsidRDefault="00000000">
      <w:pPr>
        <w:pStyle w:val="PL"/>
        <w:rPr>
          <w:color w:val="808080"/>
        </w:rPr>
      </w:pPr>
      <w:r>
        <w:rPr>
          <w:color w:val="808080"/>
        </w:rPr>
        <w:t>-- ASN1START</w:t>
      </w:r>
    </w:p>
    <w:p w14:paraId="13E6ECEB" w14:textId="77777777" w:rsidR="001A0AFF" w:rsidRDefault="00000000">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000000">
      <w:pPr>
        <w:pStyle w:val="PL"/>
      </w:pPr>
      <w:r>
        <w:t xml:space="preserve">SlotFormatCombinationsPerCell ::=   </w:t>
      </w:r>
      <w:r>
        <w:rPr>
          <w:color w:val="993366"/>
        </w:rPr>
        <w:t>SEQUENCE</w:t>
      </w:r>
      <w:r>
        <w:t xml:space="preserve"> {</w:t>
      </w:r>
    </w:p>
    <w:p w14:paraId="5F858F10" w14:textId="77777777" w:rsidR="001A0AFF" w:rsidRDefault="00000000">
      <w:pPr>
        <w:pStyle w:val="PL"/>
      </w:pPr>
      <w:r>
        <w:t xml:space="preserve">    servingCellId                       ServCellIndex,</w:t>
      </w:r>
    </w:p>
    <w:p w14:paraId="21CE3CEB" w14:textId="77777777" w:rsidR="001A0AFF" w:rsidRDefault="00000000">
      <w:pPr>
        <w:pStyle w:val="PL"/>
      </w:pPr>
      <w:r>
        <w:t xml:space="preserve">    subcarrierSpacing                   SubcarrierSpacing,</w:t>
      </w:r>
    </w:p>
    <w:p w14:paraId="0003D0A0" w14:textId="77777777" w:rsidR="001A0AFF" w:rsidRDefault="00000000">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000000">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000000">
      <w:pPr>
        <w:pStyle w:val="PL"/>
        <w:rPr>
          <w:color w:val="808080"/>
        </w:rPr>
      </w:pPr>
      <w:r>
        <w:t xml:space="preserve">                                                                                                                  </w:t>
      </w:r>
      <w:r>
        <w:rPr>
          <w:color w:val="993366"/>
        </w:rPr>
        <w:t>OPTIONAL</w:t>
      </w:r>
      <w:r>
        <w:t xml:space="preserve">, </w:t>
      </w:r>
      <w:r>
        <w:rPr>
          <w:color w:val="808080"/>
        </w:rPr>
        <w:t>-- Need M</w:t>
      </w:r>
    </w:p>
    <w:p w14:paraId="0C80296B" w14:textId="77777777" w:rsidR="001A0AFF" w:rsidRDefault="00000000">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000000">
      <w:pPr>
        <w:pStyle w:val="PL"/>
      </w:pPr>
      <w:r>
        <w:t xml:space="preserve">    ...,</w:t>
      </w:r>
    </w:p>
    <w:p w14:paraId="3EBF2059" w14:textId="77777777" w:rsidR="001A0AFF" w:rsidRDefault="00000000">
      <w:pPr>
        <w:pStyle w:val="PL"/>
      </w:pPr>
      <w:r>
        <w:t xml:space="preserve">    [[</w:t>
      </w:r>
    </w:p>
    <w:p w14:paraId="4548D4D1" w14:textId="77777777" w:rsidR="001A0AFF" w:rsidRDefault="00000000">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000000">
      <w:pPr>
        <w:pStyle w:val="PL"/>
      </w:pPr>
      <w:r>
        <w:t xml:space="preserve">    ]]</w:t>
      </w:r>
    </w:p>
    <w:p w14:paraId="5F9220A4" w14:textId="77777777" w:rsidR="001A0AFF" w:rsidRDefault="001A0AFF">
      <w:pPr>
        <w:pStyle w:val="PL"/>
      </w:pPr>
    </w:p>
    <w:p w14:paraId="03FB1909" w14:textId="77777777" w:rsidR="001A0AFF" w:rsidRDefault="00000000">
      <w:pPr>
        <w:pStyle w:val="PL"/>
      </w:pPr>
      <w:r>
        <w:t>}</w:t>
      </w:r>
    </w:p>
    <w:p w14:paraId="52FC1F7F" w14:textId="77777777" w:rsidR="001A0AFF" w:rsidRDefault="001A0AFF">
      <w:pPr>
        <w:pStyle w:val="PL"/>
      </w:pPr>
    </w:p>
    <w:p w14:paraId="2D5131F1" w14:textId="77777777" w:rsidR="001A0AFF" w:rsidRDefault="00000000">
      <w:pPr>
        <w:pStyle w:val="PL"/>
      </w:pPr>
      <w:r>
        <w:t xml:space="preserve">SlotFormatCombination ::=           </w:t>
      </w:r>
      <w:r>
        <w:rPr>
          <w:color w:val="993366"/>
        </w:rPr>
        <w:t>SEQUENCE</w:t>
      </w:r>
      <w:r>
        <w:t xml:space="preserve"> {</w:t>
      </w:r>
    </w:p>
    <w:p w14:paraId="1EF5A61F" w14:textId="77777777" w:rsidR="001A0AFF" w:rsidRDefault="00000000">
      <w:pPr>
        <w:pStyle w:val="PL"/>
      </w:pPr>
      <w:r>
        <w:t xml:space="preserve">    slotFormatCombinationId             SlotFormatCombinationId,</w:t>
      </w:r>
    </w:p>
    <w:p w14:paraId="50F2B63F" w14:textId="77777777" w:rsidR="001A0AFF" w:rsidRDefault="00000000">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000000">
      <w:pPr>
        <w:pStyle w:val="PL"/>
      </w:pPr>
      <w:r>
        <w:t>}</w:t>
      </w:r>
    </w:p>
    <w:p w14:paraId="4C659FA3" w14:textId="77777777" w:rsidR="001A0AFF" w:rsidRDefault="001A0AFF">
      <w:pPr>
        <w:pStyle w:val="PL"/>
      </w:pPr>
    </w:p>
    <w:p w14:paraId="71A9FF43" w14:textId="77777777" w:rsidR="001A0AFF" w:rsidRDefault="00000000">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000000">
      <w:pPr>
        <w:pStyle w:val="PL"/>
        <w:rPr>
          <w:color w:val="808080"/>
        </w:rPr>
      </w:pPr>
      <w:r>
        <w:rPr>
          <w:color w:val="808080"/>
        </w:rPr>
        <w:t>-- TAG-SLOTFORMATCOMBINATIONSPERCELL-STOP</w:t>
      </w:r>
    </w:p>
    <w:p w14:paraId="7CFD006A" w14:textId="77777777" w:rsidR="001A0AFF" w:rsidRDefault="00000000">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000000">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000000">
            <w:pPr>
              <w:pStyle w:val="TAL"/>
              <w:rPr>
                <w:szCs w:val="22"/>
                <w:lang w:eastAsia="sv-SE"/>
              </w:rPr>
            </w:pPr>
            <w:r>
              <w:rPr>
                <w:b/>
                <w:i/>
                <w:szCs w:val="22"/>
                <w:lang w:eastAsia="sv-SE"/>
              </w:rPr>
              <w:t>slotFormatCombinationId</w:t>
            </w:r>
          </w:p>
          <w:p w14:paraId="588974DA" w14:textId="77777777" w:rsidR="001A0AFF" w:rsidRDefault="00000000">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000000">
            <w:pPr>
              <w:pStyle w:val="TAL"/>
              <w:rPr>
                <w:szCs w:val="22"/>
                <w:lang w:eastAsia="sv-SE"/>
              </w:rPr>
            </w:pPr>
            <w:r>
              <w:rPr>
                <w:b/>
                <w:i/>
                <w:szCs w:val="22"/>
                <w:lang w:eastAsia="sv-SE"/>
              </w:rPr>
              <w:t>slotFormats</w:t>
            </w:r>
          </w:p>
          <w:p w14:paraId="03130CCC" w14:textId="77777777" w:rsidR="001A0AFF" w:rsidRDefault="00000000">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000000">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000000">
            <w:pPr>
              <w:pStyle w:val="TAL"/>
              <w:rPr>
                <w:b/>
                <w:bCs/>
                <w:i/>
                <w:iCs/>
              </w:rPr>
            </w:pPr>
            <w:r>
              <w:rPr>
                <w:b/>
                <w:bCs/>
                <w:i/>
                <w:iCs/>
              </w:rPr>
              <w:t>enableConfiguredUL</w:t>
            </w:r>
          </w:p>
          <w:p w14:paraId="77405D19" w14:textId="77777777" w:rsidR="001A0AFF" w:rsidRDefault="00000000">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000000">
            <w:pPr>
              <w:pStyle w:val="TAL"/>
              <w:rPr>
                <w:szCs w:val="22"/>
                <w:lang w:eastAsia="sv-SE"/>
              </w:rPr>
            </w:pPr>
            <w:r>
              <w:rPr>
                <w:b/>
                <w:i/>
                <w:szCs w:val="22"/>
                <w:lang w:eastAsia="sv-SE"/>
              </w:rPr>
              <w:t>positionInDCI</w:t>
            </w:r>
          </w:p>
          <w:p w14:paraId="426149E1" w14:textId="77777777" w:rsidR="001A0AFF" w:rsidRDefault="00000000">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000000">
            <w:pPr>
              <w:pStyle w:val="TAL"/>
              <w:rPr>
                <w:szCs w:val="22"/>
                <w:lang w:eastAsia="sv-SE"/>
              </w:rPr>
            </w:pPr>
            <w:r>
              <w:rPr>
                <w:b/>
                <w:i/>
                <w:szCs w:val="22"/>
                <w:lang w:eastAsia="sv-SE"/>
              </w:rPr>
              <w:t>servingCellId</w:t>
            </w:r>
          </w:p>
          <w:p w14:paraId="2BEAF183" w14:textId="77777777" w:rsidR="001A0AFF" w:rsidRDefault="00000000">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000000">
            <w:pPr>
              <w:pStyle w:val="TAL"/>
              <w:rPr>
                <w:szCs w:val="22"/>
                <w:lang w:eastAsia="sv-SE"/>
              </w:rPr>
            </w:pPr>
            <w:r>
              <w:rPr>
                <w:b/>
                <w:i/>
                <w:szCs w:val="22"/>
                <w:lang w:eastAsia="sv-SE"/>
              </w:rPr>
              <w:t>slotFormatCombinations</w:t>
            </w:r>
          </w:p>
          <w:p w14:paraId="600F0C72" w14:textId="77777777" w:rsidR="001A0AFF" w:rsidRDefault="00000000">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000000">
            <w:pPr>
              <w:pStyle w:val="TAL"/>
              <w:rPr>
                <w:szCs w:val="22"/>
                <w:lang w:eastAsia="sv-SE"/>
              </w:rPr>
            </w:pPr>
            <w:r>
              <w:rPr>
                <w:b/>
                <w:i/>
                <w:szCs w:val="22"/>
                <w:lang w:eastAsia="sv-SE"/>
              </w:rPr>
              <w:t>subcarrierSpacing2</w:t>
            </w:r>
          </w:p>
          <w:p w14:paraId="604E22B0" w14:textId="77777777" w:rsidR="001A0AFF" w:rsidRDefault="00000000">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000000">
            <w:pPr>
              <w:pStyle w:val="TAL"/>
              <w:rPr>
                <w:szCs w:val="22"/>
                <w:lang w:eastAsia="sv-SE"/>
              </w:rPr>
            </w:pPr>
            <w:r>
              <w:rPr>
                <w:b/>
                <w:i/>
                <w:szCs w:val="22"/>
                <w:lang w:eastAsia="sv-SE"/>
              </w:rPr>
              <w:t>subcarrierSpacing</w:t>
            </w:r>
          </w:p>
          <w:p w14:paraId="44ADEB4C" w14:textId="77777777" w:rsidR="001A0AFF" w:rsidRDefault="00000000">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000000">
      <w:pPr>
        <w:pStyle w:val="Heading4"/>
      </w:pPr>
      <w:bookmarkStart w:id="1039" w:name="_Toc60777389"/>
      <w:bookmarkStart w:id="1040" w:name="_Toc100930306"/>
      <w:r>
        <w:t>–</w:t>
      </w:r>
      <w:r>
        <w:tab/>
      </w:r>
      <w:r>
        <w:rPr>
          <w:i/>
        </w:rPr>
        <w:t>SlotFormatIndicator</w:t>
      </w:r>
      <w:bookmarkEnd w:id="1039"/>
      <w:bookmarkEnd w:id="1040"/>
    </w:p>
    <w:p w14:paraId="2B197FDB" w14:textId="77777777" w:rsidR="001A0AFF" w:rsidRDefault="00000000">
      <w:r>
        <w:t xml:space="preserve">The IE </w:t>
      </w:r>
      <w:r>
        <w:rPr>
          <w:i/>
        </w:rPr>
        <w:t>SlotFormatIndicator</w:t>
      </w:r>
      <w:r>
        <w:t xml:space="preserve"> is used to configure monitoring a Group-Common-PDCCH for Slot-Format-Indicators (SFI).</w:t>
      </w:r>
    </w:p>
    <w:p w14:paraId="0C4AD033" w14:textId="77777777" w:rsidR="001A0AFF" w:rsidRDefault="00000000">
      <w:pPr>
        <w:pStyle w:val="TH"/>
      </w:pPr>
      <w:r>
        <w:rPr>
          <w:i/>
        </w:rPr>
        <w:t>SlotFormatIndicator</w:t>
      </w:r>
      <w:r>
        <w:t xml:space="preserve"> information element</w:t>
      </w:r>
    </w:p>
    <w:p w14:paraId="2D21EDA0" w14:textId="77777777" w:rsidR="001A0AFF" w:rsidRDefault="00000000">
      <w:pPr>
        <w:pStyle w:val="PL"/>
        <w:rPr>
          <w:color w:val="808080"/>
        </w:rPr>
      </w:pPr>
      <w:r>
        <w:rPr>
          <w:color w:val="808080"/>
        </w:rPr>
        <w:t>-- ASN1START</w:t>
      </w:r>
    </w:p>
    <w:p w14:paraId="09A5D657" w14:textId="77777777" w:rsidR="001A0AFF" w:rsidRDefault="00000000">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000000">
      <w:pPr>
        <w:pStyle w:val="PL"/>
      </w:pPr>
      <w:r>
        <w:t xml:space="preserve">SlotFormatIndicator ::=     </w:t>
      </w:r>
      <w:r>
        <w:rPr>
          <w:color w:val="993366"/>
        </w:rPr>
        <w:t>SEQUENCE</w:t>
      </w:r>
      <w:r>
        <w:t xml:space="preserve"> {</w:t>
      </w:r>
    </w:p>
    <w:p w14:paraId="271A3731" w14:textId="77777777" w:rsidR="001A0AFF" w:rsidRDefault="00000000">
      <w:pPr>
        <w:pStyle w:val="PL"/>
      </w:pPr>
      <w:r>
        <w:t xml:space="preserve">    sfi-RNTI                    RNTI-Value,</w:t>
      </w:r>
    </w:p>
    <w:p w14:paraId="33C41410" w14:textId="77777777" w:rsidR="001A0AFF" w:rsidRDefault="00000000">
      <w:pPr>
        <w:pStyle w:val="PL"/>
      </w:pPr>
      <w:r>
        <w:t xml:space="preserve">    dci-PayloadSize             </w:t>
      </w:r>
      <w:r>
        <w:rPr>
          <w:color w:val="993366"/>
        </w:rPr>
        <w:t>INTEGER</w:t>
      </w:r>
      <w:r>
        <w:t xml:space="preserve"> (1..maxSFI-DCI-PayloadSize),</w:t>
      </w:r>
    </w:p>
    <w:p w14:paraId="04428BAC" w14:textId="77777777" w:rsidR="001A0AFF" w:rsidRDefault="00000000">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000000">
      <w:pPr>
        <w:pStyle w:val="PL"/>
        <w:rPr>
          <w:color w:val="808080"/>
        </w:rPr>
      </w:pPr>
      <w:r>
        <w:t xml:space="preserve">                                                                                                                              </w:t>
      </w:r>
      <w:r>
        <w:rPr>
          <w:color w:val="993366"/>
        </w:rPr>
        <w:t>OPTIONAL</w:t>
      </w:r>
      <w:r>
        <w:t xml:space="preserve">, </w:t>
      </w:r>
      <w:r>
        <w:rPr>
          <w:color w:val="808080"/>
        </w:rPr>
        <w:t>-- Need N</w:t>
      </w:r>
    </w:p>
    <w:p w14:paraId="5D47784B" w14:textId="77777777" w:rsidR="001A0AFF" w:rsidRDefault="00000000">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000000">
      <w:pPr>
        <w:pStyle w:val="PL"/>
      </w:pPr>
      <w:r>
        <w:t xml:space="preserve">    ...,</w:t>
      </w:r>
    </w:p>
    <w:p w14:paraId="1333FF86" w14:textId="77777777" w:rsidR="001A0AFF" w:rsidRDefault="00000000">
      <w:pPr>
        <w:pStyle w:val="PL"/>
      </w:pPr>
      <w:r>
        <w:t xml:space="preserve">    [[</w:t>
      </w:r>
    </w:p>
    <w:p w14:paraId="4CDE7199" w14:textId="77777777" w:rsidR="001A0AFF" w:rsidRDefault="00000000">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000000">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000000">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000000">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000000">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000000">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000000">
      <w:pPr>
        <w:pStyle w:val="PL"/>
      </w:pPr>
      <w:r>
        <w:t xml:space="preserve">    ]],</w:t>
      </w:r>
    </w:p>
    <w:p w14:paraId="7E846712" w14:textId="77777777" w:rsidR="001A0AFF" w:rsidRDefault="00000000">
      <w:pPr>
        <w:pStyle w:val="PL"/>
      </w:pPr>
      <w:r>
        <w:t xml:space="preserve">    [[</w:t>
      </w:r>
    </w:p>
    <w:p w14:paraId="38731B32" w14:textId="77777777" w:rsidR="001A0AFF" w:rsidRDefault="00000000">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000000">
      <w:pPr>
        <w:pStyle w:val="PL"/>
        <w:rPr>
          <w:color w:val="808080"/>
        </w:rPr>
      </w:pPr>
      <w:r>
        <w:lastRenderedPageBreak/>
        <w:t xml:space="preserve">        SearchSpaceSwitchTrigger-r16  </w:t>
      </w:r>
      <w:r>
        <w:rPr>
          <w:color w:val="993366"/>
        </w:rPr>
        <w:t>OPTIONAL</w:t>
      </w:r>
      <w:r>
        <w:t xml:space="preserve">, </w:t>
      </w:r>
      <w:r>
        <w:rPr>
          <w:color w:val="808080"/>
        </w:rPr>
        <w:t>-- Need N</w:t>
      </w:r>
    </w:p>
    <w:p w14:paraId="6696FCA4" w14:textId="77777777" w:rsidR="001A0AFF" w:rsidRDefault="00000000">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000000">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000000">
      <w:pPr>
        <w:pStyle w:val="PL"/>
      </w:pPr>
      <w:r>
        <w:t xml:space="preserve">    ]],</w:t>
      </w:r>
    </w:p>
    <w:p w14:paraId="07F5FA75" w14:textId="77777777" w:rsidR="001A0AFF" w:rsidRDefault="00000000">
      <w:pPr>
        <w:pStyle w:val="PL"/>
      </w:pPr>
      <w:r>
        <w:t xml:space="preserve">    [[</w:t>
      </w:r>
    </w:p>
    <w:p w14:paraId="02960D76" w14:textId="77777777" w:rsidR="001A0AFF" w:rsidRDefault="00000000">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000000">
      <w:pPr>
        <w:pStyle w:val="PL"/>
      </w:pPr>
      <w:r>
        <w:t xml:space="preserve">    ]]</w:t>
      </w:r>
    </w:p>
    <w:p w14:paraId="774FF0B6" w14:textId="77777777" w:rsidR="001A0AFF" w:rsidRDefault="00000000">
      <w:pPr>
        <w:pStyle w:val="PL"/>
      </w:pPr>
      <w:r>
        <w:t>}</w:t>
      </w:r>
    </w:p>
    <w:p w14:paraId="50D27F16" w14:textId="77777777" w:rsidR="001A0AFF" w:rsidRDefault="001A0AFF">
      <w:pPr>
        <w:pStyle w:val="PL"/>
      </w:pPr>
    </w:p>
    <w:p w14:paraId="36624A55" w14:textId="77777777" w:rsidR="001A0AFF" w:rsidRDefault="00000000">
      <w:pPr>
        <w:pStyle w:val="PL"/>
      </w:pPr>
      <w:r>
        <w:t xml:space="preserve">CO-DurationsPerCell-r16 ::=   </w:t>
      </w:r>
      <w:r>
        <w:rPr>
          <w:color w:val="993366"/>
        </w:rPr>
        <w:t>SEQUENCE</w:t>
      </w:r>
      <w:r>
        <w:t xml:space="preserve"> {</w:t>
      </w:r>
    </w:p>
    <w:p w14:paraId="73CA6276" w14:textId="77777777" w:rsidR="001A0AFF" w:rsidRDefault="00000000">
      <w:pPr>
        <w:pStyle w:val="PL"/>
      </w:pPr>
      <w:r>
        <w:t xml:space="preserve">    servingCellId-r16             ServCellIndex,</w:t>
      </w:r>
    </w:p>
    <w:p w14:paraId="363042ED" w14:textId="77777777" w:rsidR="001A0AFF" w:rsidRDefault="00000000">
      <w:pPr>
        <w:pStyle w:val="PL"/>
      </w:pPr>
      <w:r>
        <w:t xml:space="preserve">    positionInDCI-r16             </w:t>
      </w:r>
      <w:r>
        <w:rPr>
          <w:color w:val="993366"/>
        </w:rPr>
        <w:t>INTEGER</w:t>
      </w:r>
      <w:r>
        <w:t>(0..maxSFI-DCI-PayloadSize-1),</w:t>
      </w:r>
    </w:p>
    <w:p w14:paraId="748453E3" w14:textId="77777777" w:rsidR="001A0AFF" w:rsidRDefault="00000000">
      <w:pPr>
        <w:pStyle w:val="PL"/>
      </w:pPr>
      <w:r>
        <w:t xml:space="preserve">    subcarrierSpacing-r16         SubcarrierSpacing,</w:t>
      </w:r>
    </w:p>
    <w:p w14:paraId="13932AD9" w14:textId="77777777" w:rsidR="001A0AFF" w:rsidRDefault="00000000">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000000">
      <w:pPr>
        <w:pStyle w:val="PL"/>
      </w:pPr>
      <w:r>
        <w:t>}</w:t>
      </w:r>
    </w:p>
    <w:p w14:paraId="0A2D8858" w14:textId="77777777" w:rsidR="001A0AFF" w:rsidRDefault="001A0AFF">
      <w:pPr>
        <w:pStyle w:val="PL"/>
      </w:pPr>
    </w:p>
    <w:p w14:paraId="0FD43BB6" w14:textId="77777777" w:rsidR="001A0AFF" w:rsidRDefault="00000000">
      <w:pPr>
        <w:pStyle w:val="PL"/>
      </w:pPr>
      <w:r>
        <w:t xml:space="preserve">CO-DurationsPerCell-r17 ::=   </w:t>
      </w:r>
      <w:r>
        <w:rPr>
          <w:color w:val="993366"/>
        </w:rPr>
        <w:t>SEQUENCE</w:t>
      </w:r>
      <w:r>
        <w:t xml:space="preserve"> {</w:t>
      </w:r>
    </w:p>
    <w:p w14:paraId="5C03813E" w14:textId="77777777" w:rsidR="001A0AFF" w:rsidRDefault="00000000">
      <w:pPr>
        <w:pStyle w:val="PL"/>
      </w:pPr>
      <w:r>
        <w:t xml:space="preserve">    servingCellId-r17             ServCellIndex,</w:t>
      </w:r>
    </w:p>
    <w:p w14:paraId="0D821659" w14:textId="77777777" w:rsidR="001A0AFF" w:rsidRDefault="00000000">
      <w:pPr>
        <w:pStyle w:val="PL"/>
      </w:pPr>
      <w:r>
        <w:t xml:space="preserve">    positionInDCI-r17             </w:t>
      </w:r>
      <w:r>
        <w:rPr>
          <w:color w:val="993366"/>
        </w:rPr>
        <w:t>INTEGER</w:t>
      </w:r>
      <w:r>
        <w:t>(0..maxSFI-DCI-PayloadSize-1),</w:t>
      </w:r>
    </w:p>
    <w:p w14:paraId="529FFA3F" w14:textId="77777777" w:rsidR="001A0AFF" w:rsidRDefault="00000000">
      <w:pPr>
        <w:pStyle w:val="PL"/>
      </w:pPr>
      <w:r>
        <w:t xml:space="preserve">    subcarrierSpacing-r17         SubcarrierSpacing,</w:t>
      </w:r>
    </w:p>
    <w:p w14:paraId="5E501947" w14:textId="77777777" w:rsidR="001A0AFF" w:rsidRDefault="00000000">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000000">
      <w:pPr>
        <w:pStyle w:val="PL"/>
      </w:pPr>
      <w:r>
        <w:t>}</w:t>
      </w:r>
    </w:p>
    <w:p w14:paraId="480F65F1" w14:textId="77777777" w:rsidR="001A0AFF" w:rsidRDefault="001A0AFF">
      <w:pPr>
        <w:pStyle w:val="PL"/>
      </w:pPr>
    </w:p>
    <w:p w14:paraId="11C6B1E9" w14:textId="77777777" w:rsidR="001A0AFF" w:rsidRDefault="00000000">
      <w:pPr>
        <w:pStyle w:val="PL"/>
      </w:pPr>
      <w:r>
        <w:t xml:space="preserve">CO-Duration-r16 ::=    </w:t>
      </w:r>
      <w:r>
        <w:rPr>
          <w:color w:val="993366"/>
        </w:rPr>
        <w:t>INTEGER</w:t>
      </w:r>
      <w:r>
        <w:t xml:space="preserve"> (0..1120)</w:t>
      </w:r>
    </w:p>
    <w:p w14:paraId="0EA3E594" w14:textId="77777777" w:rsidR="001A0AFF" w:rsidRDefault="00000000">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000000">
      <w:pPr>
        <w:pStyle w:val="PL"/>
      </w:pPr>
      <w:r>
        <w:t xml:space="preserve">AvailableRB-SetsPerCell-r16 ::=   </w:t>
      </w:r>
      <w:r>
        <w:rPr>
          <w:color w:val="993366"/>
        </w:rPr>
        <w:t>SEQUENCE</w:t>
      </w:r>
      <w:r>
        <w:t xml:space="preserve"> {</w:t>
      </w:r>
    </w:p>
    <w:p w14:paraId="798EDC33" w14:textId="77777777" w:rsidR="001A0AFF" w:rsidRDefault="00000000">
      <w:pPr>
        <w:pStyle w:val="PL"/>
      </w:pPr>
      <w:r>
        <w:t xml:space="preserve">    servingCellId-r16                 ServCellIndex,</w:t>
      </w:r>
    </w:p>
    <w:p w14:paraId="78A27AD9" w14:textId="77777777" w:rsidR="001A0AFF" w:rsidRDefault="00000000">
      <w:pPr>
        <w:pStyle w:val="PL"/>
      </w:pPr>
      <w:r>
        <w:t xml:space="preserve">    positionInDCI-r16                 </w:t>
      </w:r>
      <w:r>
        <w:rPr>
          <w:color w:val="993366"/>
        </w:rPr>
        <w:t>INTEGER</w:t>
      </w:r>
      <w:r>
        <w:t>(0..maxSFI-DCI-PayloadSize-1)</w:t>
      </w:r>
    </w:p>
    <w:p w14:paraId="0C4FCD72" w14:textId="77777777" w:rsidR="001A0AFF" w:rsidRDefault="00000000">
      <w:pPr>
        <w:pStyle w:val="PL"/>
      </w:pPr>
      <w:r>
        <w:t>}</w:t>
      </w:r>
    </w:p>
    <w:p w14:paraId="6C895691" w14:textId="77777777" w:rsidR="001A0AFF" w:rsidRDefault="001A0AFF">
      <w:pPr>
        <w:pStyle w:val="PL"/>
      </w:pPr>
    </w:p>
    <w:p w14:paraId="6BCAF5CE" w14:textId="77777777" w:rsidR="001A0AFF" w:rsidRDefault="00000000">
      <w:pPr>
        <w:pStyle w:val="PL"/>
      </w:pPr>
      <w:r>
        <w:t xml:space="preserve">SearchSpaceSwitchTrigger-r16 ::=   </w:t>
      </w:r>
      <w:r>
        <w:rPr>
          <w:color w:val="993366"/>
        </w:rPr>
        <w:t>SEQUENCE</w:t>
      </w:r>
      <w:r>
        <w:t xml:space="preserve"> {</w:t>
      </w:r>
    </w:p>
    <w:p w14:paraId="6444C6DC" w14:textId="77777777" w:rsidR="001A0AFF" w:rsidRDefault="00000000">
      <w:pPr>
        <w:pStyle w:val="PL"/>
      </w:pPr>
      <w:r>
        <w:t xml:space="preserve">    servingCellId-r16                  ServCellIndex,</w:t>
      </w:r>
    </w:p>
    <w:p w14:paraId="3D8DDCD5" w14:textId="77777777" w:rsidR="001A0AFF" w:rsidRDefault="00000000">
      <w:pPr>
        <w:pStyle w:val="PL"/>
      </w:pPr>
      <w:r>
        <w:t xml:space="preserve">    positionInDCI-r16                  </w:t>
      </w:r>
      <w:r>
        <w:rPr>
          <w:color w:val="993366"/>
        </w:rPr>
        <w:t>INTEGER</w:t>
      </w:r>
      <w:r>
        <w:t>(0..maxSFI-DCI-PayloadSize-1)</w:t>
      </w:r>
    </w:p>
    <w:p w14:paraId="065DBB56" w14:textId="77777777" w:rsidR="001A0AFF" w:rsidRDefault="00000000">
      <w:pPr>
        <w:pStyle w:val="PL"/>
      </w:pPr>
      <w:r>
        <w:t>}</w:t>
      </w:r>
    </w:p>
    <w:p w14:paraId="54E8918E" w14:textId="77777777" w:rsidR="001A0AFF" w:rsidRDefault="001A0AFF">
      <w:pPr>
        <w:pStyle w:val="PL"/>
      </w:pPr>
    </w:p>
    <w:p w14:paraId="7924E114" w14:textId="77777777" w:rsidR="001A0AFF" w:rsidRDefault="00000000">
      <w:pPr>
        <w:pStyle w:val="PL"/>
        <w:rPr>
          <w:color w:val="808080"/>
        </w:rPr>
      </w:pPr>
      <w:r>
        <w:rPr>
          <w:color w:val="808080"/>
        </w:rPr>
        <w:t>-- TAG-SLOTFORMATINDICATOR-STOP</w:t>
      </w:r>
    </w:p>
    <w:p w14:paraId="16DBBD12" w14:textId="77777777" w:rsidR="001A0AFF" w:rsidRDefault="00000000">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000000">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000000">
            <w:pPr>
              <w:pStyle w:val="TAL"/>
              <w:rPr>
                <w:szCs w:val="22"/>
                <w:lang w:eastAsia="sv-SE"/>
              </w:rPr>
            </w:pPr>
            <w:r>
              <w:rPr>
                <w:b/>
                <w:i/>
                <w:szCs w:val="22"/>
                <w:lang w:eastAsia="sv-SE"/>
              </w:rPr>
              <w:t>availableRB-Set</w:t>
            </w:r>
            <w:r>
              <w:rPr>
                <w:b/>
                <w:i/>
                <w:szCs w:val="22"/>
              </w:rPr>
              <w:t>sToAddModList</w:t>
            </w:r>
          </w:p>
          <w:p w14:paraId="40947EB8" w14:textId="77777777" w:rsidR="001A0AFF" w:rsidRDefault="00000000">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000000">
            <w:pPr>
              <w:pStyle w:val="TAL"/>
              <w:rPr>
                <w:szCs w:val="22"/>
                <w:lang w:eastAsia="sv-SE"/>
              </w:rPr>
            </w:pPr>
            <w:r>
              <w:rPr>
                <w:b/>
                <w:i/>
                <w:szCs w:val="22"/>
                <w:lang w:eastAsia="sv-SE"/>
              </w:rPr>
              <w:t>co-DurationsPerCell</w:t>
            </w:r>
            <w:r>
              <w:rPr>
                <w:b/>
                <w:i/>
                <w:szCs w:val="22"/>
              </w:rPr>
              <w:t>ToAddModList</w:t>
            </w:r>
          </w:p>
          <w:p w14:paraId="3F36D117" w14:textId="77777777" w:rsidR="001A0AFF" w:rsidRDefault="00000000">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000000">
            <w:pPr>
              <w:pStyle w:val="TAL"/>
              <w:rPr>
                <w:szCs w:val="22"/>
                <w:lang w:eastAsia="sv-SE"/>
              </w:rPr>
            </w:pPr>
            <w:r>
              <w:rPr>
                <w:b/>
                <w:i/>
                <w:szCs w:val="22"/>
                <w:lang w:eastAsia="sv-SE"/>
              </w:rPr>
              <w:t>dci-PayloadSize</w:t>
            </w:r>
          </w:p>
          <w:p w14:paraId="12689F26" w14:textId="77777777" w:rsidR="001A0AFF" w:rsidRDefault="00000000">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000000">
            <w:pPr>
              <w:pStyle w:val="TAL"/>
              <w:rPr>
                <w:szCs w:val="22"/>
                <w:lang w:eastAsia="sv-SE"/>
              </w:rPr>
            </w:pPr>
            <w:r>
              <w:rPr>
                <w:b/>
                <w:i/>
                <w:szCs w:val="22"/>
                <w:lang w:eastAsia="sv-SE"/>
              </w:rPr>
              <w:t>sfi-RNTI</w:t>
            </w:r>
          </w:p>
          <w:p w14:paraId="1C954071" w14:textId="77777777" w:rsidR="001A0AFF" w:rsidRDefault="00000000">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000000">
            <w:pPr>
              <w:pStyle w:val="TAL"/>
              <w:rPr>
                <w:szCs w:val="22"/>
                <w:lang w:eastAsia="sv-SE"/>
              </w:rPr>
            </w:pPr>
            <w:r>
              <w:rPr>
                <w:b/>
                <w:i/>
                <w:szCs w:val="22"/>
                <w:lang w:eastAsia="sv-SE"/>
              </w:rPr>
              <w:t>slotFormatCombToAddModList</w:t>
            </w:r>
          </w:p>
          <w:p w14:paraId="1623F7E2" w14:textId="77777777" w:rsidR="001A0AFF" w:rsidRDefault="00000000">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000000">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000000">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000000">
            <w:pPr>
              <w:pStyle w:val="TAL"/>
              <w:rPr>
                <w:b/>
                <w:i/>
                <w:szCs w:val="22"/>
                <w:lang w:eastAsia="sv-SE"/>
              </w:rPr>
            </w:pPr>
            <w:r>
              <w:rPr>
                <w:b/>
                <w:i/>
                <w:szCs w:val="22"/>
                <w:lang w:eastAsia="sv-SE"/>
              </w:rPr>
              <w:t>switchTriggerToReleaseModList, switchTriggerToReleaseListSizeExt</w:t>
            </w:r>
          </w:p>
          <w:p w14:paraId="09D13FC7" w14:textId="77777777" w:rsidR="001A0AFF" w:rsidRDefault="00000000">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000000">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000000">
            <w:pPr>
              <w:pStyle w:val="TAL"/>
              <w:rPr>
                <w:b/>
                <w:i/>
                <w:szCs w:val="22"/>
              </w:rPr>
            </w:pPr>
            <w:r>
              <w:rPr>
                <w:b/>
                <w:i/>
                <w:szCs w:val="22"/>
              </w:rPr>
              <w:t>positionInDCI</w:t>
            </w:r>
          </w:p>
          <w:p w14:paraId="35900C06" w14:textId="77777777" w:rsidR="001A0AFF" w:rsidRDefault="00000000">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000000">
            <w:pPr>
              <w:pStyle w:val="TAL"/>
              <w:rPr>
                <w:szCs w:val="22"/>
              </w:rPr>
            </w:pPr>
            <w:r>
              <w:rPr>
                <w:b/>
                <w:i/>
                <w:szCs w:val="22"/>
              </w:rPr>
              <w:t>servingCelIId</w:t>
            </w:r>
          </w:p>
          <w:p w14:paraId="3219C052" w14:textId="77777777" w:rsidR="001A0AFF" w:rsidRDefault="00000000">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000000">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000000">
            <w:pPr>
              <w:pStyle w:val="TAL"/>
              <w:rPr>
                <w:szCs w:val="22"/>
              </w:rPr>
            </w:pPr>
            <w:r>
              <w:rPr>
                <w:b/>
                <w:i/>
                <w:szCs w:val="22"/>
              </w:rPr>
              <w:t>co-DurationList</w:t>
            </w:r>
          </w:p>
          <w:p w14:paraId="141A4DD8" w14:textId="77777777" w:rsidR="001A0AFF" w:rsidRDefault="00000000">
            <w:pPr>
              <w:pStyle w:val="TAL"/>
              <w:rPr>
                <w:szCs w:val="22"/>
              </w:rPr>
            </w:pPr>
            <w:r>
              <w:t xml:space="preserve">A list of </w:t>
            </w:r>
            <w:r>
              <w:rPr>
                <w:szCs w:val="22"/>
              </w:rPr>
              <w:t>Channel Occupancy duration in symbols.</w:t>
            </w:r>
          </w:p>
          <w:p w14:paraId="50292518" w14:textId="77777777" w:rsidR="001A0AFF" w:rsidRDefault="00000000">
            <w:pPr>
              <w:pStyle w:val="TAL"/>
              <w:rPr>
                <w:szCs w:val="22"/>
              </w:rPr>
            </w:pPr>
            <w:r>
              <w:rPr>
                <w:szCs w:val="22"/>
              </w:rPr>
              <w:t>The maximum duration that can be configured for the following SCS</w:t>
            </w:r>
          </w:p>
          <w:p w14:paraId="5580EA73" w14:textId="77777777" w:rsidR="001A0AFF" w:rsidRDefault="00000000">
            <w:pPr>
              <w:pStyle w:val="TAL"/>
              <w:rPr>
                <w:szCs w:val="22"/>
              </w:rPr>
            </w:pPr>
            <w:r>
              <w:rPr>
                <w:szCs w:val="22"/>
              </w:rPr>
              <w:t>120 kHz: 560.</w:t>
            </w:r>
          </w:p>
          <w:p w14:paraId="4DAF2AB9" w14:textId="77777777" w:rsidR="001A0AFF" w:rsidRDefault="00000000">
            <w:pPr>
              <w:pStyle w:val="TAL"/>
              <w:rPr>
                <w:szCs w:val="22"/>
              </w:rPr>
            </w:pPr>
            <w:r>
              <w:rPr>
                <w:szCs w:val="22"/>
              </w:rPr>
              <w:t>480 kHz: 2240.</w:t>
            </w:r>
          </w:p>
          <w:p w14:paraId="5406D917" w14:textId="77777777" w:rsidR="001A0AFF" w:rsidRDefault="00000000">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000000">
            <w:pPr>
              <w:pStyle w:val="TAL"/>
              <w:rPr>
                <w:b/>
                <w:i/>
                <w:szCs w:val="22"/>
              </w:rPr>
            </w:pPr>
            <w:r>
              <w:rPr>
                <w:b/>
                <w:i/>
                <w:szCs w:val="22"/>
              </w:rPr>
              <w:t>positionInDCI</w:t>
            </w:r>
          </w:p>
          <w:p w14:paraId="2BBDAFC9" w14:textId="77777777" w:rsidR="001A0AFF" w:rsidRDefault="00000000">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000000">
            <w:pPr>
              <w:pStyle w:val="TAL"/>
              <w:rPr>
                <w:szCs w:val="22"/>
              </w:rPr>
            </w:pPr>
            <w:r>
              <w:rPr>
                <w:b/>
                <w:i/>
                <w:szCs w:val="22"/>
              </w:rPr>
              <w:t>servingCelIId</w:t>
            </w:r>
          </w:p>
          <w:p w14:paraId="23341EC3" w14:textId="77777777" w:rsidR="001A0AFF" w:rsidRDefault="00000000">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000000">
            <w:pPr>
              <w:pStyle w:val="TAL"/>
              <w:rPr>
                <w:b/>
                <w:i/>
                <w:szCs w:val="22"/>
              </w:rPr>
            </w:pPr>
            <w:r>
              <w:rPr>
                <w:b/>
                <w:i/>
                <w:szCs w:val="22"/>
              </w:rPr>
              <w:t>subcarrierSpacing</w:t>
            </w:r>
          </w:p>
          <w:p w14:paraId="70D49D34" w14:textId="77777777" w:rsidR="001A0AFF" w:rsidRDefault="00000000">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000000">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000000">
            <w:pPr>
              <w:pStyle w:val="TAL"/>
              <w:rPr>
                <w:b/>
                <w:i/>
                <w:szCs w:val="22"/>
              </w:rPr>
            </w:pPr>
            <w:r>
              <w:rPr>
                <w:b/>
                <w:i/>
                <w:szCs w:val="22"/>
              </w:rPr>
              <w:t>positionInDCI</w:t>
            </w:r>
          </w:p>
          <w:p w14:paraId="03003ADB" w14:textId="77777777" w:rsidR="001A0AFF" w:rsidRDefault="00000000">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000000">
            <w:pPr>
              <w:pStyle w:val="TAL"/>
              <w:rPr>
                <w:szCs w:val="22"/>
              </w:rPr>
            </w:pPr>
            <w:r>
              <w:rPr>
                <w:b/>
                <w:i/>
                <w:szCs w:val="22"/>
              </w:rPr>
              <w:t>servingCellId</w:t>
            </w:r>
          </w:p>
          <w:p w14:paraId="726F135B" w14:textId="77777777" w:rsidR="001A0AFF" w:rsidRDefault="00000000">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000000">
      <w:pPr>
        <w:pStyle w:val="Heading4"/>
      </w:pPr>
      <w:bookmarkStart w:id="1041" w:name="_Toc60777390"/>
      <w:bookmarkStart w:id="1042" w:name="_Toc100930307"/>
      <w:r>
        <w:t>–</w:t>
      </w:r>
      <w:r>
        <w:tab/>
      </w:r>
      <w:r>
        <w:rPr>
          <w:i/>
        </w:rPr>
        <w:t>S-NSSAI</w:t>
      </w:r>
      <w:bookmarkEnd w:id="1041"/>
      <w:bookmarkEnd w:id="1042"/>
    </w:p>
    <w:p w14:paraId="29C552AD" w14:textId="77777777" w:rsidR="001A0AFF" w:rsidRDefault="00000000">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000000">
      <w:pPr>
        <w:pStyle w:val="TH"/>
      </w:pPr>
      <w:r>
        <w:rPr>
          <w:bCs/>
          <w:i/>
          <w:iCs/>
        </w:rPr>
        <w:t xml:space="preserve">S-NSSAI </w:t>
      </w:r>
      <w:r>
        <w:t>information element</w:t>
      </w:r>
    </w:p>
    <w:p w14:paraId="5DE54677" w14:textId="77777777" w:rsidR="001A0AFF" w:rsidRDefault="00000000">
      <w:pPr>
        <w:pStyle w:val="PL"/>
        <w:rPr>
          <w:color w:val="808080"/>
        </w:rPr>
      </w:pPr>
      <w:r>
        <w:rPr>
          <w:color w:val="808080"/>
        </w:rPr>
        <w:t>-- ASN1START</w:t>
      </w:r>
    </w:p>
    <w:p w14:paraId="3FCD3439" w14:textId="77777777" w:rsidR="001A0AFF" w:rsidRDefault="00000000">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000000">
      <w:pPr>
        <w:pStyle w:val="PL"/>
      </w:pPr>
      <w:r>
        <w:t xml:space="preserve">S-NSSAI  ::=                        </w:t>
      </w:r>
      <w:r>
        <w:rPr>
          <w:color w:val="993366"/>
        </w:rPr>
        <w:t>CHOICE</w:t>
      </w:r>
      <w:r>
        <w:t>{</w:t>
      </w:r>
    </w:p>
    <w:p w14:paraId="1CD7AB9C" w14:textId="77777777" w:rsidR="001A0AFF" w:rsidRDefault="00000000">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000000">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000000">
      <w:pPr>
        <w:pStyle w:val="PL"/>
      </w:pPr>
      <w:r>
        <w:t>}</w:t>
      </w:r>
    </w:p>
    <w:p w14:paraId="1451E708" w14:textId="77777777" w:rsidR="001A0AFF" w:rsidRDefault="001A0AFF">
      <w:pPr>
        <w:pStyle w:val="PL"/>
      </w:pPr>
    </w:p>
    <w:p w14:paraId="2518D38F" w14:textId="77777777" w:rsidR="001A0AFF" w:rsidRDefault="00000000">
      <w:pPr>
        <w:pStyle w:val="PL"/>
        <w:rPr>
          <w:color w:val="808080"/>
        </w:rPr>
      </w:pPr>
      <w:r>
        <w:rPr>
          <w:color w:val="808080"/>
        </w:rPr>
        <w:t>-- TAG-S-NSSAI-STOP</w:t>
      </w:r>
    </w:p>
    <w:p w14:paraId="4478CA86" w14:textId="77777777" w:rsidR="001A0AFF" w:rsidRDefault="00000000">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000000">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000000">
            <w:pPr>
              <w:pStyle w:val="TAL"/>
              <w:rPr>
                <w:szCs w:val="22"/>
                <w:lang w:eastAsia="sv-SE"/>
              </w:rPr>
            </w:pPr>
            <w:r>
              <w:rPr>
                <w:b/>
                <w:i/>
                <w:szCs w:val="22"/>
                <w:lang w:eastAsia="sv-SE"/>
              </w:rPr>
              <w:t>sst</w:t>
            </w:r>
          </w:p>
          <w:p w14:paraId="46A2DF4C" w14:textId="77777777" w:rsidR="001A0AFF" w:rsidRDefault="00000000">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000000">
            <w:pPr>
              <w:pStyle w:val="TAL"/>
              <w:rPr>
                <w:szCs w:val="22"/>
                <w:lang w:eastAsia="sv-SE"/>
              </w:rPr>
            </w:pPr>
            <w:r>
              <w:rPr>
                <w:b/>
                <w:i/>
                <w:szCs w:val="22"/>
                <w:lang w:eastAsia="sv-SE"/>
              </w:rPr>
              <w:t>sst-SD</w:t>
            </w:r>
          </w:p>
          <w:p w14:paraId="722AEB50" w14:textId="77777777" w:rsidR="001A0AFF" w:rsidRDefault="00000000">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000000">
      <w:pPr>
        <w:pStyle w:val="Heading4"/>
      </w:pPr>
      <w:bookmarkStart w:id="1043" w:name="_Toc100930308"/>
      <w:bookmarkStart w:id="1044" w:name="_Toc60777391"/>
      <w:r>
        <w:t>–</w:t>
      </w:r>
      <w:r>
        <w:tab/>
      </w:r>
      <w:r>
        <w:rPr>
          <w:i/>
        </w:rPr>
        <w:t>SpeedStateScaleFactors</w:t>
      </w:r>
      <w:bookmarkEnd w:id="1043"/>
      <w:bookmarkEnd w:id="1044"/>
    </w:p>
    <w:p w14:paraId="69F5D39A" w14:textId="77777777" w:rsidR="001A0AFF" w:rsidRDefault="00000000">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000000">
      <w:pPr>
        <w:pStyle w:val="TH"/>
      </w:pPr>
      <w:r>
        <w:rPr>
          <w:bCs/>
          <w:i/>
          <w:iCs/>
        </w:rPr>
        <w:t xml:space="preserve">SpeedStateScaleFactors </w:t>
      </w:r>
      <w:r>
        <w:t>information element</w:t>
      </w:r>
    </w:p>
    <w:p w14:paraId="6A23DE30" w14:textId="77777777" w:rsidR="001A0AFF" w:rsidRDefault="00000000">
      <w:pPr>
        <w:pStyle w:val="PL"/>
        <w:rPr>
          <w:color w:val="808080"/>
        </w:rPr>
      </w:pPr>
      <w:r>
        <w:rPr>
          <w:color w:val="808080"/>
        </w:rPr>
        <w:t>-- ASN1START</w:t>
      </w:r>
    </w:p>
    <w:p w14:paraId="7D0FBCAA" w14:textId="77777777" w:rsidR="001A0AFF" w:rsidRDefault="00000000">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000000">
      <w:pPr>
        <w:pStyle w:val="PL"/>
      </w:pPr>
      <w:r>
        <w:t xml:space="preserve">SpeedStateScaleFactors ::=          </w:t>
      </w:r>
      <w:r>
        <w:rPr>
          <w:color w:val="993366"/>
        </w:rPr>
        <w:t>SEQUENCE</w:t>
      </w:r>
      <w:r>
        <w:t xml:space="preserve"> {</w:t>
      </w:r>
    </w:p>
    <w:p w14:paraId="70D5888C" w14:textId="77777777" w:rsidR="001A0AFF" w:rsidRDefault="00000000">
      <w:pPr>
        <w:pStyle w:val="PL"/>
      </w:pPr>
      <w:r>
        <w:t xml:space="preserve">    sf-Medium                           </w:t>
      </w:r>
      <w:r>
        <w:rPr>
          <w:color w:val="993366"/>
        </w:rPr>
        <w:t>ENUMERATED</w:t>
      </w:r>
      <w:r>
        <w:t xml:space="preserve"> {oDot25, oDot5, oDot75, lDot0},</w:t>
      </w:r>
    </w:p>
    <w:p w14:paraId="4AE44E88" w14:textId="77777777" w:rsidR="001A0AFF" w:rsidRDefault="00000000">
      <w:pPr>
        <w:pStyle w:val="PL"/>
      </w:pPr>
      <w:r>
        <w:t xml:space="preserve">    sf-High                             </w:t>
      </w:r>
      <w:r>
        <w:rPr>
          <w:color w:val="993366"/>
        </w:rPr>
        <w:t>ENUMERATED</w:t>
      </w:r>
      <w:r>
        <w:t xml:space="preserve"> {oDot25, oDot5, oDot75, lDot0}</w:t>
      </w:r>
    </w:p>
    <w:p w14:paraId="33A591FF" w14:textId="77777777" w:rsidR="001A0AFF" w:rsidRDefault="00000000">
      <w:pPr>
        <w:pStyle w:val="PL"/>
      </w:pPr>
      <w:r>
        <w:t>}</w:t>
      </w:r>
    </w:p>
    <w:p w14:paraId="71DEAE43" w14:textId="77777777" w:rsidR="001A0AFF" w:rsidRDefault="00000000">
      <w:pPr>
        <w:pStyle w:val="PL"/>
        <w:rPr>
          <w:color w:val="808080"/>
        </w:rPr>
      </w:pPr>
      <w:r>
        <w:rPr>
          <w:color w:val="808080"/>
        </w:rPr>
        <w:t>-- TAG-SPEEDSTATESCALEFACTORS-STOP</w:t>
      </w:r>
    </w:p>
    <w:p w14:paraId="06D03D40" w14:textId="77777777" w:rsidR="001A0AFF" w:rsidRDefault="00000000">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000000">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000000">
            <w:pPr>
              <w:pStyle w:val="TAL"/>
              <w:rPr>
                <w:b/>
                <w:bCs/>
                <w:i/>
                <w:lang w:eastAsia="en-GB"/>
              </w:rPr>
            </w:pPr>
            <w:r>
              <w:rPr>
                <w:b/>
                <w:bCs/>
                <w:i/>
                <w:lang w:eastAsia="en-GB"/>
              </w:rPr>
              <w:t>sf-High</w:t>
            </w:r>
          </w:p>
          <w:p w14:paraId="36A1F4F5" w14:textId="77777777" w:rsidR="001A0AFF" w:rsidRDefault="00000000">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000000">
            <w:pPr>
              <w:pStyle w:val="TAL"/>
              <w:rPr>
                <w:b/>
                <w:bCs/>
                <w:i/>
                <w:lang w:eastAsia="en-GB"/>
              </w:rPr>
            </w:pPr>
            <w:r>
              <w:rPr>
                <w:b/>
                <w:bCs/>
                <w:i/>
                <w:lang w:eastAsia="en-GB"/>
              </w:rPr>
              <w:t>sf-Medium</w:t>
            </w:r>
          </w:p>
          <w:p w14:paraId="5EB0578C" w14:textId="77777777" w:rsidR="001A0AFF" w:rsidRDefault="00000000">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000000">
      <w:pPr>
        <w:pStyle w:val="Heading4"/>
        <w:rPr>
          <w:i/>
        </w:rPr>
      </w:pPr>
      <w:bookmarkStart w:id="1045" w:name="_Toc60777392"/>
      <w:bookmarkStart w:id="1046" w:name="_Toc100930309"/>
      <w:r>
        <w:t>–</w:t>
      </w:r>
      <w:r>
        <w:tab/>
      </w:r>
      <w:r>
        <w:rPr>
          <w:i/>
        </w:rPr>
        <w:t>SPS-Config</w:t>
      </w:r>
      <w:bookmarkEnd w:id="1045"/>
      <w:bookmarkEnd w:id="1046"/>
    </w:p>
    <w:p w14:paraId="34C2228F" w14:textId="77777777" w:rsidR="001A0AFF" w:rsidRDefault="00000000">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000000">
      <w:pPr>
        <w:pStyle w:val="TH"/>
      </w:pPr>
      <w:r>
        <w:rPr>
          <w:bCs/>
          <w:i/>
          <w:iCs/>
        </w:rPr>
        <w:t xml:space="preserve">SPS-Config </w:t>
      </w:r>
      <w:r>
        <w:t>information element</w:t>
      </w:r>
    </w:p>
    <w:p w14:paraId="28EC485C" w14:textId="77777777" w:rsidR="001A0AFF" w:rsidRDefault="00000000">
      <w:pPr>
        <w:pStyle w:val="PL"/>
        <w:rPr>
          <w:color w:val="808080"/>
        </w:rPr>
      </w:pPr>
      <w:r>
        <w:rPr>
          <w:color w:val="808080"/>
        </w:rPr>
        <w:t>-- ASN1START</w:t>
      </w:r>
    </w:p>
    <w:p w14:paraId="0BA0C5A5" w14:textId="77777777" w:rsidR="001A0AFF" w:rsidRDefault="00000000">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000000">
      <w:pPr>
        <w:pStyle w:val="PL"/>
      </w:pPr>
      <w:r>
        <w:t xml:space="preserve">SPS-Config ::=                  </w:t>
      </w:r>
      <w:r>
        <w:rPr>
          <w:color w:val="993366"/>
        </w:rPr>
        <w:t>SEQUENCE</w:t>
      </w:r>
      <w:r>
        <w:t xml:space="preserve"> {</w:t>
      </w:r>
    </w:p>
    <w:p w14:paraId="63FB0CB3" w14:textId="77777777" w:rsidR="001A0AFF" w:rsidRDefault="00000000">
      <w:pPr>
        <w:pStyle w:val="PL"/>
      </w:pPr>
      <w:r>
        <w:t xml:space="preserve">    periodicity                     </w:t>
      </w:r>
      <w:r>
        <w:rPr>
          <w:color w:val="993366"/>
        </w:rPr>
        <w:t>ENUMERATED</w:t>
      </w:r>
      <w:r>
        <w:t xml:space="preserve"> {ms10, ms20, ms32, ms40, ms64, ms80, ms128, ms160, ms320, ms640,</w:t>
      </w:r>
    </w:p>
    <w:p w14:paraId="31231CB9" w14:textId="77777777" w:rsidR="001A0AFF" w:rsidRDefault="00000000">
      <w:pPr>
        <w:pStyle w:val="PL"/>
        <w:rPr>
          <w:lang w:val="sv-SE"/>
        </w:rPr>
      </w:pPr>
      <w:r>
        <w:t xml:space="preserve">                                                        </w:t>
      </w:r>
      <w:r>
        <w:rPr>
          <w:lang w:val="sv-SE"/>
        </w:rPr>
        <w:t>spare6, spare5, spare4, spare3, spare2, spare1},</w:t>
      </w:r>
    </w:p>
    <w:p w14:paraId="2B11BC0D" w14:textId="77777777" w:rsidR="001A0AFF" w:rsidRDefault="00000000">
      <w:pPr>
        <w:pStyle w:val="PL"/>
      </w:pPr>
      <w:r>
        <w:rPr>
          <w:lang w:val="sv-SE"/>
        </w:rPr>
        <w:t xml:space="preserve">    </w:t>
      </w:r>
      <w:r>
        <w:t xml:space="preserve">nrofHARQ-Processes              </w:t>
      </w:r>
      <w:r>
        <w:rPr>
          <w:color w:val="993366"/>
        </w:rPr>
        <w:t>INTEGER</w:t>
      </w:r>
      <w:r>
        <w:t xml:space="preserve"> (1..8),</w:t>
      </w:r>
    </w:p>
    <w:p w14:paraId="62680634" w14:textId="77777777" w:rsidR="001A0AFF" w:rsidRDefault="00000000">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000000">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000000">
      <w:pPr>
        <w:pStyle w:val="PL"/>
      </w:pPr>
      <w:r>
        <w:t xml:space="preserve">    ...,</w:t>
      </w:r>
    </w:p>
    <w:p w14:paraId="6C0D74BC" w14:textId="77777777" w:rsidR="001A0AFF" w:rsidRDefault="00000000">
      <w:pPr>
        <w:pStyle w:val="PL"/>
      </w:pPr>
      <w:r>
        <w:t xml:space="preserve">    [[</w:t>
      </w:r>
    </w:p>
    <w:p w14:paraId="5B442EDB" w14:textId="77777777" w:rsidR="001A0AFF" w:rsidRDefault="00000000">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000000">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000000">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000000">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000000">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000000">
      <w:pPr>
        <w:pStyle w:val="PL"/>
      </w:pPr>
      <w:r>
        <w:t xml:space="preserve">    ]],</w:t>
      </w:r>
    </w:p>
    <w:p w14:paraId="1ACE6536" w14:textId="77777777" w:rsidR="001A0AFF" w:rsidRDefault="00000000">
      <w:pPr>
        <w:pStyle w:val="PL"/>
      </w:pPr>
      <w:r>
        <w:t xml:space="preserve">    [[</w:t>
      </w:r>
    </w:p>
    <w:p w14:paraId="7B0D7DBD" w14:textId="77777777" w:rsidR="001A0AFF" w:rsidRDefault="00000000">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000000">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000000">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000000">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000000">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000000">
      <w:pPr>
        <w:pStyle w:val="PL"/>
      </w:pPr>
      <w:r>
        <w:t xml:space="preserve">    ]]</w:t>
      </w:r>
    </w:p>
    <w:p w14:paraId="2DC7DDA4" w14:textId="77777777" w:rsidR="001A0AFF" w:rsidRDefault="00000000">
      <w:pPr>
        <w:pStyle w:val="PL"/>
      </w:pPr>
      <w:r>
        <w:t>}</w:t>
      </w:r>
    </w:p>
    <w:p w14:paraId="678EA9FA" w14:textId="77777777" w:rsidR="001A0AFF" w:rsidRDefault="001A0AFF">
      <w:pPr>
        <w:pStyle w:val="PL"/>
      </w:pPr>
    </w:p>
    <w:p w14:paraId="671BCE02" w14:textId="77777777" w:rsidR="001A0AFF" w:rsidRDefault="00000000">
      <w:pPr>
        <w:pStyle w:val="PL"/>
        <w:rPr>
          <w:color w:val="808080"/>
        </w:rPr>
      </w:pPr>
      <w:r>
        <w:rPr>
          <w:color w:val="808080"/>
        </w:rPr>
        <w:t>-- TAG-SPS-CONFIG-STOP</w:t>
      </w:r>
    </w:p>
    <w:p w14:paraId="30BB1C09" w14:textId="77777777" w:rsidR="001A0AFF" w:rsidRDefault="00000000">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000000">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000000">
            <w:pPr>
              <w:pStyle w:val="TAL"/>
              <w:rPr>
                <w:b/>
                <w:i/>
                <w:szCs w:val="22"/>
                <w:lang w:eastAsia="sv-SE"/>
              </w:rPr>
            </w:pPr>
            <w:r>
              <w:rPr>
                <w:b/>
                <w:i/>
                <w:szCs w:val="22"/>
                <w:lang w:eastAsia="sv-SE"/>
              </w:rPr>
              <w:t>harq-CodebookID</w:t>
            </w:r>
          </w:p>
          <w:p w14:paraId="0F4607F4" w14:textId="77777777" w:rsidR="001A0AFF" w:rsidRDefault="00000000">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000000">
            <w:pPr>
              <w:pStyle w:val="TAL"/>
              <w:rPr>
                <w:b/>
                <w:i/>
                <w:szCs w:val="22"/>
                <w:lang w:eastAsia="sv-SE"/>
              </w:rPr>
            </w:pPr>
            <w:r>
              <w:rPr>
                <w:b/>
                <w:i/>
                <w:szCs w:val="22"/>
                <w:lang w:eastAsia="sv-SE"/>
              </w:rPr>
              <w:t>harq-ProcID-Offset</w:t>
            </w:r>
          </w:p>
          <w:p w14:paraId="0B1CCA7D" w14:textId="77777777" w:rsidR="001A0AFF" w:rsidRDefault="00000000">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000000">
            <w:pPr>
              <w:pStyle w:val="TAL"/>
              <w:rPr>
                <w:szCs w:val="22"/>
                <w:lang w:eastAsia="sv-SE"/>
              </w:rPr>
            </w:pPr>
            <w:r>
              <w:rPr>
                <w:b/>
                <w:i/>
                <w:szCs w:val="22"/>
                <w:lang w:eastAsia="sv-SE"/>
              </w:rPr>
              <w:t>mcs-Table</w:t>
            </w:r>
          </w:p>
          <w:p w14:paraId="0A97F660" w14:textId="77777777" w:rsidR="001A0AFF" w:rsidRDefault="00000000">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000000">
            <w:pPr>
              <w:pStyle w:val="TAL"/>
              <w:rPr>
                <w:szCs w:val="22"/>
                <w:lang w:eastAsia="sv-SE"/>
              </w:rPr>
            </w:pPr>
            <w:r>
              <w:rPr>
                <w:b/>
                <w:i/>
                <w:szCs w:val="22"/>
                <w:lang w:eastAsia="sv-SE"/>
              </w:rPr>
              <w:t>n1PUCCH-AN</w:t>
            </w:r>
          </w:p>
          <w:p w14:paraId="27AB4DD6" w14:textId="77777777" w:rsidR="001A0AFF" w:rsidRDefault="00000000">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000000">
            <w:pPr>
              <w:pStyle w:val="TAL"/>
              <w:rPr>
                <w:szCs w:val="22"/>
                <w:lang w:eastAsia="sv-SE"/>
              </w:rPr>
            </w:pPr>
            <w:r>
              <w:rPr>
                <w:b/>
                <w:i/>
                <w:szCs w:val="22"/>
                <w:lang w:eastAsia="sv-SE"/>
              </w:rPr>
              <w:t>n1PUCCH-AN-PUCCHsSCell</w:t>
            </w:r>
          </w:p>
          <w:p w14:paraId="683D1A7C" w14:textId="77777777" w:rsidR="001A0AFF" w:rsidRDefault="00000000">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000000">
            <w:pPr>
              <w:pStyle w:val="TAL"/>
              <w:rPr>
                <w:szCs w:val="22"/>
                <w:lang w:eastAsia="sv-SE"/>
              </w:rPr>
            </w:pPr>
            <w:r>
              <w:rPr>
                <w:b/>
                <w:i/>
                <w:szCs w:val="22"/>
                <w:lang w:eastAsia="sv-SE"/>
              </w:rPr>
              <w:t>nrofHARQ-Processes</w:t>
            </w:r>
          </w:p>
          <w:p w14:paraId="61153989" w14:textId="77777777" w:rsidR="001A0AFF" w:rsidRDefault="00000000">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000000">
            <w:pPr>
              <w:pStyle w:val="TAL"/>
              <w:rPr>
                <w:b/>
                <w:i/>
                <w:szCs w:val="22"/>
              </w:rPr>
            </w:pPr>
            <w:r>
              <w:rPr>
                <w:b/>
                <w:i/>
                <w:szCs w:val="22"/>
              </w:rPr>
              <w:t>pdsch-AggregationFactor</w:t>
            </w:r>
          </w:p>
          <w:p w14:paraId="1E575D6D" w14:textId="77777777" w:rsidR="001A0AFF" w:rsidRDefault="00000000">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000000">
            <w:pPr>
              <w:pStyle w:val="TAL"/>
              <w:rPr>
                <w:szCs w:val="22"/>
                <w:lang w:eastAsia="sv-SE"/>
              </w:rPr>
            </w:pPr>
            <w:r>
              <w:rPr>
                <w:b/>
                <w:i/>
                <w:szCs w:val="22"/>
                <w:lang w:eastAsia="sv-SE"/>
              </w:rPr>
              <w:t>periodicity</w:t>
            </w:r>
          </w:p>
          <w:p w14:paraId="77BDDC0E" w14:textId="77777777" w:rsidR="001A0AFF" w:rsidRDefault="00000000">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000000">
            <w:pPr>
              <w:pStyle w:val="TAL"/>
              <w:rPr>
                <w:b/>
                <w:i/>
                <w:szCs w:val="22"/>
                <w:lang w:eastAsia="sv-SE"/>
              </w:rPr>
            </w:pPr>
            <w:r>
              <w:rPr>
                <w:b/>
                <w:i/>
                <w:szCs w:val="22"/>
                <w:lang w:eastAsia="sv-SE"/>
              </w:rPr>
              <w:t>periodicityExt</w:t>
            </w:r>
          </w:p>
          <w:p w14:paraId="7975A0E8" w14:textId="77777777" w:rsidR="001A0AFF" w:rsidRDefault="00000000">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000000">
            <w:pPr>
              <w:pStyle w:val="TAL"/>
              <w:rPr>
                <w:lang w:eastAsia="sv-SE"/>
              </w:rPr>
            </w:pPr>
            <w:r>
              <w:rPr>
                <w:lang w:eastAsia="sv-SE"/>
              </w:rPr>
              <w:t>The following periodicities are supported depending on the configured subcarrier spacing [ms]:</w:t>
            </w:r>
          </w:p>
          <w:p w14:paraId="231E3399" w14:textId="77777777" w:rsidR="001A0AFF" w:rsidRDefault="00000000">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000000">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000000">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000000">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000000">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000000">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000000">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000000">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000000">
            <w:pPr>
              <w:pStyle w:val="TAL"/>
              <w:rPr>
                <w:b/>
                <w:i/>
                <w:szCs w:val="22"/>
                <w:lang w:eastAsia="sv-SE"/>
              </w:rPr>
            </w:pPr>
            <w:r>
              <w:rPr>
                <w:b/>
                <w:i/>
                <w:szCs w:val="22"/>
                <w:lang w:eastAsia="sv-SE"/>
              </w:rPr>
              <w:t>sps-ConfigIndex</w:t>
            </w:r>
          </w:p>
          <w:p w14:paraId="5CA3C729" w14:textId="77777777" w:rsidR="001A0AFF" w:rsidRDefault="00000000">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000000">
            <w:pPr>
              <w:pStyle w:val="TAL"/>
              <w:rPr>
                <w:b/>
                <w:i/>
                <w:szCs w:val="22"/>
                <w:lang w:eastAsia="sv-SE"/>
              </w:rPr>
            </w:pPr>
            <w:r>
              <w:rPr>
                <w:b/>
                <w:i/>
                <w:szCs w:val="22"/>
                <w:lang w:eastAsia="sv-SE"/>
              </w:rPr>
              <w:t>sps-HARQ-Deferral</w:t>
            </w:r>
          </w:p>
          <w:p w14:paraId="48A7DBAE" w14:textId="77777777" w:rsidR="001A0AFF" w:rsidRDefault="00000000">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000000">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000000">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000000">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000000">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000000">
      <w:pPr>
        <w:pStyle w:val="Heading4"/>
      </w:pPr>
      <w:bookmarkStart w:id="1047" w:name="_Toc60777393"/>
      <w:bookmarkStart w:id="1048" w:name="_Toc100930310"/>
      <w:r>
        <w:lastRenderedPageBreak/>
        <w:t>–</w:t>
      </w:r>
      <w:r>
        <w:tab/>
      </w:r>
      <w:r>
        <w:rPr>
          <w:i/>
        </w:rPr>
        <w:t>SPS-ConfigIndex</w:t>
      </w:r>
      <w:bookmarkEnd w:id="1047"/>
      <w:bookmarkEnd w:id="1048"/>
    </w:p>
    <w:p w14:paraId="5053E29D" w14:textId="77777777" w:rsidR="001A0AFF" w:rsidRDefault="00000000">
      <w:r>
        <w:t xml:space="preserve">The IE </w:t>
      </w:r>
      <w:r>
        <w:rPr>
          <w:i/>
        </w:rPr>
        <w:t>SPS-ConfigIndex</w:t>
      </w:r>
      <w:r>
        <w:t xml:space="preserve"> is used to indicate the index of one of multiple DL SPS configurations in one BWP.</w:t>
      </w:r>
    </w:p>
    <w:p w14:paraId="3D296E49" w14:textId="77777777" w:rsidR="001A0AFF" w:rsidRDefault="00000000">
      <w:pPr>
        <w:pStyle w:val="TH"/>
      </w:pPr>
      <w:r>
        <w:rPr>
          <w:i/>
        </w:rPr>
        <w:t>SPS-ConfigIndex</w:t>
      </w:r>
      <w:r>
        <w:t xml:space="preserve"> information element</w:t>
      </w:r>
    </w:p>
    <w:p w14:paraId="7978CAC5" w14:textId="77777777" w:rsidR="001A0AFF" w:rsidRDefault="00000000">
      <w:pPr>
        <w:pStyle w:val="PL"/>
        <w:rPr>
          <w:color w:val="808080"/>
        </w:rPr>
      </w:pPr>
      <w:r>
        <w:rPr>
          <w:color w:val="808080"/>
        </w:rPr>
        <w:t>-- ASN1START</w:t>
      </w:r>
    </w:p>
    <w:p w14:paraId="2A07E91E" w14:textId="77777777" w:rsidR="001A0AFF" w:rsidRDefault="00000000">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000000">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000000">
      <w:pPr>
        <w:pStyle w:val="PL"/>
        <w:rPr>
          <w:color w:val="808080"/>
        </w:rPr>
      </w:pPr>
      <w:r>
        <w:rPr>
          <w:color w:val="808080"/>
        </w:rPr>
        <w:t>-- TAG-SPS-CONFIGINDEX-STOP</w:t>
      </w:r>
    </w:p>
    <w:p w14:paraId="3F99BE12" w14:textId="77777777" w:rsidR="001A0AFF" w:rsidRDefault="00000000">
      <w:pPr>
        <w:pStyle w:val="PL"/>
        <w:rPr>
          <w:color w:val="808080"/>
        </w:rPr>
      </w:pPr>
      <w:r>
        <w:rPr>
          <w:color w:val="808080"/>
        </w:rPr>
        <w:t>-- ASN1STOP</w:t>
      </w:r>
    </w:p>
    <w:p w14:paraId="081D8040" w14:textId="77777777" w:rsidR="001A0AFF" w:rsidRDefault="001A0AFF"/>
    <w:p w14:paraId="6ECDC434" w14:textId="77777777" w:rsidR="001A0AFF" w:rsidRDefault="00000000">
      <w:pPr>
        <w:pStyle w:val="Heading4"/>
      </w:pPr>
      <w:bookmarkStart w:id="1049" w:name="_Toc60777394"/>
      <w:bookmarkStart w:id="1050" w:name="_Toc100930311"/>
      <w:r>
        <w:t>–</w:t>
      </w:r>
      <w:r>
        <w:tab/>
      </w:r>
      <w:r>
        <w:rPr>
          <w:i/>
        </w:rPr>
        <w:t>SPS-PUCCH-AN</w:t>
      </w:r>
      <w:bookmarkEnd w:id="1049"/>
      <w:bookmarkEnd w:id="1050"/>
    </w:p>
    <w:p w14:paraId="66ECFE7E" w14:textId="77777777" w:rsidR="001A0AFF" w:rsidRDefault="00000000">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000000">
      <w:pPr>
        <w:pStyle w:val="TH"/>
      </w:pPr>
      <w:r>
        <w:rPr>
          <w:i/>
        </w:rPr>
        <w:t>SPS-PUCCH-AN</w:t>
      </w:r>
      <w:r>
        <w:t xml:space="preserve"> information element</w:t>
      </w:r>
    </w:p>
    <w:p w14:paraId="76F51F76" w14:textId="77777777" w:rsidR="001A0AFF" w:rsidRDefault="00000000">
      <w:pPr>
        <w:pStyle w:val="PL"/>
        <w:rPr>
          <w:color w:val="808080"/>
        </w:rPr>
      </w:pPr>
      <w:r>
        <w:rPr>
          <w:color w:val="808080"/>
        </w:rPr>
        <w:t>-- ASN1START</w:t>
      </w:r>
    </w:p>
    <w:p w14:paraId="34C4DF57" w14:textId="77777777" w:rsidR="001A0AFF" w:rsidRDefault="00000000">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000000">
      <w:pPr>
        <w:pStyle w:val="PL"/>
      </w:pPr>
      <w:r>
        <w:t xml:space="preserve">SPS-PUCCH-AN-r16  ::=           </w:t>
      </w:r>
      <w:r>
        <w:rPr>
          <w:color w:val="993366"/>
        </w:rPr>
        <w:t>SEQUENCE</w:t>
      </w:r>
      <w:r>
        <w:t xml:space="preserve"> {</w:t>
      </w:r>
    </w:p>
    <w:p w14:paraId="4DBA1D26" w14:textId="77777777" w:rsidR="001A0AFF" w:rsidRDefault="00000000">
      <w:pPr>
        <w:pStyle w:val="PL"/>
      </w:pPr>
      <w:r>
        <w:t xml:space="preserve">    sps-PUCCH-AN-ResourceID-r16     PUCCH-ResourceId,</w:t>
      </w:r>
    </w:p>
    <w:p w14:paraId="77FD2B6B" w14:textId="77777777" w:rsidR="001A0AFF" w:rsidRDefault="00000000">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000000">
      <w:pPr>
        <w:pStyle w:val="PL"/>
      </w:pPr>
      <w:r>
        <w:t>}</w:t>
      </w:r>
    </w:p>
    <w:p w14:paraId="77805255" w14:textId="77777777" w:rsidR="001A0AFF" w:rsidRDefault="001A0AFF">
      <w:pPr>
        <w:pStyle w:val="PL"/>
      </w:pPr>
    </w:p>
    <w:p w14:paraId="10E38835" w14:textId="77777777" w:rsidR="001A0AFF" w:rsidRDefault="00000000">
      <w:pPr>
        <w:pStyle w:val="PL"/>
        <w:rPr>
          <w:color w:val="808080"/>
        </w:rPr>
      </w:pPr>
      <w:r>
        <w:rPr>
          <w:color w:val="808080"/>
        </w:rPr>
        <w:t>-- TAG-SPS-PUCCH-AN-STOP</w:t>
      </w:r>
    </w:p>
    <w:p w14:paraId="03ED2084" w14:textId="77777777" w:rsidR="001A0AFF" w:rsidRDefault="00000000">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000000">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000000">
            <w:pPr>
              <w:pStyle w:val="TAL"/>
              <w:rPr>
                <w:b/>
                <w:i/>
                <w:lang w:eastAsia="sv-SE"/>
              </w:rPr>
            </w:pPr>
            <w:r>
              <w:rPr>
                <w:b/>
                <w:i/>
                <w:lang w:eastAsia="sv-SE"/>
              </w:rPr>
              <w:t>maxPayloadSize</w:t>
            </w:r>
          </w:p>
          <w:p w14:paraId="60B9116D" w14:textId="77777777" w:rsidR="001A0AFF" w:rsidRDefault="00000000">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000000">
            <w:pPr>
              <w:pStyle w:val="TAL"/>
              <w:rPr>
                <w:b/>
                <w:i/>
                <w:lang w:eastAsia="sv-SE"/>
              </w:rPr>
            </w:pPr>
            <w:r>
              <w:rPr>
                <w:b/>
                <w:i/>
                <w:lang w:eastAsia="sv-SE"/>
              </w:rPr>
              <w:t>sps-PUCCH-AN-ResourceID</w:t>
            </w:r>
          </w:p>
          <w:p w14:paraId="1AAD88A9" w14:textId="77777777" w:rsidR="001A0AFF" w:rsidRDefault="00000000">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000000">
      <w:pPr>
        <w:pStyle w:val="Heading4"/>
      </w:pPr>
      <w:bookmarkStart w:id="1051" w:name="_Toc60777395"/>
      <w:bookmarkStart w:id="1052" w:name="_Toc100930312"/>
      <w:r>
        <w:t>–</w:t>
      </w:r>
      <w:r>
        <w:tab/>
      </w:r>
      <w:r>
        <w:rPr>
          <w:i/>
        </w:rPr>
        <w:t>SPS-PUCCH-AN-List</w:t>
      </w:r>
      <w:bookmarkEnd w:id="1051"/>
      <w:bookmarkEnd w:id="1052"/>
    </w:p>
    <w:p w14:paraId="3DE9950E" w14:textId="77777777" w:rsidR="001A0AFF" w:rsidRDefault="00000000">
      <w:r>
        <w:t xml:space="preserve">The IE </w:t>
      </w:r>
      <w:r>
        <w:rPr>
          <w:i/>
        </w:rPr>
        <w:t>SPS-PUCCH-AN-List</w:t>
      </w:r>
      <w:r>
        <w:t xml:space="preserve"> is used to configure the list of PUCCH resources per HARQ ACK codebook</w:t>
      </w:r>
    </w:p>
    <w:p w14:paraId="4507FDBF" w14:textId="77777777" w:rsidR="001A0AFF" w:rsidRDefault="00000000">
      <w:pPr>
        <w:pStyle w:val="TH"/>
      </w:pPr>
      <w:r>
        <w:rPr>
          <w:i/>
        </w:rPr>
        <w:t>SPS-PUCCH-AN-List</w:t>
      </w:r>
      <w:r>
        <w:t xml:space="preserve"> information element</w:t>
      </w:r>
    </w:p>
    <w:p w14:paraId="5E9E630C" w14:textId="77777777" w:rsidR="001A0AFF" w:rsidRDefault="00000000">
      <w:pPr>
        <w:pStyle w:val="PL"/>
        <w:rPr>
          <w:color w:val="808080"/>
        </w:rPr>
      </w:pPr>
      <w:r>
        <w:rPr>
          <w:color w:val="808080"/>
        </w:rPr>
        <w:t>-- ASN1START</w:t>
      </w:r>
    </w:p>
    <w:p w14:paraId="7D4ABB51" w14:textId="77777777" w:rsidR="001A0AFF" w:rsidRDefault="00000000">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000000">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000000">
      <w:pPr>
        <w:pStyle w:val="PL"/>
        <w:rPr>
          <w:color w:val="808080"/>
        </w:rPr>
      </w:pPr>
      <w:r>
        <w:rPr>
          <w:color w:val="808080"/>
        </w:rPr>
        <w:t>-- TAG-SPS-PUCCH-AN-LIST-STOP</w:t>
      </w:r>
    </w:p>
    <w:p w14:paraId="2320019C" w14:textId="77777777" w:rsidR="001A0AFF" w:rsidRDefault="00000000">
      <w:pPr>
        <w:pStyle w:val="PL"/>
        <w:rPr>
          <w:color w:val="808080"/>
        </w:rPr>
      </w:pPr>
      <w:r>
        <w:rPr>
          <w:color w:val="808080"/>
        </w:rPr>
        <w:t>-- ASN1STOP</w:t>
      </w:r>
    </w:p>
    <w:p w14:paraId="1DEA9052" w14:textId="77777777" w:rsidR="001A0AFF" w:rsidRDefault="001A0AFF"/>
    <w:p w14:paraId="4AAF5AAD" w14:textId="77777777" w:rsidR="001A0AFF" w:rsidRDefault="00000000">
      <w:pPr>
        <w:pStyle w:val="Heading4"/>
      </w:pPr>
      <w:bookmarkStart w:id="1053" w:name="_Toc60777396"/>
      <w:bookmarkStart w:id="1054" w:name="_Toc100930313"/>
      <w:r>
        <w:t>–</w:t>
      </w:r>
      <w:r>
        <w:tab/>
      </w:r>
      <w:r>
        <w:rPr>
          <w:i/>
        </w:rPr>
        <w:t>SRB-Identity</w:t>
      </w:r>
      <w:bookmarkEnd w:id="1053"/>
      <w:bookmarkEnd w:id="1054"/>
    </w:p>
    <w:p w14:paraId="4436843A" w14:textId="77777777" w:rsidR="001A0AFF" w:rsidRDefault="00000000">
      <w:r>
        <w:t>The IE SRB-Identity is used to identify a Signalling Radio Bearer (SRB) used by a UE.</w:t>
      </w:r>
    </w:p>
    <w:p w14:paraId="7A7B75B1" w14:textId="77777777" w:rsidR="001A0AFF" w:rsidRDefault="00000000">
      <w:pPr>
        <w:pStyle w:val="TH"/>
      </w:pPr>
      <w:r>
        <w:rPr>
          <w:i/>
        </w:rPr>
        <w:t>SRB-Identity</w:t>
      </w:r>
      <w:r>
        <w:t xml:space="preserve"> information element</w:t>
      </w:r>
    </w:p>
    <w:p w14:paraId="6D5EF239" w14:textId="77777777" w:rsidR="001A0AFF" w:rsidRDefault="00000000">
      <w:pPr>
        <w:pStyle w:val="PL"/>
        <w:rPr>
          <w:color w:val="808080"/>
        </w:rPr>
      </w:pPr>
      <w:r>
        <w:rPr>
          <w:color w:val="808080"/>
        </w:rPr>
        <w:t>-- ASN1START</w:t>
      </w:r>
    </w:p>
    <w:p w14:paraId="6E7F5656" w14:textId="77777777" w:rsidR="001A0AFF" w:rsidRDefault="00000000">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000000">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000000">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000000">
      <w:pPr>
        <w:pStyle w:val="PL"/>
        <w:rPr>
          <w:color w:val="808080"/>
        </w:rPr>
      </w:pPr>
      <w:r>
        <w:rPr>
          <w:color w:val="808080"/>
        </w:rPr>
        <w:t>-- TAG-SRB-IDENTITY-STOP</w:t>
      </w:r>
    </w:p>
    <w:p w14:paraId="277815F5" w14:textId="77777777" w:rsidR="001A0AFF" w:rsidRDefault="00000000">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000000">
      <w:pPr>
        <w:pStyle w:val="Heading4"/>
      </w:pPr>
      <w:bookmarkStart w:id="1055" w:name="_Toc60777397"/>
      <w:bookmarkStart w:id="1056" w:name="_Toc100930314"/>
      <w:r>
        <w:t>–</w:t>
      </w:r>
      <w:r>
        <w:tab/>
      </w:r>
      <w:r>
        <w:rPr>
          <w:i/>
        </w:rPr>
        <w:t>SRS-CarrierSwitching</w:t>
      </w:r>
      <w:bookmarkEnd w:id="1055"/>
      <w:bookmarkEnd w:id="1056"/>
    </w:p>
    <w:p w14:paraId="60370010" w14:textId="77777777" w:rsidR="001A0AFF" w:rsidRDefault="00000000">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000000">
      <w:pPr>
        <w:pStyle w:val="TH"/>
      </w:pPr>
      <w:r>
        <w:rPr>
          <w:i/>
        </w:rPr>
        <w:t>SRS-CarrierSwitching</w:t>
      </w:r>
      <w:r>
        <w:t xml:space="preserve"> information element</w:t>
      </w:r>
    </w:p>
    <w:p w14:paraId="593E7B14" w14:textId="77777777" w:rsidR="001A0AFF" w:rsidRDefault="00000000">
      <w:pPr>
        <w:pStyle w:val="PL"/>
        <w:rPr>
          <w:color w:val="808080"/>
        </w:rPr>
      </w:pPr>
      <w:r>
        <w:rPr>
          <w:color w:val="808080"/>
        </w:rPr>
        <w:t>-- ASN1START</w:t>
      </w:r>
    </w:p>
    <w:p w14:paraId="4D04A5C7" w14:textId="77777777" w:rsidR="001A0AFF" w:rsidRDefault="00000000">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000000">
      <w:pPr>
        <w:pStyle w:val="PL"/>
      </w:pPr>
      <w:r>
        <w:t xml:space="preserve">SRS-CarrierSwitching ::=            </w:t>
      </w:r>
      <w:r>
        <w:rPr>
          <w:color w:val="993366"/>
        </w:rPr>
        <w:t>SEQUENCE</w:t>
      </w:r>
      <w:r>
        <w:t xml:space="preserve"> {</w:t>
      </w:r>
    </w:p>
    <w:p w14:paraId="6DE60C6C" w14:textId="77777777" w:rsidR="001A0AFF" w:rsidRDefault="00000000">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000000">
      <w:pPr>
        <w:pStyle w:val="PL"/>
      </w:pPr>
      <w:r>
        <w:t xml:space="preserve">    srs-SwitchFromCarrier               </w:t>
      </w:r>
      <w:r>
        <w:rPr>
          <w:color w:val="993366"/>
        </w:rPr>
        <w:t>ENUMERATED</w:t>
      </w:r>
      <w:r>
        <w:t xml:space="preserve"> {sUL, nUL},</w:t>
      </w:r>
    </w:p>
    <w:p w14:paraId="5A0B4906" w14:textId="77777777" w:rsidR="001A0AFF" w:rsidRDefault="00000000">
      <w:pPr>
        <w:pStyle w:val="PL"/>
      </w:pPr>
      <w:r>
        <w:t xml:space="preserve">    srs-TPC-PDCCH-Group                 </w:t>
      </w:r>
      <w:r>
        <w:rPr>
          <w:color w:val="993366"/>
        </w:rPr>
        <w:t>CHOICE</w:t>
      </w:r>
      <w:r>
        <w:t xml:space="preserve"> {</w:t>
      </w:r>
    </w:p>
    <w:p w14:paraId="7DFD5FEA" w14:textId="77777777" w:rsidR="001A0AFF" w:rsidRDefault="00000000">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000000">
      <w:pPr>
        <w:pStyle w:val="PL"/>
      </w:pPr>
      <w:r>
        <w:t xml:space="preserve">        typeB                               SRS-TPC-PDCCH-Config</w:t>
      </w:r>
    </w:p>
    <w:p w14:paraId="7A1DED9F" w14:textId="77777777" w:rsidR="001A0AFF" w:rsidRDefault="00000000">
      <w:pPr>
        <w:pStyle w:val="PL"/>
        <w:rPr>
          <w:color w:val="808080"/>
        </w:rPr>
      </w:pPr>
      <w:r>
        <w:t xml:space="preserve">    }                                                                                                           </w:t>
      </w:r>
      <w:r>
        <w:rPr>
          <w:color w:val="993366"/>
        </w:rPr>
        <w:t>OPTIONAL</w:t>
      </w:r>
      <w:r>
        <w:t xml:space="preserve">,   </w:t>
      </w:r>
      <w:r>
        <w:rPr>
          <w:color w:val="808080"/>
        </w:rPr>
        <w:t>-- Need M</w:t>
      </w:r>
    </w:p>
    <w:p w14:paraId="6931D56F" w14:textId="77777777" w:rsidR="001A0AFF" w:rsidRDefault="00000000">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000000">
      <w:pPr>
        <w:pStyle w:val="PL"/>
      </w:pPr>
      <w:r>
        <w:t xml:space="preserve">    ...</w:t>
      </w:r>
    </w:p>
    <w:p w14:paraId="26E7F403" w14:textId="77777777" w:rsidR="001A0AFF" w:rsidRDefault="00000000">
      <w:pPr>
        <w:pStyle w:val="PL"/>
      </w:pPr>
      <w:r>
        <w:t>}</w:t>
      </w:r>
    </w:p>
    <w:p w14:paraId="2B88DEA6" w14:textId="77777777" w:rsidR="001A0AFF" w:rsidRDefault="001A0AFF">
      <w:pPr>
        <w:pStyle w:val="PL"/>
      </w:pPr>
    </w:p>
    <w:p w14:paraId="3CD24BB0" w14:textId="77777777" w:rsidR="001A0AFF" w:rsidRDefault="00000000">
      <w:pPr>
        <w:pStyle w:val="PL"/>
      </w:pPr>
      <w:r>
        <w:t xml:space="preserve">SRS-TPC-PDCCH-Config ::=            </w:t>
      </w:r>
      <w:r>
        <w:rPr>
          <w:color w:val="993366"/>
        </w:rPr>
        <w:t>SEQUENCE</w:t>
      </w:r>
      <w:r>
        <w:t xml:space="preserve"> {</w:t>
      </w:r>
    </w:p>
    <w:p w14:paraId="6AAE806B" w14:textId="77777777" w:rsidR="001A0AFF" w:rsidRDefault="00000000">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000000">
      <w:pPr>
        <w:pStyle w:val="PL"/>
      </w:pPr>
      <w:r>
        <w:t>}</w:t>
      </w:r>
    </w:p>
    <w:p w14:paraId="57837CF7" w14:textId="77777777" w:rsidR="001A0AFF" w:rsidRDefault="001A0AFF">
      <w:pPr>
        <w:pStyle w:val="PL"/>
      </w:pPr>
    </w:p>
    <w:p w14:paraId="6A5E042B" w14:textId="77777777" w:rsidR="001A0AFF" w:rsidRDefault="00000000">
      <w:pPr>
        <w:pStyle w:val="PL"/>
      </w:pPr>
      <w:r>
        <w:lastRenderedPageBreak/>
        <w:t xml:space="preserve">SRS-CC-SetIndex ::=                 </w:t>
      </w:r>
      <w:r>
        <w:rPr>
          <w:color w:val="993366"/>
        </w:rPr>
        <w:t>SEQUENCE</w:t>
      </w:r>
      <w:r>
        <w:t xml:space="preserve"> {</w:t>
      </w:r>
    </w:p>
    <w:p w14:paraId="33D2C9CD" w14:textId="77777777" w:rsidR="001A0AFF" w:rsidRDefault="00000000">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000000">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000000">
      <w:pPr>
        <w:pStyle w:val="PL"/>
      </w:pPr>
      <w:r>
        <w:t>}</w:t>
      </w:r>
    </w:p>
    <w:p w14:paraId="1C4464E4" w14:textId="77777777" w:rsidR="001A0AFF" w:rsidRDefault="001A0AFF">
      <w:pPr>
        <w:pStyle w:val="PL"/>
      </w:pPr>
    </w:p>
    <w:p w14:paraId="06DF30F5" w14:textId="77777777" w:rsidR="001A0AFF" w:rsidRDefault="00000000">
      <w:pPr>
        <w:pStyle w:val="PL"/>
        <w:rPr>
          <w:color w:val="808080"/>
        </w:rPr>
      </w:pPr>
      <w:r>
        <w:rPr>
          <w:color w:val="808080"/>
        </w:rPr>
        <w:t>-- TAG-SRS-CARRIERSWITCHING-STOP</w:t>
      </w:r>
    </w:p>
    <w:p w14:paraId="3B65EE56" w14:textId="77777777" w:rsidR="001A0AFF" w:rsidRDefault="00000000">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000000">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000000">
            <w:pPr>
              <w:pStyle w:val="TAL"/>
              <w:rPr>
                <w:szCs w:val="22"/>
                <w:lang w:eastAsia="sv-SE"/>
              </w:rPr>
            </w:pPr>
            <w:r>
              <w:rPr>
                <w:b/>
                <w:i/>
                <w:szCs w:val="22"/>
                <w:lang w:eastAsia="sv-SE"/>
              </w:rPr>
              <w:t>cc-IndexInOneCC-Set</w:t>
            </w:r>
          </w:p>
          <w:p w14:paraId="538ECF15" w14:textId="77777777" w:rsidR="001A0AFF" w:rsidRDefault="00000000">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000000">
            <w:pPr>
              <w:pStyle w:val="TAL"/>
              <w:rPr>
                <w:szCs w:val="22"/>
                <w:lang w:eastAsia="sv-SE"/>
              </w:rPr>
            </w:pPr>
            <w:r>
              <w:rPr>
                <w:b/>
                <w:i/>
                <w:szCs w:val="22"/>
                <w:lang w:eastAsia="sv-SE"/>
              </w:rPr>
              <w:t>cc-SetIndex</w:t>
            </w:r>
          </w:p>
          <w:p w14:paraId="4B5DD434" w14:textId="77777777" w:rsidR="001A0AFF" w:rsidRDefault="00000000">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000000">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000000">
            <w:pPr>
              <w:pStyle w:val="TAL"/>
              <w:rPr>
                <w:szCs w:val="22"/>
                <w:lang w:eastAsia="sv-SE"/>
              </w:rPr>
            </w:pPr>
            <w:r>
              <w:rPr>
                <w:b/>
                <w:i/>
                <w:szCs w:val="22"/>
                <w:lang w:eastAsia="sv-SE"/>
              </w:rPr>
              <w:t>monitoringCells</w:t>
            </w:r>
          </w:p>
          <w:p w14:paraId="06DF4F29" w14:textId="77777777" w:rsidR="001A0AFF" w:rsidRDefault="00000000">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000000">
            <w:pPr>
              <w:pStyle w:val="TAL"/>
              <w:rPr>
                <w:szCs w:val="22"/>
                <w:lang w:eastAsia="sv-SE"/>
              </w:rPr>
            </w:pPr>
            <w:r>
              <w:rPr>
                <w:b/>
                <w:i/>
                <w:szCs w:val="22"/>
                <w:lang w:eastAsia="sv-SE"/>
              </w:rPr>
              <w:t>srs-SwitchFromServCellIndex</w:t>
            </w:r>
          </w:p>
          <w:p w14:paraId="00541D78" w14:textId="77777777" w:rsidR="001A0AFF" w:rsidRDefault="00000000">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000000">
            <w:pPr>
              <w:pStyle w:val="TAL"/>
              <w:rPr>
                <w:szCs w:val="22"/>
                <w:lang w:eastAsia="sv-SE"/>
              </w:rPr>
            </w:pPr>
            <w:r>
              <w:rPr>
                <w:b/>
                <w:i/>
                <w:szCs w:val="22"/>
                <w:lang w:eastAsia="sv-SE"/>
              </w:rPr>
              <w:t>srs-TPC-PDCCH-Group</w:t>
            </w:r>
          </w:p>
          <w:p w14:paraId="098B383C" w14:textId="77777777" w:rsidR="001A0AFF" w:rsidRDefault="00000000">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000000">
            <w:pPr>
              <w:pStyle w:val="TAL"/>
              <w:rPr>
                <w:szCs w:val="22"/>
                <w:lang w:eastAsia="sv-SE"/>
              </w:rPr>
            </w:pPr>
            <w:r>
              <w:rPr>
                <w:b/>
                <w:i/>
                <w:szCs w:val="22"/>
                <w:lang w:eastAsia="sv-SE"/>
              </w:rPr>
              <w:t>typeA</w:t>
            </w:r>
          </w:p>
          <w:p w14:paraId="5C5666E6" w14:textId="77777777" w:rsidR="001A0AFF" w:rsidRDefault="00000000">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000000">
            <w:pPr>
              <w:pStyle w:val="TAL"/>
              <w:rPr>
                <w:szCs w:val="22"/>
                <w:lang w:eastAsia="sv-SE"/>
              </w:rPr>
            </w:pPr>
            <w:r>
              <w:rPr>
                <w:b/>
                <w:i/>
                <w:szCs w:val="22"/>
                <w:lang w:eastAsia="sv-SE"/>
              </w:rPr>
              <w:t>typeB</w:t>
            </w:r>
          </w:p>
          <w:p w14:paraId="74AE5B83" w14:textId="77777777" w:rsidR="001A0AFF" w:rsidRDefault="00000000">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000000">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000000">
            <w:pPr>
              <w:pStyle w:val="TAL"/>
              <w:rPr>
                <w:szCs w:val="22"/>
                <w:lang w:eastAsia="sv-SE"/>
              </w:rPr>
            </w:pPr>
            <w:r>
              <w:rPr>
                <w:b/>
                <w:i/>
                <w:szCs w:val="22"/>
                <w:lang w:eastAsia="sv-SE"/>
              </w:rPr>
              <w:t>srs-CC-SetIndexlist</w:t>
            </w:r>
          </w:p>
          <w:p w14:paraId="28BFDAC9" w14:textId="77777777" w:rsidR="001A0AFF" w:rsidRDefault="00000000">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000000">
      <w:pPr>
        <w:pStyle w:val="Heading4"/>
      </w:pPr>
      <w:bookmarkStart w:id="1057" w:name="_Toc60777398"/>
      <w:bookmarkStart w:id="1058" w:name="_Toc100930315"/>
      <w:r>
        <w:t>–</w:t>
      </w:r>
      <w:r>
        <w:tab/>
      </w:r>
      <w:r>
        <w:rPr>
          <w:i/>
        </w:rPr>
        <w:t>SRS-Config</w:t>
      </w:r>
      <w:bookmarkEnd w:id="1057"/>
      <w:bookmarkEnd w:id="1058"/>
    </w:p>
    <w:p w14:paraId="33CC4D58" w14:textId="77777777" w:rsidR="001A0AFF" w:rsidRDefault="00000000">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000000">
      <w:pPr>
        <w:pStyle w:val="TH"/>
      </w:pPr>
      <w:r>
        <w:rPr>
          <w:bCs/>
          <w:i/>
          <w:iCs/>
        </w:rPr>
        <w:t xml:space="preserve">SRS-Config </w:t>
      </w:r>
      <w:r>
        <w:t>information element</w:t>
      </w:r>
    </w:p>
    <w:p w14:paraId="43B736B1" w14:textId="77777777" w:rsidR="001A0AFF" w:rsidRDefault="00000000">
      <w:pPr>
        <w:pStyle w:val="PL"/>
        <w:rPr>
          <w:color w:val="808080"/>
        </w:rPr>
      </w:pPr>
      <w:r>
        <w:rPr>
          <w:color w:val="808080"/>
        </w:rPr>
        <w:t>-- ASN1START</w:t>
      </w:r>
    </w:p>
    <w:p w14:paraId="66B9F752" w14:textId="77777777" w:rsidR="001A0AFF" w:rsidRDefault="00000000">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000000">
      <w:pPr>
        <w:pStyle w:val="PL"/>
      </w:pPr>
      <w:r>
        <w:t xml:space="preserve">SRS-Config ::=                          </w:t>
      </w:r>
      <w:r>
        <w:rPr>
          <w:color w:val="993366"/>
        </w:rPr>
        <w:t>SEQUENCE</w:t>
      </w:r>
      <w:r>
        <w:t xml:space="preserve"> {</w:t>
      </w:r>
    </w:p>
    <w:p w14:paraId="21E6CFDB" w14:textId="77777777" w:rsidR="001A0AFF" w:rsidRDefault="00000000">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000000">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000000">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000000">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000000">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000000">
      <w:pPr>
        <w:pStyle w:val="PL"/>
      </w:pPr>
      <w:r>
        <w:t xml:space="preserve">    ...,</w:t>
      </w:r>
    </w:p>
    <w:p w14:paraId="59A55FE6" w14:textId="77777777" w:rsidR="001A0AFF" w:rsidRDefault="00000000">
      <w:pPr>
        <w:pStyle w:val="PL"/>
      </w:pPr>
      <w:r>
        <w:t xml:space="preserve">    [[</w:t>
      </w:r>
    </w:p>
    <w:p w14:paraId="385CD033" w14:textId="77777777" w:rsidR="001A0AFF" w:rsidRDefault="00000000">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000000">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000000">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000000">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000000">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000000">
      <w:pPr>
        <w:pStyle w:val="PL"/>
        <w:rPr>
          <w:color w:val="808080"/>
        </w:rPr>
      </w:pPr>
      <w:r>
        <w:t xml:space="preserve">                                                                                                                    </w:t>
      </w:r>
      <w:r>
        <w:rPr>
          <w:color w:val="993366"/>
        </w:rPr>
        <w:t>OPTIONAL</w:t>
      </w:r>
      <w:r>
        <w:t xml:space="preserve">, </w:t>
      </w:r>
      <w:r>
        <w:rPr>
          <w:color w:val="808080"/>
        </w:rPr>
        <w:t>-- Need N</w:t>
      </w:r>
    </w:p>
    <w:p w14:paraId="0164CD77" w14:textId="77777777" w:rsidR="001A0AFF" w:rsidRDefault="00000000">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000000">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000000">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000000">
      <w:pPr>
        <w:pStyle w:val="PL"/>
      </w:pPr>
      <w:r>
        <w:t xml:space="preserve">    ]]</w:t>
      </w:r>
    </w:p>
    <w:p w14:paraId="55C80B1A" w14:textId="77777777" w:rsidR="001A0AFF" w:rsidRDefault="00000000">
      <w:pPr>
        <w:pStyle w:val="PL"/>
      </w:pPr>
      <w:r>
        <w:t>}</w:t>
      </w:r>
    </w:p>
    <w:p w14:paraId="765ED955" w14:textId="77777777" w:rsidR="001A0AFF" w:rsidRDefault="001A0AFF">
      <w:pPr>
        <w:pStyle w:val="PL"/>
      </w:pPr>
    </w:p>
    <w:p w14:paraId="2FC47982" w14:textId="77777777" w:rsidR="001A0AFF" w:rsidRDefault="00000000">
      <w:pPr>
        <w:pStyle w:val="PL"/>
      </w:pPr>
      <w:r>
        <w:t xml:space="preserve">SRS-ResourceSet ::=                     </w:t>
      </w:r>
      <w:r>
        <w:rPr>
          <w:color w:val="993366"/>
        </w:rPr>
        <w:t>SEQUENCE</w:t>
      </w:r>
      <w:r>
        <w:t xml:space="preserve"> {</w:t>
      </w:r>
    </w:p>
    <w:p w14:paraId="1F762BCC" w14:textId="77777777" w:rsidR="001A0AFF" w:rsidRDefault="00000000">
      <w:pPr>
        <w:pStyle w:val="PL"/>
      </w:pPr>
      <w:r>
        <w:t xml:space="preserve">    srs-ResourceSetId                       SRS-ResourceSetId,</w:t>
      </w:r>
    </w:p>
    <w:p w14:paraId="137AF419" w14:textId="77777777" w:rsidR="001A0AFF" w:rsidRDefault="00000000">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000000">
      <w:pPr>
        <w:pStyle w:val="PL"/>
      </w:pPr>
      <w:r>
        <w:t xml:space="preserve">    resourceType                            </w:t>
      </w:r>
      <w:r>
        <w:rPr>
          <w:color w:val="993366"/>
        </w:rPr>
        <w:t>CHOICE</w:t>
      </w:r>
      <w:r>
        <w:t xml:space="preserve"> {</w:t>
      </w:r>
    </w:p>
    <w:p w14:paraId="00EE6405" w14:textId="77777777" w:rsidR="001A0AFF" w:rsidRDefault="00000000">
      <w:pPr>
        <w:pStyle w:val="PL"/>
      </w:pPr>
      <w:r>
        <w:t xml:space="preserve">        aperiodic                               </w:t>
      </w:r>
      <w:r>
        <w:rPr>
          <w:color w:val="993366"/>
        </w:rPr>
        <w:t>SEQUENCE</w:t>
      </w:r>
      <w:r>
        <w:t xml:space="preserve"> {</w:t>
      </w:r>
    </w:p>
    <w:p w14:paraId="547FBC80" w14:textId="77777777" w:rsidR="001A0AFF" w:rsidRDefault="00000000">
      <w:pPr>
        <w:pStyle w:val="PL"/>
      </w:pPr>
      <w:r>
        <w:t xml:space="preserve">            aperiodicSRS-ResourceTrigger            </w:t>
      </w:r>
      <w:r>
        <w:rPr>
          <w:color w:val="993366"/>
        </w:rPr>
        <w:t>INTEGER</w:t>
      </w:r>
      <w:r>
        <w:t xml:space="preserve"> (1..maxNrofSRS-TriggerStates-1),</w:t>
      </w:r>
    </w:p>
    <w:p w14:paraId="436F6C8B" w14:textId="77777777" w:rsidR="001A0AFF" w:rsidRDefault="00000000">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000000">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000000">
      <w:pPr>
        <w:pStyle w:val="PL"/>
      </w:pPr>
      <w:r>
        <w:t xml:space="preserve">            ...,</w:t>
      </w:r>
    </w:p>
    <w:p w14:paraId="4A515410" w14:textId="77777777" w:rsidR="001A0AFF" w:rsidRDefault="00000000">
      <w:pPr>
        <w:pStyle w:val="PL"/>
      </w:pPr>
      <w:r>
        <w:t xml:space="preserve">            [[</w:t>
      </w:r>
    </w:p>
    <w:p w14:paraId="2D12D5EF" w14:textId="77777777" w:rsidR="001A0AFF" w:rsidRDefault="00000000">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000000">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000000">
      <w:pPr>
        <w:pStyle w:val="PL"/>
      </w:pPr>
      <w:r>
        <w:t xml:space="preserve">            ]]</w:t>
      </w:r>
    </w:p>
    <w:p w14:paraId="1BC6F757" w14:textId="77777777" w:rsidR="001A0AFF" w:rsidRDefault="00000000">
      <w:pPr>
        <w:pStyle w:val="PL"/>
      </w:pPr>
      <w:r>
        <w:t xml:space="preserve">        },</w:t>
      </w:r>
    </w:p>
    <w:p w14:paraId="3B0B8113" w14:textId="77777777" w:rsidR="001A0AFF" w:rsidRDefault="00000000">
      <w:pPr>
        <w:pStyle w:val="PL"/>
      </w:pPr>
      <w:r>
        <w:t xml:space="preserve">        semi-persistent                         </w:t>
      </w:r>
      <w:r>
        <w:rPr>
          <w:color w:val="993366"/>
        </w:rPr>
        <w:t>SEQUENCE</w:t>
      </w:r>
      <w:r>
        <w:t xml:space="preserve"> {</w:t>
      </w:r>
    </w:p>
    <w:p w14:paraId="43637FC8" w14:textId="77777777" w:rsidR="001A0AFF" w:rsidRDefault="00000000">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000000">
      <w:pPr>
        <w:pStyle w:val="PL"/>
      </w:pPr>
      <w:r>
        <w:t xml:space="preserve">            ...</w:t>
      </w:r>
    </w:p>
    <w:p w14:paraId="744B9457" w14:textId="77777777" w:rsidR="001A0AFF" w:rsidRDefault="00000000">
      <w:pPr>
        <w:pStyle w:val="PL"/>
      </w:pPr>
      <w:r>
        <w:t xml:space="preserve">        },</w:t>
      </w:r>
    </w:p>
    <w:p w14:paraId="1286BF20" w14:textId="77777777" w:rsidR="001A0AFF" w:rsidRDefault="00000000">
      <w:pPr>
        <w:pStyle w:val="PL"/>
      </w:pPr>
      <w:r>
        <w:t xml:space="preserve">        periodic                                </w:t>
      </w:r>
      <w:r>
        <w:rPr>
          <w:color w:val="993366"/>
        </w:rPr>
        <w:t>SEQUENCE</w:t>
      </w:r>
      <w:r>
        <w:t xml:space="preserve"> {</w:t>
      </w:r>
    </w:p>
    <w:p w14:paraId="565EE94B" w14:textId="77777777" w:rsidR="001A0AFF" w:rsidRDefault="00000000">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000000">
      <w:pPr>
        <w:pStyle w:val="PL"/>
      </w:pPr>
      <w:r>
        <w:t xml:space="preserve">            ...</w:t>
      </w:r>
    </w:p>
    <w:p w14:paraId="410EFACB" w14:textId="77777777" w:rsidR="001A0AFF" w:rsidRDefault="00000000">
      <w:pPr>
        <w:pStyle w:val="PL"/>
      </w:pPr>
      <w:r>
        <w:t xml:space="preserve">        }</w:t>
      </w:r>
    </w:p>
    <w:p w14:paraId="76B80992" w14:textId="77777777" w:rsidR="001A0AFF" w:rsidRDefault="00000000">
      <w:pPr>
        <w:pStyle w:val="PL"/>
      </w:pPr>
      <w:r>
        <w:t xml:space="preserve">    },</w:t>
      </w:r>
    </w:p>
    <w:p w14:paraId="0D541F5A" w14:textId="77777777" w:rsidR="001A0AFF" w:rsidRDefault="00000000">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000000">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000000">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000000">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000000">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000000">
      <w:pPr>
        <w:pStyle w:val="PL"/>
      </w:pPr>
      <w:r>
        <w:t xml:space="preserve">    ...,</w:t>
      </w:r>
    </w:p>
    <w:p w14:paraId="31DD1068" w14:textId="77777777" w:rsidR="001A0AFF" w:rsidRDefault="00000000">
      <w:pPr>
        <w:pStyle w:val="PL"/>
      </w:pPr>
      <w:r>
        <w:t xml:space="preserve">    [[</w:t>
      </w:r>
    </w:p>
    <w:p w14:paraId="08CB34C2" w14:textId="77777777" w:rsidR="001A0AFF" w:rsidRDefault="00000000">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000000">
      <w:pPr>
        <w:pStyle w:val="PL"/>
      </w:pPr>
      <w:r>
        <w:t xml:space="preserve">    ]],</w:t>
      </w:r>
    </w:p>
    <w:p w14:paraId="6820E991" w14:textId="77777777" w:rsidR="001A0AFF" w:rsidRDefault="00000000">
      <w:pPr>
        <w:pStyle w:val="PL"/>
      </w:pPr>
      <w:r>
        <w:t xml:space="preserve">    [[</w:t>
      </w:r>
    </w:p>
    <w:p w14:paraId="51AD444E" w14:textId="77777777" w:rsidR="001A0AFF" w:rsidRDefault="00000000">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000000">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000000">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000000">
      <w:pPr>
        <w:pStyle w:val="PL"/>
      </w:pPr>
      <w:r>
        <w:t xml:space="preserve">    ]]</w:t>
      </w:r>
    </w:p>
    <w:p w14:paraId="0DE06479" w14:textId="77777777" w:rsidR="001A0AFF" w:rsidRDefault="00000000">
      <w:pPr>
        <w:pStyle w:val="PL"/>
      </w:pPr>
      <w:r>
        <w:t>}</w:t>
      </w:r>
    </w:p>
    <w:p w14:paraId="747B309F" w14:textId="77777777" w:rsidR="001A0AFF" w:rsidRDefault="001A0AFF">
      <w:pPr>
        <w:pStyle w:val="PL"/>
      </w:pPr>
    </w:p>
    <w:p w14:paraId="35054C95" w14:textId="77777777" w:rsidR="001A0AFF" w:rsidRDefault="00000000">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000000">
      <w:pPr>
        <w:pStyle w:val="PL"/>
      </w:pPr>
      <w:r>
        <w:t xml:space="preserve">PathlossReferenceRS-Config ::=              </w:t>
      </w:r>
      <w:r>
        <w:rPr>
          <w:color w:val="993366"/>
        </w:rPr>
        <w:t>CHOICE</w:t>
      </w:r>
      <w:r>
        <w:t xml:space="preserve"> {</w:t>
      </w:r>
    </w:p>
    <w:p w14:paraId="6CCA6285" w14:textId="77777777" w:rsidR="001A0AFF" w:rsidRDefault="00000000">
      <w:pPr>
        <w:pStyle w:val="PL"/>
      </w:pPr>
      <w:r>
        <w:t xml:space="preserve">    ssb-Index                                   SSB-Index,</w:t>
      </w:r>
    </w:p>
    <w:p w14:paraId="2B328C44" w14:textId="77777777" w:rsidR="001A0AFF" w:rsidRDefault="00000000">
      <w:pPr>
        <w:pStyle w:val="PL"/>
      </w:pPr>
      <w:r>
        <w:t xml:space="preserve">    csi-RS-Index                                NZP-CSI-RS-ResourceId</w:t>
      </w:r>
    </w:p>
    <w:p w14:paraId="4D3BE199" w14:textId="77777777" w:rsidR="001A0AFF" w:rsidRDefault="00000000">
      <w:pPr>
        <w:pStyle w:val="PL"/>
      </w:pPr>
      <w:r>
        <w:t>}</w:t>
      </w:r>
    </w:p>
    <w:p w14:paraId="0D4A7CB5" w14:textId="77777777" w:rsidR="001A0AFF" w:rsidRDefault="001A0AFF">
      <w:pPr>
        <w:pStyle w:val="PL"/>
      </w:pPr>
    </w:p>
    <w:p w14:paraId="7D9EE239" w14:textId="77777777" w:rsidR="001A0AFF" w:rsidRDefault="00000000">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000000">
      <w:pPr>
        <w:pStyle w:val="PL"/>
      </w:pPr>
      <w:r>
        <w:t xml:space="preserve">PathlossReferenceRS-r16 ::=                 </w:t>
      </w:r>
      <w:r>
        <w:rPr>
          <w:color w:val="993366"/>
        </w:rPr>
        <w:t>SEQUENCE</w:t>
      </w:r>
      <w:r>
        <w:t xml:space="preserve"> {</w:t>
      </w:r>
    </w:p>
    <w:p w14:paraId="2E40F79B" w14:textId="77777777" w:rsidR="001A0AFF" w:rsidRDefault="00000000">
      <w:pPr>
        <w:pStyle w:val="PL"/>
      </w:pPr>
      <w:r>
        <w:t xml:space="preserve">    srs-PathlossReferenceRS-Id-r16              SRS-PathlossReferenceRS-Id-r16,</w:t>
      </w:r>
    </w:p>
    <w:p w14:paraId="0D67C569" w14:textId="77777777" w:rsidR="001A0AFF" w:rsidRDefault="00000000">
      <w:pPr>
        <w:pStyle w:val="PL"/>
      </w:pPr>
      <w:r>
        <w:t xml:space="preserve">    pathlossReferenceRS-r16                     PathlossReferenceRS-Config</w:t>
      </w:r>
    </w:p>
    <w:p w14:paraId="610D074A" w14:textId="77777777" w:rsidR="001A0AFF" w:rsidRDefault="00000000">
      <w:pPr>
        <w:pStyle w:val="PL"/>
      </w:pPr>
      <w:r>
        <w:t>}</w:t>
      </w:r>
    </w:p>
    <w:p w14:paraId="4BDD79EC" w14:textId="77777777" w:rsidR="001A0AFF" w:rsidRDefault="001A0AFF">
      <w:pPr>
        <w:pStyle w:val="PL"/>
      </w:pPr>
    </w:p>
    <w:p w14:paraId="0A9B3CFC" w14:textId="77777777" w:rsidR="001A0AFF" w:rsidRDefault="00000000">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000000">
      <w:pPr>
        <w:pStyle w:val="PL"/>
      </w:pPr>
      <w:r>
        <w:t xml:space="preserve">SRS-PosResourceSet-r16 ::=                  </w:t>
      </w:r>
      <w:r>
        <w:rPr>
          <w:color w:val="993366"/>
        </w:rPr>
        <w:t>SEQUENCE</w:t>
      </w:r>
      <w:r>
        <w:t xml:space="preserve"> {</w:t>
      </w:r>
    </w:p>
    <w:p w14:paraId="39798EE1" w14:textId="77777777" w:rsidR="001A0AFF" w:rsidRDefault="00000000">
      <w:pPr>
        <w:pStyle w:val="PL"/>
      </w:pPr>
      <w:r>
        <w:t xml:space="preserve">    srs-PosResourceSetId-r16                    SRS-PosResourceSetId-r16,</w:t>
      </w:r>
    </w:p>
    <w:p w14:paraId="076B2106" w14:textId="77777777" w:rsidR="001A0AFF" w:rsidRDefault="00000000">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000000">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000000">
      <w:pPr>
        <w:pStyle w:val="PL"/>
      </w:pPr>
      <w:r>
        <w:t xml:space="preserve">    resourceType-r16                            </w:t>
      </w:r>
      <w:r>
        <w:rPr>
          <w:color w:val="993366"/>
        </w:rPr>
        <w:t>CHOICE</w:t>
      </w:r>
      <w:r>
        <w:t xml:space="preserve"> {</w:t>
      </w:r>
    </w:p>
    <w:p w14:paraId="297402CE" w14:textId="77777777" w:rsidR="001A0AFF" w:rsidRDefault="00000000">
      <w:pPr>
        <w:pStyle w:val="PL"/>
      </w:pPr>
      <w:r>
        <w:t xml:space="preserve">        aperiodic-r16                               </w:t>
      </w:r>
      <w:r>
        <w:rPr>
          <w:color w:val="993366"/>
        </w:rPr>
        <w:t>SEQUENCE</w:t>
      </w:r>
      <w:r>
        <w:t xml:space="preserve"> {</w:t>
      </w:r>
    </w:p>
    <w:p w14:paraId="629C65C9" w14:textId="77777777" w:rsidR="001A0AFF" w:rsidRDefault="00000000">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000000">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000000">
      <w:pPr>
        <w:pStyle w:val="PL"/>
      </w:pPr>
      <w:r>
        <w:t xml:space="preserve">            ...</w:t>
      </w:r>
    </w:p>
    <w:p w14:paraId="6623BE1A" w14:textId="77777777" w:rsidR="001A0AFF" w:rsidRDefault="00000000">
      <w:pPr>
        <w:pStyle w:val="PL"/>
      </w:pPr>
      <w:r>
        <w:t xml:space="preserve">        },</w:t>
      </w:r>
    </w:p>
    <w:p w14:paraId="0440D579" w14:textId="77777777" w:rsidR="001A0AFF" w:rsidRDefault="00000000">
      <w:pPr>
        <w:pStyle w:val="PL"/>
      </w:pPr>
      <w:r>
        <w:t xml:space="preserve">        semi-persistent-r16                         </w:t>
      </w:r>
      <w:r>
        <w:rPr>
          <w:color w:val="993366"/>
        </w:rPr>
        <w:t>SEQUENCE</w:t>
      </w:r>
      <w:r>
        <w:t xml:space="preserve"> {</w:t>
      </w:r>
    </w:p>
    <w:p w14:paraId="464A3742" w14:textId="77777777" w:rsidR="001A0AFF" w:rsidRDefault="00000000">
      <w:pPr>
        <w:pStyle w:val="PL"/>
      </w:pPr>
      <w:r>
        <w:t xml:space="preserve">            ...</w:t>
      </w:r>
    </w:p>
    <w:p w14:paraId="2836B093" w14:textId="77777777" w:rsidR="001A0AFF" w:rsidRDefault="00000000">
      <w:pPr>
        <w:pStyle w:val="PL"/>
      </w:pPr>
      <w:r>
        <w:t xml:space="preserve">        },</w:t>
      </w:r>
    </w:p>
    <w:p w14:paraId="5520C9D3" w14:textId="77777777" w:rsidR="001A0AFF" w:rsidRDefault="00000000">
      <w:pPr>
        <w:pStyle w:val="PL"/>
      </w:pPr>
      <w:r>
        <w:t xml:space="preserve">        periodic-r16                                </w:t>
      </w:r>
      <w:r>
        <w:rPr>
          <w:color w:val="993366"/>
        </w:rPr>
        <w:t>SEQUENCE</w:t>
      </w:r>
      <w:r>
        <w:t xml:space="preserve"> {</w:t>
      </w:r>
    </w:p>
    <w:p w14:paraId="65EB75FF" w14:textId="77777777" w:rsidR="001A0AFF" w:rsidRDefault="00000000">
      <w:pPr>
        <w:pStyle w:val="PL"/>
      </w:pPr>
      <w:r>
        <w:t xml:space="preserve">            ...</w:t>
      </w:r>
    </w:p>
    <w:p w14:paraId="151AA961" w14:textId="77777777" w:rsidR="001A0AFF" w:rsidRDefault="00000000">
      <w:pPr>
        <w:pStyle w:val="PL"/>
      </w:pPr>
      <w:r>
        <w:t xml:space="preserve">        }</w:t>
      </w:r>
    </w:p>
    <w:p w14:paraId="3AE0BDBD" w14:textId="77777777" w:rsidR="001A0AFF" w:rsidRDefault="00000000">
      <w:pPr>
        <w:pStyle w:val="PL"/>
      </w:pPr>
      <w:r>
        <w:t xml:space="preserve">    },</w:t>
      </w:r>
    </w:p>
    <w:p w14:paraId="5ADBCAC8" w14:textId="77777777" w:rsidR="001A0AFF" w:rsidRDefault="00000000">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000000">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000000">
      <w:pPr>
        <w:pStyle w:val="PL"/>
      </w:pPr>
      <w:r>
        <w:t xml:space="preserve">    pathlossReferenceRS-Pos-r16                 </w:t>
      </w:r>
      <w:r>
        <w:rPr>
          <w:color w:val="993366"/>
        </w:rPr>
        <w:t>CHOICE</w:t>
      </w:r>
      <w:r>
        <w:t xml:space="preserve"> {</w:t>
      </w:r>
    </w:p>
    <w:p w14:paraId="7C239A1A" w14:textId="77777777" w:rsidR="001A0AFF" w:rsidRDefault="00000000">
      <w:pPr>
        <w:pStyle w:val="PL"/>
      </w:pPr>
      <w:r>
        <w:lastRenderedPageBreak/>
        <w:t xml:space="preserve">        ssb-IndexServing-r16                        SSB-Index,</w:t>
      </w:r>
    </w:p>
    <w:p w14:paraId="7CDBCE6E" w14:textId="77777777" w:rsidR="001A0AFF" w:rsidRDefault="00000000">
      <w:pPr>
        <w:pStyle w:val="PL"/>
      </w:pPr>
      <w:r>
        <w:t xml:space="preserve">        ssb-Ncell-r16                               SSB-InfoNcell-r16,</w:t>
      </w:r>
    </w:p>
    <w:p w14:paraId="178B3CE3" w14:textId="77777777" w:rsidR="001A0AFF" w:rsidRDefault="00000000">
      <w:pPr>
        <w:pStyle w:val="PL"/>
      </w:pPr>
      <w:r>
        <w:t xml:space="preserve">        dl-PRS-r16                                  DL-PRS-Info-r16</w:t>
      </w:r>
    </w:p>
    <w:p w14:paraId="53AB8BBB" w14:textId="77777777" w:rsidR="001A0AFF" w:rsidRDefault="00000000">
      <w:pPr>
        <w:pStyle w:val="PL"/>
        <w:rPr>
          <w:color w:val="808080"/>
        </w:rPr>
      </w:pPr>
      <w:r>
        <w:t xml:space="preserve">    }                                                                                                      </w:t>
      </w:r>
      <w:r>
        <w:rPr>
          <w:color w:val="993366"/>
        </w:rPr>
        <w:t>OPTIONAL</w:t>
      </w:r>
      <w:r>
        <w:t xml:space="preserve">, </w:t>
      </w:r>
      <w:r>
        <w:rPr>
          <w:color w:val="808080"/>
        </w:rPr>
        <w:t>-- Need M</w:t>
      </w:r>
    </w:p>
    <w:p w14:paraId="771C78C5" w14:textId="77777777" w:rsidR="001A0AFF" w:rsidRDefault="00000000">
      <w:pPr>
        <w:pStyle w:val="PL"/>
      </w:pPr>
      <w:r>
        <w:t xml:space="preserve">    </w:t>
      </w:r>
      <w:r>
        <w:rPr>
          <w:rFonts w:eastAsiaTheme="minorEastAsia"/>
        </w:rPr>
        <w:t>...</w:t>
      </w:r>
    </w:p>
    <w:p w14:paraId="1A5216BA" w14:textId="77777777" w:rsidR="001A0AFF" w:rsidRDefault="00000000">
      <w:pPr>
        <w:pStyle w:val="PL"/>
      </w:pPr>
      <w:r>
        <w:t>}</w:t>
      </w:r>
    </w:p>
    <w:p w14:paraId="5A3EAC78" w14:textId="77777777" w:rsidR="001A0AFF" w:rsidRDefault="001A0AFF">
      <w:pPr>
        <w:pStyle w:val="PL"/>
      </w:pPr>
    </w:p>
    <w:p w14:paraId="316B5BB3" w14:textId="77777777" w:rsidR="001A0AFF" w:rsidRDefault="00000000">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000000">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000000">
      <w:pPr>
        <w:pStyle w:val="PL"/>
      </w:pPr>
      <w:r>
        <w:t xml:space="preserve">SRS-Resource ::=                        </w:t>
      </w:r>
      <w:r>
        <w:rPr>
          <w:color w:val="993366"/>
        </w:rPr>
        <w:t>SEQUENCE</w:t>
      </w:r>
      <w:r>
        <w:t xml:space="preserve"> {</w:t>
      </w:r>
    </w:p>
    <w:p w14:paraId="113C7EBC" w14:textId="77777777" w:rsidR="001A0AFF" w:rsidRDefault="00000000">
      <w:pPr>
        <w:pStyle w:val="PL"/>
      </w:pPr>
      <w:r>
        <w:t xml:space="preserve">    srs-ResourceId                          SRS-ResourceId,</w:t>
      </w:r>
    </w:p>
    <w:p w14:paraId="58D6A1A7" w14:textId="77777777" w:rsidR="001A0AFF" w:rsidRDefault="00000000">
      <w:pPr>
        <w:pStyle w:val="PL"/>
      </w:pPr>
      <w:r>
        <w:t xml:space="preserve">    nrofSRS-Ports                           </w:t>
      </w:r>
      <w:r>
        <w:rPr>
          <w:color w:val="993366"/>
        </w:rPr>
        <w:t>ENUMERATED</w:t>
      </w:r>
      <w:r>
        <w:t xml:space="preserve"> {port1, ports2, ports4},</w:t>
      </w:r>
    </w:p>
    <w:p w14:paraId="3D046415" w14:textId="77777777" w:rsidR="001A0AFF" w:rsidRDefault="00000000">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000000">
      <w:pPr>
        <w:pStyle w:val="PL"/>
      </w:pPr>
      <w:r>
        <w:t xml:space="preserve">    transmissionComb                        </w:t>
      </w:r>
      <w:r>
        <w:rPr>
          <w:color w:val="993366"/>
        </w:rPr>
        <w:t>CHOICE</w:t>
      </w:r>
      <w:r>
        <w:t xml:space="preserve"> {</w:t>
      </w:r>
    </w:p>
    <w:p w14:paraId="11EC75D2" w14:textId="77777777" w:rsidR="001A0AFF" w:rsidRDefault="00000000">
      <w:pPr>
        <w:pStyle w:val="PL"/>
      </w:pPr>
      <w:r>
        <w:t xml:space="preserve">        n2                                      </w:t>
      </w:r>
      <w:r>
        <w:rPr>
          <w:color w:val="993366"/>
        </w:rPr>
        <w:t>SEQUENCE</w:t>
      </w:r>
      <w:r>
        <w:t xml:space="preserve"> {</w:t>
      </w:r>
    </w:p>
    <w:p w14:paraId="3770B78E" w14:textId="77777777" w:rsidR="001A0AFF" w:rsidRDefault="00000000">
      <w:pPr>
        <w:pStyle w:val="PL"/>
      </w:pPr>
      <w:r>
        <w:t xml:space="preserve">            combOffset-n2                           </w:t>
      </w:r>
      <w:r>
        <w:rPr>
          <w:color w:val="993366"/>
        </w:rPr>
        <w:t>INTEGER</w:t>
      </w:r>
      <w:r>
        <w:t xml:space="preserve"> (0..1),</w:t>
      </w:r>
    </w:p>
    <w:p w14:paraId="7A3E9A40" w14:textId="77777777" w:rsidR="001A0AFF" w:rsidRDefault="00000000">
      <w:pPr>
        <w:pStyle w:val="PL"/>
      </w:pPr>
      <w:r>
        <w:t xml:space="preserve">            cyclicShift-n2                          </w:t>
      </w:r>
      <w:r>
        <w:rPr>
          <w:color w:val="993366"/>
        </w:rPr>
        <w:t>INTEGER</w:t>
      </w:r>
      <w:r>
        <w:t xml:space="preserve"> (0..7)</w:t>
      </w:r>
    </w:p>
    <w:p w14:paraId="4EB07705" w14:textId="77777777" w:rsidR="001A0AFF" w:rsidRDefault="00000000">
      <w:pPr>
        <w:pStyle w:val="PL"/>
      </w:pPr>
      <w:r>
        <w:t xml:space="preserve">        },</w:t>
      </w:r>
    </w:p>
    <w:p w14:paraId="62D2D8B3" w14:textId="77777777" w:rsidR="001A0AFF" w:rsidRDefault="00000000">
      <w:pPr>
        <w:pStyle w:val="PL"/>
      </w:pPr>
      <w:r>
        <w:t xml:space="preserve">        n4                                      </w:t>
      </w:r>
      <w:r>
        <w:rPr>
          <w:color w:val="993366"/>
        </w:rPr>
        <w:t>SEQUENCE</w:t>
      </w:r>
      <w:r>
        <w:t xml:space="preserve"> {</w:t>
      </w:r>
    </w:p>
    <w:p w14:paraId="4DD03BB8" w14:textId="77777777" w:rsidR="001A0AFF" w:rsidRDefault="00000000">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000000">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000000">
      <w:pPr>
        <w:pStyle w:val="PL"/>
      </w:pPr>
      <w:r>
        <w:rPr>
          <w:lang w:val="sv-SE"/>
        </w:rPr>
        <w:t xml:space="preserve">        </w:t>
      </w:r>
      <w:r>
        <w:t>}</w:t>
      </w:r>
    </w:p>
    <w:p w14:paraId="30F0F1C8" w14:textId="77777777" w:rsidR="001A0AFF" w:rsidRDefault="00000000">
      <w:pPr>
        <w:pStyle w:val="PL"/>
      </w:pPr>
      <w:r>
        <w:t xml:space="preserve">    },</w:t>
      </w:r>
    </w:p>
    <w:p w14:paraId="2678517C" w14:textId="77777777" w:rsidR="001A0AFF" w:rsidRDefault="00000000">
      <w:pPr>
        <w:pStyle w:val="PL"/>
      </w:pPr>
      <w:r>
        <w:t xml:space="preserve">    resourceMapping                         </w:t>
      </w:r>
      <w:r>
        <w:rPr>
          <w:color w:val="993366"/>
        </w:rPr>
        <w:t>SEQUENCE</w:t>
      </w:r>
      <w:r>
        <w:t xml:space="preserve"> {</w:t>
      </w:r>
    </w:p>
    <w:p w14:paraId="70DAD4FD" w14:textId="77777777" w:rsidR="001A0AFF" w:rsidRDefault="00000000">
      <w:pPr>
        <w:pStyle w:val="PL"/>
      </w:pPr>
      <w:r>
        <w:t xml:space="preserve">        startPosition                           </w:t>
      </w:r>
      <w:r>
        <w:rPr>
          <w:color w:val="993366"/>
        </w:rPr>
        <w:t>INTEGER</w:t>
      </w:r>
      <w:r>
        <w:t xml:space="preserve"> (0..5),</w:t>
      </w:r>
    </w:p>
    <w:p w14:paraId="1629F10A" w14:textId="77777777" w:rsidR="001A0AFF" w:rsidRDefault="00000000">
      <w:pPr>
        <w:pStyle w:val="PL"/>
      </w:pPr>
      <w:r>
        <w:t xml:space="preserve">        nrofSymbols                             </w:t>
      </w:r>
      <w:r>
        <w:rPr>
          <w:color w:val="993366"/>
        </w:rPr>
        <w:t>ENUMERATED</w:t>
      </w:r>
      <w:r>
        <w:t xml:space="preserve"> {n1, n2, n4},</w:t>
      </w:r>
    </w:p>
    <w:p w14:paraId="6210BB50" w14:textId="77777777" w:rsidR="001A0AFF" w:rsidRDefault="00000000">
      <w:pPr>
        <w:pStyle w:val="PL"/>
      </w:pPr>
      <w:r>
        <w:t xml:space="preserve">        repetitionFactor                        </w:t>
      </w:r>
      <w:r>
        <w:rPr>
          <w:color w:val="993366"/>
        </w:rPr>
        <w:t>ENUMERATED</w:t>
      </w:r>
      <w:r>
        <w:t xml:space="preserve"> {n1, n2, n4}</w:t>
      </w:r>
    </w:p>
    <w:p w14:paraId="36EECC1F" w14:textId="77777777" w:rsidR="001A0AFF" w:rsidRDefault="00000000">
      <w:pPr>
        <w:pStyle w:val="PL"/>
      </w:pPr>
      <w:r>
        <w:t xml:space="preserve">    },</w:t>
      </w:r>
    </w:p>
    <w:p w14:paraId="021995DC" w14:textId="77777777" w:rsidR="001A0AFF" w:rsidRDefault="00000000">
      <w:pPr>
        <w:pStyle w:val="PL"/>
      </w:pPr>
      <w:r>
        <w:t xml:space="preserve">    freqDomainPosition                      </w:t>
      </w:r>
      <w:r>
        <w:rPr>
          <w:color w:val="993366"/>
        </w:rPr>
        <w:t>INTEGER</w:t>
      </w:r>
      <w:r>
        <w:t xml:space="preserve"> (0..67),</w:t>
      </w:r>
    </w:p>
    <w:p w14:paraId="2A96CF2C" w14:textId="77777777" w:rsidR="001A0AFF" w:rsidRDefault="00000000">
      <w:pPr>
        <w:pStyle w:val="PL"/>
      </w:pPr>
      <w:r>
        <w:t xml:space="preserve">    freqDomainShift                         </w:t>
      </w:r>
      <w:r>
        <w:rPr>
          <w:color w:val="993366"/>
        </w:rPr>
        <w:t>INTEGER</w:t>
      </w:r>
      <w:r>
        <w:t xml:space="preserve"> (0..268),</w:t>
      </w:r>
    </w:p>
    <w:p w14:paraId="769691F1" w14:textId="77777777" w:rsidR="001A0AFF" w:rsidRDefault="00000000">
      <w:pPr>
        <w:pStyle w:val="PL"/>
      </w:pPr>
      <w:r>
        <w:t xml:space="preserve">    freqHopping                             </w:t>
      </w:r>
      <w:r>
        <w:rPr>
          <w:color w:val="993366"/>
        </w:rPr>
        <w:t>SEQUENCE</w:t>
      </w:r>
      <w:r>
        <w:t xml:space="preserve"> {</w:t>
      </w:r>
    </w:p>
    <w:p w14:paraId="0969BBEC" w14:textId="77777777" w:rsidR="001A0AFF" w:rsidRDefault="00000000">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000000">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000000">
      <w:pPr>
        <w:pStyle w:val="PL"/>
      </w:pPr>
      <w:r>
        <w:rPr>
          <w:lang w:val="sv-SE"/>
        </w:rPr>
        <w:t xml:space="preserve">        </w:t>
      </w:r>
      <w:r>
        <w:t xml:space="preserve">b-hop                                   </w:t>
      </w:r>
      <w:r>
        <w:rPr>
          <w:color w:val="993366"/>
        </w:rPr>
        <w:t>INTEGER</w:t>
      </w:r>
      <w:r>
        <w:t xml:space="preserve"> (0..3)</w:t>
      </w:r>
    </w:p>
    <w:p w14:paraId="35F85B1D" w14:textId="77777777" w:rsidR="001A0AFF" w:rsidRDefault="00000000">
      <w:pPr>
        <w:pStyle w:val="PL"/>
      </w:pPr>
      <w:r>
        <w:t xml:space="preserve">    },</w:t>
      </w:r>
    </w:p>
    <w:p w14:paraId="13CC3A69" w14:textId="77777777" w:rsidR="001A0AFF" w:rsidRDefault="00000000">
      <w:pPr>
        <w:pStyle w:val="PL"/>
      </w:pPr>
      <w:r>
        <w:t xml:space="preserve">    groupOrSequenceHopping                  </w:t>
      </w:r>
      <w:r>
        <w:rPr>
          <w:color w:val="993366"/>
        </w:rPr>
        <w:t>ENUMERATED</w:t>
      </w:r>
      <w:r>
        <w:t xml:space="preserve"> { neither, groupHopping, sequenceHopping },</w:t>
      </w:r>
    </w:p>
    <w:p w14:paraId="1CE97D94" w14:textId="77777777" w:rsidR="001A0AFF" w:rsidRDefault="00000000">
      <w:pPr>
        <w:pStyle w:val="PL"/>
      </w:pPr>
      <w:r>
        <w:t xml:space="preserve">    resourceType                            </w:t>
      </w:r>
      <w:r>
        <w:rPr>
          <w:color w:val="993366"/>
        </w:rPr>
        <w:t>CHOICE</w:t>
      </w:r>
      <w:r>
        <w:t xml:space="preserve"> {</w:t>
      </w:r>
    </w:p>
    <w:p w14:paraId="4483496B" w14:textId="77777777" w:rsidR="001A0AFF" w:rsidRDefault="00000000">
      <w:pPr>
        <w:pStyle w:val="PL"/>
      </w:pPr>
      <w:r>
        <w:t xml:space="preserve">        aperiodic                               </w:t>
      </w:r>
      <w:r>
        <w:rPr>
          <w:color w:val="993366"/>
        </w:rPr>
        <w:t>SEQUENCE</w:t>
      </w:r>
      <w:r>
        <w:t xml:space="preserve"> {</w:t>
      </w:r>
    </w:p>
    <w:p w14:paraId="7BA45F9D" w14:textId="77777777" w:rsidR="001A0AFF" w:rsidRDefault="00000000">
      <w:pPr>
        <w:pStyle w:val="PL"/>
      </w:pPr>
      <w:r>
        <w:t xml:space="preserve">            ...</w:t>
      </w:r>
    </w:p>
    <w:p w14:paraId="6BF510C1" w14:textId="77777777" w:rsidR="001A0AFF" w:rsidRDefault="00000000">
      <w:pPr>
        <w:pStyle w:val="PL"/>
      </w:pPr>
      <w:r>
        <w:t xml:space="preserve">        },</w:t>
      </w:r>
    </w:p>
    <w:p w14:paraId="3390ACBB" w14:textId="77777777" w:rsidR="001A0AFF" w:rsidRDefault="00000000">
      <w:pPr>
        <w:pStyle w:val="PL"/>
      </w:pPr>
      <w:r>
        <w:t xml:space="preserve">        semi-persistent                         </w:t>
      </w:r>
      <w:r>
        <w:rPr>
          <w:color w:val="993366"/>
        </w:rPr>
        <w:t>SEQUENCE</w:t>
      </w:r>
      <w:r>
        <w:t xml:space="preserve"> {</w:t>
      </w:r>
    </w:p>
    <w:p w14:paraId="503F5C12" w14:textId="77777777" w:rsidR="001A0AFF" w:rsidRDefault="00000000">
      <w:pPr>
        <w:pStyle w:val="PL"/>
      </w:pPr>
      <w:r>
        <w:t xml:space="preserve">            periodicityAndOffset-sp                     SRS-PeriodicityAndOffset,</w:t>
      </w:r>
    </w:p>
    <w:p w14:paraId="29BC0C16" w14:textId="77777777" w:rsidR="001A0AFF" w:rsidRDefault="00000000">
      <w:pPr>
        <w:pStyle w:val="PL"/>
      </w:pPr>
      <w:r>
        <w:t xml:space="preserve">            ...</w:t>
      </w:r>
    </w:p>
    <w:p w14:paraId="2E2870E6" w14:textId="77777777" w:rsidR="001A0AFF" w:rsidRDefault="00000000">
      <w:pPr>
        <w:pStyle w:val="PL"/>
      </w:pPr>
      <w:r>
        <w:t xml:space="preserve">        },</w:t>
      </w:r>
    </w:p>
    <w:p w14:paraId="607FF747" w14:textId="77777777" w:rsidR="001A0AFF" w:rsidRDefault="00000000">
      <w:pPr>
        <w:pStyle w:val="PL"/>
      </w:pPr>
      <w:r>
        <w:t xml:space="preserve">        periodic                                </w:t>
      </w:r>
      <w:r>
        <w:rPr>
          <w:color w:val="993366"/>
        </w:rPr>
        <w:t>SEQUENCE</w:t>
      </w:r>
      <w:r>
        <w:t xml:space="preserve"> {</w:t>
      </w:r>
    </w:p>
    <w:p w14:paraId="283E42D3" w14:textId="77777777" w:rsidR="001A0AFF" w:rsidRDefault="00000000">
      <w:pPr>
        <w:pStyle w:val="PL"/>
      </w:pPr>
      <w:r>
        <w:t xml:space="preserve">            periodicityAndOffset-p                      SRS-PeriodicityAndOffset,</w:t>
      </w:r>
    </w:p>
    <w:p w14:paraId="77965EEF" w14:textId="77777777" w:rsidR="001A0AFF" w:rsidRDefault="00000000">
      <w:pPr>
        <w:pStyle w:val="PL"/>
      </w:pPr>
      <w:r>
        <w:t xml:space="preserve">            ...</w:t>
      </w:r>
    </w:p>
    <w:p w14:paraId="5EC4DF33" w14:textId="77777777" w:rsidR="001A0AFF" w:rsidRDefault="00000000">
      <w:pPr>
        <w:pStyle w:val="PL"/>
      </w:pPr>
      <w:r>
        <w:t xml:space="preserve">        }</w:t>
      </w:r>
    </w:p>
    <w:p w14:paraId="41B3826A" w14:textId="77777777" w:rsidR="001A0AFF" w:rsidRDefault="00000000">
      <w:pPr>
        <w:pStyle w:val="PL"/>
      </w:pPr>
      <w:r>
        <w:t xml:space="preserve">    },</w:t>
      </w:r>
    </w:p>
    <w:p w14:paraId="1E9F0303" w14:textId="77777777" w:rsidR="001A0AFF" w:rsidRDefault="00000000">
      <w:pPr>
        <w:pStyle w:val="PL"/>
      </w:pPr>
      <w:r>
        <w:t xml:space="preserve">    sequenceId                              </w:t>
      </w:r>
      <w:r>
        <w:rPr>
          <w:color w:val="993366"/>
        </w:rPr>
        <w:t>INTEGER</w:t>
      </w:r>
      <w:r>
        <w:t xml:space="preserve"> (0..1023),</w:t>
      </w:r>
    </w:p>
    <w:p w14:paraId="55435026" w14:textId="77777777" w:rsidR="001A0AFF" w:rsidRDefault="00000000">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000000">
      <w:pPr>
        <w:pStyle w:val="PL"/>
      </w:pPr>
      <w:r>
        <w:t xml:space="preserve">    ...,</w:t>
      </w:r>
    </w:p>
    <w:p w14:paraId="0479859C" w14:textId="77777777" w:rsidR="001A0AFF" w:rsidRDefault="00000000">
      <w:pPr>
        <w:pStyle w:val="PL"/>
      </w:pPr>
      <w:r>
        <w:t xml:space="preserve">    [[</w:t>
      </w:r>
    </w:p>
    <w:p w14:paraId="450769B8" w14:textId="77777777" w:rsidR="001A0AFF" w:rsidRDefault="00000000">
      <w:pPr>
        <w:pStyle w:val="PL"/>
      </w:pPr>
      <w:r>
        <w:t xml:space="preserve">    resourceMapping-r16                     </w:t>
      </w:r>
      <w:r>
        <w:rPr>
          <w:color w:val="993366"/>
        </w:rPr>
        <w:t>SEQUENCE</w:t>
      </w:r>
      <w:r>
        <w:t xml:space="preserve"> {</w:t>
      </w:r>
    </w:p>
    <w:p w14:paraId="486F8C96" w14:textId="77777777" w:rsidR="001A0AFF" w:rsidRDefault="00000000">
      <w:pPr>
        <w:pStyle w:val="PL"/>
      </w:pPr>
      <w:r>
        <w:t xml:space="preserve">        startPosition-r16                       </w:t>
      </w:r>
      <w:r>
        <w:rPr>
          <w:color w:val="993366"/>
        </w:rPr>
        <w:t>INTEGER</w:t>
      </w:r>
      <w:r>
        <w:t xml:space="preserve"> (0..13),</w:t>
      </w:r>
    </w:p>
    <w:p w14:paraId="7A714109" w14:textId="77777777" w:rsidR="001A0AFF" w:rsidRDefault="00000000">
      <w:pPr>
        <w:pStyle w:val="PL"/>
      </w:pPr>
      <w:r>
        <w:t xml:space="preserve">        nrofSymbols-r16                         </w:t>
      </w:r>
      <w:r>
        <w:rPr>
          <w:color w:val="993366"/>
        </w:rPr>
        <w:t>ENUMERATED</w:t>
      </w:r>
      <w:r>
        <w:t xml:space="preserve"> {n1, n2, n4},</w:t>
      </w:r>
    </w:p>
    <w:p w14:paraId="65D901B6" w14:textId="77777777" w:rsidR="001A0AFF" w:rsidRDefault="00000000">
      <w:pPr>
        <w:pStyle w:val="PL"/>
      </w:pPr>
      <w:r>
        <w:t xml:space="preserve">        repetitionFactor-r16                    </w:t>
      </w:r>
      <w:r>
        <w:rPr>
          <w:color w:val="993366"/>
        </w:rPr>
        <w:t>ENUMERATED</w:t>
      </w:r>
      <w:r>
        <w:t xml:space="preserve"> {n1, n2, n4}</w:t>
      </w:r>
    </w:p>
    <w:p w14:paraId="51237E4E" w14:textId="77777777" w:rsidR="001A0AFF" w:rsidRDefault="00000000">
      <w:pPr>
        <w:pStyle w:val="PL"/>
        <w:rPr>
          <w:color w:val="808080"/>
        </w:rPr>
      </w:pPr>
      <w:r>
        <w:t xml:space="preserve">    }                                                                                                      </w:t>
      </w:r>
      <w:r>
        <w:rPr>
          <w:color w:val="993366"/>
        </w:rPr>
        <w:t>OPTIONAL</w:t>
      </w:r>
      <w:r>
        <w:t xml:space="preserve">    </w:t>
      </w:r>
      <w:r>
        <w:rPr>
          <w:color w:val="808080"/>
        </w:rPr>
        <w:t>-- Need R</w:t>
      </w:r>
    </w:p>
    <w:p w14:paraId="59B15259" w14:textId="77777777" w:rsidR="001A0AFF" w:rsidRDefault="00000000">
      <w:pPr>
        <w:pStyle w:val="PL"/>
      </w:pPr>
      <w:r>
        <w:t xml:space="preserve">    ]],</w:t>
      </w:r>
    </w:p>
    <w:p w14:paraId="02B0FC46" w14:textId="77777777" w:rsidR="001A0AFF" w:rsidRDefault="00000000">
      <w:pPr>
        <w:pStyle w:val="PL"/>
      </w:pPr>
      <w:r>
        <w:t xml:space="preserve">    [[</w:t>
      </w:r>
    </w:p>
    <w:p w14:paraId="5ACAB809" w14:textId="77777777" w:rsidR="001A0AFF" w:rsidRDefault="00000000">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000000">
      <w:pPr>
        <w:pStyle w:val="PL"/>
      </w:pPr>
      <w:r>
        <w:t xml:space="preserve">    resourceMapping-r17                     </w:t>
      </w:r>
      <w:r>
        <w:rPr>
          <w:color w:val="993366"/>
        </w:rPr>
        <w:t>SEQUENCE</w:t>
      </w:r>
      <w:r>
        <w:t xml:space="preserve"> {</w:t>
      </w:r>
    </w:p>
    <w:p w14:paraId="45B15B24" w14:textId="77777777" w:rsidR="001A0AFF" w:rsidRDefault="00000000">
      <w:pPr>
        <w:pStyle w:val="PL"/>
      </w:pPr>
      <w:r>
        <w:t xml:space="preserve">        startPosition-r17                       </w:t>
      </w:r>
      <w:r>
        <w:rPr>
          <w:color w:val="993366"/>
        </w:rPr>
        <w:t>INTEGER</w:t>
      </w:r>
      <w:r>
        <w:t xml:space="preserve"> (0..13),</w:t>
      </w:r>
    </w:p>
    <w:p w14:paraId="40024740" w14:textId="77777777" w:rsidR="001A0AFF" w:rsidRDefault="00000000">
      <w:pPr>
        <w:pStyle w:val="PL"/>
      </w:pPr>
      <w:r>
        <w:t xml:space="preserve">        nrofSymbols-r17                         </w:t>
      </w:r>
      <w:r>
        <w:rPr>
          <w:color w:val="993366"/>
        </w:rPr>
        <w:t>ENUMERATED</w:t>
      </w:r>
      <w:r>
        <w:t xml:space="preserve"> {n1, n2, n4, n8, n10, n12, n14},</w:t>
      </w:r>
    </w:p>
    <w:p w14:paraId="32742D8E" w14:textId="77777777" w:rsidR="001A0AFF" w:rsidRDefault="00000000">
      <w:pPr>
        <w:pStyle w:val="PL"/>
      </w:pPr>
      <w:r>
        <w:t xml:space="preserve">        repetitionFactor-r17                    </w:t>
      </w:r>
      <w:r>
        <w:rPr>
          <w:color w:val="993366"/>
        </w:rPr>
        <w:t>ENUMERATED</w:t>
      </w:r>
      <w:r>
        <w:t xml:space="preserve"> {n1, n2, n4, n5, n6, n7, n8, n10, n12, n14}</w:t>
      </w:r>
    </w:p>
    <w:p w14:paraId="2E04691E" w14:textId="77777777" w:rsidR="001A0AFF" w:rsidRDefault="00000000">
      <w:pPr>
        <w:pStyle w:val="PL"/>
        <w:rPr>
          <w:color w:val="808080"/>
        </w:rPr>
      </w:pPr>
      <w:r>
        <w:t xml:space="preserve">    }                                                                                                      </w:t>
      </w:r>
      <w:r>
        <w:rPr>
          <w:color w:val="993366"/>
        </w:rPr>
        <w:t>OPTIONAL</w:t>
      </w:r>
      <w:r>
        <w:t xml:space="preserve">,   </w:t>
      </w:r>
      <w:r>
        <w:rPr>
          <w:color w:val="808080"/>
        </w:rPr>
        <w:t>-- Need R</w:t>
      </w:r>
    </w:p>
    <w:p w14:paraId="7A417724" w14:textId="77777777" w:rsidR="001A0AFF" w:rsidRDefault="00000000">
      <w:pPr>
        <w:pStyle w:val="PL"/>
      </w:pPr>
      <w:r>
        <w:t xml:space="preserve">    partialFreqSounding-r17                 </w:t>
      </w:r>
      <w:r>
        <w:rPr>
          <w:color w:val="993366"/>
        </w:rPr>
        <w:t>SEQUENCE</w:t>
      </w:r>
      <w:r>
        <w:t xml:space="preserve"> {</w:t>
      </w:r>
    </w:p>
    <w:p w14:paraId="3C8498B7" w14:textId="77777777" w:rsidR="001A0AFF" w:rsidRDefault="00000000">
      <w:pPr>
        <w:pStyle w:val="PL"/>
      </w:pPr>
      <w:r>
        <w:t xml:space="preserve">        startRBIndexFScaling-r17                </w:t>
      </w:r>
      <w:r>
        <w:rPr>
          <w:color w:val="993366"/>
        </w:rPr>
        <w:t>CHOICE</w:t>
      </w:r>
      <w:r>
        <w:t>{</w:t>
      </w:r>
    </w:p>
    <w:p w14:paraId="45E3690A" w14:textId="77777777" w:rsidR="001A0AFF" w:rsidRDefault="00000000">
      <w:pPr>
        <w:pStyle w:val="PL"/>
      </w:pPr>
      <w:r>
        <w:t xml:space="preserve">            startRBIndexAndFreqScalingFactor2-r17   </w:t>
      </w:r>
      <w:r>
        <w:rPr>
          <w:color w:val="993366"/>
        </w:rPr>
        <w:t>INTEGER</w:t>
      </w:r>
      <w:r>
        <w:t xml:space="preserve"> (0..1),</w:t>
      </w:r>
    </w:p>
    <w:p w14:paraId="40418631" w14:textId="77777777" w:rsidR="001A0AFF" w:rsidRDefault="00000000">
      <w:pPr>
        <w:pStyle w:val="PL"/>
      </w:pPr>
      <w:r>
        <w:t xml:space="preserve">            startRBIndexAndFreqScalingFactor4-r17   </w:t>
      </w:r>
      <w:r>
        <w:rPr>
          <w:color w:val="993366"/>
        </w:rPr>
        <w:t>INTEGER</w:t>
      </w:r>
      <w:r>
        <w:t xml:space="preserve"> (0..3)</w:t>
      </w:r>
    </w:p>
    <w:p w14:paraId="2CC5CC4F" w14:textId="77777777" w:rsidR="001A0AFF" w:rsidRDefault="00000000">
      <w:pPr>
        <w:pStyle w:val="PL"/>
      </w:pPr>
      <w:r>
        <w:t xml:space="preserve">        },</w:t>
      </w:r>
    </w:p>
    <w:p w14:paraId="3B3BC99E" w14:textId="77777777" w:rsidR="001A0AFF" w:rsidRDefault="00000000">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000000">
      <w:pPr>
        <w:pStyle w:val="PL"/>
        <w:rPr>
          <w:color w:val="808080"/>
        </w:rPr>
      </w:pPr>
      <w:r>
        <w:t xml:space="preserve">    }                                                                                                      </w:t>
      </w:r>
      <w:r>
        <w:rPr>
          <w:color w:val="993366"/>
        </w:rPr>
        <w:t>OPTIONAL</w:t>
      </w:r>
      <w:r>
        <w:t xml:space="preserve">,   </w:t>
      </w:r>
      <w:r>
        <w:rPr>
          <w:color w:val="808080"/>
        </w:rPr>
        <w:t>-- Need R</w:t>
      </w:r>
    </w:p>
    <w:p w14:paraId="7E05E57C" w14:textId="77777777" w:rsidR="001A0AFF" w:rsidRDefault="00000000">
      <w:pPr>
        <w:pStyle w:val="PL"/>
      </w:pPr>
      <w:r>
        <w:t xml:space="preserve">    transmissionComb-n8-r17                 </w:t>
      </w:r>
      <w:r>
        <w:rPr>
          <w:color w:val="993366"/>
        </w:rPr>
        <w:t>SEQUENCE</w:t>
      </w:r>
      <w:r>
        <w:t xml:space="preserve"> {</w:t>
      </w:r>
    </w:p>
    <w:p w14:paraId="4341D28A" w14:textId="77777777" w:rsidR="001A0AFF" w:rsidRDefault="00000000">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000000">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000000">
      <w:pPr>
        <w:pStyle w:val="PL"/>
      </w:pPr>
      <w:r>
        <w:t xml:space="preserve">    srs-TCIState-r17                        </w:t>
      </w:r>
      <w:r>
        <w:rPr>
          <w:color w:val="993366"/>
        </w:rPr>
        <w:t>CHOICE</w:t>
      </w:r>
      <w:r>
        <w:t xml:space="preserve"> {</w:t>
      </w:r>
    </w:p>
    <w:p w14:paraId="2A2131AB" w14:textId="77777777" w:rsidR="001A0AFF" w:rsidRDefault="00000000">
      <w:pPr>
        <w:pStyle w:val="PL"/>
      </w:pPr>
      <w:r>
        <w:t xml:space="preserve">        srs-UL-TCIState-r17                     TCI-UL-State-Id-r17,</w:t>
      </w:r>
    </w:p>
    <w:p w14:paraId="567B495B" w14:textId="77777777" w:rsidR="001A0AFF" w:rsidRDefault="00000000">
      <w:pPr>
        <w:pStyle w:val="PL"/>
      </w:pPr>
      <w:r>
        <w:t xml:space="preserve">        srs-DLorJoint-TCIState-r17              TCI-StateId</w:t>
      </w:r>
    </w:p>
    <w:p w14:paraId="52BA18E6" w14:textId="77777777" w:rsidR="001A0AFF" w:rsidRDefault="00000000">
      <w:pPr>
        <w:pStyle w:val="PL"/>
        <w:rPr>
          <w:color w:val="808080"/>
        </w:rPr>
      </w:pPr>
      <w:r>
        <w:t xml:space="preserve">    }                                                                                                      </w:t>
      </w:r>
      <w:r>
        <w:rPr>
          <w:color w:val="993366"/>
        </w:rPr>
        <w:t>OPTIONAL</w:t>
      </w:r>
      <w:r>
        <w:t xml:space="preserve">    </w:t>
      </w:r>
      <w:r>
        <w:rPr>
          <w:color w:val="808080"/>
        </w:rPr>
        <w:t>-- Need R</w:t>
      </w:r>
    </w:p>
    <w:p w14:paraId="485A1E86" w14:textId="77777777" w:rsidR="001A0AFF" w:rsidRDefault="00000000">
      <w:pPr>
        <w:pStyle w:val="PL"/>
      </w:pPr>
      <w:r>
        <w:t xml:space="preserve">    ]]</w:t>
      </w:r>
    </w:p>
    <w:p w14:paraId="4451D4E5" w14:textId="77777777" w:rsidR="001A0AFF" w:rsidRDefault="00000000">
      <w:pPr>
        <w:pStyle w:val="PL"/>
      </w:pPr>
      <w:r>
        <w:t>}</w:t>
      </w:r>
    </w:p>
    <w:p w14:paraId="12612358" w14:textId="77777777" w:rsidR="001A0AFF" w:rsidRDefault="001A0AFF">
      <w:pPr>
        <w:pStyle w:val="PL"/>
      </w:pPr>
    </w:p>
    <w:p w14:paraId="3395ABC1" w14:textId="77777777" w:rsidR="001A0AFF" w:rsidRDefault="00000000">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000000">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000000">
      <w:pPr>
        <w:pStyle w:val="PL"/>
      </w:pPr>
      <w:r>
        <w:t xml:space="preserve">SRS-PosResource-r16::=                  </w:t>
      </w:r>
      <w:r>
        <w:rPr>
          <w:color w:val="993366"/>
        </w:rPr>
        <w:t>SEQUENCE</w:t>
      </w:r>
      <w:r>
        <w:t xml:space="preserve"> {</w:t>
      </w:r>
    </w:p>
    <w:p w14:paraId="20FD9A02" w14:textId="77777777" w:rsidR="001A0AFF" w:rsidRDefault="00000000">
      <w:pPr>
        <w:pStyle w:val="PL"/>
      </w:pPr>
      <w:r>
        <w:t xml:space="preserve">    srs-PosResourceId-r16                   SRS-PosResourceId-r16,</w:t>
      </w:r>
    </w:p>
    <w:p w14:paraId="3C0A07EF" w14:textId="77777777" w:rsidR="001A0AFF" w:rsidRDefault="00000000">
      <w:pPr>
        <w:pStyle w:val="PL"/>
      </w:pPr>
      <w:r>
        <w:t xml:space="preserve">    transmissionComb-r16                    </w:t>
      </w:r>
      <w:r>
        <w:rPr>
          <w:color w:val="993366"/>
        </w:rPr>
        <w:t>CHOICE</w:t>
      </w:r>
      <w:r>
        <w:t xml:space="preserve"> {</w:t>
      </w:r>
    </w:p>
    <w:p w14:paraId="67DF210E" w14:textId="77777777" w:rsidR="001A0AFF" w:rsidRDefault="00000000">
      <w:pPr>
        <w:pStyle w:val="PL"/>
      </w:pPr>
      <w:r>
        <w:t xml:space="preserve">        n2-r16                                  </w:t>
      </w:r>
      <w:r>
        <w:rPr>
          <w:color w:val="993366"/>
        </w:rPr>
        <w:t>SEQUENCE</w:t>
      </w:r>
      <w:r>
        <w:t xml:space="preserve"> {</w:t>
      </w:r>
    </w:p>
    <w:p w14:paraId="76040FFE" w14:textId="77777777" w:rsidR="001A0AFF" w:rsidRDefault="00000000">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000000">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000000">
      <w:pPr>
        <w:pStyle w:val="PL"/>
      </w:pPr>
      <w:r>
        <w:rPr>
          <w:lang w:val="sv-SE"/>
        </w:rPr>
        <w:t xml:space="preserve">        </w:t>
      </w:r>
      <w:r>
        <w:t>},</w:t>
      </w:r>
    </w:p>
    <w:p w14:paraId="17A4E9C2" w14:textId="77777777" w:rsidR="001A0AFF" w:rsidRDefault="00000000">
      <w:pPr>
        <w:pStyle w:val="PL"/>
      </w:pPr>
      <w:r>
        <w:t xml:space="preserve">        n4-r16                                  </w:t>
      </w:r>
      <w:r>
        <w:rPr>
          <w:color w:val="993366"/>
        </w:rPr>
        <w:t>SEQUENCE</w:t>
      </w:r>
      <w:r>
        <w:t xml:space="preserve"> {</w:t>
      </w:r>
    </w:p>
    <w:p w14:paraId="2CA86FE6" w14:textId="77777777" w:rsidR="001A0AFF" w:rsidRDefault="00000000">
      <w:pPr>
        <w:pStyle w:val="PL"/>
      </w:pPr>
      <w:r>
        <w:t xml:space="preserve">            combOffset-n4-r16                        </w:t>
      </w:r>
      <w:r>
        <w:rPr>
          <w:color w:val="993366"/>
        </w:rPr>
        <w:t>INTEGER</w:t>
      </w:r>
      <w:r>
        <w:t xml:space="preserve"> (0..3),</w:t>
      </w:r>
    </w:p>
    <w:p w14:paraId="54D99BC7" w14:textId="77777777" w:rsidR="001A0AFF" w:rsidRDefault="00000000">
      <w:pPr>
        <w:pStyle w:val="PL"/>
      </w:pPr>
      <w:r>
        <w:t xml:space="preserve">            cyclicShift-n4-r16                      </w:t>
      </w:r>
      <w:r>
        <w:rPr>
          <w:color w:val="993366"/>
        </w:rPr>
        <w:t>INTEGER</w:t>
      </w:r>
      <w:r>
        <w:t xml:space="preserve"> (0..11)</w:t>
      </w:r>
    </w:p>
    <w:p w14:paraId="3B39F73D" w14:textId="77777777" w:rsidR="001A0AFF" w:rsidRDefault="00000000">
      <w:pPr>
        <w:pStyle w:val="PL"/>
      </w:pPr>
      <w:r>
        <w:t xml:space="preserve">        },</w:t>
      </w:r>
    </w:p>
    <w:p w14:paraId="39CE9FC0" w14:textId="77777777" w:rsidR="001A0AFF" w:rsidRDefault="00000000">
      <w:pPr>
        <w:pStyle w:val="PL"/>
      </w:pPr>
      <w:r>
        <w:t xml:space="preserve">        n8-r16                                  </w:t>
      </w:r>
      <w:r>
        <w:rPr>
          <w:color w:val="993366"/>
        </w:rPr>
        <w:t>SEQUENCE</w:t>
      </w:r>
      <w:r>
        <w:t xml:space="preserve"> {</w:t>
      </w:r>
    </w:p>
    <w:p w14:paraId="46D35241" w14:textId="77777777" w:rsidR="001A0AFF" w:rsidRDefault="00000000">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000000">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000000">
      <w:pPr>
        <w:pStyle w:val="PL"/>
      </w:pPr>
      <w:r>
        <w:rPr>
          <w:lang w:val="sv-SE"/>
        </w:rPr>
        <w:t xml:space="preserve">        </w:t>
      </w:r>
      <w:r>
        <w:t>},</w:t>
      </w:r>
    </w:p>
    <w:p w14:paraId="64CCD458" w14:textId="77777777" w:rsidR="001A0AFF" w:rsidRDefault="00000000">
      <w:pPr>
        <w:pStyle w:val="PL"/>
      </w:pPr>
      <w:r>
        <w:lastRenderedPageBreak/>
        <w:t xml:space="preserve">    ...</w:t>
      </w:r>
    </w:p>
    <w:p w14:paraId="20FB2689" w14:textId="77777777" w:rsidR="001A0AFF" w:rsidRDefault="00000000">
      <w:pPr>
        <w:pStyle w:val="PL"/>
      </w:pPr>
      <w:r>
        <w:t xml:space="preserve">    },</w:t>
      </w:r>
    </w:p>
    <w:p w14:paraId="5E022531" w14:textId="77777777" w:rsidR="001A0AFF" w:rsidRDefault="00000000">
      <w:pPr>
        <w:pStyle w:val="PL"/>
      </w:pPr>
      <w:r>
        <w:t xml:space="preserve">    resourceMapping-r16                       </w:t>
      </w:r>
      <w:r>
        <w:rPr>
          <w:color w:val="993366"/>
        </w:rPr>
        <w:t>SEQUENCE</w:t>
      </w:r>
      <w:r>
        <w:t xml:space="preserve"> {</w:t>
      </w:r>
    </w:p>
    <w:p w14:paraId="1359B753" w14:textId="77777777" w:rsidR="001A0AFF" w:rsidRDefault="00000000">
      <w:pPr>
        <w:pStyle w:val="PL"/>
      </w:pPr>
      <w:r>
        <w:t xml:space="preserve">        startPosition-r16                           </w:t>
      </w:r>
      <w:r>
        <w:rPr>
          <w:color w:val="993366"/>
        </w:rPr>
        <w:t>INTEGER</w:t>
      </w:r>
      <w:r>
        <w:t xml:space="preserve"> (0..13),</w:t>
      </w:r>
    </w:p>
    <w:p w14:paraId="73DA9B8E" w14:textId="77777777" w:rsidR="001A0AFF" w:rsidRDefault="00000000">
      <w:pPr>
        <w:pStyle w:val="PL"/>
      </w:pPr>
      <w:r>
        <w:t xml:space="preserve">        nrofSymbols-r16                             </w:t>
      </w:r>
      <w:r>
        <w:rPr>
          <w:color w:val="993366"/>
        </w:rPr>
        <w:t>ENUMERATED</w:t>
      </w:r>
      <w:r>
        <w:t xml:space="preserve"> {n1, n2, n4, n8, n12}</w:t>
      </w:r>
    </w:p>
    <w:p w14:paraId="248E7D77" w14:textId="77777777" w:rsidR="001A0AFF" w:rsidRDefault="00000000">
      <w:pPr>
        <w:pStyle w:val="PL"/>
      </w:pPr>
      <w:r>
        <w:t xml:space="preserve">    },</w:t>
      </w:r>
    </w:p>
    <w:p w14:paraId="097000D8" w14:textId="77777777" w:rsidR="001A0AFF" w:rsidRDefault="00000000">
      <w:pPr>
        <w:pStyle w:val="PL"/>
      </w:pPr>
      <w:r>
        <w:t xml:space="preserve">    freqDomainShift-r16                       </w:t>
      </w:r>
      <w:r>
        <w:rPr>
          <w:color w:val="993366"/>
        </w:rPr>
        <w:t>INTEGER</w:t>
      </w:r>
      <w:r>
        <w:t xml:space="preserve"> (0..268),</w:t>
      </w:r>
    </w:p>
    <w:p w14:paraId="28DD244E" w14:textId="77777777" w:rsidR="001A0AFF" w:rsidRDefault="00000000">
      <w:pPr>
        <w:pStyle w:val="PL"/>
      </w:pPr>
      <w:r>
        <w:t xml:space="preserve">    freqHopping-r16                           </w:t>
      </w:r>
      <w:r>
        <w:rPr>
          <w:color w:val="993366"/>
        </w:rPr>
        <w:t>SEQUENCE</w:t>
      </w:r>
      <w:r>
        <w:t xml:space="preserve"> {</w:t>
      </w:r>
    </w:p>
    <w:p w14:paraId="46C682E7" w14:textId="77777777" w:rsidR="001A0AFF" w:rsidRDefault="00000000">
      <w:pPr>
        <w:pStyle w:val="PL"/>
      </w:pPr>
      <w:r>
        <w:t xml:space="preserve">        c-SRS-r16                                 </w:t>
      </w:r>
      <w:r>
        <w:rPr>
          <w:color w:val="993366"/>
        </w:rPr>
        <w:t>INTEGER</w:t>
      </w:r>
      <w:r>
        <w:t xml:space="preserve"> (0..63),</w:t>
      </w:r>
    </w:p>
    <w:p w14:paraId="4898A518" w14:textId="77777777" w:rsidR="001A0AFF" w:rsidRDefault="00000000">
      <w:pPr>
        <w:pStyle w:val="PL"/>
      </w:pPr>
      <w:r>
        <w:t xml:space="preserve">        ...</w:t>
      </w:r>
    </w:p>
    <w:p w14:paraId="23026702" w14:textId="77777777" w:rsidR="001A0AFF" w:rsidRDefault="00000000">
      <w:pPr>
        <w:pStyle w:val="PL"/>
      </w:pPr>
      <w:r>
        <w:t xml:space="preserve">    },</w:t>
      </w:r>
    </w:p>
    <w:p w14:paraId="2E3670AC" w14:textId="77777777" w:rsidR="001A0AFF" w:rsidRDefault="00000000">
      <w:pPr>
        <w:pStyle w:val="PL"/>
      </w:pPr>
      <w:r>
        <w:t xml:space="preserve">    groupOrSequenceHopping-r16                </w:t>
      </w:r>
      <w:r>
        <w:rPr>
          <w:color w:val="993366"/>
        </w:rPr>
        <w:t>ENUMERATED</w:t>
      </w:r>
      <w:r>
        <w:t xml:space="preserve"> { neither, groupHopping, sequenceHopping },</w:t>
      </w:r>
    </w:p>
    <w:p w14:paraId="798D521E" w14:textId="77777777" w:rsidR="001A0AFF" w:rsidRDefault="00000000">
      <w:pPr>
        <w:pStyle w:val="PL"/>
      </w:pPr>
      <w:r>
        <w:t xml:space="preserve">    resourceType-r16                          </w:t>
      </w:r>
      <w:r>
        <w:rPr>
          <w:color w:val="993366"/>
        </w:rPr>
        <w:t>CHOICE</w:t>
      </w:r>
      <w:r>
        <w:t xml:space="preserve"> {</w:t>
      </w:r>
    </w:p>
    <w:p w14:paraId="3D944EB9" w14:textId="77777777" w:rsidR="001A0AFF" w:rsidRDefault="00000000">
      <w:pPr>
        <w:pStyle w:val="PL"/>
      </w:pPr>
      <w:r>
        <w:t xml:space="preserve">        aperiodic-r16                             </w:t>
      </w:r>
      <w:r>
        <w:rPr>
          <w:color w:val="993366"/>
        </w:rPr>
        <w:t>SEQUENCE</w:t>
      </w:r>
      <w:r>
        <w:t xml:space="preserve"> {</w:t>
      </w:r>
    </w:p>
    <w:p w14:paraId="7D9CD290" w14:textId="77777777" w:rsidR="001A0AFF" w:rsidRDefault="00000000">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000000">
      <w:pPr>
        <w:pStyle w:val="PL"/>
      </w:pPr>
      <w:r>
        <w:t xml:space="preserve">            ...</w:t>
      </w:r>
    </w:p>
    <w:p w14:paraId="2F854C3F" w14:textId="77777777" w:rsidR="001A0AFF" w:rsidRDefault="00000000">
      <w:pPr>
        <w:pStyle w:val="PL"/>
      </w:pPr>
      <w:r>
        <w:t xml:space="preserve">        },</w:t>
      </w:r>
    </w:p>
    <w:p w14:paraId="27CAEBBF" w14:textId="77777777" w:rsidR="001A0AFF" w:rsidRDefault="00000000">
      <w:pPr>
        <w:pStyle w:val="PL"/>
      </w:pPr>
      <w:r>
        <w:t xml:space="preserve">        semi-persistent-r16                       </w:t>
      </w:r>
      <w:r>
        <w:rPr>
          <w:color w:val="993366"/>
        </w:rPr>
        <w:t>SEQUENCE</w:t>
      </w:r>
      <w:r>
        <w:t xml:space="preserve"> {</w:t>
      </w:r>
    </w:p>
    <w:p w14:paraId="2EC2D694" w14:textId="77777777" w:rsidR="001A0AFF" w:rsidRDefault="00000000">
      <w:pPr>
        <w:pStyle w:val="PL"/>
      </w:pPr>
      <w:r>
        <w:t xml:space="preserve">            periodicityAndOffset-sp-r16               SRS-PeriodicityAndOffset-r16,</w:t>
      </w:r>
    </w:p>
    <w:p w14:paraId="03AEBD97" w14:textId="77777777" w:rsidR="001A0AFF" w:rsidRDefault="00000000">
      <w:pPr>
        <w:pStyle w:val="PL"/>
      </w:pPr>
      <w:r>
        <w:t xml:space="preserve">            ...</w:t>
      </w:r>
    </w:p>
    <w:p w14:paraId="61AC0AD1" w14:textId="77777777" w:rsidR="001A0AFF" w:rsidRDefault="00000000">
      <w:pPr>
        <w:pStyle w:val="PL"/>
      </w:pPr>
      <w:r>
        <w:t xml:space="preserve">        },</w:t>
      </w:r>
    </w:p>
    <w:p w14:paraId="2027E046" w14:textId="77777777" w:rsidR="001A0AFF" w:rsidRDefault="00000000">
      <w:pPr>
        <w:pStyle w:val="PL"/>
      </w:pPr>
      <w:r>
        <w:t xml:space="preserve">        periodic-r16                              </w:t>
      </w:r>
      <w:r>
        <w:rPr>
          <w:color w:val="993366"/>
        </w:rPr>
        <w:t>SEQUENCE</w:t>
      </w:r>
      <w:r>
        <w:t xml:space="preserve"> {</w:t>
      </w:r>
    </w:p>
    <w:p w14:paraId="34D3A9EF" w14:textId="77777777" w:rsidR="001A0AFF" w:rsidRDefault="00000000">
      <w:pPr>
        <w:pStyle w:val="PL"/>
      </w:pPr>
      <w:r>
        <w:t xml:space="preserve">            periodicityAndOffset-p-r16                SRS-PeriodicityAndOffset-r16,</w:t>
      </w:r>
    </w:p>
    <w:p w14:paraId="372AFAC2" w14:textId="77777777" w:rsidR="001A0AFF" w:rsidRDefault="00000000">
      <w:pPr>
        <w:pStyle w:val="PL"/>
      </w:pPr>
      <w:r>
        <w:t xml:space="preserve">            ...</w:t>
      </w:r>
    </w:p>
    <w:p w14:paraId="06E2C284" w14:textId="77777777" w:rsidR="001A0AFF" w:rsidRDefault="00000000">
      <w:pPr>
        <w:pStyle w:val="PL"/>
      </w:pPr>
      <w:r>
        <w:t xml:space="preserve">        }</w:t>
      </w:r>
    </w:p>
    <w:p w14:paraId="444CF3DB" w14:textId="77777777" w:rsidR="001A0AFF" w:rsidRDefault="00000000">
      <w:pPr>
        <w:pStyle w:val="PL"/>
      </w:pPr>
      <w:r>
        <w:t xml:space="preserve">    },</w:t>
      </w:r>
    </w:p>
    <w:p w14:paraId="5733F159" w14:textId="77777777" w:rsidR="001A0AFF" w:rsidRDefault="00000000">
      <w:pPr>
        <w:pStyle w:val="PL"/>
      </w:pPr>
      <w:r>
        <w:t xml:space="preserve">    sequenceId-r16                            </w:t>
      </w:r>
      <w:r>
        <w:rPr>
          <w:color w:val="993366"/>
        </w:rPr>
        <w:t>INTEGER</w:t>
      </w:r>
      <w:r>
        <w:t xml:space="preserve"> (0..65535),</w:t>
      </w:r>
    </w:p>
    <w:p w14:paraId="7EBEC689" w14:textId="77777777" w:rsidR="001A0AFF" w:rsidRDefault="00000000">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000000">
      <w:pPr>
        <w:pStyle w:val="PL"/>
      </w:pPr>
      <w:r>
        <w:t xml:space="preserve">    ...</w:t>
      </w:r>
    </w:p>
    <w:p w14:paraId="037644D5" w14:textId="77777777" w:rsidR="001A0AFF" w:rsidRDefault="00000000">
      <w:pPr>
        <w:pStyle w:val="PL"/>
      </w:pPr>
      <w:r>
        <w:t>}</w:t>
      </w:r>
    </w:p>
    <w:p w14:paraId="6B3B56C0" w14:textId="77777777" w:rsidR="001A0AFF" w:rsidRDefault="001A0AFF">
      <w:pPr>
        <w:pStyle w:val="PL"/>
      </w:pPr>
    </w:p>
    <w:p w14:paraId="5E7BE681" w14:textId="77777777" w:rsidR="001A0AFF" w:rsidRDefault="00000000">
      <w:pPr>
        <w:pStyle w:val="PL"/>
      </w:pPr>
      <w:r>
        <w:t xml:space="preserve">SRS-SpatialRelationInfo ::=     </w:t>
      </w:r>
      <w:r>
        <w:rPr>
          <w:color w:val="993366"/>
        </w:rPr>
        <w:t>SEQUENCE</w:t>
      </w:r>
      <w:r>
        <w:t xml:space="preserve"> {</w:t>
      </w:r>
    </w:p>
    <w:p w14:paraId="5246CC49"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000000">
      <w:pPr>
        <w:pStyle w:val="PL"/>
      </w:pPr>
      <w:r>
        <w:t xml:space="preserve">    referenceSignal                     </w:t>
      </w:r>
      <w:r>
        <w:rPr>
          <w:color w:val="993366"/>
        </w:rPr>
        <w:t>CHOICE</w:t>
      </w:r>
      <w:r>
        <w:t xml:space="preserve"> {</w:t>
      </w:r>
    </w:p>
    <w:p w14:paraId="1031A377" w14:textId="77777777" w:rsidR="001A0AFF" w:rsidRDefault="00000000">
      <w:pPr>
        <w:pStyle w:val="PL"/>
      </w:pPr>
      <w:r>
        <w:t xml:space="preserve">        ssb-Index                           SSB-Index,</w:t>
      </w:r>
    </w:p>
    <w:p w14:paraId="5B58B54A" w14:textId="77777777" w:rsidR="001A0AFF" w:rsidRDefault="00000000">
      <w:pPr>
        <w:pStyle w:val="PL"/>
      </w:pPr>
      <w:r>
        <w:t xml:space="preserve">        csi-RS-Index                        NZP-CSI-RS-ResourceId,</w:t>
      </w:r>
    </w:p>
    <w:p w14:paraId="752FD1E7" w14:textId="77777777" w:rsidR="001A0AFF" w:rsidRDefault="00000000">
      <w:pPr>
        <w:pStyle w:val="PL"/>
      </w:pPr>
      <w:r>
        <w:t xml:space="preserve">        srs                                 </w:t>
      </w:r>
      <w:r>
        <w:rPr>
          <w:color w:val="993366"/>
        </w:rPr>
        <w:t>SEQUENCE</w:t>
      </w:r>
      <w:r>
        <w:t xml:space="preserve"> {</w:t>
      </w:r>
    </w:p>
    <w:p w14:paraId="4694705F" w14:textId="77777777" w:rsidR="001A0AFF" w:rsidRDefault="00000000">
      <w:pPr>
        <w:pStyle w:val="PL"/>
      </w:pPr>
      <w:r>
        <w:t xml:space="preserve">            resourceId                          SRS-ResourceId,</w:t>
      </w:r>
    </w:p>
    <w:p w14:paraId="47A7C441" w14:textId="77777777" w:rsidR="001A0AFF" w:rsidRDefault="00000000">
      <w:pPr>
        <w:pStyle w:val="PL"/>
      </w:pPr>
      <w:r>
        <w:t xml:space="preserve">            uplinkBWP                           BWP-Id</w:t>
      </w:r>
    </w:p>
    <w:p w14:paraId="0A20BFFE" w14:textId="77777777" w:rsidR="001A0AFF" w:rsidRDefault="00000000">
      <w:pPr>
        <w:pStyle w:val="PL"/>
      </w:pPr>
      <w:r>
        <w:t xml:space="preserve">        }</w:t>
      </w:r>
    </w:p>
    <w:p w14:paraId="2572269A" w14:textId="77777777" w:rsidR="001A0AFF" w:rsidRDefault="00000000">
      <w:pPr>
        <w:pStyle w:val="PL"/>
      </w:pPr>
      <w:r>
        <w:t xml:space="preserve">    }</w:t>
      </w:r>
    </w:p>
    <w:p w14:paraId="273FA5AF" w14:textId="77777777" w:rsidR="001A0AFF" w:rsidRDefault="00000000">
      <w:pPr>
        <w:pStyle w:val="PL"/>
      </w:pPr>
      <w:r>
        <w:t>}</w:t>
      </w:r>
    </w:p>
    <w:p w14:paraId="4FC3E5D8" w14:textId="77777777" w:rsidR="001A0AFF" w:rsidRDefault="001A0AFF">
      <w:pPr>
        <w:pStyle w:val="PL"/>
      </w:pPr>
    </w:p>
    <w:p w14:paraId="29555CF2" w14:textId="77777777" w:rsidR="001A0AFF" w:rsidRDefault="00000000">
      <w:pPr>
        <w:pStyle w:val="PL"/>
      </w:pPr>
      <w:r>
        <w:t xml:space="preserve">SRS-SpatialRelationInfoPos-r16 ::=      </w:t>
      </w:r>
      <w:r>
        <w:rPr>
          <w:color w:val="993366"/>
        </w:rPr>
        <w:t>CHOICE</w:t>
      </w:r>
      <w:r>
        <w:t xml:space="preserve"> {</w:t>
      </w:r>
    </w:p>
    <w:p w14:paraId="4ADB82B6" w14:textId="77777777" w:rsidR="001A0AFF" w:rsidRDefault="00000000">
      <w:pPr>
        <w:pStyle w:val="PL"/>
      </w:pPr>
      <w:r>
        <w:t xml:space="preserve">    servingRS-r16                           </w:t>
      </w:r>
      <w:r>
        <w:rPr>
          <w:color w:val="993366"/>
        </w:rPr>
        <w:t>SEQUENCE</w:t>
      </w:r>
      <w:r>
        <w:t xml:space="preserve"> {</w:t>
      </w:r>
    </w:p>
    <w:p w14:paraId="62324EF1" w14:textId="77777777" w:rsidR="001A0AFF" w:rsidRDefault="00000000">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000000">
      <w:pPr>
        <w:pStyle w:val="PL"/>
      </w:pPr>
      <w:r>
        <w:t xml:space="preserve">        referenceSignal-r16                     </w:t>
      </w:r>
      <w:r>
        <w:rPr>
          <w:color w:val="993366"/>
        </w:rPr>
        <w:t>CHOICE</w:t>
      </w:r>
      <w:r>
        <w:t xml:space="preserve"> {</w:t>
      </w:r>
    </w:p>
    <w:p w14:paraId="30234150" w14:textId="77777777" w:rsidR="001A0AFF" w:rsidRDefault="00000000">
      <w:pPr>
        <w:pStyle w:val="PL"/>
      </w:pPr>
      <w:r>
        <w:t xml:space="preserve">            ssb-IndexServing-r16                    SSB-Index,</w:t>
      </w:r>
    </w:p>
    <w:p w14:paraId="538D5794" w14:textId="77777777" w:rsidR="001A0AFF" w:rsidRDefault="00000000">
      <w:pPr>
        <w:pStyle w:val="PL"/>
      </w:pPr>
      <w:r>
        <w:t xml:space="preserve">            csi-RS-IndexServing-r16                 NZP-CSI-RS-ResourceId,</w:t>
      </w:r>
    </w:p>
    <w:p w14:paraId="7065A779" w14:textId="77777777" w:rsidR="001A0AFF" w:rsidRDefault="00000000">
      <w:pPr>
        <w:pStyle w:val="PL"/>
      </w:pPr>
      <w:r>
        <w:t xml:space="preserve">            srs-SpatialRelation-r16                 </w:t>
      </w:r>
      <w:r>
        <w:rPr>
          <w:color w:val="993366"/>
        </w:rPr>
        <w:t>SEQUENCE</w:t>
      </w:r>
      <w:r>
        <w:t xml:space="preserve"> {</w:t>
      </w:r>
    </w:p>
    <w:p w14:paraId="06D6BD94" w14:textId="77777777" w:rsidR="001A0AFF" w:rsidRDefault="00000000">
      <w:pPr>
        <w:pStyle w:val="PL"/>
      </w:pPr>
      <w:r>
        <w:t xml:space="preserve">                resourceSelection-r16                   </w:t>
      </w:r>
      <w:r>
        <w:rPr>
          <w:color w:val="993366"/>
        </w:rPr>
        <w:t>CHOICE</w:t>
      </w:r>
      <w:r>
        <w:t xml:space="preserve"> {</w:t>
      </w:r>
    </w:p>
    <w:p w14:paraId="77338A8A" w14:textId="77777777" w:rsidR="001A0AFF" w:rsidRDefault="00000000">
      <w:pPr>
        <w:pStyle w:val="PL"/>
      </w:pPr>
      <w:r>
        <w:t xml:space="preserve">                    srs-ResourceId-r16                      SRS-ResourceId,</w:t>
      </w:r>
    </w:p>
    <w:p w14:paraId="0F56BDAE" w14:textId="77777777" w:rsidR="001A0AFF" w:rsidRDefault="00000000">
      <w:pPr>
        <w:pStyle w:val="PL"/>
      </w:pPr>
      <w:r>
        <w:lastRenderedPageBreak/>
        <w:t xml:space="preserve">                    srs-PosResourceId-r16                   SRS-PosResourceId-r16</w:t>
      </w:r>
    </w:p>
    <w:p w14:paraId="0DB78545" w14:textId="77777777" w:rsidR="001A0AFF" w:rsidRDefault="00000000">
      <w:pPr>
        <w:pStyle w:val="PL"/>
      </w:pPr>
      <w:r>
        <w:t xml:space="preserve">                },</w:t>
      </w:r>
    </w:p>
    <w:p w14:paraId="54805F5D" w14:textId="77777777" w:rsidR="001A0AFF" w:rsidRDefault="00000000">
      <w:pPr>
        <w:pStyle w:val="PL"/>
      </w:pPr>
      <w:r>
        <w:t xml:space="preserve">                uplinkBWP-r16                           BWP-Id</w:t>
      </w:r>
    </w:p>
    <w:p w14:paraId="5BD74E92" w14:textId="77777777" w:rsidR="001A0AFF" w:rsidRDefault="00000000">
      <w:pPr>
        <w:pStyle w:val="PL"/>
      </w:pPr>
      <w:r>
        <w:t xml:space="preserve">            }</w:t>
      </w:r>
    </w:p>
    <w:p w14:paraId="6DEE246F" w14:textId="77777777" w:rsidR="001A0AFF" w:rsidRDefault="00000000">
      <w:pPr>
        <w:pStyle w:val="PL"/>
      </w:pPr>
      <w:r>
        <w:t xml:space="preserve">        }</w:t>
      </w:r>
    </w:p>
    <w:p w14:paraId="63F897A7" w14:textId="77777777" w:rsidR="001A0AFF" w:rsidRDefault="00000000">
      <w:pPr>
        <w:pStyle w:val="PL"/>
      </w:pPr>
      <w:r>
        <w:t xml:space="preserve">    },</w:t>
      </w:r>
    </w:p>
    <w:p w14:paraId="52DEE012" w14:textId="77777777" w:rsidR="001A0AFF" w:rsidRDefault="00000000">
      <w:pPr>
        <w:pStyle w:val="PL"/>
      </w:pPr>
      <w:r>
        <w:t xml:space="preserve">    ssb-Ncell-r16                           SSB-InfoNcell-r16,</w:t>
      </w:r>
    </w:p>
    <w:p w14:paraId="4B46FCC9" w14:textId="77777777" w:rsidR="001A0AFF" w:rsidRDefault="00000000">
      <w:pPr>
        <w:pStyle w:val="PL"/>
      </w:pPr>
      <w:r>
        <w:t xml:space="preserve">    dl-PRS-r16                              DL-PRS-Info-r16</w:t>
      </w:r>
    </w:p>
    <w:p w14:paraId="7D5C9A96" w14:textId="77777777" w:rsidR="001A0AFF" w:rsidRDefault="00000000">
      <w:pPr>
        <w:pStyle w:val="PL"/>
      </w:pPr>
      <w:r>
        <w:t>}</w:t>
      </w:r>
    </w:p>
    <w:p w14:paraId="64A35816" w14:textId="77777777" w:rsidR="001A0AFF" w:rsidRDefault="001A0AFF">
      <w:pPr>
        <w:pStyle w:val="PL"/>
      </w:pPr>
    </w:p>
    <w:p w14:paraId="69773DE6" w14:textId="77777777" w:rsidR="001A0AFF" w:rsidRDefault="00000000">
      <w:pPr>
        <w:pStyle w:val="PL"/>
      </w:pPr>
      <w:r>
        <w:t xml:space="preserve">SSB-Configuration-r16  ::=          </w:t>
      </w:r>
      <w:r>
        <w:rPr>
          <w:color w:val="993366"/>
        </w:rPr>
        <w:t>SEQUENCE</w:t>
      </w:r>
      <w:r>
        <w:t xml:space="preserve"> {</w:t>
      </w:r>
    </w:p>
    <w:p w14:paraId="1E8E8EB4" w14:textId="77777777" w:rsidR="001A0AFF" w:rsidRDefault="00000000">
      <w:pPr>
        <w:pStyle w:val="PL"/>
      </w:pPr>
      <w:r>
        <w:t xml:space="preserve">    ssb-Freq-r16                     ARFCN-ValueNR,</w:t>
      </w:r>
    </w:p>
    <w:p w14:paraId="5E054350" w14:textId="77777777" w:rsidR="001A0AFF" w:rsidRDefault="00000000">
      <w:pPr>
        <w:pStyle w:val="PL"/>
      </w:pPr>
      <w:r>
        <w:t xml:space="preserve">    halfFrameIndex-r16                  </w:t>
      </w:r>
      <w:r>
        <w:rPr>
          <w:color w:val="993366"/>
        </w:rPr>
        <w:t>ENUMERATED</w:t>
      </w:r>
      <w:r>
        <w:t xml:space="preserve"> {zero, one},</w:t>
      </w:r>
    </w:p>
    <w:p w14:paraId="0AF44F8C" w14:textId="77777777" w:rsidR="001A0AFF" w:rsidRDefault="00000000">
      <w:pPr>
        <w:pStyle w:val="PL"/>
      </w:pPr>
      <w:r>
        <w:t xml:space="preserve">    ssbSubcarrierSpacing-r16            SubcarrierSpacing,</w:t>
      </w:r>
    </w:p>
    <w:p w14:paraId="599C6E85" w14:textId="77777777" w:rsidR="001A0AFF" w:rsidRDefault="00000000">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000000">
      <w:pPr>
        <w:pStyle w:val="PL"/>
      </w:pPr>
      <w:r>
        <w:t xml:space="preserve">    sfn0-Offset-r16                     </w:t>
      </w:r>
      <w:r>
        <w:rPr>
          <w:color w:val="993366"/>
        </w:rPr>
        <w:t>SEQUENCE</w:t>
      </w:r>
      <w:r>
        <w:t xml:space="preserve"> {</w:t>
      </w:r>
    </w:p>
    <w:p w14:paraId="430C4427" w14:textId="77777777" w:rsidR="001A0AFF" w:rsidRDefault="00000000">
      <w:pPr>
        <w:pStyle w:val="PL"/>
      </w:pPr>
      <w:r>
        <w:t xml:space="preserve">        sfn-Offset-r16                      </w:t>
      </w:r>
      <w:r>
        <w:rPr>
          <w:color w:val="993366"/>
        </w:rPr>
        <w:t>INTEGER</w:t>
      </w:r>
      <w:r>
        <w:t xml:space="preserve"> (0..1023),</w:t>
      </w:r>
    </w:p>
    <w:p w14:paraId="489F75F7" w14:textId="77777777" w:rsidR="001A0AFF" w:rsidRDefault="00000000">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000000">
      <w:pPr>
        <w:pStyle w:val="PL"/>
        <w:rPr>
          <w:color w:val="808080"/>
        </w:rPr>
      </w:pPr>
      <w:r>
        <w:t xml:space="preserve">    }                                                                                                      </w:t>
      </w:r>
      <w:r>
        <w:rPr>
          <w:color w:val="993366"/>
        </w:rPr>
        <w:t>OPTIONAL</w:t>
      </w:r>
      <w:r>
        <w:t xml:space="preserve">, </w:t>
      </w:r>
      <w:r>
        <w:rPr>
          <w:color w:val="808080"/>
        </w:rPr>
        <w:t>-- Need R</w:t>
      </w:r>
    </w:p>
    <w:p w14:paraId="6F5F3927" w14:textId="77777777" w:rsidR="001A0AFF" w:rsidRDefault="00000000">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000000">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000000">
      <w:pPr>
        <w:pStyle w:val="PL"/>
      </w:pPr>
      <w:r>
        <w:t>}</w:t>
      </w:r>
    </w:p>
    <w:p w14:paraId="3C4B67CD" w14:textId="77777777" w:rsidR="001A0AFF" w:rsidRDefault="001A0AFF">
      <w:pPr>
        <w:pStyle w:val="PL"/>
      </w:pPr>
    </w:p>
    <w:p w14:paraId="33D9E93C" w14:textId="77777777" w:rsidR="001A0AFF" w:rsidRDefault="00000000">
      <w:pPr>
        <w:pStyle w:val="PL"/>
      </w:pPr>
      <w:r>
        <w:t xml:space="preserve">SSB-InfoNcell-r16  ::=              </w:t>
      </w:r>
      <w:r>
        <w:rPr>
          <w:color w:val="993366"/>
        </w:rPr>
        <w:t>SEQUENCE</w:t>
      </w:r>
      <w:r>
        <w:t xml:space="preserve"> {</w:t>
      </w:r>
    </w:p>
    <w:p w14:paraId="49D565DC" w14:textId="77777777" w:rsidR="001A0AFF" w:rsidRDefault="00000000">
      <w:pPr>
        <w:pStyle w:val="PL"/>
      </w:pPr>
      <w:r>
        <w:t xml:space="preserve">    physicalCellId-r16                  PhysCellId,</w:t>
      </w:r>
    </w:p>
    <w:p w14:paraId="1AB17234" w14:textId="77777777" w:rsidR="001A0AFF" w:rsidRDefault="00000000">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000000">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000000">
      <w:pPr>
        <w:pStyle w:val="PL"/>
      </w:pPr>
      <w:r>
        <w:t>}</w:t>
      </w:r>
    </w:p>
    <w:p w14:paraId="1BA4E49A" w14:textId="77777777" w:rsidR="001A0AFF" w:rsidRDefault="001A0AFF">
      <w:pPr>
        <w:pStyle w:val="PL"/>
      </w:pPr>
    </w:p>
    <w:p w14:paraId="1FE2985A" w14:textId="77777777" w:rsidR="001A0AFF" w:rsidRDefault="00000000">
      <w:pPr>
        <w:pStyle w:val="PL"/>
      </w:pPr>
      <w:r>
        <w:t xml:space="preserve">DL-PRS-Info-r16  ::=                </w:t>
      </w:r>
      <w:r>
        <w:rPr>
          <w:color w:val="993366"/>
        </w:rPr>
        <w:t>SEQUENCE</w:t>
      </w:r>
      <w:r>
        <w:t xml:space="preserve"> {</w:t>
      </w:r>
    </w:p>
    <w:p w14:paraId="52FB7535" w14:textId="77777777" w:rsidR="001A0AFF" w:rsidRDefault="00000000">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000000">
      <w:pPr>
        <w:pStyle w:val="PL"/>
      </w:pPr>
      <w:r>
        <w:rPr>
          <w:lang w:val="sv-SE"/>
        </w:rPr>
        <w:t xml:space="preserve">    </w:t>
      </w:r>
      <w:r>
        <w:t xml:space="preserve">dl-PRS-ResourceSetId-r16           </w:t>
      </w:r>
      <w:r>
        <w:rPr>
          <w:color w:val="993366"/>
        </w:rPr>
        <w:t>INTEGER</w:t>
      </w:r>
      <w:r>
        <w:t xml:space="preserve"> (0..7),</w:t>
      </w:r>
    </w:p>
    <w:p w14:paraId="21D1CC66" w14:textId="77777777" w:rsidR="001A0AFF" w:rsidRDefault="00000000">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000000">
      <w:pPr>
        <w:pStyle w:val="PL"/>
      </w:pPr>
      <w:r>
        <w:t>}</w:t>
      </w:r>
    </w:p>
    <w:p w14:paraId="435070D3" w14:textId="77777777" w:rsidR="001A0AFF" w:rsidRDefault="001A0AFF">
      <w:pPr>
        <w:pStyle w:val="PL"/>
      </w:pPr>
    </w:p>
    <w:p w14:paraId="00052F77" w14:textId="77777777" w:rsidR="001A0AFF" w:rsidRDefault="00000000">
      <w:pPr>
        <w:pStyle w:val="PL"/>
      </w:pPr>
      <w:r>
        <w:t xml:space="preserve">SRS-ResourceId ::=                      </w:t>
      </w:r>
      <w:r>
        <w:rPr>
          <w:color w:val="993366"/>
        </w:rPr>
        <w:t>INTEGER</w:t>
      </w:r>
      <w:r>
        <w:t xml:space="preserve"> (0..maxNrofSRS-Resources-1)</w:t>
      </w:r>
    </w:p>
    <w:p w14:paraId="61FA8F6B" w14:textId="77777777" w:rsidR="001A0AFF" w:rsidRDefault="00000000">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000000">
      <w:pPr>
        <w:pStyle w:val="PL"/>
      </w:pPr>
      <w:r>
        <w:t xml:space="preserve">SRS-PeriodicityAndOffset ::=            </w:t>
      </w:r>
      <w:r>
        <w:rPr>
          <w:color w:val="993366"/>
        </w:rPr>
        <w:t>CHOICE</w:t>
      </w:r>
      <w:r>
        <w:t xml:space="preserve"> {</w:t>
      </w:r>
    </w:p>
    <w:p w14:paraId="411714F5" w14:textId="77777777" w:rsidR="001A0AFF" w:rsidRDefault="00000000">
      <w:pPr>
        <w:pStyle w:val="PL"/>
      </w:pPr>
      <w:r>
        <w:t xml:space="preserve">    sl1                                     </w:t>
      </w:r>
      <w:r>
        <w:rPr>
          <w:color w:val="993366"/>
        </w:rPr>
        <w:t>NULL</w:t>
      </w:r>
      <w:r>
        <w:t>,</w:t>
      </w:r>
    </w:p>
    <w:p w14:paraId="2D8BCDBA" w14:textId="77777777" w:rsidR="001A0AFF" w:rsidRDefault="00000000">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000000">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000000">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000000">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000000">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000000">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000000">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000000">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000000">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000000">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000000">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000000">
      <w:pPr>
        <w:pStyle w:val="PL"/>
      </w:pPr>
      <w:r>
        <w:rPr>
          <w:lang w:val="sv-SE"/>
        </w:rPr>
        <w:t xml:space="preserve">    </w:t>
      </w:r>
      <w:r>
        <w:t xml:space="preserve">sl2560                                  </w:t>
      </w:r>
      <w:r>
        <w:rPr>
          <w:color w:val="993366"/>
        </w:rPr>
        <w:t>INTEGER</w:t>
      </w:r>
      <w:r>
        <w:t>(0..2559)</w:t>
      </w:r>
    </w:p>
    <w:p w14:paraId="6FEF4517" w14:textId="77777777" w:rsidR="001A0AFF" w:rsidRDefault="00000000">
      <w:pPr>
        <w:pStyle w:val="PL"/>
      </w:pPr>
      <w:r>
        <w:t>}</w:t>
      </w:r>
    </w:p>
    <w:p w14:paraId="493A75FF" w14:textId="77777777" w:rsidR="001A0AFF" w:rsidRDefault="001A0AFF">
      <w:pPr>
        <w:pStyle w:val="PL"/>
      </w:pPr>
    </w:p>
    <w:p w14:paraId="62CD8E2D" w14:textId="77777777" w:rsidR="001A0AFF" w:rsidRDefault="00000000">
      <w:pPr>
        <w:pStyle w:val="PL"/>
      </w:pPr>
      <w:r>
        <w:t xml:space="preserve">SRS-PeriodicityAndOffset-r16 ::=        </w:t>
      </w:r>
      <w:r>
        <w:rPr>
          <w:color w:val="993366"/>
        </w:rPr>
        <w:t>CHOICE</w:t>
      </w:r>
      <w:r>
        <w:t xml:space="preserve"> {</w:t>
      </w:r>
    </w:p>
    <w:p w14:paraId="02D44CB0" w14:textId="77777777" w:rsidR="001A0AFF" w:rsidRDefault="00000000">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000000">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000000">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000000">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000000">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000000">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000000">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000000">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000000">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000000">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000000">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000000">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000000">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000000">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000000">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000000">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000000">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000000">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000000">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000000">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000000">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000000">
      <w:pPr>
        <w:pStyle w:val="PL"/>
      </w:pPr>
      <w:r>
        <w:rPr>
          <w:lang w:val="sv-SE"/>
        </w:rPr>
        <w:t xml:space="preserve">    </w:t>
      </w:r>
      <w:r>
        <w:t>...</w:t>
      </w:r>
    </w:p>
    <w:p w14:paraId="6B0030CF" w14:textId="77777777" w:rsidR="001A0AFF" w:rsidRDefault="00000000">
      <w:pPr>
        <w:pStyle w:val="PL"/>
      </w:pPr>
      <w:r>
        <w:t>}</w:t>
      </w:r>
    </w:p>
    <w:p w14:paraId="015D6DB0" w14:textId="77777777" w:rsidR="001A0AFF" w:rsidRDefault="001A0AFF">
      <w:pPr>
        <w:pStyle w:val="PL"/>
      </w:pPr>
    </w:p>
    <w:p w14:paraId="7845AF68" w14:textId="77777777" w:rsidR="001A0AFF" w:rsidRDefault="00000000">
      <w:pPr>
        <w:pStyle w:val="PL"/>
      </w:pPr>
      <w:r>
        <w:t xml:space="preserve">SpatialRelationInfo-PDC-r17 ::=   </w:t>
      </w:r>
      <w:r>
        <w:rPr>
          <w:color w:val="993366"/>
        </w:rPr>
        <w:t>SEQUENCE</w:t>
      </w:r>
      <w:r>
        <w:t xml:space="preserve"> {</w:t>
      </w:r>
    </w:p>
    <w:p w14:paraId="24672B03" w14:textId="77777777" w:rsidR="001A0AFF" w:rsidRDefault="00000000">
      <w:pPr>
        <w:pStyle w:val="PL"/>
      </w:pPr>
      <w:r>
        <w:t xml:space="preserve">    referenceSignal                   </w:t>
      </w:r>
      <w:r>
        <w:rPr>
          <w:color w:val="993366"/>
        </w:rPr>
        <w:t>CHOICE</w:t>
      </w:r>
      <w:r>
        <w:t xml:space="preserve"> {</w:t>
      </w:r>
    </w:p>
    <w:p w14:paraId="24E9C545" w14:textId="77777777" w:rsidR="001A0AFF" w:rsidRDefault="00000000">
      <w:pPr>
        <w:pStyle w:val="PL"/>
      </w:pPr>
      <w:r>
        <w:t xml:space="preserve">        ssb-Index                         SSB-Index,</w:t>
      </w:r>
    </w:p>
    <w:p w14:paraId="37419DDE" w14:textId="77777777" w:rsidR="001A0AFF" w:rsidRDefault="00000000">
      <w:pPr>
        <w:pStyle w:val="PL"/>
      </w:pPr>
      <w:r>
        <w:t xml:space="preserve">        csi-RS-Index                      NZP-CSI-RS-ResourceId,</w:t>
      </w:r>
    </w:p>
    <w:p w14:paraId="6B521128" w14:textId="77777777" w:rsidR="001A0AFF" w:rsidRDefault="00000000">
      <w:pPr>
        <w:pStyle w:val="PL"/>
      </w:pPr>
      <w:r>
        <w:t xml:space="preserve">        dl-PRS-PDC                        NR-DL-PRS-ResourceID-r17,</w:t>
      </w:r>
    </w:p>
    <w:p w14:paraId="46691E9F" w14:textId="77777777" w:rsidR="001A0AFF" w:rsidRDefault="00000000">
      <w:pPr>
        <w:pStyle w:val="PL"/>
      </w:pPr>
      <w:r>
        <w:t xml:space="preserve">        srs                               </w:t>
      </w:r>
      <w:r>
        <w:rPr>
          <w:color w:val="993366"/>
        </w:rPr>
        <w:t>SEQUENCE</w:t>
      </w:r>
      <w:r>
        <w:t xml:space="preserve"> {</w:t>
      </w:r>
    </w:p>
    <w:p w14:paraId="49C8939A" w14:textId="77777777" w:rsidR="001A0AFF" w:rsidRDefault="00000000">
      <w:pPr>
        <w:pStyle w:val="PL"/>
      </w:pPr>
      <w:r>
        <w:t xml:space="preserve">            resourceId                        SRS-ResourceId,</w:t>
      </w:r>
    </w:p>
    <w:p w14:paraId="2ED34C9E" w14:textId="77777777" w:rsidR="001A0AFF" w:rsidRDefault="00000000">
      <w:pPr>
        <w:pStyle w:val="PL"/>
      </w:pPr>
      <w:r>
        <w:t xml:space="preserve">            uplinkBWP                         BWP-Id</w:t>
      </w:r>
    </w:p>
    <w:p w14:paraId="7B2F22C9" w14:textId="77777777" w:rsidR="001A0AFF" w:rsidRDefault="00000000">
      <w:pPr>
        <w:pStyle w:val="PL"/>
      </w:pPr>
      <w:r>
        <w:t xml:space="preserve">        },</w:t>
      </w:r>
    </w:p>
    <w:p w14:paraId="5A566D9B" w14:textId="77777777" w:rsidR="001A0AFF" w:rsidRDefault="00000000">
      <w:pPr>
        <w:pStyle w:val="PL"/>
      </w:pPr>
      <w:r>
        <w:t xml:space="preserve">        ...</w:t>
      </w:r>
    </w:p>
    <w:p w14:paraId="40B7C56D" w14:textId="77777777" w:rsidR="001A0AFF" w:rsidRDefault="00000000">
      <w:pPr>
        <w:pStyle w:val="PL"/>
      </w:pPr>
      <w:r>
        <w:t xml:space="preserve">    },</w:t>
      </w:r>
    </w:p>
    <w:p w14:paraId="651DB293" w14:textId="77777777" w:rsidR="001A0AFF" w:rsidRDefault="00000000">
      <w:pPr>
        <w:pStyle w:val="PL"/>
      </w:pPr>
      <w:r>
        <w:t xml:space="preserve">    ...</w:t>
      </w:r>
    </w:p>
    <w:p w14:paraId="3F589249" w14:textId="77777777" w:rsidR="001A0AFF" w:rsidRDefault="00000000">
      <w:pPr>
        <w:pStyle w:val="PL"/>
      </w:pPr>
      <w:r>
        <w:t>}</w:t>
      </w:r>
    </w:p>
    <w:p w14:paraId="43F0CF0A" w14:textId="77777777" w:rsidR="001A0AFF" w:rsidRDefault="001A0AFF">
      <w:pPr>
        <w:pStyle w:val="PL"/>
      </w:pPr>
    </w:p>
    <w:p w14:paraId="08438848" w14:textId="77777777" w:rsidR="001A0AFF" w:rsidRDefault="00000000">
      <w:pPr>
        <w:pStyle w:val="PL"/>
        <w:rPr>
          <w:color w:val="808080"/>
        </w:rPr>
      </w:pPr>
      <w:r>
        <w:rPr>
          <w:color w:val="808080"/>
        </w:rPr>
        <w:t>-- TAG-SRS-CONFIG-STOP</w:t>
      </w:r>
    </w:p>
    <w:p w14:paraId="21CFD6E0" w14:textId="77777777" w:rsidR="001A0AFF" w:rsidRDefault="00000000">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000000">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000000">
            <w:pPr>
              <w:pStyle w:val="TAL"/>
              <w:rPr>
                <w:szCs w:val="22"/>
                <w:lang w:eastAsia="sv-SE"/>
              </w:rPr>
            </w:pPr>
            <w:r>
              <w:rPr>
                <w:b/>
                <w:i/>
                <w:szCs w:val="22"/>
                <w:lang w:eastAsia="sv-SE"/>
              </w:rPr>
              <w:t>tpc-Accumulation</w:t>
            </w:r>
          </w:p>
          <w:p w14:paraId="56E115CC" w14:textId="77777777" w:rsidR="001A0AFF" w:rsidRDefault="00000000">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000000">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000000">
            <w:pPr>
              <w:pStyle w:val="TAL"/>
              <w:rPr>
                <w:szCs w:val="22"/>
                <w:lang w:eastAsia="sv-SE"/>
              </w:rPr>
            </w:pPr>
            <w:r>
              <w:rPr>
                <w:b/>
                <w:i/>
                <w:szCs w:val="22"/>
                <w:lang w:eastAsia="sv-SE"/>
              </w:rPr>
              <w:t>cyclicShift-n2</w:t>
            </w:r>
          </w:p>
          <w:p w14:paraId="1897E0B8" w14:textId="77777777" w:rsidR="001A0AFF" w:rsidRDefault="00000000">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000000">
            <w:pPr>
              <w:pStyle w:val="TAL"/>
              <w:rPr>
                <w:szCs w:val="22"/>
                <w:lang w:eastAsia="sv-SE"/>
              </w:rPr>
            </w:pPr>
            <w:r>
              <w:rPr>
                <w:b/>
                <w:i/>
                <w:szCs w:val="22"/>
                <w:lang w:eastAsia="sv-SE"/>
              </w:rPr>
              <w:t>cyclicShift-n4</w:t>
            </w:r>
          </w:p>
          <w:p w14:paraId="1DB21277" w14:textId="77777777" w:rsidR="001A0AFF" w:rsidRDefault="00000000">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000000">
            <w:pPr>
              <w:pStyle w:val="TAL"/>
              <w:rPr>
                <w:b/>
                <w:bCs/>
                <w:i/>
                <w:iCs/>
              </w:rPr>
            </w:pPr>
            <w:r>
              <w:rPr>
                <w:b/>
                <w:bCs/>
                <w:i/>
                <w:iCs/>
              </w:rPr>
              <w:t>enableStartRBHopping</w:t>
            </w:r>
          </w:p>
          <w:p w14:paraId="7696BAF8" w14:textId="77777777" w:rsidR="001A0AFF" w:rsidRDefault="00000000">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000000">
            <w:pPr>
              <w:pStyle w:val="TAL"/>
              <w:rPr>
                <w:szCs w:val="22"/>
                <w:lang w:eastAsia="sv-SE"/>
              </w:rPr>
            </w:pPr>
            <w:r>
              <w:rPr>
                <w:b/>
                <w:i/>
                <w:szCs w:val="22"/>
                <w:lang w:eastAsia="sv-SE"/>
              </w:rPr>
              <w:t>freqHopping</w:t>
            </w:r>
          </w:p>
          <w:p w14:paraId="4FD95415" w14:textId="77777777" w:rsidR="001A0AFF" w:rsidRDefault="00000000">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000000">
            <w:pPr>
              <w:pStyle w:val="TAL"/>
              <w:rPr>
                <w:szCs w:val="22"/>
                <w:lang w:eastAsia="sv-SE"/>
              </w:rPr>
            </w:pPr>
            <w:r>
              <w:rPr>
                <w:b/>
                <w:i/>
                <w:szCs w:val="22"/>
                <w:lang w:eastAsia="sv-SE"/>
              </w:rPr>
              <w:t>groupOrSequenceHopping</w:t>
            </w:r>
          </w:p>
          <w:p w14:paraId="2B72EC10" w14:textId="77777777" w:rsidR="001A0AFF" w:rsidRDefault="00000000">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000000">
            <w:pPr>
              <w:pStyle w:val="TAL"/>
              <w:rPr>
                <w:b/>
                <w:i/>
                <w:szCs w:val="22"/>
                <w:lang w:eastAsia="sv-SE"/>
              </w:rPr>
            </w:pPr>
            <w:r>
              <w:rPr>
                <w:b/>
                <w:i/>
                <w:szCs w:val="22"/>
                <w:lang w:eastAsia="sv-SE"/>
              </w:rPr>
              <w:t>nrofSRS-Ports</w:t>
            </w:r>
          </w:p>
          <w:p w14:paraId="33A016DC" w14:textId="77777777" w:rsidR="001A0AFF" w:rsidRDefault="00000000">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000000">
            <w:pPr>
              <w:pStyle w:val="TAL"/>
              <w:rPr>
                <w:szCs w:val="22"/>
                <w:lang w:eastAsia="sv-SE"/>
              </w:rPr>
            </w:pPr>
            <w:r>
              <w:rPr>
                <w:b/>
                <w:i/>
                <w:szCs w:val="22"/>
                <w:lang w:eastAsia="sv-SE"/>
              </w:rPr>
              <w:t>periodicityAndOffset-p</w:t>
            </w:r>
          </w:p>
          <w:p w14:paraId="3B21DABC" w14:textId="77777777" w:rsidR="001A0AFF" w:rsidRDefault="00000000">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000000">
            <w:pPr>
              <w:pStyle w:val="TAL"/>
              <w:rPr>
                <w:szCs w:val="22"/>
                <w:lang w:eastAsia="sv-SE"/>
              </w:rPr>
            </w:pPr>
            <w:r>
              <w:rPr>
                <w:b/>
                <w:i/>
                <w:szCs w:val="22"/>
                <w:lang w:eastAsia="sv-SE"/>
              </w:rPr>
              <w:t>periodicityAndOffset-sp</w:t>
            </w:r>
          </w:p>
          <w:p w14:paraId="6BCFC423" w14:textId="77777777" w:rsidR="001A0AFF" w:rsidRDefault="00000000">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000000">
            <w:pPr>
              <w:pStyle w:val="TAL"/>
              <w:rPr>
                <w:szCs w:val="22"/>
                <w:lang w:eastAsia="sv-SE"/>
              </w:rPr>
            </w:pPr>
            <w:r>
              <w:rPr>
                <w:b/>
                <w:i/>
                <w:szCs w:val="22"/>
                <w:lang w:eastAsia="sv-SE"/>
              </w:rPr>
              <w:t>ptrs-PortIndex</w:t>
            </w:r>
          </w:p>
          <w:p w14:paraId="6573A0F9" w14:textId="77777777" w:rsidR="001A0AFF" w:rsidRDefault="00000000">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000000">
            <w:pPr>
              <w:pStyle w:val="TAL"/>
              <w:rPr>
                <w:szCs w:val="22"/>
                <w:lang w:eastAsia="sv-SE"/>
              </w:rPr>
            </w:pPr>
            <w:r>
              <w:rPr>
                <w:b/>
                <w:i/>
                <w:szCs w:val="22"/>
                <w:lang w:eastAsia="sv-SE"/>
              </w:rPr>
              <w:t>resourceMapping</w:t>
            </w:r>
          </w:p>
          <w:p w14:paraId="2B5C87D5" w14:textId="77777777" w:rsidR="001A0AFF" w:rsidRDefault="00000000">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000000">
            <w:pPr>
              <w:pStyle w:val="TAL"/>
              <w:rPr>
                <w:szCs w:val="22"/>
                <w:lang w:eastAsia="sv-SE"/>
              </w:rPr>
            </w:pPr>
            <w:r>
              <w:rPr>
                <w:b/>
                <w:i/>
                <w:szCs w:val="22"/>
                <w:lang w:eastAsia="sv-SE"/>
              </w:rPr>
              <w:t>resourceType</w:t>
            </w:r>
          </w:p>
          <w:p w14:paraId="1EF52A33" w14:textId="77777777" w:rsidR="001A0AFF" w:rsidRDefault="00000000">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000000">
            <w:pPr>
              <w:pStyle w:val="TAL"/>
              <w:rPr>
                <w:szCs w:val="22"/>
                <w:lang w:eastAsia="sv-SE"/>
              </w:rPr>
            </w:pPr>
            <w:r>
              <w:rPr>
                <w:b/>
                <w:i/>
                <w:szCs w:val="22"/>
                <w:lang w:eastAsia="sv-SE"/>
              </w:rPr>
              <w:t>sequenceId</w:t>
            </w:r>
          </w:p>
          <w:p w14:paraId="28B89669" w14:textId="77777777" w:rsidR="001A0AFF" w:rsidRDefault="00000000">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000000">
            <w:pPr>
              <w:pStyle w:val="TAL"/>
              <w:rPr>
                <w:b/>
                <w:bCs/>
                <w:i/>
                <w:iCs/>
              </w:rPr>
            </w:pPr>
            <w:r>
              <w:rPr>
                <w:b/>
                <w:bCs/>
                <w:i/>
                <w:iCs/>
              </w:rPr>
              <w:t>servingCellId</w:t>
            </w:r>
          </w:p>
          <w:p w14:paraId="752D156D" w14:textId="77777777" w:rsidR="001A0AFF" w:rsidRDefault="00000000">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000000">
            <w:pPr>
              <w:pStyle w:val="TAL"/>
              <w:rPr>
                <w:szCs w:val="22"/>
                <w:lang w:eastAsia="sv-SE"/>
              </w:rPr>
            </w:pPr>
            <w:r>
              <w:rPr>
                <w:b/>
                <w:i/>
                <w:szCs w:val="22"/>
                <w:lang w:eastAsia="sv-SE"/>
              </w:rPr>
              <w:t>spatialRelationInfo</w:t>
            </w:r>
          </w:p>
          <w:p w14:paraId="4E49FA28" w14:textId="77777777" w:rsidR="001A0AFF" w:rsidRDefault="00000000">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000000">
            <w:pPr>
              <w:pStyle w:val="TAL"/>
              <w:rPr>
                <w:b/>
                <w:i/>
                <w:szCs w:val="22"/>
                <w:lang w:eastAsia="sv-SE"/>
              </w:rPr>
            </w:pPr>
            <w:r>
              <w:rPr>
                <w:b/>
                <w:i/>
                <w:szCs w:val="22"/>
                <w:lang w:eastAsia="sv-SE"/>
              </w:rPr>
              <w:lastRenderedPageBreak/>
              <w:t>spatialRelationInfo-PDC</w:t>
            </w:r>
          </w:p>
          <w:p w14:paraId="58B8DAC9" w14:textId="77777777" w:rsidR="001A0AFF" w:rsidRDefault="00000000">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000000">
            <w:pPr>
              <w:pStyle w:val="TAL"/>
              <w:rPr>
                <w:szCs w:val="22"/>
                <w:lang w:eastAsia="sv-SE"/>
              </w:rPr>
            </w:pPr>
            <w:r>
              <w:rPr>
                <w:b/>
                <w:i/>
                <w:szCs w:val="22"/>
                <w:lang w:eastAsia="sv-SE"/>
              </w:rPr>
              <w:t>spatialRelationInfoPos</w:t>
            </w:r>
          </w:p>
          <w:p w14:paraId="31A7F224" w14:textId="77777777" w:rsidR="001A0AFF" w:rsidRDefault="00000000">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000000">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59" w:name="OLE_LINK15"/>
            <w:bookmarkStart w:id="1060" w:name="OLE_LINK16"/>
            <w:r>
              <w:rPr>
                <w:rFonts w:cs="Arial"/>
                <w:i/>
                <w:szCs w:val="18"/>
                <w:lang w:eastAsia="zh-CN"/>
              </w:rPr>
              <w:t xml:space="preserve">srs-ResourceId </w:t>
            </w:r>
            <w:bookmarkEnd w:id="1059"/>
            <w:bookmarkEnd w:id="1060"/>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000000">
            <w:pPr>
              <w:pStyle w:val="TAL"/>
              <w:rPr>
                <w:b/>
                <w:bCs/>
                <w:i/>
                <w:iCs/>
                <w:lang w:eastAsia="zh-CN"/>
              </w:rPr>
            </w:pPr>
            <w:r>
              <w:rPr>
                <w:b/>
                <w:bCs/>
                <w:i/>
                <w:iCs/>
                <w:lang w:eastAsia="zh-CN"/>
              </w:rPr>
              <w:t>srs-RequestDCI-0-2</w:t>
            </w:r>
          </w:p>
          <w:p w14:paraId="3A36EF7D" w14:textId="77777777" w:rsidR="001A0AFF" w:rsidRDefault="00000000">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000000">
            <w:pPr>
              <w:pStyle w:val="TAL"/>
              <w:rPr>
                <w:b/>
                <w:bCs/>
                <w:i/>
                <w:iCs/>
                <w:lang w:eastAsia="zh-CN"/>
              </w:rPr>
            </w:pPr>
            <w:r>
              <w:rPr>
                <w:b/>
                <w:bCs/>
                <w:i/>
                <w:iCs/>
                <w:lang w:eastAsia="zh-CN"/>
              </w:rPr>
              <w:t>srs-RequestDCI-1-2</w:t>
            </w:r>
          </w:p>
          <w:p w14:paraId="240339B9" w14:textId="77777777" w:rsidR="001A0AFF" w:rsidRDefault="00000000">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000000">
            <w:pPr>
              <w:pStyle w:val="TAL"/>
              <w:rPr>
                <w:b/>
                <w:bCs/>
                <w:i/>
                <w:iCs/>
                <w:lang w:eastAsia="zh-CN"/>
              </w:rPr>
            </w:pPr>
            <w:r>
              <w:rPr>
                <w:b/>
                <w:bCs/>
                <w:i/>
                <w:iCs/>
                <w:lang w:eastAsia="zh-CN"/>
              </w:rPr>
              <w:t>srs-ResourceSetToAddModListDCI-0-2</w:t>
            </w:r>
          </w:p>
          <w:p w14:paraId="2B9BF236" w14:textId="77777777" w:rsidR="001A0AFF" w:rsidRDefault="00000000">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000000">
            <w:pPr>
              <w:pStyle w:val="TAL"/>
              <w:rPr>
                <w:b/>
                <w:bCs/>
                <w:i/>
                <w:iCs/>
                <w:lang w:eastAsia="zh-CN"/>
              </w:rPr>
            </w:pPr>
            <w:r>
              <w:rPr>
                <w:b/>
                <w:bCs/>
                <w:i/>
                <w:iCs/>
                <w:lang w:eastAsia="zh-CN"/>
              </w:rPr>
              <w:t>srs-ResourceSetToReleaseListDCI-0-2</w:t>
            </w:r>
          </w:p>
          <w:p w14:paraId="0505874B" w14:textId="77777777" w:rsidR="001A0AFF" w:rsidRDefault="00000000">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000000">
            <w:pPr>
              <w:pStyle w:val="TAL"/>
              <w:rPr>
                <w:lang w:eastAsia="sv-SE"/>
              </w:rPr>
            </w:pPr>
            <w:r>
              <w:rPr>
                <w:b/>
                <w:i/>
                <w:lang w:eastAsia="sv-SE"/>
              </w:rPr>
              <w:t>srs-TCIState</w:t>
            </w:r>
          </w:p>
          <w:p w14:paraId="647DDFC6" w14:textId="77777777" w:rsidR="001A0AFF" w:rsidRDefault="00000000">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000000">
            <w:pPr>
              <w:pStyle w:val="TAL"/>
              <w:rPr>
                <w:b/>
                <w:bCs/>
                <w:i/>
                <w:iCs/>
              </w:rPr>
            </w:pPr>
            <w:r>
              <w:rPr>
                <w:b/>
                <w:bCs/>
                <w:i/>
                <w:iCs/>
              </w:rPr>
              <w:t>startRBIndexAndFreqScalingFactor</w:t>
            </w:r>
          </w:p>
          <w:p w14:paraId="3D2E1BCD" w14:textId="77777777" w:rsidR="001A0AFF" w:rsidRDefault="00000000">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000000">
            <w:pPr>
              <w:pStyle w:val="TAL"/>
              <w:rPr>
                <w:szCs w:val="22"/>
                <w:lang w:eastAsia="sv-SE"/>
              </w:rPr>
            </w:pPr>
            <w:r>
              <w:rPr>
                <w:b/>
                <w:i/>
                <w:szCs w:val="22"/>
                <w:lang w:eastAsia="sv-SE"/>
              </w:rPr>
              <w:t>transmissionComb, transmissionComb-n8</w:t>
            </w:r>
          </w:p>
          <w:p w14:paraId="36F9E81A" w14:textId="77777777" w:rsidR="001A0AFF" w:rsidRDefault="00000000">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000000">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000000">
            <w:pPr>
              <w:pStyle w:val="TAL"/>
              <w:rPr>
                <w:szCs w:val="22"/>
                <w:lang w:eastAsia="sv-SE"/>
              </w:rPr>
            </w:pPr>
            <w:r>
              <w:rPr>
                <w:b/>
                <w:i/>
                <w:szCs w:val="22"/>
                <w:lang w:eastAsia="sv-SE"/>
              </w:rPr>
              <w:t>alpha</w:t>
            </w:r>
          </w:p>
          <w:p w14:paraId="680E3944" w14:textId="77777777" w:rsidR="001A0AFF" w:rsidRDefault="00000000">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000000">
            <w:pPr>
              <w:pStyle w:val="TAL"/>
              <w:rPr>
                <w:szCs w:val="22"/>
                <w:lang w:eastAsia="sv-SE"/>
              </w:rPr>
            </w:pPr>
            <w:r>
              <w:rPr>
                <w:b/>
                <w:i/>
                <w:szCs w:val="22"/>
                <w:lang w:eastAsia="sv-SE"/>
              </w:rPr>
              <w:t>aperiodicSRS-ResourceTriggerList</w:t>
            </w:r>
          </w:p>
          <w:p w14:paraId="5B7CCA1D" w14:textId="77777777" w:rsidR="001A0AFF" w:rsidRDefault="00000000">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000000">
            <w:pPr>
              <w:pStyle w:val="TAL"/>
              <w:rPr>
                <w:szCs w:val="22"/>
                <w:lang w:eastAsia="sv-SE"/>
              </w:rPr>
            </w:pPr>
            <w:r>
              <w:rPr>
                <w:b/>
                <w:i/>
                <w:szCs w:val="22"/>
                <w:lang w:eastAsia="sv-SE"/>
              </w:rPr>
              <w:t>aperiodicSRS-ResourceTrigger</w:t>
            </w:r>
          </w:p>
          <w:p w14:paraId="537161AF" w14:textId="77777777" w:rsidR="001A0AFF" w:rsidRDefault="00000000">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000000">
            <w:pPr>
              <w:pStyle w:val="TAL"/>
              <w:rPr>
                <w:szCs w:val="22"/>
                <w:lang w:eastAsia="sv-SE"/>
              </w:rPr>
            </w:pPr>
            <w:r>
              <w:rPr>
                <w:b/>
                <w:i/>
                <w:szCs w:val="22"/>
                <w:lang w:eastAsia="sv-SE"/>
              </w:rPr>
              <w:t>associatedCSI-RS</w:t>
            </w:r>
          </w:p>
          <w:p w14:paraId="5C08C82B" w14:textId="77777777" w:rsidR="001A0AFF" w:rsidRDefault="00000000">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000000">
            <w:pPr>
              <w:pStyle w:val="TAL"/>
              <w:rPr>
                <w:b/>
                <w:bCs/>
                <w:i/>
                <w:iCs/>
              </w:rPr>
            </w:pPr>
            <w:r>
              <w:rPr>
                <w:b/>
                <w:bCs/>
                <w:i/>
                <w:iCs/>
              </w:rPr>
              <w:t>availableSlotOffset</w:t>
            </w:r>
          </w:p>
          <w:p w14:paraId="5A3C1BCB" w14:textId="77777777" w:rsidR="001A0AFF" w:rsidRDefault="00000000">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000000">
            <w:pPr>
              <w:pStyle w:val="TAL"/>
              <w:rPr>
                <w:szCs w:val="22"/>
                <w:lang w:eastAsia="sv-SE"/>
              </w:rPr>
            </w:pPr>
            <w:r>
              <w:rPr>
                <w:b/>
                <w:i/>
                <w:szCs w:val="22"/>
                <w:lang w:eastAsia="sv-SE"/>
              </w:rPr>
              <w:t>csi-RS</w:t>
            </w:r>
          </w:p>
          <w:p w14:paraId="2650FDEF" w14:textId="77777777" w:rsidR="001A0AFF" w:rsidRDefault="00000000">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000000">
            <w:pPr>
              <w:pStyle w:val="TAL"/>
              <w:rPr>
                <w:b/>
                <w:i/>
                <w:szCs w:val="18"/>
                <w:lang w:eastAsia="sv-SE"/>
              </w:rPr>
            </w:pPr>
            <w:r>
              <w:rPr>
                <w:b/>
                <w:i/>
                <w:szCs w:val="18"/>
                <w:lang w:eastAsia="sv-SE"/>
              </w:rPr>
              <w:t>csi-RS-IndexServingcell</w:t>
            </w:r>
          </w:p>
          <w:p w14:paraId="116DC8B5" w14:textId="77777777" w:rsidR="001A0AFF" w:rsidRDefault="00000000">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000000">
            <w:pPr>
              <w:pStyle w:val="TAL"/>
              <w:rPr>
                <w:rFonts w:cs="Arial"/>
                <w:b/>
                <w:bCs/>
                <w:i/>
                <w:iCs/>
              </w:rPr>
            </w:pPr>
            <w:r>
              <w:rPr>
                <w:rFonts w:cs="Arial"/>
                <w:b/>
                <w:bCs/>
                <w:i/>
                <w:iCs/>
              </w:rPr>
              <w:t>followUnifiedTCIstateSRS</w:t>
            </w:r>
          </w:p>
          <w:p w14:paraId="5E0F3EF2" w14:textId="77777777" w:rsidR="001A0AFF" w:rsidRDefault="00000000">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000000">
            <w:pPr>
              <w:pStyle w:val="TAL"/>
              <w:rPr>
                <w:szCs w:val="22"/>
                <w:lang w:eastAsia="sv-SE"/>
              </w:rPr>
            </w:pPr>
            <w:r>
              <w:rPr>
                <w:b/>
                <w:i/>
                <w:szCs w:val="22"/>
                <w:lang w:eastAsia="sv-SE"/>
              </w:rPr>
              <w:t>p0</w:t>
            </w:r>
          </w:p>
          <w:p w14:paraId="15483020" w14:textId="77777777" w:rsidR="001A0AFF" w:rsidRDefault="00000000">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000000">
            <w:pPr>
              <w:pStyle w:val="TAL"/>
              <w:rPr>
                <w:szCs w:val="22"/>
                <w:lang w:eastAsia="sv-SE"/>
              </w:rPr>
            </w:pPr>
            <w:r>
              <w:rPr>
                <w:b/>
                <w:i/>
                <w:szCs w:val="22"/>
                <w:lang w:eastAsia="sv-SE"/>
              </w:rPr>
              <w:t>pathlossReferenceRS</w:t>
            </w:r>
          </w:p>
          <w:p w14:paraId="745FAFC3" w14:textId="77777777" w:rsidR="001A0AFF" w:rsidRDefault="00000000">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000000">
            <w:pPr>
              <w:pStyle w:val="TAL"/>
              <w:rPr>
                <w:szCs w:val="22"/>
                <w:lang w:eastAsia="sv-SE"/>
              </w:rPr>
            </w:pPr>
            <w:r>
              <w:rPr>
                <w:b/>
                <w:i/>
                <w:szCs w:val="22"/>
                <w:lang w:eastAsia="sv-SE"/>
              </w:rPr>
              <w:t>pathlossReferenceRS-Pos</w:t>
            </w:r>
          </w:p>
          <w:p w14:paraId="30EDFE8B" w14:textId="77777777" w:rsidR="001A0AFF" w:rsidRDefault="00000000">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000000">
            <w:pPr>
              <w:pStyle w:val="TAL"/>
              <w:rPr>
                <w:b/>
                <w:bCs/>
                <w:i/>
                <w:iCs/>
              </w:rPr>
            </w:pPr>
            <w:r>
              <w:rPr>
                <w:b/>
                <w:bCs/>
                <w:i/>
                <w:iCs/>
              </w:rPr>
              <w:t>pathlossReferenceRSList</w:t>
            </w:r>
          </w:p>
          <w:p w14:paraId="0615ACDF" w14:textId="77777777" w:rsidR="001A0AFF" w:rsidRDefault="00000000">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000000">
            <w:pPr>
              <w:pStyle w:val="TAL"/>
              <w:rPr>
                <w:rFonts w:cs="Arial"/>
                <w:b/>
                <w:i/>
                <w:sz w:val="20"/>
                <w:szCs w:val="18"/>
                <w:lang w:eastAsia="sv-SE"/>
              </w:rPr>
            </w:pPr>
            <w:r>
              <w:rPr>
                <w:rFonts w:cs="Arial"/>
                <w:b/>
                <w:i/>
                <w:lang w:eastAsia="en-GB"/>
              </w:rPr>
              <w:t>resourceSelection</w:t>
            </w:r>
          </w:p>
          <w:p w14:paraId="1D3AF950" w14:textId="77777777" w:rsidR="001A0AFF" w:rsidRDefault="00000000">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000000">
            <w:pPr>
              <w:pStyle w:val="TAL"/>
              <w:rPr>
                <w:b/>
                <w:i/>
                <w:szCs w:val="22"/>
                <w:lang w:eastAsia="sv-SE"/>
              </w:rPr>
            </w:pPr>
            <w:r>
              <w:rPr>
                <w:b/>
                <w:i/>
                <w:szCs w:val="22"/>
                <w:lang w:eastAsia="sv-SE"/>
              </w:rPr>
              <w:t>resourceType</w:t>
            </w:r>
          </w:p>
          <w:p w14:paraId="61518FD4" w14:textId="77777777" w:rsidR="001A0AFF" w:rsidRDefault="00000000">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000000">
            <w:pPr>
              <w:pStyle w:val="TAL"/>
              <w:rPr>
                <w:szCs w:val="22"/>
                <w:lang w:eastAsia="sv-SE"/>
              </w:rPr>
            </w:pPr>
            <w:r>
              <w:rPr>
                <w:b/>
                <w:i/>
                <w:szCs w:val="22"/>
                <w:lang w:eastAsia="sv-SE"/>
              </w:rPr>
              <w:t>slotOffset</w:t>
            </w:r>
          </w:p>
          <w:p w14:paraId="56AFB8A0" w14:textId="77777777" w:rsidR="001A0AFF" w:rsidRDefault="00000000">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000000">
            <w:pPr>
              <w:pStyle w:val="TAL"/>
              <w:rPr>
                <w:szCs w:val="22"/>
                <w:lang w:eastAsia="sv-SE"/>
              </w:rPr>
            </w:pPr>
            <w:r>
              <w:rPr>
                <w:b/>
                <w:i/>
                <w:szCs w:val="22"/>
                <w:lang w:eastAsia="sv-SE"/>
              </w:rPr>
              <w:t>srs-PowerControlAdjustmentStates</w:t>
            </w:r>
          </w:p>
          <w:p w14:paraId="576BDEC2" w14:textId="77777777" w:rsidR="001A0AFF" w:rsidRDefault="00000000">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000000">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000000">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000000">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000000">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000000">
            <w:pPr>
              <w:pStyle w:val="TAL"/>
              <w:rPr>
                <w:b/>
                <w:i/>
                <w:szCs w:val="18"/>
                <w:lang w:eastAsia="sv-SE"/>
              </w:rPr>
            </w:pPr>
            <w:r>
              <w:rPr>
                <w:b/>
                <w:i/>
                <w:szCs w:val="18"/>
                <w:lang w:eastAsia="sv-SE"/>
              </w:rPr>
              <w:lastRenderedPageBreak/>
              <w:t>ssb-IndexSevingcell</w:t>
            </w:r>
          </w:p>
          <w:p w14:paraId="49391D76" w14:textId="77777777" w:rsidR="001A0AFF" w:rsidRDefault="00000000">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000000">
            <w:pPr>
              <w:pStyle w:val="TAL"/>
              <w:rPr>
                <w:rFonts w:eastAsia="SimSun"/>
                <w:b/>
                <w:bCs/>
                <w:i/>
                <w:iCs/>
                <w:lang w:eastAsia="zh-CN"/>
              </w:rPr>
            </w:pPr>
            <w:r>
              <w:rPr>
                <w:rFonts w:eastAsia="SimSun"/>
                <w:b/>
                <w:bCs/>
                <w:i/>
                <w:iCs/>
                <w:lang w:eastAsia="zh-CN"/>
              </w:rPr>
              <w:t>ssb-NCell</w:t>
            </w:r>
          </w:p>
          <w:p w14:paraId="1C22BC9B" w14:textId="77777777" w:rsidR="001A0AFF" w:rsidRDefault="00000000">
            <w:pPr>
              <w:pStyle w:val="TAL"/>
              <w:rPr>
                <w:b/>
                <w:i/>
                <w:szCs w:val="18"/>
                <w:lang w:eastAsia="sv-SE"/>
              </w:rPr>
            </w:pPr>
            <w:r>
              <w:rPr>
                <w:rFonts w:eastAsia="SimSun"/>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000000">
            <w:pPr>
              <w:pStyle w:val="TAL"/>
              <w:rPr>
                <w:szCs w:val="22"/>
                <w:lang w:eastAsia="sv-SE"/>
              </w:rPr>
            </w:pPr>
            <w:r>
              <w:rPr>
                <w:b/>
                <w:i/>
                <w:szCs w:val="22"/>
                <w:lang w:eastAsia="sv-SE"/>
              </w:rPr>
              <w:t>usage</w:t>
            </w:r>
          </w:p>
          <w:p w14:paraId="4DE6D1DB" w14:textId="77777777" w:rsidR="001A0AFF" w:rsidRDefault="00000000">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000000">
            <w:pPr>
              <w:pStyle w:val="TAL"/>
              <w:rPr>
                <w:b/>
                <w:i/>
                <w:szCs w:val="22"/>
                <w:lang w:eastAsia="sv-SE"/>
              </w:rPr>
            </w:pPr>
            <w:r>
              <w:rPr>
                <w:b/>
                <w:i/>
                <w:szCs w:val="22"/>
                <w:lang w:eastAsia="sv-SE"/>
              </w:rPr>
              <w:t>usagePDC</w:t>
            </w:r>
          </w:p>
          <w:p w14:paraId="4F8A0B21" w14:textId="77777777" w:rsidR="001A0AFF" w:rsidRDefault="00000000">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000000">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000000">
            <w:pPr>
              <w:pStyle w:val="TAL"/>
              <w:rPr>
                <w:szCs w:val="22"/>
              </w:rPr>
            </w:pPr>
            <w:r>
              <w:rPr>
                <w:b/>
                <w:i/>
                <w:szCs w:val="22"/>
              </w:rPr>
              <w:t>physicalCellId</w:t>
            </w:r>
          </w:p>
          <w:p w14:paraId="7C7CD1C7" w14:textId="77777777" w:rsidR="001A0AFF" w:rsidRDefault="00000000">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000000">
            <w:pPr>
              <w:pStyle w:val="TAL"/>
              <w:rPr>
                <w:b/>
                <w:i/>
                <w:szCs w:val="22"/>
              </w:rPr>
            </w:pPr>
            <w:r>
              <w:rPr>
                <w:b/>
                <w:i/>
                <w:szCs w:val="22"/>
              </w:rPr>
              <w:t>ssb-IndexNcell</w:t>
            </w:r>
          </w:p>
          <w:p w14:paraId="35D5A1C4" w14:textId="77777777" w:rsidR="001A0AFF" w:rsidRDefault="00000000">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000000">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000000">
            <w:pPr>
              <w:pStyle w:val="TAL"/>
              <w:rPr>
                <w:b/>
                <w:i/>
                <w:szCs w:val="22"/>
              </w:rPr>
            </w:pPr>
            <w:r>
              <w:rPr>
                <w:b/>
                <w:i/>
                <w:szCs w:val="22"/>
              </w:rPr>
              <w:t>ssb-Configuration</w:t>
            </w:r>
          </w:p>
          <w:p w14:paraId="61CD18EE" w14:textId="77777777" w:rsidR="001A0AFF" w:rsidRDefault="00000000">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000000">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000000">
            <w:pPr>
              <w:pStyle w:val="TAL"/>
              <w:rPr>
                <w:szCs w:val="22"/>
              </w:rPr>
            </w:pPr>
            <w:r>
              <w:rPr>
                <w:b/>
                <w:i/>
                <w:szCs w:val="22"/>
              </w:rPr>
              <w:t>dl-PRS-ID</w:t>
            </w:r>
          </w:p>
          <w:p w14:paraId="1EA6CE3F" w14:textId="77777777" w:rsidR="001A0AFF" w:rsidRDefault="00000000">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000000">
            <w:pPr>
              <w:pStyle w:val="TAL"/>
              <w:rPr>
                <w:b/>
                <w:i/>
                <w:szCs w:val="22"/>
              </w:rPr>
            </w:pPr>
            <w:r>
              <w:rPr>
                <w:b/>
                <w:i/>
                <w:szCs w:val="22"/>
              </w:rPr>
              <w:t>dl</w:t>
            </w:r>
            <w:r>
              <w:rPr>
                <w:rFonts w:ascii="SimSun" w:eastAsia="SimSun" w:hAnsi="SimSun"/>
                <w:b/>
                <w:i/>
                <w:szCs w:val="22"/>
                <w:lang w:eastAsia="zh-CN"/>
              </w:rPr>
              <w:t>-</w:t>
            </w:r>
            <w:r>
              <w:rPr>
                <w:b/>
                <w:i/>
                <w:szCs w:val="22"/>
              </w:rPr>
              <w:t>PRS-ResourceSetId</w:t>
            </w:r>
          </w:p>
          <w:p w14:paraId="078DDB78" w14:textId="77777777" w:rsidR="001A0AFF" w:rsidRDefault="00000000">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000000">
            <w:pPr>
              <w:pStyle w:val="TAL"/>
              <w:rPr>
                <w:b/>
                <w:i/>
                <w:szCs w:val="22"/>
              </w:rPr>
            </w:pPr>
            <w:r>
              <w:rPr>
                <w:b/>
                <w:i/>
                <w:szCs w:val="22"/>
              </w:rPr>
              <w:t>dl-PRS-ResourceId</w:t>
            </w:r>
          </w:p>
          <w:p w14:paraId="368AADC6" w14:textId="77777777" w:rsidR="001A0AFF" w:rsidRDefault="00000000">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000000">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000000">
            <w:pPr>
              <w:pStyle w:val="TAL"/>
              <w:rPr>
                <w:rFonts w:eastAsia="SimSun"/>
                <w:szCs w:val="22"/>
                <w:lang w:eastAsia="zh-CN"/>
              </w:rPr>
            </w:pPr>
            <w:r>
              <w:rPr>
                <w:rFonts w:eastAsia="SimSun"/>
                <w:b/>
                <w:i/>
                <w:szCs w:val="22"/>
                <w:lang w:eastAsia="zh-CN"/>
              </w:rPr>
              <w:t>halfFrameIndex</w:t>
            </w:r>
          </w:p>
          <w:p w14:paraId="7348C370" w14:textId="77777777" w:rsidR="001A0AFF" w:rsidRDefault="00000000">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000000">
            <w:pPr>
              <w:pStyle w:val="TAL"/>
              <w:keepNext w:val="0"/>
              <w:keepLines w:val="0"/>
              <w:widowControl w:val="0"/>
              <w:rPr>
                <w:b/>
                <w:i/>
                <w:snapToGrid w:val="0"/>
              </w:rPr>
            </w:pPr>
            <w:r>
              <w:rPr>
                <w:b/>
                <w:i/>
                <w:snapToGrid w:val="0"/>
              </w:rPr>
              <w:t>integerSubframeOffset</w:t>
            </w:r>
          </w:p>
          <w:p w14:paraId="27EA04F3" w14:textId="77777777" w:rsidR="001A0AFF" w:rsidRDefault="00000000">
            <w:pPr>
              <w:pStyle w:val="TAL"/>
              <w:rPr>
                <w:rFonts w:eastAsia="SimSun"/>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000000">
            <w:pPr>
              <w:pStyle w:val="TAL"/>
              <w:keepNext w:val="0"/>
              <w:keepLines w:val="0"/>
              <w:widowControl w:val="0"/>
              <w:rPr>
                <w:b/>
                <w:bCs/>
                <w:i/>
                <w:iCs/>
                <w:lang w:eastAsia="en-US"/>
              </w:rPr>
            </w:pPr>
            <w:r>
              <w:rPr>
                <w:b/>
                <w:bCs/>
                <w:i/>
                <w:iCs/>
              </w:rPr>
              <w:t>sfn0-Offset</w:t>
            </w:r>
          </w:p>
          <w:p w14:paraId="549D0852" w14:textId="77777777" w:rsidR="001A0AFF" w:rsidRDefault="00000000">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000000">
            <w:pPr>
              <w:pStyle w:val="TAL"/>
              <w:rPr>
                <w:rFonts w:eastAsia="SimSun"/>
                <w:b/>
                <w:szCs w:val="22"/>
                <w:lang w:eastAsia="zh-CN"/>
              </w:rPr>
            </w:pPr>
            <w:r>
              <w:rPr>
                <w:rFonts w:eastAsia="SimSun"/>
                <w:b/>
                <w:i/>
                <w:szCs w:val="22"/>
                <w:lang w:eastAsia="zh-CN"/>
              </w:rPr>
              <w:lastRenderedPageBreak/>
              <w:t>sfn-Offset</w:t>
            </w:r>
          </w:p>
          <w:p w14:paraId="13A76BC9" w14:textId="77777777" w:rsidR="001A0AFF" w:rsidRDefault="00000000">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1" w:name="OLE_LINK36"/>
            <w:bookmarkStart w:id="1062"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1"/>
            <w:bookmarkEnd w:id="1062"/>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000000">
            <w:pPr>
              <w:pStyle w:val="TAL"/>
              <w:rPr>
                <w:rFonts w:eastAsia="SimSun"/>
                <w:b/>
                <w:i/>
                <w:szCs w:val="22"/>
                <w:lang w:eastAsia="zh-CN"/>
              </w:rPr>
            </w:pPr>
            <w:r>
              <w:rPr>
                <w:b/>
                <w:i/>
                <w:szCs w:val="22"/>
                <w:lang w:eastAsia="zh-CN"/>
              </w:rPr>
              <w:t>sfn-SSB-Offset</w:t>
            </w:r>
          </w:p>
          <w:p w14:paraId="051399F8" w14:textId="77777777" w:rsidR="001A0AFF" w:rsidRDefault="00000000">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000000">
            <w:pPr>
              <w:pStyle w:val="TAL"/>
              <w:rPr>
                <w:szCs w:val="22"/>
              </w:rPr>
            </w:pPr>
            <w:r>
              <w:rPr>
                <w:b/>
                <w:i/>
                <w:szCs w:val="22"/>
              </w:rPr>
              <w:t>ssb-Freq</w:t>
            </w:r>
          </w:p>
          <w:p w14:paraId="1AC7D156" w14:textId="77777777" w:rsidR="001A0AFF" w:rsidRDefault="00000000">
            <w:pPr>
              <w:pStyle w:val="TAL"/>
              <w:rPr>
                <w:rFonts w:eastAsia="SimSun"/>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000000">
            <w:pPr>
              <w:pStyle w:val="TAL"/>
              <w:rPr>
                <w:rFonts w:eastAsia="SimSun"/>
                <w:b/>
                <w:i/>
                <w:szCs w:val="22"/>
                <w:lang w:eastAsia="zh-CN"/>
              </w:rPr>
            </w:pPr>
            <w:r>
              <w:rPr>
                <w:rFonts w:eastAsia="SimSun"/>
                <w:b/>
                <w:i/>
                <w:szCs w:val="22"/>
                <w:lang w:eastAsia="zh-CN"/>
              </w:rPr>
              <w:t>ss-PBCH-BlockPower</w:t>
            </w:r>
          </w:p>
          <w:p w14:paraId="3344EC60" w14:textId="77777777" w:rsidR="001A0AFF" w:rsidRDefault="00000000">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000000">
            <w:pPr>
              <w:pStyle w:val="TAL"/>
              <w:rPr>
                <w:rFonts w:eastAsia="SimSun"/>
                <w:b/>
                <w:i/>
                <w:szCs w:val="22"/>
                <w:lang w:eastAsia="zh-CN"/>
              </w:rPr>
            </w:pPr>
            <w:r>
              <w:rPr>
                <w:rFonts w:eastAsia="SimSun"/>
                <w:b/>
                <w:i/>
                <w:szCs w:val="22"/>
                <w:lang w:eastAsia="zh-CN"/>
              </w:rPr>
              <w:t>ssb-Periodicity</w:t>
            </w:r>
          </w:p>
          <w:p w14:paraId="0437BD9E" w14:textId="77777777" w:rsidR="001A0AFF" w:rsidRDefault="00000000">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000000">
            <w:pPr>
              <w:pStyle w:val="TAL"/>
              <w:rPr>
                <w:b/>
                <w:bCs/>
                <w:i/>
                <w:iCs/>
              </w:rPr>
            </w:pPr>
            <w:r>
              <w:rPr>
                <w:b/>
                <w:bCs/>
                <w:i/>
                <w:iCs/>
              </w:rPr>
              <w:t>ssbSubcarrierSpacing</w:t>
            </w:r>
          </w:p>
          <w:p w14:paraId="2D29D675" w14:textId="77777777" w:rsidR="001A0AFF" w:rsidRDefault="00000000">
            <w:pPr>
              <w:pStyle w:val="TAL"/>
              <w:rPr>
                <w:szCs w:val="22"/>
              </w:rPr>
            </w:pPr>
            <w:r>
              <w:rPr>
                <w:szCs w:val="22"/>
              </w:rPr>
              <w:t>Subcarrier spacing of SSB.</w:t>
            </w:r>
          </w:p>
          <w:p w14:paraId="39150E36" w14:textId="77777777" w:rsidR="001A0AFF" w:rsidRDefault="00000000">
            <w:pPr>
              <w:pStyle w:val="TAL"/>
              <w:rPr>
                <w:szCs w:val="22"/>
              </w:rPr>
            </w:pPr>
            <w:r>
              <w:rPr>
                <w:szCs w:val="22"/>
              </w:rPr>
              <w:t>Only the following values are applicable depending on the used frequency:</w:t>
            </w:r>
          </w:p>
          <w:p w14:paraId="77CF00EF" w14:textId="77777777" w:rsidR="001A0AFF" w:rsidRDefault="00000000">
            <w:pPr>
              <w:pStyle w:val="TAL"/>
              <w:rPr>
                <w:szCs w:val="22"/>
              </w:rPr>
            </w:pPr>
            <w:r>
              <w:rPr>
                <w:szCs w:val="22"/>
              </w:rPr>
              <w:t>FR1:    15 or 30 kHz</w:t>
            </w:r>
          </w:p>
          <w:p w14:paraId="5B63D06D" w14:textId="77777777" w:rsidR="001A0AFF" w:rsidRDefault="00000000">
            <w:pPr>
              <w:pStyle w:val="TAL"/>
              <w:rPr>
                <w:szCs w:val="22"/>
              </w:rPr>
            </w:pPr>
            <w:r>
              <w:rPr>
                <w:szCs w:val="22"/>
              </w:rPr>
              <w:t>FR2-1:  120 or 240 kHz</w:t>
            </w:r>
          </w:p>
          <w:p w14:paraId="1F3FCC54" w14:textId="77777777" w:rsidR="001A0AFF" w:rsidRDefault="00000000">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000000">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000000">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000000">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000000">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000000">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000000">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000000">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000000">
      <w:pPr>
        <w:pStyle w:val="Heading4"/>
        <w:rPr>
          <w:rFonts w:eastAsia="MS Mincho"/>
        </w:rPr>
      </w:pPr>
      <w:bookmarkStart w:id="1063" w:name="_Toc60777399"/>
      <w:bookmarkStart w:id="1064" w:name="_Toc100930316"/>
      <w:r>
        <w:rPr>
          <w:rFonts w:eastAsia="MS Mincho"/>
        </w:rPr>
        <w:t>–</w:t>
      </w:r>
      <w:r>
        <w:rPr>
          <w:rFonts w:eastAsia="MS Mincho"/>
        </w:rPr>
        <w:tab/>
      </w:r>
      <w:r>
        <w:rPr>
          <w:rFonts w:eastAsia="MS Mincho"/>
          <w:i/>
        </w:rPr>
        <w:t>SRS-RSRP-Range</w:t>
      </w:r>
      <w:bookmarkEnd w:id="1063"/>
      <w:bookmarkEnd w:id="1064"/>
    </w:p>
    <w:p w14:paraId="3543143A" w14:textId="77777777" w:rsidR="001A0AFF" w:rsidRDefault="00000000">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000000">
      <w:pPr>
        <w:pStyle w:val="TH"/>
      </w:pPr>
      <w:r>
        <w:rPr>
          <w:i/>
        </w:rPr>
        <w:t>SRS-RSRP-Range</w:t>
      </w:r>
      <w:r>
        <w:t xml:space="preserve"> information element</w:t>
      </w:r>
    </w:p>
    <w:p w14:paraId="66F09DB2" w14:textId="77777777" w:rsidR="001A0AFF" w:rsidRDefault="00000000">
      <w:pPr>
        <w:pStyle w:val="PL"/>
        <w:rPr>
          <w:color w:val="808080"/>
        </w:rPr>
      </w:pPr>
      <w:r>
        <w:rPr>
          <w:color w:val="808080"/>
        </w:rPr>
        <w:t>-- ASN1START</w:t>
      </w:r>
    </w:p>
    <w:p w14:paraId="37DEA070" w14:textId="77777777" w:rsidR="001A0AFF" w:rsidRDefault="00000000">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000000">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000000">
      <w:pPr>
        <w:pStyle w:val="PL"/>
        <w:rPr>
          <w:color w:val="808080"/>
        </w:rPr>
      </w:pPr>
      <w:r>
        <w:rPr>
          <w:color w:val="808080"/>
        </w:rPr>
        <w:t>-- TAG-SRS-RSRP-RANGE-STOP</w:t>
      </w:r>
    </w:p>
    <w:p w14:paraId="2B07E60D" w14:textId="77777777" w:rsidR="001A0AFF" w:rsidRDefault="00000000">
      <w:pPr>
        <w:pStyle w:val="PL"/>
        <w:rPr>
          <w:color w:val="808080"/>
        </w:rPr>
      </w:pPr>
      <w:r>
        <w:rPr>
          <w:color w:val="808080"/>
        </w:rPr>
        <w:t>-- ASN1STOP</w:t>
      </w:r>
    </w:p>
    <w:p w14:paraId="691138FE" w14:textId="77777777" w:rsidR="001A0AFF" w:rsidRDefault="001A0AFF"/>
    <w:p w14:paraId="54C451EC" w14:textId="77777777" w:rsidR="001A0AFF" w:rsidRDefault="00000000">
      <w:pPr>
        <w:pStyle w:val="Heading4"/>
      </w:pPr>
      <w:bookmarkStart w:id="1065" w:name="_Toc60777400"/>
      <w:bookmarkStart w:id="1066" w:name="_Toc100930317"/>
      <w:r>
        <w:lastRenderedPageBreak/>
        <w:t>–</w:t>
      </w:r>
      <w:r>
        <w:tab/>
      </w:r>
      <w:r>
        <w:rPr>
          <w:i/>
        </w:rPr>
        <w:t>SRS-TPC-CommandConfig</w:t>
      </w:r>
      <w:bookmarkEnd w:id="1065"/>
      <w:bookmarkEnd w:id="1066"/>
    </w:p>
    <w:p w14:paraId="0A87A8EC" w14:textId="77777777" w:rsidR="001A0AFF" w:rsidRDefault="00000000">
      <w:r>
        <w:t xml:space="preserve">The IE </w:t>
      </w:r>
      <w:r>
        <w:rPr>
          <w:i/>
        </w:rPr>
        <w:t>SRS-TPC-CommandConfig</w:t>
      </w:r>
      <w:r>
        <w:t xml:space="preserve"> is used to configure the UE for extracting TPC commands for SRS from a group-TPC messages on DCI</w:t>
      </w:r>
    </w:p>
    <w:p w14:paraId="11682594" w14:textId="77777777" w:rsidR="001A0AFF" w:rsidRDefault="00000000">
      <w:pPr>
        <w:pStyle w:val="TH"/>
      </w:pPr>
      <w:r>
        <w:rPr>
          <w:i/>
        </w:rPr>
        <w:t>SRS-TPC-CommandConfig</w:t>
      </w:r>
      <w:r>
        <w:t xml:space="preserve"> information element</w:t>
      </w:r>
    </w:p>
    <w:p w14:paraId="637648F3" w14:textId="77777777" w:rsidR="001A0AFF" w:rsidRDefault="00000000">
      <w:pPr>
        <w:pStyle w:val="PL"/>
        <w:rPr>
          <w:color w:val="808080"/>
        </w:rPr>
      </w:pPr>
      <w:r>
        <w:rPr>
          <w:color w:val="808080"/>
        </w:rPr>
        <w:t>-- ASN1START</w:t>
      </w:r>
    </w:p>
    <w:p w14:paraId="4BD9763B" w14:textId="77777777" w:rsidR="001A0AFF" w:rsidRDefault="00000000">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000000">
      <w:pPr>
        <w:pStyle w:val="PL"/>
      </w:pPr>
      <w:r>
        <w:t xml:space="preserve">SRS-TPC-CommandConfig ::=               </w:t>
      </w:r>
      <w:r>
        <w:rPr>
          <w:color w:val="993366"/>
        </w:rPr>
        <w:t>SEQUENCE</w:t>
      </w:r>
      <w:r>
        <w:t xml:space="preserve"> {</w:t>
      </w:r>
    </w:p>
    <w:p w14:paraId="6FDC138F" w14:textId="77777777" w:rsidR="001A0AFF" w:rsidRDefault="00000000">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000000">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000000">
      <w:pPr>
        <w:pStyle w:val="PL"/>
      </w:pPr>
      <w:r>
        <w:t xml:space="preserve">    ...,</w:t>
      </w:r>
    </w:p>
    <w:p w14:paraId="37740BC5" w14:textId="77777777" w:rsidR="001A0AFF" w:rsidRDefault="00000000">
      <w:pPr>
        <w:pStyle w:val="PL"/>
      </w:pPr>
      <w:r>
        <w:t xml:space="preserve">    [[</w:t>
      </w:r>
    </w:p>
    <w:p w14:paraId="79F45244" w14:textId="77777777" w:rsidR="001A0AFF" w:rsidRDefault="00000000">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000000">
      <w:pPr>
        <w:pStyle w:val="PL"/>
      </w:pPr>
      <w:r>
        <w:t xml:space="preserve">    ]]</w:t>
      </w:r>
    </w:p>
    <w:p w14:paraId="2F6E723E" w14:textId="77777777" w:rsidR="001A0AFF" w:rsidRDefault="00000000">
      <w:pPr>
        <w:pStyle w:val="PL"/>
      </w:pPr>
      <w:r>
        <w:t>}</w:t>
      </w:r>
    </w:p>
    <w:p w14:paraId="3B2192C9" w14:textId="77777777" w:rsidR="001A0AFF" w:rsidRDefault="001A0AFF">
      <w:pPr>
        <w:pStyle w:val="PL"/>
      </w:pPr>
    </w:p>
    <w:p w14:paraId="1208EFD4" w14:textId="77777777" w:rsidR="001A0AFF" w:rsidRDefault="00000000">
      <w:pPr>
        <w:pStyle w:val="PL"/>
        <w:rPr>
          <w:color w:val="808080"/>
        </w:rPr>
      </w:pPr>
      <w:r>
        <w:rPr>
          <w:color w:val="808080"/>
        </w:rPr>
        <w:t>-- TAG-SRS-TPC-COMMANDCONFIG-STOP</w:t>
      </w:r>
    </w:p>
    <w:p w14:paraId="7BE56470" w14:textId="77777777" w:rsidR="001A0AFF" w:rsidRDefault="00000000">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000000">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000000">
            <w:pPr>
              <w:pStyle w:val="TAL"/>
              <w:rPr>
                <w:b/>
                <w:i/>
                <w:szCs w:val="22"/>
                <w:lang w:eastAsia="sv-SE"/>
              </w:rPr>
            </w:pPr>
            <w:r>
              <w:rPr>
                <w:b/>
                <w:i/>
                <w:szCs w:val="22"/>
                <w:lang w:eastAsia="sv-SE"/>
              </w:rPr>
              <w:t>fieldTypeFormat2-3</w:t>
            </w:r>
          </w:p>
          <w:p w14:paraId="7208B8B3" w14:textId="77777777" w:rsidR="001A0AFF" w:rsidRDefault="00000000">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000000">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000000">
            <w:pPr>
              <w:pStyle w:val="TAL"/>
              <w:rPr>
                <w:b/>
                <w:i/>
                <w:szCs w:val="22"/>
                <w:lang w:eastAsia="sv-SE"/>
              </w:rPr>
            </w:pPr>
            <w:r>
              <w:rPr>
                <w:b/>
                <w:i/>
                <w:szCs w:val="22"/>
                <w:lang w:eastAsia="sv-SE"/>
              </w:rPr>
              <w:t>startingBitOfFormat2-3</w:t>
            </w:r>
          </w:p>
          <w:p w14:paraId="1B101254" w14:textId="77777777" w:rsidR="001A0AFF" w:rsidRDefault="00000000">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000000">
            <w:pPr>
              <w:pStyle w:val="TAL"/>
              <w:rPr>
                <w:b/>
                <w:i/>
                <w:szCs w:val="22"/>
                <w:lang w:eastAsia="sv-SE"/>
              </w:rPr>
            </w:pPr>
            <w:r>
              <w:rPr>
                <w:b/>
                <w:i/>
                <w:szCs w:val="22"/>
                <w:lang w:eastAsia="sv-SE"/>
              </w:rPr>
              <w:t>startingBitOfFormat2-3SUL</w:t>
            </w:r>
          </w:p>
          <w:p w14:paraId="13402A87" w14:textId="77777777" w:rsidR="001A0AFF" w:rsidRDefault="00000000">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000000">
      <w:pPr>
        <w:pStyle w:val="Heading4"/>
      </w:pPr>
      <w:bookmarkStart w:id="1067" w:name="_Toc100930318"/>
      <w:bookmarkStart w:id="1068" w:name="_Toc60777401"/>
      <w:r>
        <w:t>–</w:t>
      </w:r>
      <w:r>
        <w:tab/>
      </w:r>
      <w:r>
        <w:rPr>
          <w:i/>
        </w:rPr>
        <w:t>SSB-Index</w:t>
      </w:r>
      <w:bookmarkEnd w:id="1067"/>
      <w:bookmarkEnd w:id="1068"/>
    </w:p>
    <w:p w14:paraId="3345A5A1" w14:textId="77777777" w:rsidR="001A0AFF" w:rsidRDefault="00000000">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000000">
      <w:pPr>
        <w:pStyle w:val="TH"/>
      </w:pPr>
      <w:r>
        <w:rPr>
          <w:i/>
        </w:rPr>
        <w:t>SSB-Index</w:t>
      </w:r>
      <w:r>
        <w:t xml:space="preserve"> information element</w:t>
      </w:r>
    </w:p>
    <w:p w14:paraId="38B70EA2" w14:textId="77777777" w:rsidR="001A0AFF" w:rsidRDefault="00000000">
      <w:pPr>
        <w:pStyle w:val="PL"/>
        <w:rPr>
          <w:color w:val="808080"/>
        </w:rPr>
      </w:pPr>
      <w:r>
        <w:rPr>
          <w:color w:val="808080"/>
        </w:rPr>
        <w:t>-- ASN1START</w:t>
      </w:r>
    </w:p>
    <w:p w14:paraId="61B92D2C" w14:textId="77777777" w:rsidR="001A0AFF" w:rsidRDefault="00000000">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000000">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000000">
      <w:pPr>
        <w:pStyle w:val="PL"/>
        <w:rPr>
          <w:color w:val="808080"/>
        </w:rPr>
      </w:pPr>
      <w:r>
        <w:rPr>
          <w:color w:val="808080"/>
        </w:rPr>
        <w:t>-- TAG-SSB-INDEX-STOP</w:t>
      </w:r>
    </w:p>
    <w:p w14:paraId="0C9061C1" w14:textId="77777777" w:rsidR="001A0AFF" w:rsidRDefault="00000000">
      <w:pPr>
        <w:pStyle w:val="PL"/>
        <w:rPr>
          <w:rFonts w:eastAsia="MS Mincho"/>
          <w:color w:val="808080"/>
        </w:rPr>
      </w:pPr>
      <w:r>
        <w:rPr>
          <w:color w:val="808080"/>
        </w:rPr>
        <w:t>-- ASN1STOP</w:t>
      </w:r>
    </w:p>
    <w:p w14:paraId="1A02DBEB" w14:textId="77777777" w:rsidR="001A0AFF" w:rsidRDefault="001A0AFF"/>
    <w:p w14:paraId="7ABB7FB0" w14:textId="77777777" w:rsidR="001A0AFF" w:rsidRDefault="00000000">
      <w:pPr>
        <w:pStyle w:val="Heading4"/>
      </w:pPr>
      <w:bookmarkStart w:id="1069" w:name="_Toc100930319"/>
      <w:bookmarkStart w:id="1070" w:name="_Toc60777402"/>
      <w:r>
        <w:t>–</w:t>
      </w:r>
      <w:r>
        <w:tab/>
      </w:r>
      <w:r>
        <w:rPr>
          <w:i/>
        </w:rPr>
        <w:t>SSB-MTC</w:t>
      </w:r>
      <w:bookmarkEnd w:id="1069"/>
      <w:bookmarkEnd w:id="1070"/>
    </w:p>
    <w:p w14:paraId="061E816C" w14:textId="77777777" w:rsidR="001A0AFF" w:rsidRDefault="00000000">
      <w:r>
        <w:t xml:space="preserve">The IE </w:t>
      </w:r>
      <w:r>
        <w:rPr>
          <w:i/>
        </w:rPr>
        <w:t>SSB-MTC</w:t>
      </w:r>
      <w:r>
        <w:t xml:space="preserve"> is used to configure measurement timing configurations, i.e., timing occasions at which the UE measures SSBs.</w:t>
      </w:r>
    </w:p>
    <w:p w14:paraId="5B57B0B9" w14:textId="77777777" w:rsidR="001A0AFF" w:rsidRDefault="00000000">
      <w:pPr>
        <w:pStyle w:val="TH"/>
      </w:pPr>
      <w:r>
        <w:rPr>
          <w:i/>
        </w:rPr>
        <w:t>SSB-MTC</w:t>
      </w:r>
      <w:r>
        <w:t xml:space="preserve"> information element</w:t>
      </w:r>
    </w:p>
    <w:p w14:paraId="4E2394A7" w14:textId="77777777" w:rsidR="001A0AFF" w:rsidRDefault="00000000">
      <w:pPr>
        <w:pStyle w:val="PL"/>
        <w:rPr>
          <w:color w:val="808080"/>
        </w:rPr>
      </w:pPr>
      <w:r>
        <w:rPr>
          <w:color w:val="808080"/>
        </w:rPr>
        <w:t>-- ASN1START</w:t>
      </w:r>
    </w:p>
    <w:p w14:paraId="460AB6A4" w14:textId="77777777" w:rsidR="001A0AFF" w:rsidRDefault="00000000">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000000">
      <w:pPr>
        <w:pStyle w:val="PL"/>
      </w:pPr>
      <w:r>
        <w:t xml:space="preserve">SSB-MTC ::=                             </w:t>
      </w:r>
      <w:r>
        <w:rPr>
          <w:color w:val="993366"/>
        </w:rPr>
        <w:t>SEQUENCE</w:t>
      </w:r>
      <w:r>
        <w:t xml:space="preserve"> {</w:t>
      </w:r>
    </w:p>
    <w:p w14:paraId="5231D335" w14:textId="77777777" w:rsidR="001A0AFF" w:rsidRDefault="00000000">
      <w:pPr>
        <w:pStyle w:val="PL"/>
      </w:pPr>
      <w:r>
        <w:t xml:space="preserve">    periodicityAndOffset                    </w:t>
      </w:r>
      <w:r>
        <w:rPr>
          <w:color w:val="993366"/>
        </w:rPr>
        <w:t>CHOICE</w:t>
      </w:r>
      <w:r>
        <w:t xml:space="preserve"> {</w:t>
      </w:r>
    </w:p>
    <w:p w14:paraId="5C808220" w14:textId="77777777" w:rsidR="001A0AFF" w:rsidRDefault="00000000">
      <w:pPr>
        <w:pStyle w:val="PL"/>
      </w:pPr>
      <w:r>
        <w:t xml:space="preserve">        sf5                                 </w:t>
      </w:r>
      <w:r>
        <w:rPr>
          <w:color w:val="993366"/>
        </w:rPr>
        <w:t>INTEGER</w:t>
      </w:r>
      <w:r>
        <w:t xml:space="preserve"> (0..4),</w:t>
      </w:r>
    </w:p>
    <w:p w14:paraId="490CF8B7" w14:textId="77777777" w:rsidR="001A0AFF" w:rsidRDefault="00000000">
      <w:pPr>
        <w:pStyle w:val="PL"/>
      </w:pPr>
      <w:r>
        <w:t xml:space="preserve">        sf10                                    </w:t>
      </w:r>
      <w:r>
        <w:rPr>
          <w:color w:val="993366"/>
        </w:rPr>
        <w:t>INTEGER</w:t>
      </w:r>
      <w:r>
        <w:t xml:space="preserve"> (0..9),</w:t>
      </w:r>
    </w:p>
    <w:p w14:paraId="11AE5E53" w14:textId="77777777" w:rsidR="001A0AFF" w:rsidRDefault="00000000">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000000">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000000">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000000">
      <w:pPr>
        <w:pStyle w:val="PL"/>
      </w:pPr>
      <w:r>
        <w:rPr>
          <w:lang w:val="sv-SE"/>
        </w:rPr>
        <w:t xml:space="preserve">        </w:t>
      </w:r>
      <w:r>
        <w:t xml:space="preserve">sf160                                   </w:t>
      </w:r>
      <w:r>
        <w:rPr>
          <w:color w:val="993366"/>
        </w:rPr>
        <w:t>INTEGER</w:t>
      </w:r>
      <w:r>
        <w:t xml:space="preserve"> (0..159)</w:t>
      </w:r>
    </w:p>
    <w:p w14:paraId="5AE24DA4" w14:textId="77777777" w:rsidR="001A0AFF" w:rsidRDefault="00000000">
      <w:pPr>
        <w:pStyle w:val="PL"/>
      </w:pPr>
      <w:r>
        <w:t xml:space="preserve">    },</w:t>
      </w:r>
    </w:p>
    <w:p w14:paraId="36C97EFF" w14:textId="77777777" w:rsidR="001A0AFF" w:rsidRDefault="00000000">
      <w:pPr>
        <w:pStyle w:val="PL"/>
      </w:pPr>
      <w:r>
        <w:t xml:space="preserve">    duration                                </w:t>
      </w:r>
      <w:r>
        <w:rPr>
          <w:color w:val="993366"/>
        </w:rPr>
        <w:t>ENUMERATED</w:t>
      </w:r>
      <w:r>
        <w:t xml:space="preserve"> { sf1, sf2, sf3, sf4, sf5 }</w:t>
      </w:r>
    </w:p>
    <w:p w14:paraId="6B19BE1F" w14:textId="77777777" w:rsidR="001A0AFF" w:rsidRDefault="00000000">
      <w:pPr>
        <w:pStyle w:val="PL"/>
      </w:pPr>
      <w:r>
        <w:t>}</w:t>
      </w:r>
    </w:p>
    <w:p w14:paraId="559FA206" w14:textId="77777777" w:rsidR="001A0AFF" w:rsidRDefault="001A0AFF">
      <w:pPr>
        <w:pStyle w:val="PL"/>
      </w:pPr>
    </w:p>
    <w:p w14:paraId="68179645" w14:textId="77777777" w:rsidR="001A0AFF" w:rsidRDefault="00000000">
      <w:pPr>
        <w:pStyle w:val="PL"/>
      </w:pPr>
      <w:r>
        <w:t xml:space="preserve">SSB-MTC2 ::=                        </w:t>
      </w:r>
      <w:r>
        <w:rPr>
          <w:color w:val="993366"/>
        </w:rPr>
        <w:t>SEQUENCE</w:t>
      </w:r>
      <w:r>
        <w:t xml:space="preserve"> {</w:t>
      </w:r>
    </w:p>
    <w:p w14:paraId="6BECC9F4" w14:textId="77777777" w:rsidR="001A0AFF" w:rsidRDefault="00000000">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000000">
      <w:pPr>
        <w:pStyle w:val="PL"/>
      </w:pPr>
      <w:r>
        <w:t xml:space="preserve">    periodicity                         </w:t>
      </w:r>
      <w:r>
        <w:rPr>
          <w:color w:val="993366"/>
        </w:rPr>
        <w:t>ENUMERATED</w:t>
      </w:r>
      <w:r>
        <w:t xml:space="preserve"> {sf5, sf10, sf20, sf40, sf80, spare3, spare2, spare1}</w:t>
      </w:r>
    </w:p>
    <w:p w14:paraId="582E7BA2" w14:textId="77777777" w:rsidR="001A0AFF" w:rsidRDefault="00000000">
      <w:pPr>
        <w:pStyle w:val="PL"/>
      </w:pPr>
      <w:r>
        <w:t>}</w:t>
      </w:r>
    </w:p>
    <w:p w14:paraId="0A49DF47" w14:textId="77777777" w:rsidR="001A0AFF" w:rsidRDefault="001A0AFF">
      <w:pPr>
        <w:pStyle w:val="PL"/>
      </w:pPr>
    </w:p>
    <w:p w14:paraId="4F077012" w14:textId="77777777" w:rsidR="001A0AFF" w:rsidRDefault="00000000">
      <w:pPr>
        <w:pStyle w:val="PL"/>
      </w:pPr>
      <w:r>
        <w:t xml:space="preserve">SSB-MTC2-LP-r16 ::=                 </w:t>
      </w:r>
      <w:r>
        <w:rPr>
          <w:color w:val="993366"/>
        </w:rPr>
        <w:t>SEQUENCE</w:t>
      </w:r>
      <w:r>
        <w:t xml:space="preserve"> {</w:t>
      </w:r>
    </w:p>
    <w:p w14:paraId="6B63551A" w14:textId="77777777" w:rsidR="001A0AFF" w:rsidRDefault="00000000">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000000">
      <w:pPr>
        <w:pStyle w:val="PL"/>
      </w:pPr>
      <w:r>
        <w:t xml:space="preserve">    periodicity                         </w:t>
      </w:r>
      <w:r>
        <w:rPr>
          <w:color w:val="993366"/>
        </w:rPr>
        <w:t>ENUMERATED</w:t>
      </w:r>
      <w:r>
        <w:t xml:space="preserve"> {sf10, sf20, sf40, sf80, sf160, spare3, spare2, spare1}</w:t>
      </w:r>
    </w:p>
    <w:p w14:paraId="027611F5" w14:textId="77777777" w:rsidR="001A0AFF" w:rsidRDefault="00000000">
      <w:pPr>
        <w:pStyle w:val="PL"/>
      </w:pPr>
      <w:r>
        <w:t>}</w:t>
      </w:r>
    </w:p>
    <w:p w14:paraId="069B9469" w14:textId="77777777" w:rsidR="001A0AFF" w:rsidRDefault="001A0AFF">
      <w:pPr>
        <w:pStyle w:val="PL"/>
      </w:pPr>
    </w:p>
    <w:p w14:paraId="199940AA" w14:textId="77777777" w:rsidR="001A0AFF" w:rsidRDefault="00000000">
      <w:pPr>
        <w:pStyle w:val="PL"/>
      </w:pPr>
      <w:r>
        <w:t xml:space="preserve">SSB-MTC3-r16 ::=                    </w:t>
      </w:r>
      <w:r>
        <w:rPr>
          <w:color w:val="993366"/>
        </w:rPr>
        <w:t>SEQUENCE</w:t>
      </w:r>
      <w:r>
        <w:t xml:space="preserve"> {</w:t>
      </w:r>
    </w:p>
    <w:p w14:paraId="27526CED" w14:textId="77777777" w:rsidR="001A0AFF" w:rsidRDefault="00000000">
      <w:pPr>
        <w:pStyle w:val="PL"/>
      </w:pPr>
      <w:r>
        <w:t xml:space="preserve">    periodicityAndOffset-r16            </w:t>
      </w:r>
      <w:r>
        <w:rPr>
          <w:color w:val="993366"/>
        </w:rPr>
        <w:t>CHOICE</w:t>
      </w:r>
      <w:r>
        <w:t xml:space="preserve"> {</w:t>
      </w:r>
    </w:p>
    <w:p w14:paraId="20298D04" w14:textId="77777777" w:rsidR="001A0AFF" w:rsidRDefault="00000000">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000000">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000000">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000000">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000000">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000000">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000000">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000000">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000000">
      <w:pPr>
        <w:pStyle w:val="PL"/>
      </w:pPr>
      <w:r>
        <w:rPr>
          <w:lang w:val="sv-SE"/>
        </w:rPr>
        <w:t xml:space="preserve">        </w:t>
      </w:r>
      <w:r>
        <w:t xml:space="preserve">sf1280-r16                                  </w:t>
      </w:r>
      <w:r>
        <w:rPr>
          <w:color w:val="993366"/>
        </w:rPr>
        <w:t>INTEGER</w:t>
      </w:r>
      <w:r>
        <w:t xml:space="preserve"> (0..1279)</w:t>
      </w:r>
    </w:p>
    <w:p w14:paraId="6628D73C" w14:textId="77777777" w:rsidR="001A0AFF" w:rsidRDefault="00000000">
      <w:pPr>
        <w:pStyle w:val="PL"/>
      </w:pPr>
      <w:r>
        <w:t xml:space="preserve">    },</w:t>
      </w:r>
    </w:p>
    <w:p w14:paraId="47D607D7" w14:textId="77777777" w:rsidR="001A0AFF" w:rsidRDefault="00000000">
      <w:pPr>
        <w:pStyle w:val="PL"/>
      </w:pPr>
      <w:r>
        <w:t xml:space="preserve">    duration-r16                        </w:t>
      </w:r>
      <w:r>
        <w:rPr>
          <w:color w:val="993366"/>
        </w:rPr>
        <w:t>ENUMERATED</w:t>
      </w:r>
      <w:r>
        <w:t xml:space="preserve"> {sf1, sf2, sf3, sf4, sf5},</w:t>
      </w:r>
    </w:p>
    <w:p w14:paraId="78F7A449" w14:textId="77777777" w:rsidR="001A0AFF" w:rsidRDefault="00000000">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000000">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000000">
      <w:pPr>
        <w:pStyle w:val="PL"/>
      </w:pPr>
      <w:r>
        <w:t>}</w:t>
      </w:r>
    </w:p>
    <w:p w14:paraId="1C4D1033" w14:textId="77777777" w:rsidR="001A0AFF" w:rsidRDefault="001A0AFF">
      <w:pPr>
        <w:pStyle w:val="PL"/>
      </w:pPr>
    </w:p>
    <w:p w14:paraId="5373406E" w14:textId="77777777" w:rsidR="001A0AFF" w:rsidRDefault="00000000">
      <w:pPr>
        <w:pStyle w:val="PL"/>
      </w:pPr>
      <w:r>
        <w:t xml:space="preserve">SSB-MTC4-r17 ::=             </w:t>
      </w:r>
      <w:r>
        <w:rPr>
          <w:color w:val="993366"/>
        </w:rPr>
        <w:t>SEQUENCE</w:t>
      </w:r>
      <w:r>
        <w:t xml:space="preserve"> {</w:t>
      </w:r>
    </w:p>
    <w:p w14:paraId="077B95E1" w14:textId="77777777" w:rsidR="001A0AFF" w:rsidRDefault="00000000">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000000">
      <w:pPr>
        <w:pStyle w:val="PL"/>
      </w:pPr>
      <w:r>
        <w:t xml:space="preserve">    offset-r17                   </w:t>
      </w:r>
      <w:r>
        <w:rPr>
          <w:color w:val="993366"/>
        </w:rPr>
        <w:t>INTEGER</w:t>
      </w:r>
      <w:r>
        <w:t xml:space="preserve"> (0..159)</w:t>
      </w:r>
    </w:p>
    <w:p w14:paraId="26AEEDB9" w14:textId="77777777" w:rsidR="001A0AFF" w:rsidRDefault="00000000">
      <w:pPr>
        <w:pStyle w:val="PL"/>
      </w:pPr>
      <w:r>
        <w:t>}</w:t>
      </w:r>
    </w:p>
    <w:p w14:paraId="1FE2A0CF" w14:textId="77777777" w:rsidR="001A0AFF" w:rsidRDefault="00000000">
      <w:pPr>
        <w:pStyle w:val="PL"/>
        <w:rPr>
          <w:color w:val="808080"/>
        </w:rPr>
      </w:pPr>
      <w:r>
        <w:rPr>
          <w:color w:val="808080"/>
        </w:rPr>
        <w:t xml:space="preserve">-- Editor's note: </w:t>
      </w:r>
      <w:r>
        <w:rPr>
          <w:rFonts w:eastAsia="SimSun"/>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000000">
      <w:pPr>
        <w:pStyle w:val="PL"/>
      </w:pPr>
      <w:r>
        <w:t xml:space="preserve">SSB-MTC-AdditionalPCI-r17 ::=       </w:t>
      </w:r>
      <w:r>
        <w:rPr>
          <w:color w:val="993366"/>
        </w:rPr>
        <w:t>SEQUENCE</w:t>
      </w:r>
      <w:r>
        <w:t xml:space="preserve"> {</w:t>
      </w:r>
    </w:p>
    <w:p w14:paraId="7B30F96B" w14:textId="77777777" w:rsidR="001A0AFF" w:rsidRDefault="00000000">
      <w:pPr>
        <w:pStyle w:val="PL"/>
      </w:pPr>
      <w:r>
        <w:t xml:space="preserve">    additionalPCIIndex-r17              AdditionalPCIIndex-r17,</w:t>
      </w:r>
    </w:p>
    <w:p w14:paraId="20DD6726" w14:textId="77777777" w:rsidR="001A0AFF" w:rsidRDefault="00000000">
      <w:pPr>
        <w:pStyle w:val="PL"/>
      </w:pPr>
      <w:r>
        <w:t xml:space="preserve">    additionalPCI-r17                   PhysCellId,</w:t>
      </w:r>
    </w:p>
    <w:p w14:paraId="68CAD838" w14:textId="77777777" w:rsidR="001A0AFF" w:rsidRDefault="00000000">
      <w:pPr>
        <w:pStyle w:val="PL"/>
      </w:pPr>
      <w:r>
        <w:t xml:space="preserve">    periodicity-r17                     </w:t>
      </w:r>
      <w:r>
        <w:rPr>
          <w:color w:val="993366"/>
        </w:rPr>
        <w:t>ENUMERATED</w:t>
      </w:r>
      <w:r>
        <w:t xml:space="preserve"> { ms5, ms10, ms20, ms40, ms80, ms160, spare2, spare1 },</w:t>
      </w:r>
    </w:p>
    <w:p w14:paraId="48D5DE1F" w14:textId="77777777" w:rsidR="001A0AFF" w:rsidRDefault="00000000">
      <w:pPr>
        <w:pStyle w:val="PL"/>
      </w:pPr>
      <w:r>
        <w:t xml:space="preserve">    ssb-PositionsInBurst-r17            </w:t>
      </w:r>
      <w:r>
        <w:rPr>
          <w:color w:val="993366"/>
        </w:rPr>
        <w:t>CHOICE</w:t>
      </w:r>
      <w:r>
        <w:t xml:space="preserve"> {</w:t>
      </w:r>
    </w:p>
    <w:p w14:paraId="4FB715D1"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000000">
      <w:pPr>
        <w:pStyle w:val="PL"/>
        <w:rPr>
          <w:lang w:val="sv-SE"/>
        </w:rPr>
      </w:pPr>
      <w:r>
        <w:t xml:space="preserve">    </w:t>
      </w:r>
      <w:r>
        <w:rPr>
          <w:lang w:val="sv-SE"/>
        </w:rPr>
        <w:t>},</w:t>
      </w:r>
    </w:p>
    <w:p w14:paraId="3CDB6FA6" w14:textId="77777777" w:rsidR="001A0AFF" w:rsidRDefault="00000000">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000000">
      <w:pPr>
        <w:pStyle w:val="PL"/>
      </w:pPr>
      <w:r>
        <w:t>}</w:t>
      </w:r>
    </w:p>
    <w:p w14:paraId="2CD3A847" w14:textId="77777777" w:rsidR="001A0AFF" w:rsidRDefault="001A0AFF">
      <w:pPr>
        <w:pStyle w:val="PL"/>
      </w:pPr>
    </w:p>
    <w:p w14:paraId="4EEB723A" w14:textId="77777777" w:rsidR="001A0AFF" w:rsidRDefault="00000000">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000000">
      <w:pPr>
        <w:pStyle w:val="PL"/>
        <w:rPr>
          <w:color w:val="808080"/>
        </w:rPr>
      </w:pPr>
      <w:r>
        <w:rPr>
          <w:color w:val="808080"/>
        </w:rPr>
        <w:t>-- TAG-SSB-MTC-STOP</w:t>
      </w:r>
    </w:p>
    <w:p w14:paraId="477E433F" w14:textId="77777777" w:rsidR="001A0AFF" w:rsidRDefault="00000000">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000000">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000000">
            <w:pPr>
              <w:pStyle w:val="TAL"/>
              <w:rPr>
                <w:szCs w:val="22"/>
                <w:lang w:eastAsia="en-GB"/>
              </w:rPr>
            </w:pPr>
            <w:r>
              <w:rPr>
                <w:b/>
                <w:i/>
                <w:szCs w:val="22"/>
                <w:lang w:eastAsia="en-GB"/>
              </w:rPr>
              <w:t>duration</w:t>
            </w:r>
          </w:p>
          <w:p w14:paraId="3CE0D90A" w14:textId="77777777" w:rsidR="001A0AFF" w:rsidRDefault="00000000">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000000">
            <w:pPr>
              <w:pStyle w:val="TAL"/>
              <w:rPr>
                <w:szCs w:val="22"/>
                <w:lang w:eastAsia="sv-SE"/>
              </w:rPr>
            </w:pPr>
            <w:r>
              <w:rPr>
                <w:b/>
                <w:i/>
                <w:szCs w:val="22"/>
                <w:lang w:eastAsia="sv-SE"/>
              </w:rPr>
              <w:t>periodicityAndOffset</w:t>
            </w:r>
          </w:p>
          <w:p w14:paraId="779FB183" w14:textId="77777777" w:rsidR="001A0AFF" w:rsidRDefault="00000000">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000000">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000000">
            <w:pPr>
              <w:pStyle w:val="TAL"/>
              <w:rPr>
                <w:szCs w:val="22"/>
                <w:lang w:eastAsia="sv-SE"/>
              </w:rPr>
            </w:pPr>
            <w:r>
              <w:rPr>
                <w:b/>
                <w:i/>
                <w:szCs w:val="22"/>
                <w:lang w:eastAsia="sv-SE"/>
              </w:rPr>
              <w:t>pci-List</w:t>
            </w:r>
          </w:p>
          <w:p w14:paraId="1F3803DD" w14:textId="77777777" w:rsidR="001A0AFF" w:rsidRDefault="00000000">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000000">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000000">
            <w:pPr>
              <w:pStyle w:val="TAL"/>
              <w:rPr>
                <w:b/>
                <w:bCs/>
                <w:i/>
                <w:iCs/>
                <w:lang w:eastAsia="sv-SE"/>
              </w:rPr>
            </w:pPr>
            <w:r>
              <w:rPr>
                <w:b/>
                <w:bCs/>
                <w:i/>
                <w:iCs/>
                <w:lang w:eastAsia="sv-SE"/>
              </w:rPr>
              <w:t>duration</w:t>
            </w:r>
          </w:p>
          <w:p w14:paraId="6A0C7EA3" w14:textId="77777777" w:rsidR="001A0AFF" w:rsidRDefault="00000000">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000000">
            <w:pPr>
              <w:pStyle w:val="TAL"/>
              <w:rPr>
                <w:b/>
                <w:i/>
                <w:szCs w:val="22"/>
                <w:lang w:eastAsia="sv-SE"/>
              </w:rPr>
            </w:pPr>
            <w:r>
              <w:rPr>
                <w:b/>
                <w:i/>
                <w:szCs w:val="22"/>
                <w:lang w:eastAsia="sv-SE"/>
              </w:rPr>
              <w:t>pci-List</w:t>
            </w:r>
          </w:p>
          <w:p w14:paraId="24BC3B42" w14:textId="77777777" w:rsidR="001A0AFF" w:rsidRDefault="00000000">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000000">
            <w:pPr>
              <w:pStyle w:val="TAL"/>
              <w:rPr>
                <w:b/>
                <w:i/>
                <w:szCs w:val="22"/>
                <w:lang w:eastAsia="sv-SE"/>
              </w:rPr>
            </w:pPr>
            <w:r>
              <w:rPr>
                <w:b/>
                <w:i/>
                <w:szCs w:val="22"/>
                <w:lang w:eastAsia="sv-SE"/>
              </w:rPr>
              <w:t>periodicityAndOffset</w:t>
            </w:r>
          </w:p>
          <w:p w14:paraId="0F97F63C" w14:textId="77777777" w:rsidR="001A0AFF" w:rsidRDefault="00000000">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000000">
            <w:pPr>
              <w:pStyle w:val="TAL"/>
              <w:rPr>
                <w:szCs w:val="22"/>
              </w:rPr>
            </w:pPr>
            <w:r>
              <w:rPr>
                <w:b/>
                <w:i/>
                <w:szCs w:val="22"/>
              </w:rPr>
              <w:t>ssb-ToMeasure</w:t>
            </w:r>
          </w:p>
          <w:p w14:paraId="2C79491E" w14:textId="77777777" w:rsidR="001A0AFF" w:rsidRDefault="00000000">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000000">
            <w:pPr>
              <w:pStyle w:val="TAH"/>
              <w:rPr>
                <w:szCs w:val="22"/>
                <w:lang w:eastAsia="sv-SE"/>
              </w:rPr>
            </w:pPr>
            <w:r>
              <w:rPr>
                <w:i/>
                <w:szCs w:val="22"/>
                <w:lang w:eastAsia="sv-SE"/>
              </w:rPr>
              <w:lastRenderedPageBreak/>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000000">
            <w:pPr>
              <w:pStyle w:val="TAL"/>
              <w:rPr>
                <w:b/>
                <w:i/>
                <w:szCs w:val="22"/>
                <w:lang w:eastAsia="sv-SE"/>
              </w:rPr>
            </w:pPr>
            <w:r>
              <w:rPr>
                <w:b/>
                <w:i/>
                <w:szCs w:val="22"/>
                <w:lang w:eastAsia="sv-SE"/>
              </w:rPr>
              <w:t>pci-List</w:t>
            </w:r>
          </w:p>
          <w:p w14:paraId="0531F494" w14:textId="77777777" w:rsidR="001A0AFF" w:rsidRDefault="00000000">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000000">
            <w:pPr>
              <w:pStyle w:val="TAL"/>
              <w:rPr>
                <w:b/>
                <w:i/>
                <w:szCs w:val="22"/>
                <w:lang w:eastAsia="sv-SE"/>
              </w:rPr>
            </w:pPr>
            <w:r>
              <w:rPr>
                <w:b/>
                <w:i/>
                <w:szCs w:val="22"/>
                <w:lang w:eastAsia="sv-SE"/>
              </w:rPr>
              <w:t>offset</w:t>
            </w:r>
          </w:p>
          <w:p w14:paraId="5E8A2741" w14:textId="77777777" w:rsidR="001A0AFF" w:rsidRDefault="00000000">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000000">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000000">
            <w:pPr>
              <w:pStyle w:val="TAL"/>
              <w:rPr>
                <w:b/>
                <w:i/>
                <w:szCs w:val="22"/>
                <w:lang w:eastAsia="sv-SE"/>
              </w:rPr>
            </w:pPr>
            <w:r>
              <w:rPr>
                <w:b/>
                <w:i/>
                <w:szCs w:val="22"/>
                <w:lang w:eastAsia="sv-SE"/>
              </w:rPr>
              <w:t>additionalPCI</w:t>
            </w:r>
          </w:p>
          <w:p w14:paraId="543E471C" w14:textId="77777777" w:rsidR="001A0AFF" w:rsidRDefault="00000000">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000000">
            <w:pPr>
              <w:pStyle w:val="TAL"/>
              <w:rPr>
                <w:b/>
                <w:i/>
                <w:szCs w:val="22"/>
                <w:lang w:eastAsia="sv-SE"/>
              </w:rPr>
            </w:pPr>
            <w:r>
              <w:rPr>
                <w:b/>
                <w:i/>
                <w:szCs w:val="22"/>
                <w:lang w:eastAsia="sv-SE"/>
              </w:rPr>
              <w:t>periodicity</w:t>
            </w:r>
          </w:p>
          <w:p w14:paraId="5B8266D1" w14:textId="77777777" w:rsidR="001A0AFF" w:rsidRDefault="00000000">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000000">
            <w:pPr>
              <w:pStyle w:val="TAL"/>
              <w:rPr>
                <w:szCs w:val="22"/>
                <w:lang w:eastAsia="sv-SE"/>
              </w:rPr>
            </w:pPr>
            <w:r>
              <w:rPr>
                <w:b/>
                <w:i/>
                <w:szCs w:val="22"/>
                <w:lang w:eastAsia="sv-SE"/>
              </w:rPr>
              <w:t>ssb-PositionsInBurst</w:t>
            </w:r>
          </w:p>
          <w:p w14:paraId="13558594" w14:textId="77777777" w:rsidR="001A0AFF" w:rsidRDefault="00000000">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000000">
            <w:pPr>
              <w:pStyle w:val="TAL"/>
              <w:rPr>
                <w:szCs w:val="22"/>
                <w:lang w:eastAsia="sv-SE"/>
              </w:rPr>
            </w:pPr>
            <w:r>
              <w:rPr>
                <w:b/>
                <w:i/>
                <w:szCs w:val="22"/>
                <w:lang w:eastAsia="sv-SE"/>
              </w:rPr>
              <w:t>ss-PBCH-BlockPower</w:t>
            </w:r>
          </w:p>
          <w:p w14:paraId="7570E17D" w14:textId="77777777" w:rsidR="001A0AFF" w:rsidRDefault="00000000">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000000">
      <w:pPr>
        <w:pStyle w:val="Heading4"/>
      </w:pPr>
      <w:bookmarkStart w:id="1071" w:name="_Toc60777403"/>
      <w:bookmarkStart w:id="1072" w:name="_Toc100930320"/>
      <w:r>
        <w:t>–</w:t>
      </w:r>
      <w:r>
        <w:tab/>
      </w:r>
      <w:r>
        <w:rPr>
          <w:i/>
          <w:iCs/>
        </w:rPr>
        <w:t>SSB</w:t>
      </w:r>
      <w:r>
        <w:rPr>
          <w:rFonts w:cs="Courier New"/>
          <w:i/>
          <w:iCs/>
        </w:rPr>
        <w:t>-PositionQCL-Relation</w:t>
      </w:r>
      <w:bookmarkEnd w:id="1071"/>
      <w:bookmarkEnd w:id="1072"/>
    </w:p>
    <w:p w14:paraId="41974ABD" w14:textId="77777777" w:rsidR="001A0AFF" w:rsidRDefault="00000000">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000000">
      <w:pPr>
        <w:pStyle w:val="TH"/>
        <w:rPr>
          <w:b w:val="0"/>
        </w:rPr>
      </w:pPr>
      <w:r>
        <w:rPr>
          <w:i/>
          <w:iCs/>
          <w:lang w:eastAsia="zh-CN"/>
        </w:rPr>
        <w:t>SSB-PositionQCL-Relation</w:t>
      </w:r>
      <w:r>
        <w:t xml:space="preserve"> information element</w:t>
      </w:r>
    </w:p>
    <w:p w14:paraId="7F3E5CB1" w14:textId="77777777" w:rsidR="001A0AFF" w:rsidRDefault="00000000">
      <w:pPr>
        <w:pStyle w:val="PL"/>
        <w:rPr>
          <w:color w:val="808080"/>
        </w:rPr>
      </w:pPr>
      <w:r>
        <w:rPr>
          <w:color w:val="808080"/>
        </w:rPr>
        <w:t>-- ASN1START</w:t>
      </w:r>
    </w:p>
    <w:p w14:paraId="1676EBD6" w14:textId="77777777" w:rsidR="001A0AFF" w:rsidRDefault="00000000">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000000">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000000">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000000">
      <w:pPr>
        <w:pStyle w:val="PL"/>
        <w:rPr>
          <w:color w:val="808080"/>
        </w:rPr>
      </w:pPr>
      <w:r>
        <w:rPr>
          <w:color w:val="808080"/>
        </w:rPr>
        <w:t>-- TAG-SSB-POSITIONQCL-RELATION-STOP</w:t>
      </w:r>
    </w:p>
    <w:p w14:paraId="3AFFF1E1" w14:textId="77777777" w:rsidR="001A0AFF" w:rsidRDefault="00000000">
      <w:pPr>
        <w:pStyle w:val="PL"/>
        <w:rPr>
          <w:color w:val="808080"/>
        </w:rPr>
      </w:pPr>
      <w:r>
        <w:rPr>
          <w:color w:val="808080"/>
        </w:rPr>
        <w:t>-- ASN1STOP</w:t>
      </w:r>
    </w:p>
    <w:p w14:paraId="07EF1B36" w14:textId="77777777" w:rsidR="001A0AFF" w:rsidRDefault="001A0AFF"/>
    <w:p w14:paraId="7AF38B41" w14:textId="77777777" w:rsidR="001A0AFF" w:rsidRDefault="00000000">
      <w:pPr>
        <w:pStyle w:val="Heading4"/>
      </w:pPr>
      <w:bookmarkStart w:id="1073" w:name="_Toc60777404"/>
      <w:bookmarkStart w:id="1074" w:name="_Toc100930321"/>
      <w:r>
        <w:t>–</w:t>
      </w:r>
      <w:r>
        <w:tab/>
      </w:r>
      <w:r>
        <w:rPr>
          <w:i/>
        </w:rPr>
        <w:t>SSB-ToMeasure</w:t>
      </w:r>
      <w:bookmarkEnd w:id="1073"/>
      <w:bookmarkEnd w:id="1074"/>
    </w:p>
    <w:p w14:paraId="6C3235FF" w14:textId="77777777" w:rsidR="001A0AFF" w:rsidRDefault="00000000">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000000">
      <w:pPr>
        <w:pStyle w:val="TH"/>
      </w:pPr>
      <w:r>
        <w:rPr>
          <w:i/>
        </w:rPr>
        <w:t>SSB-ToMeasure</w:t>
      </w:r>
      <w:r>
        <w:t xml:space="preserve"> information element</w:t>
      </w:r>
    </w:p>
    <w:p w14:paraId="2213F600" w14:textId="77777777" w:rsidR="001A0AFF" w:rsidRDefault="00000000">
      <w:pPr>
        <w:pStyle w:val="PL"/>
        <w:rPr>
          <w:color w:val="808080"/>
        </w:rPr>
      </w:pPr>
      <w:r>
        <w:rPr>
          <w:color w:val="808080"/>
        </w:rPr>
        <w:t>-- ASN1START</w:t>
      </w:r>
    </w:p>
    <w:p w14:paraId="72D11119" w14:textId="77777777" w:rsidR="001A0AFF" w:rsidRDefault="00000000">
      <w:pPr>
        <w:pStyle w:val="PL"/>
        <w:rPr>
          <w:color w:val="808080"/>
        </w:rPr>
      </w:pPr>
      <w:r>
        <w:rPr>
          <w:color w:val="808080"/>
        </w:rPr>
        <w:lastRenderedPageBreak/>
        <w:t>-- TAG-SSB-TOMEASURE-START</w:t>
      </w:r>
    </w:p>
    <w:p w14:paraId="5989E7A3" w14:textId="77777777" w:rsidR="001A0AFF" w:rsidRDefault="001A0AFF">
      <w:pPr>
        <w:pStyle w:val="PL"/>
      </w:pPr>
    </w:p>
    <w:p w14:paraId="1A88464A" w14:textId="77777777" w:rsidR="001A0AFF" w:rsidRDefault="00000000">
      <w:pPr>
        <w:pStyle w:val="PL"/>
      </w:pPr>
      <w:r>
        <w:t xml:space="preserve">SSB-ToMeasure ::=                   </w:t>
      </w:r>
      <w:r>
        <w:rPr>
          <w:color w:val="993366"/>
        </w:rPr>
        <w:t>CHOICE</w:t>
      </w:r>
      <w:r>
        <w:t xml:space="preserve"> {</w:t>
      </w:r>
    </w:p>
    <w:p w14:paraId="78FD31D6" w14:textId="77777777" w:rsidR="001A0AFF" w:rsidRDefault="00000000">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000000">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000000">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000000">
      <w:pPr>
        <w:pStyle w:val="PL"/>
      </w:pPr>
      <w:r>
        <w:t>}</w:t>
      </w:r>
    </w:p>
    <w:p w14:paraId="4FD98E98" w14:textId="77777777" w:rsidR="001A0AFF" w:rsidRDefault="001A0AFF">
      <w:pPr>
        <w:pStyle w:val="PL"/>
      </w:pPr>
    </w:p>
    <w:p w14:paraId="68404584" w14:textId="77777777" w:rsidR="001A0AFF" w:rsidRDefault="00000000">
      <w:pPr>
        <w:pStyle w:val="PL"/>
        <w:rPr>
          <w:color w:val="808080"/>
        </w:rPr>
      </w:pPr>
      <w:r>
        <w:rPr>
          <w:color w:val="808080"/>
        </w:rPr>
        <w:t>-- TAG-SSB-TOMEASURE-STOP</w:t>
      </w:r>
    </w:p>
    <w:p w14:paraId="04B7D32A" w14:textId="77777777" w:rsidR="001A0AFF" w:rsidRDefault="00000000">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000000">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000000">
            <w:pPr>
              <w:pStyle w:val="TAL"/>
              <w:rPr>
                <w:szCs w:val="22"/>
                <w:lang w:eastAsia="sv-SE"/>
              </w:rPr>
            </w:pPr>
            <w:r>
              <w:rPr>
                <w:b/>
                <w:i/>
                <w:szCs w:val="22"/>
                <w:lang w:eastAsia="sv-SE"/>
              </w:rPr>
              <w:t>longBitmap</w:t>
            </w:r>
          </w:p>
          <w:p w14:paraId="60447685" w14:textId="77777777" w:rsidR="001A0AFF" w:rsidRDefault="00000000">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000000">
            <w:pPr>
              <w:pStyle w:val="TAL"/>
              <w:rPr>
                <w:szCs w:val="22"/>
                <w:lang w:eastAsia="sv-SE"/>
              </w:rPr>
            </w:pPr>
            <w:r>
              <w:rPr>
                <w:b/>
                <w:i/>
                <w:szCs w:val="22"/>
                <w:lang w:eastAsia="sv-SE"/>
              </w:rPr>
              <w:t>mediumBitmap</w:t>
            </w:r>
          </w:p>
          <w:p w14:paraId="3EC446C1" w14:textId="77777777" w:rsidR="001A0AFF" w:rsidRDefault="00000000">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000000">
            <w:pPr>
              <w:pStyle w:val="TAL"/>
              <w:rPr>
                <w:szCs w:val="22"/>
                <w:lang w:eastAsia="sv-SE"/>
              </w:rPr>
            </w:pPr>
            <w:r>
              <w:rPr>
                <w:b/>
                <w:i/>
                <w:szCs w:val="22"/>
                <w:lang w:eastAsia="sv-SE"/>
              </w:rPr>
              <w:t>shortBitmap</w:t>
            </w:r>
          </w:p>
          <w:p w14:paraId="40532BEC" w14:textId="77777777" w:rsidR="001A0AFF" w:rsidRDefault="00000000">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000000">
      <w:pPr>
        <w:pStyle w:val="Heading4"/>
      </w:pPr>
      <w:bookmarkStart w:id="1075" w:name="_Toc60777405"/>
      <w:bookmarkStart w:id="1076" w:name="_Toc100930322"/>
      <w:r>
        <w:t>–</w:t>
      </w:r>
      <w:r>
        <w:tab/>
      </w:r>
      <w:r>
        <w:rPr>
          <w:i/>
        </w:rPr>
        <w:t>SS-RSSI-Measurement</w:t>
      </w:r>
      <w:bookmarkEnd w:id="1075"/>
      <w:bookmarkEnd w:id="1076"/>
    </w:p>
    <w:p w14:paraId="3C63CFC1" w14:textId="77777777" w:rsidR="001A0AFF" w:rsidRDefault="00000000">
      <w:r>
        <w:t xml:space="preserve">The IE </w:t>
      </w:r>
      <w:r>
        <w:rPr>
          <w:i/>
        </w:rPr>
        <w:t>SS-RSSI-Measurement</w:t>
      </w:r>
      <w:r>
        <w:t xml:space="preserve"> is used to configure RSSI measurements based on synchronization reference signals.</w:t>
      </w:r>
    </w:p>
    <w:p w14:paraId="5C25E5C5" w14:textId="77777777" w:rsidR="001A0AFF" w:rsidRDefault="00000000">
      <w:pPr>
        <w:pStyle w:val="TH"/>
      </w:pPr>
      <w:r>
        <w:rPr>
          <w:i/>
        </w:rPr>
        <w:t>SS-RSSI-Measurement</w:t>
      </w:r>
      <w:r>
        <w:t xml:space="preserve"> information element</w:t>
      </w:r>
    </w:p>
    <w:p w14:paraId="34EC9B6C" w14:textId="77777777" w:rsidR="001A0AFF" w:rsidRDefault="00000000">
      <w:pPr>
        <w:pStyle w:val="PL"/>
        <w:rPr>
          <w:color w:val="808080"/>
        </w:rPr>
      </w:pPr>
      <w:r>
        <w:rPr>
          <w:color w:val="808080"/>
        </w:rPr>
        <w:t>-- ASN1START</w:t>
      </w:r>
    </w:p>
    <w:p w14:paraId="74134470" w14:textId="77777777" w:rsidR="001A0AFF" w:rsidRDefault="00000000">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000000">
      <w:pPr>
        <w:pStyle w:val="PL"/>
      </w:pPr>
      <w:r>
        <w:t xml:space="preserve">SS-RSSI-Measurement ::=             </w:t>
      </w:r>
      <w:r>
        <w:rPr>
          <w:color w:val="993366"/>
        </w:rPr>
        <w:t>SEQUENCE</w:t>
      </w:r>
      <w:r>
        <w:t xml:space="preserve"> {</w:t>
      </w:r>
    </w:p>
    <w:p w14:paraId="52EBB6D8" w14:textId="77777777" w:rsidR="001A0AFF" w:rsidRDefault="00000000">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000000">
      <w:pPr>
        <w:pStyle w:val="PL"/>
      </w:pPr>
      <w:r>
        <w:t xml:space="preserve">    endSymbol                           </w:t>
      </w:r>
      <w:r>
        <w:rPr>
          <w:color w:val="993366"/>
        </w:rPr>
        <w:t>INTEGER</w:t>
      </w:r>
      <w:r>
        <w:t>(0..3)</w:t>
      </w:r>
    </w:p>
    <w:p w14:paraId="1F39B8DA" w14:textId="77777777" w:rsidR="001A0AFF" w:rsidRDefault="00000000">
      <w:pPr>
        <w:pStyle w:val="PL"/>
      </w:pPr>
      <w:r>
        <w:t>}</w:t>
      </w:r>
    </w:p>
    <w:p w14:paraId="04753D6B" w14:textId="77777777" w:rsidR="001A0AFF" w:rsidRDefault="001A0AFF">
      <w:pPr>
        <w:pStyle w:val="PL"/>
      </w:pPr>
    </w:p>
    <w:p w14:paraId="20C1EA85" w14:textId="77777777" w:rsidR="001A0AFF" w:rsidRDefault="00000000">
      <w:pPr>
        <w:pStyle w:val="PL"/>
        <w:rPr>
          <w:color w:val="808080"/>
        </w:rPr>
      </w:pPr>
      <w:r>
        <w:rPr>
          <w:color w:val="808080"/>
        </w:rPr>
        <w:t>-- TAG-SS-RSSI-MEASUREMENT-STOP</w:t>
      </w:r>
    </w:p>
    <w:p w14:paraId="4A4EB015" w14:textId="77777777" w:rsidR="001A0AFF" w:rsidRDefault="00000000">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000000">
            <w:pPr>
              <w:pStyle w:val="TAH"/>
              <w:rPr>
                <w:szCs w:val="22"/>
                <w:lang w:eastAsia="sv-SE"/>
              </w:rPr>
            </w:pPr>
            <w:r>
              <w:rPr>
                <w:i/>
                <w:szCs w:val="22"/>
                <w:lang w:eastAsia="sv-SE"/>
              </w:rPr>
              <w:lastRenderedPageBreak/>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000000">
            <w:pPr>
              <w:pStyle w:val="TAL"/>
              <w:rPr>
                <w:szCs w:val="22"/>
                <w:lang w:eastAsia="sv-SE"/>
              </w:rPr>
            </w:pPr>
            <w:r>
              <w:rPr>
                <w:b/>
                <w:i/>
                <w:szCs w:val="22"/>
                <w:lang w:eastAsia="sv-SE"/>
              </w:rPr>
              <w:t>endSymbol</w:t>
            </w:r>
          </w:p>
          <w:p w14:paraId="28EF8899" w14:textId="77777777" w:rsidR="001A0AFF" w:rsidRDefault="00000000">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000000">
            <w:pPr>
              <w:pStyle w:val="TAL"/>
              <w:rPr>
                <w:szCs w:val="22"/>
                <w:lang w:eastAsia="sv-SE"/>
              </w:rPr>
            </w:pPr>
            <w:r>
              <w:rPr>
                <w:b/>
                <w:i/>
                <w:szCs w:val="22"/>
                <w:lang w:eastAsia="sv-SE"/>
              </w:rPr>
              <w:t>measurementSlots</w:t>
            </w:r>
          </w:p>
          <w:p w14:paraId="25C945F0" w14:textId="77777777" w:rsidR="001A0AFF" w:rsidRDefault="00000000">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000000">
      <w:pPr>
        <w:pStyle w:val="Heading4"/>
        <w:rPr>
          <w:i/>
        </w:rPr>
      </w:pPr>
      <w:bookmarkStart w:id="1077" w:name="_Toc60777406"/>
      <w:bookmarkStart w:id="1078" w:name="_Toc100930323"/>
      <w:r>
        <w:t>–</w:t>
      </w:r>
      <w:r>
        <w:tab/>
      </w:r>
      <w:r>
        <w:rPr>
          <w:i/>
        </w:rPr>
        <w:t>SubcarrierSpacing</w:t>
      </w:r>
      <w:bookmarkEnd w:id="1077"/>
      <w:bookmarkEnd w:id="1078"/>
    </w:p>
    <w:p w14:paraId="4A84A9D9" w14:textId="77777777" w:rsidR="001A0AFF" w:rsidRDefault="00000000">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000000">
      <w:pPr>
        <w:pStyle w:val="TH"/>
      </w:pPr>
      <w:r>
        <w:rPr>
          <w:i/>
        </w:rPr>
        <w:t xml:space="preserve">SubcarrierSpacing </w:t>
      </w:r>
      <w:r>
        <w:t>information element</w:t>
      </w:r>
    </w:p>
    <w:p w14:paraId="3FD6F6EB" w14:textId="77777777" w:rsidR="001A0AFF" w:rsidRDefault="00000000">
      <w:pPr>
        <w:pStyle w:val="PL"/>
        <w:rPr>
          <w:color w:val="808080"/>
        </w:rPr>
      </w:pPr>
      <w:r>
        <w:rPr>
          <w:color w:val="808080"/>
        </w:rPr>
        <w:t>-- ASN1START</w:t>
      </w:r>
    </w:p>
    <w:p w14:paraId="34CB597B" w14:textId="77777777" w:rsidR="001A0AFF" w:rsidRDefault="00000000">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000000">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000000">
      <w:pPr>
        <w:pStyle w:val="PL"/>
        <w:rPr>
          <w:color w:val="808080"/>
        </w:rPr>
      </w:pPr>
      <w:r>
        <w:rPr>
          <w:color w:val="808080"/>
        </w:rPr>
        <w:t>-- TAG-SUBCARRIERSPACING-STOP</w:t>
      </w:r>
    </w:p>
    <w:p w14:paraId="5A803105" w14:textId="77777777" w:rsidR="001A0AFF" w:rsidRDefault="00000000">
      <w:pPr>
        <w:pStyle w:val="PL"/>
        <w:rPr>
          <w:color w:val="808080"/>
        </w:rPr>
      </w:pPr>
      <w:r>
        <w:rPr>
          <w:color w:val="808080"/>
        </w:rPr>
        <w:t>-- ASN1STOP</w:t>
      </w:r>
    </w:p>
    <w:p w14:paraId="02E567EF" w14:textId="77777777" w:rsidR="001A0AFF" w:rsidRDefault="001A0AFF"/>
    <w:p w14:paraId="35D0EA81" w14:textId="77777777" w:rsidR="001A0AFF" w:rsidRDefault="00000000">
      <w:pPr>
        <w:pStyle w:val="Heading4"/>
      </w:pPr>
      <w:bookmarkStart w:id="1079" w:name="_Toc100930324"/>
      <w:bookmarkStart w:id="1080" w:name="_Toc60777407"/>
      <w:r>
        <w:t>–</w:t>
      </w:r>
      <w:r>
        <w:tab/>
      </w:r>
      <w:r>
        <w:rPr>
          <w:i/>
        </w:rPr>
        <w:t>TAG-Config</w:t>
      </w:r>
      <w:bookmarkEnd w:id="1079"/>
      <w:bookmarkEnd w:id="1080"/>
    </w:p>
    <w:p w14:paraId="2AC136ED" w14:textId="77777777" w:rsidR="001A0AFF" w:rsidRDefault="00000000">
      <w:r>
        <w:t xml:space="preserve">The IE </w:t>
      </w:r>
      <w:r>
        <w:rPr>
          <w:i/>
        </w:rPr>
        <w:t>TAG-Config</w:t>
      </w:r>
      <w:r>
        <w:t xml:space="preserve"> is used to configure parameters for a time-alignment group.</w:t>
      </w:r>
    </w:p>
    <w:p w14:paraId="5164E755" w14:textId="77777777" w:rsidR="001A0AFF" w:rsidRDefault="00000000">
      <w:pPr>
        <w:pStyle w:val="TH"/>
      </w:pPr>
      <w:r>
        <w:rPr>
          <w:i/>
        </w:rPr>
        <w:t>TAG-Config</w:t>
      </w:r>
      <w:r>
        <w:t xml:space="preserve"> information element</w:t>
      </w:r>
    </w:p>
    <w:p w14:paraId="270B7B6D" w14:textId="77777777" w:rsidR="001A0AFF" w:rsidRDefault="00000000">
      <w:pPr>
        <w:pStyle w:val="PL"/>
        <w:rPr>
          <w:color w:val="808080"/>
        </w:rPr>
      </w:pPr>
      <w:r>
        <w:rPr>
          <w:color w:val="808080"/>
        </w:rPr>
        <w:t>-- ASN1START</w:t>
      </w:r>
    </w:p>
    <w:p w14:paraId="7E8ACC60" w14:textId="77777777" w:rsidR="001A0AFF" w:rsidRDefault="00000000">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000000">
      <w:pPr>
        <w:pStyle w:val="PL"/>
      </w:pPr>
      <w:r>
        <w:t xml:space="preserve">TAG-Config ::=                      </w:t>
      </w:r>
      <w:r>
        <w:rPr>
          <w:color w:val="993366"/>
        </w:rPr>
        <w:t>SEQUENCE</w:t>
      </w:r>
      <w:r>
        <w:t xml:space="preserve"> {</w:t>
      </w:r>
    </w:p>
    <w:p w14:paraId="482672CB" w14:textId="77777777" w:rsidR="001A0AFF" w:rsidRDefault="00000000">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000000">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000000">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000000">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000000">
      <w:pPr>
        <w:pStyle w:val="PL"/>
        <w:rPr>
          <w:lang w:val="sv-SE"/>
        </w:rPr>
      </w:pPr>
      <w:r>
        <w:rPr>
          <w:lang w:val="sv-SE"/>
        </w:rPr>
        <w:t xml:space="preserve">    tag-Id                              TAG-Id,</w:t>
      </w:r>
    </w:p>
    <w:p w14:paraId="363A099B" w14:textId="77777777" w:rsidR="001A0AFF" w:rsidRDefault="00000000">
      <w:pPr>
        <w:pStyle w:val="PL"/>
        <w:rPr>
          <w:lang w:val="sv-SE"/>
        </w:rPr>
      </w:pPr>
      <w:r>
        <w:rPr>
          <w:lang w:val="sv-SE"/>
        </w:rPr>
        <w:t xml:space="preserve">    timeAlignmentTimer                  TimeAlignmentTimer,</w:t>
      </w:r>
    </w:p>
    <w:p w14:paraId="6B8F424B" w14:textId="77777777" w:rsidR="001A0AFF" w:rsidRDefault="00000000">
      <w:pPr>
        <w:pStyle w:val="PL"/>
        <w:rPr>
          <w:lang w:val="sv-SE"/>
        </w:rPr>
      </w:pPr>
      <w:r>
        <w:rPr>
          <w:lang w:val="sv-SE"/>
        </w:rPr>
        <w:t xml:space="preserve">    ...</w:t>
      </w:r>
    </w:p>
    <w:p w14:paraId="71EF1FEB" w14:textId="77777777" w:rsidR="001A0AFF" w:rsidRDefault="00000000">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000000">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000000">
      <w:pPr>
        <w:pStyle w:val="PL"/>
        <w:rPr>
          <w:color w:val="808080"/>
        </w:rPr>
      </w:pPr>
      <w:r>
        <w:rPr>
          <w:color w:val="808080"/>
        </w:rPr>
        <w:lastRenderedPageBreak/>
        <w:t>-- TAG-TAG-CONFIG-STOP</w:t>
      </w:r>
    </w:p>
    <w:p w14:paraId="127A3F50" w14:textId="77777777" w:rsidR="001A0AFF" w:rsidRDefault="00000000">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000000">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000000">
            <w:pPr>
              <w:pStyle w:val="TAL"/>
              <w:rPr>
                <w:szCs w:val="22"/>
                <w:lang w:eastAsia="sv-SE"/>
              </w:rPr>
            </w:pPr>
            <w:r>
              <w:rPr>
                <w:b/>
                <w:i/>
                <w:szCs w:val="22"/>
                <w:lang w:eastAsia="sv-SE"/>
              </w:rPr>
              <w:t>tag-Id</w:t>
            </w:r>
          </w:p>
          <w:p w14:paraId="2B3ECF2A" w14:textId="77777777" w:rsidR="001A0AFF" w:rsidRDefault="00000000">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000000">
            <w:pPr>
              <w:pStyle w:val="TAL"/>
              <w:rPr>
                <w:szCs w:val="22"/>
                <w:lang w:eastAsia="sv-SE"/>
              </w:rPr>
            </w:pPr>
            <w:r>
              <w:rPr>
                <w:b/>
                <w:i/>
                <w:szCs w:val="22"/>
                <w:lang w:eastAsia="sv-SE"/>
              </w:rPr>
              <w:t>timeAlignmentTimer</w:t>
            </w:r>
          </w:p>
          <w:p w14:paraId="682A827B" w14:textId="77777777" w:rsidR="001A0AFF" w:rsidRDefault="00000000">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000000">
      <w:pPr>
        <w:pStyle w:val="Heading4"/>
        <w:ind w:left="864" w:hanging="864"/>
      </w:pPr>
      <w:r>
        <w:t>–</w:t>
      </w:r>
      <w:r>
        <w:tab/>
      </w:r>
      <w:r>
        <w:rPr>
          <w:i/>
        </w:rPr>
        <w:t>TAR-Config</w:t>
      </w:r>
    </w:p>
    <w:p w14:paraId="20C01D87" w14:textId="77777777" w:rsidR="001A0AFF" w:rsidRDefault="00000000">
      <w:r>
        <w:t xml:space="preserve">The IE </w:t>
      </w:r>
      <w:r>
        <w:rPr>
          <w:i/>
        </w:rPr>
        <w:t>TAR-Config</w:t>
      </w:r>
      <w:r>
        <w:t xml:space="preserve"> is used to configure Timing Advance reporting in non-terrestrial networks.</w:t>
      </w:r>
    </w:p>
    <w:p w14:paraId="053993FF" w14:textId="77777777" w:rsidR="001A0AFF" w:rsidRDefault="00000000">
      <w:pPr>
        <w:pStyle w:val="TH"/>
      </w:pPr>
      <w:r>
        <w:rPr>
          <w:i/>
        </w:rPr>
        <w:t>TAR-Config</w:t>
      </w:r>
      <w:r>
        <w:t xml:space="preserve"> information element</w:t>
      </w:r>
    </w:p>
    <w:p w14:paraId="0CEF49D9" w14:textId="77777777" w:rsidR="001A0AFF" w:rsidRDefault="00000000">
      <w:pPr>
        <w:pStyle w:val="PL"/>
        <w:rPr>
          <w:color w:val="808080"/>
        </w:rPr>
      </w:pPr>
      <w:r>
        <w:rPr>
          <w:color w:val="808080"/>
        </w:rPr>
        <w:t>-- ASN1START</w:t>
      </w:r>
    </w:p>
    <w:p w14:paraId="52F0C3C0" w14:textId="77777777" w:rsidR="001A0AFF" w:rsidRDefault="00000000">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000000">
      <w:pPr>
        <w:pStyle w:val="PL"/>
      </w:pPr>
      <w:r>
        <w:t xml:space="preserve">TAR-Config-r17 ::=                      </w:t>
      </w:r>
      <w:r>
        <w:rPr>
          <w:color w:val="993366"/>
        </w:rPr>
        <w:t>SEQUENCE</w:t>
      </w:r>
      <w:r>
        <w:t xml:space="preserve"> {</w:t>
      </w:r>
    </w:p>
    <w:p w14:paraId="608697A7" w14:textId="77777777" w:rsidR="001A0AFF" w:rsidRDefault="00000000">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000000">
      <w:pPr>
        <w:pStyle w:val="PL"/>
        <w:rPr>
          <w:lang w:val="sv-SE"/>
        </w:rPr>
      </w:pPr>
      <w:r>
        <w:t xml:space="preserve">                                                   </w:t>
      </w:r>
      <w:r>
        <w:rPr>
          <w:lang w:val="sv-SE"/>
        </w:rPr>
        <w:t>ms13, ms14, ms15, spare13, spare12, spare11, spare10, spare9, spare8, spare7,</w:t>
      </w:r>
    </w:p>
    <w:p w14:paraId="6C941EFC" w14:textId="77777777" w:rsidR="001A0AFF" w:rsidRDefault="00000000">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000000">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000000">
      <w:pPr>
        <w:pStyle w:val="PL"/>
      </w:pPr>
      <w:r>
        <w:t xml:space="preserve">    ...</w:t>
      </w:r>
    </w:p>
    <w:p w14:paraId="103EF0A1" w14:textId="77777777" w:rsidR="001A0AFF" w:rsidRDefault="00000000">
      <w:pPr>
        <w:pStyle w:val="PL"/>
      </w:pPr>
      <w:r>
        <w:t>}</w:t>
      </w:r>
    </w:p>
    <w:p w14:paraId="59A21D70" w14:textId="77777777" w:rsidR="001A0AFF" w:rsidRDefault="001A0AFF">
      <w:pPr>
        <w:pStyle w:val="PL"/>
      </w:pPr>
    </w:p>
    <w:p w14:paraId="3B50406F" w14:textId="77777777" w:rsidR="001A0AFF" w:rsidRDefault="00000000">
      <w:pPr>
        <w:pStyle w:val="PL"/>
        <w:rPr>
          <w:color w:val="808080"/>
        </w:rPr>
      </w:pPr>
      <w:r>
        <w:rPr>
          <w:color w:val="808080"/>
        </w:rPr>
        <w:t>-- TAG-TAR-CONFIG-STOP</w:t>
      </w:r>
    </w:p>
    <w:p w14:paraId="10C4A7A3" w14:textId="77777777" w:rsidR="001A0AFF" w:rsidRDefault="00000000">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000000">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000000">
            <w:pPr>
              <w:pStyle w:val="TAL"/>
              <w:rPr>
                <w:b/>
                <w:i/>
                <w:szCs w:val="22"/>
                <w:lang w:eastAsia="sv-SE"/>
              </w:rPr>
            </w:pPr>
            <w:r>
              <w:rPr>
                <w:b/>
                <w:i/>
                <w:szCs w:val="22"/>
                <w:lang w:eastAsia="sv-SE"/>
              </w:rPr>
              <w:t>offsetThresholdTA</w:t>
            </w:r>
          </w:p>
          <w:p w14:paraId="6ECB2343" w14:textId="77777777" w:rsidR="001A0AFF" w:rsidRDefault="00000000">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000000">
            <w:pPr>
              <w:pStyle w:val="TAL"/>
              <w:rPr>
                <w:b/>
                <w:bCs/>
                <w:i/>
                <w:iCs/>
                <w:szCs w:val="22"/>
                <w:lang w:eastAsia="sv-SE"/>
              </w:rPr>
            </w:pPr>
            <w:r>
              <w:rPr>
                <w:b/>
                <w:bCs/>
                <w:i/>
                <w:iCs/>
              </w:rPr>
              <w:t>timingAdvanceSR</w:t>
            </w:r>
          </w:p>
          <w:p w14:paraId="72F924D7" w14:textId="77777777" w:rsidR="001A0AFF" w:rsidRDefault="00000000">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000000">
      <w:pPr>
        <w:pStyle w:val="Heading4"/>
      </w:pPr>
      <w:bookmarkStart w:id="1081" w:name="_Toc100930325"/>
      <w:r>
        <w:t>–</w:t>
      </w:r>
      <w:r>
        <w:tab/>
      </w:r>
      <w:r>
        <w:rPr>
          <w:i/>
        </w:rPr>
        <w:t>TCI-Info</w:t>
      </w:r>
      <w:bookmarkEnd w:id="1081"/>
    </w:p>
    <w:p w14:paraId="45C969A2" w14:textId="77777777" w:rsidR="001A0AFF" w:rsidRDefault="00000000">
      <w:r>
        <w:t xml:space="preserve">The IE </w:t>
      </w:r>
      <w:r>
        <w:rPr>
          <w:i/>
        </w:rPr>
        <w:t>TCI-Info</w:t>
      </w:r>
      <w:r>
        <w:t xml:space="preserve"> is used to refer to configured TCI states for PDSCH and/or PDCCH of the PSCell or of an SCell.</w:t>
      </w:r>
    </w:p>
    <w:p w14:paraId="5AE646F7" w14:textId="77777777" w:rsidR="001A0AFF" w:rsidRDefault="00000000">
      <w:pPr>
        <w:pStyle w:val="TH"/>
      </w:pPr>
      <w:r>
        <w:rPr>
          <w:i/>
        </w:rPr>
        <w:t>TCI-Info</w:t>
      </w:r>
      <w:r>
        <w:t xml:space="preserve"> information element</w:t>
      </w:r>
    </w:p>
    <w:p w14:paraId="4F3D46C6" w14:textId="77777777" w:rsidR="001A0AFF" w:rsidRDefault="00000000">
      <w:pPr>
        <w:pStyle w:val="PL"/>
        <w:rPr>
          <w:color w:val="808080"/>
        </w:rPr>
      </w:pPr>
      <w:r>
        <w:rPr>
          <w:color w:val="808080"/>
        </w:rPr>
        <w:t>-- ASN1START</w:t>
      </w:r>
    </w:p>
    <w:p w14:paraId="7CD0F9FC" w14:textId="77777777" w:rsidR="001A0AFF" w:rsidRDefault="00000000">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000000">
      <w:pPr>
        <w:pStyle w:val="PL"/>
      </w:pPr>
      <w:r>
        <w:t xml:space="preserve">TCI-Info ::=        </w:t>
      </w:r>
      <w:r>
        <w:rPr>
          <w:color w:val="993366"/>
        </w:rPr>
        <w:t>SEQUENCE</w:t>
      </w:r>
      <w:r>
        <w:t xml:space="preserve"> {</w:t>
      </w:r>
    </w:p>
    <w:p w14:paraId="3DD3C739" w14:textId="77777777" w:rsidR="001A0AFF" w:rsidRDefault="00000000">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000000">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000000">
      <w:pPr>
        <w:pStyle w:val="PL"/>
      </w:pPr>
      <w:r>
        <w:t>}</w:t>
      </w:r>
    </w:p>
    <w:p w14:paraId="354B5AE1" w14:textId="77777777" w:rsidR="001A0AFF" w:rsidRDefault="001A0AFF">
      <w:pPr>
        <w:pStyle w:val="PL"/>
      </w:pPr>
    </w:p>
    <w:p w14:paraId="26EA2E00" w14:textId="77777777" w:rsidR="001A0AFF" w:rsidRDefault="00000000">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000000">
      <w:pPr>
        <w:pStyle w:val="PL"/>
        <w:rPr>
          <w:color w:val="808080"/>
        </w:rPr>
      </w:pPr>
      <w:r>
        <w:rPr>
          <w:color w:val="808080"/>
        </w:rPr>
        <w:t>-- TAG-TCI-INFO-STOP</w:t>
      </w:r>
    </w:p>
    <w:p w14:paraId="0AADF319" w14:textId="77777777" w:rsidR="001A0AFF" w:rsidRDefault="00000000">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000000">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000000">
            <w:pPr>
              <w:pStyle w:val="TAL"/>
              <w:rPr>
                <w:b/>
                <w:i/>
                <w:szCs w:val="22"/>
                <w:lang w:eastAsia="sv-SE"/>
              </w:rPr>
            </w:pPr>
            <w:r>
              <w:rPr>
                <w:b/>
                <w:i/>
                <w:szCs w:val="22"/>
                <w:lang w:eastAsia="sv-SE"/>
              </w:rPr>
              <w:t>pdcch-TCI</w:t>
            </w:r>
          </w:p>
          <w:p w14:paraId="54A94CAA" w14:textId="77777777" w:rsidR="001A0AFF" w:rsidRDefault="00000000">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000000">
            <w:pPr>
              <w:pStyle w:val="TAL"/>
              <w:rPr>
                <w:b/>
                <w:i/>
                <w:szCs w:val="22"/>
                <w:lang w:eastAsia="sv-SE"/>
              </w:rPr>
            </w:pPr>
            <w:r>
              <w:rPr>
                <w:b/>
                <w:i/>
                <w:szCs w:val="22"/>
                <w:lang w:eastAsia="sv-SE"/>
              </w:rPr>
              <w:t>pdsch-TCI</w:t>
            </w:r>
          </w:p>
          <w:p w14:paraId="04BA955A" w14:textId="77777777" w:rsidR="001A0AFF" w:rsidRDefault="00000000">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000000">
      <w:pPr>
        <w:pStyle w:val="Heading4"/>
      </w:pPr>
      <w:bookmarkStart w:id="1082" w:name="_Toc60777408"/>
      <w:bookmarkStart w:id="1083" w:name="_Toc100930326"/>
      <w:r>
        <w:t>–</w:t>
      </w:r>
      <w:r>
        <w:tab/>
      </w:r>
      <w:r>
        <w:rPr>
          <w:i/>
        </w:rPr>
        <w:t>TCI-State</w:t>
      </w:r>
      <w:bookmarkEnd w:id="1082"/>
      <w:bookmarkEnd w:id="1083"/>
    </w:p>
    <w:p w14:paraId="28FE4900" w14:textId="77777777" w:rsidR="001A0AFF" w:rsidRDefault="00000000">
      <w:r>
        <w:t xml:space="preserve">The IE </w:t>
      </w:r>
      <w:r>
        <w:rPr>
          <w:i/>
        </w:rPr>
        <w:t>TCI-State</w:t>
      </w:r>
      <w:r>
        <w:t xml:space="preserve"> associates one or two DL reference signals with a corresponding quasi-colocation (QCL) type.</w:t>
      </w:r>
    </w:p>
    <w:p w14:paraId="3E435493" w14:textId="77777777" w:rsidR="001A0AFF" w:rsidRDefault="00000000">
      <w:pPr>
        <w:pStyle w:val="TH"/>
      </w:pPr>
      <w:r>
        <w:rPr>
          <w:i/>
        </w:rPr>
        <w:t>TCI-State</w:t>
      </w:r>
      <w:r>
        <w:t xml:space="preserve"> information element</w:t>
      </w:r>
    </w:p>
    <w:p w14:paraId="3810617F" w14:textId="77777777" w:rsidR="001A0AFF" w:rsidRDefault="00000000">
      <w:pPr>
        <w:pStyle w:val="PL"/>
        <w:rPr>
          <w:color w:val="808080"/>
        </w:rPr>
      </w:pPr>
      <w:r>
        <w:rPr>
          <w:color w:val="808080"/>
        </w:rPr>
        <w:t>-- ASN1START</w:t>
      </w:r>
    </w:p>
    <w:p w14:paraId="677913A9" w14:textId="77777777" w:rsidR="001A0AFF" w:rsidRDefault="00000000">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000000">
      <w:pPr>
        <w:pStyle w:val="PL"/>
      </w:pPr>
      <w:r>
        <w:t xml:space="preserve">TCI-State ::=                       </w:t>
      </w:r>
      <w:r>
        <w:rPr>
          <w:color w:val="993366"/>
        </w:rPr>
        <w:t>SEQUENCE</w:t>
      </w:r>
      <w:r>
        <w:t xml:space="preserve"> {</w:t>
      </w:r>
    </w:p>
    <w:p w14:paraId="49C8D7DD" w14:textId="77777777" w:rsidR="001A0AFF" w:rsidRDefault="00000000">
      <w:pPr>
        <w:pStyle w:val="PL"/>
      </w:pPr>
      <w:r>
        <w:t xml:space="preserve">    tci-StateId                         TCI-StateId,</w:t>
      </w:r>
    </w:p>
    <w:p w14:paraId="390E2628" w14:textId="77777777" w:rsidR="001A0AFF" w:rsidRDefault="00000000">
      <w:pPr>
        <w:pStyle w:val="PL"/>
      </w:pPr>
      <w:r>
        <w:t xml:space="preserve">    qcl-Type1                           QCL-Info,</w:t>
      </w:r>
    </w:p>
    <w:p w14:paraId="6EDAA372" w14:textId="77777777" w:rsidR="001A0AFF" w:rsidRDefault="00000000">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000000">
      <w:pPr>
        <w:pStyle w:val="PL"/>
      </w:pPr>
      <w:r>
        <w:t xml:space="preserve">    ...,</w:t>
      </w:r>
    </w:p>
    <w:p w14:paraId="7B7C2ECD" w14:textId="77777777" w:rsidR="001A0AFF" w:rsidRDefault="00000000">
      <w:pPr>
        <w:pStyle w:val="PL"/>
      </w:pPr>
      <w:r>
        <w:t xml:space="preserve">    [[</w:t>
      </w:r>
    </w:p>
    <w:p w14:paraId="661C5B6B"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000000">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000000">
      <w:pPr>
        <w:pStyle w:val="PL"/>
      </w:pPr>
      <w:r>
        <w:t xml:space="preserve">   </w:t>
      </w:r>
    </w:p>
    <w:p w14:paraId="3152AF83" w14:textId="77777777" w:rsidR="001A0AFF" w:rsidRDefault="00000000">
      <w:pPr>
        <w:pStyle w:val="PL"/>
      </w:pPr>
      <w:r>
        <w:t xml:space="preserve">    ]]</w:t>
      </w:r>
    </w:p>
    <w:p w14:paraId="4C23FAF2" w14:textId="77777777" w:rsidR="001A0AFF" w:rsidRDefault="001A0AFF">
      <w:pPr>
        <w:pStyle w:val="PL"/>
      </w:pPr>
    </w:p>
    <w:p w14:paraId="1B5F0543" w14:textId="77777777" w:rsidR="001A0AFF" w:rsidRDefault="00000000">
      <w:pPr>
        <w:pStyle w:val="PL"/>
      </w:pPr>
      <w:r>
        <w:t>}</w:t>
      </w:r>
    </w:p>
    <w:p w14:paraId="27598BAC" w14:textId="77777777" w:rsidR="001A0AFF" w:rsidRDefault="001A0AFF">
      <w:pPr>
        <w:pStyle w:val="PL"/>
      </w:pPr>
    </w:p>
    <w:p w14:paraId="314FFF08" w14:textId="77777777" w:rsidR="001A0AFF" w:rsidRDefault="00000000">
      <w:pPr>
        <w:pStyle w:val="PL"/>
      </w:pPr>
      <w:r>
        <w:t xml:space="preserve">QCL-Info ::=                        </w:t>
      </w:r>
      <w:r>
        <w:rPr>
          <w:color w:val="993366"/>
        </w:rPr>
        <w:t>SEQUENCE</w:t>
      </w:r>
      <w:r>
        <w:t xml:space="preserve"> {</w:t>
      </w:r>
    </w:p>
    <w:p w14:paraId="64F79C90" w14:textId="77777777" w:rsidR="001A0AFF" w:rsidRDefault="00000000">
      <w:pPr>
        <w:pStyle w:val="PL"/>
        <w:rPr>
          <w:color w:val="808080"/>
        </w:rPr>
      </w:pPr>
      <w:r>
        <w:lastRenderedPageBreak/>
        <w:t xml:space="preserve">    cell                                ServCellIndex                                               </w:t>
      </w:r>
      <w:r>
        <w:rPr>
          <w:color w:val="993366"/>
        </w:rPr>
        <w:t>OPTIONAL</w:t>
      </w:r>
      <w:r>
        <w:t xml:space="preserve">,   </w:t>
      </w:r>
      <w:r>
        <w:rPr>
          <w:color w:val="808080"/>
        </w:rPr>
        <w:t>-- Need R</w:t>
      </w:r>
    </w:p>
    <w:p w14:paraId="0A3E252B" w14:textId="77777777" w:rsidR="001A0AFF" w:rsidRDefault="00000000">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000000">
      <w:pPr>
        <w:pStyle w:val="PL"/>
      </w:pPr>
      <w:r>
        <w:t xml:space="preserve">    referenceSignal                     </w:t>
      </w:r>
      <w:r>
        <w:rPr>
          <w:color w:val="993366"/>
        </w:rPr>
        <w:t>CHOICE</w:t>
      </w:r>
      <w:r>
        <w:t xml:space="preserve"> {</w:t>
      </w:r>
    </w:p>
    <w:p w14:paraId="526DAE6C" w14:textId="77777777" w:rsidR="001A0AFF" w:rsidRDefault="00000000">
      <w:pPr>
        <w:pStyle w:val="PL"/>
      </w:pPr>
      <w:r>
        <w:t xml:space="preserve">        csi-rs                              NZP-CSI-RS-ResourceId,</w:t>
      </w:r>
    </w:p>
    <w:p w14:paraId="54C9442B" w14:textId="77777777" w:rsidR="001A0AFF" w:rsidRDefault="00000000">
      <w:pPr>
        <w:pStyle w:val="PL"/>
      </w:pPr>
      <w:r>
        <w:t xml:space="preserve">        ssb                                 SSB-Index</w:t>
      </w:r>
    </w:p>
    <w:p w14:paraId="484904C8" w14:textId="77777777" w:rsidR="001A0AFF" w:rsidRDefault="00000000">
      <w:pPr>
        <w:pStyle w:val="PL"/>
      </w:pPr>
      <w:r>
        <w:t xml:space="preserve">    },</w:t>
      </w:r>
    </w:p>
    <w:p w14:paraId="34493A5C" w14:textId="77777777" w:rsidR="001A0AFF" w:rsidRDefault="00000000">
      <w:pPr>
        <w:pStyle w:val="PL"/>
      </w:pPr>
      <w:r>
        <w:t xml:space="preserve">    qcl-Type                            </w:t>
      </w:r>
      <w:r>
        <w:rPr>
          <w:color w:val="993366"/>
        </w:rPr>
        <w:t>ENUMERATED</w:t>
      </w:r>
      <w:r>
        <w:t xml:space="preserve"> {typeA, typeB, typeC, typeD},</w:t>
      </w:r>
    </w:p>
    <w:p w14:paraId="78509CC2" w14:textId="77777777" w:rsidR="001A0AFF" w:rsidRDefault="00000000">
      <w:pPr>
        <w:pStyle w:val="PL"/>
      </w:pPr>
      <w:r>
        <w:t xml:space="preserve">    ...</w:t>
      </w:r>
    </w:p>
    <w:p w14:paraId="479AA74D" w14:textId="77777777" w:rsidR="001A0AFF" w:rsidRDefault="00000000">
      <w:pPr>
        <w:pStyle w:val="PL"/>
      </w:pPr>
      <w:r>
        <w:t>}</w:t>
      </w:r>
    </w:p>
    <w:p w14:paraId="1311134F" w14:textId="77777777" w:rsidR="001A0AFF" w:rsidRDefault="001A0AFF">
      <w:pPr>
        <w:pStyle w:val="PL"/>
      </w:pPr>
    </w:p>
    <w:p w14:paraId="111E8B7A" w14:textId="77777777" w:rsidR="001A0AFF" w:rsidRDefault="00000000">
      <w:pPr>
        <w:pStyle w:val="PL"/>
        <w:rPr>
          <w:color w:val="808080"/>
        </w:rPr>
      </w:pPr>
      <w:r>
        <w:rPr>
          <w:color w:val="808080"/>
        </w:rPr>
        <w:t>-- TAG-TCI-STATE-STOP</w:t>
      </w:r>
    </w:p>
    <w:p w14:paraId="5BD98FA0" w14:textId="77777777" w:rsidR="001A0AFF" w:rsidRDefault="00000000">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000000">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000000">
            <w:pPr>
              <w:pStyle w:val="TAL"/>
              <w:rPr>
                <w:szCs w:val="22"/>
                <w:lang w:eastAsia="sv-SE"/>
              </w:rPr>
            </w:pPr>
            <w:r>
              <w:rPr>
                <w:b/>
                <w:i/>
                <w:szCs w:val="22"/>
                <w:lang w:eastAsia="sv-SE"/>
              </w:rPr>
              <w:t>bwp-Id</w:t>
            </w:r>
          </w:p>
          <w:p w14:paraId="7D951BDA" w14:textId="77777777" w:rsidR="001A0AFF" w:rsidRDefault="00000000">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000000">
            <w:pPr>
              <w:pStyle w:val="TAL"/>
              <w:rPr>
                <w:szCs w:val="22"/>
                <w:lang w:eastAsia="sv-SE"/>
              </w:rPr>
            </w:pPr>
            <w:r>
              <w:rPr>
                <w:b/>
                <w:i/>
                <w:szCs w:val="22"/>
                <w:lang w:eastAsia="sv-SE"/>
              </w:rPr>
              <w:t>cell</w:t>
            </w:r>
          </w:p>
          <w:p w14:paraId="0B3D8A64" w14:textId="77777777" w:rsidR="001A0AFF" w:rsidRDefault="00000000">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000000">
            <w:pPr>
              <w:pStyle w:val="TAL"/>
              <w:rPr>
                <w:szCs w:val="22"/>
                <w:lang w:eastAsia="sv-SE"/>
              </w:rPr>
            </w:pPr>
            <w:r>
              <w:rPr>
                <w:b/>
                <w:i/>
                <w:szCs w:val="22"/>
                <w:lang w:eastAsia="sv-SE"/>
              </w:rPr>
              <w:t>referenceSignal</w:t>
            </w:r>
          </w:p>
          <w:p w14:paraId="5B6E9C67" w14:textId="77777777" w:rsidR="001A0AFF" w:rsidRDefault="00000000">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000000">
            <w:pPr>
              <w:pStyle w:val="TAL"/>
              <w:rPr>
                <w:b/>
                <w:i/>
                <w:szCs w:val="22"/>
                <w:lang w:eastAsia="sv-SE"/>
              </w:rPr>
            </w:pPr>
            <w:r>
              <w:rPr>
                <w:b/>
                <w:i/>
                <w:szCs w:val="22"/>
                <w:lang w:eastAsia="sv-SE"/>
              </w:rPr>
              <w:t>qcl-Type</w:t>
            </w:r>
          </w:p>
          <w:p w14:paraId="3FBE2C91" w14:textId="77777777" w:rsidR="001A0AFF" w:rsidRDefault="00000000">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000000">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000000">
            <w:pPr>
              <w:pStyle w:val="TAL"/>
              <w:rPr>
                <w:szCs w:val="22"/>
                <w:lang w:eastAsia="sv-SE"/>
              </w:rPr>
            </w:pPr>
            <w:r>
              <w:rPr>
                <w:b/>
                <w:i/>
                <w:szCs w:val="22"/>
                <w:lang w:eastAsia="sv-SE"/>
              </w:rPr>
              <w:t>additionalPCI</w:t>
            </w:r>
          </w:p>
          <w:p w14:paraId="2399B756" w14:textId="77777777" w:rsidR="001A0AFF" w:rsidRDefault="00000000">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000000">
            <w:pPr>
              <w:pStyle w:val="TAL"/>
              <w:rPr>
                <w:szCs w:val="22"/>
                <w:lang w:eastAsia="sv-SE"/>
              </w:rPr>
            </w:pPr>
            <w:r>
              <w:rPr>
                <w:b/>
                <w:i/>
                <w:szCs w:val="22"/>
                <w:lang w:eastAsia="sv-SE"/>
              </w:rPr>
              <w:t>pathlossReferenceRS-Id</w:t>
            </w:r>
          </w:p>
          <w:p w14:paraId="4F8E2469" w14:textId="77777777" w:rsidR="001A0AFF" w:rsidRDefault="00000000">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000000">
            <w:pPr>
              <w:pStyle w:val="TAL"/>
              <w:rPr>
                <w:b/>
                <w:i/>
                <w:szCs w:val="22"/>
                <w:lang w:eastAsia="sv-SE"/>
              </w:rPr>
            </w:pPr>
            <w:r>
              <w:rPr>
                <w:b/>
                <w:i/>
                <w:szCs w:val="22"/>
                <w:lang w:eastAsia="sv-SE"/>
              </w:rPr>
              <w:t>qcl-Type1, qcl-Type2</w:t>
            </w:r>
          </w:p>
          <w:p w14:paraId="3B015901" w14:textId="77777777" w:rsidR="001A0AFF" w:rsidRDefault="00000000">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000000">
            <w:pPr>
              <w:pStyle w:val="TAL"/>
              <w:rPr>
                <w:b/>
                <w:i/>
                <w:szCs w:val="22"/>
                <w:lang w:eastAsia="sv-SE"/>
              </w:rPr>
            </w:pPr>
            <w:r>
              <w:rPr>
                <w:b/>
                <w:i/>
                <w:szCs w:val="22"/>
                <w:lang w:eastAsia="sv-SE"/>
              </w:rPr>
              <w:t>tci-StateId</w:t>
            </w:r>
          </w:p>
          <w:p w14:paraId="7A0C33C4" w14:textId="77777777" w:rsidR="001A0AFF" w:rsidRDefault="00000000">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000000">
            <w:pPr>
              <w:pStyle w:val="TAL"/>
              <w:rPr>
                <w:iCs/>
                <w:szCs w:val="22"/>
                <w:lang w:eastAsia="sv-SE"/>
              </w:rPr>
            </w:pPr>
            <w:r>
              <w:rPr>
                <w:b/>
                <w:iCs/>
                <w:szCs w:val="22"/>
                <w:lang w:eastAsia="sv-SE"/>
              </w:rPr>
              <w:t>ul-PowerControl</w:t>
            </w:r>
          </w:p>
          <w:p w14:paraId="2C4728CA" w14:textId="77777777" w:rsidR="001A0AFF" w:rsidRDefault="00000000">
            <w:pPr>
              <w:pStyle w:val="TAL"/>
              <w:rPr>
                <w:szCs w:val="22"/>
                <w:lang w:eastAsia="sv-SE"/>
              </w:rPr>
            </w:pPr>
            <w:r>
              <w:rPr>
                <w:bCs/>
                <w:iCs/>
                <w:szCs w:val="22"/>
                <w:lang w:eastAsia="sv-SE"/>
              </w:rPr>
              <w:t xml:space="preserve">Configures power control parameters for PUCCH, PUSCH and SRS for this TCI state. </w:t>
            </w:r>
            <w:bookmarkStart w:id="1084"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84"/>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000000">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000000">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000000">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000000">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000000">
            <w:pPr>
              <w:pStyle w:val="TAL"/>
              <w:rPr>
                <w:lang w:eastAsia="sv-SE"/>
              </w:rPr>
            </w:pPr>
            <w:bookmarkStart w:id="1085"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85"/>
          </w:p>
        </w:tc>
      </w:tr>
    </w:tbl>
    <w:p w14:paraId="27FB5039" w14:textId="77777777" w:rsidR="001A0AFF" w:rsidRDefault="001A0AFF"/>
    <w:p w14:paraId="6F4170F2" w14:textId="77777777" w:rsidR="001A0AFF" w:rsidRDefault="00000000">
      <w:pPr>
        <w:pStyle w:val="Heading4"/>
      </w:pPr>
      <w:bookmarkStart w:id="1086" w:name="_Toc60777409"/>
      <w:bookmarkStart w:id="1087" w:name="_Toc100930327"/>
      <w:r>
        <w:lastRenderedPageBreak/>
        <w:t>–</w:t>
      </w:r>
      <w:r>
        <w:tab/>
      </w:r>
      <w:r>
        <w:rPr>
          <w:i/>
        </w:rPr>
        <w:t>TCI-StateId</w:t>
      </w:r>
      <w:bookmarkEnd w:id="1086"/>
      <w:bookmarkEnd w:id="1087"/>
    </w:p>
    <w:p w14:paraId="3C96F6BD" w14:textId="77777777" w:rsidR="001A0AFF" w:rsidRDefault="00000000">
      <w:r>
        <w:t xml:space="preserve">The IE </w:t>
      </w:r>
      <w:r>
        <w:rPr>
          <w:i/>
        </w:rPr>
        <w:t>TCI-StateId</w:t>
      </w:r>
      <w:r>
        <w:t xml:space="preserve"> is used to identify one </w:t>
      </w:r>
      <w:r>
        <w:rPr>
          <w:i/>
        </w:rPr>
        <w:t>TCI-State</w:t>
      </w:r>
      <w:r>
        <w:t xml:space="preserve"> configuration.</w:t>
      </w:r>
    </w:p>
    <w:p w14:paraId="06849033" w14:textId="77777777" w:rsidR="001A0AFF" w:rsidRDefault="00000000">
      <w:pPr>
        <w:pStyle w:val="TH"/>
      </w:pPr>
      <w:r>
        <w:rPr>
          <w:i/>
        </w:rPr>
        <w:t>TCI-StateId</w:t>
      </w:r>
      <w:r>
        <w:t xml:space="preserve"> information element</w:t>
      </w:r>
    </w:p>
    <w:p w14:paraId="269C9858" w14:textId="77777777" w:rsidR="001A0AFF" w:rsidRDefault="00000000">
      <w:pPr>
        <w:pStyle w:val="PL"/>
        <w:rPr>
          <w:color w:val="808080"/>
        </w:rPr>
      </w:pPr>
      <w:r>
        <w:rPr>
          <w:color w:val="808080"/>
        </w:rPr>
        <w:t>-- ASN1START</w:t>
      </w:r>
    </w:p>
    <w:p w14:paraId="608D3B10" w14:textId="77777777" w:rsidR="001A0AFF" w:rsidRDefault="00000000">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000000">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000000">
      <w:pPr>
        <w:pStyle w:val="PL"/>
        <w:rPr>
          <w:color w:val="808080"/>
        </w:rPr>
      </w:pPr>
      <w:r>
        <w:rPr>
          <w:color w:val="808080"/>
        </w:rPr>
        <w:t>-- TAG-TCI-STATEID-STOP</w:t>
      </w:r>
    </w:p>
    <w:p w14:paraId="52346010" w14:textId="77777777" w:rsidR="001A0AFF" w:rsidRDefault="00000000">
      <w:pPr>
        <w:pStyle w:val="PL"/>
        <w:rPr>
          <w:color w:val="808080"/>
        </w:rPr>
      </w:pPr>
      <w:r>
        <w:rPr>
          <w:color w:val="808080"/>
        </w:rPr>
        <w:t>-- ASN1STOP</w:t>
      </w:r>
    </w:p>
    <w:p w14:paraId="3E56178F" w14:textId="77777777" w:rsidR="001A0AFF" w:rsidRDefault="001A0AFF"/>
    <w:p w14:paraId="07D2A950" w14:textId="77777777" w:rsidR="001A0AFF" w:rsidRDefault="00000000">
      <w:pPr>
        <w:pStyle w:val="Heading4"/>
      </w:pPr>
      <w:r>
        <w:t>–</w:t>
      </w:r>
      <w:r>
        <w:tab/>
      </w:r>
      <w:r>
        <w:rPr>
          <w:i/>
        </w:rPr>
        <w:t>TCI-UL-State</w:t>
      </w:r>
    </w:p>
    <w:p w14:paraId="37B605CE" w14:textId="77777777" w:rsidR="001A0AFF" w:rsidRDefault="00000000">
      <w:r>
        <w:t xml:space="preserve">The IE </w:t>
      </w:r>
      <w:r>
        <w:rPr>
          <w:i/>
        </w:rPr>
        <w:t>TCI-UL-State</w:t>
      </w:r>
      <w:r>
        <w:t xml:space="preserve"> associates one or two DL or UL reference signals with a corresponding quasi-colocation (QCL) type.</w:t>
      </w:r>
    </w:p>
    <w:p w14:paraId="5D097BF6" w14:textId="77777777" w:rsidR="001A0AFF" w:rsidRDefault="00000000">
      <w:pPr>
        <w:pStyle w:val="TH"/>
      </w:pPr>
      <w:r>
        <w:rPr>
          <w:i/>
        </w:rPr>
        <w:t>TCI-UL-State</w:t>
      </w:r>
      <w:r>
        <w:t xml:space="preserve"> information element</w:t>
      </w:r>
    </w:p>
    <w:p w14:paraId="4FE57B2F" w14:textId="77777777" w:rsidR="001A0AFF" w:rsidRDefault="00000000">
      <w:pPr>
        <w:pStyle w:val="PL"/>
        <w:rPr>
          <w:color w:val="808080"/>
        </w:rPr>
      </w:pPr>
      <w:r>
        <w:rPr>
          <w:color w:val="808080"/>
        </w:rPr>
        <w:t>-- ASN1START</w:t>
      </w:r>
    </w:p>
    <w:p w14:paraId="31B3ACB7" w14:textId="77777777" w:rsidR="001A0AFF" w:rsidRDefault="00000000">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000000">
      <w:pPr>
        <w:pStyle w:val="PL"/>
      </w:pPr>
      <w:r>
        <w:t xml:space="preserve">TCI-UL-State-r17 ::=             </w:t>
      </w:r>
      <w:r>
        <w:rPr>
          <w:color w:val="993366"/>
        </w:rPr>
        <w:t>SEQUENCE</w:t>
      </w:r>
      <w:r>
        <w:t xml:space="preserve"> {</w:t>
      </w:r>
    </w:p>
    <w:p w14:paraId="3FC7A249" w14:textId="77777777" w:rsidR="001A0AFF" w:rsidRDefault="00000000">
      <w:pPr>
        <w:pStyle w:val="PL"/>
      </w:pPr>
      <w:r>
        <w:t xml:space="preserve">    tci-UL-State-Id-r17              TCI-UL-State-Id-r17,</w:t>
      </w:r>
    </w:p>
    <w:p w14:paraId="68A9ADF2" w14:textId="77777777" w:rsidR="001A0AFF" w:rsidRDefault="00000000">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000000">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000000">
      <w:pPr>
        <w:pStyle w:val="PL"/>
      </w:pPr>
      <w:r>
        <w:t xml:space="preserve">    referenceSignal-r17              </w:t>
      </w:r>
      <w:r>
        <w:rPr>
          <w:color w:val="993366"/>
        </w:rPr>
        <w:t>CHOICE</w:t>
      </w:r>
      <w:r>
        <w:t xml:space="preserve"> {</w:t>
      </w:r>
    </w:p>
    <w:p w14:paraId="57E16B5A" w14:textId="77777777" w:rsidR="001A0AFF" w:rsidRDefault="00000000">
      <w:pPr>
        <w:pStyle w:val="PL"/>
      </w:pPr>
      <w:r>
        <w:t xml:space="preserve">        ssb-Index-r17                    SSB-Index,</w:t>
      </w:r>
    </w:p>
    <w:p w14:paraId="7DE03109" w14:textId="77777777" w:rsidR="001A0AFF" w:rsidRDefault="00000000">
      <w:pPr>
        <w:pStyle w:val="PL"/>
      </w:pPr>
      <w:r>
        <w:t xml:space="preserve">        csi-RS-Index-r17                 NZP-CSI-RS-ResourceId,</w:t>
      </w:r>
    </w:p>
    <w:p w14:paraId="1CC62234" w14:textId="77777777" w:rsidR="001A0AFF" w:rsidRDefault="00000000">
      <w:pPr>
        <w:pStyle w:val="PL"/>
      </w:pPr>
      <w:r>
        <w:t xml:space="preserve">        srs-r17                          SRS-ResourceId</w:t>
      </w:r>
    </w:p>
    <w:p w14:paraId="781AE926" w14:textId="77777777" w:rsidR="001A0AFF" w:rsidRDefault="00000000">
      <w:pPr>
        <w:pStyle w:val="PL"/>
      </w:pPr>
      <w:r>
        <w:t xml:space="preserve">    },</w:t>
      </w:r>
    </w:p>
    <w:p w14:paraId="3B6F42DA" w14:textId="77777777" w:rsidR="001A0AFF" w:rsidRDefault="00000000">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000000">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000000">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000000">
      <w:pPr>
        <w:pStyle w:val="PL"/>
      </w:pPr>
      <w:r>
        <w:t xml:space="preserve">    ...</w:t>
      </w:r>
    </w:p>
    <w:p w14:paraId="1312777B" w14:textId="77777777" w:rsidR="001A0AFF" w:rsidRDefault="00000000">
      <w:pPr>
        <w:pStyle w:val="PL"/>
      </w:pPr>
      <w:r>
        <w:t xml:space="preserve">          </w:t>
      </w:r>
    </w:p>
    <w:p w14:paraId="467E5AC3" w14:textId="77777777" w:rsidR="001A0AFF" w:rsidRDefault="00000000">
      <w:pPr>
        <w:pStyle w:val="PL"/>
      </w:pPr>
      <w:r>
        <w:t>}</w:t>
      </w:r>
    </w:p>
    <w:p w14:paraId="786CC3B4" w14:textId="77777777" w:rsidR="001A0AFF" w:rsidRDefault="001A0AFF">
      <w:pPr>
        <w:pStyle w:val="PL"/>
      </w:pPr>
    </w:p>
    <w:p w14:paraId="7F9CBA8F" w14:textId="77777777" w:rsidR="001A0AFF" w:rsidRDefault="00000000">
      <w:pPr>
        <w:pStyle w:val="PL"/>
        <w:rPr>
          <w:color w:val="808080"/>
        </w:rPr>
      </w:pPr>
      <w:r>
        <w:rPr>
          <w:color w:val="808080"/>
        </w:rPr>
        <w:t>-- TAG-TCI-UL-STATE-STOP</w:t>
      </w:r>
    </w:p>
    <w:p w14:paraId="3AAE0EFD" w14:textId="77777777" w:rsidR="001A0AFF" w:rsidRDefault="00000000">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000000">
            <w:pPr>
              <w:pStyle w:val="TAH"/>
              <w:rPr>
                <w:szCs w:val="22"/>
                <w:lang w:eastAsia="sv-SE"/>
              </w:rPr>
            </w:pPr>
            <w:r>
              <w:rPr>
                <w:i/>
              </w:rPr>
              <w:lastRenderedPageBreak/>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000000">
            <w:pPr>
              <w:pStyle w:val="TAL"/>
              <w:rPr>
                <w:b/>
                <w:bCs/>
                <w:i/>
                <w:iCs/>
                <w:szCs w:val="22"/>
                <w:lang w:eastAsia="sv-SE"/>
              </w:rPr>
            </w:pPr>
            <w:r>
              <w:rPr>
                <w:b/>
                <w:bCs/>
                <w:i/>
                <w:iCs/>
              </w:rPr>
              <w:t>additionalPCI</w:t>
            </w:r>
          </w:p>
          <w:p w14:paraId="7FC953F3" w14:textId="77777777" w:rsidR="001A0AFF" w:rsidRDefault="00000000">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000000">
            <w:pPr>
              <w:pStyle w:val="TAL"/>
              <w:rPr>
                <w:szCs w:val="22"/>
                <w:lang w:eastAsia="sv-SE"/>
              </w:rPr>
            </w:pPr>
            <w:r>
              <w:rPr>
                <w:b/>
                <w:i/>
                <w:szCs w:val="22"/>
                <w:lang w:eastAsia="sv-SE"/>
              </w:rPr>
              <w:t>bwp-Id</w:t>
            </w:r>
          </w:p>
          <w:p w14:paraId="7D5B779A" w14:textId="77777777" w:rsidR="001A0AFF" w:rsidRDefault="00000000">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000000">
            <w:pPr>
              <w:pStyle w:val="TAL"/>
              <w:rPr>
                <w:szCs w:val="22"/>
                <w:lang w:eastAsia="sv-SE"/>
              </w:rPr>
            </w:pPr>
            <w:r>
              <w:rPr>
                <w:b/>
                <w:i/>
                <w:szCs w:val="22"/>
                <w:lang w:eastAsia="sv-SE"/>
              </w:rPr>
              <w:t>servingCellId</w:t>
            </w:r>
          </w:p>
          <w:p w14:paraId="735B05F5" w14:textId="77777777" w:rsidR="001A0AFF" w:rsidRDefault="00000000">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000000">
            <w:pPr>
              <w:pStyle w:val="TAL"/>
              <w:rPr>
                <w:b/>
                <w:i/>
                <w:szCs w:val="22"/>
                <w:lang w:eastAsia="sv-SE"/>
              </w:rPr>
            </w:pPr>
            <w:r>
              <w:rPr>
                <w:b/>
                <w:i/>
                <w:szCs w:val="22"/>
                <w:lang w:eastAsia="sv-SE"/>
              </w:rPr>
              <w:t>pathlossReferenceRS-Id</w:t>
            </w:r>
          </w:p>
          <w:p w14:paraId="1FCBDA31" w14:textId="77777777" w:rsidR="001A0AFF" w:rsidRDefault="00000000">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000000">
            <w:pPr>
              <w:pStyle w:val="TAL"/>
              <w:rPr>
                <w:b/>
                <w:i/>
                <w:szCs w:val="22"/>
                <w:lang w:eastAsia="sv-SE"/>
              </w:rPr>
            </w:pPr>
            <w:r>
              <w:rPr>
                <w:b/>
                <w:i/>
                <w:szCs w:val="22"/>
                <w:lang w:eastAsia="sv-SE"/>
              </w:rPr>
              <w:t>ul-powerControl</w:t>
            </w:r>
          </w:p>
          <w:p w14:paraId="1EE21DD3" w14:textId="77777777" w:rsidR="001A0AFF" w:rsidRDefault="00000000">
            <w:pPr>
              <w:pStyle w:val="TAL"/>
              <w:rPr>
                <w:b/>
                <w:i/>
                <w:szCs w:val="22"/>
                <w:lang w:eastAsia="sv-SE"/>
              </w:rPr>
            </w:pPr>
            <w:r>
              <w:rPr>
                <w:bCs/>
                <w:iCs/>
                <w:szCs w:val="22"/>
                <w:lang w:eastAsia="sv-SE"/>
              </w:rPr>
              <w:t xml:space="preserve">Configures power control parameters for PUCCH, PUSCH and SRS for this TCI state. </w:t>
            </w:r>
            <w:bookmarkStart w:id="1088"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88"/>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000000">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000000">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000000">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000000">
      <w:pPr>
        <w:pStyle w:val="Heading4"/>
      </w:pPr>
      <w:r>
        <w:t>–</w:t>
      </w:r>
      <w:r>
        <w:tab/>
      </w:r>
      <w:r>
        <w:rPr>
          <w:i/>
        </w:rPr>
        <w:t>TCI-UL-StateId</w:t>
      </w:r>
    </w:p>
    <w:p w14:paraId="64B90405" w14:textId="77777777" w:rsidR="001A0AFF" w:rsidRDefault="00000000">
      <w:r>
        <w:t xml:space="preserve">The IE </w:t>
      </w:r>
      <w:r>
        <w:rPr>
          <w:i/>
        </w:rPr>
        <w:t>TCI-UL-StateId</w:t>
      </w:r>
      <w:r>
        <w:t xml:space="preserve"> is used to identify one </w:t>
      </w:r>
      <w:r>
        <w:rPr>
          <w:i/>
        </w:rPr>
        <w:t>TCI-UL-State</w:t>
      </w:r>
      <w:r>
        <w:t xml:space="preserve"> configuration.</w:t>
      </w:r>
    </w:p>
    <w:p w14:paraId="28DC11C7" w14:textId="77777777" w:rsidR="001A0AFF" w:rsidRDefault="00000000">
      <w:pPr>
        <w:pStyle w:val="TH"/>
      </w:pPr>
      <w:r>
        <w:rPr>
          <w:i/>
        </w:rPr>
        <w:t>TCI-UL-StateId</w:t>
      </w:r>
      <w:r>
        <w:t xml:space="preserve"> information element</w:t>
      </w:r>
    </w:p>
    <w:p w14:paraId="1DA2D098" w14:textId="77777777" w:rsidR="001A0AFF" w:rsidRDefault="00000000">
      <w:pPr>
        <w:pStyle w:val="PL"/>
        <w:rPr>
          <w:color w:val="808080"/>
        </w:rPr>
      </w:pPr>
      <w:r>
        <w:rPr>
          <w:color w:val="808080"/>
        </w:rPr>
        <w:t>-- ASN1START</w:t>
      </w:r>
    </w:p>
    <w:p w14:paraId="0A290DC5" w14:textId="77777777" w:rsidR="001A0AFF" w:rsidRDefault="00000000">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000000">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000000">
      <w:pPr>
        <w:pStyle w:val="PL"/>
        <w:rPr>
          <w:color w:val="808080"/>
        </w:rPr>
      </w:pPr>
      <w:r>
        <w:rPr>
          <w:color w:val="808080"/>
        </w:rPr>
        <w:t>-- TAG-TCI-UL-STATEID-STOP</w:t>
      </w:r>
    </w:p>
    <w:p w14:paraId="78924AF4" w14:textId="77777777" w:rsidR="001A0AFF" w:rsidRDefault="00000000">
      <w:pPr>
        <w:pStyle w:val="PL"/>
        <w:rPr>
          <w:color w:val="808080"/>
        </w:rPr>
      </w:pPr>
      <w:r>
        <w:rPr>
          <w:color w:val="808080"/>
        </w:rPr>
        <w:t>-- ASN1STOP</w:t>
      </w:r>
    </w:p>
    <w:p w14:paraId="1F5279F7" w14:textId="77777777" w:rsidR="001A0AFF" w:rsidRDefault="001A0AFF"/>
    <w:p w14:paraId="3A1DAE01" w14:textId="77777777" w:rsidR="001A0AFF" w:rsidRDefault="00000000">
      <w:pPr>
        <w:pStyle w:val="Heading4"/>
        <w:rPr>
          <w:i/>
        </w:rPr>
      </w:pPr>
      <w:bookmarkStart w:id="1089" w:name="_Toc60777410"/>
      <w:bookmarkStart w:id="1090" w:name="_Toc100930328"/>
      <w:r>
        <w:t>–</w:t>
      </w:r>
      <w:r>
        <w:tab/>
      </w:r>
      <w:r>
        <w:rPr>
          <w:i/>
        </w:rPr>
        <w:t>TDD-UL-DL-ConfigCommon</w:t>
      </w:r>
      <w:bookmarkEnd w:id="1089"/>
      <w:bookmarkEnd w:id="1090"/>
    </w:p>
    <w:p w14:paraId="1FA93BD3" w14:textId="77777777" w:rsidR="001A0AFF" w:rsidRDefault="00000000">
      <w:r>
        <w:t xml:space="preserve">The IE </w:t>
      </w:r>
      <w:r>
        <w:rPr>
          <w:i/>
        </w:rPr>
        <w:t xml:space="preserve">TDD-UL-DL-ConfigCommon </w:t>
      </w:r>
      <w:r>
        <w:t>determines the cell specific Uplink/Downlink TDD configuration.</w:t>
      </w:r>
    </w:p>
    <w:p w14:paraId="3A68D0DD" w14:textId="77777777" w:rsidR="001A0AFF" w:rsidRDefault="00000000">
      <w:pPr>
        <w:pStyle w:val="TH"/>
      </w:pPr>
      <w:r>
        <w:rPr>
          <w:i/>
        </w:rPr>
        <w:t xml:space="preserve">TDD-UL-DL-ConfigCommon </w:t>
      </w:r>
      <w:r>
        <w:t>information element</w:t>
      </w:r>
    </w:p>
    <w:p w14:paraId="62218580" w14:textId="77777777" w:rsidR="001A0AFF" w:rsidRDefault="00000000">
      <w:pPr>
        <w:pStyle w:val="PL"/>
        <w:rPr>
          <w:color w:val="808080"/>
        </w:rPr>
      </w:pPr>
      <w:r>
        <w:rPr>
          <w:color w:val="808080"/>
        </w:rPr>
        <w:t>-- ASN1START</w:t>
      </w:r>
    </w:p>
    <w:p w14:paraId="3B0B69D3" w14:textId="77777777" w:rsidR="001A0AFF" w:rsidRDefault="00000000">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000000">
      <w:pPr>
        <w:pStyle w:val="PL"/>
      </w:pPr>
      <w:r>
        <w:t xml:space="preserve">TDD-UL-DL-ConfigCommon ::=          </w:t>
      </w:r>
      <w:r>
        <w:rPr>
          <w:color w:val="993366"/>
        </w:rPr>
        <w:t>SEQUENCE</w:t>
      </w:r>
      <w:r>
        <w:t xml:space="preserve"> {</w:t>
      </w:r>
    </w:p>
    <w:p w14:paraId="677BDEE8" w14:textId="77777777" w:rsidR="001A0AFF" w:rsidRDefault="00000000">
      <w:pPr>
        <w:pStyle w:val="PL"/>
      </w:pPr>
      <w:r>
        <w:t xml:space="preserve">    referenceSubcarrierSpacing          SubcarrierSpacing,</w:t>
      </w:r>
    </w:p>
    <w:p w14:paraId="162354E8" w14:textId="77777777" w:rsidR="001A0AFF" w:rsidRDefault="00000000">
      <w:pPr>
        <w:pStyle w:val="PL"/>
      </w:pPr>
      <w:r>
        <w:t xml:space="preserve">    pattern1                            TDD-UL-DL-Pattern,</w:t>
      </w:r>
    </w:p>
    <w:p w14:paraId="647D0DF6" w14:textId="77777777" w:rsidR="001A0AFF" w:rsidRDefault="00000000">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000000">
      <w:pPr>
        <w:pStyle w:val="PL"/>
      </w:pPr>
      <w:r>
        <w:lastRenderedPageBreak/>
        <w:t xml:space="preserve">    ...</w:t>
      </w:r>
    </w:p>
    <w:p w14:paraId="4E68F5A0" w14:textId="77777777" w:rsidR="001A0AFF" w:rsidRDefault="00000000">
      <w:pPr>
        <w:pStyle w:val="PL"/>
      </w:pPr>
      <w:r>
        <w:t>}</w:t>
      </w:r>
    </w:p>
    <w:p w14:paraId="2BA3D7AA" w14:textId="77777777" w:rsidR="001A0AFF" w:rsidRDefault="001A0AFF">
      <w:pPr>
        <w:pStyle w:val="PL"/>
      </w:pPr>
    </w:p>
    <w:p w14:paraId="479554BF" w14:textId="77777777" w:rsidR="001A0AFF" w:rsidRDefault="00000000">
      <w:pPr>
        <w:pStyle w:val="PL"/>
      </w:pPr>
      <w:r>
        <w:t xml:space="preserve">TDD-UL-DL-Pattern ::=               </w:t>
      </w:r>
      <w:r>
        <w:rPr>
          <w:color w:val="993366"/>
        </w:rPr>
        <w:t>SEQUENCE</w:t>
      </w:r>
      <w:r>
        <w:t xml:space="preserve"> {</w:t>
      </w:r>
    </w:p>
    <w:p w14:paraId="46E101DF" w14:textId="77777777" w:rsidR="001A0AFF" w:rsidRDefault="00000000">
      <w:pPr>
        <w:pStyle w:val="PL"/>
      </w:pPr>
      <w:r>
        <w:t xml:space="preserve">    dl-UL-TransmissionPeriodicity       </w:t>
      </w:r>
      <w:r>
        <w:rPr>
          <w:color w:val="993366"/>
        </w:rPr>
        <w:t>ENUMERATED</w:t>
      </w:r>
      <w:r>
        <w:t xml:space="preserve"> {ms0p5, ms0p625, ms1, ms1p25, ms2, ms2p5, ms5, ms10},</w:t>
      </w:r>
    </w:p>
    <w:p w14:paraId="4111A3B9" w14:textId="77777777" w:rsidR="001A0AFF" w:rsidRDefault="00000000">
      <w:pPr>
        <w:pStyle w:val="PL"/>
      </w:pPr>
      <w:r>
        <w:t xml:space="preserve">    nrofDownlinkSlots                   </w:t>
      </w:r>
      <w:r>
        <w:rPr>
          <w:color w:val="993366"/>
        </w:rPr>
        <w:t>INTEGER</w:t>
      </w:r>
      <w:r>
        <w:t xml:space="preserve"> (0..maxNrofSlots),</w:t>
      </w:r>
    </w:p>
    <w:p w14:paraId="5CC2D6A2" w14:textId="77777777" w:rsidR="001A0AFF" w:rsidRDefault="00000000">
      <w:pPr>
        <w:pStyle w:val="PL"/>
      </w:pPr>
      <w:r>
        <w:t xml:space="preserve">    nrofDownlinkSymbols                 </w:t>
      </w:r>
      <w:r>
        <w:rPr>
          <w:color w:val="993366"/>
        </w:rPr>
        <w:t>INTEGER</w:t>
      </w:r>
      <w:r>
        <w:t xml:space="preserve"> (0..maxNrofSymbols-1),</w:t>
      </w:r>
    </w:p>
    <w:p w14:paraId="39B0EA4E" w14:textId="77777777" w:rsidR="001A0AFF" w:rsidRDefault="00000000">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000000">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000000">
      <w:pPr>
        <w:pStyle w:val="PL"/>
      </w:pPr>
      <w:r>
        <w:rPr>
          <w:lang w:val="sv-SE"/>
        </w:rPr>
        <w:t xml:space="preserve">    </w:t>
      </w:r>
      <w:r>
        <w:t>...,</w:t>
      </w:r>
    </w:p>
    <w:p w14:paraId="7BB36C7C" w14:textId="77777777" w:rsidR="001A0AFF" w:rsidRDefault="00000000">
      <w:pPr>
        <w:pStyle w:val="PL"/>
      </w:pPr>
      <w:r>
        <w:t xml:space="preserve">    [[</w:t>
      </w:r>
    </w:p>
    <w:p w14:paraId="2D55BA66" w14:textId="77777777" w:rsidR="001A0AFF" w:rsidRDefault="00000000">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000000">
      <w:pPr>
        <w:pStyle w:val="PL"/>
      </w:pPr>
      <w:r>
        <w:t xml:space="preserve">    ]]</w:t>
      </w:r>
    </w:p>
    <w:p w14:paraId="4693AF36" w14:textId="77777777" w:rsidR="001A0AFF" w:rsidRDefault="00000000">
      <w:pPr>
        <w:pStyle w:val="PL"/>
      </w:pPr>
      <w:r>
        <w:t>}</w:t>
      </w:r>
    </w:p>
    <w:p w14:paraId="2AB597CA" w14:textId="77777777" w:rsidR="001A0AFF" w:rsidRDefault="001A0AFF">
      <w:pPr>
        <w:pStyle w:val="PL"/>
      </w:pPr>
    </w:p>
    <w:p w14:paraId="138CECD0" w14:textId="77777777" w:rsidR="001A0AFF" w:rsidRDefault="00000000">
      <w:pPr>
        <w:pStyle w:val="PL"/>
        <w:rPr>
          <w:color w:val="808080"/>
        </w:rPr>
      </w:pPr>
      <w:r>
        <w:rPr>
          <w:color w:val="808080"/>
        </w:rPr>
        <w:t>-- TAG-TDD-UL-DL-CONFIGCOMMON-STOP</w:t>
      </w:r>
    </w:p>
    <w:p w14:paraId="2065A588" w14:textId="77777777" w:rsidR="001A0AFF" w:rsidRDefault="00000000">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000000">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000000">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000000">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000000">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000000">
            <w:pPr>
              <w:pStyle w:val="TAL"/>
              <w:rPr>
                <w:rFonts w:eastAsia="MS Mincho"/>
                <w:szCs w:val="22"/>
                <w:lang w:eastAsia="sv-SE"/>
              </w:rPr>
            </w:pPr>
            <w:r>
              <w:rPr>
                <w:rFonts w:eastAsia="MS Mincho"/>
                <w:szCs w:val="22"/>
                <w:lang w:eastAsia="sv-SE"/>
              </w:rPr>
              <w:t>FR1:    15, 30, or 60 kHz</w:t>
            </w:r>
          </w:p>
          <w:p w14:paraId="47107BAF" w14:textId="77777777" w:rsidR="001A0AFF" w:rsidRDefault="00000000">
            <w:pPr>
              <w:pStyle w:val="TAL"/>
              <w:rPr>
                <w:rFonts w:eastAsia="MS Mincho"/>
                <w:szCs w:val="22"/>
                <w:lang w:eastAsia="sv-SE"/>
              </w:rPr>
            </w:pPr>
            <w:r>
              <w:rPr>
                <w:rFonts w:eastAsia="MS Mincho"/>
                <w:szCs w:val="22"/>
                <w:lang w:eastAsia="sv-SE"/>
              </w:rPr>
              <w:t>FR2-1:  60 or 120 kHz</w:t>
            </w:r>
          </w:p>
          <w:p w14:paraId="5E65CE2D" w14:textId="77777777" w:rsidR="001A0AFF" w:rsidRDefault="00000000">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000000">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000000">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000000">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000000">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000000">
            <w:pPr>
              <w:pStyle w:val="TAL"/>
              <w:rPr>
                <w:rFonts w:eastAsia="MS Mincho"/>
                <w:szCs w:val="22"/>
                <w:lang w:eastAsia="sv-SE"/>
              </w:rPr>
            </w:pPr>
            <w:r>
              <w:rPr>
                <w:rFonts w:eastAsia="MS Mincho"/>
                <w:b/>
                <w:i/>
                <w:szCs w:val="22"/>
                <w:lang w:eastAsia="sv-SE"/>
              </w:rPr>
              <w:t>nrofDownlinkSlots</w:t>
            </w:r>
          </w:p>
          <w:p w14:paraId="3D7D601D" w14:textId="77777777" w:rsidR="001A0AFF" w:rsidRDefault="00000000">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000000">
            <w:pPr>
              <w:pStyle w:val="TAL"/>
              <w:rPr>
                <w:rFonts w:eastAsia="MS Mincho"/>
                <w:szCs w:val="22"/>
                <w:lang w:eastAsia="sv-SE"/>
              </w:rPr>
            </w:pPr>
            <w:r>
              <w:rPr>
                <w:rFonts w:eastAsia="MS Mincho"/>
                <w:b/>
                <w:i/>
                <w:szCs w:val="22"/>
                <w:lang w:eastAsia="sv-SE"/>
              </w:rPr>
              <w:t>nrofDownlinkSymbols</w:t>
            </w:r>
          </w:p>
          <w:p w14:paraId="4D27DC89" w14:textId="77777777" w:rsidR="001A0AFF" w:rsidRDefault="00000000">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000000">
            <w:pPr>
              <w:pStyle w:val="TAL"/>
              <w:rPr>
                <w:rFonts w:eastAsia="MS Mincho"/>
                <w:szCs w:val="22"/>
                <w:lang w:eastAsia="sv-SE"/>
              </w:rPr>
            </w:pPr>
            <w:r>
              <w:rPr>
                <w:rFonts w:eastAsia="MS Mincho"/>
                <w:b/>
                <w:i/>
                <w:szCs w:val="22"/>
                <w:lang w:eastAsia="sv-SE"/>
              </w:rPr>
              <w:t>nrofUplinkSlots</w:t>
            </w:r>
          </w:p>
          <w:p w14:paraId="28C1389E" w14:textId="77777777" w:rsidR="001A0AFF" w:rsidRDefault="00000000">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000000">
            <w:pPr>
              <w:pStyle w:val="TAL"/>
              <w:rPr>
                <w:rFonts w:eastAsia="MS Mincho"/>
                <w:szCs w:val="22"/>
                <w:lang w:eastAsia="sv-SE"/>
              </w:rPr>
            </w:pPr>
            <w:r>
              <w:rPr>
                <w:rFonts w:eastAsia="MS Mincho"/>
                <w:b/>
                <w:i/>
                <w:szCs w:val="22"/>
                <w:lang w:eastAsia="sv-SE"/>
              </w:rPr>
              <w:t>nrofUplinkSymbols</w:t>
            </w:r>
          </w:p>
          <w:p w14:paraId="642400F4" w14:textId="77777777" w:rsidR="001A0AFF" w:rsidRDefault="00000000">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000000">
      <w:pPr>
        <w:pStyle w:val="Heading4"/>
        <w:rPr>
          <w:i/>
        </w:rPr>
      </w:pPr>
      <w:bookmarkStart w:id="1091" w:name="_Toc60777411"/>
      <w:bookmarkStart w:id="1092" w:name="_Toc100930329"/>
      <w:r>
        <w:lastRenderedPageBreak/>
        <w:t>–</w:t>
      </w:r>
      <w:r>
        <w:tab/>
      </w:r>
      <w:r>
        <w:rPr>
          <w:i/>
        </w:rPr>
        <w:t>TDD-UL-DL-ConfigDedicated</w:t>
      </w:r>
      <w:bookmarkEnd w:id="1091"/>
      <w:bookmarkEnd w:id="1092"/>
    </w:p>
    <w:p w14:paraId="28E3DE4F" w14:textId="77777777" w:rsidR="001A0AFF" w:rsidRDefault="00000000">
      <w:r>
        <w:t xml:space="preserve">The IE </w:t>
      </w:r>
      <w:r>
        <w:rPr>
          <w:i/>
        </w:rPr>
        <w:t xml:space="preserve">TDD-UL-DL-ConfigDedicated </w:t>
      </w:r>
      <w:r>
        <w:t>determines the UE-specific Uplink/Downlink TDD configuration.</w:t>
      </w:r>
    </w:p>
    <w:p w14:paraId="48D444DB" w14:textId="77777777" w:rsidR="001A0AFF" w:rsidRDefault="00000000">
      <w:pPr>
        <w:pStyle w:val="TH"/>
      </w:pPr>
      <w:r>
        <w:rPr>
          <w:i/>
        </w:rPr>
        <w:t xml:space="preserve">TDD-UL-DL-ConfigDedicated </w:t>
      </w:r>
      <w:r>
        <w:t>information element</w:t>
      </w:r>
    </w:p>
    <w:p w14:paraId="12625C54" w14:textId="77777777" w:rsidR="001A0AFF" w:rsidRDefault="00000000">
      <w:pPr>
        <w:pStyle w:val="PL"/>
        <w:rPr>
          <w:color w:val="808080"/>
        </w:rPr>
      </w:pPr>
      <w:r>
        <w:rPr>
          <w:color w:val="808080"/>
        </w:rPr>
        <w:t>-- ASN1START</w:t>
      </w:r>
    </w:p>
    <w:p w14:paraId="627CC307" w14:textId="77777777" w:rsidR="001A0AFF" w:rsidRDefault="00000000">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000000">
      <w:pPr>
        <w:pStyle w:val="PL"/>
      </w:pPr>
      <w:r>
        <w:t xml:space="preserve">TDD-UL-DL-ConfigDedicated ::=       </w:t>
      </w:r>
      <w:r>
        <w:rPr>
          <w:color w:val="993366"/>
        </w:rPr>
        <w:t>SEQUENCE</w:t>
      </w:r>
      <w:r>
        <w:t xml:space="preserve"> {</w:t>
      </w:r>
    </w:p>
    <w:p w14:paraId="5703BCD7" w14:textId="77777777" w:rsidR="001A0AFF" w:rsidRDefault="00000000">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000000">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000000">
      <w:pPr>
        <w:pStyle w:val="PL"/>
      </w:pPr>
      <w:r>
        <w:t xml:space="preserve">    ...</w:t>
      </w:r>
    </w:p>
    <w:p w14:paraId="177C9CB6" w14:textId="77777777" w:rsidR="001A0AFF" w:rsidRDefault="00000000">
      <w:pPr>
        <w:pStyle w:val="PL"/>
      </w:pPr>
      <w:r>
        <w:t>}</w:t>
      </w:r>
    </w:p>
    <w:p w14:paraId="2294A645" w14:textId="77777777" w:rsidR="001A0AFF" w:rsidRDefault="001A0AFF">
      <w:pPr>
        <w:pStyle w:val="PL"/>
      </w:pPr>
    </w:p>
    <w:p w14:paraId="3BBB68BA" w14:textId="77777777" w:rsidR="001A0AFF" w:rsidRDefault="00000000">
      <w:pPr>
        <w:pStyle w:val="PL"/>
      </w:pPr>
      <w:r>
        <w:t xml:space="preserve">TDD-UL-DL-ConfigDedicated-IAB-MT-r16::=         </w:t>
      </w:r>
      <w:r>
        <w:rPr>
          <w:color w:val="993366"/>
        </w:rPr>
        <w:t>SEQUENCE</w:t>
      </w:r>
      <w:r>
        <w:t xml:space="preserve"> {</w:t>
      </w:r>
    </w:p>
    <w:p w14:paraId="1FAD823C" w14:textId="77777777" w:rsidR="001A0AFF" w:rsidRDefault="00000000">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000000">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000000">
      <w:pPr>
        <w:pStyle w:val="PL"/>
      </w:pPr>
      <w:r>
        <w:t xml:space="preserve">    ...</w:t>
      </w:r>
    </w:p>
    <w:p w14:paraId="3B7D3CE2" w14:textId="77777777" w:rsidR="001A0AFF" w:rsidRDefault="00000000">
      <w:pPr>
        <w:pStyle w:val="PL"/>
      </w:pPr>
      <w:r>
        <w:t>}</w:t>
      </w:r>
    </w:p>
    <w:p w14:paraId="4E95757B" w14:textId="77777777" w:rsidR="001A0AFF" w:rsidRDefault="001A0AFF">
      <w:pPr>
        <w:pStyle w:val="PL"/>
      </w:pPr>
    </w:p>
    <w:p w14:paraId="56C8BF2E" w14:textId="77777777" w:rsidR="001A0AFF" w:rsidRDefault="00000000">
      <w:pPr>
        <w:pStyle w:val="PL"/>
      </w:pPr>
      <w:r>
        <w:t xml:space="preserve">TDD-UL-DL-SlotConfig ::=            </w:t>
      </w:r>
      <w:r>
        <w:rPr>
          <w:color w:val="993366"/>
        </w:rPr>
        <w:t>SEQUENCE</w:t>
      </w:r>
      <w:r>
        <w:t xml:space="preserve"> {</w:t>
      </w:r>
    </w:p>
    <w:p w14:paraId="6E5B3D32" w14:textId="77777777" w:rsidR="001A0AFF" w:rsidRDefault="00000000">
      <w:pPr>
        <w:pStyle w:val="PL"/>
      </w:pPr>
      <w:r>
        <w:t xml:space="preserve">    slotIndex                           TDD-UL-DL-SlotIndex,</w:t>
      </w:r>
    </w:p>
    <w:p w14:paraId="3D47A02C" w14:textId="77777777" w:rsidR="001A0AFF" w:rsidRDefault="00000000">
      <w:pPr>
        <w:pStyle w:val="PL"/>
      </w:pPr>
      <w:r>
        <w:t xml:space="preserve">    symbols                             </w:t>
      </w:r>
      <w:r>
        <w:rPr>
          <w:color w:val="993366"/>
        </w:rPr>
        <w:t>CHOICE</w:t>
      </w:r>
      <w:r>
        <w:t xml:space="preserve"> {</w:t>
      </w:r>
    </w:p>
    <w:p w14:paraId="7FD89F4F" w14:textId="77777777" w:rsidR="001A0AFF" w:rsidRDefault="00000000">
      <w:pPr>
        <w:pStyle w:val="PL"/>
      </w:pPr>
      <w:r>
        <w:t xml:space="preserve">        allDownlink                         </w:t>
      </w:r>
      <w:r>
        <w:rPr>
          <w:color w:val="993366"/>
        </w:rPr>
        <w:t>NULL</w:t>
      </w:r>
      <w:r>
        <w:t>,</w:t>
      </w:r>
    </w:p>
    <w:p w14:paraId="3464860C" w14:textId="77777777" w:rsidR="001A0AFF" w:rsidRDefault="00000000">
      <w:pPr>
        <w:pStyle w:val="PL"/>
      </w:pPr>
      <w:r>
        <w:t xml:space="preserve">        allUplink                           </w:t>
      </w:r>
      <w:r>
        <w:rPr>
          <w:color w:val="993366"/>
        </w:rPr>
        <w:t>NULL</w:t>
      </w:r>
      <w:r>
        <w:t>,</w:t>
      </w:r>
    </w:p>
    <w:p w14:paraId="0F774704" w14:textId="77777777" w:rsidR="001A0AFF" w:rsidRDefault="00000000">
      <w:pPr>
        <w:pStyle w:val="PL"/>
      </w:pPr>
      <w:r>
        <w:t xml:space="preserve">        explicit                            </w:t>
      </w:r>
      <w:r>
        <w:rPr>
          <w:color w:val="993366"/>
        </w:rPr>
        <w:t>SEQUENCE</w:t>
      </w:r>
      <w:r>
        <w:t xml:space="preserve"> {</w:t>
      </w:r>
    </w:p>
    <w:p w14:paraId="6DEC10F5" w14:textId="77777777" w:rsidR="001A0AFF" w:rsidRDefault="00000000">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000000">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000000">
      <w:pPr>
        <w:pStyle w:val="PL"/>
      </w:pPr>
      <w:r>
        <w:t xml:space="preserve">        }</w:t>
      </w:r>
    </w:p>
    <w:p w14:paraId="1CEF6044" w14:textId="77777777" w:rsidR="001A0AFF" w:rsidRDefault="00000000">
      <w:pPr>
        <w:pStyle w:val="PL"/>
      </w:pPr>
      <w:r>
        <w:t xml:space="preserve">    }</w:t>
      </w:r>
    </w:p>
    <w:p w14:paraId="264CC694" w14:textId="77777777" w:rsidR="001A0AFF" w:rsidRDefault="00000000">
      <w:pPr>
        <w:pStyle w:val="PL"/>
      </w:pPr>
      <w:r>
        <w:t>}</w:t>
      </w:r>
    </w:p>
    <w:p w14:paraId="6A6AE63E" w14:textId="77777777" w:rsidR="001A0AFF" w:rsidRDefault="001A0AFF">
      <w:pPr>
        <w:pStyle w:val="PL"/>
      </w:pPr>
    </w:p>
    <w:p w14:paraId="220FC77F" w14:textId="77777777" w:rsidR="001A0AFF" w:rsidRDefault="00000000">
      <w:pPr>
        <w:pStyle w:val="PL"/>
      </w:pPr>
      <w:r>
        <w:t xml:space="preserve">TDD-UL-DL-SlotConfig-IAB-MT-r16::=    </w:t>
      </w:r>
      <w:r>
        <w:rPr>
          <w:color w:val="993366"/>
        </w:rPr>
        <w:t>SEQUENCE</w:t>
      </w:r>
      <w:r>
        <w:t xml:space="preserve"> {</w:t>
      </w:r>
    </w:p>
    <w:p w14:paraId="526506FC" w14:textId="77777777" w:rsidR="001A0AFF" w:rsidRDefault="00000000">
      <w:pPr>
        <w:pStyle w:val="PL"/>
      </w:pPr>
      <w:r>
        <w:t xml:space="preserve">    slotIndex-r16                           TDD-UL-DL-SlotIndex,</w:t>
      </w:r>
    </w:p>
    <w:p w14:paraId="08C9E610" w14:textId="77777777" w:rsidR="001A0AFF" w:rsidRDefault="00000000">
      <w:pPr>
        <w:pStyle w:val="PL"/>
      </w:pPr>
      <w:r>
        <w:t xml:space="preserve">    symbols-IAB-MT-r16                      </w:t>
      </w:r>
      <w:r>
        <w:rPr>
          <w:color w:val="993366"/>
        </w:rPr>
        <w:t>CHOICE</w:t>
      </w:r>
      <w:r>
        <w:t xml:space="preserve"> {</w:t>
      </w:r>
    </w:p>
    <w:p w14:paraId="448BB899" w14:textId="77777777" w:rsidR="001A0AFF" w:rsidRDefault="00000000">
      <w:pPr>
        <w:pStyle w:val="PL"/>
      </w:pPr>
      <w:r>
        <w:t xml:space="preserve">        allDownlink-r16                         </w:t>
      </w:r>
      <w:r>
        <w:rPr>
          <w:color w:val="993366"/>
        </w:rPr>
        <w:t>NULL</w:t>
      </w:r>
      <w:r>
        <w:t>,</w:t>
      </w:r>
    </w:p>
    <w:p w14:paraId="3F3595AE" w14:textId="77777777" w:rsidR="001A0AFF" w:rsidRDefault="00000000">
      <w:pPr>
        <w:pStyle w:val="PL"/>
      </w:pPr>
      <w:r>
        <w:t xml:space="preserve">        allUplink-r16                           </w:t>
      </w:r>
      <w:r>
        <w:rPr>
          <w:color w:val="993366"/>
        </w:rPr>
        <w:t>NULL</w:t>
      </w:r>
      <w:r>
        <w:t>,</w:t>
      </w:r>
    </w:p>
    <w:p w14:paraId="05BC14B9" w14:textId="77777777" w:rsidR="001A0AFF" w:rsidRDefault="00000000">
      <w:pPr>
        <w:pStyle w:val="PL"/>
      </w:pPr>
      <w:r>
        <w:t xml:space="preserve">        explicit-r16                            </w:t>
      </w:r>
      <w:r>
        <w:rPr>
          <w:color w:val="993366"/>
        </w:rPr>
        <w:t>SEQUENCE</w:t>
      </w:r>
      <w:r>
        <w:t xml:space="preserve"> {</w:t>
      </w:r>
    </w:p>
    <w:p w14:paraId="1B73AEE3" w14:textId="77777777" w:rsidR="001A0AFF" w:rsidRDefault="00000000">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000000">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000000">
      <w:pPr>
        <w:pStyle w:val="PL"/>
      </w:pPr>
      <w:r>
        <w:t xml:space="preserve">        },</w:t>
      </w:r>
    </w:p>
    <w:p w14:paraId="468DE227" w14:textId="77777777" w:rsidR="001A0AFF" w:rsidRDefault="00000000">
      <w:pPr>
        <w:pStyle w:val="PL"/>
      </w:pPr>
      <w:r>
        <w:t xml:space="preserve">        explicit-IAB-MT-r16                     </w:t>
      </w:r>
      <w:r>
        <w:rPr>
          <w:color w:val="993366"/>
        </w:rPr>
        <w:t>SEQUENCE</w:t>
      </w:r>
      <w:r>
        <w:t xml:space="preserve"> {</w:t>
      </w:r>
    </w:p>
    <w:p w14:paraId="4C29C5B6" w14:textId="77777777" w:rsidR="001A0AFF" w:rsidRDefault="00000000">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000000">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000000">
      <w:pPr>
        <w:pStyle w:val="PL"/>
        <w:rPr>
          <w:lang w:val="sv-SE"/>
        </w:rPr>
      </w:pPr>
      <w:r>
        <w:t xml:space="preserve">        </w:t>
      </w:r>
      <w:r>
        <w:rPr>
          <w:lang w:val="sv-SE"/>
        </w:rPr>
        <w:t>}</w:t>
      </w:r>
    </w:p>
    <w:p w14:paraId="22FB76AF" w14:textId="77777777" w:rsidR="001A0AFF" w:rsidRDefault="00000000">
      <w:pPr>
        <w:pStyle w:val="PL"/>
        <w:rPr>
          <w:lang w:val="sv-SE"/>
        </w:rPr>
      </w:pPr>
      <w:r>
        <w:rPr>
          <w:lang w:val="sv-SE"/>
        </w:rPr>
        <w:t xml:space="preserve">    }</w:t>
      </w:r>
    </w:p>
    <w:p w14:paraId="2404DF35" w14:textId="77777777" w:rsidR="001A0AFF" w:rsidRDefault="00000000">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000000">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000000">
      <w:pPr>
        <w:pStyle w:val="PL"/>
        <w:rPr>
          <w:color w:val="808080"/>
        </w:rPr>
      </w:pPr>
      <w:r>
        <w:rPr>
          <w:color w:val="808080"/>
        </w:rPr>
        <w:lastRenderedPageBreak/>
        <w:t>-- TAG-TDD-UL-DL-CONFIGDEDICATED-STOP</w:t>
      </w:r>
    </w:p>
    <w:p w14:paraId="1E33C9E0" w14:textId="77777777" w:rsidR="001A0AFF" w:rsidRDefault="00000000">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000000">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000000">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000000">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000000">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000000">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000000">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000000">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000000">
            <w:pPr>
              <w:pStyle w:val="TAL"/>
              <w:rPr>
                <w:rFonts w:eastAsia="MS Mincho"/>
                <w:szCs w:val="22"/>
                <w:lang w:eastAsia="sv-SE"/>
              </w:rPr>
            </w:pPr>
            <w:r>
              <w:rPr>
                <w:rFonts w:eastAsia="MS Mincho"/>
                <w:b/>
                <w:i/>
                <w:szCs w:val="22"/>
                <w:lang w:eastAsia="sv-SE"/>
              </w:rPr>
              <w:t>nrofDownlinkSymbols</w:t>
            </w:r>
          </w:p>
          <w:p w14:paraId="3CA08E31" w14:textId="77777777" w:rsidR="001A0AFF" w:rsidRDefault="00000000">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000000">
            <w:pPr>
              <w:pStyle w:val="TAL"/>
              <w:rPr>
                <w:rFonts w:eastAsia="MS Mincho"/>
                <w:szCs w:val="22"/>
                <w:lang w:eastAsia="sv-SE"/>
              </w:rPr>
            </w:pPr>
            <w:r>
              <w:rPr>
                <w:rFonts w:eastAsia="MS Mincho"/>
                <w:b/>
                <w:i/>
                <w:szCs w:val="22"/>
                <w:lang w:eastAsia="sv-SE"/>
              </w:rPr>
              <w:t>nrofUplinkSymbols</w:t>
            </w:r>
          </w:p>
          <w:p w14:paraId="2573975D" w14:textId="77777777" w:rsidR="001A0AFF" w:rsidRDefault="00000000">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000000">
            <w:pPr>
              <w:pStyle w:val="TAL"/>
              <w:rPr>
                <w:rFonts w:eastAsia="MS Mincho"/>
                <w:szCs w:val="22"/>
                <w:lang w:eastAsia="sv-SE"/>
              </w:rPr>
            </w:pPr>
            <w:r>
              <w:rPr>
                <w:rFonts w:eastAsia="MS Mincho"/>
                <w:b/>
                <w:i/>
                <w:szCs w:val="22"/>
                <w:lang w:eastAsia="sv-SE"/>
              </w:rPr>
              <w:t>slotIndex</w:t>
            </w:r>
          </w:p>
          <w:p w14:paraId="5C08CA79" w14:textId="77777777" w:rsidR="001A0AFF" w:rsidRDefault="00000000">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000000">
            <w:pPr>
              <w:pStyle w:val="TAL"/>
              <w:rPr>
                <w:rFonts w:eastAsia="MS Mincho"/>
                <w:szCs w:val="22"/>
                <w:lang w:eastAsia="sv-SE"/>
              </w:rPr>
            </w:pPr>
            <w:r>
              <w:rPr>
                <w:rFonts w:eastAsia="MS Mincho"/>
                <w:b/>
                <w:i/>
                <w:szCs w:val="22"/>
                <w:lang w:eastAsia="sv-SE"/>
              </w:rPr>
              <w:t>symbols</w:t>
            </w:r>
          </w:p>
          <w:p w14:paraId="79A954EF" w14:textId="77777777" w:rsidR="001A0AFF" w:rsidRDefault="00000000">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000000">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000000">
            <w:pPr>
              <w:pStyle w:val="TAL"/>
              <w:rPr>
                <w:rFonts w:eastAsia="MS Mincho"/>
                <w:szCs w:val="22"/>
                <w:lang w:eastAsia="sv-SE"/>
              </w:rPr>
            </w:pPr>
            <w:r>
              <w:rPr>
                <w:rFonts w:eastAsia="MS Mincho"/>
                <w:b/>
                <w:i/>
                <w:szCs w:val="22"/>
                <w:lang w:eastAsia="sv-SE"/>
              </w:rPr>
              <w:t>symbols-IAB-MT</w:t>
            </w:r>
          </w:p>
          <w:p w14:paraId="6F261FCC" w14:textId="77777777" w:rsidR="001A0AFF" w:rsidRDefault="00000000">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000000">
      <w:pPr>
        <w:pStyle w:val="Heading4"/>
      </w:pPr>
      <w:bookmarkStart w:id="1093" w:name="_Toc60777412"/>
      <w:bookmarkStart w:id="1094" w:name="_Toc100930330"/>
      <w:r>
        <w:t>–</w:t>
      </w:r>
      <w:r>
        <w:tab/>
      </w:r>
      <w:r>
        <w:rPr>
          <w:i/>
        </w:rPr>
        <w:t>TrackingAreaCode</w:t>
      </w:r>
      <w:bookmarkEnd w:id="1093"/>
      <w:bookmarkEnd w:id="1094"/>
    </w:p>
    <w:p w14:paraId="499E70C3" w14:textId="77777777" w:rsidR="001A0AFF" w:rsidRDefault="00000000">
      <w:r>
        <w:t xml:space="preserve">The IE </w:t>
      </w:r>
      <w:r>
        <w:rPr>
          <w:i/>
        </w:rPr>
        <w:t>TrackingAreaCode</w:t>
      </w:r>
      <w:r>
        <w:t xml:space="preserve"> is used to identify a tracking area within the scope of a PLMN/SNPN, see TS 24.501 [23].</w:t>
      </w:r>
    </w:p>
    <w:p w14:paraId="5E58D52F" w14:textId="77777777" w:rsidR="001A0AFF" w:rsidRDefault="00000000">
      <w:pPr>
        <w:pStyle w:val="TH"/>
      </w:pPr>
      <w:r>
        <w:rPr>
          <w:bCs/>
          <w:i/>
          <w:iCs/>
        </w:rPr>
        <w:lastRenderedPageBreak/>
        <w:t xml:space="preserve">TrackingAreaCode </w:t>
      </w:r>
      <w:r>
        <w:t>information element</w:t>
      </w:r>
    </w:p>
    <w:p w14:paraId="10F75EF1" w14:textId="77777777" w:rsidR="001A0AFF" w:rsidRDefault="00000000">
      <w:pPr>
        <w:pStyle w:val="PL"/>
        <w:rPr>
          <w:color w:val="808080"/>
        </w:rPr>
      </w:pPr>
      <w:r>
        <w:rPr>
          <w:color w:val="808080"/>
        </w:rPr>
        <w:t>-- ASN1START</w:t>
      </w:r>
    </w:p>
    <w:p w14:paraId="7D02087B" w14:textId="77777777" w:rsidR="001A0AFF" w:rsidRDefault="00000000">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000000">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000000">
      <w:pPr>
        <w:pStyle w:val="PL"/>
        <w:rPr>
          <w:color w:val="808080"/>
        </w:rPr>
      </w:pPr>
      <w:r>
        <w:rPr>
          <w:color w:val="808080"/>
        </w:rPr>
        <w:t>-- TAG-TRACKINGAREACODE-STOP</w:t>
      </w:r>
    </w:p>
    <w:p w14:paraId="1FB7FFE4" w14:textId="77777777" w:rsidR="001A0AFF" w:rsidRDefault="00000000">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000000">
      <w:pPr>
        <w:pStyle w:val="Heading4"/>
        <w:rPr>
          <w:rFonts w:eastAsia="MS Mincho"/>
        </w:rPr>
      </w:pPr>
      <w:bookmarkStart w:id="1095" w:name="_Toc60777413"/>
      <w:bookmarkStart w:id="1096" w:name="_Toc100930331"/>
      <w:r>
        <w:rPr>
          <w:rFonts w:eastAsia="MS Mincho"/>
        </w:rPr>
        <w:t>–</w:t>
      </w:r>
      <w:r>
        <w:rPr>
          <w:rFonts w:eastAsia="MS Mincho"/>
        </w:rPr>
        <w:tab/>
      </w:r>
      <w:r>
        <w:rPr>
          <w:rFonts w:eastAsia="MS Mincho"/>
          <w:i/>
        </w:rPr>
        <w:t>T-Reselection</w:t>
      </w:r>
      <w:bookmarkEnd w:id="1095"/>
      <w:bookmarkEnd w:id="1096"/>
    </w:p>
    <w:p w14:paraId="16C5EF07" w14:textId="77777777" w:rsidR="001A0AFF" w:rsidRDefault="00000000">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000000">
      <w:pPr>
        <w:pStyle w:val="TH"/>
      </w:pPr>
      <w:r>
        <w:rPr>
          <w:rFonts w:eastAsia="MS Mincho"/>
          <w:i/>
        </w:rPr>
        <w:t>T-Reselection</w:t>
      </w:r>
      <w:r>
        <w:t>information element</w:t>
      </w:r>
    </w:p>
    <w:p w14:paraId="4FBDDD96" w14:textId="77777777" w:rsidR="001A0AFF" w:rsidRDefault="00000000">
      <w:pPr>
        <w:pStyle w:val="PL"/>
        <w:rPr>
          <w:color w:val="808080"/>
        </w:rPr>
      </w:pPr>
      <w:r>
        <w:rPr>
          <w:color w:val="808080"/>
        </w:rPr>
        <w:t>-- ASN1START</w:t>
      </w:r>
    </w:p>
    <w:p w14:paraId="41EAB60F" w14:textId="77777777" w:rsidR="001A0AFF" w:rsidRDefault="00000000">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000000">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000000">
      <w:pPr>
        <w:pStyle w:val="PL"/>
        <w:rPr>
          <w:color w:val="808080"/>
        </w:rPr>
      </w:pPr>
      <w:r>
        <w:rPr>
          <w:color w:val="808080"/>
        </w:rPr>
        <w:t>-- TAG-TRESELECTION-STOP</w:t>
      </w:r>
    </w:p>
    <w:p w14:paraId="07B80791" w14:textId="77777777" w:rsidR="001A0AFF" w:rsidRDefault="00000000">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000000">
      <w:pPr>
        <w:pStyle w:val="Heading4"/>
      </w:pPr>
      <w:r>
        <w:t>–</w:t>
      </w:r>
      <w:r>
        <w:tab/>
      </w:r>
      <w:r>
        <w:rPr>
          <w:i/>
        </w:rPr>
        <w:t>TimeAlignmentTimer</w:t>
      </w:r>
    </w:p>
    <w:p w14:paraId="49E656E7" w14:textId="77777777" w:rsidR="001A0AFF" w:rsidRDefault="00000000">
      <w:r>
        <w:t xml:space="preserve">The IE </w:t>
      </w:r>
      <w:r>
        <w:rPr>
          <w:i/>
        </w:rPr>
        <w:t>TimeAlignmentTimer</w:t>
      </w:r>
      <w:r>
        <w:t xml:space="preserve"> is used to configure the time alignment timer as specified in TS 38.321 [3]. The values are in ms.</w:t>
      </w:r>
    </w:p>
    <w:p w14:paraId="24A0B9E1" w14:textId="77777777" w:rsidR="001A0AFF" w:rsidRDefault="00000000">
      <w:pPr>
        <w:pStyle w:val="TH"/>
      </w:pPr>
      <w:r>
        <w:rPr>
          <w:i/>
        </w:rPr>
        <w:t>TimeAlignmentTimer</w:t>
      </w:r>
      <w:r>
        <w:t xml:space="preserve"> information element</w:t>
      </w:r>
    </w:p>
    <w:p w14:paraId="4507BE09" w14:textId="77777777" w:rsidR="001A0AFF" w:rsidRDefault="00000000">
      <w:pPr>
        <w:pStyle w:val="PL"/>
        <w:rPr>
          <w:color w:val="808080"/>
        </w:rPr>
      </w:pPr>
      <w:r>
        <w:rPr>
          <w:color w:val="808080"/>
        </w:rPr>
        <w:t>-- ASN1START</w:t>
      </w:r>
    </w:p>
    <w:p w14:paraId="55123C2E" w14:textId="77777777" w:rsidR="001A0AFF" w:rsidRDefault="00000000">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000000">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000000">
      <w:pPr>
        <w:pStyle w:val="PL"/>
        <w:rPr>
          <w:color w:val="808080"/>
        </w:rPr>
      </w:pPr>
      <w:r>
        <w:rPr>
          <w:color w:val="808080"/>
        </w:rPr>
        <w:t>-- TAG-TIMEALIGNMENTTIMER -STOP</w:t>
      </w:r>
    </w:p>
    <w:p w14:paraId="06941B18" w14:textId="77777777" w:rsidR="001A0AFF" w:rsidRDefault="00000000">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000000">
      <w:pPr>
        <w:pStyle w:val="Heading4"/>
        <w:rPr>
          <w:rFonts w:eastAsia="MS Mincho"/>
        </w:rPr>
      </w:pPr>
      <w:bookmarkStart w:id="1097" w:name="_Toc100930332"/>
      <w:bookmarkStart w:id="1098" w:name="_Toc60777414"/>
      <w:r>
        <w:rPr>
          <w:rFonts w:eastAsia="MS Mincho"/>
        </w:rPr>
        <w:t>–</w:t>
      </w:r>
      <w:r>
        <w:rPr>
          <w:rFonts w:eastAsia="MS Mincho"/>
        </w:rPr>
        <w:tab/>
      </w:r>
      <w:r>
        <w:rPr>
          <w:rFonts w:eastAsia="MS Mincho"/>
          <w:i/>
        </w:rPr>
        <w:t>TimeToTrigger</w:t>
      </w:r>
      <w:bookmarkEnd w:id="1097"/>
      <w:bookmarkEnd w:id="1098"/>
    </w:p>
    <w:p w14:paraId="744D1CD1" w14:textId="77777777" w:rsidR="001A0AFF" w:rsidRDefault="00000000">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000000">
      <w:pPr>
        <w:pStyle w:val="TH"/>
      </w:pPr>
      <w:r>
        <w:rPr>
          <w:bCs/>
          <w:i/>
          <w:iCs/>
        </w:rPr>
        <w:lastRenderedPageBreak/>
        <w:t xml:space="preserve">TimeToTrigger </w:t>
      </w:r>
      <w:r>
        <w:t>information element</w:t>
      </w:r>
    </w:p>
    <w:p w14:paraId="2F71F677" w14:textId="77777777" w:rsidR="001A0AFF" w:rsidRDefault="00000000">
      <w:pPr>
        <w:pStyle w:val="PL"/>
        <w:rPr>
          <w:color w:val="808080"/>
        </w:rPr>
      </w:pPr>
      <w:r>
        <w:rPr>
          <w:color w:val="808080"/>
        </w:rPr>
        <w:t>-- ASN1START</w:t>
      </w:r>
    </w:p>
    <w:p w14:paraId="4208FE9C" w14:textId="77777777" w:rsidR="001A0AFF" w:rsidRDefault="00000000">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000000">
      <w:pPr>
        <w:pStyle w:val="PL"/>
      </w:pPr>
      <w:r>
        <w:t xml:space="preserve">TimeToTrigger ::=                   </w:t>
      </w:r>
      <w:r>
        <w:rPr>
          <w:color w:val="993366"/>
        </w:rPr>
        <w:t>ENUMERATED</w:t>
      </w:r>
      <w:r>
        <w:t xml:space="preserve"> {</w:t>
      </w:r>
    </w:p>
    <w:p w14:paraId="53DE15D1" w14:textId="77777777" w:rsidR="001A0AFF" w:rsidRDefault="00000000">
      <w:pPr>
        <w:pStyle w:val="PL"/>
      </w:pPr>
      <w:r>
        <w:t xml:space="preserve">                                        ms0, ms40, ms64, ms80, ms100, ms128, ms160, ms256,</w:t>
      </w:r>
    </w:p>
    <w:p w14:paraId="09F7DA2E" w14:textId="77777777" w:rsidR="001A0AFF" w:rsidRDefault="00000000">
      <w:pPr>
        <w:pStyle w:val="PL"/>
      </w:pPr>
      <w:r>
        <w:t xml:space="preserve">                                        ms320, ms480, ms512, ms640, ms1024, ms1280, ms2560,</w:t>
      </w:r>
    </w:p>
    <w:p w14:paraId="0479D5BB" w14:textId="77777777" w:rsidR="001A0AFF" w:rsidRDefault="00000000">
      <w:pPr>
        <w:pStyle w:val="PL"/>
      </w:pPr>
      <w:r>
        <w:t xml:space="preserve">                                        ms5120}</w:t>
      </w:r>
    </w:p>
    <w:p w14:paraId="51091131" w14:textId="77777777" w:rsidR="001A0AFF" w:rsidRDefault="001A0AFF">
      <w:pPr>
        <w:pStyle w:val="PL"/>
      </w:pPr>
    </w:p>
    <w:p w14:paraId="63E56FB9" w14:textId="77777777" w:rsidR="001A0AFF" w:rsidRDefault="00000000">
      <w:pPr>
        <w:pStyle w:val="PL"/>
        <w:rPr>
          <w:color w:val="808080"/>
        </w:rPr>
      </w:pPr>
      <w:r>
        <w:rPr>
          <w:color w:val="808080"/>
        </w:rPr>
        <w:t>-- TAG-TIMETOTRIGGER-STOP</w:t>
      </w:r>
    </w:p>
    <w:p w14:paraId="73FBEDC3" w14:textId="77777777" w:rsidR="001A0AFF" w:rsidRDefault="00000000">
      <w:pPr>
        <w:pStyle w:val="PL"/>
        <w:rPr>
          <w:color w:val="808080"/>
        </w:rPr>
      </w:pPr>
      <w:r>
        <w:rPr>
          <w:color w:val="808080"/>
        </w:rPr>
        <w:t>-- ASN1STOP</w:t>
      </w:r>
    </w:p>
    <w:p w14:paraId="22DD3EB6" w14:textId="77777777" w:rsidR="001A0AFF" w:rsidRDefault="00000000">
      <w:pPr>
        <w:pStyle w:val="Heading4"/>
        <w:rPr>
          <w:i/>
          <w:iCs/>
        </w:rPr>
      </w:pPr>
      <w:bookmarkStart w:id="1099" w:name="_Toc60777415"/>
      <w:bookmarkStart w:id="1100" w:name="_Toc100930333"/>
      <w:r>
        <w:rPr>
          <w:i/>
        </w:rPr>
        <w:t>–</w:t>
      </w:r>
      <w:r>
        <w:rPr>
          <w:i/>
        </w:rPr>
        <w:tab/>
        <w:t>UAC-BarringInfoSetIndex</w:t>
      </w:r>
      <w:bookmarkEnd w:id="1099"/>
      <w:bookmarkEnd w:id="1100"/>
    </w:p>
    <w:p w14:paraId="1CBBA31D" w14:textId="77777777" w:rsidR="001A0AFF" w:rsidRDefault="00000000">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000000">
      <w:pPr>
        <w:pStyle w:val="TH"/>
      </w:pPr>
      <w:r>
        <w:rPr>
          <w:bCs/>
          <w:i/>
          <w:iCs/>
        </w:rPr>
        <w:t>UAC-BarringInfoSetIndex</w:t>
      </w:r>
      <w:r>
        <w:rPr>
          <w:bCs/>
          <w:iCs/>
        </w:rPr>
        <w:t xml:space="preserve"> </w:t>
      </w:r>
      <w:r>
        <w:t>information element</w:t>
      </w:r>
    </w:p>
    <w:p w14:paraId="2B070365" w14:textId="77777777" w:rsidR="001A0AFF" w:rsidRDefault="00000000">
      <w:pPr>
        <w:pStyle w:val="PL"/>
        <w:rPr>
          <w:color w:val="808080"/>
        </w:rPr>
      </w:pPr>
      <w:r>
        <w:rPr>
          <w:color w:val="808080"/>
        </w:rPr>
        <w:t>-- ASN1START</w:t>
      </w:r>
    </w:p>
    <w:p w14:paraId="4719F9AE" w14:textId="77777777" w:rsidR="001A0AFF" w:rsidRDefault="00000000">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000000">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000000">
      <w:pPr>
        <w:pStyle w:val="PL"/>
        <w:rPr>
          <w:color w:val="808080"/>
        </w:rPr>
      </w:pPr>
      <w:r>
        <w:rPr>
          <w:color w:val="808080"/>
        </w:rPr>
        <w:t>-- TAG-UAC-BARRINGINFOSETINDEX-STOP</w:t>
      </w:r>
    </w:p>
    <w:p w14:paraId="1377BF31" w14:textId="77777777" w:rsidR="001A0AFF" w:rsidRDefault="00000000">
      <w:pPr>
        <w:pStyle w:val="PL"/>
        <w:rPr>
          <w:color w:val="808080"/>
        </w:rPr>
      </w:pPr>
      <w:r>
        <w:rPr>
          <w:color w:val="808080"/>
        </w:rPr>
        <w:t>-- ASN1STOP</w:t>
      </w:r>
    </w:p>
    <w:p w14:paraId="73EE7B3C" w14:textId="77777777" w:rsidR="001A0AFF" w:rsidRDefault="001A0AFF"/>
    <w:p w14:paraId="1EFAB518" w14:textId="77777777" w:rsidR="001A0AFF" w:rsidRDefault="00000000">
      <w:pPr>
        <w:pStyle w:val="Heading4"/>
        <w:rPr>
          <w:i/>
          <w:iCs/>
        </w:rPr>
      </w:pPr>
      <w:bookmarkStart w:id="1101" w:name="_Toc60777416"/>
      <w:bookmarkStart w:id="1102" w:name="_Toc100930334"/>
      <w:r>
        <w:rPr>
          <w:i/>
        </w:rPr>
        <w:t>–</w:t>
      </w:r>
      <w:r>
        <w:rPr>
          <w:i/>
        </w:rPr>
        <w:tab/>
        <w:t>UAC-BarringInfoSetList</w:t>
      </w:r>
      <w:bookmarkEnd w:id="1101"/>
      <w:bookmarkEnd w:id="1102"/>
    </w:p>
    <w:p w14:paraId="13021CC8" w14:textId="77777777" w:rsidR="001A0AFF" w:rsidRDefault="00000000">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000000">
      <w:pPr>
        <w:pStyle w:val="TH"/>
      </w:pPr>
      <w:r>
        <w:rPr>
          <w:bCs/>
          <w:i/>
          <w:iCs/>
        </w:rPr>
        <w:t>UAC-BarringInfoSetList</w:t>
      </w:r>
      <w:r>
        <w:rPr>
          <w:bCs/>
          <w:iCs/>
        </w:rPr>
        <w:t xml:space="preserve"> </w:t>
      </w:r>
      <w:r>
        <w:t>information element</w:t>
      </w:r>
    </w:p>
    <w:p w14:paraId="31B2DC64" w14:textId="77777777" w:rsidR="001A0AFF" w:rsidRDefault="00000000">
      <w:pPr>
        <w:pStyle w:val="PL"/>
        <w:rPr>
          <w:color w:val="808080"/>
        </w:rPr>
      </w:pPr>
      <w:r>
        <w:rPr>
          <w:color w:val="808080"/>
        </w:rPr>
        <w:t>-- ASN1START</w:t>
      </w:r>
    </w:p>
    <w:p w14:paraId="35BDB7C1" w14:textId="77777777" w:rsidR="001A0AFF" w:rsidRDefault="00000000">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000000">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000000">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000000">
      <w:pPr>
        <w:pStyle w:val="PL"/>
      </w:pPr>
      <w:r>
        <w:t xml:space="preserve">UAC-BarringInfoSet ::=              </w:t>
      </w:r>
      <w:r>
        <w:rPr>
          <w:color w:val="993366"/>
        </w:rPr>
        <w:t>SEQUENCE</w:t>
      </w:r>
      <w:r>
        <w:t xml:space="preserve"> {</w:t>
      </w:r>
    </w:p>
    <w:p w14:paraId="0BB5CBD4" w14:textId="77777777" w:rsidR="001A0AFF" w:rsidRDefault="00000000">
      <w:pPr>
        <w:pStyle w:val="PL"/>
      </w:pPr>
      <w:r>
        <w:t xml:space="preserve">    uac-BarringFactor                   </w:t>
      </w:r>
      <w:r>
        <w:rPr>
          <w:color w:val="993366"/>
        </w:rPr>
        <w:t>ENUMERATED</w:t>
      </w:r>
      <w:r>
        <w:t xml:space="preserve"> {p00, p05, p10, p15, p20, p25, p30, p40,</w:t>
      </w:r>
    </w:p>
    <w:p w14:paraId="58593AF0" w14:textId="77777777" w:rsidR="001A0AFF" w:rsidRDefault="00000000">
      <w:pPr>
        <w:pStyle w:val="PL"/>
      </w:pPr>
      <w:r>
        <w:t xml:space="preserve">                                                    p50, p60, p70, p75, p80, p85, p90, p95},</w:t>
      </w:r>
    </w:p>
    <w:p w14:paraId="7236E87E" w14:textId="77777777" w:rsidR="001A0AFF" w:rsidRDefault="00000000">
      <w:pPr>
        <w:pStyle w:val="PL"/>
      </w:pPr>
      <w:r>
        <w:t xml:space="preserve">    uac-BarringTime                     </w:t>
      </w:r>
      <w:r>
        <w:rPr>
          <w:color w:val="993366"/>
        </w:rPr>
        <w:t>ENUMERATED</w:t>
      </w:r>
      <w:r>
        <w:t xml:space="preserve"> {s4, s8, s16, s32, s64, s128, s256, s512},</w:t>
      </w:r>
    </w:p>
    <w:p w14:paraId="3F822BC6" w14:textId="77777777" w:rsidR="001A0AFF" w:rsidRDefault="00000000">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000000">
      <w:pPr>
        <w:pStyle w:val="PL"/>
      </w:pPr>
      <w:r>
        <w:t>}</w:t>
      </w:r>
    </w:p>
    <w:p w14:paraId="5627E169" w14:textId="77777777" w:rsidR="001A0AFF" w:rsidRDefault="001A0AFF">
      <w:pPr>
        <w:pStyle w:val="PL"/>
      </w:pPr>
    </w:p>
    <w:p w14:paraId="52FF4C64" w14:textId="77777777" w:rsidR="001A0AFF" w:rsidRDefault="00000000">
      <w:pPr>
        <w:pStyle w:val="PL"/>
      </w:pPr>
      <w:r>
        <w:t xml:space="preserve">UAC-BarringInfoSet-v1700 ::= </w:t>
      </w:r>
      <w:r>
        <w:rPr>
          <w:color w:val="993366"/>
        </w:rPr>
        <w:t>SEQUENCE</w:t>
      </w:r>
      <w:r>
        <w:t xml:space="preserve"> {</w:t>
      </w:r>
    </w:p>
    <w:p w14:paraId="27226A9A" w14:textId="77777777" w:rsidR="001A0AFF" w:rsidRDefault="00000000">
      <w:pPr>
        <w:pStyle w:val="PL"/>
      </w:pPr>
      <w:r>
        <w:lastRenderedPageBreak/>
        <w:t xml:space="preserve">    uac-BarringFactorForAI3-r17  </w:t>
      </w:r>
      <w:r>
        <w:rPr>
          <w:color w:val="993366"/>
        </w:rPr>
        <w:t>ENUMERATED</w:t>
      </w:r>
      <w:r>
        <w:t xml:space="preserve"> {p00, p05, p10, p15, p20, p25, p30, p40, p50, p60, p70, p75, p80, p85, p90, p95}</w:t>
      </w:r>
    </w:p>
    <w:p w14:paraId="6E605A5A" w14:textId="77777777" w:rsidR="001A0AFF" w:rsidRDefault="00000000">
      <w:pPr>
        <w:pStyle w:val="PL"/>
        <w:rPr>
          <w:color w:val="808080"/>
        </w:rPr>
      </w:pPr>
      <w:r>
        <w:t xml:space="preserve">                                                                       </w:t>
      </w:r>
      <w:r>
        <w:rPr>
          <w:color w:val="993366"/>
        </w:rPr>
        <w:t>OPTIONAL</w:t>
      </w:r>
      <w:r>
        <w:t xml:space="preserve">  </w:t>
      </w:r>
      <w:r>
        <w:rPr>
          <w:color w:val="808080"/>
        </w:rPr>
        <w:t>-- Need S</w:t>
      </w:r>
    </w:p>
    <w:p w14:paraId="017728AF" w14:textId="77777777" w:rsidR="001A0AFF" w:rsidRDefault="00000000">
      <w:pPr>
        <w:pStyle w:val="PL"/>
      </w:pPr>
      <w:r>
        <w:t>}</w:t>
      </w:r>
    </w:p>
    <w:p w14:paraId="536069F6" w14:textId="77777777" w:rsidR="001A0AFF" w:rsidRDefault="001A0AFF">
      <w:pPr>
        <w:pStyle w:val="PL"/>
      </w:pPr>
    </w:p>
    <w:p w14:paraId="34CDD889" w14:textId="77777777" w:rsidR="001A0AFF" w:rsidRDefault="00000000">
      <w:pPr>
        <w:pStyle w:val="PL"/>
        <w:rPr>
          <w:color w:val="808080"/>
        </w:rPr>
      </w:pPr>
      <w:r>
        <w:rPr>
          <w:color w:val="808080"/>
        </w:rPr>
        <w:t>-- TAG-UAC-BARRINGINFOSETLIST-STOP</w:t>
      </w:r>
    </w:p>
    <w:p w14:paraId="57F8E0BA" w14:textId="77777777" w:rsidR="001A0AFF" w:rsidRDefault="00000000">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000000">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000000">
            <w:pPr>
              <w:pStyle w:val="TAL"/>
              <w:rPr>
                <w:rFonts w:eastAsia="Calibri"/>
                <w:szCs w:val="22"/>
                <w:lang w:eastAsia="sv-SE"/>
              </w:rPr>
            </w:pPr>
            <w:r>
              <w:rPr>
                <w:rFonts w:eastAsia="Calibri"/>
                <w:b/>
                <w:i/>
                <w:szCs w:val="22"/>
                <w:lang w:eastAsia="sv-SE"/>
              </w:rPr>
              <w:t>uac-BarringInfoSetList</w:t>
            </w:r>
          </w:p>
          <w:p w14:paraId="73F946D5" w14:textId="77777777" w:rsidR="001A0AFF" w:rsidRDefault="00000000">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000000">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000000">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000000">
            <w:pPr>
              <w:pStyle w:val="TAL"/>
              <w:rPr>
                <w:b/>
                <w:i/>
                <w:szCs w:val="22"/>
                <w:lang w:eastAsia="en-GB"/>
              </w:rPr>
            </w:pPr>
            <w:r>
              <w:rPr>
                <w:b/>
                <w:i/>
                <w:szCs w:val="22"/>
                <w:lang w:eastAsia="en-GB"/>
              </w:rPr>
              <w:t>uac-BarringFactor</w:t>
            </w:r>
          </w:p>
          <w:p w14:paraId="74AA1294" w14:textId="77777777" w:rsidR="001A0AFF" w:rsidRDefault="00000000">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000000">
            <w:pPr>
              <w:pStyle w:val="TAL"/>
              <w:rPr>
                <w:b/>
                <w:i/>
                <w:szCs w:val="22"/>
                <w:lang w:eastAsia="en-GB"/>
              </w:rPr>
            </w:pPr>
            <w:r>
              <w:rPr>
                <w:b/>
                <w:i/>
                <w:szCs w:val="22"/>
                <w:lang w:eastAsia="en-GB"/>
              </w:rPr>
              <w:t>uac-BarringFactorForAI3</w:t>
            </w:r>
          </w:p>
          <w:p w14:paraId="40F9360B" w14:textId="77777777" w:rsidR="001A0AFF" w:rsidRDefault="00000000">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000000">
            <w:pPr>
              <w:pStyle w:val="TAL"/>
              <w:rPr>
                <w:b/>
                <w:i/>
                <w:szCs w:val="22"/>
                <w:lang w:eastAsia="en-GB"/>
              </w:rPr>
            </w:pPr>
            <w:r>
              <w:rPr>
                <w:b/>
                <w:i/>
                <w:szCs w:val="22"/>
                <w:lang w:eastAsia="en-GB"/>
              </w:rPr>
              <w:t>uac-BarringTime</w:t>
            </w:r>
          </w:p>
          <w:p w14:paraId="2D59401C" w14:textId="77777777" w:rsidR="001A0AFF" w:rsidRDefault="00000000">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000000">
      <w:pPr>
        <w:pStyle w:val="Heading4"/>
        <w:rPr>
          <w:i/>
          <w:iCs/>
        </w:rPr>
      </w:pPr>
      <w:bookmarkStart w:id="1103" w:name="_Toc60777417"/>
      <w:bookmarkStart w:id="1104" w:name="_Toc100930335"/>
      <w:r>
        <w:rPr>
          <w:i/>
        </w:rPr>
        <w:t>–</w:t>
      </w:r>
      <w:r>
        <w:rPr>
          <w:i/>
        </w:rPr>
        <w:tab/>
        <w:t>UAC-BarringPerCatList</w:t>
      </w:r>
      <w:bookmarkEnd w:id="1103"/>
      <w:bookmarkEnd w:id="1104"/>
    </w:p>
    <w:p w14:paraId="3B7B2A4B" w14:textId="77777777" w:rsidR="001A0AFF" w:rsidRDefault="00000000">
      <w:r>
        <w:t xml:space="preserve">The IE </w:t>
      </w:r>
      <w:r>
        <w:rPr>
          <w:i/>
        </w:rPr>
        <w:t>UAC-BarringPerCatList</w:t>
      </w:r>
      <w:r>
        <w:t xml:space="preserve"> provides access control parameters for a list of access categories.</w:t>
      </w:r>
    </w:p>
    <w:p w14:paraId="7F1263CC" w14:textId="77777777" w:rsidR="001A0AFF" w:rsidRDefault="00000000">
      <w:pPr>
        <w:pStyle w:val="TH"/>
      </w:pPr>
      <w:r>
        <w:rPr>
          <w:bCs/>
          <w:i/>
          <w:iCs/>
        </w:rPr>
        <w:t>UAC-BarringPerCatList</w:t>
      </w:r>
      <w:r>
        <w:rPr>
          <w:bCs/>
          <w:iCs/>
        </w:rPr>
        <w:t xml:space="preserve"> </w:t>
      </w:r>
      <w:r>
        <w:t>information element</w:t>
      </w:r>
    </w:p>
    <w:p w14:paraId="7F8B802B" w14:textId="77777777" w:rsidR="001A0AFF" w:rsidRDefault="00000000">
      <w:pPr>
        <w:pStyle w:val="PL"/>
        <w:rPr>
          <w:color w:val="808080"/>
        </w:rPr>
      </w:pPr>
      <w:r>
        <w:rPr>
          <w:color w:val="808080"/>
        </w:rPr>
        <w:t>-- ASN1START</w:t>
      </w:r>
    </w:p>
    <w:p w14:paraId="25C0E397" w14:textId="77777777" w:rsidR="001A0AFF" w:rsidRDefault="00000000">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000000">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000000">
      <w:pPr>
        <w:pStyle w:val="PL"/>
      </w:pPr>
      <w:r>
        <w:t xml:space="preserve">UAC-BarringPerCat ::=               </w:t>
      </w:r>
      <w:r>
        <w:rPr>
          <w:color w:val="993366"/>
        </w:rPr>
        <w:t>SEQUENCE</w:t>
      </w:r>
      <w:r>
        <w:t xml:space="preserve"> {</w:t>
      </w:r>
    </w:p>
    <w:p w14:paraId="3DB7F87E" w14:textId="77777777" w:rsidR="001A0AFF" w:rsidRDefault="00000000">
      <w:pPr>
        <w:pStyle w:val="PL"/>
      </w:pPr>
      <w:r>
        <w:t xml:space="preserve">   accessCategory                       </w:t>
      </w:r>
      <w:r>
        <w:rPr>
          <w:color w:val="993366"/>
        </w:rPr>
        <w:t>INTEGER</w:t>
      </w:r>
      <w:r>
        <w:t xml:space="preserve"> (1..maxAccessCat-1),</w:t>
      </w:r>
    </w:p>
    <w:p w14:paraId="55C4C6E9" w14:textId="77777777" w:rsidR="001A0AFF" w:rsidRDefault="00000000">
      <w:pPr>
        <w:pStyle w:val="PL"/>
      </w:pPr>
      <w:r>
        <w:t xml:space="preserve">   uac-barringInfoSetIndex              UAC-BarringInfoSetIndex</w:t>
      </w:r>
    </w:p>
    <w:p w14:paraId="790FC596" w14:textId="77777777" w:rsidR="001A0AFF" w:rsidRDefault="00000000">
      <w:pPr>
        <w:pStyle w:val="PL"/>
      </w:pPr>
      <w:r>
        <w:t>}</w:t>
      </w:r>
    </w:p>
    <w:p w14:paraId="6D1C0FBD" w14:textId="77777777" w:rsidR="001A0AFF" w:rsidRDefault="001A0AFF">
      <w:pPr>
        <w:pStyle w:val="PL"/>
      </w:pPr>
    </w:p>
    <w:p w14:paraId="6894B66D" w14:textId="77777777" w:rsidR="001A0AFF" w:rsidRDefault="00000000">
      <w:pPr>
        <w:pStyle w:val="PL"/>
        <w:rPr>
          <w:color w:val="808080"/>
        </w:rPr>
      </w:pPr>
      <w:r>
        <w:rPr>
          <w:color w:val="808080"/>
        </w:rPr>
        <w:t>-- TAG-UAC-BARRINGPERCATLIST-STOP</w:t>
      </w:r>
    </w:p>
    <w:p w14:paraId="2C275BAD" w14:textId="77777777" w:rsidR="001A0AFF" w:rsidRDefault="00000000">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000000">
            <w:pPr>
              <w:pStyle w:val="TAH"/>
              <w:rPr>
                <w:lang w:eastAsia="sv-SE"/>
              </w:rPr>
            </w:pPr>
            <w:r>
              <w:rPr>
                <w:bCs/>
                <w:i/>
                <w:iCs/>
                <w:lang w:eastAsia="sv-SE"/>
              </w:rPr>
              <w:lastRenderedPageBreak/>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000000">
            <w:pPr>
              <w:pStyle w:val="TAL"/>
              <w:rPr>
                <w:b/>
                <w:i/>
                <w:szCs w:val="22"/>
                <w:lang w:eastAsia="en-GB"/>
              </w:rPr>
            </w:pPr>
            <w:r>
              <w:rPr>
                <w:b/>
                <w:i/>
                <w:szCs w:val="22"/>
                <w:lang w:eastAsia="en-GB"/>
              </w:rPr>
              <w:t>accessCategory</w:t>
            </w:r>
          </w:p>
          <w:p w14:paraId="56E8F7F5" w14:textId="77777777" w:rsidR="001A0AFF" w:rsidRDefault="00000000">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000000">
      <w:pPr>
        <w:pStyle w:val="Heading4"/>
        <w:rPr>
          <w:i/>
          <w:iCs/>
        </w:rPr>
      </w:pPr>
      <w:bookmarkStart w:id="1105" w:name="_Toc60777418"/>
      <w:bookmarkStart w:id="1106" w:name="_Toc100930336"/>
      <w:r>
        <w:rPr>
          <w:i/>
        </w:rPr>
        <w:t>–</w:t>
      </w:r>
      <w:r>
        <w:rPr>
          <w:i/>
        </w:rPr>
        <w:tab/>
        <w:t>UAC-BarringPerPLMN-List</w:t>
      </w:r>
      <w:bookmarkEnd w:id="1105"/>
      <w:bookmarkEnd w:id="1106"/>
    </w:p>
    <w:p w14:paraId="1091D596" w14:textId="77777777" w:rsidR="001A0AFF" w:rsidRDefault="00000000">
      <w:r>
        <w:t xml:space="preserve">The IE </w:t>
      </w:r>
      <w:r>
        <w:rPr>
          <w:i/>
        </w:rPr>
        <w:t>UAC-BarringPerPLMN-List</w:t>
      </w:r>
      <w:r>
        <w:t xml:space="preserve"> provides access category specific access control parameters, which are configured per PLMN/SNPN.</w:t>
      </w:r>
    </w:p>
    <w:p w14:paraId="45BB9FAD" w14:textId="77777777" w:rsidR="001A0AFF" w:rsidRDefault="00000000">
      <w:pPr>
        <w:pStyle w:val="TH"/>
      </w:pPr>
      <w:r>
        <w:rPr>
          <w:bCs/>
          <w:i/>
          <w:iCs/>
        </w:rPr>
        <w:t>UAC-BarringPerPLMN-List</w:t>
      </w:r>
      <w:r>
        <w:rPr>
          <w:bCs/>
          <w:iCs/>
        </w:rPr>
        <w:t xml:space="preserve"> </w:t>
      </w:r>
      <w:r>
        <w:t>information element</w:t>
      </w:r>
    </w:p>
    <w:p w14:paraId="49E994ED" w14:textId="77777777" w:rsidR="001A0AFF" w:rsidRDefault="00000000">
      <w:pPr>
        <w:pStyle w:val="PL"/>
        <w:rPr>
          <w:color w:val="808080"/>
        </w:rPr>
      </w:pPr>
      <w:r>
        <w:rPr>
          <w:color w:val="808080"/>
        </w:rPr>
        <w:t>-- ASN1START</w:t>
      </w:r>
    </w:p>
    <w:p w14:paraId="21032336" w14:textId="77777777" w:rsidR="001A0AFF" w:rsidRDefault="00000000">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000000">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000000">
      <w:pPr>
        <w:pStyle w:val="PL"/>
      </w:pPr>
      <w:r>
        <w:t xml:space="preserve">UAC-BarringPerPLMN ::=              </w:t>
      </w:r>
      <w:r>
        <w:rPr>
          <w:color w:val="993366"/>
        </w:rPr>
        <w:t>SEQUENCE</w:t>
      </w:r>
      <w:r>
        <w:t xml:space="preserve"> {</w:t>
      </w:r>
    </w:p>
    <w:p w14:paraId="0A19119B" w14:textId="77777777" w:rsidR="001A0AFF" w:rsidRDefault="00000000">
      <w:pPr>
        <w:pStyle w:val="PL"/>
      </w:pPr>
      <w:r>
        <w:t xml:space="preserve">    plmn-IdentityIndex                  </w:t>
      </w:r>
      <w:r>
        <w:rPr>
          <w:color w:val="993366"/>
        </w:rPr>
        <w:t>INTEGER</w:t>
      </w:r>
      <w:r>
        <w:t xml:space="preserve"> (1..maxPLMN),</w:t>
      </w:r>
    </w:p>
    <w:p w14:paraId="7EC51B61" w14:textId="77777777" w:rsidR="001A0AFF" w:rsidRDefault="00000000">
      <w:pPr>
        <w:pStyle w:val="PL"/>
      </w:pPr>
      <w:r>
        <w:t xml:space="preserve">    uac-ACBarringListType               </w:t>
      </w:r>
      <w:r>
        <w:rPr>
          <w:color w:val="993366"/>
        </w:rPr>
        <w:t>CHOICE</w:t>
      </w:r>
      <w:r>
        <w:t>{</w:t>
      </w:r>
    </w:p>
    <w:p w14:paraId="6AB861A8" w14:textId="77777777" w:rsidR="001A0AFF" w:rsidRDefault="00000000">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000000">
      <w:pPr>
        <w:pStyle w:val="PL"/>
      </w:pPr>
      <w:r>
        <w:t xml:space="preserve">        uac-ExplicitACBarringList           UAC-BarringPerCatList</w:t>
      </w:r>
    </w:p>
    <w:p w14:paraId="67070AE3" w14:textId="77777777" w:rsidR="001A0AFF" w:rsidRDefault="00000000">
      <w:pPr>
        <w:pStyle w:val="PL"/>
        <w:rPr>
          <w:color w:val="808080"/>
        </w:rPr>
      </w:pPr>
      <w:r>
        <w:t xml:space="preserve">    }                                                                                                     </w:t>
      </w:r>
      <w:r>
        <w:rPr>
          <w:color w:val="993366"/>
        </w:rPr>
        <w:t>OPTIONAL</w:t>
      </w:r>
      <w:r>
        <w:t xml:space="preserve">     </w:t>
      </w:r>
      <w:r>
        <w:rPr>
          <w:color w:val="808080"/>
        </w:rPr>
        <w:t>-- Need S</w:t>
      </w:r>
    </w:p>
    <w:p w14:paraId="14399A88" w14:textId="77777777" w:rsidR="001A0AFF" w:rsidRDefault="00000000">
      <w:pPr>
        <w:pStyle w:val="PL"/>
      </w:pPr>
      <w:r>
        <w:t>}</w:t>
      </w:r>
    </w:p>
    <w:p w14:paraId="00EA14BF" w14:textId="77777777" w:rsidR="001A0AFF" w:rsidRDefault="001A0AFF">
      <w:pPr>
        <w:pStyle w:val="PL"/>
      </w:pPr>
    </w:p>
    <w:p w14:paraId="2F2AA5D9" w14:textId="77777777" w:rsidR="001A0AFF" w:rsidRDefault="00000000">
      <w:pPr>
        <w:pStyle w:val="PL"/>
        <w:rPr>
          <w:color w:val="808080"/>
        </w:rPr>
      </w:pPr>
      <w:r>
        <w:rPr>
          <w:color w:val="808080"/>
        </w:rPr>
        <w:t>-- TAG-UAC-BARRINGPERPLMN-LIST-STOP</w:t>
      </w:r>
    </w:p>
    <w:p w14:paraId="12295419" w14:textId="77777777" w:rsidR="001A0AFF" w:rsidRDefault="00000000">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000000">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000000">
            <w:pPr>
              <w:pStyle w:val="TAL"/>
              <w:rPr>
                <w:rFonts w:eastAsia="Calibri"/>
                <w:szCs w:val="22"/>
                <w:lang w:eastAsia="sv-SE"/>
              </w:rPr>
            </w:pPr>
            <w:r>
              <w:rPr>
                <w:rFonts w:eastAsia="Calibri"/>
                <w:b/>
                <w:i/>
                <w:szCs w:val="22"/>
                <w:lang w:eastAsia="sv-SE"/>
              </w:rPr>
              <w:t>uac-ACBarringListType</w:t>
            </w:r>
          </w:p>
          <w:p w14:paraId="48E460EA" w14:textId="77777777" w:rsidR="001A0AFF" w:rsidRDefault="00000000">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000000">
            <w:pPr>
              <w:pStyle w:val="TAL"/>
              <w:rPr>
                <w:rFonts w:eastAsia="Calibri"/>
                <w:b/>
                <w:i/>
                <w:szCs w:val="22"/>
                <w:lang w:eastAsia="sv-SE"/>
              </w:rPr>
            </w:pPr>
            <w:r>
              <w:rPr>
                <w:rFonts w:eastAsia="Calibri"/>
                <w:b/>
                <w:i/>
                <w:szCs w:val="22"/>
                <w:lang w:eastAsia="sv-SE"/>
              </w:rPr>
              <w:t>plmn-IdentityIndex</w:t>
            </w:r>
          </w:p>
          <w:p w14:paraId="772703E8" w14:textId="77777777" w:rsidR="001A0AFF" w:rsidRDefault="00000000">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000000">
      <w:pPr>
        <w:pStyle w:val="Heading4"/>
        <w:rPr>
          <w:rFonts w:eastAsia="SimSun"/>
        </w:rPr>
      </w:pPr>
      <w:bookmarkStart w:id="1107" w:name="_Toc60777419"/>
      <w:bookmarkStart w:id="1108" w:name="_Toc100930337"/>
      <w:r>
        <w:rPr>
          <w:rFonts w:eastAsia="SimSun"/>
        </w:rPr>
        <w:t>–</w:t>
      </w:r>
      <w:r>
        <w:rPr>
          <w:rFonts w:eastAsia="SimSun"/>
        </w:rPr>
        <w:tab/>
      </w:r>
      <w:r>
        <w:rPr>
          <w:rFonts w:eastAsia="SimSun"/>
          <w:i/>
        </w:rPr>
        <w:t>UE-TimersAndConstants</w:t>
      </w:r>
      <w:bookmarkEnd w:id="1107"/>
      <w:bookmarkEnd w:id="1108"/>
    </w:p>
    <w:p w14:paraId="64AA842D" w14:textId="77777777" w:rsidR="001A0AFF" w:rsidRDefault="00000000">
      <w:r>
        <w:t>The IE UE-TimersAndConstants contains timers and constants used by the UE in RRC_CONNECTED, RRC_INACTIVE and RRC_IDLE.</w:t>
      </w:r>
    </w:p>
    <w:p w14:paraId="7C9D9626" w14:textId="77777777" w:rsidR="001A0AFF" w:rsidRDefault="00000000">
      <w:pPr>
        <w:pStyle w:val="TH"/>
      </w:pPr>
      <w:r>
        <w:rPr>
          <w:bCs/>
          <w:i/>
          <w:iCs/>
        </w:rPr>
        <w:t>UE-TimersAndConstants</w:t>
      </w:r>
      <w:r>
        <w:t xml:space="preserve"> information element</w:t>
      </w:r>
    </w:p>
    <w:p w14:paraId="44962DE9" w14:textId="77777777" w:rsidR="001A0AFF" w:rsidRDefault="00000000">
      <w:pPr>
        <w:pStyle w:val="PL"/>
        <w:rPr>
          <w:color w:val="808080"/>
        </w:rPr>
      </w:pPr>
      <w:r>
        <w:rPr>
          <w:color w:val="808080"/>
        </w:rPr>
        <w:t>-- ASN1START</w:t>
      </w:r>
    </w:p>
    <w:p w14:paraId="506C1218" w14:textId="77777777" w:rsidR="001A0AFF" w:rsidRDefault="00000000">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000000">
      <w:pPr>
        <w:pStyle w:val="PL"/>
      </w:pPr>
      <w:r>
        <w:t xml:space="preserve">UE-TimersAndConstants ::=           </w:t>
      </w:r>
      <w:r>
        <w:rPr>
          <w:color w:val="993366"/>
        </w:rPr>
        <w:t>SEQUENCE</w:t>
      </w:r>
      <w:r>
        <w:t xml:space="preserve"> {</w:t>
      </w:r>
    </w:p>
    <w:p w14:paraId="07371035" w14:textId="77777777" w:rsidR="001A0AFF" w:rsidRDefault="00000000">
      <w:pPr>
        <w:pStyle w:val="PL"/>
      </w:pPr>
      <w:r>
        <w:t xml:space="preserve">    t300                                </w:t>
      </w:r>
      <w:r>
        <w:rPr>
          <w:color w:val="993366"/>
        </w:rPr>
        <w:t>ENUMERATED</w:t>
      </w:r>
      <w:r>
        <w:t xml:space="preserve"> {ms100, ms200, ms300, ms400, ms600, ms1000, ms1500, ms2000},</w:t>
      </w:r>
    </w:p>
    <w:p w14:paraId="667564D8" w14:textId="77777777" w:rsidR="001A0AFF" w:rsidRDefault="00000000">
      <w:pPr>
        <w:pStyle w:val="PL"/>
      </w:pPr>
      <w:r>
        <w:t xml:space="preserve">    t301                                </w:t>
      </w:r>
      <w:r>
        <w:rPr>
          <w:color w:val="993366"/>
        </w:rPr>
        <w:t>ENUMERATED</w:t>
      </w:r>
      <w:r>
        <w:t xml:space="preserve"> {ms100, ms200, ms300, ms400, ms600, ms1000, ms1500, ms2000},</w:t>
      </w:r>
    </w:p>
    <w:p w14:paraId="40AA9706" w14:textId="77777777" w:rsidR="001A0AFF" w:rsidRDefault="00000000">
      <w:pPr>
        <w:pStyle w:val="PL"/>
      </w:pPr>
      <w:r>
        <w:t xml:space="preserve">    t310                                </w:t>
      </w:r>
      <w:r>
        <w:rPr>
          <w:color w:val="993366"/>
        </w:rPr>
        <w:t>ENUMERATED</w:t>
      </w:r>
      <w:r>
        <w:t xml:space="preserve"> {ms0, ms50, ms100, ms200, ms500, ms1000, ms2000},</w:t>
      </w:r>
    </w:p>
    <w:p w14:paraId="6B7091E0" w14:textId="77777777" w:rsidR="001A0AFF" w:rsidRDefault="00000000">
      <w:pPr>
        <w:pStyle w:val="PL"/>
      </w:pPr>
      <w:r>
        <w:lastRenderedPageBreak/>
        <w:t xml:space="preserve">    n310                                </w:t>
      </w:r>
      <w:r>
        <w:rPr>
          <w:color w:val="993366"/>
        </w:rPr>
        <w:t>ENUMERATED</w:t>
      </w:r>
      <w:r>
        <w:t xml:space="preserve"> {n1, n2, n3, n4, n6, n8, n10, n20},</w:t>
      </w:r>
    </w:p>
    <w:p w14:paraId="58993044" w14:textId="77777777" w:rsidR="001A0AFF" w:rsidRDefault="00000000">
      <w:pPr>
        <w:pStyle w:val="PL"/>
      </w:pPr>
      <w:r>
        <w:t xml:space="preserve">    t311                                </w:t>
      </w:r>
      <w:r>
        <w:rPr>
          <w:color w:val="993366"/>
        </w:rPr>
        <w:t>ENUMERATED</w:t>
      </w:r>
      <w:r>
        <w:t xml:space="preserve"> {ms1000, ms3000, ms5000, ms10000, ms15000, ms20000, ms30000},</w:t>
      </w:r>
    </w:p>
    <w:p w14:paraId="07DD7E24" w14:textId="77777777" w:rsidR="001A0AFF" w:rsidRDefault="00000000">
      <w:pPr>
        <w:pStyle w:val="PL"/>
      </w:pPr>
      <w:r>
        <w:t xml:space="preserve">    n311                                </w:t>
      </w:r>
      <w:r>
        <w:rPr>
          <w:color w:val="993366"/>
        </w:rPr>
        <w:t>ENUMERATED</w:t>
      </w:r>
      <w:r>
        <w:t xml:space="preserve"> {n1, n2, n3, n4, n5, n6, n8, n10},</w:t>
      </w:r>
    </w:p>
    <w:p w14:paraId="573CF1F6" w14:textId="77777777" w:rsidR="001A0AFF" w:rsidRDefault="00000000">
      <w:pPr>
        <w:pStyle w:val="PL"/>
      </w:pPr>
      <w:r>
        <w:t xml:space="preserve">    t319                                </w:t>
      </w:r>
      <w:r>
        <w:rPr>
          <w:color w:val="993366"/>
        </w:rPr>
        <w:t>ENUMERATED</w:t>
      </w:r>
      <w:r>
        <w:t xml:space="preserve"> {ms100, ms200, ms300, ms400, ms600, ms1000, ms1500, ms2000},</w:t>
      </w:r>
    </w:p>
    <w:p w14:paraId="581B3DC3" w14:textId="77777777" w:rsidR="001A0AFF" w:rsidRDefault="00000000">
      <w:pPr>
        <w:pStyle w:val="PL"/>
      </w:pPr>
      <w:r>
        <w:t xml:space="preserve">    ...</w:t>
      </w:r>
    </w:p>
    <w:p w14:paraId="281D420D" w14:textId="77777777" w:rsidR="001A0AFF" w:rsidRDefault="00000000">
      <w:pPr>
        <w:pStyle w:val="PL"/>
      </w:pPr>
      <w:r>
        <w:t>}</w:t>
      </w:r>
    </w:p>
    <w:p w14:paraId="057BA8E5" w14:textId="77777777" w:rsidR="001A0AFF" w:rsidRDefault="001A0AFF">
      <w:pPr>
        <w:pStyle w:val="PL"/>
      </w:pPr>
    </w:p>
    <w:p w14:paraId="740B0732" w14:textId="77777777" w:rsidR="001A0AFF" w:rsidRDefault="00000000">
      <w:pPr>
        <w:pStyle w:val="PL"/>
        <w:rPr>
          <w:color w:val="808080"/>
        </w:rPr>
      </w:pPr>
      <w:r>
        <w:rPr>
          <w:color w:val="808080"/>
        </w:rPr>
        <w:t>-- TAG-UE-TIMERSANDCONSTANTS-STOP</w:t>
      </w:r>
    </w:p>
    <w:p w14:paraId="661FF73B" w14:textId="77777777" w:rsidR="001A0AFF" w:rsidRDefault="00000000">
      <w:pPr>
        <w:pStyle w:val="PL"/>
        <w:rPr>
          <w:rFonts w:eastAsia="SimSun"/>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000000">
      <w:pPr>
        <w:pStyle w:val="Heading4"/>
        <w:rPr>
          <w:rFonts w:eastAsia="SimSun"/>
        </w:rPr>
      </w:pPr>
      <w:bookmarkStart w:id="1109" w:name="_Toc100930338"/>
      <w:r>
        <w:rPr>
          <w:rFonts w:eastAsia="SimSun"/>
        </w:rPr>
        <w:t>–</w:t>
      </w:r>
      <w:r>
        <w:rPr>
          <w:rFonts w:eastAsia="SimSun"/>
        </w:rPr>
        <w:tab/>
      </w:r>
      <w:r>
        <w:rPr>
          <w:rFonts w:eastAsia="SimSun"/>
          <w:i/>
        </w:rPr>
        <w:t>UE-TimersAndConstantsRemoteUE</w:t>
      </w:r>
      <w:bookmarkEnd w:id="1109"/>
    </w:p>
    <w:p w14:paraId="4CBB7342" w14:textId="77777777" w:rsidR="001A0AFF" w:rsidRDefault="00000000">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000000">
      <w:pPr>
        <w:pStyle w:val="TH"/>
      </w:pPr>
      <w:r>
        <w:rPr>
          <w:bCs/>
          <w:i/>
          <w:iCs/>
        </w:rPr>
        <w:t>UE-TimersAndConstantsRemoteUE</w:t>
      </w:r>
      <w:r>
        <w:t xml:space="preserve"> information element</w:t>
      </w:r>
    </w:p>
    <w:p w14:paraId="41BF410A" w14:textId="77777777" w:rsidR="001A0AFF" w:rsidRDefault="00000000">
      <w:pPr>
        <w:pStyle w:val="PL"/>
        <w:rPr>
          <w:color w:val="808080"/>
        </w:rPr>
      </w:pPr>
      <w:r>
        <w:rPr>
          <w:color w:val="808080"/>
        </w:rPr>
        <w:t>-- ASN1START</w:t>
      </w:r>
    </w:p>
    <w:p w14:paraId="612EEFF4" w14:textId="77777777" w:rsidR="001A0AFF" w:rsidRDefault="00000000">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000000">
      <w:pPr>
        <w:pStyle w:val="PL"/>
      </w:pPr>
      <w:r>
        <w:t xml:space="preserve">UE-TimersAndConstantsRemoteUE-r17 ::= </w:t>
      </w:r>
      <w:r>
        <w:rPr>
          <w:color w:val="993366"/>
        </w:rPr>
        <w:t>SEQUENCE</w:t>
      </w:r>
      <w:r>
        <w:t xml:space="preserve"> {</w:t>
      </w:r>
    </w:p>
    <w:p w14:paraId="1F725253" w14:textId="77777777" w:rsidR="001A0AFF" w:rsidRDefault="00000000">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000000">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000000">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000000">
      <w:pPr>
        <w:pStyle w:val="PL"/>
      </w:pPr>
      <w:r>
        <w:t xml:space="preserve">    ...</w:t>
      </w:r>
    </w:p>
    <w:p w14:paraId="6C08D7F7" w14:textId="77777777" w:rsidR="001A0AFF" w:rsidRDefault="00000000">
      <w:pPr>
        <w:pStyle w:val="PL"/>
      </w:pPr>
      <w:r>
        <w:t>}</w:t>
      </w:r>
    </w:p>
    <w:p w14:paraId="2A520FF3" w14:textId="77777777" w:rsidR="001A0AFF" w:rsidRDefault="001A0AFF">
      <w:pPr>
        <w:pStyle w:val="PL"/>
      </w:pPr>
    </w:p>
    <w:p w14:paraId="293AA270" w14:textId="77777777" w:rsidR="001A0AFF" w:rsidRDefault="00000000">
      <w:pPr>
        <w:pStyle w:val="PL"/>
        <w:rPr>
          <w:color w:val="808080"/>
        </w:rPr>
      </w:pPr>
      <w:r>
        <w:rPr>
          <w:color w:val="808080"/>
        </w:rPr>
        <w:t>-- TAG-UE-TIMERSANDCONSTANTSREMOTEUE-STOP</w:t>
      </w:r>
    </w:p>
    <w:p w14:paraId="49766F44" w14:textId="77777777" w:rsidR="001A0AFF" w:rsidRDefault="00000000">
      <w:pPr>
        <w:pStyle w:val="PL"/>
        <w:rPr>
          <w:rFonts w:eastAsia="SimSun"/>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000000">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000000">
            <w:pPr>
              <w:pStyle w:val="TAL"/>
              <w:rPr>
                <w:rFonts w:eastAsia="Calibri"/>
                <w:b/>
                <w:bCs/>
                <w:i/>
                <w:iCs/>
                <w:lang w:eastAsia="sv-SE"/>
              </w:rPr>
            </w:pPr>
            <w:r>
              <w:rPr>
                <w:rFonts w:eastAsia="Calibri"/>
                <w:b/>
                <w:bCs/>
                <w:i/>
                <w:iCs/>
                <w:lang w:eastAsia="sv-SE"/>
              </w:rPr>
              <w:t>t300-RemoteUE</w:t>
            </w:r>
          </w:p>
          <w:p w14:paraId="3F8E1F8C" w14:textId="77777777" w:rsidR="001A0AFF" w:rsidRDefault="00000000">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000000">
            <w:pPr>
              <w:pStyle w:val="TAL"/>
              <w:rPr>
                <w:rFonts w:eastAsia="Calibri"/>
                <w:b/>
                <w:bCs/>
                <w:i/>
                <w:iCs/>
                <w:lang w:eastAsia="sv-SE"/>
              </w:rPr>
            </w:pPr>
            <w:r>
              <w:rPr>
                <w:rFonts w:eastAsia="Calibri"/>
                <w:b/>
                <w:bCs/>
                <w:i/>
                <w:iCs/>
                <w:lang w:eastAsia="sv-SE"/>
              </w:rPr>
              <w:t>t301-RemoteUE</w:t>
            </w:r>
          </w:p>
          <w:p w14:paraId="66551B1C" w14:textId="77777777" w:rsidR="001A0AFF" w:rsidRDefault="00000000">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000000">
            <w:pPr>
              <w:pStyle w:val="TAL"/>
              <w:rPr>
                <w:rFonts w:eastAsia="Calibri"/>
                <w:b/>
                <w:bCs/>
                <w:i/>
                <w:iCs/>
                <w:lang w:eastAsia="sv-SE"/>
              </w:rPr>
            </w:pPr>
            <w:r>
              <w:rPr>
                <w:rFonts w:eastAsia="Calibri"/>
                <w:b/>
                <w:bCs/>
                <w:i/>
                <w:iCs/>
                <w:lang w:eastAsia="sv-SE"/>
              </w:rPr>
              <w:t>t319-RemoteUE</w:t>
            </w:r>
          </w:p>
          <w:p w14:paraId="0849C27E" w14:textId="77777777" w:rsidR="001A0AFF" w:rsidRDefault="00000000">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000000">
      <w:pPr>
        <w:pStyle w:val="Heading4"/>
      </w:pPr>
      <w:bookmarkStart w:id="1110" w:name="_Toc60777420"/>
      <w:bookmarkStart w:id="1111" w:name="_Toc100930339"/>
      <w:r>
        <w:t>–</w:t>
      </w:r>
      <w:r>
        <w:tab/>
      </w:r>
      <w:r>
        <w:rPr>
          <w:i/>
        </w:rPr>
        <w:t>UL-DelayValueConfig</w:t>
      </w:r>
      <w:bookmarkEnd w:id="1110"/>
      <w:bookmarkEnd w:id="1111"/>
    </w:p>
    <w:p w14:paraId="74FAFBAA" w14:textId="77777777" w:rsidR="001A0AFF" w:rsidRDefault="00000000">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000000">
      <w:pPr>
        <w:pStyle w:val="TH"/>
      </w:pPr>
      <w:r>
        <w:rPr>
          <w:bCs/>
          <w:i/>
          <w:iCs/>
        </w:rPr>
        <w:t>UL-DelayValueConfig</w:t>
      </w:r>
      <w:r>
        <w:t xml:space="preserve"> information element</w:t>
      </w:r>
    </w:p>
    <w:p w14:paraId="1401BF43" w14:textId="77777777" w:rsidR="001A0AFF" w:rsidRDefault="00000000">
      <w:pPr>
        <w:pStyle w:val="PL"/>
        <w:rPr>
          <w:color w:val="808080"/>
        </w:rPr>
      </w:pPr>
      <w:r>
        <w:rPr>
          <w:color w:val="808080"/>
        </w:rPr>
        <w:t>-- ASN1START</w:t>
      </w:r>
    </w:p>
    <w:p w14:paraId="22133007" w14:textId="77777777" w:rsidR="001A0AFF" w:rsidRDefault="00000000">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000000">
      <w:pPr>
        <w:pStyle w:val="PL"/>
      </w:pPr>
      <w:r>
        <w:t xml:space="preserve">UL-DelayValueConfig-r16 ::=  </w:t>
      </w:r>
      <w:r>
        <w:rPr>
          <w:color w:val="993366"/>
        </w:rPr>
        <w:t>SEQUENCE</w:t>
      </w:r>
      <w:r>
        <w:t xml:space="preserve"> {</w:t>
      </w:r>
    </w:p>
    <w:p w14:paraId="67F6C0D7" w14:textId="77777777" w:rsidR="001A0AFF" w:rsidRDefault="00000000">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000000">
      <w:pPr>
        <w:pStyle w:val="PL"/>
      </w:pPr>
      <w:r>
        <w:t>}</w:t>
      </w:r>
    </w:p>
    <w:p w14:paraId="3D4FE080" w14:textId="77777777" w:rsidR="001A0AFF" w:rsidRDefault="001A0AFF">
      <w:pPr>
        <w:pStyle w:val="PL"/>
      </w:pPr>
    </w:p>
    <w:p w14:paraId="3C646C03" w14:textId="77777777" w:rsidR="001A0AFF" w:rsidRDefault="00000000">
      <w:pPr>
        <w:pStyle w:val="PL"/>
        <w:rPr>
          <w:color w:val="808080"/>
        </w:rPr>
      </w:pPr>
      <w:r>
        <w:rPr>
          <w:color w:val="808080"/>
        </w:rPr>
        <w:t>-- TAG-ULDELAYVALUECONFIG-STOP</w:t>
      </w:r>
    </w:p>
    <w:p w14:paraId="73908B53" w14:textId="77777777" w:rsidR="001A0AFF" w:rsidRDefault="00000000">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000000">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000000">
            <w:pPr>
              <w:pStyle w:val="TAL"/>
              <w:rPr>
                <w:b/>
                <w:i/>
                <w:lang w:eastAsia="en-GB"/>
              </w:rPr>
            </w:pPr>
            <w:r>
              <w:rPr>
                <w:b/>
                <w:i/>
                <w:lang w:eastAsia="en-GB"/>
              </w:rPr>
              <w:t>delay-DRBlist</w:t>
            </w:r>
          </w:p>
          <w:p w14:paraId="11DE7ED5" w14:textId="77777777" w:rsidR="001A0AFF" w:rsidRDefault="00000000">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000000">
      <w:pPr>
        <w:pStyle w:val="Heading4"/>
      </w:pPr>
      <w:bookmarkStart w:id="1112" w:name="_Toc100930340"/>
      <w:r>
        <w:t>–</w:t>
      </w:r>
      <w:r>
        <w:tab/>
      </w:r>
      <w:r>
        <w:rPr>
          <w:i/>
        </w:rPr>
        <w:t>UL-ExcessDelayConfig</w:t>
      </w:r>
      <w:bookmarkEnd w:id="1112"/>
    </w:p>
    <w:p w14:paraId="17F24151" w14:textId="77777777" w:rsidR="001A0AFF" w:rsidRDefault="00000000">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000000">
      <w:pPr>
        <w:pStyle w:val="TH"/>
      </w:pPr>
      <w:r>
        <w:rPr>
          <w:bCs/>
          <w:i/>
          <w:iCs/>
        </w:rPr>
        <w:t>UL-ExcessDelayConfig</w:t>
      </w:r>
      <w:r>
        <w:t xml:space="preserve"> information element</w:t>
      </w:r>
    </w:p>
    <w:p w14:paraId="4CF3F682" w14:textId="77777777" w:rsidR="001A0AFF" w:rsidRDefault="00000000">
      <w:pPr>
        <w:pStyle w:val="PL"/>
        <w:rPr>
          <w:color w:val="808080"/>
        </w:rPr>
      </w:pPr>
      <w:r>
        <w:rPr>
          <w:color w:val="808080"/>
        </w:rPr>
        <w:t>-- ASN1START</w:t>
      </w:r>
    </w:p>
    <w:p w14:paraId="4644B996" w14:textId="77777777" w:rsidR="001A0AFF" w:rsidRDefault="00000000">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000000">
      <w:pPr>
        <w:pStyle w:val="PL"/>
      </w:pPr>
      <w:r>
        <w:t xml:space="preserve">UL-ExcessDelayConfig-r17 ::=  </w:t>
      </w:r>
      <w:r>
        <w:rPr>
          <w:color w:val="993366"/>
        </w:rPr>
        <w:t>SEQUENCE</w:t>
      </w:r>
      <w:r>
        <w:t xml:space="preserve"> {</w:t>
      </w:r>
    </w:p>
    <w:p w14:paraId="635C4492" w14:textId="77777777" w:rsidR="001A0AFF" w:rsidRDefault="00000000">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000000">
      <w:pPr>
        <w:pStyle w:val="PL"/>
      </w:pPr>
      <w:r>
        <w:t>}</w:t>
      </w:r>
    </w:p>
    <w:p w14:paraId="7FC4F49A" w14:textId="77777777" w:rsidR="001A0AFF" w:rsidRDefault="001A0AFF">
      <w:pPr>
        <w:pStyle w:val="PL"/>
      </w:pPr>
    </w:p>
    <w:p w14:paraId="41E8A258" w14:textId="77777777" w:rsidR="001A0AFF" w:rsidRDefault="00000000">
      <w:pPr>
        <w:pStyle w:val="PL"/>
      </w:pPr>
      <w:r>
        <w:t xml:space="preserve">ExcessDelay-DRB-IdentityInfo-r17 ::=  </w:t>
      </w:r>
      <w:r>
        <w:rPr>
          <w:color w:val="993366"/>
        </w:rPr>
        <w:t>SEQUENCE</w:t>
      </w:r>
      <w:r>
        <w:t xml:space="preserve"> {</w:t>
      </w:r>
    </w:p>
    <w:p w14:paraId="14A8E11D" w14:textId="77777777" w:rsidR="001A0AFF" w:rsidRDefault="00000000">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000000">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3F295956" w14:textId="77777777" w:rsidR="001A0AFF" w:rsidRDefault="00000000">
      <w:pPr>
        <w:pStyle w:val="PL"/>
        <w:rPr>
          <w:rFonts w:eastAsia="DengXian"/>
        </w:rPr>
      </w:pPr>
      <w:r>
        <w:t xml:space="preserve">                                                      </w:t>
      </w:r>
      <w:r>
        <w:rPr>
          <w:rFonts w:eastAsia="DengXian"/>
        </w:rPr>
        <w:t>ms80, ms90, ms100, ms150, ms300, ms500}</w:t>
      </w:r>
    </w:p>
    <w:p w14:paraId="30551F58" w14:textId="77777777" w:rsidR="001A0AFF" w:rsidRDefault="00000000">
      <w:pPr>
        <w:pStyle w:val="PL"/>
      </w:pPr>
      <w:r>
        <w:t>}</w:t>
      </w:r>
    </w:p>
    <w:p w14:paraId="4CA04A69" w14:textId="77777777" w:rsidR="001A0AFF" w:rsidRDefault="001A0AFF">
      <w:pPr>
        <w:pStyle w:val="PL"/>
      </w:pPr>
    </w:p>
    <w:p w14:paraId="3C537703" w14:textId="77777777" w:rsidR="001A0AFF" w:rsidRDefault="00000000">
      <w:pPr>
        <w:pStyle w:val="PL"/>
        <w:rPr>
          <w:color w:val="808080"/>
        </w:rPr>
      </w:pPr>
      <w:r>
        <w:rPr>
          <w:color w:val="808080"/>
        </w:rPr>
        <w:t>-- TAG-ULEXCESSDELAYCONFIG-STOP</w:t>
      </w:r>
    </w:p>
    <w:p w14:paraId="690971E6" w14:textId="77777777" w:rsidR="001A0AFF" w:rsidRDefault="00000000">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000000">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000000">
            <w:pPr>
              <w:pStyle w:val="TAL"/>
              <w:rPr>
                <w:b/>
                <w:i/>
                <w:lang w:eastAsia="en-GB"/>
              </w:rPr>
            </w:pPr>
            <w:r>
              <w:rPr>
                <w:b/>
                <w:i/>
                <w:lang w:eastAsia="en-GB"/>
              </w:rPr>
              <w:t>drb-IdentityList</w:t>
            </w:r>
          </w:p>
          <w:p w14:paraId="4754BDD9" w14:textId="77777777" w:rsidR="001A0AFF" w:rsidRDefault="00000000">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000000">
            <w:pPr>
              <w:pStyle w:val="TAL"/>
              <w:rPr>
                <w:b/>
                <w:i/>
                <w:lang w:eastAsia="en-GB"/>
              </w:rPr>
            </w:pPr>
            <w:r>
              <w:rPr>
                <w:b/>
                <w:i/>
                <w:lang w:eastAsia="en-GB"/>
              </w:rPr>
              <w:t>delayThreshold</w:t>
            </w:r>
          </w:p>
          <w:p w14:paraId="20C8288B" w14:textId="77777777" w:rsidR="001A0AFF" w:rsidRDefault="00000000">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000000">
      <w:pPr>
        <w:pStyle w:val="Heading4"/>
        <w:rPr>
          <w:rFonts w:eastAsia="MS Mincho"/>
        </w:rPr>
      </w:pPr>
      <w:bookmarkStart w:id="1113" w:name="_Toc100930341"/>
      <w:r>
        <w:t>–</w:t>
      </w:r>
      <w:r>
        <w:tab/>
      </w:r>
      <w:r>
        <w:rPr>
          <w:i/>
          <w:iCs/>
        </w:rPr>
        <w:t>UL-GapFR2-Config</w:t>
      </w:r>
      <w:bookmarkEnd w:id="1113"/>
    </w:p>
    <w:p w14:paraId="20AD7A74" w14:textId="77777777" w:rsidR="001A0AFF" w:rsidRDefault="00000000">
      <w:r>
        <w:t xml:space="preserve">The IE </w:t>
      </w:r>
      <w:r>
        <w:rPr>
          <w:bCs/>
          <w:i/>
          <w:iCs/>
        </w:rPr>
        <w:t>UL-GapFR2-Config</w:t>
      </w:r>
      <w:r>
        <w:t xml:space="preserve"> specifies the FR2 uplink gap configuration.</w:t>
      </w:r>
    </w:p>
    <w:p w14:paraId="3A3F715C" w14:textId="77777777" w:rsidR="001A0AFF" w:rsidRDefault="00000000">
      <w:pPr>
        <w:pStyle w:val="TH"/>
      </w:pPr>
      <w:r>
        <w:rPr>
          <w:i/>
          <w:iCs/>
        </w:rPr>
        <w:lastRenderedPageBreak/>
        <w:t>UL-GapFR2-Config</w:t>
      </w:r>
      <w:r>
        <w:t xml:space="preserve"> information element</w:t>
      </w:r>
    </w:p>
    <w:p w14:paraId="2EEC9942" w14:textId="77777777" w:rsidR="001A0AFF" w:rsidRDefault="00000000">
      <w:pPr>
        <w:pStyle w:val="PL"/>
        <w:rPr>
          <w:color w:val="808080"/>
        </w:rPr>
      </w:pPr>
      <w:r>
        <w:rPr>
          <w:color w:val="808080"/>
        </w:rPr>
        <w:t>-- ASN1START</w:t>
      </w:r>
    </w:p>
    <w:p w14:paraId="45C053B7" w14:textId="77777777" w:rsidR="001A0AFF" w:rsidRDefault="00000000">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000000">
      <w:pPr>
        <w:pStyle w:val="PL"/>
      </w:pPr>
      <w:r>
        <w:t xml:space="preserve">UL-GapFR2-Config-r17 ::=      </w:t>
      </w:r>
      <w:r>
        <w:rPr>
          <w:color w:val="993366"/>
        </w:rPr>
        <w:t>SEQUENCE</w:t>
      </w:r>
      <w:r>
        <w:t xml:space="preserve"> {</w:t>
      </w:r>
    </w:p>
    <w:p w14:paraId="2978E431" w14:textId="77777777" w:rsidR="001A0AFF" w:rsidRDefault="00000000">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000000">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000000">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000000">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000000">
      <w:pPr>
        <w:pStyle w:val="PL"/>
      </w:pPr>
      <w:r>
        <w:t>}</w:t>
      </w:r>
    </w:p>
    <w:p w14:paraId="18493A59" w14:textId="77777777" w:rsidR="001A0AFF" w:rsidRDefault="001A0AFF">
      <w:pPr>
        <w:pStyle w:val="PL"/>
      </w:pPr>
    </w:p>
    <w:p w14:paraId="4C503296" w14:textId="77777777" w:rsidR="001A0AFF" w:rsidRDefault="00000000">
      <w:pPr>
        <w:pStyle w:val="PL"/>
        <w:rPr>
          <w:color w:val="808080"/>
        </w:rPr>
      </w:pPr>
      <w:r>
        <w:rPr>
          <w:color w:val="808080"/>
        </w:rPr>
        <w:t>-- TAG-UL-GAPFR2-CONFIG-STOP</w:t>
      </w:r>
    </w:p>
    <w:p w14:paraId="3BB17E8E" w14:textId="77777777" w:rsidR="001A0AFF" w:rsidRDefault="00000000">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000000">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000000">
            <w:pPr>
              <w:pStyle w:val="TAL"/>
              <w:rPr>
                <w:b/>
                <w:bCs/>
                <w:i/>
                <w:iCs/>
                <w:lang w:eastAsia="en-GB"/>
              </w:rPr>
            </w:pPr>
            <w:r>
              <w:rPr>
                <w:b/>
                <w:bCs/>
                <w:i/>
                <w:iCs/>
                <w:lang w:eastAsia="en-GB"/>
              </w:rPr>
              <w:t>gapOffset</w:t>
            </w:r>
          </w:p>
          <w:p w14:paraId="456FFE49" w14:textId="77777777" w:rsidR="001A0AFF" w:rsidRDefault="00000000">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000000">
            <w:pPr>
              <w:pStyle w:val="TAL"/>
              <w:rPr>
                <w:b/>
                <w:bCs/>
                <w:i/>
                <w:szCs w:val="24"/>
              </w:rPr>
            </w:pPr>
            <w:r>
              <w:rPr>
                <w:b/>
                <w:bCs/>
                <w:i/>
                <w:szCs w:val="24"/>
              </w:rPr>
              <w:t>refFR2-ServCellAsyncCA</w:t>
            </w:r>
          </w:p>
          <w:p w14:paraId="418778A5" w14:textId="77777777" w:rsidR="001A0AFF" w:rsidRDefault="00000000">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000000">
            <w:pPr>
              <w:pStyle w:val="TAL"/>
              <w:rPr>
                <w:b/>
                <w:bCs/>
                <w:i/>
                <w:iCs/>
                <w:szCs w:val="24"/>
                <w:lang w:eastAsia="en-GB"/>
              </w:rPr>
            </w:pPr>
            <w:r>
              <w:rPr>
                <w:b/>
                <w:bCs/>
                <w:i/>
                <w:iCs/>
                <w:szCs w:val="24"/>
                <w:lang w:eastAsia="en-GB"/>
              </w:rPr>
              <w:t>ugl</w:t>
            </w:r>
          </w:p>
          <w:p w14:paraId="4B5F7583" w14:textId="77777777" w:rsidR="001A0AFF" w:rsidRDefault="00000000">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000000">
            <w:pPr>
              <w:pStyle w:val="TAL"/>
              <w:rPr>
                <w:b/>
                <w:bCs/>
                <w:i/>
                <w:iCs/>
                <w:szCs w:val="24"/>
                <w:lang w:eastAsia="en-GB"/>
              </w:rPr>
            </w:pPr>
            <w:r>
              <w:rPr>
                <w:b/>
                <w:bCs/>
                <w:i/>
                <w:iCs/>
                <w:szCs w:val="24"/>
                <w:lang w:eastAsia="en-GB"/>
              </w:rPr>
              <w:t>ugrp</w:t>
            </w:r>
          </w:p>
          <w:p w14:paraId="3298033D" w14:textId="77777777" w:rsidR="001A0AFF" w:rsidRDefault="00000000">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000000">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000000">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000000">
            <w:pPr>
              <w:pStyle w:val="TAL"/>
              <w:rPr>
                <w:lang w:eastAsia="sv-SE"/>
              </w:rPr>
            </w:pPr>
            <w:r>
              <w:rPr>
                <w:lang w:eastAsia="sv-SE"/>
              </w:rPr>
              <w:t>This field is mandatory present when configuring FR2 UL gap pattern to UE in:</w:t>
            </w:r>
          </w:p>
          <w:p w14:paraId="00EDBD2C" w14:textId="77777777" w:rsidR="001A0AFF" w:rsidRDefault="00000000">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000000">
      <w:pPr>
        <w:pStyle w:val="Heading4"/>
        <w:rPr>
          <w:i/>
          <w:iCs/>
          <w:lang w:eastAsia="zh-CN"/>
        </w:rPr>
      </w:pPr>
      <w:bookmarkStart w:id="1114" w:name="_Toc60777421"/>
      <w:bookmarkStart w:id="1115" w:name="_Toc100930342"/>
      <w:r>
        <w:t>–</w:t>
      </w:r>
      <w:r>
        <w:tab/>
      </w:r>
      <w:r>
        <w:rPr>
          <w:i/>
          <w:iCs/>
          <w:lang w:eastAsia="zh-CN"/>
        </w:rPr>
        <w:t>UplinkCancellation</w:t>
      </w:r>
      <w:bookmarkEnd w:id="1114"/>
      <w:bookmarkEnd w:id="1115"/>
    </w:p>
    <w:p w14:paraId="0D6A03C8" w14:textId="77777777" w:rsidR="001A0AFF" w:rsidRDefault="00000000">
      <w:r>
        <w:t xml:space="preserve">The IE </w:t>
      </w:r>
      <w:r>
        <w:rPr>
          <w:i/>
        </w:rPr>
        <w:t>UplinkCancellation</w:t>
      </w:r>
      <w:r>
        <w:t xml:space="preserve"> is used to configure the UE to monitor PDCCH for the CI-RNTI.</w:t>
      </w:r>
    </w:p>
    <w:p w14:paraId="371FBE7D" w14:textId="77777777" w:rsidR="001A0AFF" w:rsidRDefault="00000000">
      <w:pPr>
        <w:pStyle w:val="TH"/>
      </w:pPr>
      <w:r>
        <w:rPr>
          <w:i/>
        </w:rPr>
        <w:t>UplinkCancellation</w:t>
      </w:r>
      <w:r>
        <w:t xml:space="preserve"> information element</w:t>
      </w:r>
    </w:p>
    <w:p w14:paraId="57DB948B" w14:textId="77777777" w:rsidR="001A0AFF" w:rsidRDefault="00000000">
      <w:pPr>
        <w:pStyle w:val="PL"/>
        <w:rPr>
          <w:color w:val="808080"/>
        </w:rPr>
      </w:pPr>
      <w:r>
        <w:rPr>
          <w:color w:val="808080"/>
        </w:rPr>
        <w:t>-- ASN1START</w:t>
      </w:r>
    </w:p>
    <w:p w14:paraId="1DDE7376" w14:textId="77777777" w:rsidR="001A0AFF" w:rsidRDefault="00000000">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000000">
      <w:pPr>
        <w:pStyle w:val="PL"/>
      </w:pPr>
      <w:r>
        <w:t xml:space="preserve">UplinkCancellation-r16 ::=           </w:t>
      </w:r>
      <w:r>
        <w:rPr>
          <w:color w:val="993366"/>
        </w:rPr>
        <w:t>SEQUENCE</w:t>
      </w:r>
      <w:r>
        <w:t xml:space="preserve"> {</w:t>
      </w:r>
    </w:p>
    <w:p w14:paraId="2B335A53" w14:textId="77777777" w:rsidR="001A0AFF" w:rsidRDefault="00000000">
      <w:pPr>
        <w:pStyle w:val="PL"/>
      </w:pPr>
      <w:r>
        <w:t xml:space="preserve">    ci-RNTI-r16                          RNTI-Value,</w:t>
      </w:r>
    </w:p>
    <w:p w14:paraId="6C1CDF84" w14:textId="77777777" w:rsidR="001A0AFF" w:rsidRDefault="00000000">
      <w:pPr>
        <w:pStyle w:val="PL"/>
      </w:pPr>
      <w:r>
        <w:t xml:space="preserve">    dci-PayloadSizeForCI-r16             </w:t>
      </w:r>
      <w:r>
        <w:rPr>
          <w:color w:val="993366"/>
        </w:rPr>
        <w:t>INTEGER</w:t>
      </w:r>
      <w:r>
        <w:t xml:space="preserve"> (0..maxCI-DCI-PayloadSize-r16),</w:t>
      </w:r>
    </w:p>
    <w:p w14:paraId="2AB7C217" w14:textId="77777777" w:rsidR="001A0AFF" w:rsidRDefault="00000000">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000000">
      <w:pPr>
        <w:pStyle w:val="PL"/>
      </w:pPr>
      <w:r>
        <w:t xml:space="preserve">    ...</w:t>
      </w:r>
    </w:p>
    <w:p w14:paraId="4CB54A40" w14:textId="77777777" w:rsidR="001A0AFF" w:rsidRDefault="00000000">
      <w:pPr>
        <w:pStyle w:val="PL"/>
      </w:pPr>
      <w:r>
        <w:t>}</w:t>
      </w:r>
    </w:p>
    <w:p w14:paraId="61EE5EA0" w14:textId="77777777" w:rsidR="001A0AFF" w:rsidRDefault="001A0AFF">
      <w:pPr>
        <w:pStyle w:val="PL"/>
      </w:pPr>
    </w:p>
    <w:p w14:paraId="10B1171D" w14:textId="77777777" w:rsidR="001A0AFF" w:rsidRDefault="00000000">
      <w:pPr>
        <w:pStyle w:val="PL"/>
      </w:pPr>
      <w:r>
        <w:t xml:space="preserve">CI-ConfigurationPerServingCell-r16 ::=   </w:t>
      </w:r>
      <w:r>
        <w:rPr>
          <w:color w:val="993366"/>
        </w:rPr>
        <w:t>SEQUENCE</w:t>
      </w:r>
      <w:r>
        <w:t xml:space="preserve"> {</w:t>
      </w:r>
    </w:p>
    <w:p w14:paraId="74D07817" w14:textId="77777777" w:rsidR="001A0AFF" w:rsidRDefault="00000000">
      <w:pPr>
        <w:pStyle w:val="PL"/>
      </w:pPr>
      <w:r>
        <w:t xml:space="preserve">    servingCellId                            ServCellIndex,</w:t>
      </w:r>
    </w:p>
    <w:p w14:paraId="7C9C1246" w14:textId="77777777" w:rsidR="001A0AFF" w:rsidRDefault="00000000">
      <w:pPr>
        <w:pStyle w:val="PL"/>
      </w:pPr>
      <w:r>
        <w:t xml:space="preserve">    positionInDCI-r16                        </w:t>
      </w:r>
      <w:r>
        <w:rPr>
          <w:color w:val="993366"/>
        </w:rPr>
        <w:t>INTEGER</w:t>
      </w:r>
      <w:r>
        <w:t xml:space="preserve"> (0..maxCI-DCI-PayloadSize-1-r16),</w:t>
      </w:r>
    </w:p>
    <w:p w14:paraId="0A75F474" w14:textId="77777777" w:rsidR="001A0AFF" w:rsidRDefault="00000000">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000000">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000000">
      <w:pPr>
        <w:pStyle w:val="PL"/>
      </w:pPr>
      <w:r>
        <w:t xml:space="preserve">    timeFrequencyRegion-r16                  </w:t>
      </w:r>
      <w:r>
        <w:rPr>
          <w:color w:val="993366"/>
        </w:rPr>
        <w:t>SEQUENCE</w:t>
      </w:r>
      <w:r>
        <w:t xml:space="preserve"> {</w:t>
      </w:r>
    </w:p>
    <w:p w14:paraId="44EE27BF" w14:textId="77777777" w:rsidR="001A0AFF" w:rsidRDefault="00000000">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000000">
      <w:pPr>
        <w:pStyle w:val="PL"/>
      </w:pPr>
      <w:r>
        <w:t xml:space="preserve">        timeGranularityForCI-r16                 </w:t>
      </w:r>
      <w:r>
        <w:rPr>
          <w:color w:val="993366"/>
        </w:rPr>
        <w:t>ENUMERATED</w:t>
      </w:r>
      <w:r>
        <w:t xml:space="preserve"> {n1, n2, n4, n7, n14, n28},</w:t>
      </w:r>
    </w:p>
    <w:p w14:paraId="2CB5ED4E" w14:textId="77777777" w:rsidR="001A0AFF" w:rsidRDefault="00000000">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000000">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000000">
      <w:pPr>
        <w:pStyle w:val="PL"/>
      </w:pPr>
      <w:r>
        <w:rPr>
          <w:lang w:val="sv-SE"/>
        </w:rPr>
        <w:t xml:space="preserve">        </w:t>
      </w:r>
      <w:r>
        <w:t>...</w:t>
      </w:r>
    </w:p>
    <w:p w14:paraId="3A788BE1" w14:textId="77777777" w:rsidR="001A0AFF" w:rsidRDefault="00000000">
      <w:pPr>
        <w:pStyle w:val="PL"/>
      </w:pPr>
      <w:r>
        <w:t xml:space="preserve">    },</w:t>
      </w:r>
    </w:p>
    <w:p w14:paraId="3D9AFB13" w14:textId="77777777" w:rsidR="001A0AFF" w:rsidRDefault="00000000">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000000">
      <w:pPr>
        <w:pStyle w:val="PL"/>
      </w:pPr>
      <w:r>
        <w:t>}</w:t>
      </w:r>
    </w:p>
    <w:p w14:paraId="514D1E75" w14:textId="77777777" w:rsidR="001A0AFF" w:rsidRDefault="001A0AFF">
      <w:pPr>
        <w:pStyle w:val="PL"/>
      </w:pPr>
    </w:p>
    <w:p w14:paraId="16964473" w14:textId="77777777" w:rsidR="001A0AFF" w:rsidRDefault="00000000">
      <w:pPr>
        <w:pStyle w:val="PL"/>
        <w:rPr>
          <w:color w:val="808080"/>
        </w:rPr>
      </w:pPr>
      <w:r>
        <w:rPr>
          <w:color w:val="808080"/>
        </w:rPr>
        <w:t>-- TAG-UPLINKCANCELLATION-STOP</w:t>
      </w:r>
    </w:p>
    <w:p w14:paraId="1DCCB05E" w14:textId="77777777" w:rsidR="001A0AFF" w:rsidRDefault="00000000">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000000">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000000">
            <w:pPr>
              <w:pStyle w:val="TAL"/>
              <w:rPr>
                <w:b/>
                <w:bCs/>
                <w:i/>
                <w:iCs/>
                <w:lang w:eastAsia="zh-CN"/>
              </w:rPr>
            </w:pPr>
            <w:r>
              <w:rPr>
                <w:b/>
                <w:bCs/>
                <w:i/>
                <w:iCs/>
                <w:lang w:eastAsia="zh-CN"/>
              </w:rPr>
              <w:t>ci-ConfigurationPerServingCell</w:t>
            </w:r>
          </w:p>
          <w:p w14:paraId="30C890CF" w14:textId="77777777" w:rsidR="001A0AFF" w:rsidRDefault="00000000">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000000">
            <w:pPr>
              <w:pStyle w:val="TAL"/>
              <w:rPr>
                <w:b/>
                <w:bCs/>
                <w:i/>
                <w:iCs/>
                <w:lang w:eastAsia="zh-CN"/>
              </w:rPr>
            </w:pPr>
            <w:r>
              <w:rPr>
                <w:b/>
                <w:bCs/>
                <w:i/>
                <w:iCs/>
                <w:lang w:eastAsia="zh-CN"/>
              </w:rPr>
              <w:t>ci-RNTI</w:t>
            </w:r>
          </w:p>
          <w:p w14:paraId="0BDCC8D1" w14:textId="77777777" w:rsidR="001A0AFF" w:rsidRDefault="00000000">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000000">
            <w:pPr>
              <w:pStyle w:val="TAL"/>
              <w:rPr>
                <w:b/>
                <w:bCs/>
                <w:i/>
                <w:iCs/>
                <w:lang w:eastAsia="zh-CN"/>
              </w:rPr>
            </w:pPr>
            <w:r>
              <w:rPr>
                <w:b/>
                <w:bCs/>
                <w:i/>
                <w:iCs/>
                <w:lang w:eastAsia="zh-CN"/>
              </w:rPr>
              <w:t>dci-PayloadSizeForCI</w:t>
            </w:r>
          </w:p>
          <w:p w14:paraId="6106C82C" w14:textId="77777777" w:rsidR="001A0AFF" w:rsidRDefault="00000000">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000000">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000000">
            <w:pPr>
              <w:pStyle w:val="TAL"/>
              <w:rPr>
                <w:b/>
                <w:bCs/>
                <w:i/>
                <w:iCs/>
                <w:lang w:eastAsia="zh-CN"/>
              </w:rPr>
            </w:pPr>
            <w:r>
              <w:rPr>
                <w:b/>
                <w:bCs/>
                <w:i/>
                <w:iCs/>
                <w:lang w:eastAsia="zh-CN"/>
              </w:rPr>
              <w:t>ci-PayloadSize</w:t>
            </w:r>
          </w:p>
          <w:p w14:paraId="059A6804" w14:textId="77777777" w:rsidR="001A0AFF" w:rsidRDefault="00000000">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000000">
            <w:pPr>
              <w:pStyle w:val="TAL"/>
              <w:rPr>
                <w:b/>
                <w:bCs/>
                <w:i/>
                <w:iCs/>
              </w:rPr>
            </w:pPr>
            <w:r>
              <w:rPr>
                <w:b/>
                <w:bCs/>
                <w:i/>
                <w:iCs/>
              </w:rPr>
              <w:t>deltaOffset</w:t>
            </w:r>
          </w:p>
          <w:p w14:paraId="2E76B408" w14:textId="77777777" w:rsidR="001A0AFF" w:rsidRDefault="00000000">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000000">
            <w:pPr>
              <w:pStyle w:val="TAL"/>
              <w:rPr>
                <w:b/>
                <w:bCs/>
                <w:i/>
                <w:iCs/>
                <w:lang w:eastAsia="zh-CN"/>
              </w:rPr>
            </w:pPr>
            <w:r>
              <w:rPr>
                <w:b/>
                <w:bCs/>
                <w:i/>
                <w:iCs/>
                <w:lang w:eastAsia="zh-CN"/>
              </w:rPr>
              <w:t>frequencyRegionForCI</w:t>
            </w:r>
          </w:p>
          <w:p w14:paraId="3E39742F" w14:textId="77777777" w:rsidR="001A0AFF" w:rsidRDefault="00000000">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000000">
            <w:pPr>
              <w:pStyle w:val="TAL"/>
              <w:rPr>
                <w:b/>
                <w:bCs/>
                <w:i/>
                <w:iCs/>
                <w:lang w:eastAsia="zh-CN"/>
              </w:rPr>
            </w:pPr>
            <w:r>
              <w:rPr>
                <w:b/>
                <w:bCs/>
                <w:i/>
                <w:iCs/>
                <w:lang w:eastAsia="zh-CN"/>
              </w:rPr>
              <w:t>positionInDCI</w:t>
            </w:r>
          </w:p>
          <w:p w14:paraId="07FD295B" w14:textId="77777777" w:rsidR="001A0AFF" w:rsidRDefault="00000000">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000000">
            <w:pPr>
              <w:pStyle w:val="TAL"/>
              <w:rPr>
                <w:b/>
                <w:bCs/>
                <w:i/>
                <w:iCs/>
                <w:lang w:eastAsia="zh-CN"/>
              </w:rPr>
            </w:pPr>
            <w:r>
              <w:rPr>
                <w:b/>
                <w:bCs/>
                <w:i/>
                <w:iCs/>
                <w:lang w:eastAsia="zh-CN"/>
              </w:rPr>
              <w:t>positionInDCI-ForSUL</w:t>
            </w:r>
          </w:p>
          <w:p w14:paraId="24F79926" w14:textId="77777777" w:rsidR="001A0AFF" w:rsidRDefault="00000000">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000000">
            <w:pPr>
              <w:pStyle w:val="TAL"/>
              <w:rPr>
                <w:b/>
                <w:bCs/>
                <w:i/>
                <w:iCs/>
                <w:lang w:eastAsia="zh-CN"/>
              </w:rPr>
            </w:pPr>
            <w:r>
              <w:rPr>
                <w:b/>
                <w:bCs/>
                <w:i/>
                <w:iCs/>
                <w:lang w:eastAsia="zh-CN"/>
              </w:rPr>
              <w:t>timeDurationForCI</w:t>
            </w:r>
          </w:p>
          <w:p w14:paraId="3665E5E3" w14:textId="77777777" w:rsidR="001A0AFF" w:rsidRDefault="00000000">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000000">
            <w:pPr>
              <w:pStyle w:val="TAL"/>
              <w:rPr>
                <w:b/>
                <w:bCs/>
                <w:i/>
                <w:iCs/>
                <w:lang w:eastAsia="zh-CN"/>
              </w:rPr>
            </w:pPr>
            <w:r>
              <w:rPr>
                <w:b/>
                <w:bCs/>
                <w:i/>
                <w:iCs/>
                <w:lang w:eastAsia="zh-CN"/>
              </w:rPr>
              <w:t>timeFrequencyRegion</w:t>
            </w:r>
          </w:p>
          <w:p w14:paraId="300D1A7A" w14:textId="77777777" w:rsidR="001A0AFF" w:rsidRDefault="00000000">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000000">
            <w:pPr>
              <w:pStyle w:val="TAL"/>
              <w:rPr>
                <w:rFonts w:cs="Arial"/>
                <w:b/>
                <w:bCs/>
                <w:szCs w:val="18"/>
                <w:lang w:eastAsia="en-GB"/>
              </w:rPr>
            </w:pPr>
            <w:r>
              <w:rPr>
                <w:b/>
                <w:bCs/>
                <w:i/>
                <w:iCs/>
                <w:lang w:eastAsia="zh-CN"/>
              </w:rPr>
              <w:t>timeGranularityForCI</w:t>
            </w:r>
          </w:p>
          <w:p w14:paraId="001D9954" w14:textId="77777777" w:rsidR="001A0AFF" w:rsidRDefault="00000000">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000000">
            <w:pPr>
              <w:pStyle w:val="TAL"/>
              <w:rPr>
                <w:b/>
                <w:bCs/>
                <w:i/>
                <w:iCs/>
              </w:rPr>
            </w:pPr>
            <w:r>
              <w:rPr>
                <w:b/>
                <w:bCs/>
                <w:i/>
                <w:iCs/>
              </w:rPr>
              <w:t>uplinkCancellationPriority</w:t>
            </w:r>
          </w:p>
          <w:p w14:paraId="39B4E663" w14:textId="77777777" w:rsidR="001A0AFF" w:rsidRDefault="00000000">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000000">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000000">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000000">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000000">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000000">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000000">
      <w:pPr>
        <w:pStyle w:val="Heading4"/>
        <w:rPr>
          <w:i/>
          <w:iCs/>
        </w:rPr>
      </w:pPr>
      <w:bookmarkStart w:id="1116" w:name="_Toc60777422"/>
      <w:bookmarkStart w:id="1117" w:name="_Toc100930343"/>
      <w:r>
        <w:rPr>
          <w:i/>
        </w:rPr>
        <w:t>–</w:t>
      </w:r>
      <w:r>
        <w:rPr>
          <w:i/>
        </w:rPr>
        <w:tab/>
        <w:t>UplinkConfigCommon</w:t>
      </w:r>
      <w:bookmarkEnd w:id="1116"/>
      <w:bookmarkEnd w:id="1117"/>
    </w:p>
    <w:p w14:paraId="75F1EBDB" w14:textId="77777777" w:rsidR="001A0AFF" w:rsidRDefault="00000000">
      <w:r>
        <w:t xml:space="preserve">The IE </w:t>
      </w:r>
      <w:r>
        <w:rPr>
          <w:i/>
        </w:rPr>
        <w:t>UplinkConfigCommon</w:t>
      </w:r>
      <w:r>
        <w:t xml:space="preserve"> provides common uplink parameters of a cell.</w:t>
      </w:r>
    </w:p>
    <w:p w14:paraId="5CF2231F" w14:textId="77777777" w:rsidR="001A0AFF" w:rsidRDefault="00000000">
      <w:pPr>
        <w:pStyle w:val="TH"/>
      </w:pPr>
      <w:r>
        <w:rPr>
          <w:bCs/>
          <w:i/>
          <w:iCs/>
        </w:rPr>
        <w:t xml:space="preserve">UplinkConfigCommon </w:t>
      </w:r>
      <w:r>
        <w:t>information element</w:t>
      </w:r>
    </w:p>
    <w:p w14:paraId="503A5220" w14:textId="77777777" w:rsidR="001A0AFF" w:rsidRDefault="00000000">
      <w:pPr>
        <w:pStyle w:val="PL"/>
        <w:rPr>
          <w:color w:val="808080"/>
        </w:rPr>
      </w:pPr>
      <w:r>
        <w:rPr>
          <w:color w:val="808080"/>
        </w:rPr>
        <w:t>-- ASN1START</w:t>
      </w:r>
    </w:p>
    <w:p w14:paraId="686D64BF" w14:textId="77777777" w:rsidR="001A0AFF" w:rsidRDefault="00000000">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000000">
      <w:pPr>
        <w:pStyle w:val="PL"/>
      </w:pPr>
      <w:r>
        <w:t xml:space="preserve">UplinkConfigCommon ::=              </w:t>
      </w:r>
      <w:r>
        <w:rPr>
          <w:color w:val="993366"/>
        </w:rPr>
        <w:t>SEQUENCE</w:t>
      </w:r>
      <w:r>
        <w:t xml:space="preserve"> {</w:t>
      </w:r>
    </w:p>
    <w:p w14:paraId="7AD993ED" w14:textId="77777777" w:rsidR="001A0AFF" w:rsidRDefault="00000000">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000000">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000000">
      <w:pPr>
        <w:pStyle w:val="PL"/>
      </w:pPr>
      <w:r>
        <w:t xml:space="preserve">    dummy                               TimeAlignmentTimer</w:t>
      </w:r>
    </w:p>
    <w:p w14:paraId="48C49CF2" w14:textId="77777777" w:rsidR="001A0AFF" w:rsidRDefault="00000000">
      <w:pPr>
        <w:pStyle w:val="PL"/>
      </w:pPr>
      <w:r>
        <w:lastRenderedPageBreak/>
        <w:t>}</w:t>
      </w:r>
    </w:p>
    <w:p w14:paraId="39C5D9A3" w14:textId="77777777" w:rsidR="001A0AFF" w:rsidRDefault="001A0AFF">
      <w:pPr>
        <w:pStyle w:val="PL"/>
      </w:pPr>
    </w:p>
    <w:p w14:paraId="763B275D" w14:textId="77777777" w:rsidR="001A0AFF" w:rsidRDefault="00000000">
      <w:pPr>
        <w:pStyle w:val="PL"/>
      </w:pPr>
      <w:r>
        <w:t xml:space="preserve">UplinkConfigCommon-v1700 ::=        </w:t>
      </w:r>
      <w:r>
        <w:rPr>
          <w:color w:val="993366"/>
        </w:rPr>
        <w:t>SEQUENCE</w:t>
      </w:r>
      <w:r>
        <w:t xml:space="preserve"> {</w:t>
      </w:r>
    </w:p>
    <w:p w14:paraId="5662233B" w14:textId="77777777" w:rsidR="001A0AFF" w:rsidRDefault="00000000">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000000">
      <w:pPr>
        <w:pStyle w:val="PL"/>
      </w:pPr>
      <w:r>
        <w:t>}</w:t>
      </w:r>
    </w:p>
    <w:p w14:paraId="0CCFE65E" w14:textId="77777777" w:rsidR="001A0AFF" w:rsidRDefault="001A0AFF">
      <w:pPr>
        <w:pStyle w:val="PL"/>
      </w:pPr>
    </w:p>
    <w:p w14:paraId="1EC54ABD" w14:textId="77777777" w:rsidR="001A0AFF" w:rsidRDefault="00000000">
      <w:pPr>
        <w:pStyle w:val="PL"/>
        <w:rPr>
          <w:color w:val="808080"/>
        </w:rPr>
      </w:pPr>
      <w:r>
        <w:rPr>
          <w:color w:val="808080"/>
        </w:rPr>
        <w:t>-- TAG-UPLINKCONFIGCOMMON-STOP</w:t>
      </w:r>
    </w:p>
    <w:p w14:paraId="11D0FD0B" w14:textId="77777777" w:rsidR="001A0AFF" w:rsidRDefault="00000000">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000000">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000000">
            <w:pPr>
              <w:pStyle w:val="TAL"/>
              <w:rPr>
                <w:b/>
                <w:bCs/>
                <w:i/>
                <w:iCs/>
                <w:lang w:eastAsia="sv-SE"/>
              </w:rPr>
            </w:pPr>
            <w:r>
              <w:rPr>
                <w:b/>
                <w:bCs/>
                <w:i/>
                <w:iCs/>
                <w:lang w:eastAsia="sv-SE"/>
              </w:rPr>
              <w:t>frequencyInfoUL</w:t>
            </w:r>
          </w:p>
          <w:p w14:paraId="58797C74" w14:textId="77777777" w:rsidR="001A0AFF" w:rsidRDefault="00000000">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000000">
            <w:pPr>
              <w:pStyle w:val="TAL"/>
              <w:rPr>
                <w:b/>
                <w:bCs/>
                <w:i/>
                <w:iCs/>
                <w:lang w:eastAsia="sv-SE"/>
              </w:rPr>
            </w:pPr>
            <w:r>
              <w:rPr>
                <w:b/>
                <w:bCs/>
                <w:i/>
                <w:iCs/>
                <w:lang w:eastAsia="sv-SE"/>
              </w:rPr>
              <w:t>initialUplinkBWP</w:t>
            </w:r>
          </w:p>
          <w:p w14:paraId="6B4C5C6F" w14:textId="77777777" w:rsidR="001A0AFF" w:rsidRDefault="00000000">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000000">
            <w:pPr>
              <w:pStyle w:val="TAL"/>
              <w:rPr>
                <w:b/>
                <w:bCs/>
                <w:i/>
                <w:iCs/>
                <w:lang w:eastAsia="sv-SE"/>
              </w:rPr>
            </w:pPr>
            <w:r>
              <w:rPr>
                <w:b/>
                <w:bCs/>
                <w:i/>
                <w:iCs/>
                <w:lang w:eastAsia="sv-SE"/>
              </w:rPr>
              <w:t>initialUplinkBWP-RedCap</w:t>
            </w:r>
          </w:p>
          <w:p w14:paraId="0B60892F" w14:textId="77777777" w:rsidR="001A0AFF" w:rsidRDefault="00000000">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000000">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000000">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000000">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000000">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000000">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000000">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000000">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000000">
      <w:pPr>
        <w:pStyle w:val="Heading4"/>
        <w:rPr>
          <w:i/>
          <w:iCs/>
        </w:rPr>
      </w:pPr>
      <w:bookmarkStart w:id="1118" w:name="_Toc60777423"/>
      <w:bookmarkStart w:id="1119" w:name="_Toc100930344"/>
      <w:r>
        <w:t>–</w:t>
      </w:r>
      <w:r>
        <w:tab/>
      </w:r>
      <w:r>
        <w:rPr>
          <w:i/>
        </w:rPr>
        <w:t>UplinkConfigCommonSIB</w:t>
      </w:r>
      <w:bookmarkEnd w:id="1118"/>
      <w:bookmarkEnd w:id="1119"/>
    </w:p>
    <w:p w14:paraId="6434721B" w14:textId="77777777" w:rsidR="001A0AFF" w:rsidRDefault="00000000">
      <w:r>
        <w:t xml:space="preserve">The IE </w:t>
      </w:r>
      <w:r>
        <w:rPr>
          <w:i/>
        </w:rPr>
        <w:t xml:space="preserve">UplinkConfigCommonSIB </w:t>
      </w:r>
      <w:r>
        <w:t>provides common uplink parameters of a cell.</w:t>
      </w:r>
    </w:p>
    <w:p w14:paraId="4B0A5A5D" w14:textId="77777777" w:rsidR="001A0AFF" w:rsidRDefault="00000000">
      <w:pPr>
        <w:pStyle w:val="TH"/>
      </w:pPr>
      <w:r>
        <w:rPr>
          <w:bCs/>
          <w:i/>
          <w:iCs/>
        </w:rPr>
        <w:t xml:space="preserve">UplinkConfigCommonSIB </w:t>
      </w:r>
      <w:r>
        <w:t>information element</w:t>
      </w:r>
    </w:p>
    <w:p w14:paraId="6739727B" w14:textId="77777777" w:rsidR="001A0AFF" w:rsidRDefault="00000000">
      <w:pPr>
        <w:pStyle w:val="PL"/>
        <w:rPr>
          <w:color w:val="808080"/>
        </w:rPr>
      </w:pPr>
      <w:r>
        <w:rPr>
          <w:color w:val="808080"/>
        </w:rPr>
        <w:t>-- ASN1START</w:t>
      </w:r>
    </w:p>
    <w:p w14:paraId="21E9CA94" w14:textId="77777777" w:rsidR="001A0AFF" w:rsidRDefault="00000000">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000000">
      <w:pPr>
        <w:pStyle w:val="PL"/>
      </w:pPr>
      <w:r>
        <w:t xml:space="preserve">UplinkConfigCommonSIB ::=               </w:t>
      </w:r>
      <w:r>
        <w:rPr>
          <w:color w:val="993366"/>
        </w:rPr>
        <w:t>SEQUENCE</w:t>
      </w:r>
      <w:r>
        <w:t xml:space="preserve"> {</w:t>
      </w:r>
    </w:p>
    <w:p w14:paraId="2258F94F" w14:textId="77777777" w:rsidR="001A0AFF" w:rsidRDefault="00000000">
      <w:pPr>
        <w:pStyle w:val="PL"/>
      </w:pPr>
      <w:r>
        <w:t xml:space="preserve">    frequencyInfoUL                         FrequencyInfoUL-SIB,</w:t>
      </w:r>
    </w:p>
    <w:p w14:paraId="4A61058B" w14:textId="77777777" w:rsidR="001A0AFF" w:rsidRDefault="00000000">
      <w:pPr>
        <w:pStyle w:val="PL"/>
      </w:pPr>
      <w:r>
        <w:t xml:space="preserve">    initialUplinkBWP                        BWP-UplinkCommon,</w:t>
      </w:r>
    </w:p>
    <w:p w14:paraId="071E8808" w14:textId="77777777" w:rsidR="001A0AFF" w:rsidRDefault="00000000">
      <w:pPr>
        <w:pStyle w:val="PL"/>
      </w:pPr>
      <w:r>
        <w:t xml:space="preserve">    timeAlignmentTimerCommon                TimeAlignmentTimer</w:t>
      </w:r>
    </w:p>
    <w:p w14:paraId="395548EA" w14:textId="77777777" w:rsidR="001A0AFF" w:rsidRDefault="00000000">
      <w:pPr>
        <w:pStyle w:val="PL"/>
      </w:pPr>
      <w:r>
        <w:t>}</w:t>
      </w:r>
    </w:p>
    <w:p w14:paraId="17DB00B8" w14:textId="77777777" w:rsidR="001A0AFF" w:rsidRDefault="001A0AFF">
      <w:pPr>
        <w:pStyle w:val="PL"/>
      </w:pPr>
    </w:p>
    <w:p w14:paraId="47B73FCD" w14:textId="77777777" w:rsidR="001A0AFF" w:rsidRDefault="00000000">
      <w:pPr>
        <w:pStyle w:val="PL"/>
      </w:pPr>
      <w:r>
        <w:t xml:space="preserve">UplinkConfigCommonSIB-v1700 ::=         </w:t>
      </w:r>
      <w:r>
        <w:rPr>
          <w:color w:val="993366"/>
        </w:rPr>
        <w:t>SEQUENCE</w:t>
      </w:r>
      <w:r>
        <w:t xml:space="preserve"> {</w:t>
      </w:r>
    </w:p>
    <w:p w14:paraId="5C1774B6" w14:textId="77777777" w:rsidR="001A0AFF" w:rsidRDefault="00000000">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000000">
      <w:pPr>
        <w:pStyle w:val="PL"/>
      </w:pPr>
      <w:r>
        <w:t>}</w:t>
      </w:r>
    </w:p>
    <w:p w14:paraId="1A586990" w14:textId="77777777" w:rsidR="001A0AFF" w:rsidRDefault="001A0AFF">
      <w:pPr>
        <w:pStyle w:val="PL"/>
      </w:pPr>
    </w:p>
    <w:p w14:paraId="4CD6848A" w14:textId="77777777" w:rsidR="001A0AFF" w:rsidRDefault="00000000">
      <w:pPr>
        <w:pStyle w:val="PL"/>
        <w:rPr>
          <w:color w:val="808080"/>
        </w:rPr>
      </w:pPr>
      <w:r>
        <w:rPr>
          <w:color w:val="808080"/>
        </w:rPr>
        <w:t>-- TAG-UPLINKCONFIGCOMMONSIB-STOP</w:t>
      </w:r>
    </w:p>
    <w:p w14:paraId="5CA78A0F" w14:textId="77777777" w:rsidR="001A0AFF" w:rsidRDefault="00000000">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000000">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000000">
            <w:pPr>
              <w:pStyle w:val="TAL"/>
              <w:rPr>
                <w:b/>
                <w:i/>
                <w:lang w:eastAsia="sv-SE"/>
              </w:rPr>
            </w:pPr>
            <w:r>
              <w:rPr>
                <w:b/>
                <w:i/>
                <w:lang w:eastAsia="sv-SE"/>
              </w:rPr>
              <w:t>frequencyInfoUL</w:t>
            </w:r>
          </w:p>
          <w:p w14:paraId="4ACBB8EF" w14:textId="77777777" w:rsidR="001A0AFF" w:rsidRDefault="00000000">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000000">
            <w:pPr>
              <w:pStyle w:val="TAL"/>
              <w:rPr>
                <w:b/>
                <w:i/>
                <w:lang w:eastAsia="sv-SE"/>
              </w:rPr>
            </w:pPr>
            <w:r>
              <w:rPr>
                <w:b/>
                <w:i/>
                <w:lang w:eastAsia="sv-SE"/>
              </w:rPr>
              <w:t>InitialUplinkBWP</w:t>
            </w:r>
          </w:p>
          <w:p w14:paraId="28C39604" w14:textId="77777777" w:rsidR="001A0AFF" w:rsidRDefault="00000000">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000000">
            <w:pPr>
              <w:pStyle w:val="TAL"/>
              <w:rPr>
                <w:b/>
                <w:i/>
                <w:lang w:eastAsia="sv-SE"/>
              </w:rPr>
            </w:pPr>
            <w:r>
              <w:rPr>
                <w:b/>
                <w:i/>
                <w:lang w:eastAsia="sv-SE"/>
              </w:rPr>
              <w:t>initialUplinkBWP-RedCap</w:t>
            </w:r>
          </w:p>
          <w:p w14:paraId="75FC610F" w14:textId="77777777" w:rsidR="001A0AFF" w:rsidRDefault="00000000">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000000">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000000">
      <w:pPr>
        <w:pStyle w:val="Heading4"/>
      </w:pPr>
      <w:bookmarkStart w:id="1120" w:name="_Toc100930345"/>
      <w:r>
        <w:t>–</w:t>
      </w:r>
      <w:r>
        <w:tab/>
      </w:r>
      <w:r>
        <w:rPr>
          <w:i/>
        </w:rPr>
        <w:t>Uplink-PowerControl</w:t>
      </w:r>
      <w:bookmarkEnd w:id="1120"/>
    </w:p>
    <w:p w14:paraId="651D9880" w14:textId="77777777" w:rsidR="001A0AFF" w:rsidRDefault="00000000">
      <w:r>
        <w:t xml:space="preserve">The IE </w:t>
      </w:r>
      <w:r>
        <w:rPr>
          <w:i/>
        </w:rPr>
        <w:t>Uplink-PowerControl</w:t>
      </w:r>
      <w:r>
        <w:t xml:space="preserve"> is used to configure UE specific power control parameter for PUSCH, PUCCH and SRS.</w:t>
      </w:r>
    </w:p>
    <w:p w14:paraId="3B70594A" w14:textId="77777777" w:rsidR="001A0AFF" w:rsidRDefault="00000000">
      <w:pPr>
        <w:pStyle w:val="TH"/>
      </w:pPr>
      <w:r>
        <w:rPr>
          <w:i/>
        </w:rPr>
        <w:t>Uplink-PowerControl</w:t>
      </w:r>
      <w:r>
        <w:t xml:space="preserve"> information element</w:t>
      </w:r>
    </w:p>
    <w:p w14:paraId="601E5036" w14:textId="77777777" w:rsidR="001A0AFF" w:rsidRDefault="00000000">
      <w:pPr>
        <w:pStyle w:val="PL"/>
        <w:rPr>
          <w:color w:val="808080"/>
        </w:rPr>
      </w:pPr>
      <w:r>
        <w:rPr>
          <w:color w:val="808080"/>
        </w:rPr>
        <w:t>-- ASN1START</w:t>
      </w:r>
    </w:p>
    <w:p w14:paraId="05F809C7" w14:textId="77777777" w:rsidR="001A0AFF" w:rsidRDefault="00000000">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000000">
      <w:pPr>
        <w:pStyle w:val="PL"/>
      </w:pPr>
      <w:r>
        <w:t xml:space="preserve">Uplink-powerControl-r17  ::= </w:t>
      </w:r>
      <w:r>
        <w:rPr>
          <w:color w:val="993366"/>
        </w:rPr>
        <w:t>SEQUENCE</w:t>
      </w:r>
      <w:r>
        <w:t xml:space="preserve"> {</w:t>
      </w:r>
    </w:p>
    <w:p w14:paraId="52AE7164" w14:textId="77777777" w:rsidR="001A0AFF" w:rsidRDefault="00000000">
      <w:pPr>
        <w:pStyle w:val="PL"/>
      </w:pPr>
      <w:r>
        <w:t xml:space="preserve">    ul-powercontrolId-r17        Uplink-powerControlId-r17,</w:t>
      </w:r>
    </w:p>
    <w:p w14:paraId="0940F42E" w14:textId="77777777" w:rsidR="001A0AFF" w:rsidRDefault="00000000">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000000">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000000">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000000">
      <w:pPr>
        <w:pStyle w:val="PL"/>
      </w:pPr>
      <w:r>
        <w:t>}</w:t>
      </w:r>
    </w:p>
    <w:p w14:paraId="2D330A91" w14:textId="77777777" w:rsidR="001A0AFF" w:rsidRDefault="001A0AFF">
      <w:pPr>
        <w:pStyle w:val="PL"/>
      </w:pPr>
    </w:p>
    <w:p w14:paraId="1A292B94" w14:textId="77777777" w:rsidR="001A0AFF" w:rsidRDefault="00000000">
      <w:pPr>
        <w:pStyle w:val="PL"/>
      </w:pPr>
      <w:r>
        <w:t xml:space="preserve">P0AlphaSet-r17 ::=           </w:t>
      </w:r>
      <w:r>
        <w:rPr>
          <w:color w:val="993366"/>
        </w:rPr>
        <w:t>SEQUENCE</w:t>
      </w:r>
      <w:r>
        <w:t xml:space="preserve"> {</w:t>
      </w:r>
    </w:p>
    <w:p w14:paraId="38798A82" w14:textId="77777777" w:rsidR="001A0AFF" w:rsidRDefault="00000000">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000000">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000000">
      <w:pPr>
        <w:pStyle w:val="PL"/>
      </w:pPr>
      <w:r>
        <w:t xml:space="preserve">    closedLoopIndex-r17          </w:t>
      </w:r>
      <w:r>
        <w:rPr>
          <w:color w:val="993366"/>
        </w:rPr>
        <w:t>ENUMERATED</w:t>
      </w:r>
      <w:r>
        <w:t xml:space="preserve"> { i0, i1 }</w:t>
      </w:r>
    </w:p>
    <w:p w14:paraId="3BAE1897" w14:textId="77777777" w:rsidR="001A0AFF" w:rsidRDefault="00000000">
      <w:pPr>
        <w:pStyle w:val="PL"/>
      </w:pPr>
      <w:r>
        <w:t>}</w:t>
      </w:r>
    </w:p>
    <w:p w14:paraId="20F234DF" w14:textId="77777777" w:rsidR="001A0AFF" w:rsidRDefault="001A0AFF">
      <w:pPr>
        <w:pStyle w:val="PL"/>
      </w:pPr>
    </w:p>
    <w:p w14:paraId="06E30497" w14:textId="77777777" w:rsidR="001A0AFF" w:rsidRDefault="00000000">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000000">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000000">
      <w:pPr>
        <w:pStyle w:val="PL"/>
        <w:rPr>
          <w:color w:val="808080"/>
        </w:rPr>
      </w:pPr>
      <w:r>
        <w:rPr>
          <w:color w:val="808080"/>
        </w:rPr>
        <w:t>-- TAG-UPLINK-POWERCONTROL-STOP</w:t>
      </w:r>
    </w:p>
    <w:p w14:paraId="4C7E601B" w14:textId="77777777" w:rsidR="001A0AFF" w:rsidRDefault="00000000">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000000">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000000">
            <w:pPr>
              <w:pStyle w:val="TAL"/>
              <w:rPr>
                <w:b/>
                <w:bCs/>
                <w:i/>
                <w:iCs/>
                <w:szCs w:val="22"/>
                <w:lang w:eastAsia="sv-SE"/>
              </w:rPr>
            </w:pPr>
            <w:r>
              <w:rPr>
                <w:b/>
                <w:bCs/>
                <w:i/>
                <w:iCs/>
              </w:rPr>
              <w:t>p0AlphaSetforPUSCH, p0AlphaSetforPUCCH, p0AlphaSetforSRS</w:t>
            </w:r>
          </w:p>
          <w:p w14:paraId="49F49339" w14:textId="77777777" w:rsidR="001A0AFF" w:rsidRDefault="00000000">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000000">
      <w:pPr>
        <w:pStyle w:val="Heading4"/>
        <w:rPr>
          <w:rFonts w:eastAsia="SimSun"/>
        </w:rPr>
      </w:pPr>
      <w:bookmarkStart w:id="1121" w:name="_Toc100930346"/>
      <w:r>
        <w:rPr>
          <w:rFonts w:eastAsia="SimSun"/>
        </w:rPr>
        <w:lastRenderedPageBreak/>
        <w:t>–</w:t>
      </w:r>
      <w:r>
        <w:rPr>
          <w:rFonts w:eastAsia="SimSun"/>
        </w:rPr>
        <w:tab/>
      </w:r>
      <w:r>
        <w:rPr>
          <w:rFonts w:eastAsia="SimSun"/>
          <w:i/>
          <w:iCs/>
        </w:rPr>
        <w:t>Uu-RelayRLC-ChannelConfig</w:t>
      </w:r>
      <w:bookmarkEnd w:id="1121"/>
    </w:p>
    <w:p w14:paraId="4E365F16" w14:textId="77777777" w:rsidR="001A0AFF" w:rsidRDefault="00000000">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6EAA7DC" w14:textId="77777777" w:rsidR="001A0AFF" w:rsidRDefault="00000000">
      <w:pPr>
        <w:pStyle w:val="TH"/>
        <w:rPr>
          <w:rFonts w:eastAsia="SimSun"/>
        </w:rPr>
      </w:pPr>
      <w:r>
        <w:rPr>
          <w:rFonts w:eastAsia="SimSun"/>
          <w:i/>
          <w:iCs/>
        </w:rPr>
        <w:t>Uu-RelayRLC-ChannelConfig</w:t>
      </w:r>
      <w:r>
        <w:rPr>
          <w:rFonts w:eastAsia="SimSun"/>
        </w:rPr>
        <w:t xml:space="preserve"> information element</w:t>
      </w:r>
    </w:p>
    <w:p w14:paraId="433666BB" w14:textId="77777777" w:rsidR="001A0AFF" w:rsidRDefault="00000000">
      <w:pPr>
        <w:pStyle w:val="PL"/>
        <w:rPr>
          <w:color w:val="808080"/>
        </w:rPr>
      </w:pPr>
      <w:r>
        <w:rPr>
          <w:color w:val="808080"/>
        </w:rPr>
        <w:t>-- ASN1START</w:t>
      </w:r>
    </w:p>
    <w:p w14:paraId="190FFC89" w14:textId="77777777" w:rsidR="001A0AFF" w:rsidRDefault="00000000">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000000">
      <w:pPr>
        <w:pStyle w:val="PL"/>
      </w:pPr>
      <w:r>
        <w:t xml:space="preserve">Uu-RelayRLC-ChannelConfig-r17::= </w:t>
      </w:r>
      <w:r>
        <w:rPr>
          <w:color w:val="993366"/>
        </w:rPr>
        <w:t>SEQUENCE</w:t>
      </w:r>
      <w:r>
        <w:t xml:space="preserve"> {</w:t>
      </w:r>
    </w:p>
    <w:p w14:paraId="112B486A" w14:textId="77777777" w:rsidR="001A0AFF" w:rsidRDefault="00000000">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000000">
      <w:pPr>
        <w:pStyle w:val="PL"/>
      </w:pPr>
      <w:r>
        <w:t xml:space="preserve">    uu-RelayRLC-ChannelID-r17        Uu-RelayRLC-ChannelID-r17,</w:t>
      </w:r>
    </w:p>
    <w:p w14:paraId="5CFDF9E0" w14:textId="77777777" w:rsidR="001A0AFF" w:rsidRDefault="00000000">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000000">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000000">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000000">
      <w:pPr>
        <w:pStyle w:val="PL"/>
      </w:pPr>
      <w:r>
        <w:t xml:space="preserve">    ...</w:t>
      </w:r>
    </w:p>
    <w:p w14:paraId="1A395804" w14:textId="77777777" w:rsidR="001A0AFF" w:rsidRDefault="00000000">
      <w:pPr>
        <w:pStyle w:val="PL"/>
      </w:pPr>
      <w:r>
        <w:t>}</w:t>
      </w:r>
    </w:p>
    <w:p w14:paraId="24F24142" w14:textId="77777777" w:rsidR="001A0AFF" w:rsidRDefault="001A0AFF">
      <w:pPr>
        <w:pStyle w:val="PL"/>
      </w:pPr>
    </w:p>
    <w:p w14:paraId="7CBE5677" w14:textId="77777777" w:rsidR="001A0AFF" w:rsidRDefault="00000000">
      <w:pPr>
        <w:pStyle w:val="PL"/>
        <w:rPr>
          <w:color w:val="808080"/>
        </w:rPr>
      </w:pPr>
      <w:r>
        <w:rPr>
          <w:color w:val="808080"/>
        </w:rPr>
        <w:t>-- TAG-UURELAYRLCCHANNELCONFIG-STOP</w:t>
      </w:r>
    </w:p>
    <w:p w14:paraId="2D081D1A" w14:textId="77777777" w:rsidR="001A0AFF" w:rsidRDefault="00000000">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000000">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000000">
            <w:pPr>
              <w:pStyle w:val="TAL"/>
              <w:rPr>
                <w:b/>
                <w:bCs/>
                <w:i/>
                <w:iCs/>
                <w:lang w:eastAsia="sv-SE"/>
              </w:rPr>
            </w:pPr>
            <w:r>
              <w:rPr>
                <w:b/>
                <w:bCs/>
                <w:i/>
                <w:iCs/>
                <w:lang w:eastAsia="sv-SE"/>
              </w:rPr>
              <w:t>uu-LogicalChannelIdentity</w:t>
            </w:r>
          </w:p>
          <w:p w14:paraId="5C152DB2" w14:textId="77777777" w:rsidR="001A0AFF" w:rsidRDefault="00000000">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000000">
            <w:pPr>
              <w:pStyle w:val="TAL"/>
              <w:rPr>
                <w:b/>
                <w:bCs/>
                <w:i/>
                <w:iCs/>
                <w:lang w:eastAsia="sv-SE"/>
              </w:rPr>
            </w:pPr>
            <w:r>
              <w:rPr>
                <w:b/>
                <w:bCs/>
                <w:i/>
                <w:iCs/>
                <w:lang w:eastAsia="sv-SE"/>
              </w:rPr>
              <w:t>uu-RelayRLC-ChannelID</w:t>
            </w:r>
          </w:p>
          <w:p w14:paraId="09EB7128" w14:textId="77777777" w:rsidR="001A0AFF" w:rsidRDefault="00000000">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000000">
            <w:pPr>
              <w:pStyle w:val="TAL"/>
              <w:rPr>
                <w:b/>
                <w:bCs/>
                <w:i/>
                <w:iCs/>
                <w:lang w:eastAsia="sv-SE"/>
              </w:rPr>
            </w:pPr>
            <w:r>
              <w:rPr>
                <w:b/>
                <w:bCs/>
                <w:i/>
                <w:iCs/>
                <w:lang w:eastAsia="sv-SE"/>
              </w:rPr>
              <w:t>reestablishRLC</w:t>
            </w:r>
          </w:p>
          <w:p w14:paraId="22B42953" w14:textId="77777777" w:rsidR="001A0AFF" w:rsidRDefault="00000000">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000000">
            <w:pPr>
              <w:pStyle w:val="TAL"/>
              <w:rPr>
                <w:b/>
                <w:bCs/>
                <w:i/>
                <w:iCs/>
                <w:lang w:eastAsia="sv-SE"/>
              </w:rPr>
            </w:pPr>
            <w:r>
              <w:rPr>
                <w:b/>
                <w:bCs/>
                <w:i/>
                <w:iCs/>
                <w:lang w:eastAsia="sv-SE"/>
              </w:rPr>
              <w:t>rlc-Config</w:t>
            </w:r>
          </w:p>
          <w:p w14:paraId="76ECE4B0" w14:textId="77777777" w:rsidR="001A0AFF" w:rsidRDefault="00000000">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000000">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000000">
            <w:pPr>
              <w:pStyle w:val="TAH"/>
              <w:rPr>
                <w:rFonts w:eastAsia="SimSun"/>
                <w:lang w:eastAsia="sv-SE"/>
              </w:rPr>
            </w:pPr>
            <w:r>
              <w:rPr>
                <w:rFonts w:eastAsia="SimSun"/>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000000">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000000">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000000">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000000">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SimSun"/>
        </w:rPr>
      </w:pPr>
    </w:p>
    <w:p w14:paraId="1BC3703C" w14:textId="77777777" w:rsidR="001A0AFF" w:rsidRDefault="00000000">
      <w:pPr>
        <w:pStyle w:val="Heading4"/>
        <w:rPr>
          <w:rFonts w:eastAsia="SimSun"/>
        </w:rPr>
      </w:pPr>
      <w:bookmarkStart w:id="1122" w:name="_Toc100930347"/>
      <w:r>
        <w:rPr>
          <w:rFonts w:eastAsia="SimSun"/>
        </w:rPr>
        <w:t>–</w:t>
      </w:r>
      <w:r>
        <w:rPr>
          <w:rFonts w:eastAsia="SimSun"/>
        </w:rPr>
        <w:tab/>
      </w:r>
      <w:r>
        <w:rPr>
          <w:rFonts w:eastAsia="SimSun"/>
          <w:i/>
          <w:iCs/>
        </w:rPr>
        <w:t>Uu-RelayRLC-ChannelID</w:t>
      </w:r>
      <w:bookmarkEnd w:id="1122"/>
    </w:p>
    <w:p w14:paraId="33B5719C" w14:textId="77777777" w:rsidR="001A0AFF" w:rsidRDefault="00000000">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52D42FE8" w14:textId="77777777" w:rsidR="001A0AFF" w:rsidRDefault="00000000">
      <w:pPr>
        <w:pStyle w:val="TH"/>
        <w:rPr>
          <w:rFonts w:eastAsia="SimSun"/>
        </w:rPr>
      </w:pPr>
      <w:r>
        <w:rPr>
          <w:i/>
          <w:iCs/>
        </w:rPr>
        <w:t>Uu-RelayRLC-ChannelID</w:t>
      </w:r>
      <w:r>
        <w:rPr>
          <w:rFonts w:eastAsia="SimSun"/>
        </w:rPr>
        <w:t xml:space="preserve"> information element</w:t>
      </w:r>
    </w:p>
    <w:p w14:paraId="313EC700" w14:textId="77777777" w:rsidR="001A0AFF" w:rsidRDefault="00000000">
      <w:pPr>
        <w:pStyle w:val="PL"/>
        <w:rPr>
          <w:color w:val="808080"/>
        </w:rPr>
      </w:pPr>
      <w:r>
        <w:rPr>
          <w:color w:val="808080"/>
        </w:rPr>
        <w:t>-- ASN1START</w:t>
      </w:r>
    </w:p>
    <w:p w14:paraId="50651E2B" w14:textId="77777777" w:rsidR="001A0AFF" w:rsidRDefault="00000000">
      <w:pPr>
        <w:pStyle w:val="PL"/>
        <w:rPr>
          <w:color w:val="808080"/>
        </w:rPr>
      </w:pPr>
      <w:r>
        <w:rPr>
          <w:color w:val="808080"/>
        </w:rPr>
        <w:lastRenderedPageBreak/>
        <w:t>-- TAG-UURELAYRLCCHANNELID-START</w:t>
      </w:r>
    </w:p>
    <w:p w14:paraId="52434949" w14:textId="77777777" w:rsidR="001A0AFF" w:rsidRDefault="001A0AFF">
      <w:pPr>
        <w:pStyle w:val="PL"/>
      </w:pPr>
    </w:p>
    <w:p w14:paraId="7A5F6469" w14:textId="77777777" w:rsidR="001A0AFF" w:rsidRDefault="00000000">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000000">
      <w:pPr>
        <w:pStyle w:val="PL"/>
        <w:rPr>
          <w:color w:val="808080"/>
        </w:rPr>
      </w:pPr>
      <w:r>
        <w:rPr>
          <w:color w:val="808080"/>
        </w:rPr>
        <w:t>-- TAG-UURELAYRLCCHANNELID-STOP</w:t>
      </w:r>
    </w:p>
    <w:p w14:paraId="07A49140" w14:textId="77777777" w:rsidR="001A0AFF" w:rsidRDefault="00000000">
      <w:pPr>
        <w:pStyle w:val="PL"/>
        <w:rPr>
          <w:color w:val="808080"/>
        </w:rPr>
      </w:pPr>
      <w:r>
        <w:rPr>
          <w:color w:val="808080"/>
        </w:rPr>
        <w:t>-- ASN1STOP</w:t>
      </w:r>
    </w:p>
    <w:p w14:paraId="4F64ED63" w14:textId="77777777" w:rsidR="001A0AFF" w:rsidRDefault="001A0AFF"/>
    <w:p w14:paraId="6DF3BE16" w14:textId="77777777" w:rsidR="001A0AFF" w:rsidRDefault="00000000">
      <w:pPr>
        <w:pStyle w:val="Heading4"/>
        <w:rPr>
          <w:rFonts w:eastAsia="SimSun"/>
        </w:rPr>
      </w:pPr>
      <w:bookmarkStart w:id="1123" w:name="_Toc60777424"/>
      <w:bookmarkStart w:id="1124" w:name="_Toc100930348"/>
      <w:r>
        <w:rPr>
          <w:rFonts w:eastAsia="SimSun"/>
        </w:rPr>
        <w:t>–</w:t>
      </w:r>
      <w:r>
        <w:rPr>
          <w:rFonts w:eastAsia="SimSun"/>
        </w:rPr>
        <w:tab/>
      </w:r>
      <w:r>
        <w:rPr>
          <w:rFonts w:eastAsia="SimSun"/>
          <w:i/>
        </w:rPr>
        <w:t>UplinkTxDirectCurrentList</w:t>
      </w:r>
      <w:bookmarkEnd w:id="1123"/>
      <w:bookmarkEnd w:id="1124"/>
    </w:p>
    <w:p w14:paraId="3AD04B01" w14:textId="77777777" w:rsidR="001A0AFF" w:rsidRDefault="00000000">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63DA2653" w14:textId="77777777" w:rsidR="001A0AFF" w:rsidRDefault="00000000">
      <w:pPr>
        <w:pStyle w:val="TH"/>
        <w:rPr>
          <w:rFonts w:eastAsia="SimSun"/>
        </w:rPr>
      </w:pPr>
      <w:r>
        <w:rPr>
          <w:rFonts w:eastAsia="SimSun"/>
          <w:i/>
        </w:rPr>
        <w:t>UplinkTxDirectCurrentList</w:t>
      </w:r>
      <w:r>
        <w:rPr>
          <w:rFonts w:eastAsia="SimSun"/>
        </w:rPr>
        <w:t xml:space="preserve"> information element</w:t>
      </w:r>
    </w:p>
    <w:p w14:paraId="42FD2A80" w14:textId="77777777" w:rsidR="001A0AFF" w:rsidRDefault="00000000">
      <w:pPr>
        <w:pStyle w:val="PL"/>
        <w:rPr>
          <w:color w:val="808080"/>
        </w:rPr>
      </w:pPr>
      <w:r>
        <w:rPr>
          <w:color w:val="808080"/>
        </w:rPr>
        <w:t>-- ASN1START</w:t>
      </w:r>
    </w:p>
    <w:p w14:paraId="05543D01" w14:textId="77777777" w:rsidR="001A0AFF" w:rsidRDefault="00000000">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000000">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000000">
      <w:pPr>
        <w:pStyle w:val="PL"/>
      </w:pPr>
      <w:r>
        <w:t xml:space="preserve">UplinkTxDirectCurrentCell ::=           </w:t>
      </w:r>
      <w:r>
        <w:rPr>
          <w:color w:val="993366"/>
        </w:rPr>
        <w:t>SEQUENCE</w:t>
      </w:r>
      <w:r>
        <w:t xml:space="preserve"> {</w:t>
      </w:r>
    </w:p>
    <w:p w14:paraId="7A042633" w14:textId="77777777" w:rsidR="001A0AFF" w:rsidRDefault="00000000">
      <w:pPr>
        <w:pStyle w:val="PL"/>
      </w:pPr>
      <w:r>
        <w:t xml:space="preserve">    servCellIndex                           ServCellIndex,</w:t>
      </w:r>
    </w:p>
    <w:p w14:paraId="0C3A5F40" w14:textId="77777777" w:rsidR="001A0AFF" w:rsidRDefault="00000000">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000000">
      <w:pPr>
        <w:pStyle w:val="PL"/>
      </w:pPr>
      <w:r>
        <w:t xml:space="preserve">    ...,</w:t>
      </w:r>
    </w:p>
    <w:p w14:paraId="577104FF" w14:textId="77777777" w:rsidR="001A0AFF" w:rsidRDefault="00000000">
      <w:pPr>
        <w:pStyle w:val="PL"/>
      </w:pPr>
      <w:r>
        <w:t xml:space="preserve">    [[</w:t>
      </w:r>
    </w:p>
    <w:p w14:paraId="25D9866D" w14:textId="77777777" w:rsidR="001A0AFF" w:rsidRDefault="00000000">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000000">
      <w:pPr>
        <w:pStyle w:val="PL"/>
      </w:pPr>
      <w:r>
        <w:t xml:space="preserve">    ]]</w:t>
      </w:r>
    </w:p>
    <w:p w14:paraId="109863D3" w14:textId="77777777" w:rsidR="001A0AFF" w:rsidRDefault="00000000">
      <w:pPr>
        <w:pStyle w:val="PL"/>
      </w:pPr>
      <w:r>
        <w:t>}</w:t>
      </w:r>
    </w:p>
    <w:p w14:paraId="413A4741" w14:textId="77777777" w:rsidR="001A0AFF" w:rsidRDefault="001A0AFF">
      <w:pPr>
        <w:pStyle w:val="PL"/>
      </w:pPr>
    </w:p>
    <w:p w14:paraId="73CC6BE4" w14:textId="77777777" w:rsidR="001A0AFF" w:rsidRDefault="00000000">
      <w:pPr>
        <w:pStyle w:val="PL"/>
      </w:pPr>
      <w:r>
        <w:t xml:space="preserve">UplinkTxDirectCurrentBWP ::=            </w:t>
      </w:r>
      <w:r>
        <w:rPr>
          <w:color w:val="993366"/>
        </w:rPr>
        <w:t>SEQUENCE</w:t>
      </w:r>
      <w:r>
        <w:t xml:space="preserve"> {</w:t>
      </w:r>
    </w:p>
    <w:p w14:paraId="0453FD85" w14:textId="77777777" w:rsidR="001A0AFF" w:rsidRDefault="00000000">
      <w:pPr>
        <w:pStyle w:val="PL"/>
      </w:pPr>
      <w:r>
        <w:t xml:space="preserve">    bwp-Id                                  BWP-Id,</w:t>
      </w:r>
    </w:p>
    <w:p w14:paraId="25319C2D" w14:textId="77777777" w:rsidR="001A0AFF" w:rsidRDefault="00000000">
      <w:pPr>
        <w:pStyle w:val="PL"/>
      </w:pPr>
      <w:r>
        <w:t xml:space="preserve">    shift7dot5kHz                           </w:t>
      </w:r>
      <w:r>
        <w:rPr>
          <w:color w:val="993366"/>
        </w:rPr>
        <w:t>BOOLEAN</w:t>
      </w:r>
      <w:r>
        <w:t>,</w:t>
      </w:r>
    </w:p>
    <w:p w14:paraId="7B414169" w14:textId="77777777" w:rsidR="001A0AFF" w:rsidRDefault="00000000">
      <w:pPr>
        <w:pStyle w:val="PL"/>
      </w:pPr>
      <w:r>
        <w:t xml:space="preserve">    txDirectCurrentLocation                 </w:t>
      </w:r>
      <w:r>
        <w:rPr>
          <w:color w:val="993366"/>
        </w:rPr>
        <w:t>INTEGER</w:t>
      </w:r>
      <w:r>
        <w:t xml:space="preserve"> (0..3301)</w:t>
      </w:r>
    </w:p>
    <w:p w14:paraId="11775BE6" w14:textId="77777777" w:rsidR="001A0AFF" w:rsidRDefault="00000000">
      <w:pPr>
        <w:pStyle w:val="PL"/>
      </w:pPr>
      <w:r>
        <w:t>}</w:t>
      </w:r>
    </w:p>
    <w:p w14:paraId="2B0D38AF" w14:textId="77777777" w:rsidR="001A0AFF" w:rsidRDefault="001A0AFF">
      <w:pPr>
        <w:pStyle w:val="PL"/>
      </w:pPr>
    </w:p>
    <w:p w14:paraId="354458E8" w14:textId="77777777" w:rsidR="001A0AFF" w:rsidRDefault="00000000">
      <w:pPr>
        <w:pStyle w:val="PL"/>
        <w:rPr>
          <w:color w:val="808080"/>
        </w:rPr>
      </w:pPr>
      <w:r>
        <w:rPr>
          <w:color w:val="808080"/>
        </w:rPr>
        <w:t>-- TAG-UPLINKTXDIRECTCURRENTLIST-STOP</w:t>
      </w:r>
    </w:p>
    <w:p w14:paraId="1A139320" w14:textId="77777777" w:rsidR="001A0AFF" w:rsidRDefault="00000000">
      <w:pPr>
        <w:pStyle w:val="PL"/>
        <w:rPr>
          <w:color w:val="808080"/>
        </w:rPr>
      </w:pPr>
      <w:r>
        <w:rPr>
          <w:color w:val="808080"/>
        </w:rPr>
        <w:t>-- ASN1STOP</w:t>
      </w:r>
    </w:p>
    <w:p w14:paraId="7BFFFA1A"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000000">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000000">
            <w:pPr>
              <w:pStyle w:val="TAL"/>
              <w:rPr>
                <w:rFonts w:eastAsia="SimSun"/>
                <w:szCs w:val="22"/>
                <w:lang w:eastAsia="sv-SE"/>
              </w:rPr>
            </w:pPr>
            <w:r>
              <w:rPr>
                <w:rFonts w:eastAsia="SimSun"/>
                <w:b/>
                <w:i/>
                <w:szCs w:val="22"/>
                <w:lang w:eastAsia="sv-SE"/>
              </w:rPr>
              <w:t>bwp-Id</w:t>
            </w:r>
          </w:p>
          <w:p w14:paraId="6A1AA956" w14:textId="77777777" w:rsidR="001A0AFF" w:rsidRDefault="00000000">
            <w:pPr>
              <w:pStyle w:val="TAL"/>
              <w:rPr>
                <w:rFonts w:eastAsia="SimSun"/>
                <w:szCs w:val="22"/>
                <w:lang w:eastAsia="sv-SE"/>
              </w:rPr>
            </w:pPr>
            <w:r>
              <w:rPr>
                <w:rFonts w:eastAsia="SimSun"/>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000000">
            <w:pPr>
              <w:pStyle w:val="TAL"/>
              <w:rPr>
                <w:rFonts w:eastAsia="SimSun"/>
                <w:szCs w:val="22"/>
                <w:lang w:eastAsia="sv-SE"/>
              </w:rPr>
            </w:pPr>
            <w:r>
              <w:rPr>
                <w:rFonts w:eastAsia="SimSun"/>
                <w:b/>
                <w:i/>
                <w:szCs w:val="22"/>
                <w:lang w:eastAsia="sv-SE"/>
              </w:rPr>
              <w:t>shift7dot5kHz</w:t>
            </w:r>
          </w:p>
          <w:p w14:paraId="34F61ACE" w14:textId="77777777" w:rsidR="001A0AFF" w:rsidRDefault="00000000">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000000">
            <w:pPr>
              <w:pStyle w:val="TAL"/>
              <w:rPr>
                <w:rFonts w:eastAsia="SimSun"/>
                <w:szCs w:val="22"/>
                <w:lang w:eastAsia="sv-SE"/>
              </w:rPr>
            </w:pPr>
            <w:r>
              <w:rPr>
                <w:rFonts w:eastAsia="SimSun"/>
                <w:b/>
                <w:i/>
                <w:szCs w:val="22"/>
                <w:lang w:eastAsia="sv-SE"/>
              </w:rPr>
              <w:t>txDirectCurrentLocation</w:t>
            </w:r>
          </w:p>
          <w:p w14:paraId="18C456D9" w14:textId="77777777" w:rsidR="001A0AFF" w:rsidRDefault="00000000">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000000">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000000">
            <w:pPr>
              <w:pStyle w:val="TAL"/>
              <w:rPr>
                <w:rFonts w:eastAsia="SimSun"/>
                <w:szCs w:val="22"/>
                <w:lang w:eastAsia="sv-SE"/>
              </w:rPr>
            </w:pPr>
            <w:r>
              <w:rPr>
                <w:rFonts w:eastAsia="SimSun"/>
                <w:b/>
                <w:i/>
                <w:szCs w:val="22"/>
                <w:lang w:eastAsia="sv-SE"/>
              </w:rPr>
              <w:t>servCellIndex</w:t>
            </w:r>
          </w:p>
          <w:p w14:paraId="30132278" w14:textId="77777777" w:rsidR="001A0AFF" w:rsidRDefault="00000000">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000000">
            <w:pPr>
              <w:pStyle w:val="TAL"/>
              <w:rPr>
                <w:rFonts w:eastAsia="SimSun"/>
                <w:szCs w:val="22"/>
                <w:lang w:eastAsia="sv-SE"/>
              </w:rPr>
            </w:pPr>
            <w:r>
              <w:rPr>
                <w:rFonts w:eastAsia="SimSun"/>
                <w:b/>
                <w:i/>
                <w:szCs w:val="22"/>
                <w:lang w:eastAsia="sv-SE"/>
              </w:rPr>
              <w:t>uplinkDirectCurrentBWP</w:t>
            </w:r>
          </w:p>
          <w:p w14:paraId="57EA062E" w14:textId="77777777" w:rsidR="001A0AFF" w:rsidRDefault="00000000">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000000">
            <w:pPr>
              <w:pStyle w:val="TAL"/>
              <w:rPr>
                <w:rFonts w:eastAsia="SimSun"/>
                <w:szCs w:val="22"/>
                <w:lang w:eastAsia="sv-SE"/>
              </w:rPr>
            </w:pPr>
            <w:r>
              <w:rPr>
                <w:rFonts w:eastAsia="SimSun"/>
                <w:b/>
                <w:i/>
                <w:szCs w:val="22"/>
                <w:lang w:eastAsia="sv-SE"/>
              </w:rPr>
              <w:t>uplinkDirectCurrentBWP-SUL</w:t>
            </w:r>
          </w:p>
          <w:p w14:paraId="06677453" w14:textId="77777777" w:rsidR="001A0AFF" w:rsidRDefault="00000000">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000000">
      <w:pPr>
        <w:pStyle w:val="Heading4"/>
        <w:rPr>
          <w:rFonts w:eastAsia="SimSun"/>
        </w:rPr>
      </w:pPr>
      <w:bookmarkStart w:id="1125" w:name="_Toc100930349"/>
      <w:r>
        <w:rPr>
          <w:rFonts w:eastAsia="SimSun"/>
        </w:rPr>
        <w:t>–</w:t>
      </w:r>
      <w:r>
        <w:rPr>
          <w:rFonts w:eastAsia="SimSun"/>
        </w:rPr>
        <w:tab/>
      </w:r>
      <w:r>
        <w:rPr>
          <w:rFonts w:eastAsia="SimSun"/>
          <w:i/>
        </w:rPr>
        <w:t>UplinkTxDirectCurrentTwoCarrierList</w:t>
      </w:r>
      <w:bookmarkEnd w:id="1125"/>
    </w:p>
    <w:p w14:paraId="6F6A0BCF" w14:textId="77777777" w:rsidR="001A0AFF" w:rsidRDefault="00000000">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000000">
      <w:pPr>
        <w:pStyle w:val="TH"/>
        <w:rPr>
          <w:rFonts w:eastAsia="SimSun"/>
        </w:rPr>
      </w:pPr>
      <w:r>
        <w:rPr>
          <w:rFonts w:eastAsia="SimSun"/>
          <w:i/>
        </w:rPr>
        <w:t>UplinkTxDirectCurrentTwoCarrierList</w:t>
      </w:r>
      <w:r>
        <w:rPr>
          <w:rFonts w:eastAsia="SimSun"/>
        </w:rPr>
        <w:t xml:space="preserve"> information element</w:t>
      </w:r>
    </w:p>
    <w:p w14:paraId="77B06969" w14:textId="77777777" w:rsidR="001A0AFF" w:rsidRDefault="00000000">
      <w:pPr>
        <w:pStyle w:val="PL"/>
        <w:rPr>
          <w:color w:val="808080"/>
        </w:rPr>
      </w:pPr>
      <w:r>
        <w:rPr>
          <w:color w:val="808080"/>
        </w:rPr>
        <w:t>-- ASN1START</w:t>
      </w:r>
    </w:p>
    <w:p w14:paraId="45C8D0CA" w14:textId="77777777" w:rsidR="001A0AFF" w:rsidRDefault="00000000">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000000">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000000">
      <w:pPr>
        <w:pStyle w:val="PL"/>
      </w:pPr>
      <w:r>
        <w:t xml:space="preserve">UplinkTxDirectCurrentTwoCarrier-r16 ::=       </w:t>
      </w:r>
      <w:r>
        <w:rPr>
          <w:color w:val="993366"/>
        </w:rPr>
        <w:t>SEQUENCE</w:t>
      </w:r>
      <w:r>
        <w:t xml:space="preserve"> {</w:t>
      </w:r>
    </w:p>
    <w:p w14:paraId="4E49DCD0" w14:textId="77777777" w:rsidR="001A0AFF" w:rsidRDefault="00000000">
      <w:pPr>
        <w:pStyle w:val="PL"/>
      </w:pPr>
      <w:r>
        <w:t xml:space="preserve">    carrierOneInfo-r16                            UplinkTxDirectCurrentCarrierInfo-r16,</w:t>
      </w:r>
    </w:p>
    <w:p w14:paraId="02A8FD9E" w14:textId="77777777" w:rsidR="001A0AFF" w:rsidRDefault="00000000">
      <w:pPr>
        <w:pStyle w:val="PL"/>
      </w:pPr>
      <w:r>
        <w:t xml:space="preserve">    carrierTwoInfo-r16                            UplinkTxDirectCurrentCarrierInfo-r16,</w:t>
      </w:r>
    </w:p>
    <w:p w14:paraId="28165903" w14:textId="77777777" w:rsidR="001A0AFF" w:rsidRDefault="00000000">
      <w:pPr>
        <w:pStyle w:val="PL"/>
      </w:pPr>
      <w:r>
        <w:t xml:space="preserve">    singlePA-TxDirectCurrent-r16                  UplinkTxDirectCurrentTwoCarrierInfo-r16,</w:t>
      </w:r>
    </w:p>
    <w:p w14:paraId="7C618DEC" w14:textId="77777777" w:rsidR="001A0AFF" w:rsidRDefault="00000000">
      <w:pPr>
        <w:pStyle w:val="PL"/>
      </w:pPr>
      <w:r>
        <w:t xml:space="preserve">    secondPA-TxDirectCurrent-r16                  UplinkTxDirectCurrentTwoCarrierInfo-r16            </w:t>
      </w:r>
      <w:r>
        <w:rPr>
          <w:color w:val="993366"/>
        </w:rPr>
        <w:t>OPTIONAL</w:t>
      </w:r>
    </w:p>
    <w:p w14:paraId="458E92AA" w14:textId="77777777" w:rsidR="001A0AFF" w:rsidRDefault="00000000">
      <w:pPr>
        <w:pStyle w:val="PL"/>
      </w:pPr>
      <w:r>
        <w:t>}</w:t>
      </w:r>
    </w:p>
    <w:p w14:paraId="099D6E62" w14:textId="77777777" w:rsidR="001A0AFF" w:rsidRDefault="001A0AFF">
      <w:pPr>
        <w:pStyle w:val="PL"/>
      </w:pPr>
    </w:p>
    <w:p w14:paraId="77A06B48" w14:textId="77777777" w:rsidR="001A0AFF" w:rsidRDefault="00000000">
      <w:pPr>
        <w:pStyle w:val="PL"/>
      </w:pPr>
      <w:r>
        <w:t xml:space="preserve">UplinkTxDirectCurrentCarrierInfo-r16 ::=      </w:t>
      </w:r>
      <w:r>
        <w:rPr>
          <w:color w:val="993366"/>
        </w:rPr>
        <w:t>SEQUENCE</w:t>
      </w:r>
      <w:r>
        <w:t xml:space="preserve"> {</w:t>
      </w:r>
    </w:p>
    <w:p w14:paraId="6040A682" w14:textId="77777777" w:rsidR="001A0AFF" w:rsidRDefault="00000000">
      <w:pPr>
        <w:pStyle w:val="PL"/>
      </w:pPr>
      <w:r>
        <w:t xml:space="preserve">    servCellIndex-r16                             ServCellIndex,</w:t>
      </w:r>
    </w:p>
    <w:p w14:paraId="2B40C516" w14:textId="77777777" w:rsidR="001A0AFF" w:rsidRDefault="00000000">
      <w:pPr>
        <w:pStyle w:val="PL"/>
      </w:pPr>
      <w:r>
        <w:t xml:space="preserve">    servCellInfo-r16                              </w:t>
      </w:r>
      <w:r>
        <w:rPr>
          <w:color w:val="993366"/>
        </w:rPr>
        <w:t>CHOICE</w:t>
      </w:r>
      <w:r>
        <w:t xml:space="preserve"> {</w:t>
      </w:r>
    </w:p>
    <w:p w14:paraId="6ED59A22" w14:textId="77777777" w:rsidR="001A0AFF" w:rsidRDefault="00000000">
      <w:pPr>
        <w:pStyle w:val="PL"/>
      </w:pPr>
      <w:r>
        <w:t xml:space="preserve">        bwp-Id-r16                                    BWP-Id,</w:t>
      </w:r>
    </w:p>
    <w:p w14:paraId="1386EC96" w14:textId="77777777" w:rsidR="001A0AFF" w:rsidRDefault="00000000">
      <w:pPr>
        <w:pStyle w:val="PL"/>
      </w:pPr>
      <w:r>
        <w:t xml:space="preserve">        deactivatedCarrier-r16                        </w:t>
      </w:r>
      <w:r>
        <w:rPr>
          <w:color w:val="993366"/>
        </w:rPr>
        <w:t>ENUMERATED</w:t>
      </w:r>
      <w:r>
        <w:t xml:space="preserve"> {deactivated}</w:t>
      </w:r>
    </w:p>
    <w:p w14:paraId="3A2EEF10" w14:textId="77777777" w:rsidR="001A0AFF" w:rsidRDefault="00000000">
      <w:pPr>
        <w:pStyle w:val="PL"/>
      </w:pPr>
      <w:r>
        <w:t xml:space="preserve">    }</w:t>
      </w:r>
    </w:p>
    <w:p w14:paraId="359617F9" w14:textId="77777777" w:rsidR="001A0AFF" w:rsidRDefault="00000000">
      <w:pPr>
        <w:pStyle w:val="PL"/>
      </w:pPr>
      <w:r>
        <w:t>}</w:t>
      </w:r>
    </w:p>
    <w:p w14:paraId="5A227928" w14:textId="77777777" w:rsidR="001A0AFF" w:rsidRDefault="001A0AFF">
      <w:pPr>
        <w:pStyle w:val="PL"/>
      </w:pPr>
    </w:p>
    <w:p w14:paraId="778EDB3B" w14:textId="77777777" w:rsidR="001A0AFF" w:rsidRDefault="00000000">
      <w:pPr>
        <w:pStyle w:val="PL"/>
      </w:pPr>
      <w:r>
        <w:lastRenderedPageBreak/>
        <w:t xml:space="preserve">UplinkTxDirectCurrentTwoCarrierInfo-r16 ::=   </w:t>
      </w:r>
      <w:r>
        <w:rPr>
          <w:color w:val="993366"/>
        </w:rPr>
        <w:t>SEQUENCE</w:t>
      </w:r>
      <w:r>
        <w:t xml:space="preserve"> {</w:t>
      </w:r>
    </w:p>
    <w:p w14:paraId="3E7D4F42" w14:textId="77777777" w:rsidR="001A0AFF" w:rsidRDefault="00000000">
      <w:pPr>
        <w:pStyle w:val="PL"/>
      </w:pPr>
      <w:r>
        <w:t xml:space="preserve">    referenceCarrierIndex-r16                     ServCellIndex,</w:t>
      </w:r>
    </w:p>
    <w:p w14:paraId="6856754F" w14:textId="77777777" w:rsidR="001A0AFF" w:rsidRDefault="00000000">
      <w:pPr>
        <w:pStyle w:val="PL"/>
      </w:pPr>
      <w:r>
        <w:t xml:space="preserve">    shift7dot5kHz-r16                             </w:t>
      </w:r>
      <w:r>
        <w:rPr>
          <w:color w:val="993366"/>
        </w:rPr>
        <w:t>BOOLEAN</w:t>
      </w:r>
      <w:r>
        <w:t>,</w:t>
      </w:r>
    </w:p>
    <w:p w14:paraId="57DF4BD6" w14:textId="77777777" w:rsidR="001A0AFF" w:rsidRDefault="00000000">
      <w:pPr>
        <w:pStyle w:val="PL"/>
      </w:pPr>
      <w:r>
        <w:t xml:space="preserve">    txDirectCurrentLocation-r16                   </w:t>
      </w:r>
      <w:r>
        <w:rPr>
          <w:color w:val="993366"/>
        </w:rPr>
        <w:t>INTEGER</w:t>
      </w:r>
      <w:r>
        <w:t xml:space="preserve"> (0..3301)</w:t>
      </w:r>
    </w:p>
    <w:p w14:paraId="2C6D3F6A" w14:textId="77777777" w:rsidR="001A0AFF" w:rsidRDefault="00000000">
      <w:pPr>
        <w:pStyle w:val="PL"/>
      </w:pPr>
      <w:r>
        <w:t>}</w:t>
      </w:r>
    </w:p>
    <w:p w14:paraId="762683D8" w14:textId="77777777" w:rsidR="001A0AFF" w:rsidRDefault="001A0AFF">
      <w:pPr>
        <w:pStyle w:val="PL"/>
      </w:pPr>
    </w:p>
    <w:p w14:paraId="3E9CFA78" w14:textId="77777777" w:rsidR="001A0AFF" w:rsidRDefault="00000000">
      <w:pPr>
        <w:pStyle w:val="PL"/>
        <w:rPr>
          <w:color w:val="808080"/>
        </w:rPr>
      </w:pPr>
      <w:r>
        <w:rPr>
          <w:color w:val="808080"/>
        </w:rPr>
        <w:t>-- TAG-UPLINKTXDIRECTCURRENTTWOCARRIERLIST-STOP</w:t>
      </w:r>
    </w:p>
    <w:p w14:paraId="274190F5" w14:textId="77777777" w:rsidR="001A0AFF" w:rsidRDefault="00000000">
      <w:pPr>
        <w:pStyle w:val="PL"/>
        <w:rPr>
          <w:color w:val="808080"/>
        </w:rPr>
      </w:pPr>
      <w:r>
        <w:rPr>
          <w:color w:val="808080"/>
        </w:rPr>
        <w:t>-- ASN1STOP</w:t>
      </w:r>
    </w:p>
    <w:p w14:paraId="1962C5C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000000">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000000">
            <w:pPr>
              <w:pStyle w:val="TAL"/>
              <w:rPr>
                <w:rFonts w:eastAsia="SimSun"/>
                <w:szCs w:val="22"/>
                <w:lang w:eastAsia="sv-SE"/>
              </w:rPr>
            </w:pPr>
            <w:r>
              <w:rPr>
                <w:rFonts w:eastAsia="SimSun"/>
                <w:b/>
                <w:i/>
                <w:szCs w:val="22"/>
                <w:lang w:eastAsia="sv-SE"/>
              </w:rPr>
              <w:t>referenceCarrierIndex</w:t>
            </w:r>
          </w:p>
          <w:p w14:paraId="10B512D6" w14:textId="77777777" w:rsidR="001A0AFF" w:rsidRDefault="00000000">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000000">
            <w:pPr>
              <w:pStyle w:val="TAL"/>
              <w:rPr>
                <w:rFonts w:eastAsia="SimSun"/>
                <w:szCs w:val="22"/>
                <w:lang w:eastAsia="sv-SE"/>
              </w:rPr>
            </w:pPr>
            <w:r>
              <w:rPr>
                <w:rFonts w:eastAsia="SimSun"/>
                <w:b/>
                <w:i/>
                <w:szCs w:val="22"/>
                <w:lang w:eastAsia="sv-SE"/>
              </w:rPr>
              <w:t>shift7dot5kHz</w:t>
            </w:r>
          </w:p>
          <w:p w14:paraId="1D546DE3" w14:textId="77777777" w:rsidR="001A0AFF" w:rsidRDefault="00000000">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000000">
            <w:pPr>
              <w:pStyle w:val="TAL"/>
              <w:rPr>
                <w:rFonts w:eastAsia="SimSun"/>
                <w:szCs w:val="22"/>
                <w:lang w:eastAsia="sv-SE"/>
              </w:rPr>
            </w:pPr>
            <w:r>
              <w:rPr>
                <w:rFonts w:eastAsia="SimSun"/>
                <w:b/>
                <w:i/>
                <w:szCs w:val="22"/>
                <w:lang w:eastAsia="sv-SE"/>
              </w:rPr>
              <w:t>txDirectCurrentLocation</w:t>
            </w:r>
          </w:p>
          <w:p w14:paraId="42760837" w14:textId="77777777" w:rsidR="001A0AFF" w:rsidRDefault="00000000">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000000">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000000">
            <w:pPr>
              <w:pStyle w:val="TAL"/>
              <w:rPr>
                <w:rFonts w:eastAsia="SimSun"/>
                <w:szCs w:val="22"/>
                <w:lang w:eastAsia="sv-SE"/>
              </w:rPr>
            </w:pPr>
            <w:r>
              <w:rPr>
                <w:rFonts w:eastAsia="SimSun"/>
                <w:b/>
                <w:i/>
                <w:szCs w:val="22"/>
                <w:lang w:eastAsia="sv-SE"/>
              </w:rPr>
              <w:t>bwp-Id</w:t>
            </w:r>
          </w:p>
          <w:p w14:paraId="22A97761" w14:textId="77777777" w:rsidR="001A0AFF" w:rsidRDefault="00000000">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000000">
            <w:pPr>
              <w:pStyle w:val="TAL"/>
              <w:rPr>
                <w:rFonts w:eastAsia="SimSun"/>
                <w:b/>
                <w:i/>
                <w:szCs w:val="22"/>
                <w:lang w:eastAsia="sv-SE"/>
              </w:rPr>
            </w:pPr>
            <w:r>
              <w:rPr>
                <w:rFonts w:eastAsia="SimSun"/>
                <w:b/>
                <w:i/>
                <w:szCs w:val="22"/>
                <w:lang w:eastAsia="sv-SE"/>
              </w:rPr>
              <w:t>deactivatedCarrier</w:t>
            </w:r>
          </w:p>
          <w:p w14:paraId="0782C4C9" w14:textId="77777777" w:rsidR="001A0AFF" w:rsidRDefault="00000000">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000000">
            <w:pPr>
              <w:pStyle w:val="TAL"/>
              <w:rPr>
                <w:rFonts w:eastAsia="SimSun"/>
                <w:szCs w:val="22"/>
                <w:lang w:eastAsia="sv-SE"/>
              </w:rPr>
            </w:pPr>
            <w:r>
              <w:rPr>
                <w:rFonts w:eastAsia="SimSun"/>
                <w:b/>
                <w:i/>
                <w:szCs w:val="22"/>
                <w:lang w:eastAsia="sv-SE"/>
              </w:rPr>
              <w:t>servCellIndex</w:t>
            </w:r>
          </w:p>
          <w:p w14:paraId="3A1D1BA3" w14:textId="77777777" w:rsidR="001A0AFF" w:rsidRDefault="00000000">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000000">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000000">
            <w:pPr>
              <w:pStyle w:val="TAL"/>
              <w:rPr>
                <w:rFonts w:eastAsia="SimSun"/>
                <w:szCs w:val="22"/>
                <w:lang w:eastAsia="sv-SE"/>
              </w:rPr>
            </w:pPr>
            <w:r>
              <w:rPr>
                <w:rFonts w:eastAsia="SimSun"/>
                <w:b/>
                <w:i/>
                <w:szCs w:val="22"/>
                <w:lang w:eastAsia="sv-SE"/>
              </w:rPr>
              <w:t>carrierOneInfo</w:t>
            </w:r>
          </w:p>
          <w:p w14:paraId="60A8833B" w14:textId="77777777" w:rsidR="001A0AFF" w:rsidRDefault="00000000">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000000">
            <w:pPr>
              <w:pStyle w:val="TAL"/>
              <w:rPr>
                <w:rFonts w:eastAsia="SimSun"/>
                <w:szCs w:val="22"/>
                <w:lang w:eastAsia="sv-SE"/>
              </w:rPr>
            </w:pPr>
            <w:r>
              <w:rPr>
                <w:rFonts w:eastAsia="SimSun"/>
                <w:b/>
                <w:i/>
                <w:szCs w:val="22"/>
                <w:lang w:eastAsia="sv-SE"/>
              </w:rPr>
              <w:t>carrierTwoInfo</w:t>
            </w:r>
          </w:p>
          <w:p w14:paraId="6C899933" w14:textId="77777777" w:rsidR="001A0AFF" w:rsidRDefault="00000000">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000000">
            <w:pPr>
              <w:pStyle w:val="TAL"/>
              <w:rPr>
                <w:rFonts w:eastAsia="SimSun"/>
                <w:szCs w:val="22"/>
                <w:lang w:eastAsia="sv-SE"/>
              </w:rPr>
            </w:pPr>
            <w:r>
              <w:rPr>
                <w:rFonts w:eastAsia="SimSun"/>
                <w:b/>
                <w:i/>
                <w:szCs w:val="22"/>
                <w:lang w:eastAsia="sv-SE"/>
              </w:rPr>
              <w:t>singlePA-TxDirectCurrent</w:t>
            </w:r>
          </w:p>
          <w:p w14:paraId="16CC3F64" w14:textId="77777777" w:rsidR="001A0AFF" w:rsidRDefault="00000000">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000000">
            <w:pPr>
              <w:pStyle w:val="TAL"/>
              <w:rPr>
                <w:rFonts w:eastAsia="SimSun"/>
                <w:szCs w:val="22"/>
                <w:lang w:eastAsia="sv-SE"/>
              </w:rPr>
            </w:pPr>
            <w:r>
              <w:rPr>
                <w:rFonts w:eastAsia="SimSun"/>
                <w:b/>
                <w:i/>
                <w:szCs w:val="22"/>
                <w:lang w:eastAsia="sv-SE"/>
              </w:rPr>
              <w:t>secondPA-TxDirectCurrent</w:t>
            </w:r>
          </w:p>
          <w:p w14:paraId="2BF9AA10" w14:textId="77777777" w:rsidR="001A0AFF" w:rsidRDefault="00000000">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000000">
      <w:pPr>
        <w:pStyle w:val="Heading4"/>
      </w:pPr>
      <w:bookmarkStart w:id="1126" w:name="_Toc100930350"/>
      <w:bookmarkStart w:id="1127" w:name="_Toc60777425"/>
      <w:r>
        <w:lastRenderedPageBreak/>
        <w:t>–</w:t>
      </w:r>
      <w:r>
        <w:tab/>
      </w:r>
      <w:r>
        <w:rPr>
          <w:i/>
        </w:rPr>
        <w:t>ZP-CSI-RS-Resource</w:t>
      </w:r>
      <w:bookmarkEnd w:id="1126"/>
      <w:bookmarkEnd w:id="1127"/>
    </w:p>
    <w:p w14:paraId="17D3DB67" w14:textId="77777777" w:rsidR="001A0AFF" w:rsidRDefault="00000000">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000000">
      <w:pPr>
        <w:pStyle w:val="TH"/>
      </w:pPr>
      <w:r>
        <w:rPr>
          <w:i/>
        </w:rPr>
        <w:t>ZP-CSI-RS-Resource</w:t>
      </w:r>
      <w:r>
        <w:t xml:space="preserve"> information element</w:t>
      </w:r>
    </w:p>
    <w:p w14:paraId="27C3A9F9" w14:textId="77777777" w:rsidR="001A0AFF" w:rsidRDefault="00000000">
      <w:pPr>
        <w:pStyle w:val="PL"/>
        <w:rPr>
          <w:color w:val="808080"/>
        </w:rPr>
      </w:pPr>
      <w:r>
        <w:rPr>
          <w:color w:val="808080"/>
        </w:rPr>
        <w:t>-- ASN1START</w:t>
      </w:r>
    </w:p>
    <w:p w14:paraId="185C7CA4" w14:textId="77777777" w:rsidR="001A0AFF" w:rsidRDefault="00000000">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000000">
      <w:pPr>
        <w:pStyle w:val="PL"/>
      </w:pPr>
      <w:r>
        <w:t xml:space="preserve">ZP-CSI-RS-Resource ::=              </w:t>
      </w:r>
      <w:r>
        <w:rPr>
          <w:color w:val="993366"/>
        </w:rPr>
        <w:t>SEQUENCE</w:t>
      </w:r>
      <w:r>
        <w:t xml:space="preserve"> {</w:t>
      </w:r>
    </w:p>
    <w:p w14:paraId="16596599" w14:textId="77777777" w:rsidR="001A0AFF" w:rsidRDefault="00000000">
      <w:pPr>
        <w:pStyle w:val="PL"/>
      </w:pPr>
      <w:r>
        <w:t xml:space="preserve">    zp-CSI-RS-ResourceId                ZP-CSI-RS-ResourceId,</w:t>
      </w:r>
    </w:p>
    <w:p w14:paraId="7E9B64F0" w14:textId="77777777" w:rsidR="001A0AFF" w:rsidRDefault="00000000">
      <w:pPr>
        <w:pStyle w:val="PL"/>
      </w:pPr>
      <w:r>
        <w:t xml:space="preserve">    resourceMapping                     CSI-RS-ResourceMapping,</w:t>
      </w:r>
    </w:p>
    <w:p w14:paraId="2A7C3A88" w14:textId="77777777" w:rsidR="001A0AFF" w:rsidRDefault="00000000">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000000">
      <w:pPr>
        <w:pStyle w:val="PL"/>
      </w:pPr>
      <w:r>
        <w:t xml:space="preserve">    ...</w:t>
      </w:r>
    </w:p>
    <w:p w14:paraId="3CD340BB" w14:textId="77777777" w:rsidR="001A0AFF" w:rsidRDefault="00000000">
      <w:pPr>
        <w:pStyle w:val="PL"/>
      </w:pPr>
      <w:r>
        <w:t>}</w:t>
      </w:r>
    </w:p>
    <w:p w14:paraId="0F672ADE" w14:textId="77777777" w:rsidR="001A0AFF" w:rsidRDefault="001A0AFF">
      <w:pPr>
        <w:pStyle w:val="PL"/>
      </w:pPr>
    </w:p>
    <w:p w14:paraId="03E42D77" w14:textId="77777777" w:rsidR="001A0AFF" w:rsidRDefault="00000000">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000000">
      <w:pPr>
        <w:pStyle w:val="PL"/>
        <w:rPr>
          <w:color w:val="808080"/>
        </w:rPr>
      </w:pPr>
      <w:r>
        <w:rPr>
          <w:color w:val="808080"/>
        </w:rPr>
        <w:t>-- TAG-ZP-CSI-RS-RESOURCE-STOP</w:t>
      </w:r>
    </w:p>
    <w:p w14:paraId="720A6BF4" w14:textId="77777777" w:rsidR="001A0AFF" w:rsidRDefault="00000000">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000000">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000000">
            <w:pPr>
              <w:pStyle w:val="TAL"/>
              <w:rPr>
                <w:szCs w:val="22"/>
                <w:lang w:eastAsia="sv-SE"/>
              </w:rPr>
            </w:pPr>
            <w:r>
              <w:rPr>
                <w:b/>
                <w:i/>
                <w:szCs w:val="22"/>
                <w:lang w:eastAsia="sv-SE"/>
              </w:rPr>
              <w:t>periodicityAndOffset</w:t>
            </w:r>
          </w:p>
          <w:p w14:paraId="78033F32" w14:textId="77777777" w:rsidR="001A0AFF" w:rsidRDefault="00000000">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000000">
            <w:pPr>
              <w:pStyle w:val="TAL"/>
              <w:rPr>
                <w:szCs w:val="22"/>
                <w:lang w:eastAsia="sv-SE"/>
              </w:rPr>
            </w:pPr>
            <w:r>
              <w:rPr>
                <w:b/>
                <w:i/>
                <w:szCs w:val="22"/>
                <w:lang w:eastAsia="sv-SE"/>
              </w:rPr>
              <w:t>resourceMapping</w:t>
            </w:r>
          </w:p>
          <w:p w14:paraId="11967BDF" w14:textId="77777777" w:rsidR="001A0AFF" w:rsidRDefault="00000000">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000000">
            <w:pPr>
              <w:pStyle w:val="TAL"/>
              <w:rPr>
                <w:szCs w:val="22"/>
                <w:lang w:eastAsia="sv-SE"/>
              </w:rPr>
            </w:pPr>
            <w:r>
              <w:rPr>
                <w:b/>
                <w:i/>
                <w:szCs w:val="22"/>
                <w:lang w:eastAsia="sv-SE"/>
              </w:rPr>
              <w:t>zp-CSI-RS-ResourceId</w:t>
            </w:r>
          </w:p>
          <w:p w14:paraId="384E9EFF" w14:textId="77777777" w:rsidR="001A0AFF" w:rsidRDefault="00000000">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000000">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000000">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000000">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000000">
      <w:pPr>
        <w:pStyle w:val="Heading4"/>
      </w:pPr>
      <w:bookmarkStart w:id="1128" w:name="_Toc60777426"/>
      <w:bookmarkStart w:id="1129" w:name="_Toc100930351"/>
      <w:r>
        <w:t>–</w:t>
      </w:r>
      <w:r>
        <w:tab/>
      </w:r>
      <w:r>
        <w:rPr>
          <w:i/>
        </w:rPr>
        <w:t>ZP-CSI-RS-ResourceSet</w:t>
      </w:r>
      <w:bookmarkEnd w:id="1128"/>
      <w:bookmarkEnd w:id="1129"/>
    </w:p>
    <w:p w14:paraId="16AAB9E6" w14:textId="77777777" w:rsidR="001A0AFF" w:rsidRDefault="00000000">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000000">
      <w:pPr>
        <w:pStyle w:val="TH"/>
      </w:pPr>
      <w:r>
        <w:rPr>
          <w:i/>
        </w:rPr>
        <w:t>ZP-CSI-RS-ResourceSet</w:t>
      </w:r>
      <w:r>
        <w:t xml:space="preserve"> information element</w:t>
      </w:r>
    </w:p>
    <w:p w14:paraId="58A60AEA" w14:textId="77777777" w:rsidR="001A0AFF" w:rsidRDefault="00000000">
      <w:pPr>
        <w:pStyle w:val="PL"/>
        <w:rPr>
          <w:color w:val="808080"/>
        </w:rPr>
      </w:pPr>
      <w:r>
        <w:rPr>
          <w:color w:val="808080"/>
        </w:rPr>
        <w:t>-- ASN1START</w:t>
      </w:r>
    </w:p>
    <w:p w14:paraId="74FD9682" w14:textId="77777777" w:rsidR="001A0AFF" w:rsidRDefault="00000000">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000000">
      <w:pPr>
        <w:pStyle w:val="PL"/>
      </w:pPr>
      <w:r>
        <w:lastRenderedPageBreak/>
        <w:t xml:space="preserve">ZP-CSI-RS-ResourceSet ::=           </w:t>
      </w:r>
      <w:r>
        <w:rPr>
          <w:color w:val="993366"/>
        </w:rPr>
        <w:t>SEQUENCE</w:t>
      </w:r>
      <w:r>
        <w:t xml:space="preserve"> {</w:t>
      </w:r>
    </w:p>
    <w:p w14:paraId="217CCDDE" w14:textId="77777777" w:rsidR="001A0AFF" w:rsidRDefault="00000000">
      <w:pPr>
        <w:pStyle w:val="PL"/>
      </w:pPr>
      <w:r>
        <w:t xml:space="preserve">    zp-CSI-RS-ResourceSetId             ZP-CSI-RS-ResourceSetId,</w:t>
      </w:r>
    </w:p>
    <w:p w14:paraId="4BF28B59" w14:textId="77777777" w:rsidR="001A0AFF" w:rsidRDefault="00000000">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000000">
      <w:pPr>
        <w:pStyle w:val="PL"/>
      </w:pPr>
      <w:r>
        <w:t xml:space="preserve">    ...</w:t>
      </w:r>
    </w:p>
    <w:p w14:paraId="3FD8C4BB" w14:textId="77777777" w:rsidR="001A0AFF" w:rsidRDefault="00000000">
      <w:pPr>
        <w:pStyle w:val="PL"/>
      </w:pPr>
      <w:r>
        <w:t>}</w:t>
      </w:r>
    </w:p>
    <w:p w14:paraId="7A001831" w14:textId="77777777" w:rsidR="001A0AFF" w:rsidRDefault="001A0AFF">
      <w:pPr>
        <w:pStyle w:val="PL"/>
      </w:pPr>
    </w:p>
    <w:p w14:paraId="70ACFCF8" w14:textId="77777777" w:rsidR="001A0AFF" w:rsidRDefault="00000000">
      <w:pPr>
        <w:pStyle w:val="PL"/>
        <w:rPr>
          <w:color w:val="808080"/>
        </w:rPr>
      </w:pPr>
      <w:r>
        <w:rPr>
          <w:color w:val="808080"/>
        </w:rPr>
        <w:t>-- TAG-ZP-CSI-RS-RESOURCESET-STOP</w:t>
      </w:r>
    </w:p>
    <w:p w14:paraId="3771A8F6" w14:textId="77777777" w:rsidR="001A0AFF" w:rsidRDefault="00000000">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000000">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000000">
            <w:pPr>
              <w:pStyle w:val="TAL"/>
              <w:rPr>
                <w:szCs w:val="22"/>
                <w:lang w:eastAsia="sv-SE"/>
              </w:rPr>
            </w:pPr>
            <w:r>
              <w:rPr>
                <w:b/>
                <w:i/>
                <w:szCs w:val="22"/>
                <w:lang w:eastAsia="sv-SE"/>
              </w:rPr>
              <w:t>zp-CSI-RS-ResourceIdList</w:t>
            </w:r>
          </w:p>
          <w:p w14:paraId="16AFDB64" w14:textId="77777777" w:rsidR="001A0AFF" w:rsidRDefault="00000000">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000000">
      <w:pPr>
        <w:pStyle w:val="Heading4"/>
      </w:pPr>
      <w:bookmarkStart w:id="1130" w:name="_Toc60777427"/>
      <w:bookmarkStart w:id="1131" w:name="_Toc100930352"/>
      <w:r>
        <w:t>–</w:t>
      </w:r>
      <w:r>
        <w:tab/>
      </w:r>
      <w:r>
        <w:rPr>
          <w:i/>
        </w:rPr>
        <w:t>ZP-CSI-RS-ResourceSetId</w:t>
      </w:r>
      <w:bookmarkEnd w:id="1130"/>
      <w:bookmarkEnd w:id="1131"/>
    </w:p>
    <w:p w14:paraId="68B110D4" w14:textId="77777777" w:rsidR="001A0AFF" w:rsidRDefault="00000000">
      <w:r>
        <w:t xml:space="preserve">The IE </w:t>
      </w:r>
      <w:r>
        <w:rPr>
          <w:i/>
        </w:rPr>
        <w:t>ZP-CSI-RS-ResourceSetId</w:t>
      </w:r>
      <w:r>
        <w:t xml:space="preserve"> identifies a </w:t>
      </w:r>
      <w:r>
        <w:rPr>
          <w:i/>
        </w:rPr>
        <w:t>ZP-CSI-RS-ResourceSet</w:t>
      </w:r>
      <w:r>
        <w:t>.</w:t>
      </w:r>
    </w:p>
    <w:p w14:paraId="6BDF8747" w14:textId="77777777" w:rsidR="001A0AFF" w:rsidRDefault="00000000">
      <w:pPr>
        <w:pStyle w:val="TH"/>
      </w:pPr>
      <w:r>
        <w:rPr>
          <w:i/>
        </w:rPr>
        <w:t>ZP-CSI-RS-ResourceSetId</w:t>
      </w:r>
      <w:r>
        <w:t xml:space="preserve"> information element</w:t>
      </w:r>
    </w:p>
    <w:p w14:paraId="7955AF11" w14:textId="77777777" w:rsidR="001A0AFF" w:rsidRDefault="00000000">
      <w:pPr>
        <w:pStyle w:val="PL"/>
        <w:rPr>
          <w:color w:val="808080"/>
        </w:rPr>
      </w:pPr>
      <w:r>
        <w:rPr>
          <w:color w:val="808080"/>
        </w:rPr>
        <w:t>-- ASN1START</w:t>
      </w:r>
    </w:p>
    <w:p w14:paraId="672A1E2D" w14:textId="77777777" w:rsidR="001A0AFF" w:rsidRDefault="00000000">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000000">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000000">
      <w:pPr>
        <w:pStyle w:val="PL"/>
        <w:rPr>
          <w:color w:val="808080"/>
        </w:rPr>
      </w:pPr>
      <w:r>
        <w:rPr>
          <w:color w:val="808080"/>
        </w:rPr>
        <w:t>-- TAG-ZP-CSI-RS-RESOURCESETID-STOP</w:t>
      </w:r>
    </w:p>
    <w:p w14:paraId="4390E6AC" w14:textId="77777777" w:rsidR="001A0AFF" w:rsidRDefault="00000000">
      <w:pPr>
        <w:pStyle w:val="PL"/>
        <w:rPr>
          <w:color w:val="808080"/>
        </w:rPr>
      </w:pPr>
      <w:r>
        <w:rPr>
          <w:color w:val="808080"/>
        </w:rPr>
        <w:t>-- ASN1STOP</w:t>
      </w:r>
    </w:p>
    <w:p w14:paraId="28EE2928" w14:textId="77777777" w:rsidR="001A0AFF" w:rsidRDefault="001A0AFF"/>
    <w:p w14:paraId="53ADA0BF" w14:textId="77777777" w:rsidR="001A0AFF" w:rsidRDefault="00000000">
      <w:pPr>
        <w:pStyle w:val="Heading3"/>
      </w:pPr>
      <w:bookmarkStart w:id="1132" w:name="_Toc100930353"/>
      <w:bookmarkStart w:id="1133" w:name="_Toc60777428"/>
      <w:r>
        <w:t>6.3.3</w:t>
      </w:r>
      <w:r>
        <w:tab/>
        <w:t>UE capability information elements</w:t>
      </w:r>
      <w:bookmarkEnd w:id="1132"/>
      <w:bookmarkEnd w:id="1133"/>
    </w:p>
    <w:p w14:paraId="46FCA896" w14:textId="77777777" w:rsidR="001A0AFF" w:rsidRDefault="00000000">
      <w:pPr>
        <w:pStyle w:val="Heading4"/>
      </w:pPr>
      <w:bookmarkStart w:id="1134" w:name="_Toc60777429"/>
      <w:bookmarkStart w:id="1135" w:name="_Toc100930354"/>
      <w:r>
        <w:t>–</w:t>
      </w:r>
      <w:r>
        <w:tab/>
      </w:r>
      <w:r>
        <w:rPr>
          <w:i/>
        </w:rPr>
        <w:t>AccessStratumRelease</w:t>
      </w:r>
      <w:bookmarkEnd w:id="1134"/>
      <w:bookmarkEnd w:id="1135"/>
    </w:p>
    <w:p w14:paraId="65DC5D3A" w14:textId="77777777" w:rsidR="001A0AFF" w:rsidRDefault="00000000">
      <w:r>
        <w:t xml:space="preserve">The IE </w:t>
      </w:r>
      <w:r>
        <w:rPr>
          <w:i/>
        </w:rPr>
        <w:t>AccessStratumRelease</w:t>
      </w:r>
      <w:r>
        <w:t xml:space="preserve"> indicates the release supported by the UE.</w:t>
      </w:r>
    </w:p>
    <w:p w14:paraId="51F17900" w14:textId="77777777" w:rsidR="001A0AFF" w:rsidRDefault="00000000">
      <w:pPr>
        <w:pStyle w:val="TH"/>
      </w:pPr>
      <w:r>
        <w:rPr>
          <w:i/>
        </w:rPr>
        <w:t>AccessStratumRelease</w:t>
      </w:r>
      <w:r>
        <w:t xml:space="preserve"> information element</w:t>
      </w:r>
    </w:p>
    <w:p w14:paraId="37BBC34D" w14:textId="77777777" w:rsidR="001A0AFF" w:rsidRDefault="00000000">
      <w:pPr>
        <w:pStyle w:val="PL"/>
        <w:rPr>
          <w:color w:val="808080"/>
        </w:rPr>
      </w:pPr>
      <w:r>
        <w:rPr>
          <w:color w:val="808080"/>
        </w:rPr>
        <w:t>-- ASN1START</w:t>
      </w:r>
    </w:p>
    <w:p w14:paraId="394033B2" w14:textId="77777777" w:rsidR="001A0AFF" w:rsidRDefault="00000000">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000000">
      <w:pPr>
        <w:pStyle w:val="PL"/>
      </w:pPr>
      <w:r>
        <w:t xml:space="preserve">AccessStratumRelease ::= </w:t>
      </w:r>
      <w:r>
        <w:rPr>
          <w:color w:val="993366"/>
        </w:rPr>
        <w:t>ENUMERATED</w:t>
      </w:r>
      <w:r>
        <w:t xml:space="preserve"> {</w:t>
      </w:r>
    </w:p>
    <w:p w14:paraId="227F1E8D" w14:textId="77777777" w:rsidR="001A0AFF" w:rsidRDefault="00000000">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000000">
      <w:pPr>
        <w:pStyle w:val="PL"/>
        <w:rPr>
          <w:color w:val="808080"/>
        </w:rPr>
      </w:pPr>
      <w:r>
        <w:rPr>
          <w:color w:val="808080"/>
        </w:rPr>
        <w:t>-- TAG-ACCESSSTRATUMRELEASE-STOP</w:t>
      </w:r>
    </w:p>
    <w:p w14:paraId="1AD7184C" w14:textId="77777777" w:rsidR="001A0AFF" w:rsidRDefault="00000000">
      <w:pPr>
        <w:pStyle w:val="PL"/>
        <w:rPr>
          <w:color w:val="808080"/>
        </w:rPr>
      </w:pPr>
      <w:r>
        <w:rPr>
          <w:color w:val="808080"/>
        </w:rPr>
        <w:t>-- ASN1STOP</w:t>
      </w:r>
    </w:p>
    <w:p w14:paraId="48CBCA84" w14:textId="77777777" w:rsidR="001A0AFF" w:rsidRDefault="001A0AFF"/>
    <w:p w14:paraId="4D24F88D" w14:textId="77777777" w:rsidR="001A0AFF" w:rsidRDefault="00000000">
      <w:pPr>
        <w:pStyle w:val="Heading4"/>
      </w:pPr>
      <w:bookmarkStart w:id="1136" w:name="_Toc60777430"/>
      <w:bookmarkStart w:id="1137" w:name="_Toc100930355"/>
      <w:r>
        <w:lastRenderedPageBreak/>
        <w:t>–</w:t>
      </w:r>
      <w:r>
        <w:tab/>
      </w:r>
      <w:r>
        <w:rPr>
          <w:i/>
          <w:iCs/>
        </w:rPr>
        <w:t>AppLayerMeasParameters</w:t>
      </w:r>
    </w:p>
    <w:p w14:paraId="1E6027D2" w14:textId="77777777" w:rsidR="001A0AFF" w:rsidRDefault="00000000">
      <w:r>
        <w:t xml:space="preserve">The IE </w:t>
      </w:r>
      <w:r>
        <w:rPr>
          <w:i/>
        </w:rPr>
        <w:t>AppLayerMeasParameters</w:t>
      </w:r>
      <w:r>
        <w:t xml:space="preserve"> is used to convey the capabilities supported by the UE for application layer measurements.</w:t>
      </w:r>
    </w:p>
    <w:p w14:paraId="69E45AA9" w14:textId="77777777" w:rsidR="001A0AFF" w:rsidRDefault="00000000">
      <w:pPr>
        <w:pStyle w:val="TH"/>
        <w:rPr>
          <w:i/>
        </w:rPr>
      </w:pPr>
      <w:r>
        <w:rPr>
          <w:i/>
        </w:rPr>
        <w:t xml:space="preserve">ApplicationLayerMeasurement-Parameters </w:t>
      </w:r>
      <w:r>
        <w:t>information element</w:t>
      </w:r>
    </w:p>
    <w:p w14:paraId="7876E826" w14:textId="77777777" w:rsidR="001A0AFF" w:rsidRDefault="00000000">
      <w:pPr>
        <w:pStyle w:val="PL"/>
        <w:rPr>
          <w:color w:val="808080"/>
        </w:rPr>
      </w:pPr>
      <w:r>
        <w:rPr>
          <w:color w:val="808080"/>
        </w:rPr>
        <w:t>-- ASN1START</w:t>
      </w:r>
    </w:p>
    <w:p w14:paraId="04B4E315" w14:textId="77777777" w:rsidR="001A0AFF" w:rsidRDefault="00000000">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000000">
      <w:pPr>
        <w:pStyle w:val="PL"/>
      </w:pPr>
      <w:r>
        <w:t xml:space="preserve">AppLayerMeasParameters-r17 ::=            </w:t>
      </w:r>
      <w:r>
        <w:rPr>
          <w:color w:val="993366"/>
        </w:rPr>
        <w:t>SEQUENCE</w:t>
      </w:r>
      <w:r>
        <w:t xml:space="preserve"> {</w:t>
      </w:r>
    </w:p>
    <w:p w14:paraId="75BC397B" w14:textId="77777777" w:rsidR="001A0AFF" w:rsidRDefault="00000000">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000000">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000000">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000000">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000000">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000000">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000000">
      <w:pPr>
        <w:pStyle w:val="PL"/>
      </w:pPr>
      <w:r>
        <w:t xml:space="preserve">    ...</w:t>
      </w:r>
    </w:p>
    <w:p w14:paraId="4CA5AA24" w14:textId="77777777" w:rsidR="001A0AFF" w:rsidRDefault="00000000">
      <w:pPr>
        <w:pStyle w:val="PL"/>
      </w:pPr>
      <w:r>
        <w:t>}</w:t>
      </w:r>
    </w:p>
    <w:p w14:paraId="0A7D01BF" w14:textId="77777777" w:rsidR="001A0AFF" w:rsidRDefault="001A0AFF">
      <w:pPr>
        <w:pStyle w:val="PL"/>
      </w:pPr>
    </w:p>
    <w:p w14:paraId="78B8A79E" w14:textId="77777777" w:rsidR="001A0AFF" w:rsidRDefault="00000000">
      <w:pPr>
        <w:pStyle w:val="PL"/>
        <w:rPr>
          <w:color w:val="808080"/>
        </w:rPr>
      </w:pPr>
      <w:r>
        <w:rPr>
          <w:color w:val="808080"/>
        </w:rPr>
        <w:t>-- TAG-APPLAYERMEASPARAMETERS-STOP</w:t>
      </w:r>
    </w:p>
    <w:p w14:paraId="5F03512E" w14:textId="77777777" w:rsidR="001A0AFF" w:rsidRDefault="00000000">
      <w:pPr>
        <w:pStyle w:val="PL"/>
        <w:rPr>
          <w:color w:val="808080"/>
        </w:rPr>
      </w:pPr>
      <w:r>
        <w:rPr>
          <w:color w:val="808080"/>
        </w:rPr>
        <w:t>-- ASN1STOP</w:t>
      </w:r>
    </w:p>
    <w:p w14:paraId="1D4E4A6C" w14:textId="77777777" w:rsidR="001A0AFF" w:rsidRDefault="001A0AFF"/>
    <w:p w14:paraId="5F89DC9C" w14:textId="77777777" w:rsidR="001A0AFF" w:rsidRDefault="00000000">
      <w:pPr>
        <w:pStyle w:val="Heading4"/>
      </w:pPr>
      <w:r>
        <w:t>–</w:t>
      </w:r>
      <w:r>
        <w:tab/>
      </w:r>
      <w:r>
        <w:rPr>
          <w:i/>
        </w:rPr>
        <w:t>BandCombinationList</w:t>
      </w:r>
      <w:bookmarkEnd w:id="1136"/>
      <w:bookmarkEnd w:id="1137"/>
    </w:p>
    <w:p w14:paraId="46E14289" w14:textId="77777777" w:rsidR="001A0AFF" w:rsidRDefault="00000000">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000000">
      <w:pPr>
        <w:pStyle w:val="TH"/>
      </w:pPr>
      <w:r>
        <w:rPr>
          <w:i/>
        </w:rPr>
        <w:t>BandCombinationList</w:t>
      </w:r>
      <w:r>
        <w:t xml:space="preserve"> information element</w:t>
      </w:r>
    </w:p>
    <w:p w14:paraId="1BA633D7" w14:textId="77777777" w:rsidR="001A0AFF" w:rsidRDefault="00000000">
      <w:pPr>
        <w:pStyle w:val="PL"/>
        <w:rPr>
          <w:color w:val="808080"/>
        </w:rPr>
      </w:pPr>
      <w:r>
        <w:rPr>
          <w:color w:val="808080"/>
        </w:rPr>
        <w:t>-- ASN1START</w:t>
      </w:r>
    </w:p>
    <w:p w14:paraId="521F7FFE" w14:textId="77777777" w:rsidR="001A0AFF" w:rsidRDefault="00000000">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000000">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000000">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000000">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000000">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000000">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000000">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000000">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000000">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000000">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000000">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000000">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000000">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000000">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000000">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000000">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000000">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000000">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000000">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000000">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000000">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000000">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000000">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000000">
      <w:pPr>
        <w:pStyle w:val="PL"/>
      </w:pPr>
      <w:r>
        <w:t xml:space="preserve">BandCombination ::=                 </w:t>
      </w:r>
      <w:r>
        <w:rPr>
          <w:color w:val="993366"/>
        </w:rPr>
        <w:t>SEQUENCE</w:t>
      </w:r>
      <w:r>
        <w:t xml:space="preserve"> {</w:t>
      </w:r>
    </w:p>
    <w:p w14:paraId="0E55B47A" w14:textId="77777777" w:rsidR="001A0AFF" w:rsidRDefault="00000000">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000000">
      <w:pPr>
        <w:pStyle w:val="PL"/>
      </w:pPr>
      <w:r>
        <w:t xml:space="preserve">    featureSetCombination               FeatureSetCombinationId,</w:t>
      </w:r>
    </w:p>
    <w:p w14:paraId="60C33374" w14:textId="77777777" w:rsidR="001A0AFF" w:rsidRDefault="00000000">
      <w:pPr>
        <w:pStyle w:val="PL"/>
      </w:pPr>
      <w:r>
        <w:t xml:space="preserve">    ca-ParametersEUTRA                  CA-ParametersEUTRA                          </w:t>
      </w:r>
      <w:r>
        <w:rPr>
          <w:color w:val="993366"/>
        </w:rPr>
        <w:t>OPTIONAL</w:t>
      </w:r>
      <w:r>
        <w:t>,</w:t>
      </w:r>
    </w:p>
    <w:p w14:paraId="3B99D6C3" w14:textId="77777777" w:rsidR="001A0AFF" w:rsidRDefault="00000000">
      <w:pPr>
        <w:pStyle w:val="PL"/>
      </w:pPr>
      <w:r>
        <w:t xml:space="preserve">    ca-ParametersNR                     CA-ParametersNR                             </w:t>
      </w:r>
      <w:r>
        <w:rPr>
          <w:color w:val="993366"/>
        </w:rPr>
        <w:t>OPTIONAL</w:t>
      </w:r>
      <w:r>
        <w:t>,</w:t>
      </w:r>
    </w:p>
    <w:p w14:paraId="17D0C6B7" w14:textId="77777777" w:rsidR="001A0AFF" w:rsidRDefault="00000000">
      <w:pPr>
        <w:pStyle w:val="PL"/>
      </w:pPr>
      <w:r>
        <w:t xml:space="preserve">    mrdc-Parameters                     MRDC-Parameters                             </w:t>
      </w:r>
      <w:r>
        <w:rPr>
          <w:color w:val="993366"/>
        </w:rPr>
        <w:t>OPTIONAL</w:t>
      </w:r>
      <w:r>
        <w:t>,</w:t>
      </w:r>
    </w:p>
    <w:p w14:paraId="3F642615" w14:textId="77777777" w:rsidR="001A0AFF" w:rsidRDefault="00000000">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000000">
      <w:pPr>
        <w:pStyle w:val="PL"/>
      </w:pPr>
      <w:r>
        <w:t xml:space="preserve">    powerClass-v1530                    </w:t>
      </w:r>
      <w:r>
        <w:rPr>
          <w:color w:val="993366"/>
        </w:rPr>
        <w:t>ENUMERATED</w:t>
      </w:r>
      <w:r>
        <w:t xml:space="preserve"> {pc2}                            </w:t>
      </w:r>
      <w:r>
        <w:rPr>
          <w:color w:val="993366"/>
        </w:rPr>
        <w:t>OPTIONAL</w:t>
      </w:r>
    </w:p>
    <w:p w14:paraId="610D9407" w14:textId="77777777" w:rsidR="001A0AFF" w:rsidRDefault="00000000">
      <w:pPr>
        <w:pStyle w:val="PL"/>
      </w:pPr>
      <w:r>
        <w:t>}</w:t>
      </w:r>
    </w:p>
    <w:p w14:paraId="60F4CAAD" w14:textId="77777777" w:rsidR="001A0AFF" w:rsidRDefault="001A0AFF">
      <w:pPr>
        <w:pStyle w:val="PL"/>
      </w:pPr>
    </w:p>
    <w:p w14:paraId="2A10392C" w14:textId="77777777" w:rsidR="001A0AFF" w:rsidRDefault="00000000">
      <w:pPr>
        <w:pStyle w:val="PL"/>
      </w:pPr>
      <w:r>
        <w:t xml:space="preserve">BandCombination-v1540::=            </w:t>
      </w:r>
      <w:r>
        <w:rPr>
          <w:color w:val="993366"/>
        </w:rPr>
        <w:t>SEQUENCE</w:t>
      </w:r>
      <w:r>
        <w:t xml:space="preserve"> {</w:t>
      </w:r>
    </w:p>
    <w:p w14:paraId="4B6E1D28" w14:textId="77777777" w:rsidR="001A0AFF" w:rsidRDefault="00000000">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000000">
      <w:pPr>
        <w:pStyle w:val="PL"/>
      </w:pPr>
      <w:r>
        <w:t xml:space="preserve">    ca-ParametersNR-v1540               CA-ParametersNR-v1540                       </w:t>
      </w:r>
      <w:r>
        <w:rPr>
          <w:color w:val="993366"/>
        </w:rPr>
        <w:t>OPTIONAL</w:t>
      </w:r>
    </w:p>
    <w:p w14:paraId="66EC73A5" w14:textId="77777777" w:rsidR="001A0AFF" w:rsidRDefault="00000000">
      <w:pPr>
        <w:pStyle w:val="PL"/>
      </w:pPr>
      <w:r>
        <w:t>}</w:t>
      </w:r>
    </w:p>
    <w:p w14:paraId="181D6B91" w14:textId="77777777" w:rsidR="001A0AFF" w:rsidRDefault="001A0AFF">
      <w:pPr>
        <w:pStyle w:val="PL"/>
      </w:pPr>
    </w:p>
    <w:p w14:paraId="3BB45F5C" w14:textId="77777777" w:rsidR="001A0AFF" w:rsidRDefault="00000000">
      <w:pPr>
        <w:pStyle w:val="PL"/>
      </w:pPr>
      <w:r>
        <w:t xml:space="preserve">BandCombination-v1550 ::=           </w:t>
      </w:r>
      <w:r>
        <w:rPr>
          <w:color w:val="993366"/>
        </w:rPr>
        <w:t>SEQUENCE</w:t>
      </w:r>
      <w:r>
        <w:t xml:space="preserve"> {</w:t>
      </w:r>
    </w:p>
    <w:p w14:paraId="11BB236B" w14:textId="77777777" w:rsidR="001A0AFF" w:rsidRDefault="00000000">
      <w:pPr>
        <w:pStyle w:val="PL"/>
      </w:pPr>
      <w:r>
        <w:t xml:space="preserve">    ca-ParametersNR-v1550               CA-ParametersNR-v1550</w:t>
      </w:r>
    </w:p>
    <w:p w14:paraId="534A6EED" w14:textId="77777777" w:rsidR="001A0AFF" w:rsidRDefault="00000000">
      <w:pPr>
        <w:pStyle w:val="PL"/>
      </w:pPr>
      <w:r>
        <w:t>}</w:t>
      </w:r>
    </w:p>
    <w:p w14:paraId="698E56A2" w14:textId="77777777" w:rsidR="001A0AFF" w:rsidRDefault="00000000">
      <w:pPr>
        <w:pStyle w:val="PL"/>
      </w:pPr>
      <w:r>
        <w:t xml:space="preserve">BandCombination-v1560::=            </w:t>
      </w:r>
      <w:r>
        <w:rPr>
          <w:color w:val="993366"/>
        </w:rPr>
        <w:t>SEQUENCE</w:t>
      </w:r>
      <w:r>
        <w:t xml:space="preserve"> {</w:t>
      </w:r>
    </w:p>
    <w:p w14:paraId="149E6B35" w14:textId="77777777" w:rsidR="001A0AFF" w:rsidRDefault="00000000">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000000">
      <w:pPr>
        <w:pStyle w:val="PL"/>
      </w:pPr>
      <w:r>
        <w:t xml:space="preserve">    ca-ParametersNRDC                       CA-ParametersNRDC                      </w:t>
      </w:r>
      <w:r>
        <w:rPr>
          <w:color w:val="993366"/>
        </w:rPr>
        <w:t>OPTIONAL</w:t>
      </w:r>
      <w:r>
        <w:t>,</w:t>
      </w:r>
    </w:p>
    <w:p w14:paraId="7D13A695" w14:textId="77777777" w:rsidR="001A0AFF" w:rsidRDefault="00000000">
      <w:pPr>
        <w:pStyle w:val="PL"/>
      </w:pPr>
      <w:r>
        <w:t xml:space="preserve">    ca-ParametersEUTRA-v1560                CA-ParametersEUTRA-v1560               </w:t>
      </w:r>
      <w:r>
        <w:rPr>
          <w:color w:val="993366"/>
        </w:rPr>
        <w:t>OPTIONAL</w:t>
      </w:r>
      <w:r>
        <w:t>,</w:t>
      </w:r>
    </w:p>
    <w:p w14:paraId="75EAAEEB" w14:textId="77777777" w:rsidR="001A0AFF" w:rsidRDefault="00000000">
      <w:pPr>
        <w:pStyle w:val="PL"/>
      </w:pPr>
      <w:r>
        <w:t xml:space="preserve">    ca-ParametersNR-v1560                   CA-ParametersNR-v1560                  </w:t>
      </w:r>
      <w:r>
        <w:rPr>
          <w:color w:val="993366"/>
        </w:rPr>
        <w:t>OPTIONAL</w:t>
      </w:r>
    </w:p>
    <w:p w14:paraId="474552E6" w14:textId="77777777" w:rsidR="001A0AFF" w:rsidRDefault="00000000">
      <w:pPr>
        <w:pStyle w:val="PL"/>
      </w:pPr>
      <w:r>
        <w:t>}</w:t>
      </w:r>
    </w:p>
    <w:p w14:paraId="498A2030" w14:textId="77777777" w:rsidR="001A0AFF" w:rsidRDefault="001A0AFF">
      <w:pPr>
        <w:pStyle w:val="PL"/>
      </w:pPr>
    </w:p>
    <w:p w14:paraId="5301BB16" w14:textId="77777777" w:rsidR="001A0AFF" w:rsidRDefault="00000000">
      <w:pPr>
        <w:pStyle w:val="PL"/>
      </w:pPr>
      <w:r>
        <w:t xml:space="preserve">BandCombination-v1570 ::=           </w:t>
      </w:r>
      <w:r>
        <w:rPr>
          <w:color w:val="993366"/>
        </w:rPr>
        <w:t>SEQUENCE</w:t>
      </w:r>
      <w:r>
        <w:t xml:space="preserve"> {</w:t>
      </w:r>
    </w:p>
    <w:p w14:paraId="0473192E" w14:textId="77777777" w:rsidR="001A0AFF" w:rsidRDefault="00000000">
      <w:pPr>
        <w:pStyle w:val="PL"/>
      </w:pPr>
      <w:r>
        <w:lastRenderedPageBreak/>
        <w:t xml:space="preserve">    ca-ParametersEUTRA-v1570            CA-ParametersEUTRA-v1570</w:t>
      </w:r>
    </w:p>
    <w:p w14:paraId="4E99B98D" w14:textId="77777777" w:rsidR="001A0AFF" w:rsidRDefault="00000000">
      <w:pPr>
        <w:pStyle w:val="PL"/>
      </w:pPr>
      <w:r>
        <w:t>}</w:t>
      </w:r>
    </w:p>
    <w:p w14:paraId="7A7026C4" w14:textId="77777777" w:rsidR="001A0AFF" w:rsidRDefault="001A0AFF">
      <w:pPr>
        <w:pStyle w:val="PL"/>
      </w:pPr>
    </w:p>
    <w:p w14:paraId="3B8C3785" w14:textId="77777777" w:rsidR="001A0AFF" w:rsidRDefault="00000000">
      <w:pPr>
        <w:pStyle w:val="PL"/>
      </w:pPr>
      <w:r>
        <w:t xml:space="preserve">BandCombination-v1580 ::=           </w:t>
      </w:r>
      <w:r>
        <w:rPr>
          <w:color w:val="993366"/>
        </w:rPr>
        <w:t>SEQUENCE</w:t>
      </w:r>
      <w:r>
        <w:t xml:space="preserve"> {</w:t>
      </w:r>
    </w:p>
    <w:p w14:paraId="0D3ACF26" w14:textId="77777777" w:rsidR="001A0AFF" w:rsidRDefault="00000000">
      <w:pPr>
        <w:pStyle w:val="PL"/>
      </w:pPr>
      <w:r>
        <w:t xml:space="preserve">    mrdc-Parameters-v1580               MRDC-Parameters-v1580</w:t>
      </w:r>
    </w:p>
    <w:p w14:paraId="24299283" w14:textId="77777777" w:rsidR="001A0AFF" w:rsidRDefault="00000000">
      <w:pPr>
        <w:pStyle w:val="PL"/>
      </w:pPr>
      <w:r>
        <w:t>}</w:t>
      </w:r>
    </w:p>
    <w:p w14:paraId="69E67DC9" w14:textId="77777777" w:rsidR="001A0AFF" w:rsidRDefault="001A0AFF">
      <w:pPr>
        <w:pStyle w:val="PL"/>
      </w:pPr>
    </w:p>
    <w:p w14:paraId="4A746BD3" w14:textId="77777777" w:rsidR="001A0AFF" w:rsidRDefault="00000000">
      <w:pPr>
        <w:pStyle w:val="PL"/>
      </w:pPr>
      <w:r>
        <w:t xml:space="preserve">BandCombination-v1590::=            </w:t>
      </w:r>
      <w:r>
        <w:rPr>
          <w:color w:val="993366"/>
        </w:rPr>
        <w:t>SEQUENCE</w:t>
      </w:r>
      <w:r>
        <w:t xml:space="preserve"> {</w:t>
      </w:r>
    </w:p>
    <w:p w14:paraId="6F595564" w14:textId="77777777" w:rsidR="001A0AFF" w:rsidRDefault="00000000">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000000">
      <w:pPr>
        <w:pStyle w:val="PL"/>
      </w:pPr>
      <w:r>
        <w:t xml:space="preserve">    mrdc-Parameters-v1590                      MRDC-Parameters-v1590</w:t>
      </w:r>
    </w:p>
    <w:p w14:paraId="65E0B003" w14:textId="77777777" w:rsidR="001A0AFF" w:rsidRDefault="00000000">
      <w:pPr>
        <w:pStyle w:val="PL"/>
      </w:pPr>
      <w:r>
        <w:t>}</w:t>
      </w:r>
    </w:p>
    <w:p w14:paraId="77CD5B1F" w14:textId="77777777" w:rsidR="001A0AFF" w:rsidRDefault="001A0AFF">
      <w:pPr>
        <w:pStyle w:val="PL"/>
      </w:pPr>
    </w:p>
    <w:p w14:paraId="1C2DB404" w14:textId="77777777" w:rsidR="001A0AFF" w:rsidRDefault="00000000">
      <w:pPr>
        <w:pStyle w:val="PL"/>
      </w:pPr>
      <w:r>
        <w:t xml:space="preserve">BandCombination-v15g0::=            </w:t>
      </w:r>
      <w:r>
        <w:rPr>
          <w:color w:val="993366"/>
        </w:rPr>
        <w:t>SEQUENCE</w:t>
      </w:r>
      <w:r>
        <w:t xml:space="preserve"> {</w:t>
      </w:r>
    </w:p>
    <w:p w14:paraId="205FCBC1" w14:textId="77777777" w:rsidR="001A0AFF" w:rsidRDefault="00000000">
      <w:pPr>
        <w:pStyle w:val="PL"/>
      </w:pPr>
      <w:r>
        <w:t xml:space="preserve">    ca-ParametersNR-v15g0               CA-ParametersNR-v15g0                      </w:t>
      </w:r>
      <w:r>
        <w:rPr>
          <w:color w:val="993366"/>
        </w:rPr>
        <w:t>OPTIONAL</w:t>
      </w:r>
      <w:r>
        <w:t>,</w:t>
      </w:r>
    </w:p>
    <w:p w14:paraId="16187DD6" w14:textId="77777777" w:rsidR="001A0AFF" w:rsidRDefault="00000000">
      <w:pPr>
        <w:pStyle w:val="PL"/>
      </w:pPr>
      <w:r>
        <w:t xml:space="preserve">    ca-ParametersNRDC-v15g0             CA-ParametersNRDC-v15g0                    </w:t>
      </w:r>
      <w:r>
        <w:rPr>
          <w:color w:val="993366"/>
        </w:rPr>
        <w:t>OPTIONAL</w:t>
      </w:r>
      <w:r>
        <w:t>,</w:t>
      </w:r>
    </w:p>
    <w:p w14:paraId="44A04299" w14:textId="77777777" w:rsidR="001A0AFF" w:rsidRDefault="00000000">
      <w:pPr>
        <w:pStyle w:val="PL"/>
      </w:pPr>
      <w:r>
        <w:t xml:space="preserve">    mrdc-Parameters-v15g0               MRDC-Parameters-v15g0                      </w:t>
      </w:r>
      <w:r>
        <w:rPr>
          <w:color w:val="993366"/>
        </w:rPr>
        <w:t>OPTIONAL</w:t>
      </w:r>
    </w:p>
    <w:p w14:paraId="5327C8D7" w14:textId="77777777" w:rsidR="001A0AFF" w:rsidRDefault="00000000">
      <w:pPr>
        <w:pStyle w:val="PL"/>
      </w:pPr>
      <w:r>
        <w:t>}</w:t>
      </w:r>
    </w:p>
    <w:p w14:paraId="3850B11B" w14:textId="77777777" w:rsidR="001A0AFF" w:rsidRDefault="001A0AFF">
      <w:pPr>
        <w:pStyle w:val="PL"/>
      </w:pPr>
    </w:p>
    <w:p w14:paraId="0AA719DA" w14:textId="77777777" w:rsidR="001A0AFF" w:rsidRDefault="00000000">
      <w:pPr>
        <w:pStyle w:val="PL"/>
      </w:pPr>
      <w:r>
        <w:t xml:space="preserve">BandCombination-v1610 ::=          </w:t>
      </w:r>
      <w:r>
        <w:rPr>
          <w:color w:val="993366"/>
        </w:rPr>
        <w:t>SEQUENCE</w:t>
      </w:r>
      <w:r>
        <w:t xml:space="preserve"> {</w:t>
      </w:r>
    </w:p>
    <w:p w14:paraId="479766C9" w14:textId="77777777" w:rsidR="001A0AFF" w:rsidRDefault="00000000">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000000">
      <w:pPr>
        <w:pStyle w:val="PL"/>
      </w:pPr>
      <w:r>
        <w:t xml:space="preserve">        ca-ParametersNR-v1610               CA-ParametersNR-v1610                  </w:t>
      </w:r>
      <w:r>
        <w:rPr>
          <w:color w:val="993366"/>
        </w:rPr>
        <w:t>OPTIONAL</w:t>
      </w:r>
      <w:r>
        <w:t>,</w:t>
      </w:r>
    </w:p>
    <w:p w14:paraId="6E2935B9" w14:textId="77777777" w:rsidR="001A0AFF" w:rsidRDefault="00000000">
      <w:pPr>
        <w:pStyle w:val="PL"/>
      </w:pPr>
      <w:r>
        <w:t xml:space="preserve">        ca-ParametersNRDC-v1610             CA-ParametersNRDC-v1610                </w:t>
      </w:r>
      <w:r>
        <w:rPr>
          <w:color w:val="993366"/>
        </w:rPr>
        <w:t>OPTIONAL</w:t>
      </w:r>
      <w:r>
        <w:t>,</w:t>
      </w:r>
    </w:p>
    <w:p w14:paraId="3DFEFB16" w14:textId="77777777" w:rsidR="001A0AFF" w:rsidRDefault="00000000">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000000">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000000">
      <w:pPr>
        <w:pStyle w:val="PL"/>
      </w:pPr>
      <w:r>
        <w:t xml:space="preserve">        featureSetCombinationDAPS-r16       FeatureSetCombinationId                </w:t>
      </w:r>
      <w:r>
        <w:rPr>
          <w:color w:val="993366"/>
        </w:rPr>
        <w:t>OPTIONAL</w:t>
      </w:r>
      <w:r>
        <w:t>,</w:t>
      </w:r>
    </w:p>
    <w:p w14:paraId="2E03F9A1" w14:textId="77777777" w:rsidR="001A0AFF" w:rsidRDefault="00000000">
      <w:pPr>
        <w:pStyle w:val="PL"/>
      </w:pPr>
      <w:r>
        <w:t xml:space="preserve">        mrdc-Parameters-v1620               MRDC-Parameters-v1620                  </w:t>
      </w:r>
      <w:r>
        <w:rPr>
          <w:color w:val="993366"/>
        </w:rPr>
        <w:t>OPTIONAL</w:t>
      </w:r>
    </w:p>
    <w:p w14:paraId="698C4F7B" w14:textId="77777777" w:rsidR="001A0AFF" w:rsidRDefault="00000000">
      <w:pPr>
        <w:pStyle w:val="PL"/>
      </w:pPr>
      <w:r>
        <w:t>}</w:t>
      </w:r>
    </w:p>
    <w:p w14:paraId="46D21227" w14:textId="77777777" w:rsidR="001A0AFF" w:rsidRDefault="001A0AFF">
      <w:pPr>
        <w:pStyle w:val="PL"/>
      </w:pPr>
    </w:p>
    <w:p w14:paraId="040F2E4D" w14:textId="77777777" w:rsidR="001A0AFF" w:rsidRDefault="00000000">
      <w:pPr>
        <w:pStyle w:val="PL"/>
      </w:pPr>
      <w:r>
        <w:t xml:space="preserve">BandCombination-v1630 ::=                   </w:t>
      </w:r>
      <w:r>
        <w:rPr>
          <w:color w:val="993366"/>
        </w:rPr>
        <w:t>SEQUENCE</w:t>
      </w:r>
      <w:r>
        <w:t xml:space="preserve"> {</w:t>
      </w:r>
    </w:p>
    <w:p w14:paraId="556FE210" w14:textId="77777777" w:rsidR="001A0AFF" w:rsidRDefault="00000000">
      <w:pPr>
        <w:pStyle w:val="PL"/>
      </w:pPr>
      <w:r>
        <w:t xml:space="preserve">    ca-ParametersNR-v1630                       CA-ParametersNR-v1630                                             </w:t>
      </w:r>
      <w:r>
        <w:rPr>
          <w:color w:val="993366"/>
        </w:rPr>
        <w:t>OPTIONAL</w:t>
      </w:r>
      <w:r>
        <w:t>,</w:t>
      </w:r>
    </w:p>
    <w:p w14:paraId="40407274" w14:textId="77777777" w:rsidR="001A0AFF" w:rsidRDefault="00000000">
      <w:pPr>
        <w:pStyle w:val="PL"/>
      </w:pPr>
      <w:r>
        <w:t xml:space="preserve">    ca-ParametersNRDC-v1630                     CA-ParametersNRDC-v1630                                           </w:t>
      </w:r>
      <w:r>
        <w:rPr>
          <w:color w:val="993366"/>
        </w:rPr>
        <w:t>OPTIONAL</w:t>
      </w:r>
      <w:r>
        <w:t>,</w:t>
      </w:r>
    </w:p>
    <w:p w14:paraId="0373A289" w14:textId="77777777" w:rsidR="001A0AFF" w:rsidRDefault="00000000">
      <w:pPr>
        <w:pStyle w:val="PL"/>
      </w:pPr>
      <w:r>
        <w:t xml:space="preserve">    mrdc-Parameters-v1630                       MRDC-Parameters-v1630                                             </w:t>
      </w:r>
      <w:r>
        <w:rPr>
          <w:color w:val="993366"/>
        </w:rPr>
        <w:t>OPTIONAL</w:t>
      </w:r>
      <w:r>
        <w:t>,</w:t>
      </w:r>
    </w:p>
    <w:p w14:paraId="062F25CF" w14:textId="77777777" w:rsidR="001A0AFF" w:rsidRDefault="00000000">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000000">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000000">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000000">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000000">
      <w:pPr>
        <w:pStyle w:val="PL"/>
      </w:pPr>
      <w:r>
        <w:t>}</w:t>
      </w:r>
    </w:p>
    <w:p w14:paraId="1AA6A6A8" w14:textId="77777777" w:rsidR="001A0AFF" w:rsidRDefault="001A0AFF">
      <w:pPr>
        <w:pStyle w:val="PL"/>
      </w:pPr>
    </w:p>
    <w:p w14:paraId="06542D89" w14:textId="77777777" w:rsidR="001A0AFF" w:rsidRDefault="00000000">
      <w:pPr>
        <w:pStyle w:val="PL"/>
      </w:pPr>
      <w:r>
        <w:t xml:space="preserve">BandCombination-v1640 ::=                   </w:t>
      </w:r>
      <w:r>
        <w:rPr>
          <w:color w:val="993366"/>
        </w:rPr>
        <w:t>SEQUENCE</w:t>
      </w:r>
      <w:r>
        <w:t xml:space="preserve"> {</w:t>
      </w:r>
    </w:p>
    <w:p w14:paraId="6663A494" w14:textId="77777777" w:rsidR="001A0AFF" w:rsidRDefault="00000000">
      <w:pPr>
        <w:pStyle w:val="PL"/>
      </w:pPr>
      <w:r>
        <w:t xml:space="preserve">    ca-ParametersNR-v1640                       CA-ParametersNR-v1640                                             </w:t>
      </w:r>
      <w:r>
        <w:rPr>
          <w:color w:val="993366"/>
        </w:rPr>
        <w:t>OPTIONAL</w:t>
      </w:r>
      <w:r>
        <w:t>,</w:t>
      </w:r>
    </w:p>
    <w:p w14:paraId="17ADAA5E" w14:textId="77777777" w:rsidR="001A0AFF" w:rsidRDefault="00000000">
      <w:pPr>
        <w:pStyle w:val="PL"/>
      </w:pPr>
      <w:r>
        <w:t xml:space="preserve">    ca-ParametersNRDC-v1640                     CA-ParametersNRDC-v1640                                           </w:t>
      </w:r>
      <w:r>
        <w:rPr>
          <w:color w:val="993366"/>
        </w:rPr>
        <w:t>OPTIONAL</w:t>
      </w:r>
    </w:p>
    <w:p w14:paraId="7C6DA180" w14:textId="77777777" w:rsidR="001A0AFF" w:rsidRDefault="00000000">
      <w:pPr>
        <w:pStyle w:val="PL"/>
      </w:pPr>
      <w:r>
        <w:t>}</w:t>
      </w:r>
    </w:p>
    <w:p w14:paraId="14D9A509" w14:textId="77777777" w:rsidR="001A0AFF" w:rsidRDefault="001A0AFF">
      <w:pPr>
        <w:pStyle w:val="PL"/>
      </w:pPr>
    </w:p>
    <w:p w14:paraId="7C9D15B8" w14:textId="77777777" w:rsidR="001A0AFF" w:rsidRDefault="00000000">
      <w:pPr>
        <w:pStyle w:val="PL"/>
      </w:pPr>
      <w:r>
        <w:t xml:space="preserve">BandCombination-v1650 ::=          </w:t>
      </w:r>
      <w:r>
        <w:rPr>
          <w:color w:val="993366"/>
        </w:rPr>
        <w:t>SEQUENCE</w:t>
      </w:r>
      <w:r>
        <w:t xml:space="preserve"> {</w:t>
      </w:r>
    </w:p>
    <w:p w14:paraId="315730AD" w14:textId="77777777" w:rsidR="001A0AFF" w:rsidRDefault="00000000">
      <w:pPr>
        <w:pStyle w:val="PL"/>
      </w:pPr>
      <w:r>
        <w:t xml:space="preserve">    ca-ParametersNRDC-v1650             CA-ParametersNRDC-v1650                 </w:t>
      </w:r>
      <w:r>
        <w:rPr>
          <w:color w:val="993366"/>
        </w:rPr>
        <w:t>OPTIONAL</w:t>
      </w:r>
    </w:p>
    <w:p w14:paraId="78F327FF" w14:textId="77777777" w:rsidR="001A0AFF" w:rsidRDefault="00000000">
      <w:pPr>
        <w:pStyle w:val="PL"/>
      </w:pPr>
      <w:r>
        <w:t>}</w:t>
      </w:r>
    </w:p>
    <w:p w14:paraId="235268F6" w14:textId="77777777" w:rsidR="001A0AFF" w:rsidRDefault="001A0AFF">
      <w:pPr>
        <w:pStyle w:val="PL"/>
      </w:pPr>
    </w:p>
    <w:p w14:paraId="2B915AA5" w14:textId="77777777" w:rsidR="001A0AFF" w:rsidRDefault="00000000">
      <w:pPr>
        <w:pStyle w:val="PL"/>
      </w:pPr>
      <w:r>
        <w:t xml:space="preserve">BandCombination-v1680 ::=          </w:t>
      </w:r>
      <w:r>
        <w:rPr>
          <w:color w:val="993366"/>
        </w:rPr>
        <w:t>SEQUENCE</w:t>
      </w:r>
      <w:r>
        <w:t xml:space="preserve"> {</w:t>
      </w:r>
    </w:p>
    <w:p w14:paraId="024F250A" w14:textId="77777777" w:rsidR="001A0AFF" w:rsidRDefault="00000000">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000000">
      <w:pPr>
        <w:pStyle w:val="PL"/>
      </w:pPr>
      <w:r>
        <w:t>}</w:t>
      </w:r>
    </w:p>
    <w:p w14:paraId="669C3CB0" w14:textId="77777777" w:rsidR="001A0AFF" w:rsidRDefault="001A0AFF">
      <w:pPr>
        <w:pStyle w:val="PL"/>
      </w:pPr>
    </w:p>
    <w:p w14:paraId="12D106E7" w14:textId="77777777" w:rsidR="001A0AFF" w:rsidRDefault="00000000">
      <w:pPr>
        <w:pStyle w:val="PL"/>
      </w:pPr>
      <w:r>
        <w:t xml:space="preserve">BandCombination-v1690 ::=          </w:t>
      </w:r>
      <w:r>
        <w:rPr>
          <w:color w:val="993366"/>
        </w:rPr>
        <w:t>SEQUENCE</w:t>
      </w:r>
      <w:r>
        <w:t xml:space="preserve"> {</w:t>
      </w:r>
    </w:p>
    <w:p w14:paraId="78029306" w14:textId="77777777" w:rsidR="001A0AFF" w:rsidRDefault="00000000">
      <w:pPr>
        <w:pStyle w:val="PL"/>
      </w:pPr>
      <w:r>
        <w:lastRenderedPageBreak/>
        <w:t xml:space="preserve">    ca-ParametersNR-v1690              CA-ParametersNR-v1690                 </w:t>
      </w:r>
      <w:r>
        <w:rPr>
          <w:color w:val="993366"/>
        </w:rPr>
        <w:t>OPTIONAL</w:t>
      </w:r>
    </w:p>
    <w:p w14:paraId="15CF357C" w14:textId="77777777" w:rsidR="001A0AFF" w:rsidRDefault="00000000">
      <w:pPr>
        <w:pStyle w:val="PL"/>
      </w:pPr>
      <w:r>
        <w:t>}</w:t>
      </w:r>
    </w:p>
    <w:p w14:paraId="49438387" w14:textId="77777777" w:rsidR="001A0AFF" w:rsidRDefault="001A0AFF">
      <w:pPr>
        <w:pStyle w:val="PL"/>
      </w:pPr>
    </w:p>
    <w:p w14:paraId="3E19B5B3" w14:textId="77777777" w:rsidR="001A0AFF" w:rsidRDefault="00000000">
      <w:pPr>
        <w:pStyle w:val="PL"/>
      </w:pPr>
      <w:r>
        <w:t xml:space="preserve">BandCombination-v1700 ::=          </w:t>
      </w:r>
      <w:r>
        <w:rPr>
          <w:color w:val="993366"/>
        </w:rPr>
        <w:t>SEQUENCE</w:t>
      </w:r>
      <w:r>
        <w:t xml:space="preserve"> {</w:t>
      </w:r>
    </w:p>
    <w:p w14:paraId="7B5C5DD4" w14:textId="77777777" w:rsidR="001A0AFF" w:rsidRDefault="00000000">
      <w:pPr>
        <w:pStyle w:val="PL"/>
      </w:pPr>
      <w:r>
        <w:t xml:space="preserve">    ca-ParametersNR-v1700              CA-ParametersNR-v1700                    </w:t>
      </w:r>
      <w:r>
        <w:rPr>
          <w:color w:val="993366"/>
        </w:rPr>
        <w:t>OPTIONAL</w:t>
      </w:r>
      <w:r>
        <w:t>,</w:t>
      </w:r>
    </w:p>
    <w:p w14:paraId="21888B00" w14:textId="77777777" w:rsidR="001A0AFF" w:rsidRDefault="00000000">
      <w:pPr>
        <w:pStyle w:val="PL"/>
      </w:pPr>
      <w:r>
        <w:t xml:space="preserve">    ca-ParametersNRDC-v1700            CA-ParametersNRDC-v1700                  </w:t>
      </w:r>
      <w:r>
        <w:rPr>
          <w:color w:val="993366"/>
        </w:rPr>
        <w:t>OPTIONAL</w:t>
      </w:r>
      <w:r>
        <w:t>,</w:t>
      </w:r>
    </w:p>
    <w:p w14:paraId="0E493194" w14:textId="77777777" w:rsidR="001A0AFF" w:rsidRDefault="00000000">
      <w:pPr>
        <w:pStyle w:val="PL"/>
      </w:pPr>
      <w:r>
        <w:t xml:space="preserve">    mrdc-Parameters-v1700              MRDC-Parameters-v1700                    </w:t>
      </w:r>
      <w:r>
        <w:rPr>
          <w:color w:val="993366"/>
        </w:rPr>
        <w:t>OPTIONAL</w:t>
      </w:r>
      <w:r>
        <w:t>,</w:t>
      </w:r>
    </w:p>
    <w:p w14:paraId="28FFC58C" w14:textId="77777777" w:rsidR="001A0AFF" w:rsidRDefault="00000000">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000000">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000000">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000000">
      <w:pPr>
        <w:pStyle w:val="PL"/>
      </w:pPr>
      <w:r>
        <w:t>}</w:t>
      </w:r>
    </w:p>
    <w:p w14:paraId="3C522526" w14:textId="77777777" w:rsidR="001A0AFF" w:rsidRDefault="001A0AFF">
      <w:pPr>
        <w:pStyle w:val="PL"/>
      </w:pPr>
    </w:p>
    <w:p w14:paraId="3667F42D" w14:textId="77777777" w:rsidR="001A0AFF" w:rsidRDefault="00000000">
      <w:pPr>
        <w:pStyle w:val="PL"/>
      </w:pPr>
      <w:r>
        <w:t xml:space="preserve">BandCombination-UplinkTxSwitch-r16 ::= </w:t>
      </w:r>
      <w:r>
        <w:rPr>
          <w:color w:val="993366"/>
        </w:rPr>
        <w:t>SEQUENCE</w:t>
      </w:r>
      <w:r>
        <w:t xml:space="preserve"> {</w:t>
      </w:r>
    </w:p>
    <w:p w14:paraId="4D0F463A" w14:textId="77777777" w:rsidR="001A0AFF" w:rsidRDefault="00000000">
      <w:pPr>
        <w:pStyle w:val="PL"/>
      </w:pPr>
      <w:r>
        <w:t xml:space="preserve">    bandCombination-r16                 BandCombination,</w:t>
      </w:r>
    </w:p>
    <w:p w14:paraId="5E05FDC7" w14:textId="77777777" w:rsidR="001A0AFF" w:rsidRDefault="00000000">
      <w:pPr>
        <w:pStyle w:val="PL"/>
      </w:pPr>
      <w:r>
        <w:t xml:space="preserve">    bandCombination-v1540               BandCombination-v1540                      </w:t>
      </w:r>
      <w:r>
        <w:rPr>
          <w:color w:val="993366"/>
        </w:rPr>
        <w:t>OPTIONAL</w:t>
      </w:r>
      <w:r>
        <w:t>,</w:t>
      </w:r>
    </w:p>
    <w:p w14:paraId="26E5ABE9" w14:textId="77777777" w:rsidR="001A0AFF" w:rsidRDefault="00000000">
      <w:pPr>
        <w:pStyle w:val="PL"/>
      </w:pPr>
      <w:r>
        <w:t xml:space="preserve">    bandCombination-v1560               BandCombination-v1560                      </w:t>
      </w:r>
      <w:r>
        <w:rPr>
          <w:color w:val="993366"/>
        </w:rPr>
        <w:t>OPTIONAL</w:t>
      </w:r>
      <w:r>
        <w:t>,</w:t>
      </w:r>
    </w:p>
    <w:p w14:paraId="5400E3B5" w14:textId="77777777" w:rsidR="001A0AFF" w:rsidRDefault="00000000">
      <w:pPr>
        <w:pStyle w:val="PL"/>
      </w:pPr>
      <w:r>
        <w:t xml:space="preserve">    bandCombination-v1570               BandCombination-v1570                      </w:t>
      </w:r>
      <w:r>
        <w:rPr>
          <w:color w:val="993366"/>
        </w:rPr>
        <w:t>OPTIONAL</w:t>
      </w:r>
      <w:r>
        <w:t>,</w:t>
      </w:r>
    </w:p>
    <w:p w14:paraId="412C7D55" w14:textId="77777777" w:rsidR="001A0AFF" w:rsidRDefault="00000000">
      <w:pPr>
        <w:pStyle w:val="PL"/>
      </w:pPr>
      <w:r>
        <w:t xml:space="preserve">    bandCombination-v1580               BandCombination-v1580                      </w:t>
      </w:r>
      <w:r>
        <w:rPr>
          <w:color w:val="993366"/>
        </w:rPr>
        <w:t>OPTIONAL</w:t>
      </w:r>
      <w:r>
        <w:t>,</w:t>
      </w:r>
    </w:p>
    <w:p w14:paraId="62D0F2E7" w14:textId="77777777" w:rsidR="001A0AFF" w:rsidRDefault="00000000">
      <w:pPr>
        <w:pStyle w:val="PL"/>
      </w:pPr>
      <w:r>
        <w:t xml:space="preserve">    bandCombination-v1590               BandCombination-v1590                      </w:t>
      </w:r>
      <w:r>
        <w:rPr>
          <w:color w:val="993366"/>
        </w:rPr>
        <w:t>OPTIONAL</w:t>
      </w:r>
      <w:r>
        <w:t>,</w:t>
      </w:r>
    </w:p>
    <w:p w14:paraId="05037DA2" w14:textId="77777777" w:rsidR="001A0AFF" w:rsidRDefault="00000000">
      <w:pPr>
        <w:pStyle w:val="PL"/>
      </w:pPr>
      <w:r>
        <w:t xml:space="preserve">    bandCombination-v1610               BandCombination-v1610                      </w:t>
      </w:r>
      <w:r>
        <w:rPr>
          <w:color w:val="993366"/>
        </w:rPr>
        <w:t>OPTIONAL</w:t>
      </w:r>
      <w:r>
        <w:t>,</w:t>
      </w:r>
    </w:p>
    <w:p w14:paraId="71F77109" w14:textId="77777777" w:rsidR="001A0AFF" w:rsidRDefault="00000000">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000000">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000000">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000000">
      <w:pPr>
        <w:pStyle w:val="PL"/>
      </w:pPr>
      <w:r>
        <w:t xml:space="preserve">    ...,</w:t>
      </w:r>
    </w:p>
    <w:p w14:paraId="540390B1" w14:textId="77777777" w:rsidR="001A0AFF" w:rsidRDefault="00000000">
      <w:pPr>
        <w:pStyle w:val="PL"/>
      </w:pPr>
      <w:r>
        <w:t xml:space="preserve">    [[</w:t>
      </w:r>
    </w:p>
    <w:p w14:paraId="27D2BDEE" w14:textId="77777777" w:rsidR="001A0AFF" w:rsidRDefault="00000000">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000000">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000000">
      <w:pPr>
        <w:pStyle w:val="PL"/>
      </w:pPr>
      <w:r>
        <w:t xml:space="preserve">    ]]</w:t>
      </w:r>
    </w:p>
    <w:p w14:paraId="736C719C" w14:textId="77777777" w:rsidR="001A0AFF" w:rsidRDefault="00000000">
      <w:pPr>
        <w:pStyle w:val="PL"/>
      </w:pPr>
      <w:r>
        <w:t>}</w:t>
      </w:r>
    </w:p>
    <w:p w14:paraId="224F63FC" w14:textId="77777777" w:rsidR="001A0AFF" w:rsidRDefault="00000000">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000000">
      <w:pPr>
        <w:pStyle w:val="PL"/>
      </w:pPr>
      <w:r>
        <w:t xml:space="preserve">BandCombination-UplinkTxSwitch-v1630 ::=    </w:t>
      </w:r>
      <w:r>
        <w:rPr>
          <w:color w:val="993366"/>
        </w:rPr>
        <w:t>SEQUENCE</w:t>
      </w:r>
      <w:r>
        <w:t xml:space="preserve"> {</w:t>
      </w:r>
    </w:p>
    <w:p w14:paraId="5A1E7019" w14:textId="77777777" w:rsidR="001A0AFF" w:rsidRDefault="00000000">
      <w:pPr>
        <w:pStyle w:val="PL"/>
      </w:pPr>
      <w:r>
        <w:t xml:space="preserve">    bandCombination-v1630                       BandCombination-v1630              </w:t>
      </w:r>
      <w:r>
        <w:rPr>
          <w:color w:val="993366"/>
        </w:rPr>
        <w:t>OPTIONAL</w:t>
      </w:r>
    </w:p>
    <w:p w14:paraId="5CBF6611" w14:textId="77777777" w:rsidR="001A0AFF" w:rsidRDefault="00000000">
      <w:pPr>
        <w:pStyle w:val="PL"/>
      </w:pPr>
      <w:r>
        <w:t>}</w:t>
      </w:r>
    </w:p>
    <w:p w14:paraId="35BB8519" w14:textId="77777777" w:rsidR="001A0AFF" w:rsidRDefault="001A0AFF">
      <w:pPr>
        <w:pStyle w:val="PL"/>
      </w:pPr>
    </w:p>
    <w:p w14:paraId="75EDF1A3" w14:textId="77777777" w:rsidR="001A0AFF" w:rsidRDefault="00000000">
      <w:pPr>
        <w:pStyle w:val="PL"/>
      </w:pPr>
      <w:r>
        <w:t xml:space="preserve">BandCombination-UplinkTxSwitch-v1640 ::=    </w:t>
      </w:r>
      <w:r>
        <w:rPr>
          <w:color w:val="993366"/>
        </w:rPr>
        <w:t>SEQUENCE</w:t>
      </w:r>
      <w:r>
        <w:t xml:space="preserve"> {</w:t>
      </w:r>
    </w:p>
    <w:p w14:paraId="445BE716" w14:textId="77777777" w:rsidR="001A0AFF" w:rsidRDefault="00000000">
      <w:pPr>
        <w:pStyle w:val="PL"/>
      </w:pPr>
      <w:r>
        <w:t xml:space="preserve">    bandCombination-v1640                       BandCombination-v1640              </w:t>
      </w:r>
      <w:r>
        <w:rPr>
          <w:color w:val="993366"/>
        </w:rPr>
        <w:t>OPTIONAL</w:t>
      </w:r>
    </w:p>
    <w:p w14:paraId="14BD0DFD" w14:textId="77777777" w:rsidR="001A0AFF" w:rsidRDefault="00000000">
      <w:pPr>
        <w:pStyle w:val="PL"/>
      </w:pPr>
      <w:r>
        <w:t>}</w:t>
      </w:r>
    </w:p>
    <w:p w14:paraId="33CE51F7" w14:textId="77777777" w:rsidR="001A0AFF" w:rsidRDefault="001A0AFF">
      <w:pPr>
        <w:pStyle w:val="PL"/>
      </w:pPr>
    </w:p>
    <w:p w14:paraId="0D2B4D45" w14:textId="77777777" w:rsidR="001A0AFF" w:rsidRDefault="00000000">
      <w:pPr>
        <w:pStyle w:val="PL"/>
      </w:pPr>
      <w:r>
        <w:t xml:space="preserve">BandCombination-UplinkTxSwitch-v1650 ::= </w:t>
      </w:r>
      <w:r>
        <w:rPr>
          <w:color w:val="993366"/>
        </w:rPr>
        <w:t>SEQUENCE</w:t>
      </w:r>
      <w:r>
        <w:t xml:space="preserve"> {</w:t>
      </w:r>
    </w:p>
    <w:p w14:paraId="5140100E" w14:textId="77777777" w:rsidR="001A0AFF" w:rsidRDefault="00000000">
      <w:pPr>
        <w:pStyle w:val="PL"/>
      </w:pPr>
      <w:r>
        <w:t xml:space="preserve">    bandCombination-v1650               BandCombination-v1650                      </w:t>
      </w:r>
      <w:r>
        <w:rPr>
          <w:color w:val="993366"/>
        </w:rPr>
        <w:t>OPTIONAL</w:t>
      </w:r>
    </w:p>
    <w:p w14:paraId="21B4C793" w14:textId="77777777" w:rsidR="001A0AFF" w:rsidRDefault="00000000">
      <w:pPr>
        <w:pStyle w:val="PL"/>
      </w:pPr>
      <w:r>
        <w:t>}</w:t>
      </w:r>
    </w:p>
    <w:p w14:paraId="2F5907C1" w14:textId="77777777" w:rsidR="001A0AFF" w:rsidRDefault="001A0AFF">
      <w:pPr>
        <w:pStyle w:val="PL"/>
      </w:pPr>
    </w:p>
    <w:p w14:paraId="058B372E" w14:textId="77777777" w:rsidR="001A0AFF" w:rsidRDefault="00000000">
      <w:pPr>
        <w:pStyle w:val="PL"/>
      </w:pPr>
      <w:r>
        <w:t xml:space="preserve">BandCombination-UplinkTxSwitch-v1670 ::= </w:t>
      </w:r>
      <w:r>
        <w:rPr>
          <w:color w:val="993366"/>
        </w:rPr>
        <w:t>SEQUENCE</w:t>
      </w:r>
      <w:r>
        <w:t xml:space="preserve"> {</w:t>
      </w:r>
    </w:p>
    <w:p w14:paraId="48D09ECD" w14:textId="77777777" w:rsidR="001A0AFF" w:rsidRDefault="00000000">
      <w:pPr>
        <w:pStyle w:val="PL"/>
      </w:pPr>
      <w:r>
        <w:t xml:space="preserve">    bandCombination-v15g0                    BandCombination-v15g0                 </w:t>
      </w:r>
      <w:r>
        <w:rPr>
          <w:color w:val="993366"/>
        </w:rPr>
        <w:t>OPTIONAL</w:t>
      </w:r>
    </w:p>
    <w:p w14:paraId="0668F611" w14:textId="77777777" w:rsidR="001A0AFF" w:rsidRDefault="00000000">
      <w:pPr>
        <w:pStyle w:val="PL"/>
      </w:pPr>
      <w:r>
        <w:t>}</w:t>
      </w:r>
    </w:p>
    <w:p w14:paraId="03B4AA9E" w14:textId="77777777" w:rsidR="001A0AFF" w:rsidRDefault="001A0AFF">
      <w:pPr>
        <w:pStyle w:val="PL"/>
      </w:pPr>
    </w:p>
    <w:p w14:paraId="45022AF7" w14:textId="77777777" w:rsidR="001A0AFF" w:rsidRDefault="00000000">
      <w:pPr>
        <w:pStyle w:val="PL"/>
      </w:pPr>
      <w:r>
        <w:t xml:space="preserve">BandCombination-UplinkTxSwitch-v1690 ::=  </w:t>
      </w:r>
      <w:r>
        <w:rPr>
          <w:color w:val="993366"/>
        </w:rPr>
        <w:t>SEQUENCE</w:t>
      </w:r>
      <w:r>
        <w:t xml:space="preserve"> {</w:t>
      </w:r>
    </w:p>
    <w:p w14:paraId="7F372F13" w14:textId="77777777" w:rsidR="001A0AFF" w:rsidRDefault="00000000">
      <w:pPr>
        <w:pStyle w:val="PL"/>
      </w:pPr>
      <w:r>
        <w:t xml:space="preserve">    bandCombination-v1690                     BandCombination-v1690                </w:t>
      </w:r>
      <w:r>
        <w:rPr>
          <w:color w:val="993366"/>
        </w:rPr>
        <w:t>OPTIONAL</w:t>
      </w:r>
    </w:p>
    <w:p w14:paraId="0315FAF2" w14:textId="77777777" w:rsidR="001A0AFF" w:rsidRDefault="00000000">
      <w:pPr>
        <w:pStyle w:val="PL"/>
      </w:pPr>
      <w:r>
        <w:t>}</w:t>
      </w:r>
    </w:p>
    <w:p w14:paraId="7D48BFF2" w14:textId="77777777" w:rsidR="001A0AFF" w:rsidRDefault="001A0AFF">
      <w:pPr>
        <w:pStyle w:val="PL"/>
      </w:pPr>
    </w:p>
    <w:p w14:paraId="6AF8A34C" w14:textId="77777777" w:rsidR="001A0AFF" w:rsidRDefault="00000000">
      <w:pPr>
        <w:pStyle w:val="PL"/>
      </w:pPr>
      <w:r>
        <w:t xml:space="preserve">BandCombination-UplinkTxSwitch-v1700 ::= </w:t>
      </w:r>
      <w:r>
        <w:rPr>
          <w:color w:val="993366"/>
        </w:rPr>
        <w:t>SEQUENCE</w:t>
      </w:r>
      <w:r>
        <w:t xml:space="preserve"> {</w:t>
      </w:r>
    </w:p>
    <w:p w14:paraId="5F9D793E" w14:textId="77777777" w:rsidR="001A0AFF" w:rsidRDefault="00000000">
      <w:pPr>
        <w:pStyle w:val="PL"/>
      </w:pPr>
      <w:r>
        <w:lastRenderedPageBreak/>
        <w:t xml:space="preserve">    bandCombination-v1700                    BandCombination-v1700                      </w:t>
      </w:r>
      <w:r>
        <w:rPr>
          <w:color w:val="993366"/>
        </w:rPr>
        <w:t>OPTIONAL</w:t>
      </w:r>
      <w:r>
        <w:t>,</w:t>
      </w:r>
    </w:p>
    <w:p w14:paraId="37412940" w14:textId="77777777" w:rsidR="001A0AFF" w:rsidRDefault="00000000">
      <w:pPr>
        <w:pStyle w:val="PL"/>
        <w:rPr>
          <w:color w:val="808080"/>
        </w:rPr>
      </w:pPr>
      <w:r>
        <w:t xml:space="preserve">    </w:t>
      </w:r>
      <w:r>
        <w:rPr>
          <w:color w:val="808080"/>
        </w:rPr>
        <w:t>-- R4 16-1/16-2/16-3 Dynamic Tx switching between 2CC/3CC 2Tx-2Tx/1Tx-2Tx switching</w:t>
      </w:r>
    </w:p>
    <w:p w14:paraId="59D83B0A" w14:textId="77777777" w:rsidR="001A0AFF" w:rsidRDefault="00000000">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000000">
      <w:pPr>
        <w:pStyle w:val="PL"/>
        <w:rPr>
          <w:color w:val="808080"/>
        </w:rPr>
      </w:pPr>
      <w:r>
        <w:t xml:space="preserve">    </w:t>
      </w:r>
      <w:r>
        <w:rPr>
          <w:color w:val="808080"/>
        </w:rPr>
        <w:t>-- R4 16-6: UL-MIMO coherence capability for dynamic Tx switching between 2Tx-2Tx switching</w:t>
      </w:r>
    </w:p>
    <w:p w14:paraId="451CCD67" w14:textId="77777777" w:rsidR="001A0AFF" w:rsidRDefault="00000000">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000000">
      <w:pPr>
        <w:pStyle w:val="PL"/>
      </w:pPr>
      <w:r>
        <w:t>}</w:t>
      </w:r>
    </w:p>
    <w:p w14:paraId="22262445" w14:textId="77777777" w:rsidR="001A0AFF" w:rsidRDefault="001A0AFF">
      <w:pPr>
        <w:pStyle w:val="PL"/>
      </w:pPr>
    </w:p>
    <w:p w14:paraId="2C4A3339" w14:textId="77777777" w:rsidR="001A0AFF" w:rsidRDefault="00000000">
      <w:pPr>
        <w:pStyle w:val="PL"/>
      </w:pPr>
      <w:r>
        <w:t xml:space="preserve">ULTxSwitchingBandPair-r16 ::=       </w:t>
      </w:r>
      <w:r>
        <w:rPr>
          <w:color w:val="993366"/>
        </w:rPr>
        <w:t>SEQUENCE</w:t>
      </w:r>
      <w:r>
        <w:t xml:space="preserve"> {</w:t>
      </w:r>
    </w:p>
    <w:p w14:paraId="359BE87A" w14:textId="77777777" w:rsidR="001A0AFF" w:rsidRDefault="00000000">
      <w:pPr>
        <w:pStyle w:val="PL"/>
      </w:pPr>
      <w:r>
        <w:t xml:space="preserve">    bandIndexUL1-r16                    </w:t>
      </w:r>
      <w:r>
        <w:rPr>
          <w:color w:val="993366"/>
        </w:rPr>
        <w:t>INTEGER</w:t>
      </w:r>
      <w:r>
        <w:t>(1..maxSimultaneousBands),</w:t>
      </w:r>
    </w:p>
    <w:p w14:paraId="393250D6" w14:textId="77777777" w:rsidR="001A0AFF" w:rsidRDefault="00000000">
      <w:pPr>
        <w:pStyle w:val="PL"/>
      </w:pPr>
      <w:r>
        <w:t xml:space="preserve">    bandIndexUL2-r16                    </w:t>
      </w:r>
      <w:r>
        <w:rPr>
          <w:color w:val="993366"/>
        </w:rPr>
        <w:t>INTEGER</w:t>
      </w:r>
      <w:r>
        <w:t>(1..maxSimultaneousBands),</w:t>
      </w:r>
    </w:p>
    <w:p w14:paraId="5A53E447" w14:textId="77777777" w:rsidR="001A0AFF" w:rsidRDefault="00000000">
      <w:pPr>
        <w:pStyle w:val="PL"/>
      </w:pPr>
      <w:r>
        <w:t xml:space="preserve">    uplinkTxSwitchingPeriod-r16         </w:t>
      </w:r>
      <w:r>
        <w:rPr>
          <w:color w:val="993366"/>
        </w:rPr>
        <w:t>ENUMERATED</w:t>
      </w:r>
      <w:r>
        <w:t xml:space="preserve"> {n35us, n140us, n210us},</w:t>
      </w:r>
    </w:p>
    <w:p w14:paraId="5F695D05" w14:textId="77777777" w:rsidR="001A0AFF" w:rsidRDefault="00000000">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000000">
      <w:pPr>
        <w:pStyle w:val="PL"/>
      </w:pPr>
      <w:r>
        <w:t>}</w:t>
      </w:r>
    </w:p>
    <w:p w14:paraId="0C771E74" w14:textId="77777777" w:rsidR="001A0AFF" w:rsidRDefault="001A0AFF">
      <w:pPr>
        <w:pStyle w:val="PL"/>
      </w:pPr>
    </w:p>
    <w:p w14:paraId="50D80296" w14:textId="77777777" w:rsidR="001A0AFF" w:rsidRDefault="00000000">
      <w:pPr>
        <w:pStyle w:val="PL"/>
      </w:pPr>
      <w:r>
        <w:t xml:space="preserve">ULTxSwitchingBandPair-v1700 ::=     </w:t>
      </w:r>
      <w:r>
        <w:rPr>
          <w:color w:val="993366"/>
        </w:rPr>
        <w:t>SEQUENCE</w:t>
      </w:r>
      <w:r>
        <w:t xml:space="preserve"> {</w:t>
      </w:r>
    </w:p>
    <w:p w14:paraId="09E8020C" w14:textId="77777777" w:rsidR="001A0AFF" w:rsidRDefault="00000000">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000000">
      <w:pPr>
        <w:pStyle w:val="PL"/>
      </w:pPr>
      <w:r>
        <w:t>}</w:t>
      </w:r>
    </w:p>
    <w:p w14:paraId="24EBB88C" w14:textId="77777777" w:rsidR="001A0AFF" w:rsidRDefault="001A0AFF">
      <w:pPr>
        <w:pStyle w:val="PL"/>
      </w:pPr>
    </w:p>
    <w:p w14:paraId="02138A03" w14:textId="77777777" w:rsidR="001A0AFF" w:rsidRDefault="00000000">
      <w:pPr>
        <w:pStyle w:val="PL"/>
      </w:pPr>
      <w:r>
        <w:t xml:space="preserve">UplinkTxSwitchingBandParameters-v1700 ::=       </w:t>
      </w:r>
      <w:r>
        <w:rPr>
          <w:color w:val="993366"/>
        </w:rPr>
        <w:t>SEQUENCE</w:t>
      </w:r>
      <w:r>
        <w:t xml:space="preserve"> {</w:t>
      </w:r>
    </w:p>
    <w:p w14:paraId="42A23C94" w14:textId="77777777" w:rsidR="001A0AFF" w:rsidRDefault="00000000">
      <w:pPr>
        <w:pStyle w:val="PL"/>
      </w:pPr>
      <w:r>
        <w:t xml:space="preserve">    bandIndex-r17                                   </w:t>
      </w:r>
      <w:r>
        <w:rPr>
          <w:color w:val="993366"/>
        </w:rPr>
        <w:t>INTEGER</w:t>
      </w:r>
      <w:r>
        <w:t>(1..maxSimultaneousBands),</w:t>
      </w:r>
    </w:p>
    <w:p w14:paraId="64FAC90A" w14:textId="77777777" w:rsidR="001A0AFF" w:rsidRDefault="00000000">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000000">
      <w:pPr>
        <w:pStyle w:val="PL"/>
      </w:pPr>
      <w:r>
        <w:t>}</w:t>
      </w:r>
    </w:p>
    <w:p w14:paraId="7B4D4649" w14:textId="77777777" w:rsidR="001A0AFF" w:rsidRDefault="001A0AFF">
      <w:pPr>
        <w:pStyle w:val="PL"/>
      </w:pPr>
    </w:p>
    <w:p w14:paraId="5E8E4578" w14:textId="77777777" w:rsidR="001A0AFF" w:rsidRDefault="00000000">
      <w:pPr>
        <w:pStyle w:val="PL"/>
      </w:pPr>
      <w:r>
        <w:t xml:space="preserve">BandParameters ::=                      </w:t>
      </w:r>
      <w:r>
        <w:rPr>
          <w:color w:val="993366"/>
        </w:rPr>
        <w:t>CHOICE</w:t>
      </w:r>
      <w:r>
        <w:t xml:space="preserve"> {</w:t>
      </w:r>
    </w:p>
    <w:p w14:paraId="130BFC9D" w14:textId="77777777" w:rsidR="001A0AFF" w:rsidRDefault="00000000">
      <w:pPr>
        <w:pStyle w:val="PL"/>
      </w:pPr>
      <w:r>
        <w:t xml:space="preserve">    eutra                               </w:t>
      </w:r>
      <w:r>
        <w:rPr>
          <w:color w:val="993366"/>
        </w:rPr>
        <w:t>SEQUENCE</w:t>
      </w:r>
      <w:r>
        <w:t xml:space="preserve"> {</w:t>
      </w:r>
    </w:p>
    <w:p w14:paraId="4DE6DBB7" w14:textId="77777777" w:rsidR="001A0AFF" w:rsidRDefault="00000000">
      <w:pPr>
        <w:pStyle w:val="PL"/>
      </w:pPr>
      <w:r>
        <w:t xml:space="preserve">        bandEUTRA                           FreqBandIndicatorEUTRA,</w:t>
      </w:r>
    </w:p>
    <w:p w14:paraId="2C87DCAA" w14:textId="77777777" w:rsidR="001A0AFF" w:rsidRDefault="00000000">
      <w:pPr>
        <w:pStyle w:val="PL"/>
      </w:pPr>
      <w:r>
        <w:t xml:space="preserve">        ca-BandwidthClassDL-EUTRA           CA-BandwidthClassEUTRA                 </w:t>
      </w:r>
      <w:r>
        <w:rPr>
          <w:color w:val="993366"/>
        </w:rPr>
        <w:t>OPTIONAL</w:t>
      </w:r>
      <w:r>
        <w:t>,</w:t>
      </w:r>
    </w:p>
    <w:p w14:paraId="73292FC9" w14:textId="77777777" w:rsidR="001A0AFF" w:rsidRDefault="00000000">
      <w:pPr>
        <w:pStyle w:val="PL"/>
      </w:pPr>
      <w:r>
        <w:t xml:space="preserve">        ca-BandwidthClassUL-EUTRA           CA-BandwidthClassEUTRA                 </w:t>
      </w:r>
      <w:r>
        <w:rPr>
          <w:color w:val="993366"/>
        </w:rPr>
        <w:t>OPTIONAL</w:t>
      </w:r>
    </w:p>
    <w:p w14:paraId="0E1B1D8C" w14:textId="77777777" w:rsidR="001A0AFF" w:rsidRDefault="00000000">
      <w:pPr>
        <w:pStyle w:val="PL"/>
      </w:pPr>
      <w:r>
        <w:t xml:space="preserve">    },</w:t>
      </w:r>
    </w:p>
    <w:p w14:paraId="41492A26" w14:textId="77777777" w:rsidR="001A0AFF" w:rsidRDefault="00000000">
      <w:pPr>
        <w:pStyle w:val="PL"/>
      </w:pPr>
      <w:r>
        <w:t xml:space="preserve">    nr                                  </w:t>
      </w:r>
      <w:r>
        <w:rPr>
          <w:color w:val="993366"/>
        </w:rPr>
        <w:t>SEQUENCE</w:t>
      </w:r>
      <w:r>
        <w:t xml:space="preserve"> {</w:t>
      </w:r>
    </w:p>
    <w:p w14:paraId="2EE2C6AD" w14:textId="77777777" w:rsidR="001A0AFF" w:rsidRDefault="00000000">
      <w:pPr>
        <w:pStyle w:val="PL"/>
      </w:pPr>
      <w:r>
        <w:t xml:space="preserve">        bandNR                              FreqBandIndicatorNR,</w:t>
      </w:r>
    </w:p>
    <w:p w14:paraId="4CECB0A4" w14:textId="77777777" w:rsidR="001A0AFF" w:rsidRDefault="00000000">
      <w:pPr>
        <w:pStyle w:val="PL"/>
      </w:pPr>
      <w:r>
        <w:t xml:space="preserve">        ca-BandwidthClassDL-NR              CA-BandwidthClassNR                    </w:t>
      </w:r>
      <w:r>
        <w:rPr>
          <w:color w:val="993366"/>
        </w:rPr>
        <w:t>OPTIONAL</w:t>
      </w:r>
      <w:r>
        <w:t>,</w:t>
      </w:r>
    </w:p>
    <w:p w14:paraId="2F415C98" w14:textId="77777777" w:rsidR="001A0AFF" w:rsidRDefault="00000000">
      <w:pPr>
        <w:pStyle w:val="PL"/>
      </w:pPr>
      <w:r>
        <w:t xml:space="preserve">        ca-BandwidthClassUL-NR              CA-BandwidthClassNR                    </w:t>
      </w:r>
      <w:r>
        <w:rPr>
          <w:color w:val="993366"/>
        </w:rPr>
        <w:t>OPTIONAL</w:t>
      </w:r>
    </w:p>
    <w:p w14:paraId="798A04F6" w14:textId="77777777" w:rsidR="001A0AFF" w:rsidRDefault="00000000">
      <w:pPr>
        <w:pStyle w:val="PL"/>
      </w:pPr>
      <w:r>
        <w:t xml:space="preserve">    }</w:t>
      </w:r>
    </w:p>
    <w:p w14:paraId="3EED5817" w14:textId="77777777" w:rsidR="001A0AFF" w:rsidRDefault="00000000">
      <w:pPr>
        <w:pStyle w:val="PL"/>
      </w:pPr>
      <w:r>
        <w:t>}</w:t>
      </w:r>
    </w:p>
    <w:p w14:paraId="3259349C" w14:textId="77777777" w:rsidR="001A0AFF" w:rsidRDefault="001A0AFF">
      <w:pPr>
        <w:pStyle w:val="PL"/>
      </w:pPr>
    </w:p>
    <w:p w14:paraId="23441EBD" w14:textId="77777777" w:rsidR="001A0AFF" w:rsidRDefault="00000000">
      <w:pPr>
        <w:pStyle w:val="PL"/>
      </w:pPr>
      <w:r>
        <w:t xml:space="preserve">BandParameters-v1540 ::=            </w:t>
      </w:r>
      <w:r>
        <w:rPr>
          <w:color w:val="993366"/>
        </w:rPr>
        <w:t>SEQUENCE</w:t>
      </w:r>
      <w:r>
        <w:t xml:space="preserve"> {</w:t>
      </w:r>
    </w:p>
    <w:p w14:paraId="075BF8E1" w14:textId="77777777" w:rsidR="001A0AFF" w:rsidRDefault="00000000">
      <w:pPr>
        <w:pStyle w:val="PL"/>
      </w:pPr>
      <w:r>
        <w:t xml:space="preserve">    srs-CarrierSwitch                   </w:t>
      </w:r>
      <w:r>
        <w:rPr>
          <w:color w:val="993366"/>
        </w:rPr>
        <w:t>CHOICE</w:t>
      </w:r>
      <w:r>
        <w:t xml:space="preserve"> {</w:t>
      </w:r>
    </w:p>
    <w:p w14:paraId="6E677666" w14:textId="77777777" w:rsidR="001A0AFF" w:rsidRDefault="00000000">
      <w:pPr>
        <w:pStyle w:val="PL"/>
      </w:pPr>
      <w:r>
        <w:t xml:space="preserve">        nr                                  </w:t>
      </w:r>
      <w:r>
        <w:rPr>
          <w:color w:val="993366"/>
        </w:rPr>
        <w:t>SEQUENCE</w:t>
      </w:r>
      <w:r>
        <w:t xml:space="preserve"> {</w:t>
      </w:r>
    </w:p>
    <w:p w14:paraId="12361CC5" w14:textId="77777777" w:rsidR="001A0AFF" w:rsidRDefault="00000000">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000000">
      <w:pPr>
        <w:pStyle w:val="PL"/>
      </w:pPr>
      <w:r>
        <w:t xml:space="preserve">        },</w:t>
      </w:r>
    </w:p>
    <w:p w14:paraId="631410DF" w14:textId="77777777" w:rsidR="001A0AFF" w:rsidRDefault="00000000">
      <w:pPr>
        <w:pStyle w:val="PL"/>
      </w:pPr>
      <w:r>
        <w:t xml:space="preserve">        eutra                               </w:t>
      </w:r>
      <w:r>
        <w:rPr>
          <w:color w:val="993366"/>
        </w:rPr>
        <w:t>SEQUENCE</w:t>
      </w:r>
      <w:r>
        <w:t xml:space="preserve"> {</w:t>
      </w:r>
    </w:p>
    <w:p w14:paraId="13D81D65" w14:textId="77777777" w:rsidR="001A0AFF" w:rsidRDefault="00000000">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000000">
      <w:pPr>
        <w:pStyle w:val="PL"/>
      </w:pPr>
      <w:r>
        <w:t xml:space="preserve">        }</w:t>
      </w:r>
    </w:p>
    <w:p w14:paraId="5DE30592" w14:textId="77777777" w:rsidR="001A0AFF" w:rsidRDefault="00000000">
      <w:pPr>
        <w:pStyle w:val="PL"/>
      </w:pPr>
      <w:r>
        <w:t xml:space="preserve">    }                                                                              </w:t>
      </w:r>
      <w:r>
        <w:rPr>
          <w:color w:val="993366"/>
        </w:rPr>
        <w:t>OPTIONAL</w:t>
      </w:r>
      <w:r>
        <w:t>,</w:t>
      </w:r>
    </w:p>
    <w:p w14:paraId="6959AAF9" w14:textId="77777777" w:rsidR="001A0AFF" w:rsidRDefault="00000000">
      <w:pPr>
        <w:pStyle w:val="PL"/>
      </w:pPr>
      <w:r>
        <w:t xml:space="preserve">    srs-TxSwitch                    </w:t>
      </w:r>
      <w:r>
        <w:rPr>
          <w:color w:val="993366"/>
        </w:rPr>
        <w:t>SEQUENCE</w:t>
      </w:r>
      <w:r>
        <w:t xml:space="preserve"> {</w:t>
      </w:r>
    </w:p>
    <w:p w14:paraId="3000F2BE" w14:textId="77777777" w:rsidR="001A0AFF" w:rsidRDefault="00000000">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000000">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000000">
      <w:pPr>
        <w:pStyle w:val="PL"/>
      </w:pPr>
      <w:r>
        <w:t xml:space="preserve">        txSwitchWithAnotherBand         </w:t>
      </w:r>
      <w:r>
        <w:rPr>
          <w:color w:val="993366"/>
        </w:rPr>
        <w:t>INTEGER</w:t>
      </w:r>
      <w:r>
        <w:t xml:space="preserve"> (1..32)                            </w:t>
      </w:r>
      <w:r>
        <w:rPr>
          <w:color w:val="993366"/>
        </w:rPr>
        <w:t>OPTIONAL</w:t>
      </w:r>
    </w:p>
    <w:p w14:paraId="6D142A85" w14:textId="77777777" w:rsidR="001A0AFF" w:rsidRDefault="00000000">
      <w:pPr>
        <w:pStyle w:val="PL"/>
      </w:pPr>
      <w:r>
        <w:t xml:space="preserve">    }                                                                              </w:t>
      </w:r>
      <w:r>
        <w:rPr>
          <w:color w:val="993366"/>
        </w:rPr>
        <w:t>OPTIONAL</w:t>
      </w:r>
    </w:p>
    <w:p w14:paraId="39B0267B" w14:textId="77777777" w:rsidR="001A0AFF" w:rsidRDefault="00000000">
      <w:pPr>
        <w:pStyle w:val="PL"/>
      </w:pPr>
      <w:r>
        <w:t>}</w:t>
      </w:r>
    </w:p>
    <w:p w14:paraId="35C10165" w14:textId="77777777" w:rsidR="001A0AFF" w:rsidRDefault="001A0AFF">
      <w:pPr>
        <w:pStyle w:val="PL"/>
      </w:pPr>
    </w:p>
    <w:p w14:paraId="485F48D2" w14:textId="77777777" w:rsidR="001A0AFF" w:rsidRDefault="00000000">
      <w:pPr>
        <w:pStyle w:val="PL"/>
      </w:pPr>
      <w:r>
        <w:lastRenderedPageBreak/>
        <w:t xml:space="preserve">BandParameters-v1610 ::=         </w:t>
      </w:r>
      <w:r>
        <w:rPr>
          <w:color w:val="993366"/>
        </w:rPr>
        <w:t>SEQUENCE</w:t>
      </w:r>
      <w:r>
        <w:t xml:space="preserve"> {</w:t>
      </w:r>
    </w:p>
    <w:p w14:paraId="0A7984EC" w14:textId="77777777" w:rsidR="001A0AFF" w:rsidRDefault="00000000">
      <w:pPr>
        <w:pStyle w:val="PL"/>
      </w:pPr>
      <w:r>
        <w:t xml:space="preserve">    srs-TxSwitch-v1610               </w:t>
      </w:r>
      <w:r>
        <w:rPr>
          <w:color w:val="993366"/>
        </w:rPr>
        <w:t>SEQUENCE</w:t>
      </w:r>
      <w:r>
        <w:t xml:space="preserve"> {</w:t>
      </w:r>
    </w:p>
    <w:p w14:paraId="72ED0309" w14:textId="77777777" w:rsidR="001A0AFF" w:rsidRDefault="00000000">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000000">
      <w:pPr>
        <w:pStyle w:val="PL"/>
      </w:pPr>
      <w:r>
        <w:t xml:space="preserve">                                                         t1r1-t2r2, t1r1-t2r2-t4r4}</w:t>
      </w:r>
    </w:p>
    <w:p w14:paraId="02168386" w14:textId="77777777" w:rsidR="001A0AFF" w:rsidRDefault="00000000">
      <w:pPr>
        <w:pStyle w:val="PL"/>
      </w:pPr>
      <w:r>
        <w:t xml:space="preserve">    }                                                                              </w:t>
      </w:r>
      <w:r>
        <w:rPr>
          <w:color w:val="993366"/>
        </w:rPr>
        <w:t>OPTIONAL</w:t>
      </w:r>
    </w:p>
    <w:p w14:paraId="34C04FA5" w14:textId="77777777" w:rsidR="001A0AFF" w:rsidRDefault="00000000">
      <w:pPr>
        <w:pStyle w:val="PL"/>
      </w:pPr>
      <w:r>
        <w:t>}</w:t>
      </w:r>
    </w:p>
    <w:p w14:paraId="50BC4DFA" w14:textId="77777777" w:rsidR="001A0AFF" w:rsidRDefault="001A0AFF">
      <w:pPr>
        <w:pStyle w:val="PL"/>
      </w:pPr>
    </w:p>
    <w:p w14:paraId="630842EA" w14:textId="77777777" w:rsidR="001A0AFF" w:rsidRDefault="00000000">
      <w:pPr>
        <w:pStyle w:val="PL"/>
      </w:pPr>
      <w:r>
        <w:t xml:space="preserve">BandParameters-v1710 ::=         </w:t>
      </w:r>
      <w:r>
        <w:rPr>
          <w:color w:val="993366"/>
        </w:rPr>
        <w:t>SEQUENCE</w:t>
      </w:r>
      <w:r>
        <w:t xml:space="preserve"> {</w:t>
      </w:r>
    </w:p>
    <w:p w14:paraId="4EFBF5B5" w14:textId="77777777" w:rsidR="001A0AFF" w:rsidRDefault="00000000">
      <w:pPr>
        <w:pStyle w:val="PL"/>
        <w:rPr>
          <w:color w:val="808080"/>
        </w:rPr>
      </w:pPr>
      <w:r>
        <w:t xml:space="preserve">    </w:t>
      </w:r>
      <w:r>
        <w:rPr>
          <w:color w:val="808080"/>
        </w:rPr>
        <w:t>-- R1 23-8-3</w:t>
      </w:r>
      <w:r>
        <w:rPr>
          <w:color w:val="808080"/>
        </w:rPr>
        <w:tab/>
        <w:t>SRS Antenna switching for &gt;4Rx</w:t>
      </w:r>
    </w:p>
    <w:p w14:paraId="330DED68" w14:textId="77777777" w:rsidR="001A0AFF" w:rsidRDefault="00000000">
      <w:pPr>
        <w:pStyle w:val="PL"/>
      </w:pPr>
      <w:r>
        <w:t xml:space="preserve">    srs-AntennaSwitchingBeyond4RX-r17                     </w:t>
      </w:r>
      <w:r>
        <w:rPr>
          <w:color w:val="993366"/>
        </w:rPr>
        <w:t>SEQUENCE</w:t>
      </w:r>
      <w:r>
        <w:t xml:space="preserve"> {</w:t>
      </w:r>
    </w:p>
    <w:p w14:paraId="385981A7" w14:textId="77777777" w:rsidR="001A0AFF" w:rsidRDefault="00000000">
      <w:pPr>
        <w:pStyle w:val="PL"/>
        <w:rPr>
          <w:color w:val="808080"/>
        </w:rPr>
      </w:pPr>
      <w:r>
        <w:t xml:space="preserve">        </w:t>
      </w:r>
      <w:r>
        <w:rPr>
          <w:color w:val="808080"/>
        </w:rPr>
        <w:t>-- 1. Support of SRS antenna switching xTyR with y&gt;4</w:t>
      </w:r>
    </w:p>
    <w:p w14:paraId="5CCFB976" w14:textId="77777777" w:rsidR="001A0AFF" w:rsidRDefault="00000000">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000000">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000000">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000000">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000000">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000000">
      <w:pPr>
        <w:pStyle w:val="PL"/>
      </w:pPr>
      <w:r>
        <w:t xml:space="preserve">    }                                                                              </w:t>
      </w:r>
      <w:r>
        <w:rPr>
          <w:color w:val="993366"/>
        </w:rPr>
        <w:t>OPTIONAL</w:t>
      </w:r>
    </w:p>
    <w:p w14:paraId="1C3FA19A" w14:textId="77777777" w:rsidR="001A0AFF" w:rsidRDefault="00000000">
      <w:pPr>
        <w:pStyle w:val="PL"/>
      </w:pPr>
      <w:r>
        <w:t>}</w:t>
      </w:r>
    </w:p>
    <w:p w14:paraId="50275D39" w14:textId="77777777" w:rsidR="001A0AFF" w:rsidRDefault="001A0AFF">
      <w:pPr>
        <w:pStyle w:val="PL"/>
      </w:pPr>
    </w:p>
    <w:p w14:paraId="11302A1A" w14:textId="77777777" w:rsidR="001A0AFF" w:rsidRDefault="00000000">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000000">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000000">
      <w:pPr>
        <w:pStyle w:val="PL"/>
        <w:rPr>
          <w:color w:val="808080"/>
        </w:rPr>
      </w:pPr>
      <w:r>
        <w:rPr>
          <w:color w:val="808080"/>
        </w:rPr>
        <w:t>-- TAG-BANDCOMBINATIONLIST-STOP</w:t>
      </w:r>
    </w:p>
    <w:p w14:paraId="157753D0" w14:textId="77777777" w:rsidR="001A0AFF" w:rsidRDefault="00000000">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000000">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000000">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000000">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000000">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000000">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000000">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000000">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000000">
            <w:pPr>
              <w:pStyle w:val="TAL"/>
              <w:rPr>
                <w:b/>
                <w:i/>
                <w:lang w:eastAsia="sv-SE"/>
              </w:rPr>
            </w:pPr>
            <w:r>
              <w:rPr>
                <w:b/>
                <w:i/>
                <w:lang w:eastAsia="sv-SE"/>
              </w:rPr>
              <w:t>ca-ParametersNRDC</w:t>
            </w:r>
          </w:p>
          <w:p w14:paraId="3D7EEC33" w14:textId="77777777" w:rsidR="001A0AFF" w:rsidRDefault="00000000">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000000">
            <w:pPr>
              <w:pStyle w:val="TAL"/>
              <w:rPr>
                <w:b/>
                <w:bCs/>
                <w:i/>
                <w:iCs/>
                <w:lang w:eastAsia="sv-SE"/>
              </w:rPr>
            </w:pPr>
            <w:r>
              <w:rPr>
                <w:b/>
                <w:bCs/>
                <w:i/>
                <w:iCs/>
                <w:lang w:eastAsia="sv-SE"/>
              </w:rPr>
              <w:t>featureSetCombinationDAPS</w:t>
            </w:r>
          </w:p>
          <w:p w14:paraId="4882ED27" w14:textId="77777777" w:rsidR="001A0AFF" w:rsidRDefault="00000000">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000000">
            <w:pPr>
              <w:pStyle w:val="TAL"/>
              <w:rPr>
                <w:b/>
                <w:i/>
                <w:lang w:eastAsia="sv-SE"/>
              </w:rPr>
            </w:pPr>
            <w:r>
              <w:rPr>
                <w:b/>
                <w:i/>
                <w:lang w:eastAsia="sv-SE"/>
              </w:rPr>
              <w:t>ne-DC-BC</w:t>
            </w:r>
          </w:p>
          <w:p w14:paraId="7C8766D0" w14:textId="77777777" w:rsidR="001A0AFF" w:rsidRDefault="00000000">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000000">
            <w:pPr>
              <w:pStyle w:val="TAL"/>
              <w:rPr>
                <w:b/>
                <w:bCs/>
                <w:i/>
                <w:iCs/>
                <w:lang w:eastAsia="sv-SE"/>
              </w:rPr>
            </w:pPr>
            <w:r>
              <w:rPr>
                <w:b/>
                <w:bCs/>
                <w:i/>
                <w:iCs/>
                <w:lang w:eastAsia="sv-SE"/>
              </w:rPr>
              <w:t>supportedBandPairListNR-r16, supportedBandPairListNR-v1700</w:t>
            </w:r>
          </w:p>
          <w:p w14:paraId="548E2FA9" w14:textId="77777777" w:rsidR="001A0AFF" w:rsidRDefault="00000000">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000000">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000000">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000000">
            <w:pPr>
              <w:pStyle w:val="TAL"/>
              <w:rPr>
                <w:b/>
                <w:i/>
                <w:lang w:eastAsia="sv-SE"/>
              </w:rPr>
            </w:pPr>
            <w:r>
              <w:rPr>
                <w:b/>
                <w:i/>
                <w:lang w:eastAsia="sv-SE"/>
              </w:rPr>
              <w:t>srs-SwitchingTimesListNR</w:t>
            </w:r>
          </w:p>
          <w:p w14:paraId="6CF9F8D0" w14:textId="77777777" w:rsidR="001A0AFF" w:rsidRDefault="00000000">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000000">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000000">
            <w:pPr>
              <w:pStyle w:val="TAL"/>
              <w:rPr>
                <w:b/>
                <w:i/>
                <w:lang w:eastAsia="sv-SE"/>
              </w:rPr>
            </w:pPr>
            <w:r>
              <w:rPr>
                <w:b/>
                <w:i/>
                <w:lang w:eastAsia="sv-SE"/>
              </w:rPr>
              <w:t>srs-SwitchingTimesListEUTRA</w:t>
            </w:r>
          </w:p>
          <w:p w14:paraId="351327C2" w14:textId="77777777" w:rsidR="001A0AFF" w:rsidRDefault="00000000">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000000">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000000">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000000">
            <w:pPr>
              <w:pStyle w:val="TAL"/>
              <w:rPr>
                <w:b/>
                <w:bCs/>
                <w:i/>
                <w:iCs/>
              </w:rPr>
            </w:pPr>
            <w:r>
              <w:rPr>
                <w:b/>
                <w:bCs/>
                <w:i/>
                <w:iCs/>
              </w:rPr>
              <w:t>srs-TxSwitch</w:t>
            </w:r>
          </w:p>
          <w:p w14:paraId="56832ACD" w14:textId="77777777" w:rsidR="001A0AFF" w:rsidRDefault="00000000">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000000">
            <w:pPr>
              <w:pStyle w:val="TAL"/>
              <w:rPr>
                <w:b/>
                <w:bCs/>
                <w:i/>
                <w:iCs/>
              </w:rPr>
            </w:pPr>
            <w:r>
              <w:rPr>
                <w:b/>
                <w:bCs/>
                <w:i/>
                <w:iCs/>
              </w:rPr>
              <w:t>uplinkTxSwitchingBandParametersList-v1700</w:t>
            </w:r>
          </w:p>
          <w:p w14:paraId="3516931B" w14:textId="77777777" w:rsidR="001A0AFF" w:rsidRDefault="00000000">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000000">
      <w:pPr>
        <w:pStyle w:val="Heading4"/>
      </w:pPr>
      <w:bookmarkStart w:id="1138" w:name="_Toc100930356"/>
      <w:bookmarkStart w:id="1139" w:name="_Toc60777431"/>
      <w:r>
        <w:lastRenderedPageBreak/>
        <w:t>–</w:t>
      </w:r>
      <w:r>
        <w:tab/>
      </w:r>
      <w:r>
        <w:rPr>
          <w:i/>
          <w:iCs/>
        </w:rPr>
        <w:t>BandCombinationListSidelinkEUTRA-NR</w:t>
      </w:r>
      <w:bookmarkEnd w:id="1138"/>
      <w:bookmarkEnd w:id="1139"/>
    </w:p>
    <w:p w14:paraId="10A8F94D" w14:textId="77777777" w:rsidR="001A0AFF" w:rsidRDefault="00000000">
      <w:r>
        <w:t xml:space="preserve">The IE </w:t>
      </w:r>
      <w:r>
        <w:rPr>
          <w:i/>
        </w:rPr>
        <w:t>BandCombinationListSidelinkEUTRA-NR</w:t>
      </w:r>
      <w:r>
        <w:t xml:space="preserve"> contains a list of V2X sidelink and NR sidelink band combinations.</w:t>
      </w:r>
    </w:p>
    <w:p w14:paraId="3D70AAE2" w14:textId="77777777" w:rsidR="001A0AFF" w:rsidRDefault="00000000">
      <w:pPr>
        <w:pStyle w:val="TH"/>
      </w:pPr>
      <w:r>
        <w:t>BandCombinationListSidelinkEUTRA-NR information element</w:t>
      </w:r>
    </w:p>
    <w:p w14:paraId="26586483" w14:textId="77777777" w:rsidR="001A0AFF" w:rsidRDefault="00000000">
      <w:pPr>
        <w:pStyle w:val="PL"/>
        <w:rPr>
          <w:color w:val="808080"/>
        </w:rPr>
      </w:pPr>
      <w:r>
        <w:rPr>
          <w:color w:val="808080"/>
        </w:rPr>
        <w:t>-- ASN1START</w:t>
      </w:r>
    </w:p>
    <w:p w14:paraId="2814C936" w14:textId="77777777" w:rsidR="001A0AFF" w:rsidRDefault="00000000">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000000">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000000">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000000">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000000">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000000">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000000">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000000">
      <w:pPr>
        <w:pStyle w:val="PL"/>
      </w:pPr>
      <w:r>
        <w:t xml:space="preserve">BandParametersSidelinkEUTRA-NR-r16 ::= </w:t>
      </w:r>
      <w:r>
        <w:rPr>
          <w:color w:val="993366"/>
        </w:rPr>
        <w:t>CHOICE</w:t>
      </w:r>
      <w:r>
        <w:t xml:space="preserve"> {</w:t>
      </w:r>
    </w:p>
    <w:p w14:paraId="215E99BE" w14:textId="77777777" w:rsidR="001A0AFF" w:rsidRDefault="00000000">
      <w:pPr>
        <w:pStyle w:val="PL"/>
      </w:pPr>
      <w:r>
        <w:t xml:space="preserve">    eutra                                  </w:t>
      </w:r>
      <w:r>
        <w:rPr>
          <w:color w:val="993366"/>
        </w:rPr>
        <w:t>SEQUENCE</w:t>
      </w:r>
      <w:r>
        <w:t xml:space="preserve"> {</w:t>
      </w:r>
    </w:p>
    <w:p w14:paraId="453CDC2C" w14:textId="77777777" w:rsidR="001A0AFF" w:rsidRDefault="00000000">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000000">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000000">
      <w:pPr>
        <w:pStyle w:val="PL"/>
      </w:pPr>
      <w:r>
        <w:t xml:space="preserve">    },</w:t>
      </w:r>
    </w:p>
    <w:p w14:paraId="3A288B49" w14:textId="77777777" w:rsidR="001A0AFF" w:rsidRDefault="00000000">
      <w:pPr>
        <w:pStyle w:val="PL"/>
      </w:pPr>
      <w:r>
        <w:t xml:space="preserve">    nr                                     </w:t>
      </w:r>
      <w:r>
        <w:rPr>
          <w:color w:val="993366"/>
        </w:rPr>
        <w:t>SEQUENCE</w:t>
      </w:r>
      <w:r>
        <w:t xml:space="preserve"> {</w:t>
      </w:r>
    </w:p>
    <w:p w14:paraId="40744790" w14:textId="77777777" w:rsidR="001A0AFF" w:rsidRDefault="00000000">
      <w:pPr>
        <w:pStyle w:val="PL"/>
      </w:pPr>
      <w:r>
        <w:t xml:space="preserve">        bandParametersSidelinkNR-r16           BandParametersSidelink-r16</w:t>
      </w:r>
    </w:p>
    <w:p w14:paraId="47EA2333" w14:textId="77777777" w:rsidR="001A0AFF" w:rsidRDefault="00000000">
      <w:pPr>
        <w:pStyle w:val="PL"/>
      </w:pPr>
      <w:r>
        <w:t xml:space="preserve">    }</w:t>
      </w:r>
    </w:p>
    <w:p w14:paraId="7C5524BB" w14:textId="77777777" w:rsidR="001A0AFF" w:rsidRDefault="00000000">
      <w:pPr>
        <w:pStyle w:val="PL"/>
      </w:pPr>
      <w:r>
        <w:t>}</w:t>
      </w:r>
    </w:p>
    <w:p w14:paraId="696F0587" w14:textId="77777777" w:rsidR="001A0AFF" w:rsidRDefault="001A0AFF">
      <w:pPr>
        <w:pStyle w:val="PL"/>
      </w:pPr>
    </w:p>
    <w:p w14:paraId="633405F3" w14:textId="77777777" w:rsidR="001A0AFF" w:rsidRDefault="00000000">
      <w:pPr>
        <w:pStyle w:val="PL"/>
      </w:pPr>
      <w:r>
        <w:t xml:space="preserve">BandParametersSidelinkEUTRA-NR-v1630 ::= </w:t>
      </w:r>
      <w:r>
        <w:rPr>
          <w:color w:val="993366"/>
        </w:rPr>
        <w:t>CHOICE</w:t>
      </w:r>
      <w:r>
        <w:t xml:space="preserve"> {</w:t>
      </w:r>
    </w:p>
    <w:p w14:paraId="5DD5296C" w14:textId="77777777" w:rsidR="001A0AFF" w:rsidRDefault="00000000">
      <w:pPr>
        <w:pStyle w:val="PL"/>
      </w:pPr>
      <w:r>
        <w:t xml:space="preserve">    eutra                                    </w:t>
      </w:r>
      <w:r>
        <w:rPr>
          <w:color w:val="993366"/>
        </w:rPr>
        <w:t>NULL</w:t>
      </w:r>
      <w:r>
        <w:t>,</w:t>
      </w:r>
    </w:p>
    <w:p w14:paraId="55A2EE86" w14:textId="77777777" w:rsidR="001A0AFF" w:rsidRDefault="00000000">
      <w:pPr>
        <w:pStyle w:val="PL"/>
      </w:pPr>
      <w:r>
        <w:t xml:space="preserve">    nr                                       </w:t>
      </w:r>
      <w:r>
        <w:rPr>
          <w:color w:val="993366"/>
        </w:rPr>
        <w:t>SEQUENCE</w:t>
      </w:r>
      <w:r>
        <w:t xml:space="preserve"> {</w:t>
      </w:r>
    </w:p>
    <w:p w14:paraId="66A55FCC" w14:textId="77777777" w:rsidR="001A0AFF" w:rsidRDefault="00000000">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000000">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000000">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000000">
      <w:pPr>
        <w:pStyle w:val="PL"/>
      </w:pPr>
      <w:r>
        <w:t xml:space="preserve">    }</w:t>
      </w:r>
    </w:p>
    <w:p w14:paraId="225DA1DA" w14:textId="77777777" w:rsidR="001A0AFF" w:rsidRDefault="00000000">
      <w:pPr>
        <w:pStyle w:val="PL"/>
      </w:pPr>
      <w:r>
        <w:t>}</w:t>
      </w:r>
    </w:p>
    <w:p w14:paraId="7D16ECAD" w14:textId="77777777" w:rsidR="001A0AFF" w:rsidRDefault="001A0AFF">
      <w:pPr>
        <w:pStyle w:val="PL"/>
      </w:pPr>
    </w:p>
    <w:p w14:paraId="7382A9CC" w14:textId="77777777" w:rsidR="001A0AFF" w:rsidRDefault="00000000">
      <w:pPr>
        <w:pStyle w:val="PL"/>
      </w:pPr>
      <w:r>
        <w:t xml:space="preserve">BandParametersSidelinkEUTRA-NR-v1710 ::= </w:t>
      </w:r>
      <w:r>
        <w:rPr>
          <w:color w:val="993366"/>
        </w:rPr>
        <w:t>CHOICE</w:t>
      </w:r>
      <w:r>
        <w:t xml:space="preserve"> {</w:t>
      </w:r>
    </w:p>
    <w:p w14:paraId="76B8E82C" w14:textId="77777777" w:rsidR="001A0AFF" w:rsidRDefault="00000000">
      <w:pPr>
        <w:pStyle w:val="PL"/>
      </w:pPr>
      <w:r>
        <w:t xml:space="preserve">    eutra                                    </w:t>
      </w:r>
      <w:r>
        <w:rPr>
          <w:color w:val="993366"/>
        </w:rPr>
        <w:t>NULL</w:t>
      </w:r>
      <w:r>
        <w:t>,</w:t>
      </w:r>
    </w:p>
    <w:p w14:paraId="2EAFE3EF" w14:textId="77777777" w:rsidR="001A0AFF" w:rsidRDefault="00000000">
      <w:pPr>
        <w:pStyle w:val="PL"/>
      </w:pPr>
      <w:r>
        <w:t xml:space="preserve">    nr                                       </w:t>
      </w:r>
      <w:r>
        <w:rPr>
          <w:color w:val="993366"/>
        </w:rPr>
        <w:t>SEQUENCE</w:t>
      </w:r>
      <w:r>
        <w:t xml:space="preserve"> {</w:t>
      </w:r>
    </w:p>
    <w:p w14:paraId="2CC81CB8" w14:textId="77777777" w:rsidR="001A0AFF" w:rsidRDefault="00000000">
      <w:pPr>
        <w:pStyle w:val="PL"/>
        <w:rPr>
          <w:color w:val="808080"/>
        </w:rPr>
      </w:pPr>
      <w:r>
        <w:t xml:space="preserve">        </w:t>
      </w:r>
      <w:r>
        <w:rPr>
          <w:color w:val="808080"/>
        </w:rPr>
        <w:t>--32-4</w:t>
      </w:r>
    </w:p>
    <w:p w14:paraId="140290F8" w14:textId="77777777" w:rsidR="001A0AFF" w:rsidRDefault="00000000">
      <w:pPr>
        <w:pStyle w:val="PL"/>
      </w:pPr>
      <w:r>
        <w:t xml:space="preserve">        sl-TransmissionMode2-PartialSensing-r17  </w:t>
      </w:r>
      <w:r>
        <w:rPr>
          <w:color w:val="993366"/>
        </w:rPr>
        <w:t>SEQUENCE</w:t>
      </w:r>
      <w:r>
        <w:t xml:space="preserve"> {</w:t>
      </w:r>
    </w:p>
    <w:p w14:paraId="41803091" w14:textId="77777777" w:rsidR="001A0AFF" w:rsidRDefault="00000000">
      <w:pPr>
        <w:pStyle w:val="PL"/>
      </w:pPr>
      <w:r>
        <w:t xml:space="preserve">            harq-TxProcessModeTwoSidelink-r17        </w:t>
      </w:r>
      <w:r>
        <w:rPr>
          <w:color w:val="993366"/>
        </w:rPr>
        <w:t>ENUMERATED</w:t>
      </w:r>
      <w:r>
        <w:t xml:space="preserve"> {n8, n16},</w:t>
      </w:r>
    </w:p>
    <w:p w14:paraId="6DD40689" w14:textId="77777777" w:rsidR="001A0AFF" w:rsidRDefault="00000000">
      <w:pPr>
        <w:pStyle w:val="PL"/>
      </w:pPr>
      <w:r>
        <w:t xml:space="preserve">            scs-CP-PatternTxSidelinkModeTwo-r17      </w:t>
      </w:r>
      <w:r>
        <w:rPr>
          <w:color w:val="993366"/>
        </w:rPr>
        <w:t>CHOICE</w:t>
      </w:r>
      <w:r>
        <w:t xml:space="preserve"> {</w:t>
      </w:r>
    </w:p>
    <w:p w14:paraId="7A0BAA21" w14:textId="77777777" w:rsidR="001A0AFF" w:rsidRDefault="00000000">
      <w:pPr>
        <w:pStyle w:val="PL"/>
      </w:pPr>
      <w:r>
        <w:t xml:space="preserve">                fr1-r17                                  </w:t>
      </w:r>
      <w:r>
        <w:rPr>
          <w:color w:val="993366"/>
        </w:rPr>
        <w:t>SEQUENCE</w:t>
      </w:r>
      <w:r>
        <w:t xml:space="preserve"> {</w:t>
      </w:r>
    </w:p>
    <w:p w14:paraId="2C8AB7A4" w14:textId="77777777" w:rsidR="001A0AFF" w:rsidRDefault="00000000">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000000">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000000">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000000">
      <w:pPr>
        <w:pStyle w:val="PL"/>
      </w:pPr>
      <w:r>
        <w:lastRenderedPageBreak/>
        <w:t xml:space="preserve">                },</w:t>
      </w:r>
    </w:p>
    <w:p w14:paraId="36E424F4" w14:textId="77777777" w:rsidR="001A0AFF" w:rsidRDefault="00000000">
      <w:pPr>
        <w:pStyle w:val="PL"/>
      </w:pPr>
      <w:r>
        <w:t xml:space="preserve">                fr2-r17                                  </w:t>
      </w:r>
      <w:r>
        <w:rPr>
          <w:color w:val="993366"/>
        </w:rPr>
        <w:t>SEQUENCE</w:t>
      </w:r>
      <w:r>
        <w:t xml:space="preserve"> {</w:t>
      </w:r>
    </w:p>
    <w:p w14:paraId="696A7F4D" w14:textId="77777777" w:rsidR="001A0AFF" w:rsidRDefault="00000000">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000000">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000000">
      <w:pPr>
        <w:pStyle w:val="PL"/>
      </w:pPr>
      <w:r>
        <w:t xml:space="preserve">                }</w:t>
      </w:r>
    </w:p>
    <w:p w14:paraId="3FBA3E3C" w14:textId="77777777" w:rsidR="001A0AFF" w:rsidRDefault="00000000">
      <w:pPr>
        <w:pStyle w:val="PL"/>
      </w:pPr>
      <w:r>
        <w:t xml:space="preserve">            }                                                                                      </w:t>
      </w:r>
      <w:r>
        <w:rPr>
          <w:color w:val="993366"/>
        </w:rPr>
        <w:t>OPTIONAL</w:t>
      </w:r>
      <w:r>
        <w:t>,</w:t>
      </w:r>
    </w:p>
    <w:p w14:paraId="66F24F2C" w14:textId="77777777" w:rsidR="001A0AFF" w:rsidRDefault="00000000">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000000">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000000">
      <w:pPr>
        <w:pStyle w:val="PL"/>
      </w:pPr>
      <w:r>
        <w:t xml:space="preserve">        }                                                                                          </w:t>
      </w:r>
      <w:r>
        <w:rPr>
          <w:color w:val="993366"/>
        </w:rPr>
        <w:t>OPTIONAL</w:t>
      </w:r>
      <w:r>
        <w:t>,</w:t>
      </w:r>
    </w:p>
    <w:p w14:paraId="06E0F0A7" w14:textId="77777777" w:rsidR="001A0AFF" w:rsidRDefault="00000000">
      <w:pPr>
        <w:pStyle w:val="PL"/>
        <w:rPr>
          <w:color w:val="808080"/>
        </w:rPr>
      </w:pPr>
      <w:r>
        <w:t xml:space="preserve">        </w:t>
      </w:r>
      <w:r>
        <w:rPr>
          <w:color w:val="808080"/>
        </w:rPr>
        <w:t>--32-2a:  Receiving NR sidelink of PSFCH</w:t>
      </w:r>
    </w:p>
    <w:p w14:paraId="7E7CF78E" w14:textId="77777777" w:rsidR="001A0AFF" w:rsidRDefault="00000000">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000000">
      <w:pPr>
        <w:pStyle w:val="PL"/>
        <w:rPr>
          <w:color w:val="808080"/>
        </w:rPr>
      </w:pPr>
      <w:r>
        <w:t xml:space="preserve">        </w:t>
      </w:r>
      <w:r>
        <w:rPr>
          <w:color w:val="808080"/>
        </w:rPr>
        <w:t>--32-5a-1</w:t>
      </w:r>
    </w:p>
    <w:p w14:paraId="680EDBC9" w14:textId="77777777" w:rsidR="001A0AFF" w:rsidRDefault="00000000">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000000">
      <w:pPr>
        <w:pStyle w:val="PL"/>
        <w:rPr>
          <w:color w:val="808080"/>
        </w:rPr>
      </w:pPr>
      <w:r>
        <w:t xml:space="preserve">        </w:t>
      </w:r>
      <w:r>
        <w:rPr>
          <w:color w:val="808080"/>
        </w:rPr>
        <w:t>--32-5b-1</w:t>
      </w:r>
    </w:p>
    <w:p w14:paraId="6F680140" w14:textId="77777777" w:rsidR="001A0AFF" w:rsidRDefault="00000000">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000000">
      <w:pPr>
        <w:pStyle w:val="PL"/>
      </w:pPr>
      <w:r>
        <w:t xml:space="preserve">    }</w:t>
      </w:r>
    </w:p>
    <w:p w14:paraId="495A238B" w14:textId="77777777" w:rsidR="001A0AFF" w:rsidRDefault="00000000">
      <w:pPr>
        <w:pStyle w:val="PL"/>
      </w:pPr>
      <w:r>
        <w:t>}</w:t>
      </w:r>
    </w:p>
    <w:p w14:paraId="22127A8B" w14:textId="77777777" w:rsidR="001A0AFF" w:rsidRDefault="001A0AFF">
      <w:pPr>
        <w:pStyle w:val="PL"/>
      </w:pPr>
    </w:p>
    <w:p w14:paraId="39F3E151" w14:textId="77777777" w:rsidR="001A0AFF" w:rsidRDefault="00000000">
      <w:pPr>
        <w:pStyle w:val="PL"/>
      </w:pPr>
      <w:r>
        <w:t xml:space="preserve">BandParametersSidelink-r16 ::= </w:t>
      </w:r>
      <w:r>
        <w:rPr>
          <w:color w:val="993366"/>
        </w:rPr>
        <w:t>SEQUENCE</w:t>
      </w:r>
      <w:r>
        <w:t xml:space="preserve"> {</w:t>
      </w:r>
    </w:p>
    <w:p w14:paraId="5C17AA74" w14:textId="77777777" w:rsidR="001A0AFF" w:rsidRDefault="00000000">
      <w:pPr>
        <w:pStyle w:val="PL"/>
      </w:pPr>
      <w:r>
        <w:t xml:space="preserve">    freqBandSidelink-r16           FreqBandIndicatorNR</w:t>
      </w:r>
    </w:p>
    <w:p w14:paraId="12F30FAA" w14:textId="77777777" w:rsidR="001A0AFF" w:rsidRDefault="00000000">
      <w:pPr>
        <w:pStyle w:val="PL"/>
      </w:pPr>
      <w:r>
        <w:t>}</w:t>
      </w:r>
    </w:p>
    <w:p w14:paraId="11ACB956" w14:textId="77777777" w:rsidR="001A0AFF" w:rsidRDefault="001A0AFF">
      <w:pPr>
        <w:pStyle w:val="PL"/>
      </w:pPr>
    </w:p>
    <w:p w14:paraId="2A4EE425" w14:textId="77777777" w:rsidR="001A0AFF" w:rsidRDefault="00000000">
      <w:pPr>
        <w:pStyle w:val="PL"/>
        <w:rPr>
          <w:color w:val="808080"/>
        </w:rPr>
      </w:pPr>
      <w:r>
        <w:rPr>
          <w:color w:val="808080"/>
        </w:rPr>
        <w:t>-- TAG-BANDCOMBINATIONLISTSIDELINKEUTRANR-STOP</w:t>
      </w:r>
    </w:p>
    <w:p w14:paraId="2F93395B" w14:textId="77777777" w:rsidR="001A0AFF" w:rsidRDefault="00000000">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000000">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000000">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000000">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000000">
      <w:pPr>
        <w:pStyle w:val="Heading4"/>
        <w:rPr>
          <w:i/>
        </w:rPr>
      </w:pPr>
      <w:bookmarkStart w:id="1140" w:name="_Toc60777432"/>
      <w:bookmarkStart w:id="1141" w:name="_Toc100930359"/>
      <w:r>
        <w:t>–</w:t>
      </w:r>
      <w:r>
        <w:tab/>
      </w:r>
      <w:r>
        <w:rPr>
          <w:i/>
        </w:rPr>
        <w:t>CA-BandwidthClassEUTRA</w:t>
      </w:r>
      <w:bookmarkEnd w:id="1140"/>
      <w:bookmarkEnd w:id="1141"/>
    </w:p>
    <w:p w14:paraId="3363DBF5" w14:textId="77777777" w:rsidR="001A0AFF" w:rsidRDefault="00000000">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000000">
      <w:pPr>
        <w:pStyle w:val="TH"/>
      </w:pPr>
      <w:r>
        <w:rPr>
          <w:i/>
        </w:rPr>
        <w:t>CA-BandwidthClassEUTRA</w:t>
      </w:r>
      <w:r>
        <w:t xml:space="preserve"> information element</w:t>
      </w:r>
    </w:p>
    <w:p w14:paraId="4C03D167" w14:textId="77777777" w:rsidR="001A0AFF" w:rsidRDefault="00000000">
      <w:pPr>
        <w:pStyle w:val="PL"/>
        <w:rPr>
          <w:color w:val="808080"/>
        </w:rPr>
      </w:pPr>
      <w:r>
        <w:rPr>
          <w:color w:val="808080"/>
        </w:rPr>
        <w:t>-- ASN1START</w:t>
      </w:r>
    </w:p>
    <w:p w14:paraId="49853B0D" w14:textId="77777777" w:rsidR="001A0AFF" w:rsidRDefault="00000000">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000000">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000000">
      <w:pPr>
        <w:pStyle w:val="PL"/>
        <w:rPr>
          <w:color w:val="808080"/>
        </w:rPr>
      </w:pPr>
      <w:r>
        <w:rPr>
          <w:color w:val="808080"/>
        </w:rPr>
        <w:t>-- TAG-CA-BANDWIDTHCLASSEUTRA-STOP</w:t>
      </w:r>
    </w:p>
    <w:p w14:paraId="7DF46231" w14:textId="77777777" w:rsidR="001A0AFF" w:rsidRDefault="00000000">
      <w:pPr>
        <w:pStyle w:val="PL"/>
        <w:rPr>
          <w:color w:val="808080"/>
        </w:rPr>
      </w:pPr>
      <w:r>
        <w:rPr>
          <w:color w:val="808080"/>
        </w:rPr>
        <w:t>-- ASN1STOP</w:t>
      </w:r>
    </w:p>
    <w:p w14:paraId="2367DE73" w14:textId="77777777" w:rsidR="001A0AFF" w:rsidRDefault="001A0AFF"/>
    <w:p w14:paraId="62CDB22C" w14:textId="77777777" w:rsidR="001A0AFF" w:rsidRDefault="00000000">
      <w:pPr>
        <w:pStyle w:val="Heading4"/>
        <w:rPr>
          <w:i/>
        </w:rPr>
      </w:pPr>
      <w:bookmarkStart w:id="1142" w:name="_Toc100930360"/>
      <w:bookmarkStart w:id="1143" w:name="_Toc60777433"/>
      <w:r>
        <w:lastRenderedPageBreak/>
        <w:t>–</w:t>
      </w:r>
      <w:r>
        <w:tab/>
      </w:r>
      <w:r>
        <w:rPr>
          <w:i/>
        </w:rPr>
        <w:t>CA-BandwidthClassNR</w:t>
      </w:r>
      <w:bookmarkEnd w:id="1142"/>
      <w:bookmarkEnd w:id="1143"/>
    </w:p>
    <w:p w14:paraId="08393E5E" w14:textId="77777777" w:rsidR="001A0AFF" w:rsidRDefault="00000000">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000000">
      <w:pPr>
        <w:pStyle w:val="TH"/>
      </w:pPr>
      <w:r>
        <w:rPr>
          <w:i/>
        </w:rPr>
        <w:t>CA-BandwidthClassNR</w:t>
      </w:r>
      <w:r>
        <w:t xml:space="preserve"> information element</w:t>
      </w:r>
    </w:p>
    <w:p w14:paraId="6A6FDC23" w14:textId="77777777" w:rsidR="001A0AFF" w:rsidRDefault="00000000">
      <w:pPr>
        <w:pStyle w:val="PL"/>
        <w:rPr>
          <w:color w:val="808080"/>
        </w:rPr>
      </w:pPr>
      <w:r>
        <w:rPr>
          <w:color w:val="808080"/>
        </w:rPr>
        <w:t>-- ASN1START</w:t>
      </w:r>
    </w:p>
    <w:p w14:paraId="605D0C32" w14:textId="77777777" w:rsidR="001A0AFF" w:rsidRDefault="00000000">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000000">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000000">
      <w:pPr>
        <w:pStyle w:val="PL"/>
        <w:rPr>
          <w:color w:val="808080"/>
        </w:rPr>
      </w:pPr>
      <w:r>
        <w:rPr>
          <w:color w:val="808080"/>
        </w:rPr>
        <w:t>-- TAG-CA-BANDWIDTHCLASSNR-STOP</w:t>
      </w:r>
    </w:p>
    <w:p w14:paraId="505A86D0" w14:textId="77777777" w:rsidR="001A0AFF" w:rsidRDefault="00000000">
      <w:pPr>
        <w:pStyle w:val="PL"/>
        <w:rPr>
          <w:color w:val="808080"/>
        </w:rPr>
      </w:pPr>
      <w:r>
        <w:rPr>
          <w:color w:val="808080"/>
        </w:rPr>
        <w:t>-- ASN1STOP</w:t>
      </w:r>
    </w:p>
    <w:p w14:paraId="3BF2BA12" w14:textId="77777777" w:rsidR="001A0AFF" w:rsidRDefault="001A0AFF"/>
    <w:p w14:paraId="69D91C94" w14:textId="77777777" w:rsidR="001A0AFF" w:rsidRDefault="00000000">
      <w:pPr>
        <w:pStyle w:val="Heading4"/>
        <w:rPr>
          <w:i/>
        </w:rPr>
      </w:pPr>
      <w:bookmarkStart w:id="1144" w:name="_Toc100930361"/>
      <w:bookmarkStart w:id="1145" w:name="_Toc60777434"/>
      <w:r>
        <w:t>–</w:t>
      </w:r>
      <w:r>
        <w:tab/>
      </w:r>
      <w:r>
        <w:rPr>
          <w:i/>
        </w:rPr>
        <w:t>CA-ParametersEUTRA</w:t>
      </w:r>
      <w:bookmarkEnd w:id="1144"/>
      <w:bookmarkEnd w:id="1145"/>
    </w:p>
    <w:p w14:paraId="492A4404" w14:textId="77777777" w:rsidR="001A0AFF" w:rsidRDefault="00000000">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000000">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000000">
      <w:pPr>
        <w:pStyle w:val="TH"/>
        <w:rPr>
          <w:rFonts w:eastAsia="Yu Mincho"/>
        </w:rPr>
      </w:pPr>
      <w:r>
        <w:rPr>
          <w:i/>
        </w:rPr>
        <w:t>CA-ParametersEUTRA</w:t>
      </w:r>
      <w:r>
        <w:t xml:space="preserve"> information element</w:t>
      </w:r>
    </w:p>
    <w:p w14:paraId="5B5AF208" w14:textId="77777777" w:rsidR="001A0AFF" w:rsidRDefault="00000000">
      <w:pPr>
        <w:pStyle w:val="PL"/>
        <w:rPr>
          <w:color w:val="808080"/>
        </w:rPr>
      </w:pPr>
      <w:r>
        <w:rPr>
          <w:color w:val="808080"/>
        </w:rPr>
        <w:t>-- ASN1START</w:t>
      </w:r>
    </w:p>
    <w:p w14:paraId="4B040B0D" w14:textId="77777777" w:rsidR="001A0AFF" w:rsidRDefault="00000000">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000000">
      <w:pPr>
        <w:pStyle w:val="PL"/>
      </w:pPr>
      <w:r>
        <w:t xml:space="preserve">CA-ParametersEUTRA ::=                          </w:t>
      </w:r>
      <w:r>
        <w:rPr>
          <w:color w:val="993366"/>
        </w:rPr>
        <w:t>SEQUENCE</w:t>
      </w:r>
      <w:r>
        <w:t xml:space="preserve"> {</w:t>
      </w:r>
    </w:p>
    <w:p w14:paraId="373C2C48" w14:textId="77777777" w:rsidR="001A0AFF" w:rsidRDefault="00000000">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000000">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000000">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000000">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000000">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000000">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000000">
      <w:pPr>
        <w:pStyle w:val="PL"/>
      </w:pPr>
      <w:r>
        <w:t xml:space="preserve">    ...</w:t>
      </w:r>
    </w:p>
    <w:p w14:paraId="6E3E04D7" w14:textId="77777777" w:rsidR="001A0AFF" w:rsidRDefault="00000000">
      <w:pPr>
        <w:pStyle w:val="PL"/>
      </w:pPr>
      <w:r>
        <w:t>}</w:t>
      </w:r>
    </w:p>
    <w:p w14:paraId="5C4C8EEF" w14:textId="77777777" w:rsidR="001A0AFF" w:rsidRDefault="001A0AFF">
      <w:pPr>
        <w:pStyle w:val="PL"/>
      </w:pPr>
    </w:p>
    <w:p w14:paraId="00145725" w14:textId="77777777" w:rsidR="001A0AFF" w:rsidRDefault="00000000">
      <w:pPr>
        <w:pStyle w:val="PL"/>
      </w:pPr>
      <w:r>
        <w:t xml:space="preserve">CA-ParametersEUTRA-v1560 ::=                    </w:t>
      </w:r>
      <w:r>
        <w:rPr>
          <w:color w:val="993366"/>
        </w:rPr>
        <w:t>SEQUENCE</w:t>
      </w:r>
      <w:r>
        <w:t xml:space="preserve"> {</w:t>
      </w:r>
    </w:p>
    <w:p w14:paraId="275FE4A2" w14:textId="77777777" w:rsidR="001A0AFF" w:rsidRDefault="00000000">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000000">
      <w:pPr>
        <w:pStyle w:val="PL"/>
      </w:pPr>
      <w:r>
        <w:t>}</w:t>
      </w:r>
    </w:p>
    <w:p w14:paraId="4AA35963" w14:textId="77777777" w:rsidR="001A0AFF" w:rsidRDefault="001A0AFF">
      <w:pPr>
        <w:pStyle w:val="PL"/>
      </w:pPr>
    </w:p>
    <w:p w14:paraId="77A90AA5" w14:textId="77777777" w:rsidR="001A0AFF" w:rsidRDefault="00000000">
      <w:pPr>
        <w:pStyle w:val="PL"/>
      </w:pPr>
      <w:r>
        <w:t xml:space="preserve">CA-ParametersEUTRA-v1570 ::=                    </w:t>
      </w:r>
      <w:r>
        <w:rPr>
          <w:color w:val="993366"/>
        </w:rPr>
        <w:t>SEQUENCE</w:t>
      </w:r>
      <w:r>
        <w:t xml:space="preserve"> {</w:t>
      </w:r>
    </w:p>
    <w:p w14:paraId="2B0A5A6C" w14:textId="77777777" w:rsidR="001A0AFF" w:rsidRDefault="00000000">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000000">
      <w:pPr>
        <w:pStyle w:val="PL"/>
      </w:pPr>
      <w:r>
        <w:t>}</w:t>
      </w:r>
    </w:p>
    <w:p w14:paraId="5745B370" w14:textId="77777777" w:rsidR="001A0AFF" w:rsidRDefault="001A0AFF">
      <w:pPr>
        <w:pStyle w:val="PL"/>
      </w:pPr>
    </w:p>
    <w:p w14:paraId="2801BBA9" w14:textId="77777777" w:rsidR="001A0AFF" w:rsidRDefault="00000000">
      <w:pPr>
        <w:pStyle w:val="PL"/>
        <w:rPr>
          <w:color w:val="808080"/>
        </w:rPr>
      </w:pPr>
      <w:r>
        <w:rPr>
          <w:color w:val="808080"/>
        </w:rPr>
        <w:t>-- TAG-CA-PARAMETERSEUTRA-STOP</w:t>
      </w:r>
    </w:p>
    <w:p w14:paraId="6589126A" w14:textId="77777777" w:rsidR="001A0AFF" w:rsidRDefault="00000000">
      <w:pPr>
        <w:pStyle w:val="PL"/>
        <w:rPr>
          <w:color w:val="808080"/>
        </w:rPr>
      </w:pPr>
      <w:r>
        <w:rPr>
          <w:color w:val="808080"/>
        </w:rPr>
        <w:t>-- ASN1STOP</w:t>
      </w:r>
    </w:p>
    <w:p w14:paraId="56946C69" w14:textId="77777777" w:rsidR="001A0AFF" w:rsidRDefault="001A0AFF"/>
    <w:p w14:paraId="170FD44F" w14:textId="77777777" w:rsidR="001A0AFF" w:rsidRDefault="00000000">
      <w:pPr>
        <w:pStyle w:val="Heading4"/>
      </w:pPr>
      <w:bookmarkStart w:id="1146" w:name="_Toc60777435"/>
      <w:bookmarkStart w:id="1147" w:name="_Toc100930362"/>
      <w:r>
        <w:lastRenderedPageBreak/>
        <w:t>–</w:t>
      </w:r>
      <w:r>
        <w:tab/>
      </w:r>
      <w:r>
        <w:rPr>
          <w:i/>
        </w:rPr>
        <w:t>CA-ParametersNR</w:t>
      </w:r>
      <w:bookmarkEnd w:id="1146"/>
      <w:bookmarkEnd w:id="1147"/>
    </w:p>
    <w:p w14:paraId="55509E35" w14:textId="77777777" w:rsidR="001A0AFF" w:rsidRDefault="00000000">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000000">
      <w:pPr>
        <w:pStyle w:val="TH"/>
      </w:pPr>
      <w:r>
        <w:rPr>
          <w:i/>
        </w:rPr>
        <w:t>CA-ParametersNR</w:t>
      </w:r>
      <w:r>
        <w:t xml:space="preserve"> information element</w:t>
      </w:r>
    </w:p>
    <w:p w14:paraId="6E7AEBCE" w14:textId="77777777" w:rsidR="001A0AFF" w:rsidRDefault="00000000">
      <w:pPr>
        <w:pStyle w:val="PL"/>
        <w:rPr>
          <w:color w:val="808080"/>
        </w:rPr>
      </w:pPr>
      <w:r>
        <w:rPr>
          <w:color w:val="808080"/>
        </w:rPr>
        <w:t>-- ASN1START</w:t>
      </w:r>
    </w:p>
    <w:p w14:paraId="7CB535DE" w14:textId="77777777" w:rsidR="001A0AFF" w:rsidRDefault="00000000">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000000">
      <w:pPr>
        <w:pStyle w:val="PL"/>
      </w:pPr>
      <w:r>
        <w:t xml:space="preserve">CA-ParametersNR ::=                 </w:t>
      </w:r>
      <w:r>
        <w:rPr>
          <w:color w:val="993366"/>
        </w:rPr>
        <w:t>SEQUENCE</w:t>
      </w:r>
      <w:r>
        <w:t xml:space="preserve"> {</w:t>
      </w:r>
    </w:p>
    <w:p w14:paraId="6D7ECF58" w14:textId="77777777" w:rsidR="001A0AFF" w:rsidRDefault="00000000">
      <w:pPr>
        <w:pStyle w:val="PL"/>
      </w:pPr>
      <w:r>
        <w:t xml:space="preserve">    dummy                                         </w:t>
      </w:r>
      <w:r>
        <w:rPr>
          <w:color w:val="993366"/>
        </w:rPr>
        <w:t>ENUMERATED</w:t>
      </w:r>
      <w:r>
        <w:t xml:space="preserve"> {supported}      </w:t>
      </w:r>
      <w:r>
        <w:rPr>
          <w:color w:val="993366"/>
        </w:rPr>
        <w:t>OPTIONAL</w:t>
      </w:r>
      <w:r>
        <w:t>,</w:t>
      </w:r>
    </w:p>
    <w:p w14:paraId="34E551F0" w14:textId="77777777" w:rsidR="001A0AFF" w:rsidRDefault="00000000">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000000">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000000">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000000">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000000">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000000">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000000">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000000">
      <w:pPr>
        <w:pStyle w:val="PL"/>
      </w:pPr>
      <w:r>
        <w:t xml:space="preserve">    ...</w:t>
      </w:r>
    </w:p>
    <w:p w14:paraId="7A8151E2" w14:textId="77777777" w:rsidR="001A0AFF" w:rsidRDefault="00000000">
      <w:pPr>
        <w:pStyle w:val="PL"/>
      </w:pPr>
      <w:r>
        <w:t>}</w:t>
      </w:r>
    </w:p>
    <w:p w14:paraId="4E2F5485" w14:textId="77777777" w:rsidR="001A0AFF" w:rsidRDefault="001A0AFF">
      <w:pPr>
        <w:pStyle w:val="PL"/>
      </w:pPr>
    </w:p>
    <w:p w14:paraId="08CA5141" w14:textId="77777777" w:rsidR="001A0AFF" w:rsidRDefault="00000000">
      <w:pPr>
        <w:pStyle w:val="PL"/>
      </w:pPr>
      <w:r>
        <w:t xml:space="preserve">CA-ParametersNR-v1540 ::=           </w:t>
      </w:r>
      <w:r>
        <w:rPr>
          <w:color w:val="993366"/>
        </w:rPr>
        <w:t>SEQUENCE</w:t>
      </w:r>
      <w:r>
        <w:t xml:space="preserve"> {</w:t>
      </w:r>
    </w:p>
    <w:p w14:paraId="549BE368" w14:textId="77777777" w:rsidR="001A0AFF" w:rsidRDefault="00000000">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000000">
      <w:pPr>
        <w:pStyle w:val="PL"/>
      </w:pPr>
      <w:r>
        <w:t xml:space="preserve">    csi-RS-IM-ReceptionForFeedbackPerBandComb               </w:t>
      </w:r>
      <w:r>
        <w:rPr>
          <w:color w:val="993366"/>
        </w:rPr>
        <w:t>SEQUENCE</w:t>
      </w:r>
      <w:r>
        <w:t xml:space="preserve"> {</w:t>
      </w:r>
    </w:p>
    <w:p w14:paraId="12DD462C" w14:textId="77777777" w:rsidR="001A0AFF" w:rsidRDefault="00000000">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000000">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000000">
      <w:pPr>
        <w:pStyle w:val="PL"/>
      </w:pPr>
      <w:r>
        <w:t xml:space="preserve">    }                                                                               </w:t>
      </w:r>
      <w:r>
        <w:rPr>
          <w:color w:val="993366"/>
        </w:rPr>
        <w:t>OPTIONAL</w:t>
      </w:r>
      <w:r>
        <w:t>,</w:t>
      </w:r>
    </w:p>
    <w:p w14:paraId="07C002A9" w14:textId="77777777" w:rsidR="001A0AFF" w:rsidRDefault="00000000">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000000">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000000">
      <w:pPr>
        <w:pStyle w:val="PL"/>
      </w:pPr>
      <w:r>
        <w:t>}</w:t>
      </w:r>
    </w:p>
    <w:p w14:paraId="6837949C" w14:textId="77777777" w:rsidR="001A0AFF" w:rsidRDefault="001A0AFF">
      <w:pPr>
        <w:pStyle w:val="PL"/>
      </w:pPr>
    </w:p>
    <w:p w14:paraId="374D039B" w14:textId="77777777" w:rsidR="001A0AFF" w:rsidRDefault="00000000">
      <w:pPr>
        <w:pStyle w:val="PL"/>
      </w:pPr>
      <w:r>
        <w:t xml:space="preserve">CA-ParametersNR-v1550 ::=           </w:t>
      </w:r>
      <w:r>
        <w:rPr>
          <w:color w:val="993366"/>
        </w:rPr>
        <w:t>SEQUENCE</w:t>
      </w:r>
      <w:r>
        <w:t xml:space="preserve"> {</w:t>
      </w:r>
    </w:p>
    <w:p w14:paraId="20903078" w14:textId="77777777" w:rsidR="001A0AFF" w:rsidRDefault="00000000">
      <w:pPr>
        <w:pStyle w:val="PL"/>
      </w:pPr>
      <w:r>
        <w:t xml:space="preserve">    dummy                               </w:t>
      </w:r>
      <w:r>
        <w:rPr>
          <w:color w:val="993366"/>
        </w:rPr>
        <w:t>ENUMERATED</w:t>
      </w:r>
      <w:r>
        <w:t xml:space="preserve"> {supported}                      </w:t>
      </w:r>
      <w:r>
        <w:rPr>
          <w:color w:val="993366"/>
        </w:rPr>
        <w:t>OPTIONAL</w:t>
      </w:r>
    </w:p>
    <w:p w14:paraId="56A0394B" w14:textId="77777777" w:rsidR="001A0AFF" w:rsidRDefault="00000000">
      <w:pPr>
        <w:pStyle w:val="PL"/>
      </w:pPr>
      <w:r>
        <w:t>}</w:t>
      </w:r>
    </w:p>
    <w:p w14:paraId="5BC2D9F2" w14:textId="77777777" w:rsidR="001A0AFF" w:rsidRDefault="001A0AFF">
      <w:pPr>
        <w:pStyle w:val="PL"/>
      </w:pPr>
    </w:p>
    <w:p w14:paraId="5D3001BD" w14:textId="77777777" w:rsidR="001A0AFF" w:rsidRDefault="00000000">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000000">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000000">
      <w:pPr>
        <w:pStyle w:val="PL"/>
      </w:pPr>
      <w:r>
        <w:rPr>
          <w:rFonts w:eastAsiaTheme="minorEastAsia"/>
        </w:rPr>
        <w:t>}</w:t>
      </w:r>
    </w:p>
    <w:p w14:paraId="527569EC" w14:textId="77777777" w:rsidR="001A0AFF" w:rsidRDefault="001A0AFF">
      <w:pPr>
        <w:pStyle w:val="PL"/>
      </w:pPr>
    </w:p>
    <w:p w14:paraId="7D6D670F" w14:textId="77777777" w:rsidR="001A0AFF" w:rsidRDefault="00000000">
      <w:pPr>
        <w:pStyle w:val="PL"/>
      </w:pPr>
      <w:r>
        <w:t xml:space="preserve">CA-ParametersNR-v15g0 ::=           </w:t>
      </w:r>
      <w:r>
        <w:rPr>
          <w:color w:val="993366"/>
        </w:rPr>
        <w:t>SEQUENCE</w:t>
      </w:r>
      <w:r>
        <w:t xml:space="preserve"> {</w:t>
      </w:r>
    </w:p>
    <w:p w14:paraId="6917B2F7" w14:textId="77777777" w:rsidR="001A0AFF" w:rsidRDefault="00000000">
      <w:pPr>
        <w:pStyle w:val="PL"/>
      </w:pPr>
      <w:r>
        <w:t xml:space="preserve">    simultaneousRxTxInterBandCAPerBandPair        SimultaneousRxTxPerBandPair       </w:t>
      </w:r>
      <w:r>
        <w:rPr>
          <w:color w:val="993366"/>
        </w:rPr>
        <w:t>OPTIONAL</w:t>
      </w:r>
      <w:r>
        <w:t>,</w:t>
      </w:r>
    </w:p>
    <w:p w14:paraId="4D39AC22" w14:textId="77777777" w:rsidR="001A0AFF" w:rsidRDefault="00000000">
      <w:pPr>
        <w:pStyle w:val="PL"/>
      </w:pPr>
      <w:r>
        <w:t xml:space="preserve">    simultaneousRxTxSULPerBandPair                SimultaneousRxTxPerBandPair       </w:t>
      </w:r>
      <w:r>
        <w:rPr>
          <w:color w:val="993366"/>
        </w:rPr>
        <w:t>OPTIONAL</w:t>
      </w:r>
    </w:p>
    <w:p w14:paraId="388D7E9A" w14:textId="77777777" w:rsidR="001A0AFF" w:rsidRDefault="00000000">
      <w:pPr>
        <w:pStyle w:val="PL"/>
      </w:pPr>
      <w:r>
        <w:t>}</w:t>
      </w:r>
    </w:p>
    <w:p w14:paraId="273EA327" w14:textId="77777777" w:rsidR="001A0AFF" w:rsidRDefault="001A0AFF">
      <w:pPr>
        <w:pStyle w:val="PL"/>
      </w:pPr>
    </w:p>
    <w:p w14:paraId="2905D467" w14:textId="77777777" w:rsidR="001A0AFF" w:rsidRDefault="00000000">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000000">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000000">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000000">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000000">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000000">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000000">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000000">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000000">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000000">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000000">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000000">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000000">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000000">
      <w:pPr>
        <w:pStyle w:val="PL"/>
        <w:rPr>
          <w:color w:val="808080"/>
        </w:rPr>
      </w:pPr>
      <w:r>
        <w:t xml:space="preserve">    </w:t>
      </w:r>
      <w:r>
        <w:rPr>
          <w:color w:val="808080"/>
        </w:rPr>
        <w:t>-- R1 18-6: Cross-carrier A-CSI RS triggering with different SCS</w:t>
      </w:r>
    </w:p>
    <w:p w14:paraId="4306EF0B" w14:textId="77777777" w:rsidR="001A0AFF" w:rsidRDefault="00000000">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000000">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000000">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000000">
      <w:pPr>
        <w:pStyle w:val="PL"/>
        <w:rPr>
          <w:color w:val="808080"/>
        </w:rPr>
      </w:pPr>
      <w:r>
        <w:t xml:space="preserve">    </w:t>
      </w:r>
      <w:r>
        <w:rPr>
          <w:color w:val="808080"/>
        </w:rPr>
        <w:t>-- R1 18-7: CA with non-aligned frame boundaries for inter-band CA</w:t>
      </w:r>
    </w:p>
    <w:p w14:paraId="2EF124CE" w14:textId="77777777" w:rsidR="001A0AFF" w:rsidRDefault="00000000">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000000">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000000">
      <w:pPr>
        <w:pStyle w:val="PL"/>
      </w:pPr>
      <w:r>
        <w:t xml:space="preserve">    interFreqDAPS-r16                                 </w:t>
      </w:r>
      <w:r>
        <w:rPr>
          <w:color w:val="993366"/>
        </w:rPr>
        <w:t>SEQUENCE</w:t>
      </w:r>
      <w:r>
        <w:t xml:space="preserve"> {</w:t>
      </w:r>
    </w:p>
    <w:p w14:paraId="25B21F29" w14:textId="77777777" w:rsidR="001A0AFF" w:rsidRDefault="00000000">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000000">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000000">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000000">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000000">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000000">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000000">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000000">
      <w:pPr>
        <w:pStyle w:val="PL"/>
        <w:rPr>
          <w:rFonts w:eastAsiaTheme="minorEastAsia"/>
        </w:rPr>
      </w:pPr>
      <w:r>
        <w:t xml:space="preserve">    }                                                                               </w:t>
      </w:r>
      <w:r>
        <w:rPr>
          <w:color w:val="993366"/>
        </w:rPr>
        <w:t>OPTIONAL</w:t>
      </w:r>
      <w:r>
        <w:t>,</w:t>
      </w:r>
    </w:p>
    <w:p w14:paraId="1ED512BF" w14:textId="77777777" w:rsidR="001A0AFF" w:rsidRDefault="00000000">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000000">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000000">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000000">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000000">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000000">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000000">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000000">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000000">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000000">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000000">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000000">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000000">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000000">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000000">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000000">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000000">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000000">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000000">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000000">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000000">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000000">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000000">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000000">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000000">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000000">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000000">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000000">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000000">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000000">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000000">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000000">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000000">
      <w:pPr>
        <w:pStyle w:val="PL"/>
        <w:rPr>
          <w:color w:val="808080"/>
        </w:rPr>
      </w:pPr>
      <w:r>
        <w:t xml:space="preserve">    </w:t>
      </w:r>
      <w:r>
        <w:rPr>
          <w:color w:val="808080"/>
        </w:rPr>
        <w:t>-- R1 16-3a, 16-3a-1, 16-3b, 16-3b-1: New Individual Codebook</w:t>
      </w:r>
    </w:p>
    <w:p w14:paraId="7C05661B" w14:textId="77777777" w:rsidR="001A0AFF" w:rsidRDefault="00000000">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000000">
      <w:pPr>
        <w:pStyle w:val="PL"/>
        <w:rPr>
          <w:color w:val="808080"/>
        </w:rPr>
      </w:pPr>
      <w:r>
        <w:t xml:space="preserve">    </w:t>
      </w:r>
      <w:r>
        <w:rPr>
          <w:color w:val="808080"/>
        </w:rPr>
        <w:t>-- R1 16-8: Mixed codebook</w:t>
      </w:r>
    </w:p>
    <w:p w14:paraId="6D8942BB" w14:textId="77777777" w:rsidR="001A0AFF" w:rsidRDefault="00000000">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000000">
      <w:pPr>
        <w:pStyle w:val="PL"/>
      </w:pPr>
      <w:r>
        <w:rPr>
          <w:rFonts w:eastAsiaTheme="minorEastAsia"/>
        </w:rPr>
        <w:t>}</w:t>
      </w:r>
    </w:p>
    <w:p w14:paraId="24AC8CD8" w14:textId="77777777" w:rsidR="001A0AFF" w:rsidRDefault="001A0AFF">
      <w:pPr>
        <w:pStyle w:val="PL"/>
      </w:pPr>
    </w:p>
    <w:p w14:paraId="0AA3F42B" w14:textId="77777777" w:rsidR="001A0AFF" w:rsidRDefault="00000000">
      <w:pPr>
        <w:pStyle w:val="PL"/>
      </w:pPr>
      <w:r>
        <w:t xml:space="preserve">CA-ParametersNR-v1630 ::= </w:t>
      </w:r>
      <w:r>
        <w:rPr>
          <w:color w:val="993366"/>
        </w:rPr>
        <w:t>SEQUENCE</w:t>
      </w:r>
      <w:r>
        <w:t xml:space="preserve"> {</w:t>
      </w:r>
    </w:p>
    <w:p w14:paraId="4EDAC3DA" w14:textId="77777777" w:rsidR="001A0AFF" w:rsidRDefault="00000000">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000000">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000000">
      <w:pPr>
        <w:pStyle w:val="PL"/>
      </w:pPr>
      <w:r>
        <w:t xml:space="preserve">    simulTX-SRS-AntSwitchingInterBandUL-CA-r16        SimulSRS-ForAntennaSwitching-r16            </w:t>
      </w:r>
      <w:r>
        <w:rPr>
          <w:color w:val="993366"/>
        </w:rPr>
        <w:t>OPTIONAL</w:t>
      </w:r>
      <w:r>
        <w:t>,</w:t>
      </w:r>
    </w:p>
    <w:p w14:paraId="524BC2E5" w14:textId="77777777" w:rsidR="001A0AFF" w:rsidRDefault="00000000">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000000">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000000">
      <w:pPr>
        <w:pStyle w:val="PL"/>
        <w:rPr>
          <w:color w:val="808080"/>
        </w:rPr>
      </w:pPr>
      <w:r>
        <w:t xml:space="preserve">    </w:t>
      </w:r>
      <w:r>
        <w:rPr>
          <w:color w:val="808080"/>
        </w:rPr>
        <w:t>-- R4 7-3a: UL frequency separation class with aggregate BW and Gap BW</w:t>
      </w:r>
    </w:p>
    <w:p w14:paraId="60E570E0" w14:textId="77777777" w:rsidR="001A0AFF" w:rsidRDefault="00000000">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000000">
      <w:pPr>
        <w:pStyle w:val="PL"/>
        <w:rPr>
          <w:color w:val="808080"/>
        </w:rPr>
      </w:pPr>
      <w:r>
        <w:t xml:space="preserve">    </w:t>
      </w:r>
      <w:r>
        <w:rPr>
          <w:color w:val="808080"/>
        </w:rPr>
        <w:t>-- RAN 89: Case B in case of Inter-band CA with non-aligned frame boundaries</w:t>
      </w:r>
    </w:p>
    <w:p w14:paraId="669A7F4C" w14:textId="77777777" w:rsidR="001A0AFF" w:rsidRDefault="00000000">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000000">
      <w:pPr>
        <w:pStyle w:val="PL"/>
      </w:pPr>
      <w:r>
        <w:t>}</w:t>
      </w:r>
    </w:p>
    <w:p w14:paraId="6F102AA8" w14:textId="77777777" w:rsidR="001A0AFF" w:rsidRDefault="001A0AFF">
      <w:pPr>
        <w:pStyle w:val="PL"/>
      </w:pPr>
    </w:p>
    <w:p w14:paraId="5A4172C1" w14:textId="77777777" w:rsidR="001A0AFF" w:rsidRDefault="00000000">
      <w:pPr>
        <w:pStyle w:val="PL"/>
      </w:pPr>
      <w:r>
        <w:t xml:space="preserve">CA-ParametersNR-v1640 ::= </w:t>
      </w:r>
      <w:r>
        <w:rPr>
          <w:color w:val="993366"/>
        </w:rPr>
        <w:t>SEQUENCE</w:t>
      </w:r>
      <w:r>
        <w:t xml:space="preserve"> {</w:t>
      </w:r>
    </w:p>
    <w:p w14:paraId="1BDC3C8B" w14:textId="77777777" w:rsidR="001A0AFF" w:rsidRDefault="00000000">
      <w:pPr>
        <w:pStyle w:val="PL"/>
        <w:rPr>
          <w:color w:val="808080"/>
        </w:rPr>
      </w:pPr>
      <w:r>
        <w:t xml:space="preserve">    </w:t>
      </w:r>
      <w:r>
        <w:rPr>
          <w:color w:val="808080"/>
        </w:rPr>
        <w:t>-- R4 7-5: Support of reporting UL Tx DC locations for uplink intra-band CA.</w:t>
      </w:r>
    </w:p>
    <w:p w14:paraId="6B0B5F95" w14:textId="77777777" w:rsidR="001A0AFF" w:rsidRDefault="00000000">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000000">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000000">
      <w:pPr>
        <w:pStyle w:val="PL"/>
        <w:rPr>
          <w:color w:val="808080"/>
        </w:rPr>
      </w:pPr>
      <w:r>
        <w:t xml:space="preserve">    </w:t>
      </w:r>
      <w:r>
        <w:rPr>
          <w:color w:val="808080"/>
        </w:rPr>
        <w:t>-- where UE is not configured with two NR PUCCH groups</w:t>
      </w:r>
    </w:p>
    <w:p w14:paraId="2872D6C4" w14:textId="77777777" w:rsidR="001A0AFF" w:rsidRDefault="00000000">
      <w:pPr>
        <w:pStyle w:val="PL"/>
      </w:pPr>
      <w:r>
        <w:t xml:space="preserve">    maxUpTo3Diff-NumerologiesConfigSinglePUCCH-grp-r16            PUCCH-Grp-CarrierTypes-r16      </w:t>
      </w:r>
      <w:r>
        <w:rPr>
          <w:color w:val="993366"/>
        </w:rPr>
        <w:t>OPTIONAL</w:t>
      </w:r>
      <w:r>
        <w:t>,</w:t>
      </w:r>
    </w:p>
    <w:p w14:paraId="58A5DC11" w14:textId="77777777" w:rsidR="001A0AFF" w:rsidRDefault="00000000">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000000">
      <w:pPr>
        <w:pStyle w:val="PL"/>
        <w:rPr>
          <w:color w:val="808080"/>
        </w:rPr>
      </w:pPr>
      <w:r>
        <w:t xml:space="preserve">    </w:t>
      </w:r>
      <w:r>
        <w:rPr>
          <w:color w:val="808080"/>
        </w:rPr>
        <w:t>-- where UE is not configured with two NR PUCCH groups</w:t>
      </w:r>
    </w:p>
    <w:p w14:paraId="6CB6BADF" w14:textId="77777777" w:rsidR="001A0AFF" w:rsidRDefault="00000000">
      <w:pPr>
        <w:pStyle w:val="PL"/>
      </w:pPr>
      <w:r>
        <w:t xml:space="preserve">    maxUpTo4Diff-NumerologiesConfigSinglePUCCH-grp-r16            PUCCH-Grp-CarrierTypes-r16      </w:t>
      </w:r>
      <w:r>
        <w:rPr>
          <w:color w:val="993366"/>
        </w:rPr>
        <w:t>OPTIONAL</w:t>
      </w:r>
      <w:r>
        <w:t>,</w:t>
      </w:r>
    </w:p>
    <w:p w14:paraId="392BDDE5" w14:textId="77777777" w:rsidR="001A0AFF" w:rsidRDefault="00000000">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000000">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000000">
      <w:pPr>
        <w:pStyle w:val="PL"/>
        <w:rPr>
          <w:color w:val="808080"/>
        </w:rPr>
      </w:pPr>
      <w:r>
        <w:t xml:space="preserve">    </w:t>
      </w:r>
      <w:r>
        <w:rPr>
          <w:color w:val="808080"/>
        </w:rPr>
        <w:t>-- R1 22-7a: Different numerology across NR PUCCH groups</w:t>
      </w:r>
    </w:p>
    <w:p w14:paraId="25DC9AD0" w14:textId="77777777" w:rsidR="001A0AFF" w:rsidRDefault="00000000">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000000">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000000">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000000">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000000">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000000">
      <w:pPr>
        <w:pStyle w:val="PL"/>
        <w:rPr>
          <w:color w:val="808080"/>
        </w:rPr>
      </w:pPr>
      <w:r>
        <w:t xml:space="preserve">    </w:t>
      </w:r>
      <w:r>
        <w:rPr>
          <w:color w:val="808080"/>
        </w:rPr>
        <w:t>-- R1 11-2f: add the replicated FGs of 11-2a/c with restriction for non-aligned span case</w:t>
      </w:r>
    </w:p>
    <w:p w14:paraId="4C07A7C2" w14:textId="77777777" w:rsidR="001A0AFF" w:rsidRDefault="00000000">
      <w:pPr>
        <w:pStyle w:val="PL"/>
        <w:rPr>
          <w:color w:val="808080"/>
        </w:rPr>
      </w:pPr>
      <w:r>
        <w:t xml:space="preserve">    </w:t>
      </w:r>
      <w:r>
        <w:rPr>
          <w:color w:val="808080"/>
        </w:rPr>
        <w:t>-- with DL CA with Rel-16 PDCCH monitoring capability on all the serving cells</w:t>
      </w:r>
    </w:p>
    <w:p w14:paraId="5CBB930B" w14:textId="77777777" w:rsidR="001A0AFF" w:rsidRDefault="00000000">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000000">
      <w:pPr>
        <w:pStyle w:val="PL"/>
        <w:rPr>
          <w:color w:val="808080"/>
        </w:rPr>
      </w:pPr>
      <w:r>
        <w:t xml:space="preserve">    </w:t>
      </w:r>
      <w:r>
        <w:rPr>
          <w:color w:val="808080"/>
        </w:rPr>
        <w:t>-- R1 11-2g: add the replicated FGs of 11-2a/c with restriction for non-aligned span case</w:t>
      </w:r>
    </w:p>
    <w:p w14:paraId="109694B5" w14:textId="77777777" w:rsidR="001A0AFF" w:rsidRDefault="00000000">
      <w:pPr>
        <w:pStyle w:val="PL"/>
      </w:pPr>
      <w:r>
        <w:t xml:space="preserve">    pdcch-BlindDetectionCA-Mixed-NonAlignedSpan-r16               </w:t>
      </w:r>
      <w:r>
        <w:rPr>
          <w:color w:val="993366"/>
        </w:rPr>
        <w:t>SEQUENCE</w:t>
      </w:r>
      <w:r>
        <w:t xml:space="preserve"> {</w:t>
      </w:r>
    </w:p>
    <w:p w14:paraId="7BD39C9F" w14:textId="77777777" w:rsidR="001A0AFF" w:rsidRDefault="00000000">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000000">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000000">
      <w:pPr>
        <w:pStyle w:val="PL"/>
      </w:pPr>
      <w:r>
        <w:rPr>
          <w:lang w:val="sv-SE"/>
        </w:rPr>
        <w:t xml:space="preserve">    </w:t>
      </w:r>
      <w:r>
        <w:t xml:space="preserve">}                                                                                             </w:t>
      </w:r>
      <w:r>
        <w:rPr>
          <w:color w:val="993366"/>
        </w:rPr>
        <w:t>OPTIONAL</w:t>
      </w:r>
    </w:p>
    <w:p w14:paraId="66929618" w14:textId="77777777" w:rsidR="001A0AFF" w:rsidRDefault="00000000">
      <w:pPr>
        <w:pStyle w:val="PL"/>
      </w:pPr>
      <w:r>
        <w:t>}</w:t>
      </w:r>
    </w:p>
    <w:p w14:paraId="2094F79A" w14:textId="77777777" w:rsidR="001A0AFF" w:rsidRDefault="001A0AFF">
      <w:pPr>
        <w:pStyle w:val="PL"/>
      </w:pPr>
    </w:p>
    <w:p w14:paraId="0DEBA378" w14:textId="77777777" w:rsidR="001A0AFF" w:rsidRDefault="00000000">
      <w:pPr>
        <w:pStyle w:val="PL"/>
      </w:pPr>
      <w:r>
        <w:t xml:space="preserve">CA-ParametersNR-v1690 ::= </w:t>
      </w:r>
      <w:r>
        <w:rPr>
          <w:color w:val="993366"/>
        </w:rPr>
        <w:t>SEQUENCE</w:t>
      </w:r>
      <w:r>
        <w:t xml:space="preserve"> {</w:t>
      </w:r>
    </w:p>
    <w:p w14:paraId="23EAE1E0" w14:textId="77777777" w:rsidR="001A0AFF" w:rsidRDefault="00000000">
      <w:pPr>
        <w:pStyle w:val="PL"/>
      </w:pPr>
      <w:r>
        <w:t xml:space="preserve">    csi-ReportingCrossPUCCH-Grp-r16          </w:t>
      </w:r>
      <w:r>
        <w:rPr>
          <w:color w:val="993366"/>
        </w:rPr>
        <w:t>SEQUENCE</w:t>
      </w:r>
      <w:r>
        <w:t xml:space="preserve"> {</w:t>
      </w:r>
    </w:p>
    <w:p w14:paraId="04E81975" w14:textId="77777777" w:rsidR="001A0AFF" w:rsidRDefault="00000000">
      <w:pPr>
        <w:pStyle w:val="PL"/>
      </w:pPr>
      <w:r>
        <w:t xml:space="preserve">        computationTimeForA-CSI-r16              </w:t>
      </w:r>
      <w:r>
        <w:rPr>
          <w:color w:val="993366"/>
        </w:rPr>
        <w:t>ENUMERATED</w:t>
      </w:r>
      <w:r>
        <w:t xml:space="preserve"> {sameAsNoCross, relaxed},</w:t>
      </w:r>
    </w:p>
    <w:p w14:paraId="57255121" w14:textId="77777777" w:rsidR="001A0AFF" w:rsidRDefault="00000000">
      <w:pPr>
        <w:pStyle w:val="PL"/>
      </w:pPr>
      <w:r>
        <w:t xml:space="preserve">        additionalSymbols-r16                    </w:t>
      </w:r>
      <w:r>
        <w:rPr>
          <w:color w:val="993366"/>
        </w:rPr>
        <w:t>SEQUENCE</w:t>
      </w:r>
      <w:r>
        <w:t xml:space="preserve"> {</w:t>
      </w:r>
    </w:p>
    <w:p w14:paraId="4DA63E99" w14:textId="77777777" w:rsidR="001A0AFF" w:rsidRDefault="00000000">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000000">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000000">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000000">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000000">
      <w:pPr>
        <w:pStyle w:val="PL"/>
      </w:pPr>
      <w:r>
        <w:t xml:space="preserve">        }                                                                             </w:t>
      </w:r>
      <w:r>
        <w:rPr>
          <w:color w:val="993366"/>
        </w:rPr>
        <w:t>OPTIONAL</w:t>
      </w:r>
      <w:r>
        <w:t>,</w:t>
      </w:r>
    </w:p>
    <w:p w14:paraId="696134FF" w14:textId="77777777" w:rsidR="001A0AFF" w:rsidRDefault="00000000">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000000">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000000">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000000">
      <w:pPr>
        <w:pStyle w:val="PL"/>
      </w:pPr>
      <w:r>
        <w:t xml:space="preserve">    }                                                                                 </w:t>
      </w:r>
      <w:r>
        <w:rPr>
          <w:color w:val="993366"/>
        </w:rPr>
        <w:t>OPTIONAL</w:t>
      </w:r>
    </w:p>
    <w:p w14:paraId="5AA9A3D8" w14:textId="77777777" w:rsidR="001A0AFF" w:rsidRDefault="00000000">
      <w:pPr>
        <w:pStyle w:val="PL"/>
      </w:pPr>
      <w:r>
        <w:t>}</w:t>
      </w:r>
    </w:p>
    <w:p w14:paraId="38FF7AEC" w14:textId="77777777" w:rsidR="001A0AFF" w:rsidRDefault="001A0AFF">
      <w:pPr>
        <w:pStyle w:val="PL"/>
      </w:pPr>
    </w:p>
    <w:p w14:paraId="3C1B8753" w14:textId="77777777" w:rsidR="001A0AFF" w:rsidRDefault="00000000">
      <w:pPr>
        <w:pStyle w:val="PL"/>
      </w:pPr>
      <w:r>
        <w:t xml:space="preserve">CA-ParametersNR-v1700 ::= </w:t>
      </w:r>
      <w:r>
        <w:rPr>
          <w:color w:val="993366"/>
        </w:rPr>
        <w:t>SEQUENCE</w:t>
      </w:r>
      <w:r>
        <w:t xml:space="preserve"> {</w:t>
      </w:r>
    </w:p>
    <w:p w14:paraId="072361F5" w14:textId="77777777" w:rsidR="001A0AFF" w:rsidRDefault="00000000">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000000">
      <w:pPr>
        <w:pStyle w:val="PL"/>
      </w:pPr>
      <w:r>
        <w:t xml:space="preserve">    codebookParametersfetype2PerBC-r17               CodebookParametersfetype2PerBC-r17           </w:t>
      </w:r>
      <w:r>
        <w:rPr>
          <w:color w:val="993366"/>
        </w:rPr>
        <w:t>OPTIONAL</w:t>
      </w:r>
      <w:r>
        <w:t>,</w:t>
      </w:r>
    </w:p>
    <w:p w14:paraId="6B695D63" w14:textId="77777777" w:rsidR="001A0AFF" w:rsidRDefault="00000000">
      <w:pPr>
        <w:pStyle w:val="PL"/>
        <w:rPr>
          <w:color w:val="808080"/>
        </w:rPr>
      </w:pPr>
      <w:r>
        <w:t xml:space="preserve">    </w:t>
      </w:r>
      <w:r>
        <w:rPr>
          <w:color w:val="808080"/>
        </w:rPr>
        <w:t>-- R4 18-4: Support of enhanced Demodulation requirements for CA in HST SFN FR1</w:t>
      </w:r>
    </w:p>
    <w:p w14:paraId="443087CA" w14:textId="77777777" w:rsidR="001A0AFF" w:rsidRDefault="00000000">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000000">
      <w:pPr>
        <w:pStyle w:val="PL"/>
        <w:rPr>
          <w:color w:val="808080"/>
        </w:rPr>
      </w:pPr>
      <w:r>
        <w:t xml:space="preserve">    </w:t>
      </w:r>
      <w:r>
        <w:rPr>
          <w:color w:val="808080"/>
        </w:rPr>
        <w:t>-- R4 20-1: Maximum uplink duty cycle for NR inter-band CA power class 2</w:t>
      </w:r>
    </w:p>
    <w:p w14:paraId="77CB169E" w14:textId="77777777" w:rsidR="001A0AFF" w:rsidRDefault="00000000">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000000">
      <w:pPr>
        <w:pStyle w:val="PL"/>
        <w:rPr>
          <w:color w:val="808080"/>
        </w:rPr>
      </w:pPr>
      <w:r>
        <w:t xml:space="preserve">    </w:t>
      </w:r>
      <w:r>
        <w:rPr>
          <w:color w:val="808080"/>
        </w:rPr>
        <w:t>-- R4 20-2: Maximum uplink duty cycle for NR SUL combination power class 2</w:t>
      </w:r>
    </w:p>
    <w:p w14:paraId="4E3662F4" w14:textId="77777777" w:rsidR="001A0AFF" w:rsidRDefault="00000000">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000000">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000000">
      <w:pPr>
        <w:pStyle w:val="PL"/>
        <w:rPr>
          <w:color w:val="808080"/>
        </w:rPr>
      </w:pPr>
      <w:r>
        <w:t xml:space="preserve">    </w:t>
      </w:r>
      <w:r>
        <w:rPr>
          <w:color w:val="808080"/>
        </w:rPr>
        <w:t>-- R1 25-18: Parallel PUCCH and PUSCH transmission across CCs in inter-band CA</w:t>
      </w:r>
    </w:p>
    <w:p w14:paraId="6ED1D148" w14:textId="77777777" w:rsidR="001A0AFF" w:rsidRDefault="00000000">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000000">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000000">
      <w:pPr>
        <w:pStyle w:val="PL"/>
      </w:pPr>
      <w:r>
        <w:t xml:space="preserve">    codebookComboParameterMixedTypePerBC-r17         CodebookComboParameterMixedTypePerBC-r17     </w:t>
      </w:r>
      <w:r>
        <w:rPr>
          <w:color w:val="993366"/>
        </w:rPr>
        <w:t>OPTIONAL</w:t>
      </w:r>
      <w:r>
        <w:t>,</w:t>
      </w:r>
    </w:p>
    <w:p w14:paraId="144C0326" w14:textId="77777777" w:rsidR="001A0AFF" w:rsidRDefault="00000000">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000000">
      <w:pPr>
        <w:pStyle w:val="PL"/>
      </w:pPr>
      <w:r>
        <w:t xml:space="preserve">    mTRP-CSI-EnhancementPerBC-r17                    </w:t>
      </w:r>
      <w:r>
        <w:rPr>
          <w:color w:val="993366"/>
        </w:rPr>
        <w:t>SEQUENCE</w:t>
      </w:r>
      <w:r>
        <w:t xml:space="preserve"> {</w:t>
      </w:r>
    </w:p>
    <w:p w14:paraId="75819525" w14:textId="77777777" w:rsidR="001A0AFF" w:rsidRDefault="00000000">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000000">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000000">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000000">
      <w:pPr>
        <w:pStyle w:val="PL"/>
      </w:pPr>
      <w:r>
        <w:t xml:space="preserve">        codebookMode-NCJT-r17</w:t>
      </w:r>
      <w:r>
        <w:tab/>
      </w:r>
      <w:r>
        <w:rPr>
          <w:color w:val="993366"/>
        </w:rPr>
        <w:t>ENUMERATED</w:t>
      </w:r>
      <w:r>
        <w:t>{mode1,mode1And2}</w:t>
      </w:r>
    </w:p>
    <w:p w14:paraId="16F8CC15" w14:textId="77777777" w:rsidR="001A0AFF" w:rsidRDefault="00000000">
      <w:pPr>
        <w:pStyle w:val="PL"/>
      </w:pPr>
      <w:r>
        <w:t xml:space="preserve">    }                                                                                             </w:t>
      </w:r>
      <w:r>
        <w:rPr>
          <w:color w:val="993366"/>
        </w:rPr>
        <w:t>OPTIONAL</w:t>
      </w:r>
      <w:r>
        <w:t>,</w:t>
      </w:r>
    </w:p>
    <w:p w14:paraId="61B9FBC6"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000000">
      <w:pPr>
        <w:pStyle w:val="PL"/>
      </w:pPr>
      <w:r>
        <w:t xml:space="preserve">    codebookComboParameterMultiTRP-PerBC-r17         CodebookComboParameterMultiTRP-PerBC-r17     </w:t>
      </w:r>
      <w:r>
        <w:rPr>
          <w:color w:val="993366"/>
        </w:rPr>
        <w:t>OPTIONAL</w:t>
      </w:r>
      <w:r>
        <w:t>,</w:t>
      </w:r>
    </w:p>
    <w:p w14:paraId="176ABE58" w14:textId="77777777" w:rsidR="001A0AFF" w:rsidRDefault="00000000">
      <w:pPr>
        <w:pStyle w:val="PL"/>
        <w:rPr>
          <w:color w:val="808080"/>
        </w:rPr>
      </w:pPr>
      <w:r>
        <w:t xml:space="preserve">    </w:t>
      </w:r>
      <w:r>
        <w:rPr>
          <w:color w:val="808080"/>
        </w:rPr>
        <w:t>-- R1 24-8b: 32 DL HARQ processes for FR 2-2 - maximum number of component carriers</w:t>
      </w:r>
    </w:p>
    <w:p w14:paraId="7514FF2C" w14:textId="77777777" w:rsidR="001A0AFF" w:rsidRDefault="00000000">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000000">
      <w:pPr>
        <w:pStyle w:val="PL"/>
        <w:rPr>
          <w:color w:val="808080"/>
        </w:rPr>
      </w:pPr>
      <w:r>
        <w:t xml:space="preserve">    </w:t>
      </w:r>
      <w:r>
        <w:rPr>
          <w:color w:val="808080"/>
        </w:rPr>
        <w:t>-- R1 24-9b: 32 UL HARQ processes for FR 2-2 - maximum number of component carriers</w:t>
      </w:r>
    </w:p>
    <w:p w14:paraId="056AF5AE" w14:textId="77777777" w:rsidR="001A0AFF" w:rsidRDefault="00000000">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000000">
      <w:pPr>
        <w:pStyle w:val="PL"/>
        <w:rPr>
          <w:color w:val="808080"/>
        </w:rPr>
      </w:pPr>
      <w:r>
        <w:t xml:space="preserve">    </w:t>
      </w:r>
      <w:r>
        <w:rPr>
          <w:color w:val="808080"/>
        </w:rPr>
        <w:t>-- R1 34-2: Cross-carrier scheduling from SCell to PCell/PSCell (Type B)</w:t>
      </w:r>
    </w:p>
    <w:p w14:paraId="39C7BBC7" w14:textId="77777777" w:rsidR="001A0AFF" w:rsidRDefault="00000000">
      <w:pPr>
        <w:pStyle w:val="PL"/>
      </w:pPr>
      <w:r>
        <w:t xml:space="preserve">    crossCarrierSchedulingSCell-SpCellTypeB-r17      CrossCarrierSchedulingSCell-SpCell-r17       </w:t>
      </w:r>
      <w:r>
        <w:rPr>
          <w:color w:val="993366"/>
        </w:rPr>
        <w:t>OPTIONAL</w:t>
      </w:r>
      <w:r>
        <w:t>,</w:t>
      </w:r>
    </w:p>
    <w:p w14:paraId="3E7B967D" w14:textId="77777777" w:rsidR="001A0AFF" w:rsidRDefault="00000000">
      <w:pPr>
        <w:pStyle w:val="PL"/>
        <w:rPr>
          <w:color w:val="808080"/>
        </w:rPr>
      </w:pPr>
      <w:r>
        <w:rPr>
          <w:color w:val="808080"/>
        </w:rPr>
        <w:t>-- R1 34-1: Cross-carrier scheduling from SCell to PCell/PSCell with search space restrictions (Type A)</w:t>
      </w:r>
    </w:p>
    <w:p w14:paraId="2649010B" w14:textId="77777777" w:rsidR="001A0AFF" w:rsidRDefault="00000000">
      <w:pPr>
        <w:pStyle w:val="PL"/>
      </w:pPr>
      <w:r>
        <w:t xml:space="preserve">    crossCarrierSchedulingSCell-SpCellTypeA-r17      CrossCarrierSchedulingSCell-SpCell-r17       </w:t>
      </w:r>
      <w:r>
        <w:rPr>
          <w:color w:val="993366"/>
        </w:rPr>
        <w:t>OPTIONAL</w:t>
      </w:r>
      <w:r>
        <w:t>,</w:t>
      </w:r>
    </w:p>
    <w:p w14:paraId="59B9CF59" w14:textId="77777777" w:rsidR="001A0AFF" w:rsidRDefault="00000000">
      <w:pPr>
        <w:pStyle w:val="PL"/>
        <w:rPr>
          <w:color w:val="808080"/>
        </w:rPr>
      </w:pPr>
      <w:r>
        <w:t xml:space="preserve">    </w:t>
      </w:r>
      <w:r>
        <w:rPr>
          <w:color w:val="808080"/>
        </w:rPr>
        <w:t>-- R1 34-1a: DCI formats on PCell/PSCell USS set(s) support</w:t>
      </w:r>
    </w:p>
    <w:p w14:paraId="485466B1" w14:textId="77777777" w:rsidR="001A0AFF" w:rsidRDefault="00000000">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000000">
      <w:pPr>
        <w:pStyle w:val="PL"/>
        <w:rPr>
          <w:color w:val="808080"/>
        </w:rPr>
      </w:pPr>
      <w:r>
        <w:t xml:space="preserve">    </w:t>
      </w:r>
      <w:r>
        <w:rPr>
          <w:color w:val="808080"/>
        </w:rPr>
        <w:t>-- R1 34-3: Disabling scaling factor α when sSCell is deactivated</w:t>
      </w:r>
    </w:p>
    <w:p w14:paraId="060F5749" w14:textId="77777777" w:rsidR="001A0AFF" w:rsidRDefault="00000000">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000000">
      <w:pPr>
        <w:pStyle w:val="PL"/>
        <w:rPr>
          <w:color w:val="808080"/>
        </w:rPr>
      </w:pPr>
      <w:r>
        <w:t xml:space="preserve">    </w:t>
      </w:r>
      <w:r>
        <w:rPr>
          <w:color w:val="808080"/>
        </w:rPr>
        <w:t>-- R1 34-4: Disabling scaling factor α when sSCell is deactivated</w:t>
      </w:r>
    </w:p>
    <w:p w14:paraId="742783F6" w14:textId="77777777" w:rsidR="001A0AFF" w:rsidRDefault="00000000">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000000">
      <w:pPr>
        <w:pStyle w:val="PL"/>
        <w:rPr>
          <w:color w:val="808080"/>
        </w:rPr>
      </w:pPr>
      <w:r>
        <w:t xml:space="preserve">    </w:t>
      </w:r>
      <w:r>
        <w:rPr>
          <w:color w:val="808080"/>
        </w:rPr>
        <w:t>-- R1 34-5: Non-aligned frame boundaries between PCell/PSCell and sSCell</w:t>
      </w:r>
    </w:p>
    <w:p w14:paraId="7B4FBEE0" w14:textId="77777777" w:rsidR="001A0AFF" w:rsidRDefault="00000000">
      <w:pPr>
        <w:pStyle w:val="PL"/>
      </w:pPr>
      <w:r>
        <w:t xml:space="preserve">    non-AlignedFrameBoundaries-r17 </w:t>
      </w:r>
      <w:r>
        <w:rPr>
          <w:color w:val="993366"/>
        </w:rPr>
        <w:t>SEQUENCE</w:t>
      </w:r>
      <w:r>
        <w:t xml:space="preserve"> {</w:t>
      </w:r>
    </w:p>
    <w:p w14:paraId="3D5A8346" w14:textId="77777777" w:rsidR="001A0AFF" w:rsidRDefault="00000000">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000000">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000000">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000000">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000000">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000000">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000000">
      <w:pPr>
        <w:pStyle w:val="PL"/>
      </w:pPr>
      <w:r>
        <w:t xml:space="preserve">    }                                                                                             </w:t>
      </w:r>
      <w:r>
        <w:rPr>
          <w:color w:val="993366"/>
        </w:rPr>
        <w:t>OPTIONAL</w:t>
      </w:r>
    </w:p>
    <w:p w14:paraId="5F8D3A62" w14:textId="77777777" w:rsidR="001A0AFF" w:rsidRDefault="00000000">
      <w:pPr>
        <w:pStyle w:val="PL"/>
      </w:pPr>
      <w:r>
        <w:t>}</w:t>
      </w:r>
    </w:p>
    <w:p w14:paraId="4805B54A" w14:textId="77777777" w:rsidR="001A0AFF" w:rsidRDefault="001A0AFF">
      <w:pPr>
        <w:pStyle w:val="PL"/>
      </w:pPr>
    </w:p>
    <w:p w14:paraId="1E08C31C" w14:textId="77777777" w:rsidR="001A0AFF" w:rsidRDefault="00000000">
      <w:pPr>
        <w:pStyle w:val="PL"/>
      </w:pPr>
      <w:r>
        <w:t xml:space="preserve">CrossCarrierSchedulingSCell-SpCell-r17 ::= </w:t>
      </w:r>
      <w:r>
        <w:rPr>
          <w:color w:val="993366"/>
        </w:rPr>
        <w:t>SEQUENCE</w:t>
      </w:r>
      <w:r>
        <w:t xml:space="preserve"> {</w:t>
      </w:r>
    </w:p>
    <w:p w14:paraId="5131B9E0" w14:textId="77777777" w:rsidR="001A0AFF" w:rsidRDefault="00000000">
      <w:pPr>
        <w:pStyle w:val="PL"/>
      </w:pPr>
      <w:r>
        <w:t xml:space="preserve">    supportedSCS-Combinations-r17              </w:t>
      </w:r>
      <w:r>
        <w:rPr>
          <w:color w:val="993366"/>
        </w:rPr>
        <w:t>SEQUENCE</w:t>
      </w:r>
      <w:r>
        <w:t xml:space="preserve"> {</w:t>
      </w:r>
    </w:p>
    <w:p w14:paraId="7BB4A2C2" w14:textId="77777777" w:rsidR="001A0AFF" w:rsidRDefault="00000000">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000000">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000000">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000000">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000000">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000000">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000000">
      <w:pPr>
        <w:pStyle w:val="PL"/>
      </w:pPr>
      <w:r>
        <w:t xml:space="preserve">    },</w:t>
      </w:r>
    </w:p>
    <w:p w14:paraId="0E108C12" w14:textId="77777777" w:rsidR="001A0AFF" w:rsidRDefault="00000000">
      <w:pPr>
        <w:pStyle w:val="PL"/>
      </w:pPr>
      <w:r>
        <w:t xml:space="preserve">    pdcch-MonitoringOccasion-r17               </w:t>
      </w:r>
      <w:r>
        <w:rPr>
          <w:color w:val="993366"/>
        </w:rPr>
        <w:t>ENUMERATED</w:t>
      </w:r>
      <w:r>
        <w:t xml:space="preserve"> {val1, val2}</w:t>
      </w:r>
    </w:p>
    <w:p w14:paraId="2BDA4550" w14:textId="77777777" w:rsidR="001A0AFF" w:rsidRDefault="00000000">
      <w:pPr>
        <w:pStyle w:val="PL"/>
      </w:pPr>
      <w:r>
        <w:t>}</w:t>
      </w:r>
    </w:p>
    <w:p w14:paraId="6FA1DF6F" w14:textId="77777777" w:rsidR="001A0AFF" w:rsidRDefault="001A0AFF">
      <w:pPr>
        <w:pStyle w:val="PL"/>
      </w:pPr>
    </w:p>
    <w:p w14:paraId="30058934" w14:textId="77777777" w:rsidR="001A0AFF" w:rsidRDefault="00000000">
      <w:pPr>
        <w:pStyle w:val="PL"/>
      </w:pPr>
      <w:r>
        <w:t xml:space="preserve">SimulSRS-ForAntennaSwitching-r16 ::= </w:t>
      </w:r>
      <w:r>
        <w:rPr>
          <w:color w:val="993366"/>
        </w:rPr>
        <w:t>SEQUENCE</w:t>
      </w:r>
      <w:r>
        <w:t xml:space="preserve"> {</w:t>
      </w:r>
    </w:p>
    <w:p w14:paraId="5F6D6EAC" w14:textId="77777777" w:rsidR="001A0AFF" w:rsidRDefault="00000000">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000000">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000000">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000000">
      <w:pPr>
        <w:pStyle w:val="PL"/>
      </w:pPr>
      <w:r>
        <w:t>}</w:t>
      </w:r>
    </w:p>
    <w:p w14:paraId="608963B8" w14:textId="77777777" w:rsidR="001A0AFF" w:rsidRDefault="001A0AFF">
      <w:pPr>
        <w:pStyle w:val="PL"/>
      </w:pPr>
    </w:p>
    <w:p w14:paraId="11C37691" w14:textId="77777777" w:rsidR="001A0AFF" w:rsidRDefault="00000000">
      <w:pPr>
        <w:pStyle w:val="PL"/>
      </w:pPr>
      <w:r>
        <w:t xml:space="preserve">TwoPUCCH-Grp-Configurations-r16 ::=  </w:t>
      </w:r>
      <w:r>
        <w:rPr>
          <w:color w:val="993366"/>
        </w:rPr>
        <w:t>SEQUENCE</w:t>
      </w:r>
      <w:r>
        <w:t xml:space="preserve"> {</w:t>
      </w:r>
    </w:p>
    <w:p w14:paraId="12A861A9" w14:textId="77777777" w:rsidR="001A0AFF" w:rsidRDefault="00000000">
      <w:pPr>
        <w:pStyle w:val="PL"/>
      </w:pPr>
      <w:r>
        <w:t xml:space="preserve">    pucch-PrimaryGroupMapping-r16        TwoPUCCH-Grp-ConfigParams-r16,</w:t>
      </w:r>
    </w:p>
    <w:p w14:paraId="60B740B9" w14:textId="77777777" w:rsidR="001A0AFF" w:rsidRDefault="00000000">
      <w:pPr>
        <w:pStyle w:val="PL"/>
      </w:pPr>
      <w:r>
        <w:t xml:space="preserve">    pucch-SecondaryGroupMapping-r16      TwoPUCCH-Grp-ConfigParams-r16</w:t>
      </w:r>
    </w:p>
    <w:p w14:paraId="713AD91D" w14:textId="77777777" w:rsidR="001A0AFF" w:rsidRDefault="00000000">
      <w:pPr>
        <w:pStyle w:val="PL"/>
      </w:pPr>
      <w:r>
        <w:t>}</w:t>
      </w:r>
    </w:p>
    <w:p w14:paraId="79A81A8D" w14:textId="77777777" w:rsidR="001A0AFF" w:rsidRDefault="001A0AFF">
      <w:pPr>
        <w:pStyle w:val="PL"/>
      </w:pPr>
    </w:p>
    <w:p w14:paraId="410F9E84" w14:textId="77777777" w:rsidR="001A0AFF" w:rsidRDefault="00000000">
      <w:pPr>
        <w:pStyle w:val="PL"/>
      </w:pPr>
      <w:r>
        <w:t xml:space="preserve">TwoPUCCH-Grp-ConfigParams-r16 ::=    </w:t>
      </w:r>
      <w:r>
        <w:rPr>
          <w:color w:val="993366"/>
        </w:rPr>
        <w:t>SEQUENCE</w:t>
      </w:r>
      <w:r>
        <w:t xml:space="preserve"> {</w:t>
      </w:r>
    </w:p>
    <w:p w14:paraId="0F40FB35" w14:textId="77777777" w:rsidR="001A0AFF" w:rsidRDefault="00000000">
      <w:pPr>
        <w:pStyle w:val="PL"/>
      </w:pPr>
      <w:r>
        <w:t xml:space="preserve">    pucch-GroupMapping-r16               PUCCH-Grp-CarrierTypes-r16,</w:t>
      </w:r>
    </w:p>
    <w:p w14:paraId="4AF1DE25" w14:textId="77777777" w:rsidR="001A0AFF" w:rsidRDefault="00000000">
      <w:pPr>
        <w:pStyle w:val="PL"/>
      </w:pPr>
      <w:r>
        <w:t xml:space="preserve">    pucch-TX-r16                         PUCCH-Grp-CarrierTypes-r16</w:t>
      </w:r>
    </w:p>
    <w:p w14:paraId="3BE40CA1" w14:textId="77777777" w:rsidR="001A0AFF" w:rsidRDefault="00000000">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000000">
      <w:pPr>
        <w:pStyle w:val="PL"/>
      </w:pPr>
      <w:r>
        <w:t xml:space="preserve">CarrierTypePair-r16 ::=             </w:t>
      </w:r>
      <w:r>
        <w:rPr>
          <w:color w:val="993366"/>
        </w:rPr>
        <w:t>SEQUENCE</w:t>
      </w:r>
      <w:r>
        <w:t xml:space="preserve"> {</w:t>
      </w:r>
    </w:p>
    <w:p w14:paraId="0A5AA120" w14:textId="77777777" w:rsidR="001A0AFF" w:rsidRDefault="00000000">
      <w:pPr>
        <w:pStyle w:val="PL"/>
      </w:pPr>
      <w:r>
        <w:t xml:space="preserve">    carrierForCSI-Measurement-r16       PUCCH-Grp-CarrierTypes-r16,</w:t>
      </w:r>
    </w:p>
    <w:p w14:paraId="51E3FAFA" w14:textId="77777777" w:rsidR="001A0AFF" w:rsidRDefault="00000000">
      <w:pPr>
        <w:pStyle w:val="PL"/>
      </w:pPr>
      <w:r>
        <w:t xml:space="preserve">    carrierForCSI-Reporting-r16         PUCCH-Grp-CarrierTypes-r16</w:t>
      </w:r>
    </w:p>
    <w:p w14:paraId="3220250F" w14:textId="77777777" w:rsidR="001A0AFF" w:rsidRDefault="00000000">
      <w:pPr>
        <w:pStyle w:val="PL"/>
      </w:pPr>
      <w:r>
        <w:t>}</w:t>
      </w:r>
    </w:p>
    <w:p w14:paraId="163A7AEE" w14:textId="77777777" w:rsidR="001A0AFF" w:rsidRDefault="001A0AFF">
      <w:pPr>
        <w:pStyle w:val="PL"/>
      </w:pPr>
    </w:p>
    <w:p w14:paraId="5C8AC511" w14:textId="77777777" w:rsidR="001A0AFF" w:rsidRDefault="00000000">
      <w:pPr>
        <w:pStyle w:val="PL"/>
      </w:pPr>
      <w:r>
        <w:t xml:space="preserve">PUCCH-Grp-CarrierTypes-r16 ::=       </w:t>
      </w:r>
      <w:r>
        <w:rPr>
          <w:color w:val="993366"/>
        </w:rPr>
        <w:t>SEQUENCE</w:t>
      </w:r>
      <w:r>
        <w:t xml:space="preserve"> {</w:t>
      </w:r>
    </w:p>
    <w:p w14:paraId="52B6F763" w14:textId="77777777" w:rsidR="001A0AFF" w:rsidRDefault="00000000">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000000">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000000">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000000">
      <w:pPr>
        <w:pStyle w:val="PL"/>
      </w:pPr>
      <w:r>
        <w:t xml:space="preserve">    fr2-r16                              </w:t>
      </w:r>
      <w:r>
        <w:rPr>
          <w:color w:val="993366"/>
        </w:rPr>
        <w:t>ENUMERATED</w:t>
      </w:r>
      <w:r>
        <w:t xml:space="preserve"> {supported}                     </w:t>
      </w:r>
      <w:r>
        <w:rPr>
          <w:color w:val="993366"/>
        </w:rPr>
        <w:t>OPTIONAL</w:t>
      </w:r>
    </w:p>
    <w:p w14:paraId="28BAC9CF" w14:textId="77777777" w:rsidR="001A0AFF" w:rsidRDefault="00000000">
      <w:pPr>
        <w:pStyle w:val="PL"/>
      </w:pPr>
      <w:r>
        <w:t>}</w:t>
      </w:r>
    </w:p>
    <w:p w14:paraId="20DCE23E" w14:textId="77777777" w:rsidR="001A0AFF" w:rsidRDefault="001A0AFF">
      <w:pPr>
        <w:pStyle w:val="PL"/>
      </w:pPr>
    </w:p>
    <w:p w14:paraId="54E02868" w14:textId="77777777" w:rsidR="001A0AFF" w:rsidRDefault="00000000">
      <w:pPr>
        <w:pStyle w:val="PL"/>
        <w:rPr>
          <w:color w:val="808080"/>
        </w:rPr>
      </w:pPr>
      <w:r>
        <w:rPr>
          <w:color w:val="808080"/>
        </w:rPr>
        <w:t>-- TAG-CA-PARAMETERSNR-STOP</w:t>
      </w:r>
    </w:p>
    <w:p w14:paraId="367B0D5A" w14:textId="77777777" w:rsidR="001A0AFF" w:rsidRDefault="00000000">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000000">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000000">
            <w:pPr>
              <w:pStyle w:val="TAL"/>
              <w:rPr>
                <w:b/>
                <w:i/>
              </w:rPr>
            </w:pPr>
            <w:r>
              <w:rPr>
                <w:b/>
                <w:i/>
              </w:rPr>
              <w:t>codebookParametersPerBC</w:t>
            </w:r>
          </w:p>
          <w:p w14:paraId="4BF5C212" w14:textId="77777777" w:rsidR="001A0AFF" w:rsidRDefault="00000000">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000000">
      <w:pPr>
        <w:pStyle w:val="Heading4"/>
        <w:rPr>
          <w:rFonts w:eastAsiaTheme="minorEastAsia"/>
          <w:i/>
          <w:iCs/>
        </w:rPr>
      </w:pPr>
      <w:bookmarkStart w:id="1148" w:name="_Toc100930363"/>
      <w:bookmarkStart w:id="1149" w:name="_Toc60777436"/>
      <w:r>
        <w:t>–</w:t>
      </w:r>
      <w:r>
        <w:tab/>
      </w:r>
      <w:r>
        <w:rPr>
          <w:i/>
          <w:iCs/>
        </w:rPr>
        <w:t>CA-ParametersNRDC</w:t>
      </w:r>
      <w:bookmarkEnd w:id="1148"/>
      <w:bookmarkEnd w:id="1149"/>
    </w:p>
    <w:p w14:paraId="2C42472F" w14:textId="77777777" w:rsidR="001A0AFF" w:rsidRDefault="00000000">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000000">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000000">
      <w:pPr>
        <w:pStyle w:val="PL"/>
        <w:rPr>
          <w:color w:val="808080"/>
        </w:rPr>
      </w:pPr>
      <w:r>
        <w:rPr>
          <w:color w:val="808080"/>
        </w:rPr>
        <w:t>-- ASN1START</w:t>
      </w:r>
    </w:p>
    <w:p w14:paraId="5D1692E7" w14:textId="77777777" w:rsidR="001A0AFF" w:rsidRDefault="00000000">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000000">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000000">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000000">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000000">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000000">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000000">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000000">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000000">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000000">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000000">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000000">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000000">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000000">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000000">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000000">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000000">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000000">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000000">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000000">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000000">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000000">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000000">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000000">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000000">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000000">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000000">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000000">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000000">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000000">
      <w:pPr>
        <w:pStyle w:val="PL"/>
      </w:pPr>
      <w:r>
        <w:t>}</w:t>
      </w:r>
    </w:p>
    <w:p w14:paraId="5831D03A" w14:textId="77777777" w:rsidR="001A0AFF" w:rsidRDefault="001A0AFF">
      <w:pPr>
        <w:pStyle w:val="PL"/>
        <w:rPr>
          <w:rFonts w:eastAsiaTheme="minorEastAsia"/>
        </w:rPr>
      </w:pPr>
    </w:p>
    <w:p w14:paraId="0A0E3224" w14:textId="77777777" w:rsidR="001A0AFF" w:rsidRDefault="00000000">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000000">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000000">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000000">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000000">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000000">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000000">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000000">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000000">
      <w:pPr>
        <w:pStyle w:val="PL"/>
        <w:rPr>
          <w:color w:val="808080"/>
        </w:rPr>
      </w:pPr>
      <w:r>
        <w:rPr>
          <w:color w:val="808080"/>
        </w:rPr>
        <w:t>-- TAG-CA-PARAMETERS-NRDC-STOP</w:t>
      </w:r>
    </w:p>
    <w:p w14:paraId="617D474E" w14:textId="77777777" w:rsidR="001A0AFF" w:rsidRDefault="00000000">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000000">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000000">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000000">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000000">
            <w:pPr>
              <w:pStyle w:val="TAL"/>
              <w:rPr>
                <w:rFonts w:eastAsiaTheme="minorEastAsia"/>
                <w:b/>
                <w:i/>
                <w:lang w:eastAsia="sv-SE"/>
              </w:rPr>
            </w:pPr>
            <w:r>
              <w:rPr>
                <w:rFonts w:eastAsiaTheme="minorEastAsia"/>
                <w:b/>
                <w:i/>
                <w:lang w:eastAsia="sv-SE"/>
              </w:rPr>
              <w:t>featureSetCombinationDC</w:t>
            </w:r>
          </w:p>
          <w:p w14:paraId="1E1D3656" w14:textId="77777777" w:rsidR="001A0AFF" w:rsidRDefault="00000000">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000000">
      <w:pPr>
        <w:pStyle w:val="Heading4"/>
        <w:rPr>
          <w:lang w:eastAsia="zh-CN"/>
        </w:rPr>
      </w:pPr>
      <w:bookmarkStart w:id="1150" w:name="_Toc60777437"/>
      <w:bookmarkStart w:id="1151" w:name="_Toc100930364"/>
      <w:r>
        <w:rPr>
          <w:rFonts w:eastAsia="SimSun"/>
        </w:rPr>
        <w:t>–</w:t>
      </w:r>
      <w:r>
        <w:rPr>
          <w:rFonts w:eastAsia="SimSun"/>
        </w:rPr>
        <w:tab/>
      </w:r>
      <w:r>
        <w:rPr>
          <w:rFonts w:eastAsia="SimSun"/>
          <w:i/>
          <w:lang w:eastAsia="en-GB"/>
        </w:rPr>
        <w:t>CarrierAggregationVariant</w:t>
      </w:r>
      <w:bookmarkEnd w:id="1150"/>
      <w:bookmarkEnd w:id="1151"/>
    </w:p>
    <w:p w14:paraId="1B194EA5" w14:textId="77777777" w:rsidR="001A0AFF" w:rsidRDefault="00000000">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000000">
      <w:pPr>
        <w:pStyle w:val="TH"/>
        <w:rPr>
          <w:rFonts w:eastAsia="SimSun"/>
          <w:lang w:eastAsia="en-GB"/>
        </w:rPr>
      </w:pPr>
      <w:r>
        <w:rPr>
          <w:i/>
          <w:lang w:eastAsia="en-GB"/>
        </w:rPr>
        <w:t>CarrierAggregationVariant</w:t>
      </w:r>
      <w:r>
        <w:rPr>
          <w:lang w:eastAsia="en-GB"/>
        </w:rPr>
        <w:t xml:space="preserve"> information element</w:t>
      </w:r>
    </w:p>
    <w:p w14:paraId="2EADC228" w14:textId="77777777" w:rsidR="001A0AFF" w:rsidRDefault="00000000">
      <w:pPr>
        <w:pStyle w:val="PL"/>
        <w:rPr>
          <w:color w:val="808080"/>
        </w:rPr>
      </w:pPr>
      <w:r>
        <w:rPr>
          <w:color w:val="808080"/>
        </w:rPr>
        <w:t>-- ASN1START</w:t>
      </w:r>
    </w:p>
    <w:p w14:paraId="5AFE33E0" w14:textId="77777777" w:rsidR="001A0AFF" w:rsidRDefault="00000000">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000000">
      <w:pPr>
        <w:pStyle w:val="PL"/>
      </w:pPr>
      <w:r>
        <w:t xml:space="preserve">CarrierAggregationVariant ::=          </w:t>
      </w:r>
      <w:r>
        <w:rPr>
          <w:color w:val="993366"/>
        </w:rPr>
        <w:t>SEQUENCE</w:t>
      </w:r>
      <w:r>
        <w:t xml:space="preserve"> {</w:t>
      </w:r>
    </w:p>
    <w:p w14:paraId="67788CED" w14:textId="77777777" w:rsidR="001A0AFF" w:rsidRDefault="00000000">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000000">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000000">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000000">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000000">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000000">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000000">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000000">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000000">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000000">
      <w:pPr>
        <w:pStyle w:val="PL"/>
      </w:pPr>
      <w:r>
        <w:t>}</w:t>
      </w:r>
    </w:p>
    <w:p w14:paraId="560FF321" w14:textId="77777777" w:rsidR="001A0AFF" w:rsidRDefault="001A0AFF">
      <w:pPr>
        <w:pStyle w:val="PL"/>
      </w:pPr>
    </w:p>
    <w:p w14:paraId="3CEF12AE" w14:textId="77777777" w:rsidR="001A0AFF" w:rsidRDefault="00000000">
      <w:pPr>
        <w:pStyle w:val="PL"/>
        <w:rPr>
          <w:color w:val="808080"/>
        </w:rPr>
      </w:pPr>
      <w:r>
        <w:rPr>
          <w:color w:val="808080"/>
        </w:rPr>
        <w:t>-- TAG-CARRIERAGGREGATIONVARIANT-STOP</w:t>
      </w:r>
    </w:p>
    <w:p w14:paraId="3AAC60F2" w14:textId="77777777" w:rsidR="001A0AFF" w:rsidRDefault="00000000">
      <w:pPr>
        <w:pStyle w:val="PL"/>
        <w:rPr>
          <w:color w:val="808080"/>
        </w:rPr>
      </w:pPr>
      <w:r>
        <w:rPr>
          <w:color w:val="808080"/>
        </w:rPr>
        <w:t>-- ASN1STOP</w:t>
      </w:r>
    </w:p>
    <w:p w14:paraId="0210058D" w14:textId="77777777" w:rsidR="001A0AFF" w:rsidRDefault="001A0AFF"/>
    <w:p w14:paraId="3BB19956" w14:textId="77777777" w:rsidR="001A0AFF" w:rsidRDefault="00000000">
      <w:pPr>
        <w:pStyle w:val="Heading4"/>
        <w:rPr>
          <w:rFonts w:eastAsia="MS Mincho"/>
        </w:rPr>
      </w:pPr>
      <w:bookmarkStart w:id="1152" w:name="_Toc60777438"/>
      <w:bookmarkStart w:id="1153" w:name="_Toc100930365"/>
      <w:r>
        <w:t>–</w:t>
      </w:r>
      <w:r>
        <w:tab/>
      </w:r>
      <w:r>
        <w:rPr>
          <w:i/>
        </w:rPr>
        <w:t>CodebookParameters</w:t>
      </w:r>
      <w:bookmarkEnd w:id="1152"/>
      <w:bookmarkEnd w:id="1153"/>
    </w:p>
    <w:p w14:paraId="27544B0B" w14:textId="77777777" w:rsidR="001A0AFF" w:rsidRDefault="00000000">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000000">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000000">
      <w:pPr>
        <w:pStyle w:val="PL"/>
        <w:rPr>
          <w:color w:val="808080"/>
        </w:rPr>
      </w:pPr>
      <w:r>
        <w:rPr>
          <w:rFonts w:eastAsia="MS Mincho"/>
          <w:color w:val="808080"/>
        </w:rPr>
        <w:t>-- ASN1START</w:t>
      </w:r>
    </w:p>
    <w:p w14:paraId="26ADC763" w14:textId="77777777" w:rsidR="001A0AFF" w:rsidRDefault="00000000">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000000">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000000">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000000">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000000">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000000">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000000">
      <w:pPr>
        <w:pStyle w:val="PL"/>
        <w:rPr>
          <w:rFonts w:eastAsia="MS Mincho"/>
        </w:rPr>
      </w:pPr>
      <w:r>
        <w:rPr>
          <w:rFonts w:eastAsia="MS Mincho"/>
        </w:rPr>
        <w:t xml:space="preserve">        },</w:t>
      </w:r>
    </w:p>
    <w:p w14:paraId="2EF6DAC2" w14:textId="77777777" w:rsidR="001A0AFF" w:rsidRDefault="00000000">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000000">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000000">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000000">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000000">
      <w:pPr>
        <w:pStyle w:val="PL"/>
        <w:rPr>
          <w:rFonts w:eastAsia="MS Mincho"/>
        </w:rPr>
      </w:pPr>
      <w:r>
        <w:rPr>
          <w:rFonts w:eastAsia="MS Mincho"/>
        </w:rPr>
        <w:t xml:space="preserve">        }                                                                                                               </w:t>
      </w:r>
      <w:r>
        <w:rPr>
          <w:rFonts w:eastAsia="MS Mincho"/>
          <w:color w:val="993366"/>
        </w:rPr>
        <w:t>OPTIONAL</w:t>
      </w:r>
    </w:p>
    <w:p w14:paraId="3E416AA5" w14:textId="77777777" w:rsidR="001A0AFF" w:rsidRDefault="00000000">
      <w:pPr>
        <w:pStyle w:val="PL"/>
        <w:rPr>
          <w:rFonts w:eastAsia="MS Mincho"/>
        </w:rPr>
      </w:pPr>
      <w:r>
        <w:rPr>
          <w:rFonts w:eastAsia="MS Mincho"/>
        </w:rPr>
        <w:t xml:space="preserve">    },</w:t>
      </w:r>
    </w:p>
    <w:p w14:paraId="6EA51122" w14:textId="77777777" w:rsidR="001A0AFF" w:rsidRDefault="00000000">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000000">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000000">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000000">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000000">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000000">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000000">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000000">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000000">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000000">
      <w:pPr>
        <w:pStyle w:val="PL"/>
        <w:rPr>
          <w:rFonts w:eastAsia="MS Mincho"/>
        </w:rPr>
      </w:pPr>
      <w:r>
        <w:rPr>
          <w:rFonts w:eastAsia="MS Mincho"/>
        </w:rPr>
        <w:t xml:space="preserve">    }                                                                                                                   </w:t>
      </w:r>
      <w:r>
        <w:rPr>
          <w:rFonts w:eastAsia="MS Mincho"/>
          <w:color w:val="993366"/>
        </w:rPr>
        <w:t>OPTIONAL</w:t>
      </w:r>
    </w:p>
    <w:p w14:paraId="42602FF2" w14:textId="77777777" w:rsidR="001A0AFF" w:rsidRDefault="00000000">
      <w:pPr>
        <w:pStyle w:val="PL"/>
      </w:pPr>
      <w:r>
        <w:rPr>
          <w:rFonts w:eastAsia="MS Mincho"/>
        </w:rPr>
        <w:t>}</w:t>
      </w:r>
    </w:p>
    <w:p w14:paraId="7F1C1F11" w14:textId="77777777" w:rsidR="001A0AFF" w:rsidRDefault="001A0AFF">
      <w:pPr>
        <w:pStyle w:val="PL"/>
      </w:pPr>
    </w:p>
    <w:p w14:paraId="74E0CC4E" w14:textId="77777777" w:rsidR="001A0AFF" w:rsidRDefault="00000000">
      <w:pPr>
        <w:pStyle w:val="PL"/>
      </w:pPr>
      <w:r>
        <w:t xml:space="preserve">CodebookParameters-v1610 ::=        </w:t>
      </w:r>
      <w:r>
        <w:rPr>
          <w:color w:val="993366"/>
        </w:rPr>
        <w:t>SEQUENCE</w:t>
      </w:r>
      <w:r>
        <w:t xml:space="preserve"> {</w:t>
      </w:r>
    </w:p>
    <w:p w14:paraId="6F0AB35C" w14:textId="77777777" w:rsidR="001A0AFF" w:rsidRDefault="00000000">
      <w:pPr>
        <w:pStyle w:val="PL"/>
      </w:pPr>
      <w:r>
        <w:t xml:space="preserve">    supportedCSI-RS-ResourceListAlt-r16  </w:t>
      </w:r>
      <w:r>
        <w:rPr>
          <w:color w:val="993366"/>
        </w:rPr>
        <w:t>SEQUENCE</w:t>
      </w:r>
      <w:r>
        <w:t xml:space="preserve"> {</w:t>
      </w:r>
    </w:p>
    <w:p w14:paraId="088FC756" w14:textId="77777777" w:rsidR="001A0AFF" w:rsidRDefault="00000000">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000000">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000000">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000000">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000000">
      <w:pPr>
        <w:pStyle w:val="PL"/>
      </w:pPr>
      <w:r>
        <w:t xml:space="preserve">    }                                                                                                                                       </w:t>
      </w:r>
      <w:r>
        <w:rPr>
          <w:color w:val="993366"/>
        </w:rPr>
        <w:t>OPTIONAL</w:t>
      </w:r>
    </w:p>
    <w:p w14:paraId="498E081A" w14:textId="77777777" w:rsidR="001A0AFF" w:rsidRDefault="00000000">
      <w:pPr>
        <w:pStyle w:val="PL"/>
      </w:pPr>
      <w:r>
        <w:lastRenderedPageBreak/>
        <w:t>}</w:t>
      </w:r>
    </w:p>
    <w:p w14:paraId="68D9979F" w14:textId="77777777" w:rsidR="001A0AFF" w:rsidRDefault="001A0AFF">
      <w:pPr>
        <w:pStyle w:val="PL"/>
      </w:pPr>
    </w:p>
    <w:p w14:paraId="7E9AA838" w14:textId="77777777" w:rsidR="001A0AFF" w:rsidRDefault="00000000">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000000">
      <w:pPr>
        <w:pStyle w:val="PL"/>
      </w:pPr>
      <w:r>
        <w:t xml:space="preserve">    etype2-r16                             </w:t>
      </w:r>
      <w:r>
        <w:rPr>
          <w:rFonts w:eastAsia="MS Mincho"/>
          <w:color w:val="993366"/>
        </w:rPr>
        <w:t>SEQUENCE</w:t>
      </w:r>
      <w:r>
        <w:t xml:space="preserve"> {</w:t>
      </w:r>
    </w:p>
    <w:p w14:paraId="08FC0DA7" w14:textId="77777777" w:rsidR="001A0AFF" w:rsidRDefault="00000000">
      <w:pPr>
        <w:pStyle w:val="PL"/>
        <w:rPr>
          <w:color w:val="808080"/>
        </w:rPr>
      </w:pPr>
      <w:r>
        <w:t xml:space="preserve">        </w:t>
      </w:r>
      <w:r>
        <w:rPr>
          <w:color w:val="808080"/>
        </w:rPr>
        <w:t>-- R1 16-3a Regular eType 2 R=1</w:t>
      </w:r>
    </w:p>
    <w:p w14:paraId="48A46C2D" w14:textId="77777777" w:rsidR="001A0AFF" w:rsidRDefault="00000000">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000000">
      <w:pPr>
        <w:pStyle w:val="PL"/>
      </w:pPr>
      <w:r>
        <w:t xml:space="preserve">                                                                                              </w:t>
      </w:r>
      <w:r>
        <w:rPr>
          <w:color w:val="993366"/>
        </w:rPr>
        <w:t>INTEGER</w:t>
      </w:r>
      <w:r>
        <w:t xml:space="preserve"> (0..maxNrofCSI-RS-ResourcesAlt-1-r16)</w:t>
      </w:r>
    </w:p>
    <w:p w14:paraId="2C1E4078" w14:textId="77777777" w:rsidR="001A0AFF" w:rsidRDefault="00000000">
      <w:pPr>
        <w:pStyle w:val="PL"/>
      </w:pPr>
      <w:r>
        <w:t xml:space="preserve">        },</w:t>
      </w:r>
    </w:p>
    <w:p w14:paraId="1F9BF597" w14:textId="77777777" w:rsidR="001A0AFF" w:rsidRDefault="00000000">
      <w:pPr>
        <w:pStyle w:val="PL"/>
        <w:rPr>
          <w:color w:val="808080"/>
        </w:rPr>
      </w:pPr>
      <w:r>
        <w:t xml:space="preserve">        </w:t>
      </w:r>
      <w:r>
        <w:rPr>
          <w:color w:val="808080"/>
        </w:rPr>
        <w:t>-- R1 16-3a-1 Regular eType 2 R=2</w:t>
      </w:r>
    </w:p>
    <w:p w14:paraId="3D296BF6" w14:textId="77777777" w:rsidR="001A0AFF" w:rsidRDefault="00000000">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000000">
      <w:pPr>
        <w:pStyle w:val="PL"/>
      </w:pPr>
      <w:r>
        <w:t xml:space="preserve">                                                                                              </w:t>
      </w:r>
      <w:r>
        <w:rPr>
          <w:color w:val="993366"/>
        </w:rPr>
        <w:t>INTEGER</w:t>
      </w:r>
      <w:r>
        <w:t xml:space="preserve"> (0..maxNrofCSI-RS-ResourcesAlt-1-r16)</w:t>
      </w:r>
    </w:p>
    <w:p w14:paraId="07BBEB93" w14:textId="77777777" w:rsidR="001A0AFF" w:rsidRDefault="00000000">
      <w:pPr>
        <w:pStyle w:val="PL"/>
      </w:pPr>
      <w:r>
        <w:t xml:space="preserve">        }                                                                  </w:t>
      </w:r>
      <w:r>
        <w:rPr>
          <w:color w:val="993366"/>
        </w:rPr>
        <w:t>OPTIONAL</w:t>
      </w:r>
      <w:r>
        <w:t>,</w:t>
      </w:r>
    </w:p>
    <w:p w14:paraId="4F491D66" w14:textId="77777777" w:rsidR="001A0AFF" w:rsidRDefault="00000000">
      <w:pPr>
        <w:pStyle w:val="PL"/>
        <w:rPr>
          <w:color w:val="808080"/>
        </w:rPr>
      </w:pPr>
      <w:r>
        <w:t xml:space="preserve">        </w:t>
      </w:r>
      <w:r>
        <w:rPr>
          <w:color w:val="808080"/>
        </w:rPr>
        <w:t>-- R1 16-3a-2: Support of parameter combinations 7-8</w:t>
      </w:r>
    </w:p>
    <w:p w14:paraId="42F9B855" w14:textId="77777777" w:rsidR="001A0AFF" w:rsidRDefault="00000000">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000000">
      <w:pPr>
        <w:pStyle w:val="PL"/>
        <w:rPr>
          <w:color w:val="808080"/>
        </w:rPr>
      </w:pPr>
      <w:r>
        <w:t xml:space="preserve">        </w:t>
      </w:r>
      <w:r>
        <w:rPr>
          <w:color w:val="808080"/>
        </w:rPr>
        <w:t>-- R1 16-3a-3: Support of rank 3,4</w:t>
      </w:r>
    </w:p>
    <w:p w14:paraId="7A483E85" w14:textId="77777777" w:rsidR="001A0AFF" w:rsidRDefault="00000000">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000000">
      <w:pPr>
        <w:pStyle w:val="PL"/>
        <w:rPr>
          <w:color w:val="808080"/>
        </w:rPr>
      </w:pPr>
      <w:r>
        <w:t xml:space="preserve">        </w:t>
      </w:r>
      <w:r>
        <w:rPr>
          <w:color w:val="808080"/>
        </w:rPr>
        <w:t>-- R1 16-3a-4: CBSR with soft amplitude restriction</w:t>
      </w:r>
    </w:p>
    <w:p w14:paraId="75BE7A72" w14:textId="77777777" w:rsidR="001A0AFF" w:rsidRDefault="00000000">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000000">
      <w:pPr>
        <w:pStyle w:val="PL"/>
      </w:pPr>
      <w:r>
        <w:t xml:space="preserve">    }                                                                      </w:t>
      </w:r>
      <w:r>
        <w:rPr>
          <w:color w:val="993366"/>
        </w:rPr>
        <w:t>OPTIONAL</w:t>
      </w:r>
      <w:r>
        <w:t>,</w:t>
      </w:r>
    </w:p>
    <w:p w14:paraId="01A82E91" w14:textId="77777777" w:rsidR="001A0AFF" w:rsidRDefault="00000000">
      <w:pPr>
        <w:pStyle w:val="PL"/>
      </w:pPr>
      <w:r>
        <w:t xml:space="preserve">    etype2-PS-r16                          </w:t>
      </w:r>
      <w:r>
        <w:rPr>
          <w:rFonts w:eastAsia="MS Mincho"/>
          <w:color w:val="993366"/>
        </w:rPr>
        <w:t>SEQUENCE</w:t>
      </w:r>
      <w:r>
        <w:t xml:space="preserve"> {</w:t>
      </w:r>
    </w:p>
    <w:p w14:paraId="2C0F1265" w14:textId="77777777" w:rsidR="001A0AFF" w:rsidRDefault="00000000">
      <w:pPr>
        <w:pStyle w:val="PL"/>
        <w:rPr>
          <w:color w:val="808080"/>
        </w:rPr>
      </w:pPr>
      <w:r>
        <w:t xml:space="preserve">        </w:t>
      </w:r>
      <w:r>
        <w:rPr>
          <w:color w:val="808080"/>
        </w:rPr>
        <w:t>-- R1 16-3b Regular eType 2 R=1 PortSelection</w:t>
      </w:r>
    </w:p>
    <w:p w14:paraId="59417C7D" w14:textId="77777777" w:rsidR="001A0AFF" w:rsidRDefault="00000000">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000000">
      <w:pPr>
        <w:pStyle w:val="PL"/>
      </w:pPr>
      <w:r>
        <w:t xml:space="preserve">                                                                                              </w:t>
      </w:r>
      <w:r>
        <w:rPr>
          <w:color w:val="993366"/>
        </w:rPr>
        <w:t>INTEGER</w:t>
      </w:r>
      <w:r>
        <w:t xml:space="preserve"> (0..maxNrofCSI-RS-ResourcesAlt-1-r16)</w:t>
      </w:r>
    </w:p>
    <w:p w14:paraId="6CEC2F5D" w14:textId="77777777" w:rsidR="001A0AFF" w:rsidRDefault="00000000">
      <w:pPr>
        <w:pStyle w:val="PL"/>
      </w:pPr>
      <w:r>
        <w:t xml:space="preserve">        },</w:t>
      </w:r>
    </w:p>
    <w:p w14:paraId="3BE20277" w14:textId="77777777" w:rsidR="001A0AFF" w:rsidRDefault="00000000">
      <w:pPr>
        <w:pStyle w:val="PL"/>
        <w:rPr>
          <w:color w:val="808080"/>
        </w:rPr>
      </w:pPr>
      <w:r>
        <w:t xml:space="preserve">        </w:t>
      </w:r>
      <w:r>
        <w:rPr>
          <w:color w:val="808080"/>
        </w:rPr>
        <w:t>-- R1 16-3b-1 Regular eType 2 R=2 PortSelection</w:t>
      </w:r>
    </w:p>
    <w:p w14:paraId="6885567C" w14:textId="77777777" w:rsidR="001A0AFF" w:rsidRDefault="00000000">
      <w:pPr>
        <w:pStyle w:val="PL"/>
      </w:pPr>
      <w:r>
        <w:t xml:space="preserve">        etype2R2-PortSelection-r16             </w:t>
      </w:r>
      <w:r>
        <w:rPr>
          <w:color w:val="993366"/>
        </w:rPr>
        <w:t>SEQUENCE</w:t>
      </w:r>
      <w:r>
        <w:t xml:space="preserve"> {</w:t>
      </w:r>
    </w:p>
    <w:p w14:paraId="5E53C948"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000000">
      <w:pPr>
        <w:pStyle w:val="PL"/>
      </w:pPr>
      <w:r>
        <w:t xml:space="preserve">                                                                                              </w:t>
      </w:r>
      <w:r>
        <w:rPr>
          <w:color w:val="993366"/>
        </w:rPr>
        <w:t>INTEGER</w:t>
      </w:r>
      <w:r>
        <w:t xml:space="preserve"> (0..maxNrofCSI-RS-ResourcesAlt-1-r16)</w:t>
      </w:r>
    </w:p>
    <w:p w14:paraId="5AC6A6AA" w14:textId="77777777" w:rsidR="001A0AFF" w:rsidRDefault="00000000">
      <w:pPr>
        <w:pStyle w:val="PL"/>
      </w:pPr>
      <w:r>
        <w:t xml:space="preserve">        }                                                                  </w:t>
      </w:r>
      <w:r>
        <w:rPr>
          <w:color w:val="993366"/>
        </w:rPr>
        <w:t>OPTIONAL</w:t>
      </w:r>
      <w:r>
        <w:t>,</w:t>
      </w:r>
    </w:p>
    <w:p w14:paraId="11F4B0E3" w14:textId="77777777" w:rsidR="001A0AFF" w:rsidRDefault="00000000">
      <w:pPr>
        <w:pStyle w:val="PL"/>
        <w:rPr>
          <w:color w:val="808080"/>
        </w:rPr>
      </w:pPr>
      <w:r>
        <w:t xml:space="preserve">        </w:t>
      </w:r>
      <w:r>
        <w:rPr>
          <w:color w:val="808080"/>
        </w:rPr>
        <w:t>-- R1 16-3b-2: Support of rank 3,4</w:t>
      </w:r>
    </w:p>
    <w:p w14:paraId="7332A1DE" w14:textId="77777777" w:rsidR="001A0AFF" w:rsidRDefault="00000000">
      <w:pPr>
        <w:pStyle w:val="PL"/>
      </w:pPr>
      <w:r>
        <w:t xml:space="preserve">        rank3-4-r16                            </w:t>
      </w:r>
      <w:r>
        <w:rPr>
          <w:color w:val="993366"/>
        </w:rPr>
        <w:t>ENUMERATED</w:t>
      </w:r>
      <w:r>
        <w:t xml:space="preserve"> {supported}      </w:t>
      </w:r>
      <w:r>
        <w:rPr>
          <w:color w:val="993366"/>
        </w:rPr>
        <w:t>OPTIONAL</w:t>
      </w:r>
    </w:p>
    <w:p w14:paraId="7878C4B2" w14:textId="77777777" w:rsidR="001A0AFF" w:rsidRDefault="00000000">
      <w:pPr>
        <w:pStyle w:val="PL"/>
      </w:pPr>
      <w:r>
        <w:t xml:space="preserve">    }                                                                      </w:t>
      </w:r>
      <w:r>
        <w:rPr>
          <w:color w:val="993366"/>
        </w:rPr>
        <w:t>OPTIONAL</w:t>
      </w:r>
    </w:p>
    <w:p w14:paraId="4C1ED507" w14:textId="77777777" w:rsidR="001A0AFF" w:rsidRDefault="00000000">
      <w:pPr>
        <w:pStyle w:val="PL"/>
      </w:pPr>
      <w:r>
        <w:t>}</w:t>
      </w:r>
    </w:p>
    <w:p w14:paraId="55DF4AD4" w14:textId="77777777" w:rsidR="001A0AFF" w:rsidRDefault="001A0AFF">
      <w:pPr>
        <w:pStyle w:val="PL"/>
      </w:pPr>
    </w:p>
    <w:p w14:paraId="72468652" w14:textId="77777777" w:rsidR="001A0AFF" w:rsidRDefault="00000000">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000000">
      <w:pPr>
        <w:pStyle w:val="PL"/>
        <w:rPr>
          <w:color w:val="808080"/>
        </w:rPr>
      </w:pPr>
      <w:r>
        <w:t xml:space="preserve">    </w:t>
      </w:r>
      <w:r>
        <w:rPr>
          <w:color w:val="808080"/>
        </w:rPr>
        <w:t>-- R1 16-8 Mixed codebook types</w:t>
      </w:r>
    </w:p>
    <w:p w14:paraId="78CA99EA" w14:textId="77777777" w:rsidR="001A0AFF" w:rsidRDefault="00000000">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000000">
      <w:pPr>
        <w:pStyle w:val="PL"/>
      </w:pPr>
      <w:r>
        <w:t xml:space="preserve">    }                                                          </w:t>
      </w:r>
      <w:r>
        <w:rPr>
          <w:color w:val="993366"/>
        </w:rPr>
        <w:t>OPTIONAL</w:t>
      </w:r>
      <w:r>
        <w:t>,</w:t>
      </w:r>
    </w:p>
    <w:p w14:paraId="479737DD" w14:textId="77777777" w:rsidR="001A0AFF" w:rsidRDefault="00000000">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000000">
      <w:pPr>
        <w:pStyle w:val="PL"/>
      </w:pPr>
      <w:r>
        <w:t xml:space="preserve">    }                                                          </w:t>
      </w:r>
      <w:r>
        <w:rPr>
          <w:color w:val="993366"/>
        </w:rPr>
        <w:t>OPTIONAL</w:t>
      </w:r>
      <w:r>
        <w:t>,</w:t>
      </w:r>
    </w:p>
    <w:p w14:paraId="15118C4B" w14:textId="77777777" w:rsidR="001A0AFF" w:rsidRDefault="00000000">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000000">
      <w:pPr>
        <w:pStyle w:val="PL"/>
      </w:pPr>
      <w:r>
        <w:t xml:space="preserve">    }                                                          </w:t>
      </w:r>
      <w:r>
        <w:rPr>
          <w:color w:val="993366"/>
        </w:rPr>
        <w:t>OPTIONAL</w:t>
      </w:r>
      <w:r>
        <w:t>,</w:t>
      </w:r>
    </w:p>
    <w:p w14:paraId="669D9A7C" w14:textId="77777777" w:rsidR="001A0AFF" w:rsidRDefault="00000000">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000000">
      <w:pPr>
        <w:pStyle w:val="PL"/>
      </w:pPr>
      <w:r>
        <w:t xml:space="preserve">    }                                                          </w:t>
      </w:r>
      <w:r>
        <w:rPr>
          <w:color w:val="993366"/>
        </w:rPr>
        <w:t>OPTIONAL</w:t>
      </w:r>
      <w:r>
        <w:t>,</w:t>
      </w:r>
    </w:p>
    <w:p w14:paraId="4EEF89DC" w14:textId="77777777" w:rsidR="001A0AFF" w:rsidRDefault="00000000">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000000">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000000">
      <w:pPr>
        <w:pStyle w:val="PL"/>
      </w:pPr>
      <w:r>
        <w:t xml:space="preserve">    }                                                          </w:t>
      </w:r>
      <w:r>
        <w:rPr>
          <w:color w:val="993366"/>
        </w:rPr>
        <w:t>OPTIONAL</w:t>
      </w:r>
      <w:r>
        <w:t>,</w:t>
      </w:r>
    </w:p>
    <w:p w14:paraId="3FB60A92" w14:textId="77777777" w:rsidR="001A0AFF" w:rsidRDefault="00000000">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000000">
      <w:pPr>
        <w:pStyle w:val="PL"/>
      </w:pPr>
      <w:r>
        <w:t xml:space="preserve">    }                                                          </w:t>
      </w:r>
      <w:r>
        <w:rPr>
          <w:color w:val="993366"/>
        </w:rPr>
        <w:t>OPTIONAL</w:t>
      </w:r>
      <w:r>
        <w:t>,</w:t>
      </w:r>
    </w:p>
    <w:p w14:paraId="49B90773" w14:textId="77777777" w:rsidR="001A0AFF" w:rsidRDefault="00000000">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000000">
      <w:pPr>
        <w:pStyle w:val="PL"/>
      </w:pPr>
      <w:r>
        <w:t xml:space="preserve">    }                                                          </w:t>
      </w:r>
      <w:r>
        <w:rPr>
          <w:color w:val="993366"/>
        </w:rPr>
        <w:t>OPTIONAL</w:t>
      </w:r>
      <w:r>
        <w:t>,</w:t>
      </w:r>
    </w:p>
    <w:p w14:paraId="0979F67F" w14:textId="77777777" w:rsidR="001A0AFF" w:rsidRDefault="00000000">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000000">
      <w:pPr>
        <w:pStyle w:val="PL"/>
      </w:pPr>
      <w:r>
        <w:t xml:space="preserve">    }                                                          </w:t>
      </w:r>
      <w:r>
        <w:rPr>
          <w:color w:val="993366"/>
        </w:rPr>
        <w:t>OPTIONAL</w:t>
      </w:r>
      <w:r>
        <w:t>,</w:t>
      </w:r>
    </w:p>
    <w:p w14:paraId="2CD4BAE8" w14:textId="77777777" w:rsidR="001A0AFF" w:rsidRDefault="00000000">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000000">
      <w:pPr>
        <w:pStyle w:val="PL"/>
      </w:pPr>
      <w:r>
        <w:t xml:space="preserve">    }                                                          </w:t>
      </w:r>
      <w:r>
        <w:rPr>
          <w:color w:val="993366"/>
        </w:rPr>
        <w:t>OPTIONAL</w:t>
      </w:r>
      <w:r>
        <w:t>,</w:t>
      </w:r>
    </w:p>
    <w:p w14:paraId="4E15AEFB" w14:textId="77777777" w:rsidR="001A0AFF" w:rsidRDefault="00000000">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000000">
      <w:pPr>
        <w:pStyle w:val="PL"/>
      </w:pPr>
      <w:r>
        <w:t xml:space="preserve">    }                                                          </w:t>
      </w:r>
      <w:r>
        <w:rPr>
          <w:color w:val="993366"/>
        </w:rPr>
        <w:t>OPTIONAL</w:t>
      </w:r>
      <w:r>
        <w:t>,</w:t>
      </w:r>
    </w:p>
    <w:p w14:paraId="43812975" w14:textId="77777777" w:rsidR="001A0AFF" w:rsidRDefault="00000000">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000000">
      <w:pPr>
        <w:pStyle w:val="PL"/>
      </w:pPr>
      <w:r>
        <w:t xml:space="preserve">    }                                                          </w:t>
      </w:r>
      <w:r>
        <w:rPr>
          <w:color w:val="993366"/>
        </w:rPr>
        <w:t>OPTIONAL</w:t>
      </w:r>
      <w:r>
        <w:t>,</w:t>
      </w:r>
    </w:p>
    <w:p w14:paraId="5B17BC36" w14:textId="77777777" w:rsidR="001A0AFF" w:rsidRDefault="00000000">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000000">
      <w:pPr>
        <w:pStyle w:val="PL"/>
      </w:pPr>
      <w:r>
        <w:t xml:space="preserve">    }                                                          </w:t>
      </w:r>
      <w:r>
        <w:rPr>
          <w:color w:val="993366"/>
        </w:rPr>
        <w:t>OPTIONAL</w:t>
      </w:r>
      <w:r>
        <w:t>,</w:t>
      </w:r>
    </w:p>
    <w:p w14:paraId="0824A1F2" w14:textId="77777777" w:rsidR="001A0AFF" w:rsidRDefault="00000000">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000000">
      <w:pPr>
        <w:pStyle w:val="PL"/>
      </w:pPr>
      <w:r>
        <w:t xml:space="preserve">    }                                                          </w:t>
      </w:r>
      <w:r>
        <w:rPr>
          <w:color w:val="993366"/>
        </w:rPr>
        <w:t>OPTIONAL</w:t>
      </w:r>
      <w:r>
        <w:t>,</w:t>
      </w:r>
    </w:p>
    <w:p w14:paraId="6143E65A" w14:textId="77777777" w:rsidR="001A0AFF" w:rsidRDefault="00000000">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000000">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000000">
      <w:pPr>
        <w:pStyle w:val="PL"/>
      </w:pPr>
      <w:r>
        <w:t xml:space="preserve">    }                                                          </w:t>
      </w:r>
      <w:r>
        <w:rPr>
          <w:color w:val="993366"/>
        </w:rPr>
        <w:t>OPTIONAL</w:t>
      </w:r>
    </w:p>
    <w:p w14:paraId="0DA6AE3E" w14:textId="77777777" w:rsidR="001A0AFF" w:rsidRDefault="00000000">
      <w:pPr>
        <w:pStyle w:val="PL"/>
      </w:pPr>
      <w:r>
        <w:t>}</w:t>
      </w:r>
    </w:p>
    <w:p w14:paraId="4E772C81" w14:textId="77777777" w:rsidR="001A0AFF" w:rsidRDefault="001A0AFF">
      <w:pPr>
        <w:pStyle w:val="PL"/>
      </w:pPr>
    </w:p>
    <w:p w14:paraId="4CF3429B" w14:textId="77777777" w:rsidR="001A0AFF" w:rsidRDefault="00000000">
      <w:pPr>
        <w:pStyle w:val="PL"/>
      </w:pPr>
      <w:r>
        <w:t xml:space="preserve">CodebookParametersfetype2-r17 ::= </w:t>
      </w:r>
      <w:r>
        <w:rPr>
          <w:color w:val="993366"/>
        </w:rPr>
        <w:t>SEQUENCE</w:t>
      </w:r>
      <w:r>
        <w:t xml:space="preserve"> {</w:t>
      </w:r>
    </w:p>
    <w:p w14:paraId="2B4F03CF" w14:textId="77777777" w:rsidR="001A0AFF" w:rsidRDefault="00000000">
      <w:pPr>
        <w:pStyle w:val="PL"/>
        <w:rPr>
          <w:color w:val="808080"/>
        </w:rPr>
      </w:pPr>
      <w:r>
        <w:t xml:space="preserve">    </w:t>
      </w:r>
      <w:r>
        <w:rPr>
          <w:color w:val="808080"/>
        </w:rPr>
        <w:t>-- R1 23-9-1  Basic Features of Further Enhanced Port-Selection Type II Codebook (FeType-II)</w:t>
      </w:r>
    </w:p>
    <w:p w14:paraId="1151EB54" w14:textId="77777777" w:rsidR="001A0AFF" w:rsidRDefault="00000000">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000000">
      <w:pPr>
        <w:pStyle w:val="PL"/>
        <w:rPr>
          <w:color w:val="808080"/>
        </w:rPr>
      </w:pPr>
      <w:r>
        <w:t xml:space="preserve">    </w:t>
      </w:r>
      <w:r>
        <w:rPr>
          <w:color w:val="808080"/>
        </w:rPr>
        <w:t>-- R1 23-9-2  Support of M=2 and R=1 for FeType-II</w:t>
      </w:r>
    </w:p>
    <w:p w14:paraId="1BF4F65D" w14:textId="77777777" w:rsidR="001A0AFF" w:rsidRDefault="00000000">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000000">
      <w:pPr>
        <w:pStyle w:val="PL"/>
      </w:pPr>
      <w:r>
        <w:t xml:space="preserve">                                                       </w:t>
      </w:r>
      <w:r>
        <w:rPr>
          <w:color w:val="993366"/>
        </w:rPr>
        <w:t>OPTIONAL</w:t>
      </w:r>
      <w:r>
        <w:t>,</w:t>
      </w:r>
    </w:p>
    <w:p w14:paraId="40A3E519" w14:textId="77777777" w:rsidR="001A0AFF" w:rsidRDefault="00000000">
      <w:pPr>
        <w:pStyle w:val="PL"/>
        <w:rPr>
          <w:color w:val="808080"/>
        </w:rPr>
      </w:pPr>
      <w:r>
        <w:t xml:space="preserve">    </w:t>
      </w:r>
      <w:r>
        <w:rPr>
          <w:color w:val="808080"/>
        </w:rPr>
        <w:t>-- R1 23-9-4  Support of R = 2 for FeType-II</w:t>
      </w:r>
    </w:p>
    <w:p w14:paraId="6A98B4A4" w14:textId="77777777" w:rsidR="001A0AFF" w:rsidRDefault="00000000">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000000">
      <w:pPr>
        <w:pStyle w:val="PL"/>
      </w:pPr>
      <w:r>
        <w:t xml:space="preserve">                                                       </w:t>
      </w:r>
      <w:r>
        <w:rPr>
          <w:color w:val="993366"/>
        </w:rPr>
        <w:t>OPTIONAL</w:t>
      </w:r>
      <w:r>
        <w:t>,</w:t>
      </w:r>
    </w:p>
    <w:p w14:paraId="41D4DA39" w14:textId="77777777" w:rsidR="001A0AFF" w:rsidRDefault="00000000">
      <w:pPr>
        <w:pStyle w:val="PL"/>
        <w:rPr>
          <w:color w:val="808080"/>
        </w:rPr>
      </w:pPr>
      <w:r>
        <w:t xml:space="preserve">    </w:t>
      </w:r>
      <w:r>
        <w:rPr>
          <w:color w:val="808080"/>
        </w:rPr>
        <w:t>-- R1 23-9-3  Support of rank 3, 4 for FeType-II</w:t>
      </w:r>
    </w:p>
    <w:p w14:paraId="1DC493B4" w14:textId="77777777" w:rsidR="001A0AFF" w:rsidRDefault="00000000">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000000">
      <w:pPr>
        <w:pStyle w:val="PL"/>
      </w:pPr>
      <w:r>
        <w:t>}</w:t>
      </w:r>
    </w:p>
    <w:p w14:paraId="085464F4" w14:textId="77777777" w:rsidR="001A0AFF" w:rsidRDefault="001A0AFF">
      <w:pPr>
        <w:pStyle w:val="PL"/>
      </w:pPr>
    </w:p>
    <w:p w14:paraId="28B1A4A2" w14:textId="77777777" w:rsidR="001A0AFF" w:rsidRDefault="00000000">
      <w:pPr>
        <w:pStyle w:val="PL"/>
      </w:pPr>
      <w:r>
        <w:t xml:space="preserve">CodebookComboParameterMixedType-r17 ::= </w:t>
      </w:r>
      <w:r>
        <w:rPr>
          <w:color w:val="993366"/>
        </w:rPr>
        <w:t>SEQUENCE</w:t>
      </w:r>
      <w:r>
        <w:t xml:space="preserve"> {</w:t>
      </w:r>
    </w:p>
    <w:p w14:paraId="420592F9" w14:textId="77777777" w:rsidR="001A0AFF" w:rsidRDefault="00000000">
      <w:pPr>
        <w:pStyle w:val="PL"/>
        <w:rPr>
          <w:color w:val="808080"/>
        </w:rPr>
      </w:pPr>
      <w:r>
        <w:t xml:space="preserve">    </w:t>
      </w:r>
      <w:r>
        <w:rPr>
          <w:color w:val="808080"/>
        </w:rPr>
        <w:t>-- R1 23-9-5 Active CSI-RS resources and ports for mixed codebook types in any slot</w:t>
      </w:r>
    </w:p>
    <w:p w14:paraId="6AE4362B" w14:textId="77777777" w:rsidR="001A0AFF" w:rsidRDefault="00000000">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000000">
      <w:pPr>
        <w:pStyle w:val="PL"/>
      </w:pPr>
      <w:r>
        <w:t xml:space="preserve">                                                               </w:t>
      </w:r>
      <w:r>
        <w:rPr>
          <w:color w:val="993366"/>
        </w:rPr>
        <w:t>OPTIONAL</w:t>
      </w:r>
      <w:r>
        <w:t>,</w:t>
      </w:r>
    </w:p>
    <w:p w14:paraId="03320FE4" w14:textId="77777777" w:rsidR="001A0AFF" w:rsidRDefault="00000000">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000000">
      <w:pPr>
        <w:pStyle w:val="PL"/>
      </w:pPr>
      <w:r>
        <w:t xml:space="preserve">                                                               </w:t>
      </w:r>
      <w:r>
        <w:rPr>
          <w:color w:val="993366"/>
        </w:rPr>
        <w:t>OPTIONAL</w:t>
      </w:r>
      <w:r>
        <w:t>,</w:t>
      </w:r>
    </w:p>
    <w:p w14:paraId="192906DE" w14:textId="77777777" w:rsidR="001A0AFF" w:rsidRDefault="00000000">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000000">
      <w:pPr>
        <w:pStyle w:val="PL"/>
      </w:pPr>
      <w:r>
        <w:t xml:space="preserve">                                                               </w:t>
      </w:r>
      <w:r>
        <w:rPr>
          <w:color w:val="993366"/>
        </w:rPr>
        <w:t>OPTIONAL</w:t>
      </w:r>
      <w:r>
        <w:t>,</w:t>
      </w:r>
    </w:p>
    <w:p w14:paraId="512FF732" w14:textId="77777777" w:rsidR="001A0AFF" w:rsidRDefault="00000000">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000000">
      <w:pPr>
        <w:pStyle w:val="PL"/>
      </w:pPr>
      <w:r>
        <w:t xml:space="preserve">                                                               </w:t>
      </w:r>
      <w:r>
        <w:rPr>
          <w:color w:val="993366"/>
        </w:rPr>
        <w:t>OPTIONAL</w:t>
      </w:r>
      <w:r>
        <w:t>,</w:t>
      </w:r>
    </w:p>
    <w:p w14:paraId="66C72792" w14:textId="77777777" w:rsidR="001A0AFF" w:rsidRDefault="00000000">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000000">
      <w:pPr>
        <w:pStyle w:val="PL"/>
      </w:pPr>
      <w:r>
        <w:t xml:space="preserve">                                                               </w:t>
      </w:r>
      <w:r>
        <w:rPr>
          <w:color w:val="993366"/>
        </w:rPr>
        <w:t>OPTIONAL</w:t>
      </w:r>
      <w:r>
        <w:t>,</w:t>
      </w:r>
    </w:p>
    <w:p w14:paraId="7203B53C" w14:textId="77777777" w:rsidR="001A0AFF" w:rsidRDefault="00000000">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000000">
      <w:pPr>
        <w:pStyle w:val="PL"/>
      </w:pPr>
      <w:r>
        <w:t xml:space="preserve">                                                               </w:t>
      </w:r>
      <w:r>
        <w:rPr>
          <w:color w:val="993366"/>
        </w:rPr>
        <w:t>OPTIONAL</w:t>
      </w:r>
      <w:r>
        <w:t>,</w:t>
      </w:r>
    </w:p>
    <w:p w14:paraId="008214B9" w14:textId="77777777" w:rsidR="001A0AFF" w:rsidRDefault="00000000">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000000">
      <w:pPr>
        <w:pStyle w:val="PL"/>
      </w:pPr>
      <w:r>
        <w:t xml:space="preserve">                                                               </w:t>
      </w:r>
      <w:r>
        <w:rPr>
          <w:color w:val="993366"/>
        </w:rPr>
        <w:t>OPTIONAL</w:t>
      </w:r>
      <w:r>
        <w:t>,</w:t>
      </w:r>
    </w:p>
    <w:p w14:paraId="546D939E" w14:textId="77777777" w:rsidR="001A0AFF" w:rsidRDefault="00000000">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000000">
      <w:pPr>
        <w:pStyle w:val="PL"/>
      </w:pPr>
      <w:r>
        <w:t xml:space="preserve">                                                               </w:t>
      </w:r>
      <w:r>
        <w:rPr>
          <w:color w:val="993366"/>
        </w:rPr>
        <w:t>OPTIONAL</w:t>
      </w:r>
      <w:r>
        <w:t>,</w:t>
      </w:r>
    </w:p>
    <w:p w14:paraId="3FAB1F18" w14:textId="77777777" w:rsidR="001A0AFF" w:rsidRDefault="00000000">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000000">
      <w:pPr>
        <w:pStyle w:val="PL"/>
      </w:pPr>
      <w:r>
        <w:t xml:space="preserve">                                                               </w:t>
      </w:r>
      <w:r>
        <w:rPr>
          <w:color w:val="993366"/>
        </w:rPr>
        <w:t>OPTIONAL</w:t>
      </w:r>
      <w:r>
        <w:t>,</w:t>
      </w:r>
    </w:p>
    <w:p w14:paraId="532F58AD" w14:textId="77777777" w:rsidR="001A0AFF" w:rsidRDefault="00000000">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000000">
      <w:pPr>
        <w:pStyle w:val="PL"/>
      </w:pPr>
      <w:r>
        <w:t xml:space="preserve">                                                               </w:t>
      </w:r>
      <w:r>
        <w:rPr>
          <w:color w:val="993366"/>
        </w:rPr>
        <w:t>OPTIONAL</w:t>
      </w:r>
      <w:r>
        <w:t>,</w:t>
      </w:r>
    </w:p>
    <w:p w14:paraId="259739AE" w14:textId="77777777" w:rsidR="001A0AFF" w:rsidRDefault="00000000">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000000">
      <w:pPr>
        <w:pStyle w:val="PL"/>
      </w:pPr>
      <w:r>
        <w:t xml:space="preserve">                                                               </w:t>
      </w:r>
      <w:r>
        <w:rPr>
          <w:color w:val="993366"/>
        </w:rPr>
        <w:t>OPTIONAL</w:t>
      </w:r>
      <w:r>
        <w:t>,</w:t>
      </w:r>
    </w:p>
    <w:p w14:paraId="6D8271CA" w14:textId="77777777" w:rsidR="001A0AFF" w:rsidRDefault="00000000">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000000">
      <w:pPr>
        <w:pStyle w:val="PL"/>
      </w:pPr>
      <w:r>
        <w:t xml:space="preserve">                                                               </w:t>
      </w:r>
      <w:r>
        <w:rPr>
          <w:color w:val="993366"/>
        </w:rPr>
        <w:t>OPTIONAL</w:t>
      </w:r>
      <w:r>
        <w:t>,</w:t>
      </w:r>
    </w:p>
    <w:p w14:paraId="7E868F83" w14:textId="77777777" w:rsidR="001A0AFF" w:rsidRDefault="00000000">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000000">
      <w:pPr>
        <w:pStyle w:val="PL"/>
      </w:pPr>
      <w:r>
        <w:t xml:space="preserve">                                                               </w:t>
      </w:r>
      <w:r>
        <w:rPr>
          <w:color w:val="993366"/>
        </w:rPr>
        <w:t>OPTIONAL</w:t>
      </w:r>
      <w:r>
        <w:t>,</w:t>
      </w:r>
    </w:p>
    <w:p w14:paraId="2BC0BD1E" w14:textId="77777777" w:rsidR="001A0AFF" w:rsidRDefault="00000000">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000000">
      <w:pPr>
        <w:pStyle w:val="PL"/>
      </w:pPr>
      <w:r>
        <w:t xml:space="preserve">                                                               </w:t>
      </w:r>
      <w:r>
        <w:rPr>
          <w:color w:val="993366"/>
        </w:rPr>
        <w:t>OPTIONAL</w:t>
      </w:r>
    </w:p>
    <w:p w14:paraId="27F9D429" w14:textId="77777777" w:rsidR="001A0AFF" w:rsidRDefault="00000000">
      <w:pPr>
        <w:pStyle w:val="PL"/>
      </w:pPr>
      <w:r>
        <w:t>}</w:t>
      </w:r>
    </w:p>
    <w:p w14:paraId="364CE43D" w14:textId="77777777" w:rsidR="001A0AFF" w:rsidRDefault="001A0AFF">
      <w:pPr>
        <w:pStyle w:val="PL"/>
      </w:pPr>
    </w:p>
    <w:p w14:paraId="3EDCCC9B" w14:textId="77777777" w:rsidR="001A0AFF" w:rsidRDefault="00000000">
      <w:pPr>
        <w:pStyle w:val="PL"/>
      </w:pPr>
      <w:r>
        <w:t xml:space="preserve">CodebookComboParameterMultiTRP-r17::= </w:t>
      </w:r>
      <w:r>
        <w:rPr>
          <w:color w:val="993366"/>
        </w:rPr>
        <w:t>SEQUENCE</w:t>
      </w:r>
      <w:r>
        <w:t xml:space="preserve"> {</w:t>
      </w:r>
    </w:p>
    <w:p w14:paraId="37A224FC"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000000">
      <w:pPr>
        <w:pStyle w:val="PL"/>
        <w:rPr>
          <w:color w:val="808080"/>
        </w:rPr>
      </w:pPr>
      <w:r>
        <w:t xml:space="preserve">    </w:t>
      </w:r>
      <w:r>
        <w:rPr>
          <w:color w:val="808080"/>
        </w:rPr>
        <w:t>--  {Codebook 2, Codebook 3} =(NULL, NULL}</w:t>
      </w:r>
    </w:p>
    <w:p w14:paraId="3D16C700" w14:textId="77777777" w:rsidR="001A0AFF" w:rsidRDefault="00000000">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000000">
      <w:pPr>
        <w:pStyle w:val="PL"/>
      </w:pPr>
      <w:r>
        <w:t xml:space="preserve">                                                               </w:t>
      </w:r>
      <w:r>
        <w:rPr>
          <w:color w:val="993366"/>
        </w:rPr>
        <w:t>OPTIONAL</w:t>
      </w:r>
      <w:r>
        <w:t>,</w:t>
      </w:r>
    </w:p>
    <w:p w14:paraId="193F8DBE" w14:textId="77777777" w:rsidR="001A0AFF" w:rsidRDefault="00000000">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000000">
      <w:pPr>
        <w:pStyle w:val="PL"/>
      </w:pPr>
      <w:r>
        <w:t xml:space="preserve">                                                               </w:t>
      </w:r>
      <w:r>
        <w:rPr>
          <w:color w:val="993366"/>
        </w:rPr>
        <w:t>OPTIONAL</w:t>
      </w:r>
      <w:r>
        <w:t>,</w:t>
      </w:r>
    </w:p>
    <w:p w14:paraId="0A72C4F2" w14:textId="77777777" w:rsidR="001A0AFF" w:rsidRDefault="00000000">
      <w:pPr>
        <w:pStyle w:val="PL"/>
        <w:rPr>
          <w:color w:val="808080"/>
        </w:rPr>
      </w:pPr>
      <w:r>
        <w:t xml:space="preserve">    </w:t>
      </w:r>
      <w:r>
        <w:rPr>
          <w:color w:val="808080"/>
        </w:rPr>
        <w:t>--    {Codebook 2, Codebook 3} = {( {"Rel 16 combinations in FG 16-8"}</w:t>
      </w:r>
    </w:p>
    <w:p w14:paraId="6FFA34FA" w14:textId="77777777" w:rsidR="001A0AFF" w:rsidRDefault="00000000">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000000">
      <w:pPr>
        <w:pStyle w:val="PL"/>
      </w:pPr>
      <w:r>
        <w:t xml:space="preserve">                                                               </w:t>
      </w:r>
      <w:r>
        <w:rPr>
          <w:color w:val="993366"/>
        </w:rPr>
        <w:t>OPTIONAL</w:t>
      </w:r>
      <w:r>
        <w:t>,</w:t>
      </w:r>
    </w:p>
    <w:p w14:paraId="6A1A648B" w14:textId="77777777" w:rsidR="001A0AFF" w:rsidRDefault="00000000">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000000">
      <w:pPr>
        <w:pStyle w:val="PL"/>
      </w:pPr>
      <w:r>
        <w:t xml:space="preserve">                                                               </w:t>
      </w:r>
      <w:r>
        <w:rPr>
          <w:color w:val="993366"/>
        </w:rPr>
        <w:t>OPTIONAL</w:t>
      </w:r>
      <w:r>
        <w:t>,</w:t>
      </w:r>
    </w:p>
    <w:p w14:paraId="5E825A38" w14:textId="77777777" w:rsidR="001A0AFF" w:rsidRDefault="00000000">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000000">
      <w:pPr>
        <w:pStyle w:val="PL"/>
      </w:pPr>
      <w:r>
        <w:t xml:space="preserve">                                                               </w:t>
      </w:r>
      <w:r>
        <w:rPr>
          <w:color w:val="993366"/>
        </w:rPr>
        <w:t>OPTIONAL</w:t>
      </w:r>
      <w:r>
        <w:t>,</w:t>
      </w:r>
    </w:p>
    <w:p w14:paraId="346497B9" w14:textId="77777777" w:rsidR="001A0AFF" w:rsidRDefault="00000000">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000000">
      <w:pPr>
        <w:pStyle w:val="PL"/>
      </w:pPr>
      <w:r>
        <w:t xml:space="preserve">                                                               </w:t>
      </w:r>
      <w:r>
        <w:rPr>
          <w:color w:val="993366"/>
        </w:rPr>
        <w:t>OPTIONAL</w:t>
      </w:r>
      <w:r>
        <w:t>,</w:t>
      </w:r>
    </w:p>
    <w:p w14:paraId="0DC317A8" w14:textId="77777777" w:rsidR="001A0AFF" w:rsidRDefault="00000000">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000000">
      <w:pPr>
        <w:pStyle w:val="PL"/>
      </w:pPr>
      <w:r>
        <w:t xml:space="preserve">                                                               </w:t>
      </w:r>
      <w:r>
        <w:rPr>
          <w:color w:val="993366"/>
        </w:rPr>
        <w:t>OPTIONAL</w:t>
      </w:r>
      <w:r>
        <w:t>,</w:t>
      </w:r>
    </w:p>
    <w:p w14:paraId="1644FC29" w14:textId="77777777" w:rsidR="001A0AFF" w:rsidRDefault="00000000">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000000">
      <w:pPr>
        <w:pStyle w:val="PL"/>
      </w:pPr>
      <w:r>
        <w:t xml:space="preserve">                                                               </w:t>
      </w:r>
      <w:r>
        <w:rPr>
          <w:color w:val="993366"/>
        </w:rPr>
        <w:t>OPTIONAL</w:t>
      </w:r>
      <w:r>
        <w:t>,</w:t>
      </w:r>
    </w:p>
    <w:p w14:paraId="2C6454BC" w14:textId="77777777" w:rsidR="001A0AFF" w:rsidRDefault="00000000">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000000">
      <w:pPr>
        <w:pStyle w:val="PL"/>
      </w:pPr>
      <w:r>
        <w:t xml:space="preserve">                                                               </w:t>
      </w:r>
      <w:r>
        <w:rPr>
          <w:color w:val="993366"/>
        </w:rPr>
        <w:t>OPTIONAL</w:t>
      </w:r>
      <w:r>
        <w:t>,</w:t>
      </w:r>
    </w:p>
    <w:p w14:paraId="279EBE49" w14:textId="77777777" w:rsidR="001A0AFF" w:rsidRDefault="00000000">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000000">
      <w:pPr>
        <w:pStyle w:val="PL"/>
      </w:pPr>
      <w:r>
        <w:t xml:space="preserve">                                                               </w:t>
      </w:r>
      <w:r>
        <w:rPr>
          <w:color w:val="993366"/>
        </w:rPr>
        <w:t>OPTIONAL</w:t>
      </w:r>
      <w:r>
        <w:t>,</w:t>
      </w:r>
    </w:p>
    <w:p w14:paraId="09E673A2" w14:textId="77777777" w:rsidR="001A0AFF" w:rsidRDefault="00000000">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000000">
      <w:pPr>
        <w:pStyle w:val="PL"/>
      </w:pPr>
      <w:r>
        <w:t xml:space="preserve">                                                               </w:t>
      </w:r>
      <w:r>
        <w:rPr>
          <w:color w:val="993366"/>
        </w:rPr>
        <w:t>OPTIONAL</w:t>
      </w:r>
      <w:r>
        <w:t>,</w:t>
      </w:r>
    </w:p>
    <w:p w14:paraId="2AEE8004" w14:textId="77777777" w:rsidR="001A0AFF" w:rsidRDefault="00000000">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000000">
      <w:pPr>
        <w:pStyle w:val="PL"/>
      </w:pPr>
      <w:r>
        <w:t xml:space="preserve">                                                               </w:t>
      </w:r>
      <w:r>
        <w:rPr>
          <w:color w:val="993366"/>
        </w:rPr>
        <w:t>OPTIONAL</w:t>
      </w:r>
      <w:r>
        <w:t>,</w:t>
      </w:r>
    </w:p>
    <w:p w14:paraId="36092A5A" w14:textId="77777777" w:rsidR="001A0AFF" w:rsidRDefault="00000000">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000000">
      <w:pPr>
        <w:pStyle w:val="PL"/>
      </w:pPr>
      <w:r>
        <w:t xml:space="preserve">                                                               </w:t>
      </w:r>
      <w:r>
        <w:rPr>
          <w:color w:val="993366"/>
        </w:rPr>
        <w:t>OPTIONAL</w:t>
      </w:r>
      <w:r>
        <w:t>,</w:t>
      </w:r>
    </w:p>
    <w:p w14:paraId="63711407" w14:textId="77777777" w:rsidR="001A0AFF" w:rsidRDefault="00000000">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000000">
      <w:pPr>
        <w:pStyle w:val="PL"/>
      </w:pPr>
      <w:r>
        <w:t xml:space="preserve">                                                               </w:t>
      </w:r>
      <w:r>
        <w:rPr>
          <w:color w:val="993366"/>
        </w:rPr>
        <w:t>OPTIONAL</w:t>
      </w:r>
      <w:r>
        <w:t>,</w:t>
      </w:r>
    </w:p>
    <w:p w14:paraId="7BA1FA38" w14:textId="77777777" w:rsidR="001A0AFF" w:rsidRDefault="00000000">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000000">
      <w:pPr>
        <w:pStyle w:val="PL"/>
      </w:pPr>
      <w:r>
        <w:t xml:space="preserve">                                                               </w:t>
      </w:r>
      <w:r>
        <w:rPr>
          <w:color w:val="993366"/>
        </w:rPr>
        <w:t>OPTIONAL</w:t>
      </w:r>
      <w:r>
        <w:t>,</w:t>
      </w:r>
    </w:p>
    <w:p w14:paraId="49708DC8" w14:textId="77777777" w:rsidR="001A0AFF" w:rsidRDefault="00000000">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000000">
      <w:pPr>
        <w:pStyle w:val="PL"/>
      </w:pPr>
      <w:r>
        <w:t xml:space="preserve">                                                               </w:t>
      </w:r>
      <w:r>
        <w:rPr>
          <w:color w:val="993366"/>
        </w:rPr>
        <w:t>OPTIONAL</w:t>
      </w:r>
      <w:r>
        <w:t>,</w:t>
      </w:r>
    </w:p>
    <w:p w14:paraId="4B8DDF13" w14:textId="77777777" w:rsidR="001A0AFF" w:rsidRDefault="00000000">
      <w:pPr>
        <w:pStyle w:val="PL"/>
        <w:rPr>
          <w:color w:val="808080"/>
        </w:rPr>
      </w:pPr>
      <w:r>
        <w:t xml:space="preserve">    </w:t>
      </w:r>
      <w:r>
        <w:rPr>
          <w:color w:val="808080"/>
        </w:rPr>
        <w:t>-- {Codebook 2, Codebook 3} = {"New Rel17 combinations in FG 23-9-5"}</w:t>
      </w:r>
    </w:p>
    <w:p w14:paraId="1CB3A6E8" w14:textId="77777777" w:rsidR="001A0AFF" w:rsidRDefault="00000000">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000000">
      <w:pPr>
        <w:pStyle w:val="PL"/>
      </w:pPr>
      <w:r>
        <w:t xml:space="preserve">                                                               </w:t>
      </w:r>
      <w:r>
        <w:rPr>
          <w:color w:val="993366"/>
        </w:rPr>
        <w:t>OPTIONAL</w:t>
      </w:r>
      <w:r>
        <w:t>,</w:t>
      </w:r>
    </w:p>
    <w:p w14:paraId="10679EB5" w14:textId="77777777" w:rsidR="001A0AFF" w:rsidRDefault="00000000">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000000">
      <w:pPr>
        <w:pStyle w:val="PL"/>
      </w:pPr>
      <w:r>
        <w:t xml:space="preserve">                                                               </w:t>
      </w:r>
      <w:r>
        <w:rPr>
          <w:color w:val="993366"/>
        </w:rPr>
        <w:t>OPTIONAL</w:t>
      </w:r>
      <w:r>
        <w:t>,</w:t>
      </w:r>
    </w:p>
    <w:p w14:paraId="23848DC2" w14:textId="77777777" w:rsidR="001A0AFF" w:rsidRDefault="00000000">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000000">
      <w:pPr>
        <w:pStyle w:val="PL"/>
      </w:pPr>
      <w:r>
        <w:t xml:space="preserve">                                                               </w:t>
      </w:r>
      <w:r>
        <w:rPr>
          <w:color w:val="993366"/>
        </w:rPr>
        <w:t>OPTIONAL</w:t>
      </w:r>
      <w:r>
        <w:t>,</w:t>
      </w:r>
    </w:p>
    <w:p w14:paraId="1EB66917" w14:textId="77777777" w:rsidR="001A0AFF" w:rsidRDefault="00000000">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000000">
      <w:pPr>
        <w:pStyle w:val="PL"/>
      </w:pPr>
      <w:r>
        <w:t xml:space="preserve">                                                               </w:t>
      </w:r>
      <w:r>
        <w:rPr>
          <w:color w:val="993366"/>
        </w:rPr>
        <w:t>OPTIONAL</w:t>
      </w:r>
      <w:r>
        <w:t>,</w:t>
      </w:r>
    </w:p>
    <w:p w14:paraId="78E8F525" w14:textId="77777777" w:rsidR="001A0AFF" w:rsidRDefault="00000000">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000000">
      <w:pPr>
        <w:pStyle w:val="PL"/>
      </w:pPr>
      <w:r>
        <w:t xml:space="preserve">                                                               </w:t>
      </w:r>
      <w:r>
        <w:rPr>
          <w:color w:val="993366"/>
        </w:rPr>
        <w:t>OPTIONAL</w:t>
      </w:r>
      <w:r>
        <w:t>,</w:t>
      </w:r>
    </w:p>
    <w:p w14:paraId="695B9B88" w14:textId="77777777" w:rsidR="001A0AFF" w:rsidRDefault="00000000">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000000">
      <w:pPr>
        <w:pStyle w:val="PL"/>
      </w:pPr>
      <w:r>
        <w:t xml:space="preserve">                                                               </w:t>
      </w:r>
      <w:r>
        <w:rPr>
          <w:color w:val="993366"/>
        </w:rPr>
        <w:t>OPTIONAL</w:t>
      </w:r>
      <w:r>
        <w:t>,</w:t>
      </w:r>
    </w:p>
    <w:p w14:paraId="64B0BFC6" w14:textId="77777777" w:rsidR="001A0AFF" w:rsidRDefault="00000000">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000000">
      <w:pPr>
        <w:pStyle w:val="PL"/>
      </w:pPr>
      <w:r>
        <w:t xml:space="preserve">                                                               </w:t>
      </w:r>
      <w:r>
        <w:rPr>
          <w:color w:val="993366"/>
        </w:rPr>
        <w:t>OPTIONAL</w:t>
      </w:r>
      <w:r>
        <w:t>,</w:t>
      </w:r>
    </w:p>
    <w:p w14:paraId="563A9E34" w14:textId="77777777" w:rsidR="001A0AFF" w:rsidRDefault="00000000">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000000">
      <w:pPr>
        <w:pStyle w:val="PL"/>
      </w:pPr>
      <w:r>
        <w:t xml:space="preserve">                                                               </w:t>
      </w:r>
      <w:r>
        <w:rPr>
          <w:color w:val="993366"/>
        </w:rPr>
        <w:t>OPTIONAL</w:t>
      </w:r>
      <w:r>
        <w:t>,</w:t>
      </w:r>
    </w:p>
    <w:p w14:paraId="5F6FF0CF" w14:textId="77777777" w:rsidR="001A0AFF" w:rsidRDefault="00000000">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000000">
      <w:pPr>
        <w:pStyle w:val="PL"/>
      </w:pPr>
      <w:r>
        <w:t xml:space="preserve">                                                               </w:t>
      </w:r>
      <w:r>
        <w:rPr>
          <w:color w:val="993366"/>
        </w:rPr>
        <w:t>OPTIONAL</w:t>
      </w:r>
      <w:r>
        <w:t>,</w:t>
      </w:r>
    </w:p>
    <w:p w14:paraId="2419D70B" w14:textId="77777777" w:rsidR="001A0AFF" w:rsidRDefault="00000000">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000000">
      <w:pPr>
        <w:pStyle w:val="PL"/>
      </w:pPr>
      <w:r>
        <w:t xml:space="preserve">                                                               </w:t>
      </w:r>
      <w:r>
        <w:rPr>
          <w:color w:val="993366"/>
        </w:rPr>
        <w:t>OPTIONAL</w:t>
      </w:r>
      <w:r>
        <w:t>,</w:t>
      </w:r>
    </w:p>
    <w:p w14:paraId="67CEFDC3" w14:textId="77777777" w:rsidR="001A0AFF" w:rsidRDefault="00000000">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000000">
      <w:pPr>
        <w:pStyle w:val="PL"/>
      </w:pPr>
      <w:r>
        <w:t xml:space="preserve">                                                               </w:t>
      </w:r>
      <w:r>
        <w:rPr>
          <w:color w:val="993366"/>
        </w:rPr>
        <w:t>OPTIONAL</w:t>
      </w:r>
      <w:r>
        <w:t>,</w:t>
      </w:r>
    </w:p>
    <w:p w14:paraId="504EB284" w14:textId="77777777" w:rsidR="001A0AFF" w:rsidRDefault="00000000">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000000">
      <w:pPr>
        <w:pStyle w:val="PL"/>
      </w:pPr>
      <w:r>
        <w:t xml:space="preserve">                                                               </w:t>
      </w:r>
      <w:r>
        <w:rPr>
          <w:color w:val="993366"/>
        </w:rPr>
        <w:t>OPTIONAL</w:t>
      </w:r>
      <w:r>
        <w:t>,</w:t>
      </w:r>
    </w:p>
    <w:p w14:paraId="44B1EA50" w14:textId="77777777" w:rsidR="001A0AFF" w:rsidRDefault="00000000">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000000">
      <w:pPr>
        <w:pStyle w:val="PL"/>
      </w:pPr>
      <w:r>
        <w:t xml:space="preserve">                                                               </w:t>
      </w:r>
      <w:r>
        <w:rPr>
          <w:color w:val="993366"/>
        </w:rPr>
        <w:t>OPTIONAL</w:t>
      </w:r>
      <w:r>
        <w:t>,</w:t>
      </w:r>
    </w:p>
    <w:p w14:paraId="0226EAB3" w14:textId="77777777" w:rsidR="001A0AFF" w:rsidRDefault="00000000">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000000">
      <w:pPr>
        <w:pStyle w:val="PL"/>
      </w:pPr>
      <w:r>
        <w:t xml:space="preserve">                                                               </w:t>
      </w:r>
      <w:r>
        <w:rPr>
          <w:color w:val="993366"/>
        </w:rPr>
        <w:t>OPTIONAL</w:t>
      </w:r>
    </w:p>
    <w:p w14:paraId="55372AFD" w14:textId="77777777" w:rsidR="001A0AFF" w:rsidRDefault="00000000">
      <w:pPr>
        <w:pStyle w:val="PL"/>
      </w:pPr>
      <w:r>
        <w:t>}</w:t>
      </w:r>
    </w:p>
    <w:p w14:paraId="40790E37" w14:textId="77777777" w:rsidR="001A0AFF" w:rsidRDefault="001A0AFF">
      <w:pPr>
        <w:pStyle w:val="PL"/>
      </w:pPr>
    </w:p>
    <w:p w14:paraId="7F2339CE" w14:textId="77777777" w:rsidR="001A0AFF" w:rsidRDefault="00000000">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000000">
      <w:pPr>
        <w:pStyle w:val="PL"/>
        <w:rPr>
          <w:color w:val="808080"/>
        </w:rPr>
      </w:pPr>
      <w:r>
        <w:t xml:space="preserve">    </w:t>
      </w:r>
      <w:r>
        <w:rPr>
          <w:color w:val="808080"/>
        </w:rPr>
        <w:t>-- R1 16-3a Regular eType 2 R=1</w:t>
      </w:r>
    </w:p>
    <w:p w14:paraId="56F7BF69" w14:textId="77777777" w:rsidR="001A0AFF" w:rsidRDefault="00000000">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000000">
      <w:pPr>
        <w:pStyle w:val="PL"/>
      </w:pPr>
      <w:r>
        <w:t xml:space="preserve">                                                               </w:t>
      </w:r>
      <w:r>
        <w:rPr>
          <w:color w:val="993366"/>
        </w:rPr>
        <w:t>OPTIONAL</w:t>
      </w:r>
      <w:r>
        <w:t>,</w:t>
      </w:r>
    </w:p>
    <w:p w14:paraId="67CFA3F6" w14:textId="77777777" w:rsidR="001A0AFF" w:rsidRDefault="00000000">
      <w:pPr>
        <w:pStyle w:val="PL"/>
        <w:rPr>
          <w:color w:val="808080"/>
        </w:rPr>
      </w:pPr>
      <w:r>
        <w:t xml:space="preserve">    </w:t>
      </w:r>
      <w:r>
        <w:rPr>
          <w:color w:val="808080"/>
        </w:rPr>
        <w:t>-- R1 16-3a-1 Regular eType 2 R=2</w:t>
      </w:r>
    </w:p>
    <w:p w14:paraId="23D209EF" w14:textId="77777777" w:rsidR="001A0AFF" w:rsidRDefault="00000000">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000000">
      <w:pPr>
        <w:pStyle w:val="PL"/>
      </w:pPr>
      <w:r>
        <w:t xml:space="preserve">                   </w:t>
      </w:r>
      <w:r>
        <w:rPr>
          <w:rFonts w:eastAsia="MS Mincho"/>
        </w:rPr>
        <w:t xml:space="preserve">                                                   </w:t>
      </w:r>
      <w:r>
        <w:rPr>
          <w:color w:val="993366"/>
        </w:rPr>
        <w:t>OPTIONAL</w:t>
      </w:r>
      <w:r>
        <w:t>,</w:t>
      </w:r>
    </w:p>
    <w:p w14:paraId="16D5C109" w14:textId="77777777" w:rsidR="001A0AFF" w:rsidRDefault="00000000">
      <w:pPr>
        <w:pStyle w:val="PL"/>
        <w:rPr>
          <w:color w:val="808080"/>
        </w:rPr>
      </w:pPr>
      <w:r>
        <w:t xml:space="preserve">    </w:t>
      </w:r>
      <w:r>
        <w:rPr>
          <w:color w:val="808080"/>
        </w:rPr>
        <w:t>-- R1 16-3b Regular eType 2 R=1 PortSelection</w:t>
      </w:r>
    </w:p>
    <w:p w14:paraId="215B35A9" w14:textId="77777777" w:rsidR="001A0AFF" w:rsidRDefault="00000000">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000000">
      <w:pPr>
        <w:pStyle w:val="PL"/>
      </w:pPr>
      <w:r>
        <w:t xml:space="preserve">                                                               </w:t>
      </w:r>
      <w:r>
        <w:rPr>
          <w:color w:val="993366"/>
        </w:rPr>
        <w:t>OPTIONAL</w:t>
      </w:r>
      <w:r>
        <w:t>,</w:t>
      </w:r>
    </w:p>
    <w:p w14:paraId="32771B75" w14:textId="77777777" w:rsidR="001A0AFF" w:rsidRDefault="00000000">
      <w:pPr>
        <w:pStyle w:val="PL"/>
        <w:rPr>
          <w:color w:val="808080"/>
        </w:rPr>
      </w:pPr>
      <w:r>
        <w:t xml:space="preserve">    </w:t>
      </w:r>
      <w:r>
        <w:rPr>
          <w:color w:val="808080"/>
        </w:rPr>
        <w:t>-- R1 16-3b-1 Regular eType 2 R=2 PortSelection</w:t>
      </w:r>
    </w:p>
    <w:p w14:paraId="1E651493" w14:textId="77777777" w:rsidR="001A0AFF" w:rsidRDefault="00000000">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000000">
      <w:pPr>
        <w:pStyle w:val="PL"/>
      </w:pPr>
      <w:r>
        <w:t xml:space="preserve">                                                               </w:t>
      </w:r>
      <w:r>
        <w:rPr>
          <w:color w:val="993366"/>
        </w:rPr>
        <w:t>OPTIONAL</w:t>
      </w:r>
    </w:p>
    <w:p w14:paraId="07BF6CF5" w14:textId="77777777" w:rsidR="001A0AFF" w:rsidRDefault="00000000">
      <w:pPr>
        <w:pStyle w:val="PL"/>
      </w:pPr>
      <w:r>
        <w:lastRenderedPageBreak/>
        <w:t>}</w:t>
      </w:r>
    </w:p>
    <w:p w14:paraId="55C3A475" w14:textId="77777777" w:rsidR="001A0AFF" w:rsidRDefault="001A0AFF">
      <w:pPr>
        <w:pStyle w:val="PL"/>
      </w:pPr>
    </w:p>
    <w:p w14:paraId="4D88F1D9" w14:textId="77777777" w:rsidR="001A0AFF" w:rsidRDefault="00000000">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000000">
      <w:pPr>
        <w:pStyle w:val="PL"/>
        <w:rPr>
          <w:color w:val="808080"/>
        </w:rPr>
      </w:pPr>
      <w:r>
        <w:t xml:space="preserve">    </w:t>
      </w:r>
      <w:r>
        <w:rPr>
          <w:color w:val="808080"/>
        </w:rPr>
        <w:t>-- R1 16-8 Mixed codebook types</w:t>
      </w:r>
    </w:p>
    <w:p w14:paraId="7F641E86" w14:textId="77777777" w:rsidR="001A0AFF" w:rsidRDefault="00000000">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000000">
      <w:pPr>
        <w:pStyle w:val="PL"/>
      </w:pPr>
      <w:r>
        <w:t xml:space="preserve">                                                               </w:t>
      </w:r>
      <w:r>
        <w:rPr>
          <w:color w:val="993366"/>
        </w:rPr>
        <w:t>OPTIONAL</w:t>
      </w:r>
      <w:r>
        <w:t>,</w:t>
      </w:r>
    </w:p>
    <w:p w14:paraId="31905A67" w14:textId="77777777" w:rsidR="001A0AFF" w:rsidRDefault="00000000">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000000">
      <w:pPr>
        <w:pStyle w:val="PL"/>
      </w:pPr>
      <w:r>
        <w:t xml:space="preserve">                                                               </w:t>
      </w:r>
      <w:r>
        <w:rPr>
          <w:color w:val="993366"/>
        </w:rPr>
        <w:t>OPTIONAL</w:t>
      </w:r>
      <w:r>
        <w:t>,</w:t>
      </w:r>
    </w:p>
    <w:p w14:paraId="49358D92" w14:textId="77777777" w:rsidR="001A0AFF" w:rsidRDefault="00000000">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000000">
      <w:pPr>
        <w:pStyle w:val="PL"/>
      </w:pPr>
      <w:r>
        <w:t xml:space="preserve">                                                               </w:t>
      </w:r>
      <w:r>
        <w:rPr>
          <w:color w:val="993366"/>
        </w:rPr>
        <w:t>OPTIONAL</w:t>
      </w:r>
      <w:r>
        <w:t>,</w:t>
      </w:r>
    </w:p>
    <w:p w14:paraId="57DA15E6" w14:textId="77777777" w:rsidR="001A0AFF" w:rsidRDefault="00000000">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000000">
      <w:pPr>
        <w:pStyle w:val="PL"/>
      </w:pPr>
      <w:r>
        <w:t xml:space="preserve">                                                               </w:t>
      </w:r>
      <w:r>
        <w:rPr>
          <w:color w:val="993366"/>
        </w:rPr>
        <w:t>OPTIONAL</w:t>
      </w:r>
      <w:r>
        <w:t>,</w:t>
      </w:r>
    </w:p>
    <w:p w14:paraId="27DD0090" w14:textId="77777777" w:rsidR="001A0AFF" w:rsidRDefault="00000000">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000000">
      <w:pPr>
        <w:pStyle w:val="PL"/>
      </w:pPr>
      <w:r>
        <w:t xml:space="preserve">                                                               </w:t>
      </w:r>
      <w:r>
        <w:rPr>
          <w:color w:val="993366"/>
        </w:rPr>
        <w:t>OPTIONAL</w:t>
      </w:r>
      <w:r>
        <w:t>,</w:t>
      </w:r>
    </w:p>
    <w:p w14:paraId="075C8C21" w14:textId="77777777" w:rsidR="001A0AFF" w:rsidRDefault="00000000">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000000">
      <w:pPr>
        <w:pStyle w:val="PL"/>
      </w:pPr>
      <w:r>
        <w:t xml:space="preserve">                                                               </w:t>
      </w:r>
      <w:r>
        <w:rPr>
          <w:color w:val="993366"/>
        </w:rPr>
        <w:t>OPTIONAL</w:t>
      </w:r>
      <w:r>
        <w:t>,</w:t>
      </w:r>
    </w:p>
    <w:p w14:paraId="1F28171A" w14:textId="77777777" w:rsidR="001A0AFF" w:rsidRDefault="00000000">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000000">
      <w:pPr>
        <w:pStyle w:val="PL"/>
      </w:pPr>
      <w:r>
        <w:t xml:space="preserve">                                                               </w:t>
      </w:r>
      <w:r>
        <w:rPr>
          <w:color w:val="993366"/>
        </w:rPr>
        <w:t>OPTIONAL</w:t>
      </w:r>
      <w:r>
        <w:t>,</w:t>
      </w:r>
    </w:p>
    <w:p w14:paraId="2144BF00" w14:textId="77777777" w:rsidR="001A0AFF" w:rsidRDefault="00000000">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000000">
      <w:pPr>
        <w:pStyle w:val="PL"/>
      </w:pPr>
      <w:r>
        <w:t xml:space="preserve">                                                               </w:t>
      </w:r>
      <w:r>
        <w:rPr>
          <w:color w:val="993366"/>
        </w:rPr>
        <w:t>OPTIONAL</w:t>
      </w:r>
      <w:r>
        <w:t>,</w:t>
      </w:r>
    </w:p>
    <w:p w14:paraId="356D13E9" w14:textId="77777777" w:rsidR="001A0AFF" w:rsidRDefault="00000000">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000000">
      <w:pPr>
        <w:pStyle w:val="PL"/>
      </w:pPr>
      <w:r>
        <w:t xml:space="preserve">                                                               </w:t>
      </w:r>
      <w:r>
        <w:rPr>
          <w:color w:val="993366"/>
        </w:rPr>
        <w:t>OPTIONAL</w:t>
      </w:r>
      <w:r>
        <w:t>,</w:t>
      </w:r>
    </w:p>
    <w:p w14:paraId="3956648E" w14:textId="77777777" w:rsidR="001A0AFF" w:rsidRDefault="00000000">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000000">
      <w:pPr>
        <w:pStyle w:val="PL"/>
      </w:pPr>
      <w:r>
        <w:t xml:space="preserve">                                                               </w:t>
      </w:r>
      <w:r>
        <w:rPr>
          <w:color w:val="993366"/>
        </w:rPr>
        <w:t>OPTIONAL</w:t>
      </w:r>
      <w:r>
        <w:t>,</w:t>
      </w:r>
    </w:p>
    <w:p w14:paraId="703146D8" w14:textId="77777777" w:rsidR="001A0AFF" w:rsidRDefault="00000000">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000000">
      <w:pPr>
        <w:pStyle w:val="PL"/>
      </w:pPr>
      <w:r>
        <w:t xml:space="preserve">                                                               </w:t>
      </w:r>
      <w:r>
        <w:rPr>
          <w:color w:val="993366"/>
        </w:rPr>
        <w:t>OPTIONAL</w:t>
      </w:r>
      <w:r>
        <w:t>,</w:t>
      </w:r>
    </w:p>
    <w:p w14:paraId="66D720F5" w14:textId="77777777" w:rsidR="001A0AFF" w:rsidRDefault="00000000">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000000">
      <w:pPr>
        <w:pStyle w:val="PL"/>
      </w:pPr>
      <w:r>
        <w:t xml:space="preserve">                                                               </w:t>
      </w:r>
      <w:r>
        <w:rPr>
          <w:color w:val="993366"/>
        </w:rPr>
        <w:t>OPTIONAL</w:t>
      </w:r>
      <w:r>
        <w:t>,</w:t>
      </w:r>
    </w:p>
    <w:p w14:paraId="4CAB96E3" w14:textId="77777777" w:rsidR="001A0AFF" w:rsidRDefault="00000000">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000000">
      <w:pPr>
        <w:pStyle w:val="PL"/>
      </w:pPr>
      <w:r>
        <w:t xml:space="preserve">                                                               </w:t>
      </w:r>
      <w:r>
        <w:rPr>
          <w:color w:val="993366"/>
        </w:rPr>
        <w:t>OPTIONAL</w:t>
      </w:r>
      <w:r>
        <w:t>,</w:t>
      </w:r>
    </w:p>
    <w:p w14:paraId="38EEE081" w14:textId="77777777" w:rsidR="001A0AFF" w:rsidRDefault="00000000">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000000">
      <w:pPr>
        <w:pStyle w:val="PL"/>
      </w:pPr>
      <w:r>
        <w:t xml:space="preserve">                                                               </w:t>
      </w:r>
      <w:r>
        <w:rPr>
          <w:color w:val="993366"/>
        </w:rPr>
        <w:t>OPTIONAL</w:t>
      </w:r>
    </w:p>
    <w:p w14:paraId="67E00BFF" w14:textId="77777777" w:rsidR="001A0AFF" w:rsidRDefault="00000000">
      <w:pPr>
        <w:pStyle w:val="PL"/>
      </w:pPr>
      <w:r>
        <w:t>}</w:t>
      </w:r>
    </w:p>
    <w:p w14:paraId="19392881" w14:textId="77777777" w:rsidR="001A0AFF" w:rsidRDefault="001A0AFF">
      <w:pPr>
        <w:pStyle w:val="PL"/>
      </w:pPr>
    </w:p>
    <w:p w14:paraId="40D3A1CC" w14:textId="77777777" w:rsidR="001A0AFF" w:rsidRDefault="00000000">
      <w:pPr>
        <w:pStyle w:val="PL"/>
      </w:pPr>
      <w:r>
        <w:t xml:space="preserve">CodebookParametersfetype2PerBC-r17 ::= </w:t>
      </w:r>
      <w:r>
        <w:rPr>
          <w:color w:val="993366"/>
        </w:rPr>
        <w:t>SEQUENCE</w:t>
      </w:r>
      <w:r>
        <w:t xml:space="preserve"> {</w:t>
      </w:r>
    </w:p>
    <w:p w14:paraId="11F2ED26" w14:textId="77777777" w:rsidR="001A0AFF" w:rsidRDefault="00000000">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000000">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000000">
      <w:pPr>
        <w:pStyle w:val="PL"/>
        <w:rPr>
          <w:color w:val="808080"/>
        </w:rPr>
      </w:pPr>
      <w:r>
        <w:t xml:space="preserve">    </w:t>
      </w:r>
      <w:r>
        <w:rPr>
          <w:color w:val="808080"/>
        </w:rPr>
        <w:t>-- R1 23-9-2</w:t>
      </w:r>
      <w:r>
        <w:rPr>
          <w:color w:val="808080"/>
        </w:rPr>
        <w:tab/>
        <w:t>Support of M=2 and R=1 for FeType-II</w:t>
      </w:r>
    </w:p>
    <w:p w14:paraId="12E42BB4" w14:textId="77777777" w:rsidR="001A0AFF" w:rsidRDefault="00000000">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000000">
      <w:pPr>
        <w:pStyle w:val="PL"/>
      </w:pPr>
      <w:r>
        <w:t xml:space="preserve">                                  </w:t>
      </w:r>
      <w:r>
        <w:rPr>
          <w:color w:val="993366"/>
        </w:rPr>
        <w:t>OPTIONAL</w:t>
      </w:r>
      <w:r>
        <w:t>,</w:t>
      </w:r>
    </w:p>
    <w:p w14:paraId="3CD8B4BB" w14:textId="77777777" w:rsidR="001A0AFF" w:rsidRDefault="00000000">
      <w:pPr>
        <w:pStyle w:val="PL"/>
        <w:rPr>
          <w:color w:val="808080"/>
        </w:rPr>
      </w:pPr>
      <w:r>
        <w:t xml:space="preserve">    </w:t>
      </w:r>
      <w:r>
        <w:rPr>
          <w:color w:val="808080"/>
        </w:rPr>
        <w:t>-- R1 23-9-4</w:t>
      </w:r>
      <w:r>
        <w:rPr>
          <w:color w:val="808080"/>
        </w:rPr>
        <w:tab/>
        <w:t>Support of R = 2 for FeType-II</w:t>
      </w:r>
    </w:p>
    <w:p w14:paraId="609A40A0" w14:textId="77777777" w:rsidR="001A0AFF" w:rsidRDefault="00000000">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000000">
      <w:pPr>
        <w:pStyle w:val="PL"/>
      </w:pPr>
      <w:r>
        <w:t xml:space="preserve">                                  </w:t>
      </w:r>
      <w:r>
        <w:rPr>
          <w:color w:val="993366"/>
        </w:rPr>
        <w:t>OPTIONAL</w:t>
      </w:r>
    </w:p>
    <w:p w14:paraId="6A2991ED" w14:textId="77777777" w:rsidR="001A0AFF" w:rsidRDefault="00000000">
      <w:pPr>
        <w:pStyle w:val="PL"/>
      </w:pPr>
      <w:r>
        <w:t>}</w:t>
      </w:r>
    </w:p>
    <w:p w14:paraId="57D015F3" w14:textId="77777777" w:rsidR="001A0AFF" w:rsidRDefault="001A0AFF">
      <w:pPr>
        <w:pStyle w:val="PL"/>
      </w:pPr>
    </w:p>
    <w:p w14:paraId="64E6F7D9" w14:textId="77777777" w:rsidR="001A0AFF" w:rsidRDefault="00000000">
      <w:pPr>
        <w:pStyle w:val="PL"/>
      </w:pPr>
      <w:r>
        <w:t xml:space="preserve">CodebookComboParameterMixedTypePerBC-r17 ::= </w:t>
      </w:r>
      <w:r>
        <w:rPr>
          <w:color w:val="993366"/>
        </w:rPr>
        <w:t>SEQUENCE</w:t>
      </w:r>
      <w:r>
        <w:t xml:space="preserve"> {</w:t>
      </w:r>
    </w:p>
    <w:p w14:paraId="0BBF213E" w14:textId="77777777" w:rsidR="001A0AFF" w:rsidRDefault="00000000">
      <w:pPr>
        <w:pStyle w:val="PL"/>
        <w:rPr>
          <w:color w:val="808080"/>
        </w:rPr>
      </w:pPr>
      <w:r>
        <w:t xml:space="preserve">    </w:t>
      </w:r>
      <w:r>
        <w:rPr>
          <w:color w:val="808080"/>
        </w:rPr>
        <w:t>-- R1 23-9-5 Active CSI-RS resources and ports for mixed codebook types in any slot</w:t>
      </w:r>
    </w:p>
    <w:p w14:paraId="3E6B0018" w14:textId="77777777" w:rsidR="001A0AFF" w:rsidRDefault="00000000">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000000">
      <w:pPr>
        <w:pStyle w:val="PL"/>
      </w:pPr>
      <w:r>
        <w:t xml:space="preserve">                                                               </w:t>
      </w:r>
      <w:r>
        <w:rPr>
          <w:color w:val="993366"/>
        </w:rPr>
        <w:t>OPTIONAL</w:t>
      </w:r>
      <w:r>
        <w:t>,</w:t>
      </w:r>
    </w:p>
    <w:p w14:paraId="62D6C070" w14:textId="77777777" w:rsidR="001A0AFF" w:rsidRDefault="00000000">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000000">
      <w:pPr>
        <w:pStyle w:val="PL"/>
      </w:pPr>
      <w:r>
        <w:t xml:space="preserve">                                                               </w:t>
      </w:r>
      <w:r>
        <w:rPr>
          <w:color w:val="993366"/>
        </w:rPr>
        <w:t>OPTIONAL</w:t>
      </w:r>
      <w:r>
        <w:t>,</w:t>
      </w:r>
    </w:p>
    <w:p w14:paraId="43616ECA" w14:textId="77777777" w:rsidR="001A0AFF" w:rsidRDefault="00000000">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000000">
      <w:pPr>
        <w:pStyle w:val="PL"/>
      </w:pPr>
      <w:r>
        <w:lastRenderedPageBreak/>
        <w:t xml:space="preserve">                                                              </w:t>
      </w:r>
      <w:r>
        <w:rPr>
          <w:color w:val="993366"/>
        </w:rPr>
        <w:t>OPTIONAL</w:t>
      </w:r>
      <w:r>
        <w:t>,</w:t>
      </w:r>
    </w:p>
    <w:p w14:paraId="48B895C0" w14:textId="77777777" w:rsidR="001A0AFF" w:rsidRDefault="00000000">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000000">
      <w:pPr>
        <w:pStyle w:val="PL"/>
      </w:pPr>
      <w:r>
        <w:t xml:space="preserve">                                                               </w:t>
      </w:r>
      <w:r>
        <w:rPr>
          <w:color w:val="993366"/>
        </w:rPr>
        <w:t>OPTIONAL</w:t>
      </w:r>
      <w:r>
        <w:t>,</w:t>
      </w:r>
    </w:p>
    <w:p w14:paraId="2EC7A9AE" w14:textId="77777777" w:rsidR="001A0AFF" w:rsidRDefault="00000000">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000000">
      <w:pPr>
        <w:pStyle w:val="PL"/>
      </w:pPr>
      <w:r>
        <w:t xml:space="preserve">                                                               </w:t>
      </w:r>
      <w:r>
        <w:rPr>
          <w:color w:val="993366"/>
        </w:rPr>
        <w:t>OPTIONAL</w:t>
      </w:r>
      <w:r>
        <w:t>,</w:t>
      </w:r>
    </w:p>
    <w:p w14:paraId="746BC21F" w14:textId="77777777" w:rsidR="001A0AFF" w:rsidRDefault="00000000">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000000">
      <w:pPr>
        <w:pStyle w:val="PL"/>
      </w:pPr>
      <w:r>
        <w:t xml:space="preserve">                                                               </w:t>
      </w:r>
      <w:r>
        <w:rPr>
          <w:color w:val="993366"/>
        </w:rPr>
        <w:t>OPTIONAL</w:t>
      </w:r>
      <w:r>
        <w:t>,</w:t>
      </w:r>
    </w:p>
    <w:p w14:paraId="439BACD3" w14:textId="77777777" w:rsidR="001A0AFF" w:rsidRDefault="00000000">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000000">
      <w:pPr>
        <w:pStyle w:val="PL"/>
      </w:pPr>
      <w:r>
        <w:t xml:space="preserve">                                                               </w:t>
      </w:r>
      <w:r>
        <w:rPr>
          <w:color w:val="993366"/>
        </w:rPr>
        <w:t>OPTIONAL</w:t>
      </w:r>
      <w:r>
        <w:t>,</w:t>
      </w:r>
    </w:p>
    <w:p w14:paraId="689E565A" w14:textId="77777777" w:rsidR="001A0AFF" w:rsidRDefault="00000000">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000000">
      <w:pPr>
        <w:pStyle w:val="PL"/>
      </w:pPr>
      <w:r>
        <w:t xml:space="preserve">                                                               </w:t>
      </w:r>
      <w:r>
        <w:rPr>
          <w:color w:val="993366"/>
        </w:rPr>
        <w:t>OPTIONAL</w:t>
      </w:r>
      <w:r>
        <w:t>,</w:t>
      </w:r>
    </w:p>
    <w:p w14:paraId="1414919A" w14:textId="77777777" w:rsidR="001A0AFF" w:rsidRDefault="00000000">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000000">
      <w:pPr>
        <w:pStyle w:val="PL"/>
      </w:pPr>
      <w:r>
        <w:t xml:space="preserve">                                                               </w:t>
      </w:r>
      <w:r>
        <w:rPr>
          <w:color w:val="993366"/>
        </w:rPr>
        <w:t>OPTIONAL</w:t>
      </w:r>
      <w:r>
        <w:t>,</w:t>
      </w:r>
    </w:p>
    <w:p w14:paraId="6C235F03" w14:textId="77777777" w:rsidR="001A0AFF" w:rsidRDefault="00000000">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000000">
      <w:pPr>
        <w:pStyle w:val="PL"/>
      </w:pPr>
      <w:r>
        <w:t xml:space="preserve">                                                               </w:t>
      </w:r>
      <w:r>
        <w:rPr>
          <w:color w:val="993366"/>
        </w:rPr>
        <w:t>OPTIONAL</w:t>
      </w:r>
      <w:r>
        <w:t>,</w:t>
      </w:r>
    </w:p>
    <w:p w14:paraId="512C8D11" w14:textId="77777777" w:rsidR="001A0AFF" w:rsidRDefault="00000000">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000000">
      <w:pPr>
        <w:pStyle w:val="PL"/>
      </w:pPr>
      <w:r>
        <w:t xml:space="preserve">                                                               </w:t>
      </w:r>
      <w:r>
        <w:rPr>
          <w:color w:val="993366"/>
        </w:rPr>
        <w:t>OPTIONAL</w:t>
      </w:r>
      <w:r>
        <w:t>,</w:t>
      </w:r>
    </w:p>
    <w:p w14:paraId="0AC65AAC" w14:textId="77777777" w:rsidR="001A0AFF" w:rsidRDefault="00000000">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000000">
      <w:pPr>
        <w:pStyle w:val="PL"/>
      </w:pPr>
      <w:r>
        <w:t xml:space="preserve">                                                               </w:t>
      </w:r>
      <w:r>
        <w:rPr>
          <w:color w:val="993366"/>
        </w:rPr>
        <w:t>OPTIONAL</w:t>
      </w:r>
      <w:r>
        <w:t>,</w:t>
      </w:r>
    </w:p>
    <w:p w14:paraId="3CA91303" w14:textId="77777777" w:rsidR="001A0AFF" w:rsidRDefault="00000000">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000000">
      <w:pPr>
        <w:pStyle w:val="PL"/>
      </w:pPr>
      <w:r>
        <w:t xml:space="preserve">                                                               </w:t>
      </w:r>
      <w:r>
        <w:rPr>
          <w:color w:val="993366"/>
        </w:rPr>
        <w:t>OPTIONAL</w:t>
      </w:r>
      <w:r>
        <w:t>,</w:t>
      </w:r>
    </w:p>
    <w:p w14:paraId="066DA1A8" w14:textId="77777777" w:rsidR="001A0AFF" w:rsidRDefault="00000000">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000000">
      <w:pPr>
        <w:pStyle w:val="PL"/>
      </w:pPr>
      <w:r>
        <w:t xml:space="preserve">                                                               </w:t>
      </w:r>
      <w:r>
        <w:rPr>
          <w:color w:val="993366"/>
        </w:rPr>
        <w:t>OPTIONAL</w:t>
      </w:r>
    </w:p>
    <w:p w14:paraId="34073F66" w14:textId="77777777" w:rsidR="001A0AFF" w:rsidRDefault="00000000">
      <w:pPr>
        <w:pStyle w:val="PL"/>
      </w:pPr>
      <w:r>
        <w:t>}</w:t>
      </w:r>
    </w:p>
    <w:p w14:paraId="1517EAEC" w14:textId="77777777" w:rsidR="001A0AFF" w:rsidRDefault="001A0AFF">
      <w:pPr>
        <w:pStyle w:val="PL"/>
      </w:pPr>
    </w:p>
    <w:p w14:paraId="519C226B" w14:textId="77777777" w:rsidR="001A0AFF" w:rsidRDefault="00000000">
      <w:pPr>
        <w:pStyle w:val="PL"/>
      </w:pPr>
      <w:r>
        <w:t xml:space="preserve">CodebookComboParameterMultiTRP-PerBC-r17::= </w:t>
      </w:r>
      <w:r>
        <w:rPr>
          <w:color w:val="993366"/>
        </w:rPr>
        <w:t>SEQUENCE</w:t>
      </w:r>
      <w:r>
        <w:t xml:space="preserve"> {</w:t>
      </w:r>
    </w:p>
    <w:p w14:paraId="6DE15609" w14:textId="77777777" w:rsidR="001A0AFF" w:rsidRDefault="00000000">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000000">
      <w:pPr>
        <w:pStyle w:val="PL"/>
        <w:rPr>
          <w:color w:val="808080"/>
        </w:rPr>
      </w:pPr>
      <w:r>
        <w:t xml:space="preserve">    </w:t>
      </w:r>
      <w:r>
        <w:rPr>
          <w:color w:val="808080"/>
        </w:rPr>
        <w:t>--  {Codebook 2, Codebook 3} =(NULL, NULL}</w:t>
      </w:r>
    </w:p>
    <w:p w14:paraId="584164D1" w14:textId="77777777" w:rsidR="001A0AFF" w:rsidRDefault="00000000">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000000">
      <w:pPr>
        <w:pStyle w:val="PL"/>
      </w:pPr>
      <w:r>
        <w:t xml:space="preserve">                                                               </w:t>
      </w:r>
      <w:r>
        <w:rPr>
          <w:color w:val="993366"/>
        </w:rPr>
        <w:t>OPTIONAL</w:t>
      </w:r>
      <w:r>
        <w:t>,</w:t>
      </w:r>
    </w:p>
    <w:p w14:paraId="36C353E0" w14:textId="77777777" w:rsidR="001A0AFF" w:rsidRDefault="00000000">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000000">
      <w:pPr>
        <w:pStyle w:val="PL"/>
      </w:pPr>
      <w:r>
        <w:t xml:space="preserve">                                                               </w:t>
      </w:r>
      <w:r>
        <w:rPr>
          <w:color w:val="993366"/>
        </w:rPr>
        <w:t>OPTIONAL</w:t>
      </w:r>
      <w:r>
        <w:t>,</w:t>
      </w:r>
    </w:p>
    <w:p w14:paraId="7F65DA6D" w14:textId="77777777" w:rsidR="001A0AFF" w:rsidRDefault="00000000">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000000">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000000">
      <w:pPr>
        <w:pStyle w:val="PL"/>
      </w:pPr>
      <w:r>
        <w:t xml:space="preserve">                                                               </w:t>
      </w:r>
      <w:r>
        <w:rPr>
          <w:color w:val="993366"/>
        </w:rPr>
        <w:t>OPTIONAL</w:t>
      </w:r>
      <w:r>
        <w:t>,</w:t>
      </w:r>
    </w:p>
    <w:p w14:paraId="0EC2A243" w14:textId="77777777" w:rsidR="001A0AFF" w:rsidRDefault="00000000">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000000">
      <w:pPr>
        <w:pStyle w:val="PL"/>
      </w:pPr>
      <w:r>
        <w:t xml:space="preserve">                                                               </w:t>
      </w:r>
      <w:r>
        <w:rPr>
          <w:color w:val="993366"/>
        </w:rPr>
        <w:t>OPTIONAL</w:t>
      </w:r>
      <w:r>
        <w:t>,</w:t>
      </w:r>
    </w:p>
    <w:p w14:paraId="79370B0A" w14:textId="77777777" w:rsidR="001A0AFF" w:rsidRDefault="00000000">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000000">
      <w:pPr>
        <w:pStyle w:val="PL"/>
      </w:pPr>
      <w:r>
        <w:t xml:space="preserve">                                                               </w:t>
      </w:r>
      <w:r>
        <w:rPr>
          <w:color w:val="993366"/>
        </w:rPr>
        <w:t>OPTIONAL</w:t>
      </w:r>
      <w:r>
        <w:t>,</w:t>
      </w:r>
    </w:p>
    <w:p w14:paraId="17F2A853" w14:textId="77777777" w:rsidR="001A0AFF" w:rsidRDefault="00000000">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000000">
      <w:pPr>
        <w:pStyle w:val="PL"/>
      </w:pPr>
      <w:r>
        <w:t xml:space="preserve">                                                               </w:t>
      </w:r>
      <w:r>
        <w:rPr>
          <w:color w:val="993366"/>
        </w:rPr>
        <w:t>OPTIONAL</w:t>
      </w:r>
      <w:r>
        <w:t>,</w:t>
      </w:r>
    </w:p>
    <w:p w14:paraId="7DD50551" w14:textId="77777777" w:rsidR="001A0AFF" w:rsidRDefault="00000000">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000000">
      <w:pPr>
        <w:pStyle w:val="PL"/>
      </w:pPr>
      <w:r>
        <w:t xml:space="preserve">                                                               </w:t>
      </w:r>
      <w:r>
        <w:rPr>
          <w:color w:val="993366"/>
        </w:rPr>
        <w:t>OPTIONAL</w:t>
      </w:r>
      <w:r>
        <w:t>,</w:t>
      </w:r>
    </w:p>
    <w:p w14:paraId="77F5127B" w14:textId="77777777" w:rsidR="001A0AFF" w:rsidRDefault="00000000">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000000">
      <w:pPr>
        <w:pStyle w:val="PL"/>
      </w:pPr>
      <w:r>
        <w:t xml:space="preserve">                                                               </w:t>
      </w:r>
      <w:r>
        <w:rPr>
          <w:color w:val="993366"/>
        </w:rPr>
        <w:t>OPTIONAL</w:t>
      </w:r>
      <w:r>
        <w:t>,</w:t>
      </w:r>
    </w:p>
    <w:p w14:paraId="28DA0E49" w14:textId="77777777" w:rsidR="001A0AFF" w:rsidRDefault="00000000">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000000">
      <w:pPr>
        <w:pStyle w:val="PL"/>
      </w:pPr>
      <w:r>
        <w:t xml:space="preserve">                                                               </w:t>
      </w:r>
      <w:r>
        <w:rPr>
          <w:color w:val="993366"/>
        </w:rPr>
        <w:t>OPTIONAL</w:t>
      </w:r>
      <w:r>
        <w:t>,</w:t>
      </w:r>
    </w:p>
    <w:p w14:paraId="7B2F27A3" w14:textId="77777777" w:rsidR="001A0AFF" w:rsidRDefault="00000000">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000000">
      <w:pPr>
        <w:pStyle w:val="PL"/>
      </w:pPr>
      <w:r>
        <w:t xml:space="preserve">                                                               </w:t>
      </w:r>
      <w:r>
        <w:rPr>
          <w:color w:val="993366"/>
        </w:rPr>
        <w:t>OPTIONAL</w:t>
      </w:r>
      <w:r>
        <w:t>,</w:t>
      </w:r>
    </w:p>
    <w:p w14:paraId="234D19BB" w14:textId="77777777" w:rsidR="001A0AFF" w:rsidRDefault="00000000">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000000">
      <w:pPr>
        <w:pStyle w:val="PL"/>
      </w:pPr>
      <w:r>
        <w:t xml:space="preserve">                                                               </w:t>
      </w:r>
      <w:r>
        <w:rPr>
          <w:color w:val="993366"/>
        </w:rPr>
        <w:t>OPTIONAL</w:t>
      </w:r>
      <w:r>
        <w:t>,</w:t>
      </w:r>
    </w:p>
    <w:p w14:paraId="5171E040" w14:textId="77777777" w:rsidR="001A0AFF" w:rsidRDefault="00000000">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000000">
      <w:pPr>
        <w:pStyle w:val="PL"/>
      </w:pPr>
      <w:r>
        <w:lastRenderedPageBreak/>
        <w:t xml:space="preserve">                                                               </w:t>
      </w:r>
      <w:r>
        <w:rPr>
          <w:color w:val="993366"/>
        </w:rPr>
        <w:t>OPTIONAL</w:t>
      </w:r>
      <w:r>
        <w:t>,</w:t>
      </w:r>
    </w:p>
    <w:p w14:paraId="6E587369" w14:textId="77777777" w:rsidR="001A0AFF" w:rsidRDefault="00000000">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000000">
      <w:pPr>
        <w:pStyle w:val="PL"/>
      </w:pPr>
      <w:r>
        <w:t xml:space="preserve">                                                               </w:t>
      </w:r>
      <w:r>
        <w:rPr>
          <w:color w:val="993366"/>
        </w:rPr>
        <w:t>OPTIONAL</w:t>
      </w:r>
      <w:r>
        <w:t>,</w:t>
      </w:r>
    </w:p>
    <w:p w14:paraId="724807A1" w14:textId="77777777" w:rsidR="001A0AFF" w:rsidRDefault="00000000">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000000">
      <w:pPr>
        <w:pStyle w:val="PL"/>
      </w:pPr>
      <w:r>
        <w:t xml:space="preserve">                                                               </w:t>
      </w:r>
      <w:r>
        <w:rPr>
          <w:color w:val="993366"/>
        </w:rPr>
        <w:t>OPTIONAL</w:t>
      </w:r>
      <w:r>
        <w:t>,</w:t>
      </w:r>
    </w:p>
    <w:p w14:paraId="1AF718CE" w14:textId="77777777" w:rsidR="001A0AFF" w:rsidRDefault="00000000">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000000">
      <w:pPr>
        <w:pStyle w:val="PL"/>
      </w:pPr>
      <w:r>
        <w:t xml:space="preserve">                                                               </w:t>
      </w:r>
      <w:r>
        <w:rPr>
          <w:color w:val="993366"/>
        </w:rPr>
        <w:t>OPTIONAL</w:t>
      </w:r>
      <w:r>
        <w:t>,</w:t>
      </w:r>
    </w:p>
    <w:p w14:paraId="769F9F33" w14:textId="77777777" w:rsidR="001A0AFF" w:rsidRDefault="00000000">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000000">
      <w:pPr>
        <w:pStyle w:val="PL"/>
      </w:pPr>
      <w:r>
        <w:t xml:space="preserve">                                                               </w:t>
      </w:r>
      <w:r>
        <w:rPr>
          <w:color w:val="993366"/>
        </w:rPr>
        <w:t>OPTIONAL</w:t>
      </w:r>
      <w:r>
        <w:t>,</w:t>
      </w:r>
    </w:p>
    <w:p w14:paraId="1DD42CD3" w14:textId="77777777" w:rsidR="001A0AFF" w:rsidRDefault="00000000">
      <w:pPr>
        <w:pStyle w:val="PL"/>
        <w:rPr>
          <w:color w:val="808080"/>
        </w:rPr>
      </w:pPr>
      <w:r>
        <w:t xml:space="preserve">    </w:t>
      </w:r>
      <w:r>
        <w:rPr>
          <w:color w:val="808080"/>
        </w:rPr>
        <w:t>-- {Codebook 2, Codebook 3} = {"New Rel17 combinations in FG 23-9-5"}</w:t>
      </w:r>
    </w:p>
    <w:p w14:paraId="6FC86055" w14:textId="77777777" w:rsidR="001A0AFF" w:rsidRDefault="00000000">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000000">
      <w:pPr>
        <w:pStyle w:val="PL"/>
      </w:pPr>
      <w:r>
        <w:t xml:space="preserve">                                                               </w:t>
      </w:r>
      <w:r>
        <w:rPr>
          <w:color w:val="993366"/>
        </w:rPr>
        <w:t>OPTIONAL</w:t>
      </w:r>
      <w:r>
        <w:t>,</w:t>
      </w:r>
    </w:p>
    <w:p w14:paraId="183DC54B" w14:textId="77777777" w:rsidR="001A0AFF" w:rsidRDefault="00000000">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000000">
      <w:pPr>
        <w:pStyle w:val="PL"/>
      </w:pPr>
      <w:r>
        <w:t xml:space="preserve">                                                               </w:t>
      </w:r>
      <w:r>
        <w:rPr>
          <w:color w:val="993366"/>
        </w:rPr>
        <w:t>OPTIONAL</w:t>
      </w:r>
      <w:r>
        <w:t>,</w:t>
      </w:r>
    </w:p>
    <w:p w14:paraId="1FE11712" w14:textId="77777777" w:rsidR="001A0AFF" w:rsidRDefault="00000000">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000000">
      <w:pPr>
        <w:pStyle w:val="PL"/>
      </w:pPr>
      <w:r>
        <w:t xml:space="preserve">                                                               </w:t>
      </w:r>
      <w:r>
        <w:rPr>
          <w:color w:val="993366"/>
        </w:rPr>
        <w:t>OPTIONAL</w:t>
      </w:r>
      <w:r>
        <w:t>,</w:t>
      </w:r>
    </w:p>
    <w:p w14:paraId="17A20693" w14:textId="77777777" w:rsidR="001A0AFF" w:rsidRDefault="00000000">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000000">
      <w:pPr>
        <w:pStyle w:val="PL"/>
      </w:pPr>
      <w:r>
        <w:t xml:space="preserve">                                                               </w:t>
      </w:r>
      <w:r>
        <w:rPr>
          <w:color w:val="993366"/>
        </w:rPr>
        <w:t>OPTIONAL</w:t>
      </w:r>
      <w:r>
        <w:t>,</w:t>
      </w:r>
    </w:p>
    <w:p w14:paraId="4911E31C" w14:textId="77777777" w:rsidR="001A0AFF" w:rsidRDefault="00000000">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000000">
      <w:pPr>
        <w:pStyle w:val="PL"/>
      </w:pPr>
      <w:r>
        <w:t xml:space="preserve">                                                               </w:t>
      </w:r>
      <w:r>
        <w:rPr>
          <w:color w:val="993366"/>
        </w:rPr>
        <w:t>OPTIONAL</w:t>
      </w:r>
      <w:r>
        <w:t>,</w:t>
      </w:r>
    </w:p>
    <w:p w14:paraId="6BB6B895" w14:textId="77777777" w:rsidR="001A0AFF" w:rsidRDefault="00000000">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000000">
      <w:pPr>
        <w:pStyle w:val="PL"/>
      </w:pPr>
      <w:r>
        <w:t xml:space="preserve">                                                               </w:t>
      </w:r>
      <w:r>
        <w:rPr>
          <w:color w:val="993366"/>
        </w:rPr>
        <w:t>OPTIONAL</w:t>
      </w:r>
      <w:r>
        <w:t>,</w:t>
      </w:r>
    </w:p>
    <w:p w14:paraId="746259E2" w14:textId="77777777" w:rsidR="001A0AFF" w:rsidRDefault="00000000">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000000">
      <w:pPr>
        <w:pStyle w:val="PL"/>
      </w:pPr>
      <w:r>
        <w:t xml:space="preserve">                                                               </w:t>
      </w:r>
      <w:r>
        <w:rPr>
          <w:color w:val="993366"/>
        </w:rPr>
        <w:t>OPTIONAL</w:t>
      </w:r>
      <w:r>
        <w:t>,</w:t>
      </w:r>
    </w:p>
    <w:p w14:paraId="531CF339" w14:textId="77777777" w:rsidR="001A0AFF" w:rsidRDefault="00000000">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000000">
      <w:pPr>
        <w:pStyle w:val="PL"/>
      </w:pPr>
      <w:r>
        <w:t xml:space="preserve">                                                               </w:t>
      </w:r>
      <w:r>
        <w:rPr>
          <w:color w:val="993366"/>
        </w:rPr>
        <w:t>OPTIONAL</w:t>
      </w:r>
      <w:r>
        <w:t>,</w:t>
      </w:r>
    </w:p>
    <w:p w14:paraId="0F9E4BFB" w14:textId="77777777" w:rsidR="001A0AFF" w:rsidRDefault="00000000">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000000">
      <w:pPr>
        <w:pStyle w:val="PL"/>
      </w:pPr>
      <w:r>
        <w:t xml:space="preserve">                                                               </w:t>
      </w:r>
      <w:r>
        <w:rPr>
          <w:color w:val="993366"/>
        </w:rPr>
        <w:t>OPTIONAL</w:t>
      </w:r>
      <w:r>
        <w:t>,</w:t>
      </w:r>
    </w:p>
    <w:p w14:paraId="08AD66D0" w14:textId="77777777" w:rsidR="001A0AFF" w:rsidRDefault="00000000">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000000">
      <w:pPr>
        <w:pStyle w:val="PL"/>
      </w:pPr>
      <w:r>
        <w:t xml:space="preserve">                                                               </w:t>
      </w:r>
      <w:r>
        <w:rPr>
          <w:color w:val="993366"/>
        </w:rPr>
        <w:t>OPTIONAL</w:t>
      </w:r>
      <w:r>
        <w:t>,</w:t>
      </w:r>
    </w:p>
    <w:p w14:paraId="6CE45AC8" w14:textId="77777777" w:rsidR="001A0AFF" w:rsidRDefault="00000000">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000000">
      <w:pPr>
        <w:pStyle w:val="PL"/>
      </w:pPr>
      <w:r>
        <w:t xml:space="preserve">                                                               </w:t>
      </w:r>
      <w:r>
        <w:rPr>
          <w:color w:val="993366"/>
        </w:rPr>
        <w:t>OPTIONAL</w:t>
      </w:r>
      <w:r>
        <w:t>,</w:t>
      </w:r>
    </w:p>
    <w:p w14:paraId="16EC04F2" w14:textId="77777777" w:rsidR="001A0AFF" w:rsidRDefault="00000000">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000000">
      <w:pPr>
        <w:pStyle w:val="PL"/>
      </w:pPr>
      <w:r>
        <w:t xml:space="preserve">                                                               </w:t>
      </w:r>
      <w:r>
        <w:rPr>
          <w:color w:val="993366"/>
        </w:rPr>
        <w:t>OPTIONAL</w:t>
      </w:r>
      <w:r>
        <w:t>,</w:t>
      </w:r>
    </w:p>
    <w:p w14:paraId="7E2E2654" w14:textId="77777777" w:rsidR="001A0AFF" w:rsidRDefault="00000000">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000000">
      <w:pPr>
        <w:pStyle w:val="PL"/>
      </w:pPr>
      <w:r>
        <w:t xml:space="preserve">                                                               </w:t>
      </w:r>
      <w:r>
        <w:rPr>
          <w:color w:val="993366"/>
        </w:rPr>
        <w:t>OPTIONAL</w:t>
      </w:r>
      <w:r>
        <w:t>,</w:t>
      </w:r>
    </w:p>
    <w:p w14:paraId="3D440120" w14:textId="77777777" w:rsidR="001A0AFF" w:rsidRDefault="00000000">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000000">
      <w:pPr>
        <w:pStyle w:val="PL"/>
      </w:pPr>
      <w:r>
        <w:t xml:space="preserve">                                                               </w:t>
      </w:r>
      <w:r>
        <w:rPr>
          <w:color w:val="993366"/>
        </w:rPr>
        <w:t>OPTIONAL</w:t>
      </w:r>
    </w:p>
    <w:p w14:paraId="1EA5AFB4" w14:textId="77777777" w:rsidR="001A0AFF" w:rsidRDefault="00000000">
      <w:pPr>
        <w:pStyle w:val="PL"/>
      </w:pPr>
      <w:r>
        <w:t>}</w:t>
      </w:r>
    </w:p>
    <w:p w14:paraId="55525AD7" w14:textId="77777777" w:rsidR="001A0AFF" w:rsidRDefault="001A0AFF">
      <w:pPr>
        <w:pStyle w:val="PL"/>
      </w:pPr>
    </w:p>
    <w:p w14:paraId="5373CAC3" w14:textId="77777777" w:rsidR="001A0AFF" w:rsidRDefault="00000000">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000000">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000000">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000000">
      <w:pPr>
        <w:pStyle w:val="PL"/>
      </w:pPr>
      <w:r>
        <w:t xml:space="preserve">    maxNumberResourcesPerBand        </w:t>
      </w:r>
      <w:r>
        <w:rPr>
          <w:color w:val="993366"/>
        </w:rPr>
        <w:t>INTEGER</w:t>
      </w:r>
      <w:r>
        <w:t xml:space="preserve"> (1..64)</w:t>
      </w:r>
      <w:r>
        <w:rPr>
          <w:rFonts w:eastAsia="MS Mincho"/>
        </w:rPr>
        <w:t>,</w:t>
      </w:r>
    </w:p>
    <w:p w14:paraId="0046BC7B" w14:textId="77777777" w:rsidR="001A0AFF" w:rsidRDefault="00000000">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000000">
      <w:pPr>
        <w:pStyle w:val="PL"/>
      </w:pPr>
      <w:r>
        <w:t>}</w:t>
      </w:r>
    </w:p>
    <w:p w14:paraId="470C205B" w14:textId="77777777" w:rsidR="001A0AFF" w:rsidRDefault="001A0AFF">
      <w:pPr>
        <w:pStyle w:val="PL"/>
      </w:pPr>
    </w:p>
    <w:p w14:paraId="3742152E" w14:textId="77777777" w:rsidR="001A0AFF" w:rsidRDefault="00000000">
      <w:pPr>
        <w:pStyle w:val="PL"/>
        <w:rPr>
          <w:color w:val="808080"/>
        </w:rPr>
      </w:pPr>
      <w:r>
        <w:rPr>
          <w:rFonts w:eastAsia="MS Mincho"/>
          <w:color w:val="808080"/>
        </w:rPr>
        <w:t>-- TAG-CODEBOOKPARAMETERS-STOP</w:t>
      </w:r>
    </w:p>
    <w:p w14:paraId="7D33628B" w14:textId="77777777" w:rsidR="001A0AFF" w:rsidRDefault="00000000">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000000">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000000">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000000">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000000">
      <w:pPr>
        <w:pStyle w:val="Heading4"/>
      </w:pPr>
      <w:bookmarkStart w:id="1154" w:name="_Toc60777439"/>
      <w:bookmarkStart w:id="1155" w:name="_Toc100930366"/>
      <w:r>
        <w:t>–</w:t>
      </w:r>
      <w:r>
        <w:tab/>
      </w:r>
      <w:r>
        <w:rPr>
          <w:i/>
        </w:rPr>
        <w:t>FeatureSetCombination</w:t>
      </w:r>
      <w:bookmarkEnd w:id="1154"/>
      <w:bookmarkEnd w:id="1155"/>
    </w:p>
    <w:p w14:paraId="2B3BC121" w14:textId="77777777" w:rsidR="001A0AFF" w:rsidRDefault="00000000">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000000">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000000">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000000">
      <w:r>
        <w:t xml:space="preserve">Each </w:t>
      </w:r>
      <w:r>
        <w:rPr>
          <w:i/>
        </w:rPr>
        <w:t>FeatureSet</w:t>
      </w:r>
      <w:r>
        <w:t xml:space="preserve"> contains either a pair of NR or E-UTRA feature set IDs for UL and DL.</w:t>
      </w:r>
    </w:p>
    <w:p w14:paraId="2B1AA068" w14:textId="77777777" w:rsidR="001A0AFF" w:rsidRDefault="00000000">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000000">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000000">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000000">
      <w:r>
        <w:t>In feature set combinations the UE shall exclude entries with same or lower capabilities, since the network may anyway assume that the UE supports those.</w:t>
      </w:r>
    </w:p>
    <w:p w14:paraId="4770481F" w14:textId="77777777" w:rsidR="001A0AFF" w:rsidRDefault="00000000">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000000">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000000">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000000">
      <w:pPr>
        <w:pStyle w:val="TH"/>
      </w:pPr>
      <w:r>
        <w:rPr>
          <w:i/>
        </w:rPr>
        <w:t>FeatureSetCombination</w:t>
      </w:r>
      <w:r>
        <w:t xml:space="preserve"> information element</w:t>
      </w:r>
    </w:p>
    <w:p w14:paraId="0D92304A" w14:textId="77777777" w:rsidR="001A0AFF" w:rsidRDefault="00000000">
      <w:pPr>
        <w:pStyle w:val="PL"/>
        <w:rPr>
          <w:color w:val="808080"/>
        </w:rPr>
      </w:pPr>
      <w:r>
        <w:rPr>
          <w:color w:val="808080"/>
        </w:rPr>
        <w:t>-- ASN1START</w:t>
      </w:r>
    </w:p>
    <w:p w14:paraId="3C5350D6" w14:textId="77777777" w:rsidR="001A0AFF" w:rsidRDefault="00000000">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000000">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000000">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000000">
      <w:pPr>
        <w:pStyle w:val="PL"/>
      </w:pPr>
      <w:r>
        <w:t xml:space="preserve">FeatureSet ::=                  </w:t>
      </w:r>
      <w:r>
        <w:rPr>
          <w:color w:val="993366"/>
        </w:rPr>
        <w:t>CHOICE</w:t>
      </w:r>
      <w:r>
        <w:t xml:space="preserve"> {</w:t>
      </w:r>
    </w:p>
    <w:p w14:paraId="5C24FFE2" w14:textId="77777777" w:rsidR="001A0AFF" w:rsidRDefault="00000000">
      <w:pPr>
        <w:pStyle w:val="PL"/>
      </w:pPr>
      <w:r>
        <w:t xml:space="preserve">    eutra                           </w:t>
      </w:r>
      <w:r>
        <w:rPr>
          <w:color w:val="993366"/>
        </w:rPr>
        <w:t>SEQUENCE</w:t>
      </w:r>
      <w:r>
        <w:t xml:space="preserve"> {</w:t>
      </w:r>
    </w:p>
    <w:p w14:paraId="127963A3" w14:textId="77777777" w:rsidR="001A0AFF" w:rsidRDefault="00000000">
      <w:pPr>
        <w:pStyle w:val="PL"/>
      </w:pPr>
      <w:r>
        <w:t xml:space="preserve">        downlinkSetEUTRA                FeatureSetEUTRA-DownlinkId,</w:t>
      </w:r>
    </w:p>
    <w:p w14:paraId="55F01238" w14:textId="77777777" w:rsidR="001A0AFF" w:rsidRDefault="00000000">
      <w:pPr>
        <w:pStyle w:val="PL"/>
      </w:pPr>
      <w:r>
        <w:t xml:space="preserve">        uplinkSetEUTRA                  FeatureSetEUTRA-UplinkId</w:t>
      </w:r>
    </w:p>
    <w:p w14:paraId="75F7DC69" w14:textId="77777777" w:rsidR="001A0AFF" w:rsidRDefault="00000000">
      <w:pPr>
        <w:pStyle w:val="PL"/>
      </w:pPr>
      <w:r>
        <w:t xml:space="preserve">    },</w:t>
      </w:r>
    </w:p>
    <w:p w14:paraId="40CFA1D4" w14:textId="77777777" w:rsidR="001A0AFF" w:rsidRDefault="00000000">
      <w:pPr>
        <w:pStyle w:val="PL"/>
      </w:pPr>
      <w:r>
        <w:t xml:space="preserve">    nr                              </w:t>
      </w:r>
      <w:r>
        <w:rPr>
          <w:color w:val="993366"/>
        </w:rPr>
        <w:t>SEQUENCE</w:t>
      </w:r>
      <w:r>
        <w:t xml:space="preserve"> {</w:t>
      </w:r>
    </w:p>
    <w:p w14:paraId="78801B41" w14:textId="77777777" w:rsidR="001A0AFF" w:rsidRDefault="00000000">
      <w:pPr>
        <w:pStyle w:val="PL"/>
      </w:pPr>
      <w:r>
        <w:t xml:space="preserve">        downlinkSetNR                   FeatureSetDownlinkId,</w:t>
      </w:r>
    </w:p>
    <w:p w14:paraId="65A27343" w14:textId="77777777" w:rsidR="001A0AFF" w:rsidRDefault="00000000">
      <w:pPr>
        <w:pStyle w:val="PL"/>
      </w:pPr>
      <w:r>
        <w:t xml:space="preserve">        uplinkSetNR                     FeatureSetUplinkId</w:t>
      </w:r>
    </w:p>
    <w:p w14:paraId="242CCBDA" w14:textId="77777777" w:rsidR="001A0AFF" w:rsidRDefault="00000000">
      <w:pPr>
        <w:pStyle w:val="PL"/>
      </w:pPr>
      <w:r>
        <w:t xml:space="preserve">    }</w:t>
      </w:r>
    </w:p>
    <w:p w14:paraId="65951CFF" w14:textId="77777777" w:rsidR="001A0AFF" w:rsidRDefault="00000000">
      <w:pPr>
        <w:pStyle w:val="PL"/>
      </w:pPr>
      <w:r>
        <w:t>}</w:t>
      </w:r>
    </w:p>
    <w:p w14:paraId="24864252" w14:textId="77777777" w:rsidR="001A0AFF" w:rsidRDefault="001A0AFF">
      <w:pPr>
        <w:pStyle w:val="PL"/>
      </w:pPr>
    </w:p>
    <w:p w14:paraId="4DAB1BE7" w14:textId="77777777" w:rsidR="001A0AFF" w:rsidRDefault="00000000">
      <w:pPr>
        <w:pStyle w:val="PL"/>
        <w:rPr>
          <w:color w:val="808080"/>
        </w:rPr>
      </w:pPr>
      <w:r>
        <w:rPr>
          <w:color w:val="808080"/>
        </w:rPr>
        <w:t>-- TAG-FEATURESETCOMBINATION-STOP</w:t>
      </w:r>
    </w:p>
    <w:p w14:paraId="385A5E23" w14:textId="77777777" w:rsidR="001A0AFF" w:rsidRDefault="00000000">
      <w:pPr>
        <w:pStyle w:val="PL"/>
        <w:rPr>
          <w:color w:val="808080"/>
        </w:rPr>
      </w:pPr>
      <w:r>
        <w:rPr>
          <w:color w:val="808080"/>
        </w:rPr>
        <w:t>-- ASN1STOP</w:t>
      </w:r>
    </w:p>
    <w:p w14:paraId="7DDA29CC" w14:textId="77777777" w:rsidR="001A0AFF" w:rsidRDefault="001A0AFF"/>
    <w:p w14:paraId="35826315" w14:textId="77777777" w:rsidR="001A0AFF" w:rsidRDefault="00000000">
      <w:pPr>
        <w:pStyle w:val="Heading4"/>
      </w:pPr>
      <w:bookmarkStart w:id="1156" w:name="_Toc100930367"/>
      <w:bookmarkStart w:id="1157" w:name="_Toc60777440"/>
      <w:r>
        <w:t>–</w:t>
      </w:r>
      <w:r>
        <w:tab/>
      </w:r>
      <w:r>
        <w:rPr>
          <w:i/>
        </w:rPr>
        <w:t>FeatureSetCombinationId</w:t>
      </w:r>
      <w:bookmarkEnd w:id="1156"/>
      <w:bookmarkEnd w:id="1157"/>
    </w:p>
    <w:p w14:paraId="661FECBA" w14:textId="77777777" w:rsidR="001A0AFF" w:rsidRDefault="00000000">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000000">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000000">
      <w:pPr>
        <w:pStyle w:val="TH"/>
      </w:pPr>
      <w:r>
        <w:rPr>
          <w:i/>
        </w:rPr>
        <w:t xml:space="preserve">FeatureSetCombinationId </w:t>
      </w:r>
      <w:r>
        <w:t>information element</w:t>
      </w:r>
    </w:p>
    <w:p w14:paraId="658211A8" w14:textId="77777777" w:rsidR="001A0AFF" w:rsidRDefault="00000000">
      <w:pPr>
        <w:pStyle w:val="PL"/>
        <w:rPr>
          <w:color w:val="808080"/>
        </w:rPr>
      </w:pPr>
      <w:r>
        <w:rPr>
          <w:color w:val="808080"/>
        </w:rPr>
        <w:t>-- ASN1START</w:t>
      </w:r>
    </w:p>
    <w:p w14:paraId="49EC5091" w14:textId="77777777" w:rsidR="001A0AFF" w:rsidRDefault="00000000">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000000">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000000">
      <w:pPr>
        <w:pStyle w:val="PL"/>
        <w:rPr>
          <w:color w:val="808080"/>
        </w:rPr>
      </w:pPr>
      <w:r>
        <w:rPr>
          <w:color w:val="808080"/>
        </w:rPr>
        <w:t>-- TAG-FEATURESETCOMBINATIONID-STOP</w:t>
      </w:r>
    </w:p>
    <w:p w14:paraId="74AFD7C5" w14:textId="77777777" w:rsidR="001A0AFF" w:rsidRDefault="00000000">
      <w:pPr>
        <w:pStyle w:val="PL"/>
        <w:rPr>
          <w:color w:val="808080"/>
        </w:rPr>
      </w:pPr>
      <w:r>
        <w:rPr>
          <w:color w:val="808080"/>
        </w:rPr>
        <w:t>-- ASN1STOP</w:t>
      </w:r>
    </w:p>
    <w:p w14:paraId="18F583ED" w14:textId="77777777" w:rsidR="001A0AFF" w:rsidRDefault="001A0AFF"/>
    <w:p w14:paraId="1DD2C92E" w14:textId="77777777" w:rsidR="001A0AFF" w:rsidRDefault="00000000">
      <w:pPr>
        <w:pStyle w:val="Heading4"/>
      </w:pPr>
      <w:bookmarkStart w:id="1158" w:name="_Toc60777441"/>
      <w:bookmarkStart w:id="1159" w:name="_Toc100930368"/>
      <w:r>
        <w:t>–</w:t>
      </w:r>
      <w:r>
        <w:tab/>
      </w:r>
      <w:r>
        <w:rPr>
          <w:i/>
        </w:rPr>
        <w:t>FeatureSetDownlink</w:t>
      </w:r>
      <w:bookmarkEnd w:id="1158"/>
      <w:bookmarkEnd w:id="1159"/>
    </w:p>
    <w:p w14:paraId="3A7CB863" w14:textId="77777777" w:rsidR="001A0AFF" w:rsidRDefault="00000000">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000000">
      <w:pPr>
        <w:pStyle w:val="TH"/>
      </w:pPr>
      <w:r>
        <w:rPr>
          <w:i/>
        </w:rPr>
        <w:t>FeatureSetDownlink</w:t>
      </w:r>
      <w:r>
        <w:t xml:space="preserve"> information element</w:t>
      </w:r>
    </w:p>
    <w:p w14:paraId="56608DDF" w14:textId="77777777" w:rsidR="001A0AFF" w:rsidRDefault="00000000">
      <w:pPr>
        <w:pStyle w:val="PL"/>
        <w:rPr>
          <w:color w:val="808080"/>
        </w:rPr>
      </w:pPr>
      <w:r>
        <w:rPr>
          <w:color w:val="808080"/>
        </w:rPr>
        <w:t>-- ASN1START</w:t>
      </w:r>
    </w:p>
    <w:p w14:paraId="512F8724" w14:textId="77777777" w:rsidR="001A0AFF" w:rsidRDefault="00000000">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000000">
      <w:pPr>
        <w:pStyle w:val="PL"/>
      </w:pPr>
      <w:r>
        <w:t xml:space="preserve">FeatureSetDownlink ::=                  </w:t>
      </w:r>
      <w:r>
        <w:rPr>
          <w:color w:val="993366"/>
        </w:rPr>
        <w:t>SEQUENCE</w:t>
      </w:r>
      <w:r>
        <w:t xml:space="preserve"> {</w:t>
      </w:r>
    </w:p>
    <w:p w14:paraId="1211DA01" w14:textId="77777777" w:rsidR="001A0AFF" w:rsidRDefault="00000000">
      <w:pPr>
        <w:pStyle w:val="PL"/>
      </w:pPr>
      <w:r>
        <w:lastRenderedPageBreak/>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000000">
      <w:pPr>
        <w:pStyle w:val="PL"/>
      </w:pPr>
      <w:r>
        <w:t xml:space="preserve">    intraBandFreqSeparationDL               FreqSeparationClass                                                     </w:t>
      </w:r>
      <w:r>
        <w:rPr>
          <w:color w:val="993366"/>
        </w:rPr>
        <w:t>OPTIONAL</w:t>
      </w:r>
      <w:r>
        <w:t>,</w:t>
      </w:r>
    </w:p>
    <w:p w14:paraId="680685AF" w14:textId="77777777" w:rsidR="001A0AFF" w:rsidRDefault="00000000">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000000">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000000">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000000">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000000">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000000">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000000">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000000">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000000">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000000">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000000">
      <w:pPr>
        <w:pStyle w:val="PL"/>
      </w:pPr>
      <w:r>
        <w:t xml:space="preserve">    timeDurationForQCL                      </w:t>
      </w:r>
      <w:r>
        <w:rPr>
          <w:color w:val="993366"/>
        </w:rPr>
        <w:t>SEQUENCE</w:t>
      </w:r>
      <w:r>
        <w:t xml:space="preserve"> {</w:t>
      </w:r>
    </w:p>
    <w:p w14:paraId="58B227B5" w14:textId="77777777" w:rsidR="001A0AFF" w:rsidRDefault="00000000">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000000">
      <w:pPr>
        <w:pStyle w:val="PL"/>
      </w:pPr>
      <w:r>
        <w:t xml:space="preserve">        scs-120kHz                          </w:t>
      </w:r>
      <w:r>
        <w:rPr>
          <w:color w:val="993366"/>
        </w:rPr>
        <w:t>ENUMERATED</w:t>
      </w:r>
      <w:r>
        <w:t xml:space="preserve"> {s14, s28}                                                   </w:t>
      </w:r>
      <w:r>
        <w:rPr>
          <w:color w:val="993366"/>
        </w:rPr>
        <w:t>OPTIONAL</w:t>
      </w:r>
    </w:p>
    <w:p w14:paraId="2FD6D884" w14:textId="77777777" w:rsidR="001A0AFF" w:rsidRDefault="00000000">
      <w:pPr>
        <w:pStyle w:val="PL"/>
      </w:pPr>
      <w:r>
        <w:t xml:space="preserve">    }                                                                                                           </w:t>
      </w:r>
      <w:r>
        <w:rPr>
          <w:color w:val="993366"/>
        </w:rPr>
        <w:t>OPTIONAL</w:t>
      </w:r>
      <w:r>
        <w:t>,</w:t>
      </w:r>
    </w:p>
    <w:p w14:paraId="603D05EF" w14:textId="77777777" w:rsidR="001A0AFF" w:rsidRDefault="00000000">
      <w:pPr>
        <w:pStyle w:val="PL"/>
      </w:pPr>
      <w:r>
        <w:t xml:space="preserve">    pdsch-ProcessingType1-DifferentTB-PerSlot </w:t>
      </w:r>
      <w:r>
        <w:rPr>
          <w:color w:val="993366"/>
        </w:rPr>
        <w:t>SEQUENCE</w:t>
      </w:r>
      <w:r>
        <w:t xml:space="preserve"> {</w:t>
      </w:r>
    </w:p>
    <w:p w14:paraId="201994B1" w14:textId="77777777" w:rsidR="001A0AFF" w:rsidRDefault="00000000">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000000">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000000">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000000">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000000">
      <w:pPr>
        <w:pStyle w:val="PL"/>
      </w:pPr>
      <w:r>
        <w:t xml:space="preserve">    }                                                                                                           </w:t>
      </w:r>
      <w:r>
        <w:rPr>
          <w:color w:val="993366"/>
        </w:rPr>
        <w:t>OPTIONAL</w:t>
      </w:r>
      <w:r>
        <w:t>,</w:t>
      </w:r>
    </w:p>
    <w:p w14:paraId="78BB9423" w14:textId="77777777" w:rsidR="001A0AFF" w:rsidRDefault="00000000">
      <w:pPr>
        <w:pStyle w:val="PL"/>
      </w:pPr>
      <w:r>
        <w:t xml:space="preserve">    dummy3                                  DummyA                                                                  </w:t>
      </w:r>
      <w:r>
        <w:rPr>
          <w:color w:val="993366"/>
        </w:rPr>
        <w:t>OPTIONAL</w:t>
      </w:r>
      <w:r>
        <w:t>,</w:t>
      </w:r>
    </w:p>
    <w:p w14:paraId="4F2EEF6F" w14:textId="77777777" w:rsidR="001A0AFF" w:rsidRDefault="00000000">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000000">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000000">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000000">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000000">
      <w:pPr>
        <w:pStyle w:val="PL"/>
      </w:pPr>
      <w:r>
        <w:t>}</w:t>
      </w:r>
    </w:p>
    <w:p w14:paraId="57880021" w14:textId="77777777" w:rsidR="001A0AFF" w:rsidRDefault="001A0AFF">
      <w:pPr>
        <w:pStyle w:val="PL"/>
      </w:pPr>
    </w:p>
    <w:p w14:paraId="1779C5D6" w14:textId="77777777" w:rsidR="001A0AFF" w:rsidRDefault="00000000">
      <w:pPr>
        <w:pStyle w:val="PL"/>
      </w:pPr>
      <w:r>
        <w:t xml:space="preserve">FeatureSetDownlink-v1540 ::= </w:t>
      </w:r>
      <w:r>
        <w:rPr>
          <w:color w:val="993366"/>
        </w:rPr>
        <w:t>SEQUENCE</w:t>
      </w:r>
      <w:r>
        <w:t xml:space="preserve"> {</w:t>
      </w:r>
    </w:p>
    <w:p w14:paraId="35A76009" w14:textId="77777777" w:rsidR="001A0AFF" w:rsidRDefault="00000000">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000000">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000000">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000000">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000000">
      <w:pPr>
        <w:pStyle w:val="PL"/>
      </w:pPr>
      <w:r>
        <w:t xml:space="preserve">    pdcch-MonitoringAnyOccasionsWithSpanGap </w:t>
      </w:r>
      <w:r>
        <w:rPr>
          <w:color w:val="993366"/>
        </w:rPr>
        <w:t>SEQUENCE</w:t>
      </w:r>
      <w:r>
        <w:t xml:space="preserve"> {</w:t>
      </w:r>
    </w:p>
    <w:p w14:paraId="4AFC23BE" w14:textId="77777777" w:rsidR="001A0AFF" w:rsidRDefault="00000000">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000000">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000000">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000000">
      <w:pPr>
        <w:pStyle w:val="PL"/>
      </w:pPr>
      <w:r>
        <w:t xml:space="preserve">        scs-120kHz                              </w:t>
      </w:r>
      <w:r>
        <w:rPr>
          <w:color w:val="993366"/>
        </w:rPr>
        <w:t>ENUMERATED</w:t>
      </w:r>
      <w:r>
        <w:t xml:space="preserve"> {set1, set2, set3}                </w:t>
      </w:r>
      <w:r>
        <w:rPr>
          <w:color w:val="993366"/>
        </w:rPr>
        <w:t>OPTIONAL</w:t>
      </w:r>
    </w:p>
    <w:p w14:paraId="7927FF08" w14:textId="77777777" w:rsidR="001A0AFF" w:rsidRDefault="00000000">
      <w:pPr>
        <w:pStyle w:val="PL"/>
      </w:pPr>
      <w:r>
        <w:t xml:space="preserve">    }                                                                                    </w:t>
      </w:r>
      <w:r>
        <w:rPr>
          <w:color w:val="993366"/>
        </w:rPr>
        <w:t>OPTIONAL</w:t>
      </w:r>
      <w:r>
        <w:t>,</w:t>
      </w:r>
    </w:p>
    <w:p w14:paraId="0E6FE16D" w14:textId="77777777" w:rsidR="001A0AFF" w:rsidRDefault="00000000">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000000">
      <w:pPr>
        <w:pStyle w:val="PL"/>
      </w:pPr>
      <w:r>
        <w:t xml:space="preserve">    pdsch-ProcessingType2                   </w:t>
      </w:r>
      <w:r>
        <w:rPr>
          <w:color w:val="993366"/>
        </w:rPr>
        <w:t>SEQUENCE</w:t>
      </w:r>
      <w:r>
        <w:t xml:space="preserve"> {</w:t>
      </w:r>
    </w:p>
    <w:p w14:paraId="13288A18" w14:textId="77777777" w:rsidR="001A0AFF" w:rsidRDefault="00000000">
      <w:pPr>
        <w:pStyle w:val="PL"/>
      </w:pPr>
      <w:r>
        <w:t xml:space="preserve">        scs-15kHz                               ProcessingParameters                         </w:t>
      </w:r>
      <w:r>
        <w:rPr>
          <w:color w:val="993366"/>
        </w:rPr>
        <w:t>OPTIONAL</w:t>
      </w:r>
      <w:r>
        <w:t>,</w:t>
      </w:r>
    </w:p>
    <w:p w14:paraId="15466CB3" w14:textId="77777777" w:rsidR="001A0AFF" w:rsidRDefault="00000000">
      <w:pPr>
        <w:pStyle w:val="PL"/>
      </w:pPr>
      <w:r>
        <w:t xml:space="preserve">        scs-30kHz                               ProcessingParameters                         </w:t>
      </w:r>
      <w:r>
        <w:rPr>
          <w:color w:val="993366"/>
        </w:rPr>
        <w:t>OPTIONAL</w:t>
      </w:r>
      <w:r>
        <w:t>,</w:t>
      </w:r>
    </w:p>
    <w:p w14:paraId="49C4C86C" w14:textId="77777777" w:rsidR="001A0AFF" w:rsidRDefault="00000000">
      <w:pPr>
        <w:pStyle w:val="PL"/>
      </w:pPr>
      <w:r>
        <w:t xml:space="preserve">        scs-60kHz                               ProcessingParameters                         </w:t>
      </w:r>
      <w:r>
        <w:rPr>
          <w:color w:val="993366"/>
        </w:rPr>
        <w:t>OPTIONAL</w:t>
      </w:r>
    </w:p>
    <w:p w14:paraId="1D49B652" w14:textId="77777777" w:rsidR="001A0AFF" w:rsidRDefault="00000000">
      <w:pPr>
        <w:pStyle w:val="PL"/>
      </w:pPr>
      <w:r>
        <w:t xml:space="preserve">    } </w:t>
      </w:r>
      <w:r>
        <w:rPr>
          <w:color w:val="993366"/>
        </w:rPr>
        <w:t>OPTIONAL</w:t>
      </w:r>
      <w:r>
        <w:t>,</w:t>
      </w:r>
    </w:p>
    <w:p w14:paraId="2FE42E86" w14:textId="77777777" w:rsidR="001A0AFF" w:rsidRDefault="00000000">
      <w:pPr>
        <w:pStyle w:val="PL"/>
      </w:pPr>
      <w:r>
        <w:t xml:space="preserve">    pdsch-ProcessingType2-Limited           </w:t>
      </w:r>
      <w:r>
        <w:rPr>
          <w:color w:val="993366"/>
        </w:rPr>
        <w:t>SEQUENCE</w:t>
      </w:r>
      <w:r>
        <w:t xml:space="preserve"> {</w:t>
      </w:r>
    </w:p>
    <w:p w14:paraId="5FD99023" w14:textId="77777777" w:rsidR="001A0AFF" w:rsidRDefault="00000000">
      <w:pPr>
        <w:pStyle w:val="PL"/>
      </w:pPr>
      <w:r>
        <w:t xml:space="preserve">        differentTB-PerSlot-SCS-30kHz           </w:t>
      </w:r>
      <w:r>
        <w:rPr>
          <w:color w:val="993366"/>
        </w:rPr>
        <w:t>ENUMERATED</w:t>
      </w:r>
      <w:r>
        <w:t xml:space="preserve"> {upto1, upto2, upto4, upto7}</w:t>
      </w:r>
    </w:p>
    <w:p w14:paraId="387B772A" w14:textId="77777777" w:rsidR="001A0AFF" w:rsidRDefault="00000000">
      <w:pPr>
        <w:pStyle w:val="PL"/>
      </w:pPr>
      <w:r>
        <w:t xml:space="preserve">    } </w:t>
      </w:r>
      <w:r>
        <w:rPr>
          <w:color w:val="993366"/>
        </w:rPr>
        <w:t>OPTIONAL</w:t>
      </w:r>
      <w:r>
        <w:t>,</w:t>
      </w:r>
    </w:p>
    <w:p w14:paraId="73976809" w14:textId="77777777" w:rsidR="001A0AFF" w:rsidRDefault="00000000">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000000">
      <w:pPr>
        <w:pStyle w:val="PL"/>
      </w:pPr>
      <w:r>
        <w:t>}</w:t>
      </w:r>
    </w:p>
    <w:p w14:paraId="32704DEA" w14:textId="77777777" w:rsidR="001A0AFF" w:rsidRDefault="001A0AFF">
      <w:pPr>
        <w:pStyle w:val="PL"/>
      </w:pPr>
    </w:p>
    <w:p w14:paraId="1969D996" w14:textId="77777777" w:rsidR="001A0AFF" w:rsidRDefault="00000000">
      <w:pPr>
        <w:pStyle w:val="PL"/>
      </w:pPr>
      <w:r>
        <w:t xml:space="preserve">FeatureSetDownlink-v15a0 ::= </w:t>
      </w:r>
      <w:r>
        <w:rPr>
          <w:color w:val="993366"/>
        </w:rPr>
        <w:t>SEQUENCE</w:t>
      </w:r>
      <w:r>
        <w:t xml:space="preserve"> {</w:t>
      </w:r>
    </w:p>
    <w:p w14:paraId="0CCCFF3A" w14:textId="77777777" w:rsidR="001A0AFF" w:rsidRDefault="00000000">
      <w:pPr>
        <w:pStyle w:val="PL"/>
      </w:pPr>
      <w:r>
        <w:t xml:space="preserve">    supportedSRS-Resources              SRS-Resources                                    </w:t>
      </w:r>
      <w:r>
        <w:rPr>
          <w:color w:val="993366"/>
        </w:rPr>
        <w:t>OPTIONAL</w:t>
      </w:r>
    </w:p>
    <w:p w14:paraId="2F67FC3C" w14:textId="77777777" w:rsidR="001A0AFF" w:rsidRDefault="00000000">
      <w:pPr>
        <w:pStyle w:val="PL"/>
      </w:pPr>
      <w:r>
        <w:t>}</w:t>
      </w:r>
    </w:p>
    <w:p w14:paraId="43444B0F" w14:textId="77777777" w:rsidR="001A0AFF" w:rsidRDefault="001A0AFF">
      <w:pPr>
        <w:pStyle w:val="PL"/>
      </w:pPr>
    </w:p>
    <w:p w14:paraId="2E00604F" w14:textId="77777777" w:rsidR="001A0AFF" w:rsidRDefault="00000000">
      <w:pPr>
        <w:pStyle w:val="PL"/>
      </w:pPr>
      <w:r>
        <w:t xml:space="preserve">FeatureSetDownlink-v1610 ::=   </w:t>
      </w:r>
      <w:r>
        <w:rPr>
          <w:color w:val="993366"/>
        </w:rPr>
        <w:t>SEQUENCE</w:t>
      </w:r>
      <w:r>
        <w:t xml:space="preserve"> {</w:t>
      </w:r>
    </w:p>
    <w:p w14:paraId="5F7B72B7" w14:textId="77777777" w:rsidR="001A0AFF" w:rsidRDefault="00000000">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000000">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000000">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000000">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000000">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000000">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000000">
      <w:pPr>
        <w:pStyle w:val="PL"/>
      </w:pPr>
      <w:r>
        <w:t xml:space="preserve">    intraFreqDAPS-r16                  </w:t>
      </w:r>
      <w:r>
        <w:rPr>
          <w:color w:val="993366"/>
        </w:rPr>
        <w:t>SEQUENCE</w:t>
      </w:r>
      <w:r>
        <w:t xml:space="preserve"> {</w:t>
      </w:r>
    </w:p>
    <w:p w14:paraId="0B545D3C" w14:textId="77777777" w:rsidR="001A0AFF" w:rsidRDefault="00000000">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000000">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000000">
      <w:pPr>
        <w:pStyle w:val="PL"/>
      </w:pPr>
      <w:r>
        <w:t xml:space="preserve">    }                                                                        </w:t>
      </w:r>
      <w:r>
        <w:rPr>
          <w:color w:val="993366"/>
        </w:rPr>
        <w:t>OPTIONAL</w:t>
      </w:r>
      <w:r>
        <w:t>,</w:t>
      </w:r>
    </w:p>
    <w:p w14:paraId="67619D87" w14:textId="77777777" w:rsidR="001A0AFF" w:rsidRDefault="00000000">
      <w:pPr>
        <w:pStyle w:val="PL"/>
      </w:pPr>
      <w:r>
        <w:t xml:space="preserve">    intraBandFreqSeparationDL-v1620    FreqSeparationClassDL-v1620           </w:t>
      </w:r>
      <w:r>
        <w:rPr>
          <w:color w:val="993366"/>
        </w:rPr>
        <w:t>OPTIONAL</w:t>
      </w:r>
      <w:r>
        <w:t>,</w:t>
      </w:r>
    </w:p>
    <w:p w14:paraId="26E53855" w14:textId="77777777" w:rsidR="001A0AFF" w:rsidRDefault="00000000">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000000">
      <w:pPr>
        <w:pStyle w:val="PL"/>
        <w:rPr>
          <w:color w:val="808080"/>
        </w:rPr>
      </w:pPr>
      <w:r>
        <w:t xml:space="preserve">    </w:t>
      </w:r>
      <w:r>
        <w:rPr>
          <w:color w:val="808080"/>
        </w:rPr>
        <w:t>-- R1 11-2: Rel-16 PDCCH monitoring capability</w:t>
      </w:r>
    </w:p>
    <w:p w14:paraId="5D7FF897" w14:textId="77777777" w:rsidR="001A0AFF" w:rsidRDefault="00000000">
      <w:pPr>
        <w:pStyle w:val="PL"/>
      </w:pPr>
      <w:r>
        <w:t xml:space="preserve">    pdcch-Monitoring-r16               </w:t>
      </w:r>
      <w:r>
        <w:rPr>
          <w:color w:val="993366"/>
        </w:rPr>
        <w:t>SEQUENCE</w:t>
      </w:r>
      <w:r>
        <w:t xml:space="preserve"> {</w:t>
      </w:r>
    </w:p>
    <w:p w14:paraId="11709B77" w14:textId="77777777" w:rsidR="001A0AFF" w:rsidRDefault="00000000">
      <w:pPr>
        <w:pStyle w:val="PL"/>
      </w:pPr>
      <w:r>
        <w:t xml:space="preserve">        pdsch-ProcessingType1-r16          </w:t>
      </w:r>
      <w:r>
        <w:rPr>
          <w:color w:val="993366"/>
        </w:rPr>
        <w:t>SEQUENCE</w:t>
      </w:r>
      <w:r>
        <w:t xml:space="preserve"> {</w:t>
      </w:r>
    </w:p>
    <w:p w14:paraId="2808D935" w14:textId="77777777" w:rsidR="001A0AFF" w:rsidRDefault="00000000">
      <w:pPr>
        <w:pStyle w:val="PL"/>
      </w:pPr>
      <w:r>
        <w:t xml:space="preserve">            scs-15kHz-r16                      PDCCH-MonitoringOccasions-r16 </w:t>
      </w:r>
      <w:r>
        <w:rPr>
          <w:color w:val="993366"/>
        </w:rPr>
        <w:t>OPTIONAL</w:t>
      </w:r>
      <w:r>
        <w:t>,</w:t>
      </w:r>
    </w:p>
    <w:p w14:paraId="768189D6" w14:textId="77777777" w:rsidR="001A0AFF" w:rsidRDefault="00000000">
      <w:pPr>
        <w:pStyle w:val="PL"/>
      </w:pPr>
      <w:r>
        <w:t xml:space="preserve">            scs-30kHz-r16                      PDCCH-MonitoringOccasions-r16 </w:t>
      </w:r>
      <w:r>
        <w:rPr>
          <w:color w:val="993366"/>
        </w:rPr>
        <w:t>OPTIONAL</w:t>
      </w:r>
    </w:p>
    <w:p w14:paraId="6291D0CC" w14:textId="77777777" w:rsidR="001A0AFF" w:rsidRDefault="00000000">
      <w:pPr>
        <w:pStyle w:val="PL"/>
      </w:pPr>
      <w:r>
        <w:t xml:space="preserve">        }                                                                    </w:t>
      </w:r>
      <w:r>
        <w:rPr>
          <w:color w:val="993366"/>
        </w:rPr>
        <w:t>OPTIONAL</w:t>
      </w:r>
      <w:r>
        <w:t>,</w:t>
      </w:r>
    </w:p>
    <w:p w14:paraId="0F041E45" w14:textId="77777777" w:rsidR="001A0AFF" w:rsidRDefault="00000000">
      <w:pPr>
        <w:pStyle w:val="PL"/>
      </w:pPr>
      <w:r>
        <w:t xml:space="preserve">        pdsch-ProcessingType2-r16      </w:t>
      </w:r>
      <w:r>
        <w:rPr>
          <w:color w:val="993366"/>
        </w:rPr>
        <w:t>SEQUENCE</w:t>
      </w:r>
      <w:r>
        <w:t xml:space="preserve"> {</w:t>
      </w:r>
    </w:p>
    <w:p w14:paraId="2C09EFB8" w14:textId="77777777" w:rsidR="001A0AFF" w:rsidRDefault="00000000">
      <w:pPr>
        <w:pStyle w:val="PL"/>
      </w:pPr>
      <w:r>
        <w:t xml:space="preserve">            scs-15kHz-r16                  PDCCH-MonitoringOccasions-r16     </w:t>
      </w:r>
      <w:r>
        <w:rPr>
          <w:color w:val="993366"/>
        </w:rPr>
        <w:t>OPTIONAL</w:t>
      </w:r>
      <w:r>
        <w:t>,</w:t>
      </w:r>
    </w:p>
    <w:p w14:paraId="143E3798" w14:textId="77777777" w:rsidR="001A0AFF" w:rsidRDefault="00000000">
      <w:pPr>
        <w:pStyle w:val="PL"/>
      </w:pPr>
      <w:r>
        <w:t xml:space="preserve">            scs-30kHz-r16                  PDCCH-MonitoringOccasions-r16     </w:t>
      </w:r>
      <w:r>
        <w:rPr>
          <w:color w:val="993366"/>
        </w:rPr>
        <w:t>OPTIONAL</w:t>
      </w:r>
    </w:p>
    <w:p w14:paraId="31E77C37" w14:textId="77777777" w:rsidR="001A0AFF" w:rsidRDefault="00000000">
      <w:pPr>
        <w:pStyle w:val="PL"/>
      </w:pPr>
      <w:r>
        <w:t xml:space="preserve">        }                                                                    </w:t>
      </w:r>
      <w:r>
        <w:rPr>
          <w:color w:val="993366"/>
        </w:rPr>
        <w:t>OPTIONAL</w:t>
      </w:r>
    </w:p>
    <w:p w14:paraId="18951416" w14:textId="77777777" w:rsidR="001A0AFF" w:rsidRDefault="00000000">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000000">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000000">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000000">
      <w:pPr>
        <w:pStyle w:val="PL"/>
        <w:rPr>
          <w:color w:val="808080"/>
        </w:rPr>
      </w:pPr>
      <w:r>
        <w:t xml:space="preserve">    </w:t>
      </w:r>
      <w:r>
        <w:rPr>
          <w:color w:val="808080"/>
        </w:rPr>
        <w:t>-- R1 18-5c: Processing up to X unicast DCI scheduling for DL per scheduled CC</w:t>
      </w:r>
    </w:p>
    <w:p w14:paraId="3C956730" w14:textId="77777777" w:rsidR="001A0AFF" w:rsidRDefault="00000000">
      <w:pPr>
        <w:pStyle w:val="PL"/>
      </w:pPr>
      <w:r>
        <w:t xml:space="preserve">    crossCarrierSchedulingProcessing-DiffSCS-r16  </w:t>
      </w:r>
      <w:r>
        <w:rPr>
          <w:color w:val="993366"/>
        </w:rPr>
        <w:t>SEQUENCE</w:t>
      </w:r>
      <w:r>
        <w:t xml:space="preserve"> {</w:t>
      </w:r>
    </w:p>
    <w:p w14:paraId="4AA47BAC" w14:textId="77777777" w:rsidR="001A0AFF" w:rsidRDefault="00000000">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000000">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000000">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000000">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000000">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000000">
      <w:pPr>
        <w:pStyle w:val="PL"/>
      </w:pPr>
      <w:r>
        <w:t xml:space="preserve">        scs-60kHz-120kHz-r16               </w:t>
      </w:r>
      <w:r>
        <w:rPr>
          <w:color w:val="993366"/>
        </w:rPr>
        <w:t>ENUMERATED</w:t>
      </w:r>
      <w:r>
        <w:t xml:space="preserve"> {n2}                   </w:t>
      </w:r>
      <w:r>
        <w:rPr>
          <w:color w:val="993366"/>
        </w:rPr>
        <w:t>OPTIONAL</w:t>
      </w:r>
    </w:p>
    <w:p w14:paraId="3E276C9F" w14:textId="77777777" w:rsidR="001A0AFF" w:rsidRDefault="00000000">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000000">
      <w:pPr>
        <w:pStyle w:val="PL"/>
        <w:rPr>
          <w:color w:val="808080"/>
        </w:rPr>
      </w:pPr>
      <w:r>
        <w:t xml:space="preserve">    </w:t>
      </w:r>
      <w:r>
        <w:rPr>
          <w:color w:val="808080"/>
        </w:rPr>
        <w:t>-- R1 16-2b-1: Support of single-DCI based SDM scheme</w:t>
      </w:r>
    </w:p>
    <w:p w14:paraId="583B0506" w14:textId="77777777" w:rsidR="001A0AFF" w:rsidRDefault="00000000">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000000">
      <w:pPr>
        <w:pStyle w:val="PL"/>
      </w:pPr>
      <w:r>
        <w:t>}</w:t>
      </w:r>
    </w:p>
    <w:p w14:paraId="0E38171F" w14:textId="77777777" w:rsidR="001A0AFF" w:rsidRDefault="001A0AFF">
      <w:pPr>
        <w:pStyle w:val="PL"/>
      </w:pPr>
    </w:p>
    <w:p w14:paraId="18DBAEA5" w14:textId="77777777" w:rsidR="001A0AFF" w:rsidRDefault="00000000">
      <w:pPr>
        <w:pStyle w:val="PL"/>
      </w:pPr>
      <w:r>
        <w:t xml:space="preserve">FeatureSetDownlink-v1700 ::= </w:t>
      </w:r>
      <w:r>
        <w:rPr>
          <w:color w:val="993366"/>
        </w:rPr>
        <w:t>SEQUENCE</w:t>
      </w:r>
      <w:r>
        <w:t xml:space="preserve"> {</w:t>
      </w:r>
    </w:p>
    <w:p w14:paraId="3EC7B420" w14:textId="77777777" w:rsidR="001A0AFF" w:rsidRDefault="00000000">
      <w:pPr>
        <w:pStyle w:val="PL"/>
        <w:rPr>
          <w:color w:val="808080"/>
        </w:rPr>
      </w:pPr>
      <w:r>
        <w:t xml:space="preserve">    </w:t>
      </w:r>
      <w:r>
        <w:rPr>
          <w:color w:val="808080"/>
        </w:rPr>
        <w:t>-- R1 36-2: Scaling factor to be applied to 1024QAM for FR1</w:t>
      </w:r>
    </w:p>
    <w:p w14:paraId="0E5614B5" w14:textId="77777777" w:rsidR="001A0AFF" w:rsidRDefault="00000000">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000000">
      <w:pPr>
        <w:pStyle w:val="PL"/>
        <w:rPr>
          <w:color w:val="808080"/>
        </w:rPr>
      </w:pPr>
      <w:r>
        <w:t xml:space="preserve">    </w:t>
      </w:r>
      <w:r>
        <w:rPr>
          <w:color w:val="808080"/>
        </w:rPr>
        <w:t>-- R1 24 feature for existing UE cap to include new SCS</w:t>
      </w:r>
    </w:p>
    <w:p w14:paraId="1C69E1E9" w14:textId="77777777" w:rsidR="001A0AFF" w:rsidRDefault="00000000">
      <w:pPr>
        <w:pStyle w:val="PL"/>
      </w:pPr>
      <w:r>
        <w:t xml:space="preserve">    timeDurationForQCL-v1710     </w:t>
      </w:r>
      <w:r>
        <w:rPr>
          <w:color w:val="993366"/>
        </w:rPr>
        <w:t>SEQUENCE</w:t>
      </w:r>
      <w:r>
        <w:t xml:space="preserve"> {</w:t>
      </w:r>
    </w:p>
    <w:p w14:paraId="250C6157" w14:textId="77777777" w:rsidR="001A0AFF" w:rsidRDefault="00000000">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000000">
      <w:pPr>
        <w:pStyle w:val="PL"/>
      </w:pPr>
      <w:r>
        <w:t xml:space="preserve">        scs-960kHz                   </w:t>
      </w:r>
      <w:r>
        <w:rPr>
          <w:color w:val="993366"/>
        </w:rPr>
        <w:t>ENUMERATED</w:t>
      </w:r>
      <w:r>
        <w:t xml:space="preserve"> {s112, s224}                 </w:t>
      </w:r>
      <w:r>
        <w:rPr>
          <w:color w:val="993366"/>
        </w:rPr>
        <w:t>OPTIONAL</w:t>
      </w:r>
    </w:p>
    <w:p w14:paraId="63C35023" w14:textId="77777777" w:rsidR="001A0AFF" w:rsidRDefault="00000000">
      <w:pPr>
        <w:pStyle w:val="PL"/>
      </w:pPr>
      <w:r>
        <w:t xml:space="preserve">    }                                                                        </w:t>
      </w:r>
      <w:r>
        <w:rPr>
          <w:color w:val="993366"/>
        </w:rPr>
        <w:t>OPTIONAL</w:t>
      </w:r>
      <w:r>
        <w:t>,</w:t>
      </w:r>
    </w:p>
    <w:p w14:paraId="56E63C09" w14:textId="77777777" w:rsidR="001A0AFF" w:rsidRDefault="00000000">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000000">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000000">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000000">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000000">
      <w:pPr>
        <w:pStyle w:val="PL"/>
        <w:rPr>
          <w:color w:val="808080"/>
        </w:rPr>
      </w:pPr>
      <w:r>
        <w:t xml:space="preserve">    </w:t>
      </w:r>
      <w:r>
        <w:rPr>
          <w:color w:val="808080"/>
        </w:rPr>
        <w:t>-- R1 23-6-1a</w:t>
      </w:r>
      <w:r>
        <w:rPr>
          <w:color w:val="808080"/>
        </w:rPr>
        <w:tab/>
        <w:t>Dynamic switching - scheme A</w:t>
      </w:r>
    </w:p>
    <w:p w14:paraId="7C97BC23" w14:textId="77777777" w:rsidR="001A0AFF" w:rsidRDefault="00000000">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000000">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000000">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000000">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000000">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000000">
      <w:pPr>
        <w:pStyle w:val="PL"/>
        <w:rPr>
          <w:color w:val="808080"/>
        </w:rPr>
      </w:pPr>
      <w:r>
        <w:t xml:space="preserve">    </w:t>
      </w:r>
      <w:r>
        <w:rPr>
          <w:color w:val="808080"/>
        </w:rPr>
        <w:t>-- R1 23-6-2a</w:t>
      </w:r>
      <w:r>
        <w:rPr>
          <w:color w:val="808080"/>
        </w:rPr>
        <w:tab/>
        <w:t>Dynamic switching - scheme B</w:t>
      </w:r>
    </w:p>
    <w:p w14:paraId="5F9CC7BB" w14:textId="77777777" w:rsidR="001A0AFF" w:rsidRDefault="00000000">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000000">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000000">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000000">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000000">
      <w:pPr>
        <w:pStyle w:val="PL"/>
      </w:pPr>
      <w:r>
        <w:t xml:space="preserve">    mTRP-PDCCH-Case2-1SpanGap-r17    </w:t>
      </w:r>
      <w:r>
        <w:rPr>
          <w:color w:val="993366"/>
        </w:rPr>
        <w:t>SEQUENCE</w:t>
      </w:r>
      <w:r>
        <w:t xml:space="preserve"> {</w:t>
      </w:r>
    </w:p>
    <w:p w14:paraId="47EE9451" w14:textId="77777777" w:rsidR="001A0AFF" w:rsidRDefault="00000000">
      <w:pPr>
        <w:pStyle w:val="PL"/>
      </w:pPr>
      <w:r>
        <w:t xml:space="preserve">        scs-15kHz-r17                    PDCCH-RepetitionParameters-r17      </w:t>
      </w:r>
      <w:r>
        <w:rPr>
          <w:color w:val="993366"/>
        </w:rPr>
        <w:t>OPTIONAL</w:t>
      </w:r>
      <w:r>
        <w:t>,</w:t>
      </w:r>
    </w:p>
    <w:p w14:paraId="26BCCFA7" w14:textId="77777777" w:rsidR="001A0AFF" w:rsidRDefault="00000000">
      <w:pPr>
        <w:pStyle w:val="PL"/>
      </w:pPr>
      <w:r>
        <w:t xml:space="preserve">        scs-30kHz-r17                    PDCCH-RepetitionParameters-r17      </w:t>
      </w:r>
      <w:r>
        <w:rPr>
          <w:color w:val="993366"/>
        </w:rPr>
        <w:t>OPTIONAL</w:t>
      </w:r>
      <w:r>
        <w:t>,</w:t>
      </w:r>
    </w:p>
    <w:p w14:paraId="3477068C" w14:textId="77777777" w:rsidR="001A0AFF" w:rsidRDefault="00000000">
      <w:pPr>
        <w:pStyle w:val="PL"/>
      </w:pPr>
      <w:r>
        <w:t xml:space="preserve">        scs-60kHz-r17                    PDCCH-RepetitionParameters-r17      </w:t>
      </w:r>
      <w:r>
        <w:rPr>
          <w:color w:val="993366"/>
        </w:rPr>
        <w:t>OPTIONAL</w:t>
      </w:r>
      <w:r>
        <w:t>,</w:t>
      </w:r>
    </w:p>
    <w:p w14:paraId="5542EA45" w14:textId="77777777" w:rsidR="001A0AFF" w:rsidRDefault="00000000">
      <w:pPr>
        <w:pStyle w:val="PL"/>
      </w:pPr>
      <w:r>
        <w:t xml:space="preserve">        scs-120kHz-r17                   PDCCH-RepetitionParameters-r17      </w:t>
      </w:r>
      <w:r>
        <w:rPr>
          <w:color w:val="993366"/>
        </w:rPr>
        <w:t>OPTIONAL</w:t>
      </w:r>
    </w:p>
    <w:p w14:paraId="032248DD" w14:textId="77777777" w:rsidR="001A0AFF" w:rsidRDefault="00000000">
      <w:pPr>
        <w:pStyle w:val="PL"/>
      </w:pPr>
      <w:r>
        <w:t xml:space="preserve">    }                                                                        </w:t>
      </w:r>
      <w:r>
        <w:rPr>
          <w:color w:val="993366"/>
        </w:rPr>
        <w:t>OPTIONAL</w:t>
      </w:r>
      <w:r>
        <w:t>,</w:t>
      </w:r>
    </w:p>
    <w:p w14:paraId="5551FA0F" w14:textId="77777777" w:rsidR="001A0AFF" w:rsidRDefault="00000000">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000000">
      <w:pPr>
        <w:pStyle w:val="PL"/>
      </w:pPr>
      <w:r>
        <w:t xml:space="preserve">    mTRP-PDCCH-legacyMonitoring-r17  </w:t>
      </w:r>
      <w:r>
        <w:rPr>
          <w:color w:val="993366"/>
        </w:rPr>
        <w:t>SEQUENCE</w:t>
      </w:r>
      <w:r>
        <w:t xml:space="preserve"> {</w:t>
      </w:r>
    </w:p>
    <w:p w14:paraId="392D5C8C" w14:textId="77777777" w:rsidR="001A0AFF" w:rsidRDefault="00000000">
      <w:pPr>
        <w:pStyle w:val="PL"/>
      </w:pPr>
      <w:r>
        <w:t xml:space="preserve">        scs-15kHz-r17                    PDCCH-RepetitionParameters-r17      </w:t>
      </w:r>
      <w:r>
        <w:rPr>
          <w:color w:val="993366"/>
        </w:rPr>
        <w:t>OPTIONAL</w:t>
      </w:r>
      <w:r>
        <w:t>,</w:t>
      </w:r>
    </w:p>
    <w:p w14:paraId="1C442D85" w14:textId="77777777" w:rsidR="001A0AFF" w:rsidRDefault="00000000">
      <w:pPr>
        <w:pStyle w:val="PL"/>
      </w:pPr>
      <w:r>
        <w:t xml:space="preserve">        scs-30kHz-r17                    PDCCH-RepetitionParameters-r17      </w:t>
      </w:r>
      <w:r>
        <w:rPr>
          <w:color w:val="993366"/>
        </w:rPr>
        <w:t>OPTIONAL</w:t>
      </w:r>
    </w:p>
    <w:p w14:paraId="7E9305CE" w14:textId="77777777" w:rsidR="001A0AFF" w:rsidRDefault="00000000">
      <w:pPr>
        <w:pStyle w:val="PL"/>
      </w:pPr>
      <w:r>
        <w:t xml:space="preserve">    }                                                                        </w:t>
      </w:r>
      <w:r>
        <w:rPr>
          <w:color w:val="993366"/>
        </w:rPr>
        <w:t>OPTIONAL</w:t>
      </w:r>
      <w:r>
        <w:t>,</w:t>
      </w:r>
    </w:p>
    <w:p w14:paraId="69529C68" w14:textId="77777777" w:rsidR="001A0AFF" w:rsidRDefault="00000000">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000000">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000000">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000000">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000000">
      <w:pPr>
        <w:pStyle w:val="PL"/>
        <w:rPr>
          <w:color w:val="808080"/>
        </w:rPr>
      </w:pPr>
      <w:r>
        <w:t xml:space="preserve">    </w:t>
      </w:r>
      <w:r>
        <w:rPr>
          <w:color w:val="808080"/>
        </w:rPr>
        <w:t>-- R1 23-2-1</w:t>
      </w:r>
      <w:r>
        <w:rPr>
          <w:color w:val="808080"/>
        </w:rPr>
        <w:tab/>
        <w:t>PDCCH repetition</w:t>
      </w:r>
    </w:p>
    <w:p w14:paraId="36F4A425" w14:textId="77777777" w:rsidR="001A0AFF" w:rsidRDefault="00000000">
      <w:pPr>
        <w:pStyle w:val="PL"/>
      </w:pPr>
      <w:r>
        <w:t xml:space="preserve">    mTRP-PDCCH-Repetition-r17        </w:t>
      </w:r>
      <w:r>
        <w:rPr>
          <w:color w:val="993366"/>
        </w:rPr>
        <w:t>SEQUENCE</w:t>
      </w:r>
      <w:r>
        <w:t xml:space="preserve"> {</w:t>
      </w:r>
    </w:p>
    <w:p w14:paraId="6249F3A9" w14:textId="77777777" w:rsidR="001A0AFF" w:rsidRDefault="00000000">
      <w:pPr>
        <w:pStyle w:val="PL"/>
      </w:pPr>
      <w:r>
        <w:t xml:space="preserve">        numBD-twoPDCCH-r17               </w:t>
      </w:r>
      <w:r>
        <w:rPr>
          <w:color w:val="993366"/>
        </w:rPr>
        <w:t>INTEGER</w:t>
      </w:r>
      <w:r>
        <w:t xml:space="preserve"> (2..3),</w:t>
      </w:r>
    </w:p>
    <w:p w14:paraId="4A157A87" w14:textId="77777777" w:rsidR="001A0AFF" w:rsidRDefault="00000000">
      <w:pPr>
        <w:pStyle w:val="PL"/>
      </w:pPr>
      <w:r>
        <w:t xml:space="preserve">        maxNumOverlaps-r17               </w:t>
      </w:r>
      <w:r>
        <w:rPr>
          <w:color w:val="993366"/>
        </w:rPr>
        <w:t>ENUMERATED</w:t>
      </w:r>
      <w:r>
        <w:t xml:space="preserve"> {n1,n2,n3,n5,n10,n20,n40}</w:t>
      </w:r>
    </w:p>
    <w:p w14:paraId="350A689B" w14:textId="77777777" w:rsidR="001A0AFF" w:rsidRDefault="00000000">
      <w:pPr>
        <w:pStyle w:val="PL"/>
      </w:pPr>
      <w:r>
        <w:t xml:space="preserve">    }                                                                        </w:t>
      </w:r>
      <w:r>
        <w:rPr>
          <w:color w:val="993366"/>
        </w:rPr>
        <w:t>OPTIONAL</w:t>
      </w:r>
    </w:p>
    <w:p w14:paraId="6B5BDACC" w14:textId="77777777" w:rsidR="001A0AFF" w:rsidRDefault="00000000">
      <w:pPr>
        <w:pStyle w:val="PL"/>
      </w:pPr>
      <w:r>
        <w:t>}</w:t>
      </w:r>
    </w:p>
    <w:p w14:paraId="3DE5B1CE" w14:textId="77777777" w:rsidR="001A0AFF" w:rsidRDefault="001A0AFF">
      <w:pPr>
        <w:pStyle w:val="PL"/>
      </w:pPr>
    </w:p>
    <w:p w14:paraId="2FE302AE" w14:textId="77777777" w:rsidR="001A0AFF" w:rsidRDefault="00000000">
      <w:pPr>
        <w:pStyle w:val="PL"/>
      </w:pPr>
      <w:r>
        <w:t xml:space="preserve">PDCCH-MonitoringOccasions-r16 ::= </w:t>
      </w:r>
      <w:r>
        <w:rPr>
          <w:color w:val="993366"/>
        </w:rPr>
        <w:t>SEQUENCE</w:t>
      </w:r>
      <w:r>
        <w:t xml:space="preserve"> {</w:t>
      </w:r>
    </w:p>
    <w:p w14:paraId="32EA94B2" w14:textId="77777777" w:rsidR="001A0AFF" w:rsidRDefault="00000000">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000000">
      <w:pPr>
        <w:pStyle w:val="PL"/>
      </w:pPr>
      <w:r>
        <w:lastRenderedPageBreak/>
        <w:t xml:space="preserve">    period4span3-r16                  </w:t>
      </w:r>
      <w:r>
        <w:rPr>
          <w:color w:val="993366"/>
        </w:rPr>
        <w:t>ENUMERATED</w:t>
      </w:r>
      <w:r>
        <w:t xml:space="preserve"> {supported}                 </w:t>
      </w:r>
      <w:r>
        <w:rPr>
          <w:color w:val="993366"/>
        </w:rPr>
        <w:t>OPTIONAL</w:t>
      </w:r>
      <w:r>
        <w:t>,</w:t>
      </w:r>
    </w:p>
    <w:p w14:paraId="67B5F7DE" w14:textId="77777777" w:rsidR="001A0AFF" w:rsidRDefault="00000000">
      <w:pPr>
        <w:pStyle w:val="PL"/>
      </w:pPr>
      <w:r>
        <w:t xml:space="preserve">    period2span2-r16                  </w:t>
      </w:r>
      <w:r>
        <w:rPr>
          <w:color w:val="993366"/>
        </w:rPr>
        <w:t>ENUMERATED</w:t>
      </w:r>
      <w:r>
        <w:t xml:space="preserve"> {supported}                 </w:t>
      </w:r>
      <w:r>
        <w:rPr>
          <w:color w:val="993366"/>
        </w:rPr>
        <w:t>OPTIONAL</w:t>
      </w:r>
    </w:p>
    <w:p w14:paraId="4AF2E52D" w14:textId="77777777" w:rsidR="001A0AFF" w:rsidRDefault="00000000">
      <w:pPr>
        <w:pStyle w:val="PL"/>
      </w:pPr>
      <w:r>
        <w:t>}</w:t>
      </w:r>
    </w:p>
    <w:p w14:paraId="634ECDE8" w14:textId="77777777" w:rsidR="001A0AFF" w:rsidRDefault="001A0AFF">
      <w:pPr>
        <w:pStyle w:val="PL"/>
      </w:pPr>
    </w:p>
    <w:p w14:paraId="613E1FF6" w14:textId="77777777" w:rsidR="001A0AFF" w:rsidRDefault="00000000">
      <w:pPr>
        <w:pStyle w:val="PL"/>
      </w:pPr>
      <w:r>
        <w:t xml:space="preserve">PDCCH-RepetitionParameters-r17 ::= </w:t>
      </w:r>
      <w:r>
        <w:rPr>
          <w:color w:val="993366"/>
        </w:rPr>
        <w:t>SEQUENCE</w:t>
      </w:r>
      <w:r>
        <w:t xml:space="preserve"> {</w:t>
      </w:r>
    </w:p>
    <w:p w14:paraId="275D02AD" w14:textId="77777777" w:rsidR="001A0AFF" w:rsidRDefault="00000000">
      <w:pPr>
        <w:pStyle w:val="PL"/>
      </w:pPr>
      <w:r>
        <w:t xml:space="preserve">    supportedMode-r17                  </w:t>
      </w:r>
      <w:r>
        <w:rPr>
          <w:color w:val="993366"/>
        </w:rPr>
        <w:t>ENUMERATED</w:t>
      </w:r>
      <w:r>
        <w:t xml:space="preserve"> {intra-span, inter-span, both},</w:t>
      </w:r>
    </w:p>
    <w:p w14:paraId="363C6650" w14:textId="77777777" w:rsidR="001A0AFF" w:rsidRDefault="00000000">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000000">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000000">
      <w:pPr>
        <w:pStyle w:val="PL"/>
      </w:pPr>
      <w:r>
        <w:t>}</w:t>
      </w:r>
    </w:p>
    <w:p w14:paraId="7206F7A9" w14:textId="77777777" w:rsidR="001A0AFF" w:rsidRDefault="001A0AFF">
      <w:pPr>
        <w:pStyle w:val="PL"/>
      </w:pPr>
    </w:p>
    <w:p w14:paraId="10580C81" w14:textId="77777777" w:rsidR="001A0AFF" w:rsidRDefault="00000000">
      <w:pPr>
        <w:pStyle w:val="PL"/>
      </w:pPr>
      <w:r>
        <w:t xml:space="preserve">DummyA ::=      </w:t>
      </w:r>
      <w:r>
        <w:rPr>
          <w:color w:val="993366"/>
        </w:rPr>
        <w:t>SEQUENCE</w:t>
      </w:r>
      <w:r>
        <w:t xml:space="preserve"> {</w:t>
      </w:r>
    </w:p>
    <w:p w14:paraId="1CE458F4" w14:textId="77777777" w:rsidR="001A0AFF" w:rsidRDefault="00000000">
      <w:pPr>
        <w:pStyle w:val="PL"/>
      </w:pPr>
      <w:r>
        <w:t xml:space="preserve">    maxNumberNZP-CSI-RS-PerCC                   </w:t>
      </w:r>
      <w:r>
        <w:rPr>
          <w:color w:val="993366"/>
        </w:rPr>
        <w:t>INTEGER</w:t>
      </w:r>
      <w:r>
        <w:t xml:space="preserve"> (1..32),</w:t>
      </w:r>
    </w:p>
    <w:p w14:paraId="7F3542EE" w14:textId="77777777" w:rsidR="001A0AFF" w:rsidRDefault="00000000">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000000">
      <w:pPr>
        <w:pStyle w:val="PL"/>
      </w:pPr>
      <w:r>
        <w:t xml:space="preserve">                                                            p88, p96, p104, p112, p120, p128, p136, p144, p152, p160, p168,</w:t>
      </w:r>
    </w:p>
    <w:p w14:paraId="276C8A8E" w14:textId="77777777" w:rsidR="001A0AFF" w:rsidRDefault="00000000">
      <w:pPr>
        <w:pStyle w:val="PL"/>
      </w:pPr>
      <w:r>
        <w:t xml:space="preserve">                                                            p176, p184, p192, p200, p208, p216, p224, p232, p240, p248, p256},</w:t>
      </w:r>
    </w:p>
    <w:p w14:paraId="0A0C3A83" w14:textId="77777777" w:rsidR="001A0AFF" w:rsidRDefault="00000000">
      <w:pPr>
        <w:pStyle w:val="PL"/>
      </w:pPr>
      <w:r>
        <w:t xml:space="preserve">    maxNumberCS-IM-PerCC                        </w:t>
      </w:r>
      <w:r>
        <w:rPr>
          <w:color w:val="993366"/>
        </w:rPr>
        <w:t>ENUMERATED</w:t>
      </w:r>
      <w:r>
        <w:t xml:space="preserve"> {n1, n2, n4, n8, n16, n32},</w:t>
      </w:r>
    </w:p>
    <w:p w14:paraId="122D6DAA" w14:textId="77777777" w:rsidR="001A0AFF" w:rsidRDefault="00000000">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000000">
      <w:pPr>
        <w:pStyle w:val="PL"/>
      </w:pPr>
      <w:r>
        <w:t xml:space="preserve">                                                                n28, n30, n32, n34, n36, n38, n40, n42, n44, n46, n48, n50, n52,</w:t>
      </w:r>
    </w:p>
    <w:p w14:paraId="43756C9A" w14:textId="77777777" w:rsidR="001A0AFF" w:rsidRDefault="00000000">
      <w:pPr>
        <w:pStyle w:val="PL"/>
      </w:pPr>
      <w:r>
        <w:t xml:space="preserve">                                                                n54, n56, n58, n60, n62, n64},</w:t>
      </w:r>
    </w:p>
    <w:p w14:paraId="0AD418DB" w14:textId="77777777" w:rsidR="001A0AFF" w:rsidRDefault="00000000">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000000">
      <w:pPr>
        <w:pStyle w:val="PL"/>
      </w:pPr>
      <w:r>
        <w:t xml:space="preserve">                                                                p88, p96, p104, p112, p120, p128, p136, p144, p152, p160, p168,</w:t>
      </w:r>
    </w:p>
    <w:p w14:paraId="39104567" w14:textId="77777777" w:rsidR="001A0AFF" w:rsidRDefault="00000000">
      <w:pPr>
        <w:pStyle w:val="PL"/>
      </w:pPr>
      <w:r>
        <w:t xml:space="preserve">                                                                p176, p184, p192, p200, p208, p216, p224, p232, p240, p248, p256}</w:t>
      </w:r>
    </w:p>
    <w:p w14:paraId="404346B3" w14:textId="77777777" w:rsidR="001A0AFF" w:rsidRDefault="00000000">
      <w:pPr>
        <w:pStyle w:val="PL"/>
      </w:pPr>
      <w:r>
        <w:t>}</w:t>
      </w:r>
    </w:p>
    <w:p w14:paraId="6FFC2966" w14:textId="77777777" w:rsidR="001A0AFF" w:rsidRDefault="001A0AFF">
      <w:pPr>
        <w:pStyle w:val="PL"/>
      </w:pPr>
    </w:p>
    <w:p w14:paraId="37CD2F3B" w14:textId="77777777" w:rsidR="001A0AFF" w:rsidRDefault="00000000">
      <w:pPr>
        <w:pStyle w:val="PL"/>
      </w:pPr>
      <w:r>
        <w:t xml:space="preserve">DummyB ::=       </w:t>
      </w:r>
      <w:r>
        <w:rPr>
          <w:color w:val="993366"/>
        </w:rPr>
        <w:t>SEQUENCE</w:t>
      </w:r>
      <w:r>
        <w:t xml:space="preserve"> {</w:t>
      </w:r>
    </w:p>
    <w:p w14:paraId="5599C9F7" w14:textId="77777777" w:rsidR="001A0AFF" w:rsidRDefault="00000000">
      <w:pPr>
        <w:pStyle w:val="PL"/>
      </w:pPr>
      <w:r>
        <w:t xml:space="preserve">    maxNumberTxPortsPerResource         </w:t>
      </w:r>
      <w:r>
        <w:rPr>
          <w:color w:val="993366"/>
        </w:rPr>
        <w:t>ENUMERATED</w:t>
      </w:r>
      <w:r>
        <w:t xml:space="preserve"> {p2, p4, p8, p12, p16, p24, p32},</w:t>
      </w:r>
    </w:p>
    <w:p w14:paraId="07E5F947" w14:textId="77777777" w:rsidR="001A0AFF" w:rsidRDefault="00000000">
      <w:pPr>
        <w:pStyle w:val="PL"/>
      </w:pPr>
      <w:r>
        <w:t xml:space="preserve">    maxNumberResources                  </w:t>
      </w:r>
      <w:r>
        <w:rPr>
          <w:color w:val="993366"/>
        </w:rPr>
        <w:t>INTEGER</w:t>
      </w:r>
      <w:r>
        <w:t xml:space="preserve"> (1..64),</w:t>
      </w:r>
    </w:p>
    <w:p w14:paraId="1C98C587" w14:textId="77777777" w:rsidR="001A0AFF" w:rsidRDefault="00000000">
      <w:pPr>
        <w:pStyle w:val="PL"/>
      </w:pPr>
      <w:r>
        <w:t xml:space="preserve">    totalNumberTxPorts                  </w:t>
      </w:r>
      <w:r>
        <w:rPr>
          <w:color w:val="993366"/>
        </w:rPr>
        <w:t>INTEGER</w:t>
      </w:r>
      <w:r>
        <w:t xml:space="preserve"> (2..256),</w:t>
      </w:r>
    </w:p>
    <w:p w14:paraId="2BDE9061" w14:textId="77777777" w:rsidR="001A0AFF" w:rsidRDefault="00000000">
      <w:pPr>
        <w:pStyle w:val="PL"/>
      </w:pPr>
      <w:r>
        <w:t xml:space="preserve">    supportedCodebookMode               </w:t>
      </w:r>
      <w:r>
        <w:rPr>
          <w:color w:val="993366"/>
        </w:rPr>
        <w:t>ENUMERATED</w:t>
      </w:r>
      <w:r>
        <w:t xml:space="preserve"> {mode1, mode1AndMode2},</w:t>
      </w:r>
    </w:p>
    <w:p w14:paraId="1455A5E5" w14:textId="77777777" w:rsidR="001A0AFF" w:rsidRDefault="00000000">
      <w:pPr>
        <w:pStyle w:val="PL"/>
      </w:pPr>
      <w:r>
        <w:t xml:space="preserve">    maxNumberCSI-RS-PerResourceSet      </w:t>
      </w:r>
      <w:r>
        <w:rPr>
          <w:color w:val="993366"/>
        </w:rPr>
        <w:t>INTEGER</w:t>
      </w:r>
      <w:r>
        <w:t xml:space="preserve"> (1..8)</w:t>
      </w:r>
    </w:p>
    <w:p w14:paraId="34C9EEB3" w14:textId="77777777" w:rsidR="001A0AFF" w:rsidRDefault="00000000">
      <w:pPr>
        <w:pStyle w:val="PL"/>
      </w:pPr>
      <w:r>
        <w:t>}</w:t>
      </w:r>
    </w:p>
    <w:p w14:paraId="41D71ED2" w14:textId="77777777" w:rsidR="001A0AFF" w:rsidRDefault="001A0AFF">
      <w:pPr>
        <w:pStyle w:val="PL"/>
      </w:pPr>
    </w:p>
    <w:p w14:paraId="74C6374D" w14:textId="77777777" w:rsidR="001A0AFF" w:rsidRDefault="00000000">
      <w:pPr>
        <w:pStyle w:val="PL"/>
      </w:pPr>
      <w:r>
        <w:t xml:space="preserve">DummyC ::=        </w:t>
      </w:r>
      <w:r>
        <w:rPr>
          <w:color w:val="993366"/>
        </w:rPr>
        <w:t>SEQUENCE</w:t>
      </w:r>
      <w:r>
        <w:t xml:space="preserve"> {</w:t>
      </w:r>
    </w:p>
    <w:p w14:paraId="73447D14" w14:textId="77777777" w:rsidR="001A0AFF" w:rsidRDefault="00000000">
      <w:pPr>
        <w:pStyle w:val="PL"/>
      </w:pPr>
      <w:r>
        <w:t xml:space="preserve">    maxNumberTxPortsPerResource         </w:t>
      </w:r>
      <w:r>
        <w:rPr>
          <w:color w:val="993366"/>
        </w:rPr>
        <w:t>ENUMERATED</w:t>
      </w:r>
      <w:r>
        <w:t xml:space="preserve"> {p8, p16, p32},</w:t>
      </w:r>
    </w:p>
    <w:p w14:paraId="257F6F10" w14:textId="77777777" w:rsidR="001A0AFF" w:rsidRDefault="00000000">
      <w:pPr>
        <w:pStyle w:val="PL"/>
      </w:pPr>
      <w:r>
        <w:t xml:space="preserve">    maxNumberResources                  </w:t>
      </w:r>
      <w:r>
        <w:rPr>
          <w:color w:val="993366"/>
        </w:rPr>
        <w:t>INTEGER</w:t>
      </w:r>
      <w:r>
        <w:t xml:space="preserve"> (1..64),</w:t>
      </w:r>
    </w:p>
    <w:p w14:paraId="24D489F6" w14:textId="77777777" w:rsidR="001A0AFF" w:rsidRDefault="00000000">
      <w:pPr>
        <w:pStyle w:val="PL"/>
      </w:pPr>
      <w:r>
        <w:t xml:space="preserve">    totalNumberTxPorts                  </w:t>
      </w:r>
      <w:r>
        <w:rPr>
          <w:color w:val="993366"/>
        </w:rPr>
        <w:t>INTEGER</w:t>
      </w:r>
      <w:r>
        <w:t xml:space="preserve"> (2..256),</w:t>
      </w:r>
    </w:p>
    <w:p w14:paraId="08BD7158" w14:textId="77777777" w:rsidR="001A0AFF" w:rsidRDefault="00000000">
      <w:pPr>
        <w:pStyle w:val="PL"/>
      </w:pPr>
      <w:r>
        <w:t xml:space="preserve">    supportedCodebookMode               </w:t>
      </w:r>
      <w:r>
        <w:rPr>
          <w:color w:val="993366"/>
        </w:rPr>
        <w:t>ENUMERATED</w:t>
      </w:r>
      <w:r>
        <w:t xml:space="preserve"> {mode1, mode2, both},</w:t>
      </w:r>
    </w:p>
    <w:p w14:paraId="66B201AD" w14:textId="77777777" w:rsidR="001A0AFF" w:rsidRDefault="00000000">
      <w:pPr>
        <w:pStyle w:val="PL"/>
      </w:pPr>
      <w:r>
        <w:t xml:space="preserve">    supportedNumberPanels               </w:t>
      </w:r>
      <w:r>
        <w:rPr>
          <w:color w:val="993366"/>
        </w:rPr>
        <w:t>ENUMERATED</w:t>
      </w:r>
      <w:r>
        <w:t xml:space="preserve"> {n2, n4},</w:t>
      </w:r>
    </w:p>
    <w:p w14:paraId="55F73957" w14:textId="77777777" w:rsidR="001A0AFF" w:rsidRDefault="00000000">
      <w:pPr>
        <w:pStyle w:val="PL"/>
      </w:pPr>
      <w:r>
        <w:t xml:space="preserve">    maxNumberCSI-RS-PerResourceSet      </w:t>
      </w:r>
      <w:r>
        <w:rPr>
          <w:color w:val="993366"/>
        </w:rPr>
        <w:t>INTEGER</w:t>
      </w:r>
      <w:r>
        <w:t xml:space="preserve"> (1..8)</w:t>
      </w:r>
    </w:p>
    <w:p w14:paraId="085FA33D" w14:textId="77777777" w:rsidR="001A0AFF" w:rsidRDefault="00000000">
      <w:pPr>
        <w:pStyle w:val="PL"/>
      </w:pPr>
      <w:r>
        <w:t>}</w:t>
      </w:r>
    </w:p>
    <w:p w14:paraId="58060C76" w14:textId="77777777" w:rsidR="001A0AFF" w:rsidRDefault="001A0AFF">
      <w:pPr>
        <w:pStyle w:val="PL"/>
      </w:pPr>
    </w:p>
    <w:p w14:paraId="7B18F8A2" w14:textId="77777777" w:rsidR="001A0AFF" w:rsidRDefault="00000000">
      <w:pPr>
        <w:pStyle w:val="PL"/>
      </w:pPr>
      <w:r>
        <w:t xml:space="preserve">DummyD ::=                 </w:t>
      </w:r>
      <w:r>
        <w:rPr>
          <w:color w:val="993366"/>
        </w:rPr>
        <w:t>SEQUENCE</w:t>
      </w:r>
      <w:r>
        <w:t xml:space="preserve"> {</w:t>
      </w:r>
    </w:p>
    <w:p w14:paraId="08076307" w14:textId="77777777" w:rsidR="001A0AFF" w:rsidRDefault="00000000">
      <w:pPr>
        <w:pStyle w:val="PL"/>
      </w:pPr>
      <w:r>
        <w:t xml:space="preserve">    maxNumberTxPortsPerResource         </w:t>
      </w:r>
      <w:r>
        <w:rPr>
          <w:color w:val="993366"/>
        </w:rPr>
        <w:t>ENUMERATED</w:t>
      </w:r>
      <w:r>
        <w:t xml:space="preserve"> {p4, p8, p12, p16, p24, p32},</w:t>
      </w:r>
    </w:p>
    <w:p w14:paraId="1E6EC6E8" w14:textId="77777777" w:rsidR="001A0AFF" w:rsidRDefault="00000000">
      <w:pPr>
        <w:pStyle w:val="PL"/>
      </w:pPr>
      <w:r>
        <w:t xml:space="preserve">    maxNumberResources                  </w:t>
      </w:r>
      <w:r>
        <w:rPr>
          <w:color w:val="993366"/>
        </w:rPr>
        <w:t>INTEGER</w:t>
      </w:r>
      <w:r>
        <w:t xml:space="preserve"> (1..64),</w:t>
      </w:r>
    </w:p>
    <w:p w14:paraId="1AD17113" w14:textId="77777777" w:rsidR="001A0AFF" w:rsidRDefault="00000000">
      <w:pPr>
        <w:pStyle w:val="PL"/>
      </w:pPr>
      <w:r>
        <w:t xml:space="preserve">    totalNumberTxPorts                  </w:t>
      </w:r>
      <w:r>
        <w:rPr>
          <w:color w:val="993366"/>
        </w:rPr>
        <w:t>INTEGER</w:t>
      </w:r>
      <w:r>
        <w:t xml:space="preserve"> (2..256),</w:t>
      </w:r>
    </w:p>
    <w:p w14:paraId="6FEBA19E" w14:textId="77777777" w:rsidR="001A0AFF" w:rsidRDefault="00000000">
      <w:pPr>
        <w:pStyle w:val="PL"/>
      </w:pPr>
      <w:r>
        <w:t xml:space="preserve">    parameterLx                         </w:t>
      </w:r>
      <w:r>
        <w:rPr>
          <w:color w:val="993366"/>
        </w:rPr>
        <w:t>INTEGER</w:t>
      </w:r>
      <w:r>
        <w:t xml:space="preserve"> (2..4),</w:t>
      </w:r>
    </w:p>
    <w:p w14:paraId="3DA421AF" w14:textId="77777777" w:rsidR="001A0AFF" w:rsidRDefault="00000000">
      <w:pPr>
        <w:pStyle w:val="PL"/>
      </w:pPr>
      <w:r>
        <w:t xml:space="preserve">    amplitudeScalingType                </w:t>
      </w:r>
      <w:r>
        <w:rPr>
          <w:color w:val="993366"/>
        </w:rPr>
        <w:t>ENUMERATED</w:t>
      </w:r>
      <w:r>
        <w:t xml:space="preserve"> {wideband, widebandAndSubband},</w:t>
      </w:r>
    </w:p>
    <w:p w14:paraId="5CAD1701" w14:textId="77777777" w:rsidR="001A0AFF" w:rsidRDefault="00000000">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000000">
      <w:pPr>
        <w:pStyle w:val="PL"/>
      </w:pPr>
      <w:r>
        <w:t xml:space="preserve">    maxNumberCSI-RS-PerResourceSet      </w:t>
      </w:r>
      <w:r>
        <w:rPr>
          <w:color w:val="993366"/>
        </w:rPr>
        <w:t>INTEGER</w:t>
      </w:r>
      <w:r>
        <w:t xml:space="preserve"> (1..8)</w:t>
      </w:r>
    </w:p>
    <w:p w14:paraId="181F187B" w14:textId="77777777" w:rsidR="001A0AFF" w:rsidRDefault="00000000">
      <w:pPr>
        <w:pStyle w:val="PL"/>
      </w:pPr>
      <w:r>
        <w:t>}</w:t>
      </w:r>
    </w:p>
    <w:p w14:paraId="7BFAEF96" w14:textId="77777777" w:rsidR="001A0AFF" w:rsidRDefault="001A0AFF">
      <w:pPr>
        <w:pStyle w:val="PL"/>
      </w:pPr>
    </w:p>
    <w:p w14:paraId="64C64394" w14:textId="77777777" w:rsidR="001A0AFF" w:rsidRDefault="00000000">
      <w:pPr>
        <w:pStyle w:val="PL"/>
      </w:pPr>
      <w:r>
        <w:t xml:space="preserve">DummyE ::=    </w:t>
      </w:r>
      <w:r>
        <w:rPr>
          <w:color w:val="993366"/>
        </w:rPr>
        <w:t>SEQUENCE</w:t>
      </w:r>
      <w:r>
        <w:t xml:space="preserve"> {</w:t>
      </w:r>
    </w:p>
    <w:p w14:paraId="251B68CC" w14:textId="77777777" w:rsidR="001A0AFF" w:rsidRDefault="00000000">
      <w:pPr>
        <w:pStyle w:val="PL"/>
      </w:pPr>
      <w:r>
        <w:lastRenderedPageBreak/>
        <w:t xml:space="preserve">    maxNumberTxPortsPerResource         </w:t>
      </w:r>
      <w:r>
        <w:rPr>
          <w:color w:val="993366"/>
        </w:rPr>
        <w:t>ENUMERATED</w:t>
      </w:r>
      <w:r>
        <w:t xml:space="preserve"> {p4, p8, p12, p16, p24, p32},</w:t>
      </w:r>
    </w:p>
    <w:p w14:paraId="27902065" w14:textId="77777777" w:rsidR="001A0AFF" w:rsidRDefault="00000000">
      <w:pPr>
        <w:pStyle w:val="PL"/>
      </w:pPr>
      <w:r>
        <w:t xml:space="preserve">    maxNumberResources                  </w:t>
      </w:r>
      <w:r>
        <w:rPr>
          <w:color w:val="993366"/>
        </w:rPr>
        <w:t>INTEGER</w:t>
      </w:r>
      <w:r>
        <w:t xml:space="preserve"> (1..64),</w:t>
      </w:r>
    </w:p>
    <w:p w14:paraId="5F3784B4" w14:textId="77777777" w:rsidR="001A0AFF" w:rsidRDefault="00000000">
      <w:pPr>
        <w:pStyle w:val="PL"/>
      </w:pPr>
      <w:r>
        <w:t xml:space="preserve">    totalNumberTxPorts                  </w:t>
      </w:r>
      <w:r>
        <w:rPr>
          <w:color w:val="993366"/>
        </w:rPr>
        <w:t>INTEGER</w:t>
      </w:r>
      <w:r>
        <w:t xml:space="preserve"> (2..256),</w:t>
      </w:r>
    </w:p>
    <w:p w14:paraId="6FEAC833" w14:textId="77777777" w:rsidR="001A0AFF" w:rsidRDefault="00000000">
      <w:pPr>
        <w:pStyle w:val="PL"/>
      </w:pPr>
      <w:r>
        <w:t xml:space="preserve">    parameterLx                         </w:t>
      </w:r>
      <w:r>
        <w:rPr>
          <w:color w:val="993366"/>
        </w:rPr>
        <w:t>INTEGER</w:t>
      </w:r>
      <w:r>
        <w:t xml:space="preserve"> (2..4),</w:t>
      </w:r>
    </w:p>
    <w:p w14:paraId="1D0F526D" w14:textId="77777777" w:rsidR="001A0AFF" w:rsidRDefault="00000000">
      <w:pPr>
        <w:pStyle w:val="PL"/>
      </w:pPr>
      <w:r>
        <w:t xml:space="preserve">    amplitudeScalingType                </w:t>
      </w:r>
      <w:r>
        <w:rPr>
          <w:color w:val="993366"/>
        </w:rPr>
        <w:t>ENUMERATED</w:t>
      </w:r>
      <w:r>
        <w:t xml:space="preserve"> {wideband, widebandAndSubband},</w:t>
      </w:r>
    </w:p>
    <w:p w14:paraId="6FD9E9D9" w14:textId="77777777" w:rsidR="001A0AFF" w:rsidRDefault="00000000">
      <w:pPr>
        <w:pStyle w:val="PL"/>
      </w:pPr>
      <w:r>
        <w:t xml:space="preserve">    maxNumberCSI-RS-PerResourceSet      </w:t>
      </w:r>
      <w:r>
        <w:rPr>
          <w:color w:val="993366"/>
        </w:rPr>
        <w:t>INTEGER</w:t>
      </w:r>
      <w:r>
        <w:t xml:space="preserve"> (1..8)</w:t>
      </w:r>
    </w:p>
    <w:p w14:paraId="15ED2A43" w14:textId="77777777" w:rsidR="001A0AFF" w:rsidRDefault="00000000">
      <w:pPr>
        <w:pStyle w:val="PL"/>
      </w:pPr>
      <w:r>
        <w:t>}</w:t>
      </w:r>
    </w:p>
    <w:p w14:paraId="467B0CB4" w14:textId="77777777" w:rsidR="001A0AFF" w:rsidRDefault="001A0AFF">
      <w:pPr>
        <w:pStyle w:val="PL"/>
      </w:pPr>
    </w:p>
    <w:p w14:paraId="79A3305A" w14:textId="77777777" w:rsidR="001A0AFF" w:rsidRDefault="00000000">
      <w:pPr>
        <w:pStyle w:val="PL"/>
        <w:rPr>
          <w:color w:val="808080"/>
        </w:rPr>
      </w:pPr>
      <w:r>
        <w:rPr>
          <w:color w:val="808080"/>
        </w:rPr>
        <w:t>-- TAG-FEATURESETDOWNLINK-STOP</w:t>
      </w:r>
    </w:p>
    <w:p w14:paraId="0482DA2B" w14:textId="77777777" w:rsidR="001A0AFF" w:rsidRDefault="00000000">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000000">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000000">
            <w:pPr>
              <w:pStyle w:val="TAL"/>
              <w:rPr>
                <w:szCs w:val="22"/>
                <w:lang w:eastAsia="sv-SE"/>
              </w:rPr>
            </w:pPr>
            <w:r>
              <w:rPr>
                <w:b/>
                <w:i/>
                <w:szCs w:val="22"/>
                <w:lang w:eastAsia="sv-SE"/>
              </w:rPr>
              <w:t>featureSetListPerDownlinkCC</w:t>
            </w:r>
          </w:p>
          <w:p w14:paraId="6DA1AED7" w14:textId="77777777" w:rsidR="001A0AFF" w:rsidRDefault="00000000">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000000">
            <w:pPr>
              <w:pStyle w:val="TAL"/>
              <w:rPr>
                <w:b/>
                <w:bCs/>
                <w:i/>
                <w:iCs/>
              </w:rPr>
            </w:pPr>
            <w:r>
              <w:rPr>
                <w:b/>
                <w:bCs/>
                <w:i/>
                <w:iCs/>
              </w:rPr>
              <w:t>supportedSRS-Resources</w:t>
            </w:r>
          </w:p>
          <w:p w14:paraId="792F74C2" w14:textId="77777777" w:rsidR="001A0AFF" w:rsidRDefault="00000000">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000000">
      <w:pPr>
        <w:pStyle w:val="Heading4"/>
      </w:pPr>
      <w:bookmarkStart w:id="1160" w:name="_Toc60777442"/>
      <w:bookmarkStart w:id="1161" w:name="_Toc100930369"/>
      <w:r>
        <w:t>–</w:t>
      </w:r>
      <w:r>
        <w:tab/>
      </w:r>
      <w:r>
        <w:rPr>
          <w:i/>
        </w:rPr>
        <w:t>FeatureSetDownlinkId</w:t>
      </w:r>
      <w:bookmarkEnd w:id="1160"/>
      <w:bookmarkEnd w:id="1161"/>
    </w:p>
    <w:p w14:paraId="22CE45CA" w14:textId="77777777" w:rsidR="001A0AFF" w:rsidRDefault="00000000">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000000">
      <w:pPr>
        <w:pStyle w:val="TH"/>
      </w:pPr>
      <w:r>
        <w:rPr>
          <w:i/>
        </w:rPr>
        <w:t>FeatureSetDownlinkId</w:t>
      </w:r>
      <w:r>
        <w:t xml:space="preserve"> information element</w:t>
      </w:r>
    </w:p>
    <w:p w14:paraId="72DB0A74" w14:textId="77777777" w:rsidR="001A0AFF" w:rsidRDefault="00000000">
      <w:pPr>
        <w:pStyle w:val="PL"/>
        <w:rPr>
          <w:color w:val="808080"/>
        </w:rPr>
      </w:pPr>
      <w:r>
        <w:rPr>
          <w:color w:val="808080"/>
        </w:rPr>
        <w:t>-- ASN1START</w:t>
      </w:r>
    </w:p>
    <w:p w14:paraId="582CF31C" w14:textId="77777777" w:rsidR="001A0AFF" w:rsidRDefault="00000000">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000000">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000000">
      <w:pPr>
        <w:pStyle w:val="PL"/>
        <w:rPr>
          <w:color w:val="808080"/>
        </w:rPr>
      </w:pPr>
      <w:r>
        <w:rPr>
          <w:color w:val="808080"/>
        </w:rPr>
        <w:t>-- TAG-FEATURESETDOWNLINKID-STOP</w:t>
      </w:r>
    </w:p>
    <w:p w14:paraId="54CA555C" w14:textId="77777777" w:rsidR="001A0AFF" w:rsidRDefault="00000000">
      <w:pPr>
        <w:pStyle w:val="PL"/>
        <w:rPr>
          <w:color w:val="808080"/>
        </w:rPr>
      </w:pPr>
      <w:r>
        <w:rPr>
          <w:color w:val="808080"/>
        </w:rPr>
        <w:t>-- ASN1STOP</w:t>
      </w:r>
    </w:p>
    <w:p w14:paraId="71399438" w14:textId="77777777" w:rsidR="001A0AFF" w:rsidRDefault="001A0AFF"/>
    <w:p w14:paraId="48F81477" w14:textId="77777777" w:rsidR="001A0AFF" w:rsidRDefault="00000000">
      <w:pPr>
        <w:pStyle w:val="Heading4"/>
        <w:rPr>
          <w:i/>
        </w:rPr>
      </w:pPr>
      <w:bookmarkStart w:id="1162" w:name="_Toc100930370"/>
      <w:bookmarkStart w:id="1163" w:name="_Toc60777443"/>
      <w:r>
        <w:t>–</w:t>
      </w:r>
      <w:r>
        <w:tab/>
      </w:r>
      <w:r>
        <w:rPr>
          <w:i/>
        </w:rPr>
        <w:t>FeatureSetDownlinkPerCC</w:t>
      </w:r>
      <w:bookmarkEnd w:id="1162"/>
      <w:bookmarkEnd w:id="1163"/>
    </w:p>
    <w:p w14:paraId="7035F743" w14:textId="77777777" w:rsidR="001A0AFF" w:rsidRDefault="00000000">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000000">
      <w:pPr>
        <w:pStyle w:val="TH"/>
      </w:pPr>
      <w:r>
        <w:rPr>
          <w:i/>
        </w:rPr>
        <w:t xml:space="preserve">FeatureSetDownlinkPerCC </w:t>
      </w:r>
      <w:r>
        <w:t>information element</w:t>
      </w:r>
    </w:p>
    <w:p w14:paraId="1879DA09" w14:textId="77777777" w:rsidR="001A0AFF" w:rsidRDefault="00000000">
      <w:pPr>
        <w:pStyle w:val="PL"/>
        <w:rPr>
          <w:color w:val="808080"/>
        </w:rPr>
      </w:pPr>
      <w:r>
        <w:rPr>
          <w:color w:val="808080"/>
        </w:rPr>
        <w:t>-- ASN1START</w:t>
      </w:r>
    </w:p>
    <w:p w14:paraId="15AE560D" w14:textId="77777777" w:rsidR="001A0AFF" w:rsidRDefault="00000000">
      <w:pPr>
        <w:pStyle w:val="PL"/>
        <w:rPr>
          <w:color w:val="808080"/>
        </w:rPr>
      </w:pPr>
      <w:r>
        <w:rPr>
          <w:color w:val="808080"/>
        </w:rPr>
        <w:lastRenderedPageBreak/>
        <w:t>-- TAG-FEATURESETDOWNLINKPERCC-START</w:t>
      </w:r>
    </w:p>
    <w:p w14:paraId="5C27EED6" w14:textId="77777777" w:rsidR="001A0AFF" w:rsidRDefault="001A0AFF">
      <w:pPr>
        <w:pStyle w:val="PL"/>
      </w:pPr>
    </w:p>
    <w:p w14:paraId="030277D7" w14:textId="77777777" w:rsidR="001A0AFF" w:rsidRDefault="00000000">
      <w:pPr>
        <w:pStyle w:val="PL"/>
      </w:pPr>
      <w:r>
        <w:t xml:space="preserve">FeatureSetDownlinkPerCC ::=         </w:t>
      </w:r>
      <w:r>
        <w:rPr>
          <w:color w:val="993366"/>
        </w:rPr>
        <w:t>SEQUENCE</w:t>
      </w:r>
      <w:r>
        <w:t xml:space="preserve"> {</w:t>
      </w:r>
    </w:p>
    <w:p w14:paraId="10BC1C65" w14:textId="77777777" w:rsidR="001A0AFF" w:rsidRDefault="00000000">
      <w:pPr>
        <w:pStyle w:val="PL"/>
      </w:pPr>
      <w:r>
        <w:t xml:space="preserve">    supportedSubcarrierSpacingDL        SubcarrierSpacing,</w:t>
      </w:r>
    </w:p>
    <w:p w14:paraId="1B9A0565" w14:textId="77777777" w:rsidR="001A0AFF" w:rsidRDefault="00000000">
      <w:pPr>
        <w:pStyle w:val="PL"/>
      </w:pPr>
      <w:r>
        <w:t xml:space="preserve">    supportedBandwidthDL                SupportedBandwidth,</w:t>
      </w:r>
    </w:p>
    <w:p w14:paraId="7ECDAEBB" w14:textId="77777777" w:rsidR="001A0AFF" w:rsidRDefault="00000000">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000000">
      <w:pPr>
        <w:pStyle w:val="PL"/>
      </w:pPr>
      <w:r>
        <w:t xml:space="preserve">    maxNumberMIMO-LayersPDSCH           MIMO-LayersDL                                                           </w:t>
      </w:r>
      <w:r>
        <w:rPr>
          <w:color w:val="993366"/>
        </w:rPr>
        <w:t>OPTIONAL</w:t>
      </w:r>
      <w:r>
        <w:t>,</w:t>
      </w:r>
    </w:p>
    <w:p w14:paraId="4B9453AB" w14:textId="77777777" w:rsidR="001A0AFF" w:rsidRDefault="00000000">
      <w:pPr>
        <w:pStyle w:val="PL"/>
      </w:pPr>
      <w:r>
        <w:t xml:space="preserve">    supportedModulationOrderDL          ModulationOrder                                                         </w:t>
      </w:r>
      <w:r>
        <w:rPr>
          <w:color w:val="993366"/>
        </w:rPr>
        <w:t>OPTIONAL</w:t>
      </w:r>
    </w:p>
    <w:p w14:paraId="145A9BCB" w14:textId="77777777" w:rsidR="001A0AFF" w:rsidRDefault="00000000">
      <w:pPr>
        <w:pStyle w:val="PL"/>
      </w:pPr>
      <w:r>
        <w:t>}</w:t>
      </w:r>
    </w:p>
    <w:p w14:paraId="731777F6" w14:textId="77777777" w:rsidR="001A0AFF" w:rsidRDefault="001A0AFF">
      <w:pPr>
        <w:pStyle w:val="PL"/>
      </w:pPr>
    </w:p>
    <w:p w14:paraId="66620191" w14:textId="77777777" w:rsidR="001A0AFF" w:rsidRDefault="00000000">
      <w:pPr>
        <w:pStyle w:val="PL"/>
      </w:pPr>
      <w:r>
        <w:t xml:space="preserve">FeatureSetDownlinkPerCC-v1620 ::=   </w:t>
      </w:r>
      <w:r>
        <w:rPr>
          <w:color w:val="993366"/>
        </w:rPr>
        <w:t>SEQUENCE</w:t>
      </w:r>
      <w:r>
        <w:t xml:space="preserve"> {</w:t>
      </w:r>
    </w:p>
    <w:p w14:paraId="58E2F26A" w14:textId="77777777" w:rsidR="001A0AFF" w:rsidRDefault="00000000">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000000">
      <w:pPr>
        <w:pStyle w:val="PL"/>
      </w:pPr>
      <w:r>
        <w:t xml:space="preserve">    multiDCI-MultiTRP-r16               MultiDCI-MultiTRP-r16                                                   </w:t>
      </w:r>
      <w:r>
        <w:rPr>
          <w:color w:val="993366"/>
        </w:rPr>
        <w:t>OPTIONAL</w:t>
      </w:r>
      <w:r>
        <w:t>,</w:t>
      </w:r>
    </w:p>
    <w:p w14:paraId="1D1B9834" w14:textId="77777777" w:rsidR="001A0AFF" w:rsidRDefault="00000000">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000000">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000000">
      <w:pPr>
        <w:pStyle w:val="PL"/>
      </w:pPr>
      <w:r>
        <w:t>}</w:t>
      </w:r>
    </w:p>
    <w:p w14:paraId="61559F15" w14:textId="77777777" w:rsidR="001A0AFF" w:rsidRDefault="001A0AFF">
      <w:pPr>
        <w:pStyle w:val="PL"/>
      </w:pPr>
    </w:p>
    <w:p w14:paraId="2CC4DFFE" w14:textId="77777777" w:rsidR="001A0AFF" w:rsidRDefault="00000000">
      <w:pPr>
        <w:pStyle w:val="PL"/>
      </w:pPr>
      <w:r>
        <w:t xml:space="preserve">FeatureSetDownlinkPerCC-v1700 ::=   </w:t>
      </w:r>
      <w:r>
        <w:rPr>
          <w:color w:val="993366"/>
        </w:rPr>
        <w:t>SEQUENCE</w:t>
      </w:r>
      <w:r>
        <w:t xml:space="preserve"> {</w:t>
      </w:r>
    </w:p>
    <w:p w14:paraId="17D1D450" w14:textId="77777777" w:rsidR="001A0AFF" w:rsidRDefault="00000000">
      <w:pPr>
        <w:pStyle w:val="PL"/>
      </w:pPr>
      <w:r>
        <w:t xml:space="preserve">    supportedMinBandwidthDL-r17             SupportedBandwidth-v1700                                                </w:t>
      </w:r>
      <w:r>
        <w:rPr>
          <w:color w:val="993366"/>
        </w:rPr>
        <w:t>OPTIONAL</w:t>
      </w:r>
      <w:r>
        <w:t>,</w:t>
      </w:r>
    </w:p>
    <w:p w14:paraId="67CACE03" w14:textId="77777777" w:rsidR="001A0AFF" w:rsidRDefault="00000000">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000000">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000000">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000000">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000000">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000000">
      <w:pPr>
        <w:pStyle w:val="PL"/>
      </w:pPr>
      <w:r>
        <w:t xml:space="preserve">    supportedBandwidthDL-v1710              SupportedBandwidth-v1700                                                </w:t>
      </w:r>
      <w:r>
        <w:rPr>
          <w:color w:val="993366"/>
        </w:rPr>
        <w:t>OPTIONAL</w:t>
      </w:r>
      <w:r>
        <w:t>,</w:t>
      </w:r>
    </w:p>
    <w:p w14:paraId="3C8FFE63" w14:textId="77777777" w:rsidR="001A0AFF" w:rsidRDefault="00000000">
      <w:pPr>
        <w:pStyle w:val="PL"/>
        <w:rPr>
          <w:color w:val="808080"/>
        </w:rPr>
      </w:pPr>
      <w:r>
        <w:t xml:space="preserve">    </w:t>
      </w:r>
      <w:r>
        <w:rPr>
          <w:color w:val="808080"/>
        </w:rPr>
        <w:t>-- R4 24-1/24-2/24-3/24-4/24-5</w:t>
      </w:r>
    </w:p>
    <w:p w14:paraId="7B1EFC52" w14:textId="77777777" w:rsidR="001A0AFF" w:rsidRDefault="00000000">
      <w:pPr>
        <w:pStyle w:val="PL"/>
      </w:pPr>
      <w:r>
        <w:t xml:space="preserve">    supportedCRS-InterfMitigation-r17       CRS-InterfMitigation-r17                                                </w:t>
      </w:r>
      <w:r>
        <w:rPr>
          <w:color w:val="993366"/>
        </w:rPr>
        <w:t>OPTIONAL</w:t>
      </w:r>
    </w:p>
    <w:p w14:paraId="6EC2C641" w14:textId="77777777" w:rsidR="001A0AFF" w:rsidRDefault="00000000">
      <w:pPr>
        <w:pStyle w:val="PL"/>
      </w:pPr>
      <w:r>
        <w:t>}</w:t>
      </w:r>
    </w:p>
    <w:p w14:paraId="413C9E2E" w14:textId="77777777" w:rsidR="001A0AFF" w:rsidRDefault="001A0AFF">
      <w:pPr>
        <w:pStyle w:val="PL"/>
      </w:pPr>
    </w:p>
    <w:p w14:paraId="4D8D1A36" w14:textId="77777777" w:rsidR="001A0AFF" w:rsidRDefault="00000000">
      <w:pPr>
        <w:pStyle w:val="PL"/>
      </w:pPr>
      <w:r>
        <w:t xml:space="preserve">MultiDCI-MultiTRP-r16 ::=           </w:t>
      </w:r>
      <w:r>
        <w:rPr>
          <w:color w:val="993366"/>
        </w:rPr>
        <w:t>SEQUENCE</w:t>
      </w:r>
      <w:r>
        <w:t xml:space="preserve"> {</w:t>
      </w:r>
    </w:p>
    <w:p w14:paraId="393358BE" w14:textId="77777777" w:rsidR="001A0AFF" w:rsidRDefault="00000000">
      <w:pPr>
        <w:pStyle w:val="PL"/>
      </w:pPr>
      <w:r>
        <w:t xml:space="preserve">    maxNumberCORESET-r16                </w:t>
      </w:r>
      <w:r>
        <w:rPr>
          <w:color w:val="993366"/>
        </w:rPr>
        <w:t>ENUMERATED</w:t>
      </w:r>
      <w:r>
        <w:t xml:space="preserve"> {n2, n3, n4, n5},</w:t>
      </w:r>
    </w:p>
    <w:p w14:paraId="01E043AC" w14:textId="77777777" w:rsidR="001A0AFF" w:rsidRDefault="00000000">
      <w:pPr>
        <w:pStyle w:val="PL"/>
      </w:pPr>
      <w:r>
        <w:t xml:space="preserve">    maxNumberCORESETPerPoolIndex-r16    </w:t>
      </w:r>
      <w:r>
        <w:rPr>
          <w:color w:val="993366"/>
        </w:rPr>
        <w:t>INTEGER</w:t>
      </w:r>
      <w:r>
        <w:t xml:space="preserve"> (1..3),</w:t>
      </w:r>
    </w:p>
    <w:p w14:paraId="1390DE60" w14:textId="77777777" w:rsidR="001A0AFF" w:rsidRDefault="00000000">
      <w:pPr>
        <w:pStyle w:val="PL"/>
      </w:pPr>
      <w:r>
        <w:t xml:space="preserve">    maxNumberUnicastPDSCH-PerPool-r16   </w:t>
      </w:r>
      <w:r>
        <w:rPr>
          <w:color w:val="993366"/>
        </w:rPr>
        <w:t>ENUMERATED</w:t>
      </w:r>
      <w:r>
        <w:t xml:space="preserve"> {n1, n2, n3, n4, n7}</w:t>
      </w:r>
    </w:p>
    <w:p w14:paraId="37AFC7E5" w14:textId="77777777" w:rsidR="001A0AFF" w:rsidRDefault="00000000">
      <w:pPr>
        <w:pStyle w:val="PL"/>
      </w:pPr>
      <w:r>
        <w:t>}</w:t>
      </w:r>
    </w:p>
    <w:p w14:paraId="6D945D74" w14:textId="77777777" w:rsidR="001A0AFF" w:rsidRDefault="001A0AFF">
      <w:pPr>
        <w:pStyle w:val="PL"/>
      </w:pPr>
    </w:p>
    <w:p w14:paraId="6FD20CFF" w14:textId="77777777" w:rsidR="001A0AFF" w:rsidRDefault="00000000">
      <w:pPr>
        <w:pStyle w:val="PL"/>
      </w:pPr>
      <w:r>
        <w:t xml:space="preserve">CRS-InterfMitigation-r17 ::=        </w:t>
      </w:r>
      <w:r>
        <w:rPr>
          <w:color w:val="993366"/>
        </w:rPr>
        <w:t>SEQUENCE</w:t>
      </w:r>
      <w:r>
        <w:t xml:space="preserve"> {</w:t>
      </w:r>
    </w:p>
    <w:p w14:paraId="6849752A" w14:textId="77777777" w:rsidR="001A0AFF" w:rsidRDefault="00000000">
      <w:pPr>
        <w:pStyle w:val="PL"/>
        <w:rPr>
          <w:color w:val="808080"/>
        </w:rPr>
      </w:pPr>
      <w:r>
        <w:t xml:space="preserve">    </w:t>
      </w:r>
      <w:r>
        <w:rPr>
          <w:color w:val="808080"/>
        </w:rPr>
        <w:t>-- R4 24-1 CRS-IM (Interference Mitigation) in DSS scenario</w:t>
      </w:r>
    </w:p>
    <w:p w14:paraId="6520C710" w14:textId="77777777" w:rsidR="001A0AFF" w:rsidRDefault="00000000">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000000">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000000">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000000">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000000">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000000">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000000">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000000">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000000">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000000">
      <w:pPr>
        <w:pStyle w:val="PL"/>
      </w:pPr>
      <w:r>
        <w:t>}</w:t>
      </w:r>
    </w:p>
    <w:p w14:paraId="32CA20CB" w14:textId="77777777" w:rsidR="001A0AFF" w:rsidRDefault="001A0AFF">
      <w:pPr>
        <w:pStyle w:val="PL"/>
      </w:pPr>
    </w:p>
    <w:p w14:paraId="0F58E391" w14:textId="77777777" w:rsidR="001A0AFF" w:rsidRDefault="00000000">
      <w:pPr>
        <w:pStyle w:val="PL"/>
        <w:rPr>
          <w:color w:val="808080"/>
        </w:rPr>
      </w:pPr>
      <w:r>
        <w:rPr>
          <w:color w:val="808080"/>
        </w:rPr>
        <w:t>-- TAG-FEATURESETDOWNLINKPERCC-STOP</w:t>
      </w:r>
    </w:p>
    <w:p w14:paraId="601EE0A7" w14:textId="77777777" w:rsidR="001A0AFF" w:rsidRDefault="00000000">
      <w:pPr>
        <w:pStyle w:val="PL"/>
        <w:rPr>
          <w:color w:val="808080"/>
        </w:rPr>
      </w:pPr>
      <w:r>
        <w:rPr>
          <w:color w:val="808080"/>
        </w:rPr>
        <w:t>-- ASN1STOP</w:t>
      </w:r>
    </w:p>
    <w:p w14:paraId="1B9D629A" w14:textId="77777777" w:rsidR="001A0AFF" w:rsidRDefault="001A0AFF"/>
    <w:p w14:paraId="7FDC720D" w14:textId="77777777" w:rsidR="001A0AFF" w:rsidRDefault="00000000">
      <w:pPr>
        <w:pStyle w:val="Heading4"/>
      </w:pPr>
      <w:bookmarkStart w:id="1164" w:name="_Toc100930371"/>
      <w:bookmarkStart w:id="1165" w:name="_Toc60777444"/>
      <w:r>
        <w:lastRenderedPageBreak/>
        <w:t>–</w:t>
      </w:r>
      <w:r>
        <w:tab/>
      </w:r>
      <w:r>
        <w:rPr>
          <w:i/>
        </w:rPr>
        <w:t>FeatureSetDownlinkPerCC-Id</w:t>
      </w:r>
      <w:bookmarkEnd w:id="1164"/>
      <w:bookmarkEnd w:id="1165"/>
    </w:p>
    <w:p w14:paraId="47106132" w14:textId="77777777" w:rsidR="001A0AFF" w:rsidRDefault="00000000">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000000">
      <w:pPr>
        <w:pStyle w:val="TH"/>
      </w:pPr>
      <w:r>
        <w:rPr>
          <w:i/>
        </w:rPr>
        <w:t>FeatureSetDownlinkPerCC-Id</w:t>
      </w:r>
      <w:r>
        <w:t xml:space="preserve"> information element</w:t>
      </w:r>
    </w:p>
    <w:p w14:paraId="39C90FB9" w14:textId="77777777" w:rsidR="001A0AFF" w:rsidRDefault="00000000">
      <w:pPr>
        <w:pStyle w:val="PL"/>
        <w:rPr>
          <w:color w:val="808080"/>
        </w:rPr>
      </w:pPr>
      <w:r>
        <w:rPr>
          <w:color w:val="808080"/>
        </w:rPr>
        <w:t>-- ASN1START</w:t>
      </w:r>
    </w:p>
    <w:p w14:paraId="716D0FC9" w14:textId="77777777" w:rsidR="001A0AFF" w:rsidRDefault="00000000">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000000">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000000">
      <w:pPr>
        <w:pStyle w:val="PL"/>
        <w:rPr>
          <w:color w:val="808080"/>
        </w:rPr>
      </w:pPr>
      <w:r>
        <w:rPr>
          <w:color w:val="808080"/>
        </w:rPr>
        <w:t>-- TAG-FEATURESETDOWNLINKPERCC-ID-STOP</w:t>
      </w:r>
    </w:p>
    <w:p w14:paraId="5DE3B020" w14:textId="77777777" w:rsidR="001A0AFF" w:rsidRDefault="00000000">
      <w:pPr>
        <w:pStyle w:val="PL"/>
        <w:rPr>
          <w:color w:val="808080"/>
        </w:rPr>
      </w:pPr>
      <w:r>
        <w:rPr>
          <w:color w:val="808080"/>
        </w:rPr>
        <w:t>-- ASN1STOP</w:t>
      </w:r>
    </w:p>
    <w:p w14:paraId="02E8B443" w14:textId="77777777" w:rsidR="001A0AFF" w:rsidRDefault="001A0AFF"/>
    <w:p w14:paraId="345832C0" w14:textId="77777777" w:rsidR="001A0AFF" w:rsidRDefault="00000000">
      <w:pPr>
        <w:pStyle w:val="Heading4"/>
      </w:pPr>
      <w:bookmarkStart w:id="1166" w:name="_Toc100930372"/>
      <w:bookmarkStart w:id="1167" w:name="_Toc60777445"/>
      <w:r>
        <w:t>–</w:t>
      </w:r>
      <w:r>
        <w:tab/>
      </w:r>
      <w:r>
        <w:rPr>
          <w:i/>
        </w:rPr>
        <w:t>FeatureSetEUTRA-DownlinkId</w:t>
      </w:r>
      <w:bookmarkEnd w:id="1166"/>
      <w:bookmarkEnd w:id="1167"/>
    </w:p>
    <w:p w14:paraId="369FC360" w14:textId="77777777" w:rsidR="001A0AFF" w:rsidRDefault="00000000">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000000">
      <w:pPr>
        <w:pStyle w:val="TH"/>
      </w:pPr>
      <w:r>
        <w:rPr>
          <w:i/>
        </w:rPr>
        <w:t>FeatureSetEUTRA-DownlinkId</w:t>
      </w:r>
      <w:r>
        <w:t xml:space="preserve"> information element</w:t>
      </w:r>
    </w:p>
    <w:p w14:paraId="4E6572CE" w14:textId="77777777" w:rsidR="001A0AFF" w:rsidRDefault="00000000">
      <w:pPr>
        <w:pStyle w:val="PL"/>
        <w:rPr>
          <w:color w:val="808080"/>
        </w:rPr>
      </w:pPr>
      <w:r>
        <w:rPr>
          <w:color w:val="808080"/>
        </w:rPr>
        <w:t>-- ASN1START</w:t>
      </w:r>
    </w:p>
    <w:p w14:paraId="24F21F28" w14:textId="77777777" w:rsidR="001A0AFF" w:rsidRDefault="00000000">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000000">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000000">
      <w:pPr>
        <w:pStyle w:val="PL"/>
        <w:rPr>
          <w:color w:val="808080"/>
        </w:rPr>
      </w:pPr>
      <w:r>
        <w:rPr>
          <w:color w:val="808080"/>
        </w:rPr>
        <w:t>-- TAG-FEATURESETEUTRADOWNLINKID-STOP</w:t>
      </w:r>
    </w:p>
    <w:p w14:paraId="7359A657" w14:textId="77777777" w:rsidR="001A0AFF" w:rsidRDefault="00000000">
      <w:pPr>
        <w:pStyle w:val="PL"/>
        <w:rPr>
          <w:color w:val="808080"/>
        </w:rPr>
      </w:pPr>
      <w:r>
        <w:rPr>
          <w:color w:val="808080"/>
        </w:rPr>
        <w:t>-- ASN1STOP</w:t>
      </w:r>
    </w:p>
    <w:p w14:paraId="514F5449" w14:textId="77777777" w:rsidR="001A0AFF" w:rsidRDefault="001A0AFF"/>
    <w:p w14:paraId="6B6157F2" w14:textId="77777777" w:rsidR="001A0AFF" w:rsidRDefault="00000000">
      <w:pPr>
        <w:pStyle w:val="Heading4"/>
        <w:rPr>
          <w:rFonts w:eastAsia="Malgun Gothic"/>
        </w:rPr>
      </w:pPr>
      <w:bookmarkStart w:id="1168" w:name="_Toc100930373"/>
      <w:bookmarkStart w:id="1169" w:name="_Toc60777446"/>
      <w:r>
        <w:rPr>
          <w:rFonts w:eastAsia="Malgun Gothic"/>
        </w:rPr>
        <w:t>–</w:t>
      </w:r>
      <w:r>
        <w:rPr>
          <w:rFonts w:eastAsia="Malgun Gothic"/>
        </w:rPr>
        <w:tab/>
      </w:r>
      <w:r>
        <w:rPr>
          <w:rFonts w:eastAsia="Malgun Gothic"/>
          <w:i/>
        </w:rPr>
        <w:t>FeatureSetEUTRA-UplinkId</w:t>
      </w:r>
      <w:bookmarkEnd w:id="1168"/>
      <w:bookmarkEnd w:id="1169"/>
    </w:p>
    <w:p w14:paraId="1077E08B" w14:textId="77777777" w:rsidR="001A0AFF" w:rsidRDefault="00000000">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000000">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000000">
      <w:pPr>
        <w:pStyle w:val="PL"/>
        <w:rPr>
          <w:color w:val="808080"/>
        </w:rPr>
      </w:pPr>
      <w:r>
        <w:rPr>
          <w:color w:val="808080"/>
        </w:rPr>
        <w:t>-- ASN1START</w:t>
      </w:r>
    </w:p>
    <w:p w14:paraId="37C4CED2" w14:textId="77777777" w:rsidR="001A0AFF" w:rsidRDefault="00000000">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000000">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000000">
      <w:pPr>
        <w:pStyle w:val="PL"/>
        <w:rPr>
          <w:color w:val="808080"/>
        </w:rPr>
      </w:pPr>
      <w:r>
        <w:rPr>
          <w:color w:val="808080"/>
        </w:rPr>
        <w:t>-- TAG-FEATURESETEUTRAUPLINKID-STOP</w:t>
      </w:r>
    </w:p>
    <w:p w14:paraId="7F5DF539" w14:textId="77777777" w:rsidR="001A0AFF" w:rsidRDefault="00000000">
      <w:pPr>
        <w:pStyle w:val="PL"/>
        <w:rPr>
          <w:color w:val="808080"/>
        </w:rPr>
      </w:pPr>
      <w:r>
        <w:rPr>
          <w:color w:val="808080"/>
        </w:rPr>
        <w:t>-- ASN1STOP</w:t>
      </w:r>
    </w:p>
    <w:p w14:paraId="529595CD" w14:textId="77777777" w:rsidR="001A0AFF" w:rsidRDefault="001A0AFF"/>
    <w:p w14:paraId="4FA0AA52" w14:textId="77777777" w:rsidR="001A0AFF" w:rsidRDefault="00000000">
      <w:pPr>
        <w:pStyle w:val="Heading4"/>
      </w:pPr>
      <w:bookmarkStart w:id="1170" w:name="_Toc60777447"/>
      <w:bookmarkStart w:id="1171" w:name="_Toc100930374"/>
      <w:r>
        <w:lastRenderedPageBreak/>
        <w:t>–</w:t>
      </w:r>
      <w:r>
        <w:tab/>
      </w:r>
      <w:r>
        <w:rPr>
          <w:i/>
        </w:rPr>
        <w:t>FeatureSets</w:t>
      </w:r>
      <w:bookmarkEnd w:id="1170"/>
      <w:bookmarkEnd w:id="1171"/>
    </w:p>
    <w:p w14:paraId="61B2E540" w14:textId="77777777" w:rsidR="001A0AFF" w:rsidRDefault="00000000">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000000">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000000">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000000">
      <w:pPr>
        <w:pStyle w:val="TH"/>
      </w:pPr>
      <w:r>
        <w:rPr>
          <w:i/>
        </w:rPr>
        <w:t>FeatureSets</w:t>
      </w:r>
      <w:r>
        <w:t xml:space="preserve"> information element</w:t>
      </w:r>
    </w:p>
    <w:p w14:paraId="5941595E" w14:textId="77777777" w:rsidR="001A0AFF" w:rsidRDefault="00000000">
      <w:pPr>
        <w:pStyle w:val="PL"/>
        <w:rPr>
          <w:color w:val="808080"/>
        </w:rPr>
      </w:pPr>
      <w:r>
        <w:rPr>
          <w:color w:val="808080"/>
        </w:rPr>
        <w:t>-- ASN1START</w:t>
      </w:r>
    </w:p>
    <w:p w14:paraId="3B0E5865" w14:textId="77777777" w:rsidR="001A0AFF" w:rsidRDefault="00000000">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000000">
      <w:pPr>
        <w:pStyle w:val="PL"/>
      </w:pPr>
      <w:r>
        <w:t xml:space="preserve">FeatureSets ::=    </w:t>
      </w:r>
      <w:r>
        <w:rPr>
          <w:color w:val="993366"/>
        </w:rPr>
        <w:t>SEQUENCE</w:t>
      </w:r>
      <w:r>
        <w:t xml:space="preserve"> {</w:t>
      </w:r>
    </w:p>
    <w:p w14:paraId="3216610F" w14:textId="77777777" w:rsidR="001A0AFF" w:rsidRDefault="00000000">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000000">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000000">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000000">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000000">
      <w:pPr>
        <w:pStyle w:val="PL"/>
      </w:pPr>
      <w:r>
        <w:t xml:space="preserve">    ...,</w:t>
      </w:r>
    </w:p>
    <w:p w14:paraId="612B1D2D" w14:textId="77777777" w:rsidR="001A0AFF" w:rsidRDefault="00000000">
      <w:pPr>
        <w:pStyle w:val="PL"/>
      </w:pPr>
      <w:r>
        <w:t xml:space="preserve">    [[</w:t>
      </w:r>
    </w:p>
    <w:p w14:paraId="4E0B3258" w14:textId="77777777" w:rsidR="001A0AFF" w:rsidRDefault="00000000">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000000">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000000">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000000">
      <w:pPr>
        <w:pStyle w:val="PL"/>
      </w:pPr>
      <w:r>
        <w:t xml:space="preserve">    ]],</w:t>
      </w:r>
    </w:p>
    <w:p w14:paraId="7DA55E62" w14:textId="77777777" w:rsidR="001A0AFF" w:rsidRDefault="00000000">
      <w:pPr>
        <w:pStyle w:val="PL"/>
      </w:pPr>
      <w:r>
        <w:t xml:space="preserve">    [[</w:t>
      </w:r>
    </w:p>
    <w:p w14:paraId="4C22C804" w14:textId="77777777" w:rsidR="001A0AFF" w:rsidRDefault="00000000">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000000">
      <w:pPr>
        <w:pStyle w:val="PL"/>
      </w:pPr>
      <w:r>
        <w:t xml:space="preserve">    ]],</w:t>
      </w:r>
    </w:p>
    <w:p w14:paraId="1D20459B" w14:textId="77777777" w:rsidR="001A0AFF" w:rsidRDefault="00000000">
      <w:pPr>
        <w:pStyle w:val="PL"/>
      </w:pPr>
      <w:r>
        <w:t xml:space="preserve">    [[</w:t>
      </w:r>
    </w:p>
    <w:p w14:paraId="7A1B1D5A" w14:textId="77777777" w:rsidR="001A0AFF" w:rsidRDefault="00000000">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000000">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000000">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000000">
      <w:pPr>
        <w:pStyle w:val="PL"/>
      </w:pPr>
      <w:r>
        <w:t xml:space="preserve">    ]],</w:t>
      </w:r>
    </w:p>
    <w:p w14:paraId="2F682200" w14:textId="77777777" w:rsidR="001A0AFF" w:rsidRDefault="00000000">
      <w:pPr>
        <w:pStyle w:val="PL"/>
      </w:pPr>
      <w:r>
        <w:t xml:space="preserve">    [[</w:t>
      </w:r>
    </w:p>
    <w:p w14:paraId="48ED1D5C" w14:textId="77777777" w:rsidR="001A0AFF" w:rsidRDefault="00000000">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000000">
      <w:pPr>
        <w:pStyle w:val="PL"/>
      </w:pPr>
      <w:r>
        <w:t xml:space="preserve">    ]],</w:t>
      </w:r>
    </w:p>
    <w:p w14:paraId="5D3CE47B" w14:textId="77777777" w:rsidR="001A0AFF" w:rsidRDefault="00000000">
      <w:pPr>
        <w:pStyle w:val="PL"/>
      </w:pPr>
      <w:r>
        <w:t xml:space="preserve">    [[</w:t>
      </w:r>
    </w:p>
    <w:p w14:paraId="041639F9" w14:textId="77777777" w:rsidR="001A0AFF" w:rsidRDefault="00000000">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000000">
      <w:pPr>
        <w:pStyle w:val="PL"/>
      </w:pPr>
      <w:r>
        <w:t xml:space="preserve">    ]],</w:t>
      </w:r>
    </w:p>
    <w:p w14:paraId="0E526F1E" w14:textId="77777777" w:rsidR="001A0AFF" w:rsidRDefault="00000000">
      <w:pPr>
        <w:pStyle w:val="PL"/>
      </w:pPr>
      <w:r>
        <w:t xml:space="preserve">    [[</w:t>
      </w:r>
    </w:p>
    <w:p w14:paraId="0B7D99E8" w14:textId="77777777" w:rsidR="001A0AFF" w:rsidRDefault="00000000">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000000">
      <w:pPr>
        <w:pStyle w:val="PL"/>
      </w:pPr>
      <w:r>
        <w:lastRenderedPageBreak/>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000000">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000000">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000000">
      <w:pPr>
        <w:pStyle w:val="PL"/>
      </w:pPr>
      <w:r>
        <w:t xml:space="preserve">    ]]</w:t>
      </w:r>
    </w:p>
    <w:p w14:paraId="217FD502" w14:textId="77777777" w:rsidR="001A0AFF" w:rsidRDefault="00000000">
      <w:pPr>
        <w:pStyle w:val="PL"/>
      </w:pPr>
      <w:r>
        <w:t>}</w:t>
      </w:r>
    </w:p>
    <w:p w14:paraId="401B732F" w14:textId="77777777" w:rsidR="001A0AFF" w:rsidRDefault="001A0AFF">
      <w:pPr>
        <w:pStyle w:val="PL"/>
      </w:pPr>
    </w:p>
    <w:p w14:paraId="781EBA85" w14:textId="77777777" w:rsidR="001A0AFF" w:rsidRDefault="00000000">
      <w:pPr>
        <w:pStyle w:val="PL"/>
        <w:rPr>
          <w:color w:val="808080"/>
        </w:rPr>
      </w:pPr>
      <w:r>
        <w:rPr>
          <w:color w:val="808080"/>
        </w:rPr>
        <w:t>-- TAG-FEATURESETS-STOP</w:t>
      </w:r>
    </w:p>
    <w:p w14:paraId="4DE68876" w14:textId="77777777" w:rsidR="001A0AFF" w:rsidRDefault="00000000">
      <w:pPr>
        <w:pStyle w:val="PL"/>
        <w:rPr>
          <w:color w:val="808080"/>
        </w:rPr>
      </w:pPr>
      <w:r>
        <w:rPr>
          <w:color w:val="808080"/>
        </w:rPr>
        <w:t>-- ASN1STOP</w:t>
      </w:r>
    </w:p>
    <w:p w14:paraId="200DF25B" w14:textId="77777777" w:rsidR="001A0AFF" w:rsidRDefault="001A0AFF"/>
    <w:p w14:paraId="52175E94" w14:textId="77777777" w:rsidR="001A0AFF" w:rsidRDefault="00000000">
      <w:pPr>
        <w:pStyle w:val="Heading4"/>
      </w:pPr>
      <w:bookmarkStart w:id="1172" w:name="_Toc60777448"/>
      <w:bookmarkStart w:id="1173" w:name="_Toc100930375"/>
      <w:r>
        <w:t>–</w:t>
      </w:r>
      <w:r>
        <w:tab/>
      </w:r>
      <w:r>
        <w:rPr>
          <w:i/>
        </w:rPr>
        <w:t>FeatureSetUplink</w:t>
      </w:r>
      <w:bookmarkEnd w:id="1172"/>
      <w:bookmarkEnd w:id="1173"/>
    </w:p>
    <w:p w14:paraId="65944594" w14:textId="77777777" w:rsidR="001A0AFF" w:rsidRDefault="00000000">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000000">
      <w:pPr>
        <w:pStyle w:val="TH"/>
      </w:pPr>
      <w:r>
        <w:rPr>
          <w:i/>
        </w:rPr>
        <w:t>FeatureSetUplink</w:t>
      </w:r>
      <w:r>
        <w:t xml:space="preserve"> information element</w:t>
      </w:r>
    </w:p>
    <w:p w14:paraId="62812795" w14:textId="77777777" w:rsidR="001A0AFF" w:rsidRDefault="00000000">
      <w:pPr>
        <w:pStyle w:val="PL"/>
        <w:rPr>
          <w:color w:val="808080"/>
        </w:rPr>
      </w:pPr>
      <w:r>
        <w:rPr>
          <w:color w:val="808080"/>
        </w:rPr>
        <w:t>-- ASN1START</w:t>
      </w:r>
    </w:p>
    <w:p w14:paraId="0FD87884" w14:textId="77777777" w:rsidR="001A0AFF" w:rsidRDefault="00000000">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000000">
      <w:pPr>
        <w:pStyle w:val="PL"/>
      </w:pPr>
      <w:r>
        <w:t xml:space="preserve">FeatureSetUplink ::=                </w:t>
      </w:r>
      <w:r>
        <w:rPr>
          <w:color w:val="993366"/>
        </w:rPr>
        <w:t>SEQUENCE</w:t>
      </w:r>
      <w:r>
        <w:t xml:space="preserve"> {</w:t>
      </w:r>
    </w:p>
    <w:p w14:paraId="0BD09DF6" w14:textId="77777777" w:rsidR="001A0AFF" w:rsidRDefault="00000000">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000000">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000000">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000000">
      <w:pPr>
        <w:pStyle w:val="PL"/>
      </w:pPr>
      <w:r>
        <w:t xml:space="preserve">    intraBandFreqSeparationUL           FreqSeparationClass                                                     </w:t>
      </w:r>
      <w:r>
        <w:rPr>
          <w:color w:val="993366"/>
        </w:rPr>
        <w:t>OPTIONAL</w:t>
      </w:r>
      <w:r>
        <w:t>,</w:t>
      </w:r>
    </w:p>
    <w:p w14:paraId="1C2D111E" w14:textId="77777777" w:rsidR="001A0AFF" w:rsidRDefault="00000000">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000000">
      <w:pPr>
        <w:pStyle w:val="PL"/>
      </w:pPr>
      <w:r>
        <w:t xml:space="preserve">    dummy1                              DummyI                                                                  </w:t>
      </w:r>
      <w:r>
        <w:rPr>
          <w:color w:val="993366"/>
        </w:rPr>
        <w:t>OPTIONAL</w:t>
      </w:r>
      <w:r>
        <w:t>,</w:t>
      </w:r>
    </w:p>
    <w:p w14:paraId="12DDCA3B" w14:textId="77777777" w:rsidR="001A0AFF" w:rsidRDefault="00000000">
      <w:pPr>
        <w:pStyle w:val="PL"/>
      </w:pPr>
      <w:r>
        <w:t xml:space="preserve">    supportedSRS-Resources              SRS-Resources                                                           </w:t>
      </w:r>
      <w:r>
        <w:rPr>
          <w:color w:val="993366"/>
        </w:rPr>
        <w:t>OPTIONAL</w:t>
      </w:r>
      <w:r>
        <w:t>,</w:t>
      </w:r>
    </w:p>
    <w:p w14:paraId="61A3E9FC" w14:textId="77777777" w:rsidR="001A0AFF" w:rsidRDefault="00000000">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000000">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000000">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000000">
      <w:pPr>
        <w:pStyle w:val="PL"/>
      </w:pPr>
      <w:r>
        <w:t xml:space="preserve">    pusch-ProcessingType1-DifferentTB-PerSlot </w:t>
      </w:r>
      <w:r>
        <w:rPr>
          <w:color w:val="993366"/>
        </w:rPr>
        <w:t>SEQUENCE</w:t>
      </w:r>
      <w:r>
        <w:t xml:space="preserve"> {</w:t>
      </w:r>
    </w:p>
    <w:p w14:paraId="3299A888" w14:textId="77777777" w:rsidR="001A0AFF" w:rsidRDefault="00000000">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000000">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000000">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000000">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000000">
      <w:pPr>
        <w:pStyle w:val="PL"/>
      </w:pPr>
      <w:r>
        <w:t xml:space="preserve">    }                                                                                                           </w:t>
      </w:r>
      <w:r>
        <w:rPr>
          <w:color w:val="993366"/>
        </w:rPr>
        <w:t>OPTIONAL</w:t>
      </w:r>
      <w:r>
        <w:t>,</w:t>
      </w:r>
    </w:p>
    <w:p w14:paraId="771A33E7" w14:textId="77777777" w:rsidR="001A0AFF" w:rsidRDefault="00000000">
      <w:pPr>
        <w:pStyle w:val="PL"/>
      </w:pPr>
      <w:r>
        <w:t xml:space="preserve">    dummy2                               DummyF                                                                 </w:t>
      </w:r>
      <w:r>
        <w:rPr>
          <w:color w:val="993366"/>
        </w:rPr>
        <w:t>OPTIONAL</w:t>
      </w:r>
    </w:p>
    <w:p w14:paraId="4346122A" w14:textId="77777777" w:rsidR="001A0AFF" w:rsidRDefault="00000000">
      <w:pPr>
        <w:pStyle w:val="PL"/>
      </w:pPr>
      <w:r>
        <w:t>}</w:t>
      </w:r>
    </w:p>
    <w:p w14:paraId="7233A8CD" w14:textId="77777777" w:rsidR="001A0AFF" w:rsidRDefault="001A0AFF">
      <w:pPr>
        <w:pStyle w:val="PL"/>
      </w:pPr>
    </w:p>
    <w:p w14:paraId="42DFAE9E" w14:textId="77777777" w:rsidR="001A0AFF" w:rsidRDefault="00000000">
      <w:pPr>
        <w:pStyle w:val="PL"/>
      </w:pPr>
      <w:r>
        <w:t xml:space="preserve">FeatureSetUplink-v1540 ::=           </w:t>
      </w:r>
      <w:r>
        <w:rPr>
          <w:color w:val="993366"/>
        </w:rPr>
        <w:t>SEQUENCE</w:t>
      </w:r>
      <w:r>
        <w:t xml:space="preserve"> {</w:t>
      </w:r>
    </w:p>
    <w:p w14:paraId="1A3ABDD7" w14:textId="77777777" w:rsidR="001A0AFF" w:rsidRDefault="00000000">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000000">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000000">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000000">
      <w:pPr>
        <w:pStyle w:val="PL"/>
      </w:pPr>
      <w:r>
        <w:t xml:space="preserve">    pusch-ProcessingType2                </w:t>
      </w:r>
      <w:r>
        <w:rPr>
          <w:color w:val="993366"/>
        </w:rPr>
        <w:t>SEQUENCE</w:t>
      </w:r>
      <w:r>
        <w:t xml:space="preserve"> {</w:t>
      </w:r>
    </w:p>
    <w:p w14:paraId="5F931373" w14:textId="77777777" w:rsidR="001A0AFF" w:rsidRDefault="00000000">
      <w:pPr>
        <w:pStyle w:val="PL"/>
      </w:pPr>
      <w:r>
        <w:t xml:space="preserve">        scs-15kHz                            ProcessingParameters                       </w:t>
      </w:r>
      <w:r>
        <w:rPr>
          <w:color w:val="993366"/>
        </w:rPr>
        <w:t>OPTIONAL</w:t>
      </w:r>
      <w:r>
        <w:t>,</w:t>
      </w:r>
    </w:p>
    <w:p w14:paraId="285E09BB" w14:textId="77777777" w:rsidR="001A0AFF" w:rsidRDefault="00000000">
      <w:pPr>
        <w:pStyle w:val="PL"/>
      </w:pPr>
      <w:r>
        <w:t xml:space="preserve">        scs-30kHz                            ProcessingParameters                       </w:t>
      </w:r>
      <w:r>
        <w:rPr>
          <w:color w:val="993366"/>
        </w:rPr>
        <w:t>OPTIONAL</w:t>
      </w:r>
      <w:r>
        <w:t>,</w:t>
      </w:r>
    </w:p>
    <w:p w14:paraId="3AA81470" w14:textId="77777777" w:rsidR="001A0AFF" w:rsidRDefault="00000000">
      <w:pPr>
        <w:pStyle w:val="PL"/>
      </w:pPr>
      <w:r>
        <w:t xml:space="preserve">        scs-60kHz                            ProcessingParameters                       </w:t>
      </w:r>
      <w:r>
        <w:rPr>
          <w:color w:val="993366"/>
        </w:rPr>
        <w:t>OPTIONAL</w:t>
      </w:r>
    </w:p>
    <w:p w14:paraId="5D24EDCB" w14:textId="77777777" w:rsidR="001A0AFF" w:rsidRDefault="00000000">
      <w:pPr>
        <w:pStyle w:val="PL"/>
      </w:pPr>
      <w:r>
        <w:t xml:space="preserve">    }                                                                               </w:t>
      </w:r>
      <w:r>
        <w:rPr>
          <w:color w:val="993366"/>
        </w:rPr>
        <w:t>OPTIONAL</w:t>
      </w:r>
      <w:r>
        <w:t>,</w:t>
      </w:r>
    </w:p>
    <w:p w14:paraId="6CC36E2B" w14:textId="77777777" w:rsidR="001A0AFF" w:rsidRDefault="00000000">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000000">
      <w:pPr>
        <w:pStyle w:val="PL"/>
      </w:pPr>
      <w:r>
        <w:t>}</w:t>
      </w:r>
    </w:p>
    <w:p w14:paraId="112E980F" w14:textId="77777777" w:rsidR="001A0AFF" w:rsidRDefault="001A0AFF">
      <w:pPr>
        <w:pStyle w:val="PL"/>
      </w:pPr>
    </w:p>
    <w:p w14:paraId="438C2E72" w14:textId="77777777" w:rsidR="001A0AFF" w:rsidRDefault="00000000">
      <w:pPr>
        <w:pStyle w:val="PL"/>
      </w:pPr>
      <w:r>
        <w:lastRenderedPageBreak/>
        <w:t xml:space="preserve">FeatureSetUplink-v1610 ::=       </w:t>
      </w:r>
      <w:r>
        <w:rPr>
          <w:color w:val="993366"/>
        </w:rPr>
        <w:t>SEQUENCE</w:t>
      </w:r>
      <w:r>
        <w:t xml:space="preserve"> {</w:t>
      </w:r>
    </w:p>
    <w:p w14:paraId="73DEB1B0" w14:textId="77777777" w:rsidR="001A0AFF" w:rsidRDefault="00000000">
      <w:pPr>
        <w:pStyle w:val="PL"/>
        <w:rPr>
          <w:color w:val="808080"/>
        </w:rPr>
      </w:pPr>
      <w:r>
        <w:t xml:space="preserve">    </w:t>
      </w:r>
      <w:r>
        <w:rPr>
          <w:color w:val="808080"/>
        </w:rPr>
        <w:t>-- R1 11-5: PUsCH repetition Type B</w:t>
      </w:r>
    </w:p>
    <w:p w14:paraId="4153AAD1" w14:textId="77777777" w:rsidR="001A0AFF" w:rsidRDefault="00000000">
      <w:pPr>
        <w:pStyle w:val="PL"/>
      </w:pPr>
      <w:r>
        <w:t xml:space="preserve">    pusch-RepetitionTypeB-r16        </w:t>
      </w:r>
      <w:r>
        <w:rPr>
          <w:color w:val="993366"/>
        </w:rPr>
        <w:t>SEQUENCE</w:t>
      </w:r>
      <w:r>
        <w:t xml:space="preserve"> {</w:t>
      </w:r>
    </w:p>
    <w:p w14:paraId="41CCF3C2" w14:textId="77777777" w:rsidR="001A0AFF" w:rsidRDefault="00000000">
      <w:pPr>
        <w:pStyle w:val="PL"/>
      </w:pPr>
      <w:r>
        <w:t xml:space="preserve">        maxNumberPUSCH-Tx-r16            </w:t>
      </w:r>
      <w:r>
        <w:rPr>
          <w:color w:val="993366"/>
        </w:rPr>
        <w:t>ENUMERATED</w:t>
      </w:r>
      <w:r>
        <w:t xml:space="preserve"> {n2, n3, n4, n7, n8, n12},</w:t>
      </w:r>
    </w:p>
    <w:p w14:paraId="6EB03F87" w14:textId="77777777" w:rsidR="001A0AFF" w:rsidRDefault="00000000">
      <w:pPr>
        <w:pStyle w:val="PL"/>
      </w:pPr>
      <w:r>
        <w:t xml:space="preserve">        hoppingScheme-r16                </w:t>
      </w:r>
      <w:r>
        <w:rPr>
          <w:color w:val="993366"/>
        </w:rPr>
        <w:t>ENUMERATED</w:t>
      </w:r>
      <w:r>
        <w:t xml:space="preserve"> {interSlotHopping, interRepetitionHopping, both}</w:t>
      </w:r>
    </w:p>
    <w:p w14:paraId="7A820704" w14:textId="77777777" w:rsidR="001A0AFF" w:rsidRDefault="00000000">
      <w:pPr>
        <w:pStyle w:val="PL"/>
      </w:pPr>
      <w:r>
        <w:t xml:space="preserve">    }                                                                              </w:t>
      </w:r>
      <w:r>
        <w:rPr>
          <w:color w:val="993366"/>
        </w:rPr>
        <w:t>OPTIONAL</w:t>
      </w:r>
      <w:r>
        <w:t>,</w:t>
      </w:r>
    </w:p>
    <w:p w14:paraId="695410B9" w14:textId="77777777" w:rsidR="001A0AFF" w:rsidRDefault="00000000">
      <w:pPr>
        <w:pStyle w:val="PL"/>
        <w:rPr>
          <w:color w:val="808080"/>
        </w:rPr>
      </w:pPr>
      <w:r>
        <w:t xml:space="preserve">    </w:t>
      </w:r>
      <w:r>
        <w:rPr>
          <w:color w:val="808080"/>
        </w:rPr>
        <w:t>-- R1 11-7: UL cancelation scheme for self-carrier</w:t>
      </w:r>
    </w:p>
    <w:p w14:paraId="5912752D" w14:textId="77777777" w:rsidR="001A0AFF" w:rsidRDefault="00000000">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000000">
      <w:pPr>
        <w:pStyle w:val="PL"/>
        <w:rPr>
          <w:color w:val="808080"/>
        </w:rPr>
      </w:pPr>
      <w:r>
        <w:t xml:space="preserve">    </w:t>
      </w:r>
      <w:r>
        <w:rPr>
          <w:color w:val="808080"/>
        </w:rPr>
        <w:t>-- R1 11-7a: UL cancelation scheme for cross-carrier</w:t>
      </w:r>
    </w:p>
    <w:p w14:paraId="38E846D6" w14:textId="77777777" w:rsidR="001A0AFF" w:rsidRDefault="00000000">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000000">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000000">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000000">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000000">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000000">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000000">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000000">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000000">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000000">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000000">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000000">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000000">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000000">
      <w:pPr>
        <w:pStyle w:val="PL"/>
      </w:pPr>
      <w:r>
        <w:t xml:space="preserve">    supportedSRS-PosResources-r16              SRS-AllPosResources-r16             </w:t>
      </w:r>
      <w:r>
        <w:rPr>
          <w:color w:val="993366"/>
        </w:rPr>
        <w:t>OPTIONAL</w:t>
      </w:r>
      <w:r>
        <w:t>,</w:t>
      </w:r>
    </w:p>
    <w:p w14:paraId="513C3388" w14:textId="77777777" w:rsidR="001A0AFF" w:rsidRDefault="00000000">
      <w:pPr>
        <w:pStyle w:val="PL"/>
      </w:pPr>
      <w:r>
        <w:t xml:space="preserve">    intraFreqDAPS-UL-r16                             </w:t>
      </w:r>
      <w:r>
        <w:rPr>
          <w:color w:val="993366"/>
        </w:rPr>
        <w:t>SEQUENCE</w:t>
      </w:r>
      <w:r>
        <w:t xml:space="preserve"> {</w:t>
      </w:r>
    </w:p>
    <w:p w14:paraId="0D91CE16" w14:textId="77777777" w:rsidR="001A0AFF" w:rsidRDefault="00000000">
      <w:pPr>
        <w:pStyle w:val="PL"/>
      </w:pPr>
      <w:r>
        <w:t xml:space="preserve">        dummy                                            </w:t>
      </w:r>
      <w:r>
        <w:rPr>
          <w:color w:val="993366"/>
        </w:rPr>
        <w:t>ENUMERATED</w:t>
      </w:r>
      <w:r>
        <w:t xml:space="preserve"> {supported}    </w:t>
      </w:r>
      <w:r>
        <w:rPr>
          <w:color w:val="993366"/>
        </w:rPr>
        <w:t>OPTIONAL</w:t>
      </w:r>
      <w:r>
        <w:t>,</w:t>
      </w:r>
    </w:p>
    <w:p w14:paraId="2D9BE820" w14:textId="77777777" w:rsidR="001A0AFF" w:rsidRDefault="00000000">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000000">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000000">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000000">
      <w:pPr>
        <w:pStyle w:val="PL"/>
      </w:pPr>
      <w:r>
        <w:t xml:space="preserve">        dummy3                                           </w:t>
      </w:r>
      <w:r>
        <w:rPr>
          <w:color w:val="993366"/>
        </w:rPr>
        <w:t>ENUMERATED</w:t>
      </w:r>
      <w:r>
        <w:t xml:space="preserve"> {short, long}  </w:t>
      </w:r>
      <w:r>
        <w:rPr>
          <w:color w:val="993366"/>
        </w:rPr>
        <w:t>OPTIONAL</w:t>
      </w:r>
    </w:p>
    <w:p w14:paraId="2CE2588C" w14:textId="77777777" w:rsidR="001A0AFF" w:rsidRDefault="00000000">
      <w:pPr>
        <w:pStyle w:val="PL"/>
      </w:pPr>
      <w:r>
        <w:t xml:space="preserve">    }                                                                              </w:t>
      </w:r>
      <w:r>
        <w:rPr>
          <w:color w:val="993366"/>
        </w:rPr>
        <w:t>OPTIONAL</w:t>
      </w:r>
      <w:r>
        <w:t>,</w:t>
      </w:r>
    </w:p>
    <w:p w14:paraId="026BC8CE" w14:textId="77777777" w:rsidR="001A0AFF" w:rsidRDefault="00000000">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000000">
      <w:pPr>
        <w:pStyle w:val="PL"/>
        <w:rPr>
          <w:color w:val="808080"/>
        </w:rPr>
      </w:pPr>
      <w:r>
        <w:t xml:space="preserve">    </w:t>
      </w:r>
      <w:r>
        <w:rPr>
          <w:color w:val="808080"/>
        </w:rPr>
        <w:t>-- R1 11-3: More than one PUCCH for HARQ-ACK transmission within a slot</w:t>
      </w:r>
    </w:p>
    <w:p w14:paraId="0A3CDF8F" w14:textId="77777777" w:rsidR="001A0AFF" w:rsidRDefault="00000000">
      <w:pPr>
        <w:pStyle w:val="PL"/>
      </w:pPr>
      <w:r>
        <w:t xml:space="preserve">    multiPUCCH-r16                        </w:t>
      </w:r>
      <w:r>
        <w:rPr>
          <w:color w:val="993366"/>
        </w:rPr>
        <w:t>SEQUENCE</w:t>
      </w:r>
      <w:r>
        <w:t xml:space="preserve"> {</w:t>
      </w:r>
    </w:p>
    <w:p w14:paraId="5C592AF1" w14:textId="77777777" w:rsidR="001A0AFF" w:rsidRDefault="00000000">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000000">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000000">
      <w:pPr>
        <w:pStyle w:val="PL"/>
      </w:pPr>
      <w:r>
        <w:t xml:space="preserve">    }                                                                              </w:t>
      </w:r>
      <w:r>
        <w:rPr>
          <w:color w:val="993366"/>
        </w:rPr>
        <w:t>OPTIONAL</w:t>
      </w:r>
      <w:r>
        <w:t>,</w:t>
      </w:r>
    </w:p>
    <w:p w14:paraId="09265B60" w14:textId="77777777" w:rsidR="001A0AFF" w:rsidRDefault="00000000">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000000">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000000">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000000">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000000">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000000">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000000">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000000">
      <w:pPr>
        <w:pStyle w:val="PL"/>
        <w:rPr>
          <w:color w:val="808080"/>
        </w:rPr>
      </w:pPr>
      <w:r>
        <w:t xml:space="preserve">    </w:t>
      </w:r>
      <w:r>
        <w:rPr>
          <w:color w:val="808080"/>
        </w:rPr>
        <w:t>-- 11-3e</w:t>
      </w:r>
    </w:p>
    <w:p w14:paraId="7FF06DA0" w14:textId="77777777" w:rsidR="001A0AFF" w:rsidRDefault="00000000">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000000">
      <w:pPr>
        <w:pStyle w:val="PL"/>
        <w:rPr>
          <w:color w:val="808080"/>
        </w:rPr>
      </w:pPr>
      <w:r>
        <w:lastRenderedPageBreak/>
        <w:t xml:space="preserve">    </w:t>
      </w:r>
      <w:r>
        <w:rPr>
          <w:color w:val="808080"/>
        </w:rPr>
        <w:t>-- R1 11-3g: SR/HARQ-ACK multiplexing once per subslot using a PUCCH (or HARQ-ACK piggybacked on a PUSCH) when SR/HARQ-ACK</w:t>
      </w:r>
    </w:p>
    <w:p w14:paraId="3D8C3C1F" w14:textId="77777777" w:rsidR="001A0AFF" w:rsidRDefault="00000000">
      <w:pPr>
        <w:pStyle w:val="PL"/>
        <w:rPr>
          <w:color w:val="808080"/>
        </w:rPr>
      </w:pPr>
      <w:r>
        <w:t xml:space="preserve">    </w:t>
      </w:r>
      <w:r>
        <w:rPr>
          <w:color w:val="808080"/>
        </w:rPr>
        <w:t>-- are supposed to be sent with different starting symbols in a subslot</w:t>
      </w:r>
    </w:p>
    <w:p w14:paraId="47EB5584" w14:textId="77777777" w:rsidR="001A0AFF" w:rsidRDefault="00000000">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000000">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000000">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794F8F4A" w14:textId="77777777" w:rsidR="001A0AFF" w:rsidRDefault="00000000">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000000">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000000">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000000">
      <w:pPr>
        <w:pStyle w:val="PL"/>
        <w:rPr>
          <w:color w:val="808080"/>
        </w:rPr>
      </w:pPr>
      <w:r>
        <w:t xml:space="preserve">    </w:t>
      </w:r>
      <w:r>
        <w:rPr>
          <w:color w:val="808080"/>
        </w:rPr>
        <w:t>-- codebook</w:t>
      </w:r>
    </w:p>
    <w:p w14:paraId="4682DAD0" w14:textId="77777777" w:rsidR="001A0AFF" w:rsidRDefault="00000000">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000000">
      <w:pPr>
        <w:pStyle w:val="PL"/>
        <w:rPr>
          <w:color w:val="808080"/>
        </w:rPr>
      </w:pPr>
      <w:r>
        <w:t xml:space="preserve">    </w:t>
      </w:r>
      <w:r>
        <w:rPr>
          <w:color w:val="808080"/>
        </w:rPr>
        <w:t>-- R1 11-4e: 2 PUCCH of format 0 or 2 for two subslot based HARQ-ACK codebooks</w:t>
      </w:r>
    </w:p>
    <w:p w14:paraId="22E2E0EF" w14:textId="77777777" w:rsidR="001A0AFF" w:rsidRDefault="00000000">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000000">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000000">
      <w:pPr>
        <w:pStyle w:val="PL"/>
        <w:rPr>
          <w:color w:val="808080"/>
        </w:rPr>
      </w:pPr>
      <w:r>
        <w:t xml:space="preserve">    </w:t>
      </w:r>
      <w:r>
        <w:rPr>
          <w:color w:val="808080"/>
        </w:rPr>
        <w:t>-- subslot based HARQ-ACK codebook</w:t>
      </w:r>
    </w:p>
    <w:p w14:paraId="08FDA66E" w14:textId="77777777" w:rsidR="001A0AFF" w:rsidRDefault="00000000">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000000">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000000">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000000">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000000">
      <w:pPr>
        <w:pStyle w:val="PL"/>
        <w:rPr>
          <w:color w:val="808080"/>
        </w:rPr>
      </w:pPr>
      <w:r>
        <w:t xml:space="preserve">    </w:t>
      </w:r>
      <w:r>
        <w:rPr>
          <w:color w:val="808080"/>
        </w:rPr>
        <w:t>-- by 11-4c and 11-4e</w:t>
      </w:r>
    </w:p>
    <w:p w14:paraId="5932CB9E" w14:textId="77777777" w:rsidR="001A0AFF" w:rsidRDefault="00000000">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000000">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000000">
      <w:pPr>
        <w:pStyle w:val="PL"/>
        <w:rPr>
          <w:color w:val="808080"/>
        </w:rPr>
      </w:pPr>
      <w:r>
        <w:t xml:space="preserve">    </w:t>
      </w:r>
      <w:r>
        <w:rPr>
          <w:color w:val="808080"/>
        </w:rPr>
        <w:t>-- 11-4f</w:t>
      </w:r>
    </w:p>
    <w:p w14:paraId="2520D830" w14:textId="77777777" w:rsidR="001A0AFF" w:rsidRDefault="00000000">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000000">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000000">
      <w:pPr>
        <w:pStyle w:val="PL"/>
      </w:pPr>
      <w:r>
        <w:t xml:space="preserve">    ul-IntraUE-Mux-r16                    </w:t>
      </w:r>
      <w:r>
        <w:rPr>
          <w:color w:val="993366"/>
        </w:rPr>
        <w:t>SEQUENCE</w:t>
      </w:r>
      <w:r>
        <w:t xml:space="preserve"> {</w:t>
      </w:r>
    </w:p>
    <w:p w14:paraId="7F5D566A" w14:textId="77777777" w:rsidR="001A0AFF" w:rsidRDefault="00000000">
      <w:pPr>
        <w:pStyle w:val="PL"/>
      </w:pPr>
      <w:r>
        <w:t xml:space="preserve">        pusch-PreparationLowPriority-r16      </w:t>
      </w:r>
      <w:r>
        <w:rPr>
          <w:color w:val="993366"/>
        </w:rPr>
        <w:t>ENUMERATED</w:t>
      </w:r>
      <w:r>
        <w:t xml:space="preserve"> {sym0, sym1, sym2},</w:t>
      </w:r>
    </w:p>
    <w:p w14:paraId="3AC90DFB" w14:textId="77777777" w:rsidR="001A0AFF" w:rsidRDefault="00000000">
      <w:pPr>
        <w:pStyle w:val="PL"/>
      </w:pPr>
      <w:r>
        <w:t xml:space="preserve">        pusch-PreparationHighPriority-r16     </w:t>
      </w:r>
      <w:r>
        <w:rPr>
          <w:color w:val="993366"/>
        </w:rPr>
        <w:t>ENUMERATED</w:t>
      </w:r>
      <w:r>
        <w:t xml:space="preserve"> {sym0, sym1, sym2}</w:t>
      </w:r>
    </w:p>
    <w:p w14:paraId="4E2A1832" w14:textId="77777777" w:rsidR="001A0AFF" w:rsidRDefault="00000000">
      <w:pPr>
        <w:pStyle w:val="PL"/>
      </w:pPr>
      <w:r>
        <w:t xml:space="preserve">    }                                                                              </w:t>
      </w:r>
      <w:r>
        <w:rPr>
          <w:color w:val="993366"/>
        </w:rPr>
        <w:t>OPTIONAL</w:t>
      </w:r>
      <w:r>
        <w:t>,</w:t>
      </w:r>
    </w:p>
    <w:p w14:paraId="3FEF10FA" w14:textId="77777777" w:rsidR="001A0AFF" w:rsidRDefault="00000000">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000000">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000000">
      <w:pPr>
        <w:pStyle w:val="PL"/>
        <w:rPr>
          <w:color w:val="808080"/>
        </w:rPr>
      </w:pPr>
      <w:r>
        <w:t xml:space="preserve">    </w:t>
      </w:r>
      <w:r>
        <w:rPr>
          <w:color w:val="808080"/>
        </w:rPr>
        <w:t>-- R1 18-5d: Processing up to X unicast DCI scheduling for UL per scheduled CC</w:t>
      </w:r>
    </w:p>
    <w:p w14:paraId="420C6641" w14:textId="77777777" w:rsidR="001A0AFF" w:rsidRDefault="00000000">
      <w:pPr>
        <w:pStyle w:val="PL"/>
      </w:pPr>
      <w:r>
        <w:t xml:space="preserve">    crossCarrierSchedulingProcessing-DiffSCS-r16    </w:t>
      </w:r>
      <w:r>
        <w:rPr>
          <w:color w:val="993366"/>
        </w:rPr>
        <w:t>SEQUENCE</w:t>
      </w:r>
      <w:r>
        <w:t xml:space="preserve"> {</w:t>
      </w:r>
    </w:p>
    <w:p w14:paraId="70BBB64F" w14:textId="77777777" w:rsidR="001A0AFF" w:rsidRDefault="00000000">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000000">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000000">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000000">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000000">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000000">
      <w:pPr>
        <w:pStyle w:val="PL"/>
      </w:pPr>
      <w:r>
        <w:t xml:space="preserve">        scs-60kHz-120kHz-r16                  </w:t>
      </w:r>
      <w:r>
        <w:rPr>
          <w:color w:val="993366"/>
        </w:rPr>
        <w:t>ENUMERATED</w:t>
      </w:r>
      <w:r>
        <w:t xml:space="preserve"> {n2}                      </w:t>
      </w:r>
      <w:r>
        <w:rPr>
          <w:color w:val="993366"/>
        </w:rPr>
        <w:t>OPTIONAL</w:t>
      </w:r>
    </w:p>
    <w:p w14:paraId="41027AE6" w14:textId="77777777" w:rsidR="001A0AFF" w:rsidRDefault="00000000">
      <w:pPr>
        <w:pStyle w:val="PL"/>
      </w:pPr>
      <w:r>
        <w:t xml:space="preserve">    }                                                                              </w:t>
      </w:r>
      <w:r>
        <w:rPr>
          <w:color w:val="993366"/>
        </w:rPr>
        <w:t>OPTIONAL</w:t>
      </w:r>
      <w:r>
        <w:t>,</w:t>
      </w:r>
    </w:p>
    <w:p w14:paraId="1731A1E6" w14:textId="77777777" w:rsidR="001A0AFF" w:rsidRDefault="00000000">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000000">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000000">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000000">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000000">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000000">
      <w:pPr>
        <w:pStyle w:val="PL"/>
      </w:pPr>
      <w:r>
        <w:t xml:space="preserve">    ul-FullPwrMode2-TPMIGroup-r16         </w:t>
      </w:r>
      <w:r>
        <w:rPr>
          <w:color w:val="993366"/>
        </w:rPr>
        <w:t>SEQUENCE</w:t>
      </w:r>
      <w:r>
        <w:t xml:space="preserve"> {</w:t>
      </w:r>
    </w:p>
    <w:p w14:paraId="06480A06" w14:textId="77777777" w:rsidR="001A0AFF" w:rsidRDefault="00000000">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000000">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000000">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000000">
      <w:pPr>
        <w:pStyle w:val="PL"/>
      </w:pPr>
      <w:r>
        <w:t xml:space="preserve">    }                                                                                  </w:t>
      </w:r>
      <w:r>
        <w:rPr>
          <w:color w:val="993366"/>
        </w:rPr>
        <w:t>OPTIONAL</w:t>
      </w:r>
    </w:p>
    <w:p w14:paraId="250D3A24" w14:textId="77777777" w:rsidR="001A0AFF" w:rsidRDefault="00000000">
      <w:pPr>
        <w:pStyle w:val="PL"/>
      </w:pPr>
      <w:r>
        <w:t>}</w:t>
      </w:r>
    </w:p>
    <w:p w14:paraId="077C459B" w14:textId="77777777" w:rsidR="001A0AFF" w:rsidRDefault="001A0AFF">
      <w:pPr>
        <w:pStyle w:val="PL"/>
      </w:pPr>
    </w:p>
    <w:p w14:paraId="45870C92" w14:textId="77777777" w:rsidR="001A0AFF" w:rsidRDefault="00000000">
      <w:pPr>
        <w:pStyle w:val="PL"/>
      </w:pPr>
      <w:r>
        <w:t xml:space="preserve">FeatureSetUplink-v1630 ::=       </w:t>
      </w:r>
      <w:r>
        <w:rPr>
          <w:color w:val="993366"/>
        </w:rPr>
        <w:t>SEQUENCE</w:t>
      </w:r>
      <w:r>
        <w:t xml:space="preserve"> {</w:t>
      </w:r>
    </w:p>
    <w:p w14:paraId="68FA1EE5" w14:textId="77777777" w:rsidR="001A0AFF" w:rsidRDefault="00000000">
      <w:pPr>
        <w:pStyle w:val="PL"/>
        <w:rPr>
          <w:color w:val="808080"/>
        </w:rPr>
      </w:pPr>
      <w:r>
        <w:lastRenderedPageBreak/>
        <w:t xml:space="preserve">    </w:t>
      </w:r>
      <w:r>
        <w:rPr>
          <w:color w:val="808080"/>
        </w:rPr>
        <w:t>-- R1 22-8: For SRS for CB PUSCH and antenna switching on FR1 with symbol level offset for aperiodic SRS transmission</w:t>
      </w:r>
    </w:p>
    <w:p w14:paraId="5E801992" w14:textId="77777777" w:rsidR="001A0AFF" w:rsidRDefault="00000000">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000000">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000000">
      <w:pPr>
        <w:pStyle w:val="PL"/>
        <w:rPr>
          <w:color w:val="808080"/>
        </w:rPr>
      </w:pPr>
      <w:r>
        <w:t xml:space="preserve">    </w:t>
      </w:r>
      <w:r>
        <w:rPr>
          <w:color w:val="808080"/>
        </w:rPr>
        <w:t>-- PUSCH and antenna switching on FR1</w:t>
      </w:r>
    </w:p>
    <w:p w14:paraId="1D8F87F3" w14:textId="77777777" w:rsidR="001A0AFF" w:rsidRDefault="00000000">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000000">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000000">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000000">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000000">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000000">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000000">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000000">
      <w:pPr>
        <w:pStyle w:val="PL"/>
      </w:pPr>
      <w:r>
        <w:t xml:space="preserve">    dummy                                                       </w:t>
      </w:r>
      <w:r>
        <w:rPr>
          <w:color w:val="993366"/>
        </w:rPr>
        <w:t>ENUMERATED</w:t>
      </w:r>
      <w:r>
        <w:t xml:space="preserve"> {supported}                   </w:t>
      </w:r>
      <w:r>
        <w:rPr>
          <w:color w:val="993366"/>
        </w:rPr>
        <w:t>OPTIONAL</w:t>
      </w:r>
      <w:r>
        <w:t>,</w:t>
      </w:r>
    </w:p>
    <w:p w14:paraId="261A0D6B" w14:textId="77777777" w:rsidR="001A0AFF" w:rsidRDefault="00000000">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000000">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000000">
      <w:pPr>
        <w:pStyle w:val="PL"/>
      </w:pPr>
      <w:r>
        <w:t>}</w:t>
      </w:r>
    </w:p>
    <w:p w14:paraId="082FDFFE" w14:textId="77777777" w:rsidR="001A0AFF" w:rsidRDefault="001A0AFF">
      <w:pPr>
        <w:pStyle w:val="PL"/>
      </w:pPr>
    </w:p>
    <w:p w14:paraId="2FB0C8C6" w14:textId="77777777" w:rsidR="001A0AFF" w:rsidRDefault="00000000">
      <w:pPr>
        <w:pStyle w:val="PL"/>
      </w:pPr>
      <w:r>
        <w:t xml:space="preserve">FeatureSetUplink-v1640 ::=              </w:t>
      </w:r>
      <w:r>
        <w:rPr>
          <w:color w:val="993366"/>
        </w:rPr>
        <w:t>SEQUENCE</w:t>
      </w:r>
      <w:r>
        <w:t xml:space="preserve"> {</w:t>
      </w:r>
    </w:p>
    <w:p w14:paraId="2C1321EE" w14:textId="77777777" w:rsidR="001A0AFF" w:rsidRDefault="00000000">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000000">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000000">
      <w:pPr>
        <w:pStyle w:val="PL"/>
      </w:pPr>
      <w:r>
        <w:t xml:space="preserve">    twoHARQ-ACK-Codebook-type1-r16          SubSlot-Config-r16      </w:t>
      </w:r>
      <w:r>
        <w:rPr>
          <w:color w:val="993366"/>
        </w:rPr>
        <w:t>OPTIONAL</w:t>
      </w:r>
      <w:r>
        <w:t>,</w:t>
      </w:r>
    </w:p>
    <w:p w14:paraId="1A94887D" w14:textId="77777777" w:rsidR="001A0AFF" w:rsidRDefault="00000000">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000000">
      <w:pPr>
        <w:pStyle w:val="PL"/>
        <w:rPr>
          <w:color w:val="808080"/>
        </w:rPr>
      </w:pPr>
      <w:r>
        <w:t xml:space="preserve">    </w:t>
      </w:r>
      <w:r>
        <w:rPr>
          <w:color w:val="808080"/>
        </w:rPr>
        <w:t>-- priorities at a UE</w:t>
      </w:r>
    </w:p>
    <w:p w14:paraId="20C91F0F" w14:textId="77777777" w:rsidR="001A0AFF" w:rsidRDefault="00000000">
      <w:pPr>
        <w:pStyle w:val="PL"/>
      </w:pPr>
      <w:r>
        <w:t xml:space="preserve">    twoHARQ-ACK-Codebook-type2-r16          SubSlot-Config-r16      </w:t>
      </w:r>
      <w:r>
        <w:rPr>
          <w:color w:val="993366"/>
        </w:rPr>
        <w:t>OPTIONAL</w:t>
      </w:r>
      <w:r>
        <w:t>,</w:t>
      </w:r>
    </w:p>
    <w:p w14:paraId="5EB94848" w14:textId="77777777" w:rsidR="001A0AFF" w:rsidRDefault="00000000">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000000">
      <w:pPr>
        <w:pStyle w:val="PL"/>
        <w:rPr>
          <w:color w:val="808080"/>
        </w:rPr>
      </w:pPr>
      <w:r>
        <w:t xml:space="preserve">    </w:t>
      </w:r>
      <w:r>
        <w:rPr>
          <w:color w:val="808080"/>
        </w:rPr>
        <w:t>-- for SRS for CB PUSCH and antenna switching on FR1</w:t>
      </w:r>
    </w:p>
    <w:p w14:paraId="5846342B" w14:textId="77777777" w:rsidR="001A0AFF" w:rsidRDefault="00000000">
      <w:pPr>
        <w:pStyle w:val="PL"/>
      </w:pPr>
      <w:r>
        <w:t xml:space="preserve">    offsetSRS-CB-PUSCH-PDCCH-MonitorAnyOccWithSpanGap-fr1-r16 </w:t>
      </w:r>
      <w:r>
        <w:rPr>
          <w:color w:val="993366"/>
        </w:rPr>
        <w:t>SEQUENCE</w:t>
      </w:r>
      <w:r>
        <w:t xml:space="preserve"> {</w:t>
      </w:r>
    </w:p>
    <w:p w14:paraId="184C32E9" w14:textId="77777777" w:rsidR="001A0AFF" w:rsidRDefault="00000000">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000000">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000000">
      <w:pPr>
        <w:pStyle w:val="PL"/>
      </w:pPr>
      <w:r>
        <w:t xml:space="preserve">        scs-60kHz-r16                                 </w:t>
      </w:r>
      <w:r>
        <w:rPr>
          <w:color w:val="993366"/>
        </w:rPr>
        <w:t>ENUMERATED</w:t>
      </w:r>
      <w:r>
        <w:t xml:space="preserve"> {set1, set2, set3}                             </w:t>
      </w:r>
      <w:r>
        <w:rPr>
          <w:color w:val="993366"/>
        </w:rPr>
        <w:t>OPTIONAL</w:t>
      </w:r>
    </w:p>
    <w:p w14:paraId="12B6C23C" w14:textId="77777777" w:rsidR="001A0AFF" w:rsidRDefault="00000000">
      <w:pPr>
        <w:pStyle w:val="PL"/>
      </w:pPr>
      <w:r>
        <w:t xml:space="preserve">    }                                                                                                           </w:t>
      </w:r>
      <w:r>
        <w:rPr>
          <w:color w:val="993366"/>
        </w:rPr>
        <w:t>OPTIONAL</w:t>
      </w:r>
    </w:p>
    <w:p w14:paraId="08463B03" w14:textId="77777777" w:rsidR="001A0AFF" w:rsidRDefault="00000000">
      <w:pPr>
        <w:pStyle w:val="PL"/>
      </w:pPr>
      <w:r>
        <w:t>}</w:t>
      </w:r>
    </w:p>
    <w:p w14:paraId="095292F2" w14:textId="77777777" w:rsidR="001A0AFF" w:rsidRDefault="001A0AFF">
      <w:pPr>
        <w:pStyle w:val="PL"/>
      </w:pPr>
    </w:p>
    <w:p w14:paraId="3FDC11E0" w14:textId="77777777" w:rsidR="001A0AFF" w:rsidRDefault="00000000">
      <w:pPr>
        <w:pStyle w:val="PL"/>
      </w:pPr>
      <w:r>
        <w:t xml:space="preserve">FeatureSetUplink-v1710 ::= </w:t>
      </w:r>
      <w:r>
        <w:rPr>
          <w:color w:val="993366"/>
        </w:rPr>
        <w:t>SEQUENCE</w:t>
      </w:r>
      <w:r>
        <w:t xml:space="preserve"> {</w:t>
      </w:r>
    </w:p>
    <w:p w14:paraId="78A68E8C" w14:textId="77777777" w:rsidR="001A0AFF" w:rsidRDefault="00000000">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000000">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000000">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000000">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000000">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000000">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000000">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000000">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000000">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000000">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000000">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000000">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000000">
      <w:pPr>
        <w:pStyle w:val="PL"/>
        <w:rPr>
          <w:color w:val="808080"/>
        </w:rPr>
      </w:pPr>
      <w:r>
        <w:t xml:space="preserve">    </w:t>
      </w:r>
      <w:r>
        <w:rPr>
          <w:color w:val="808080"/>
        </w:rPr>
        <w:t>-- R4 16-8 UE power class per band per band combination</w:t>
      </w:r>
    </w:p>
    <w:p w14:paraId="456E17B7" w14:textId="77777777" w:rsidR="001A0AFF" w:rsidRDefault="00000000">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000000">
      <w:pPr>
        <w:pStyle w:val="PL"/>
        <w:rPr>
          <w:color w:val="808080"/>
        </w:rPr>
      </w:pPr>
      <w:r>
        <w:t xml:space="preserve">    </w:t>
      </w:r>
      <w:r>
        <w:rPr>
          <w:color w:val="808080"/>
        </w:rPr>
        <w:t>-- R4 17-8 UL transmission in FR2 bands within an UL gap when the UL gap is activated</w:t>
      </w:r>
    </w:p>
    <w:p w14:paraId="650B49A9" w14:textId="77777777" w:rsidR="001A0AFF" w:rsidRDefault="00000000">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000000">
      <w:pPr>
        <w:pStyle w:val="PL"/>
      </w:pPr>
      <w:r>
        <w:t>}</w:t>
      </w:r>
    </w:p>
    <w:p w14:paraId="45F8C73C" w14:textId="77777777" w:rsidR="001A0AFF" w:rsidRDefault="001A0AFF">
      <w:pPr>
        <w:pStyle w:val="PL"/>
      </w:pPr>
    </w:p>
    <w:p w14:paraId="74001CA4" w14:textId="77777777" w:rsidR="001A0AFF" w:rsidRDefault="00000000">
      <w:pPr>
        <w:pStyle w:val="PL"/>
      </w:pPr>
      <w:r>
        <w:t xml:space="preserve">SubSlot-Config-r16 ::=                  </w:t>
      </w:r>
      <w:r>
        <w:rPr>
          <w:color w:val="993366"/>
        </w:rPr>
        <w:t>SEQUENCE</w:t>
      </w:r>
      <w:r>
        <w:t xml:space="preserve"> {</w:t>
      </w:r>
    </w:p>
    <w:p w14:paraId="4357A33C" w14:textId="77777777" w:rsidR="001A0AFF" w:rsidRDefault="00000000">
      <w:pPr>
        <w:pStyle w:val="PL"/>
      </w:pPr>
      <w:r>
        <w:lastRenderedPageBreak/>
        <w:t xml:space="preserve">    sub-SlotConfig-NCP-r16                  </w:t>
      </w:r>
      <w:r>
        <w:rPr>
          <w:color w:val="993366"/>
        </w:rPr>
        <w:t>ENUMERATED</w:t>
      </w:r>
      <w:r>
        <w:t xml:space="preserve"> {n4,n5,n6,n7}              </w:t>
      </w:r>
      <w:r>
        <w:rPr>
          <w:color w:val="993366"/>
        </w:rPr>
        <w:t>OPTIONAL</w:t>
      </w:r>
      <w:r>
        <w:t>,</w:t>
      </w:r>
    </w:p>
    <w:p w14:paraId="141DFEC1" w14:textId="77777777" w:rsidR="001A0AFF" w:rsidRDefault="00000000">
      <w:pPr>
        <w:pStyle w:val="PL"/>
      </w:pPr>
      <w:r>
        <w:t xml:space="preserve">    sub-SlotConfig-ECP-r16                  </w:t>
      </w:r>
      <w:r>
        <w:rPr>
          <w:color w:val="993366"/>
        </w:rPr>
        <w:t>ENUMERATED</w:t>
      </w:r>
      <w:r>
        <w:t xml:space="preserve"> {n4,n5,n6}                 </w:t>
      </w:r>
      <w:r>
        <w:rPr>
          <w:color w:val="993366"/>
        </w:rPr>
        <w:t>OPTIONAL</w:t>
      </w:r>
    </w:p>
    <w:p w14:paraId="5DC2F04D" w14:textId="77777777" w:rsidR="001A0AFF" w:rsidRDefault="00000000">
      <w:pPr>
        <w:pStyle w:val="PL"/>
      </w:pPr>
      <w:r>
        <w:t>}</w:t>
      </w:r>
    </w:p>
    <w:p w14:paraId="1A89B109" w14:textId="77777777" w:rsidR="001A0AFF" w:rsidRDefault="001A0AFF">
      <w:pPr>
        <w:pStyle w:val="PL"/>
      </w:pPr>
    </w:p>
    <w:p w14:paraId="2F5971CC" w14:textId="77777777" w:rsidR="001A0AFF" w:rsidRDefault="00000000">
      <w:pPr>
        <w:pStyle w:val="PL"/>
      </w:pPr>
      <w:r>
        <w:t xml:space="preserve">SRS-AllPosResources-r16 ::=               </w:t>
      </w:r>
      <w:r>
        <w:rPr>
          <w:color w:val="993366"/>
        </w:rPr>
        <w:t>SEQUENCE</w:t>
      </w:r>
      <w:r>
        <w:t xml:space="preserve"> {</w:t>
      </w:r>
    </w:p>
    <w:p w14:paraId="156F7C8C" w14:textId="77777777" w:rsidR="001A0AFF" w:rsidRDefault="00000000">
      <w:pPr>
        <w:pStyle w:val="PL"/>
      </w:pPr>
      <w:r>
        <w:t xml:space="preserve">    srs-PosResources-r16                      SRS-PosResources-r16,</w:t>
      </w:r>
    </w:p>
    <w:p w14:paraId="7109CDBD" w14:textId="77777777" w:rsidR="001A0AFF" w:rsidRDefault="00000000">
      <w:pPr>
        <w:pStyle w:val="PL"/>
      </w:pPr>
      <w:r>
        <w:t xml:space="preserve">    srs-PosResourceAP-r16                     SRS-PosResourceAP-r16                </w:t>
      </w:r>
      <w:r>
        <w:rPr>
          <w:color w:val="993366"/>
        </w:rPr>
        <w:t>OPTIONAL</w:t>
      </w:r>
      <w:r>
        <w:t>,</w:t>
      </w:r>
    </w:p>
    <w:p w14:paraId="2026C56C" w14:textId="77777777" w:rsidR="001A0AFF" w:rsidRDefault="00000000">
      <w:pPr>
        <w:pStyle w:val="PL"/>
      </w:pPr>
      <w:r>
        <w:t xml:space="preserve">    srs-PosResourceSP-r16                     SRS-PosResourceSP-r16                </w:t>
      </w:r>
      <w:r>
        <w:rPr>
          <w:color w:val="993366"/>
        </w:rPr>
        <w:t>OPTIONAL</w:t>
      </w:r>
    </w:p>
    <w:p w14:paraId="0A707A28" w14:textId="77777777" w:rsidR="001A0AFF" w:rsidRDefault="00000000">
      <w:pPr>
        <w:pStyle w:val="PL"/>
      </w:pPr>
      <w:r>
        <w:t>}</w:t>
      </w:r>
    </w:p>
    <w:p w14:paraId="180B13AB" w14:textId="77777777" w:rsidR="001A0AFF" w:rsidRDefault="001A0AFF">
      <w:pPr>
        <w:pStyle w:val="PL"/>
      </w:pPr>
    </w:p>
    <w:p w14:paraId="7BFE575E" w14:textId="77777777" w:rsidR="001A0AFF" w:rsidRDefault="00000000">
      <w:pPr>
        <w:pStyle w:val="PL"/>
      </w:pPr>
      <w:r>
        <w:t xml:space="preserve">SRS-PosResources-r16 ::=                       </w:t>
      </w:r>
      <w:r>
        <w:rPr>
          <w:color w:val="993366"/>
        </w:rPr>
        <w:t>SEQUENCE</w:t>
      </w:r>
      <w:r>
        <w:t xml:space="preserve"> {</w:t>
      </w:r>
    </w:p>
    <w:p w14:paraId="676A9F97" w14:textId="77777777" w:rsidR="001A0AFF" w:rsidRDefault="00000000">
      <w:pPr>
        <w:pStyle w:val="PL"/>
      </w:pPr>
      <w:r>
        <w:t xml:space="preserve">    maxNumberSRS-PosResourceSetPerBWP-r16                </w:t>
      </w:r>
      <w:r>
        <w:rPr>
          <w:color w:val="993366"/>
        </w:rPr>
        <w:t>ENUMERATED</w:t>
      </w:r>
      <w:r>
        <w:t xml:space="preserve"> {n1, n2, n4, n8, n12, n16},</w:t>
      </w:r>
    </w:p>
    <w:p w14:paraId="00795A2C" w14:textId="77777777" w:rsidR="001A0AFF" w:rsidRDefault="00000000">
      <w:pPr>
        <w:pStyle w:val="PL"/>
      </w:pPr>
      <w:r>
        <w:t xml:space="preserve">    maxNumberSRS-PosResourcesPerBWP-r16                  </w:t>
      </w:r>
      <w:r>
        <w:rPr>
          <w:color w:val="993366"/>
        </w:rPr>
        <w:t>ENUMERATED</w:t>
      </w:r>
      <w:r>
        <w:t xml:space="preserve"> {n1, n2, n4, n8, n16, n32, n64},</w:t>
      </w:r>
    </w:p>
    <w:p w14:paraId="4A84F631" w14:textId="77777777" w:rsidR="001A0AFF" w:rsidRDefault="00000000">
      <w:pPr>
        <w:pStyle w:val="PL"/>
      </w:pPr>
      <w:r>
        <w:t xml:space="preserve">    maxNumberSRS-ResourcesPerBWP-PerSlot-r16             </w:t>
      </w:r>
      <w:r>
        <w:rPr>
          <w:color w:val="993366"/>
        </w:rPr>
        <w:t>ENUMERATED</w:t>
      </w:r>
      <w:r>
        <w:t xml:space="preserve"> {n1, n2, n3, n4, n5, n6, n8, n10, n12, n14},</w:t>
      </w:r>
    </w:p>
    <w:p w14:paraId="69E59615" w14:textId="77777777" w:rsidR="001A0AFF" w:rsidRDefault="00000000">
      <w:pPr>
        <w:pStyle w:val="PL"/>
      </w:pPr>
      <w:r>
        <w:t xml:space="preserve">    maxNumberPeriodicSRS-PosResourcesPerBWP-r16          </w:t>
      </w:r>
      <w:r>
        <w:rPr>
          <w:color w:val="993366"/>
        </w:rPr>
        <w:t>ENUMERATED</w:t>
      </w:r>
      <w:r>
        <w:t xml:space="preserve"> {n1, n2, n4, n8, n16, n32, n64},</w:t>
      </w:r>
    </w:p>
    <w:p w14:paraId="27BB9898" w14:textId="77777777" w:rsidR="001A0AFF" w:rsidRDefault="00000000">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000000">
      <w:pPr>
        <w:pStyle w:val="PL"/>
      </w:pPr>
      <w:r>
        <w:t>}</w:t>
      </w:r>
    </w:p>
    <w:p w14:paraId="57C56483" w14:textId="77777777" w:rsidR="001A0AFF" w:rsidRDefault="001A0AFF">
      <w:pPr>
        <w:pStyle w:val="PL"/>
      </w:pPr>
    </w:p>
    <w:p w14:paraId="4AADD858" w14:textId="77777777" w:rsidR="001A0AFF" w:rsidRDefault="00000000">
      <w:pPr>
        <w:pStyle w:val="PL"/>
      </w:pPr>
      <w:r>
        <w:t xml:space="preserve">SRS-PosResourceAP-r16 ::=                </w:t>
      </w:r>
      <w:r>
        <w:rPr>
          <w:color w:val="993366"/>
        </w:rPr>
        <w:t>SEQUENCE</w:t>
      </w:r>
      <w:r>
        <w:t xml:space="preserve"> {</w:t>
      </w:r>
    </w:p>
    <w:p w14:paraId="0A51913F" w14:textId="77777777" w:rsidR="001A0AFF" w:rsidRDefault="00000000">
      <w:pPr>
        <w:pStyle w:val="PL"/>
      </w:pPr>
      <w:r>
        <w:t xml:space="preserve">    maxNumberAP-SRS-PosResourcesPerBWP-r16         </w:t>
      </w:r>
      <w:r>
        <w:rPr>
          <w:color w:val="993366"/>
        </w:rPr>
        <w:t>ENUMERATED</w:t>
      </w:r>
      <w:r>
        <w:t xml:space="preserve"> {n1, n2, n4, n8, n16, n32, n64},</w:t>
      </w:r>
    </w:p>
    <w:p w14:paraId="763DD93A" w14:textId="77777777" w:rsidR="001A0AFF" w:rsidRDefault="00000000">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000000">
      <w:pPr>
        <w:pStyle w:val="PL"/>
      </w:pPr>
      <w:r>
        <w:t>}</w:t>
      </w:r>
    </w:p>
    <w:p w14:paraId="1034067E" w14:textId="77777777" w:rsidR="001A0AFF" w:rsidRDefault="001A0AFF">
      <w:pPr>
        <w:pStyle w:val="PL"/>
      </w:pPr>
    </w:p>
    <w:p w14:paraId="36E9BF94" w14:textId="77777777" w:rsidR="001A0AFF" w:rsidRDefault="00000000">
      <w:pPr>
        <w:pStyle w:val="PL"/>
      </w:pPr>
      <w:r>
        <w:t xml:space="preserve">SRS-PosResourceSP-r16 ::=                       </w:t>
      </w:r>
      <w:r>
        <w:rPr>
          <w:color w:val="993366"/>
        </w:rPr>
        <w:t>SEQUENCE</w:t>
      </w:r>
      <w:r>
        <w:t xml:space="preserve"> {</w:t>
      </w:r>
    </w:p>
    <w:p w14:paraId="40676642" w14:textId="77777777" w:rsidR="001A0AFF" w:rsidRDefault="00000000">
      <w:pPr>
        <w:pStyle w:val="PL"/>
      </w:pPr>
      <w:r>
        <w:t xml:space="preserve">    maxNumberSP-SRS-PosResourcesPerBWP-r16               </w:t>
      </w:r>
      <w:r>
        <w:rPr>
          <w:color w:val="993366"/>
        </w:rPr>
        <w:t>ENUMERATED</w:t>
      </w:r>
      <w:r>
        <w:t xml:space="preserve"> {n1, n2, n4, n8, n16, n32, n64},</w:t>
      </w:r>
    </w:p>
    <w:p w14:paraId="59CAD57B" w14:textId="77777777" w:rsidR="001A0AFF" w:rsidRDefault="00000000">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000000">
      <w:pPr>
        <w:pStyle w:val="PL"/>
      </w:pPr>
      <w:r>
        <w:t>}</w:t>
      </w:r>
    </w:p>
    <w:p w14:paraId="45F23CDE" w14:textId="77777777" w:rsidR="001A0AFF" w:rsidRDefault="001A0AFF">
      <w:pPr>
        <w:pStyle w:val="PL"/>
      </w:pPr>
    </w:p>
    <w:p w14:paraId="7915E8D6" w14:textId="77777777" w:rsidR="001A0AFF" w:rsidRDefault="00000000">
      <w:pPr>
        <w:pStyle w:val="PL"/>
      </w:pPr>
      <w:r>
        <w:t xml:space="preserve">SRS-Resources ::=                           </w:t>
      </w:r>
      <w:r>
        <w:rPr>
          <w:color w:val="993366"/>
        </w:rPr>
        <w:t>SEQUENCE</w:t>
      </w:r>
      <w:r>
        <w:t xml:space="preserve"> {</w:t>
      </w:r>
    </w:p>
    <w:p w14:paraId="589251ED" w14:textId="77777777" w:rsidR="001A0AFF" w:rsidRDefault="00000000">
      <w:pPr>
        <w:pStyle w:val="PL"/>
      </w:pPr>
      <w:r>
        <w:t xml:space="preserve">    maxNumberAperiodicSRS-PerBWP                </w:t>
      </w:r>
      <w:r>
        <w:rPr>
          <w:color w:val="993366"/>
        </w:rPr>
        <w:t>ENUMERATED</w:t>
      </w:r>
      <w:r>
        <w:t xml:space="preserve"> {n1, n2, n4, n8, n16},</w:t>
      </w:r>
    </w:p>
    <w:p w14:paraId="005DD86E" w14:textId="77777777" w:rsidR="001A0AFF" w:rsidRDefault="00000000">
      <w:pPr>
        <w:pStyle w:val="PL"/>
      </w:pPr>
      <w:r>
        <w:t xml:space="preserve">    maxNumberAperiodicSRS-PerBWP-PerSlot        </w:t>
      </w:r>
      <w:r>
        <w:rPr>
          <w:color w:val="993366"/>
        </w:rPr>
        <w:t>INTEGER</w:t>
      </w:r>
      <w:r>
        <w:t xml:space="preserve"> (1..6),</w:t>
      </w:r>
    </w:p>
    <w:p w14:paraId="2B449395" w14:textId="77777777" w:rsidR="001A0AFF" w:rsidRDefault="00000000">
      <w:pPr>
        <w:pStyle w:val="PL"/>
      </w:pPr>
      <w:r>
        <w:t xml:space="preserve">    maxNumberPeriodicSRS-PerBWP                 </w:t>
      </w:r>
      <w:r>
        <w:rPr>
          <w:color w:val="993366"/>
        </w:rPr>
        <w:t>ENUMERATED</w:t>
      </w:r>
      <w:r>
        <w:t xml:space="preserve"> {n1, n2, n4, n8, n16},</w:t>
      </w:r>
    </w:p>
    <w:p w14:paraId="00DE87A3" w14:textId="77777777" w:rsidR="001A0AFF" w:rsidRDefault="00000000">
      <w:pPr>
        <w:pStyle w:val="PL"/>
      </w:pPr>
      <w:r>
        <w:t xml:space="preserve">    maxNumberPeriodicSRS-PerBWP-PerSlot         </w:t>
      </w:r>
      <w:r>
        <w:rPr>
          <w:color w:val="993366"/>
        </w:rPr>
        <w:t>INTEGER</w:t>
      </w:r>
      <w:r>
        <w:t xml:space="preserve"> (1..6),</w:t>
      </w:r>
    </w:p>
    <w:p w14:paraId="7406252B" w14:textId="77777777" w:rsidR="001A0AFF" w:rsidRDefault="00000000">
      <w:pPr>
        <w:pStyle w:val="PL"/>
      </w:pPr>
      <w:r>
        <w:t xml:space="preserve">    maxNumberSemiPersistentSRS-PerBWP           </w:t>
      </w:r>
      <w:r>
        <w:rPr>
          <w:color w:val="993366"/>
        </w:rPr>
        <w:t>ENUMERATED</w:t>
      </w:r>
      <w:r>
        <w:t xml:space="preserve"> {n1, n2, n4, n8, n16},</w:t>
      </w:r>
    </w:p>
    <w:p w14:paraId="2ACCE23A" w14:textId="77777777" w:rsidR="001A0AFF" w:rsidRDefault="00000000">
      <w:pPr>
        <w:pStyle w:val="PL"/>
      </w:pPr>
      <w:r>
        <w:t xml:space="preserve">    maxNumberSemiPersistentSRS-PerBWP-PerSlot   </w:t>
      </w:r>
      <w:r>
        <w:rPr>
          <w:color w:val="993366"/>
        </w:rPr>
        <w:t>INTEGER</w:t>
      </w:r>
      <w:r>
        <w:t xml:space="preserve"> (1..6),</w:t>
      </w:r>
    </w:p>
    <w:p w14:paraId="110F96FA" w14:textId="77777777" w:rsidR="001A0AFF" w:rsidRDefault="00000000">
      <w:pPr>
        <w:pStyle w:val="PL"/>
      </w:pPr>
      <w:r>
        <w:t xml:space="preserve">    maxNumberSRS-Ports-PerResource              </w:t>
      </w:r>
      <w:r>
        <w:rPr>
          <w:color w:val="993366"/>
        </w:rPr>
        <w:t>ENUMERATED</w:t>
      </w:r>
      <w:r>
        <w:t xml:space="preserve"> {n1, n2, n4}</w:t>
      </w:r>
    </w:p>
    <w:p w14:paraId="1E1FA860" w14:textId="77777777" w:rsidR="001A0AFF" w:rsidRDefault="00000000">
      <w:pPr>
        <w:pStyle w:val="PL"/>
      </w:pPr>
      <w:r>
        <w:t>}</w:t>
      </w:r>
    </w:p>
    <w:p w14:paraId="3F8B1D27" w14:textId="77777777" w:rsidR="001A0AFF" w:rsidRDefault="001A0AFF">
      <w:pPr>
        <w:pStyle w:val="PL"/>
      </w:pPr>
    </w:p>
    <w:p w14:paraId="56EA366F" w14:textId="77777777" w:rsidR="001A0AFF" w:rsidRDefault="00000000">
      <w:pPr>
        <w:pStyle w:val="PL"/>
      </w:pPr>
      <w:r>
        <w:t xml:space="preserve">DummyF ::=                                  </w:t>
      </w:r>
      <w:r>
        <w:rPr>
          <w:color w:val="993366"/>
        </w:rPr>
        <w:t>SEQUENCE</w:t>
      </w:r>
      <w:r>
        <w:t xml:space="preserve"> {</w:t>
      </w:r>
    </w:p>
    <w:p w14:paraId="72373549" w14:textId="77777777" w:rsidR="001A0AFF" w:rsidRDefault="00000000">
      <w:pPr>
        <w:pStyle w:val="PL"/>
      </w:pPr>
      <w:r>
        <w:t xml:space="preserve">    maxNumberPeriodicCSI-ReportPerBWP           </w:t>
      </w:r>
      <w:r>
        <w:rPr>
          <w:color w:val="993366"/>
        </w:rPr>
        <w:t>INTEGER</w:t>
      </w:r>
      <w:r>
        <w:t xml:space="preserve"> (1..4),</w:t>
      </w:r>
    </w:p>
    <w:p w14:paraId="4B04201D" w14:textId="77777777" w:rsidR="001A0AFF" w:rsidRDefault="00000000">
      <w:pPr>
        <w:pStyle w:val="PL"/>
      </w:pPr>
      <w:r>
        <w:t xml:space="preserve">    maxNumberAperiodicCSI-ReportPerBWP          </w:t>
      </w:r>
      <w:r>
        <w:rPr>
          <w:color w:val="993366"/>
        </w:rPr>
        <w:t>INTEGER</w:t>
      </w:r>
      <w:r>
        <w:t xml:space="preserve"> (1..4),</w:t>
      </w:r>
    </w:p>
    <w:p w14:paraId="7850D644" w14:textId="77777777" w:rsidR="001A0AFF" w:rsidRDefault="00000000">
      <w:pPr>
        <w:pStyle w:val="PL"/>
      </w:pPr>
      <w:r>
        <w:t xml:space="preserve">    maxNumberSemiPersistentCSI-ReportPerBWP     </w:t>
      </w:r>
      <w:r>
        <w:rPr>
          <w:color w:val="993366"/>
        </w:rPr>
        <w:t>INTEGER</w:t>
      </w:r>
      <w:r>
        <w:t xml:space="preserve"> (0..4),</w:t>
      </w:r>
    </w:p>
    <w:p w14:paraId="5038F7D2" w14:textId="77777777" w:rsidR="001A0AFF" w:rsidRDefault="00000000">
      <w:pPr>
        <w:pStyle w:val="PL"/>
      </w:pPr>
      <w:r>
        <w:t xml:space="preserve">    simultaneousCSI-ReportsAllCC                </w:t>
      </w:r>
      <w:r>
        <w:rPr>
          <w:color w:val="993366"/>
        </w:rPr>
        <w:t>INTEGER</w:t>
      </w:r>
      <w:r>
        <w:t xml:space="preserve"> (5..32)</w:t>
      </w:r>
    </w:p>
    <w:p w14:paraId="34881CB7" w14:textId="77777777" w:rsidR="001A0AFF" w:rsidRDefault="00000000">
      <w:pPr>
        <w:pStyle w:val="PL"/>
      </w:pPr>
      <w:r>
        <w:t>}</w:t>
      </w:r>
    </w:p>
    <w:p w14:paraId="64C261C2" w14:textId="77777777" w:rsidR="001A0AFF" w:rsidRDefault="001A0AFF">
      <w:pPr>
        <w:pStyle w:val="PL"/>
      </w:pPr>
    </w:p>
    <w:p w14:paraId="102D420C" w14:textId="77777777" w:rsidR="001A0AFF" w:rsidRDefault="00000000">
      <w:pPr>
        <w:pStyle w:val="PL"/>
        <w:rPr>
          <w:color w:val="808080"/>
        </w:rPr>
      </w:pPr>
      <w:r>
        <w:rPr>
          <w:color w:val="808080"/>
        </w:rPr>
        <w:t>-- TAG-FEATURESETUPLINK-STOP</w:t>
      </w:r>
    </w:p>
    <w:p w14:paraId="334B6F6C" w14:textId="77777777" w:rsidR="001A0AFF" w:rsidRDefault="00000000">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000000">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000000">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000000">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000000">
      <w:pPr>
        <w:pStyle w:val="Heading4"/>
        <w:rPr>
          <w:rFonts w:eastAsia="Malgun Gothic"/>
        </w:rPr>
      </w:pPr>
      <w:bookmarkStart w:id="1174" w:name="_Toc60777449"/>
      <w:bookmarkStart w:id="1175" w:name="_Toc100930376"/>
      <w:r>
        <w:rPr>
          <w:rFonts w:eastAsia="Malgun Gothic"/>
        </w:rPr>
        <w:t>–</w:t>
      </w:r>
      <w:r>
        <w:rPr>
          <w:rFonts w:eastAsia="Malgun Gothic"/>
        </w:rPr>
        <w:tab/>
      </w:r>
      <w:r>
        <w:rPr>
          <w:rFonts w:eastAsia="Malgun Gothic"/>
          <w:i/>
        </w:rPr>
        <w:t>FeatureSetUplinkId</w:t>
      </w:r>
      <w:bookmarkEnd w:id="1174"/>
      <w:bookmarkEnd w:id="1175"/>
    </w:p>
    <w:p w14:paraId="49A7C53A" w14:textId="77777777" w:rsidR="001A0AFF" w:rsidRDefault="00000000">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000000">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000000">
      <w:pPr>
        <w:pStyle w:val="PL"/>
        <w:rPr>
          <w:color w:val="808080"/>
        </w:rPr>
      </w:pPr>
      <w:r>
        <w:rPr>
          <w:color w:val="808080"/>
        </w:rPr>
        <w:t>-- ASN1START</w:t>
      </w:r>
    </w:p>
    <w:p w14:paraId="34DEC3F9" w14:textId="77777777" w:rsidR="001A0AFF" w:rsidRDefault="00000000">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000000">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000000">
      <w:pPr>
        <w:pStyle w:val="PL"/>
        <w:rPr>
          <w:color w:val="808080"/>
        </w:rPr>
      </w:pPr>
      <w:r>
        <w:rPr>
          <w:color w:val="808080"/>
        </w:rPr>
        <w:t>-- TAG-FEATURESETUPLINKID-STOP</w:t>
      </w:r>
    </w:p>
    <w:p w14:paraId="3779B384" w14:textId="77777777" w:rsidR="001A0AFF" w:rsidRDefault="00000000">
      <w:pPr>
        <w:pStyle w:val="PL"/>
        <w:rPr>
          <w:color w:val="808080"/>
        </w:rPr>
      </w:pPr>
      <w:r>
        <w:rPr>
          <w:color w:val="808080"/>
        </w:rPr>
        <w:t>-- ASN1STOP</w:t>
      </w:r>
    </w:p>
    <w:p w14:paraId="52E8AD83" w14:textId="77777777" w:rsidR="001A0AFF" w:rsidRDefault="001A0AFF"/>
    <w:p w14:paraId="43555D45" w14:textId="77777777" w:rsidR="001A0AFF" w:rsidRDefault="00000000">
      <w:pPr>
        <w:pStyle w:val="Heading4"/>
        <w:rPr>
          <w:i/>
        </w:rPr>
      </w:pPr>
      <w:bookmarkStart w:id="1176" w:name="_Toc100930377"/>
      <w:bookmarkStart w:id="1177" w:name="_Toc60777450"/>
      <w:r>
        <w:t>–</w:t>
      </w:r>
      <w:r>
        <w:tab/>
      </w:r>
      <w:r>
        <w:rPr>
          <w:i/>
        </w:rPr>
        <w:t>FeatureSetUplinkPerCC</w:t>
      </w:r>
      <w:bookmarkEnd w:id="1176"/>
      <w:bookmarkEnd w:id="1177"/>
    </w:p>
    <w:p w14:paraId="3CE8025F" w14:textId="77777777" w:rsidR="001A0AFF" w:rsidRDefault="00000000">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000000">
      <w:pPr>
        <w:pStyle w:val="TH"/>
      </w:pPr>
      <w:r>
        <w:rPr>
          <w:i/>
        </w:rPr>
        <w:t xml:space="preserve">FeatureSetUplinkPerCC </w:t>
      </w:r>
      <w:r>
        <w:t>information element</w:t>
      </w:r>
    </w:p>
    <w:p w14:paraId="14A4C9AE" w14:textId="77777777" w:rsidR="001A0AFF" w:rsidRDefault="00000000">
      <w:pPr>
        <w:pStyle w:val="PL"/>
        <w:rPr>
          <w:color w:val="808080"/>
        </w:rPr>
      </w:pPr>
      <w:r>
        <w:rPr>
          <w:color w:val="808080"/>
        </w:rPr>
        <w:t>-- ASN1START</w:t>
      </w:r>
    </w:p>
    <w:p w14:paraId="10D9C40C" w14:textId="77777777" w:rsidR="001A0AFF" w:rsidRDefault="00000000">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000000">
      <w:pPr>
        <w:pStyle w:val="PL"/>
      </w:pPr>
      <w:r>
        <w:t xml:space="preserve">FeatureSetUplinkPerCC ::=               </w:t>
      </w:r>
      <w:r>
        <w:rPr>
          <w:color w:val="993366"/>
        </w:rPr>
        <w:t>SEQUENCE</w:t>
      </w:r>
      <w:r>
        <w:t xml:space="preserve"> {</w:t>
      </w:r>
    </w:p>
    <w:p w14:paraId="2337C15C" w14:textId="77777777" w:rsidR="001A0AFF" w:rsidRDefault="00000000">
      <w:pPr>
        <w:pStyle w:val="PL"/>
      </w:pPr>
      <w:r>
        <w:t xml:space="preserve">    supportedSubcarrierSpacingUL            SubcarrierSpacing,</w:t>
      </w:r>
    </w:p>
    <w:p w14:paraId="2D0199C0" w14:textId="77777777" w:rsidR="001A0AFF" w:rsidRDefault="00000000">
      <w:pPr>
        <w:pStyle w:val="PL"/>
      </w:pPr>
      <w:r>
        <w:t xml:space="preserve">    supportedBandwidthUL                    SupportedBandwidth,</w:t>
      </w:r>
    </w:p>
    <w:p w14:paraId="31741E7D" w14:textId="77777777" w:rsidR="001A0AFF" w:rsidRDefault="00000000">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000000">
      <w:pPr>
        <w:pStyle w:val="PL"/>
      </w:pPr>
      <w:r>
        <w:t xml:space="preserve">    mimo-CB-PUSCH                           </w:t>
      </w:r>
      <w:r>
        <w:rPr>
          <w:color w:val="993366"/>
        </w:rPr>
        <w:t>SEQUENCE</w:t>
      </w:r>
      <w:r>
        <w:t xml:space="preserve"> {</w:t>
      </w:r>
    </w:p>
    <w:p w14:paraId="116A4CB1" w14:textId="77777777" w:rsidR="001A0AFF" w:rsidRDefault="00000000">
      <w:pPr>
        <w:pStyle w:val="PL"/>
      </w:pPr>
      <w:r>
        <w:t xml:space="preserve">        maxNumberMIMO-LayersCB-PUSCH            MIMO-LayersUL                               </w:t>
      </w:r>
      <w:r>
        <w:rPr>
          <w:color w:val="993366"/>
        </w:rPr>
        <w:t>OPTIONAL</w:t>
      </w:r>
      <w:r>
        <w:t>,</w:t>
      </w:r>
    </w:p>
    <w:p w14:paraId="360CCEBC" w14:textId="77777777" w:rsidR="001A0AFF" w:rsidRDefault="00000000">
      <w:pPr>
        <w:pStyle w:val="PL"/>
      </w:pPr>
      <w:r>
        <w:t xml:space="preserve">        maxNumberSRS-ResourcePerSet             </w:t>
      </w:r>
      <w:r>
        <w:rPr>
          <w:color w:val="993366"/>
        </w:rPr>
        <w:t>INTEGER</w:t>
      </w:r>
      <w:r>
        <w:t xml:space="preserve"> (1..2)</w:t>
      </w:r>
    </w:p>
    <w:p w14:paraId="2463D120" w14:textId="77777777" w:rsidR="001A0AFF" w:rsidRDefault="00000000">
      <w:pPr>
        <w:pStyle w:val="PL"/>
      </w:pPr>
      <w:r>
        <w:t xml:space="preserve">    }                                                                                   </w:t>
      </w:r>
      <w:r>
        <w:rPr>
          <w:color w:val="993366"/>
        </w:rPr>
        <w:t>OPTIONAL</w:t>
      </w:r>
      <w:r>
        <w:t>,</w:t>
      </w:r>
    </w:p>
    <w:p w14:paraId="245A6F66" w14:textId="77777777" w:rsidR="001A0AFF" w:rsidRDefault="00000000">
      <w:pPr>
        <w:pStyle w:val="PL"/>
      </w:pPr>
      <w:r>
        <w:t xml:space="preserve">    maxNumberMIMO-LayersNonCB-PUSCH         MIMO-LayersUL                               </w:t>
      </w:r>
      <w:r>
        <w:rPr>
          <w:color w:val="993366"/>
        </w:rPr>
        <w:t>OPTIONAL</w:t>
      </w:r>
      <w:r>
        <w:t>,</w:t>
      </w:r>
    </w:p>
    <w:p w14:paraId="3C706D6D" w14:textId="77777777" w:rsidR="001A0AFF" w:rsidRDefault="00000000">
      <w:pPr>
        <w:pStyle w:val="PL"/>
      </w:pPr>
      <w:r>
        <w:t xml:space="preserve">    supportedModulationOrderUL              ModulationOrder                             </w:t>
      </w:r>
      <w:r>
        <w:rPr>
          <w:color w:val="993366"/>
        </w:rPr>
        <w:t>OPTIONAL</w:t>
      </w:r>
    </w:p>
    <w:p w14:paraId="4022D27A" w14:textId="77777777" w:rsidR="001A0AFF" w:rsidRDefault="00000000">
      <w:pPr>
        <w:pStyle w:val="PL"/>
      </w:pPr>
      <w:r>
        <w:t>}</w:t>
      </w:r>
    </w:p>
    <w:p w14:paraId="12F17108" w14:textId="77777777" w:rsidR="001A0AFF" w:rsidRDefault="00000000">
      <w:pPr>
        <w:pStyle w:val="PL"/>
      </w:pPr>
      <w:r>
        <w:t xml:space="preserve">FeatureSetUplinkPerCC-v1540 ::=       </w:t>
      </w:r>
      <w:r>
        <w:rPr>
          <w:color w:val="993366"/>
        </w:rPr>
        <w:t>SEQUENCE</w:t>
      </w:r>
      <w:r>
        <w:t xml:space="preserve"> {</w:t>
      </w:r>
    </w:p>
    <w:p w14:paraId="538A0A29" w14:textId="77777777" w:rsidR="001A0AFF" w:rsidRDefault="00000000">
      <w:pPr>
        <w:pStyle w:val="PL"/>
      </w:pPr>
      <w:r>
        <w:t xml:space="preserve">    mimo-NonCB-PUSCH                      </w:t>
      </w:r>
      <w:r>
        <w:rPr>
          <w:color w:val="993366"/>
        </w:rPr>
        <w:t>SEQUENCE</w:t>
      </w:r>
      <w:r>
        <w:t xml:space="preserve"> {</w:t>
      </w:r>
    </w:p>
    <w:p w14:paraId="71B4A0F5" w14:textId="77777777" w:rsidR="001A0AFF" w:rsidRDefault="00000000">
      <w:pPr>
        <w:pStyle w:val="PL"/>
      </w:pPr>
      <w:r>
        <w:t xml:space="preserve">        maxNumberSRS-ResourcePerSet           </w:t>
      </w:r>
      <w:r>
        <w:rPr>
          <w:color w:val="993366"/>
        </w:rPr>
        <w:t>INTEGER</w:t>
      </w:r>
      <w:r>
        <w:t xml:space="preserve"> (1..4),</w:t>
      </w:r>
    </w:p>
    <w:p w14:paraId="398FBD95" w14:textId="77777777" w:rsidR="001A0AFF" w:rsidRDefault="00000000">
      <w:pPr>
        <w:pStyle w:val="PL"/>
      </w:pPr>
      <w:r>
        <w:lastRenderedPageBreak/>
        <w:t xml:space="preserve">        maxNumberSimultaneousSRS-ResourceTx   </w:t>
      </w:r>
      <w:r>
        <w:rPr>
          <w:color w:val="993366"/>
        </w:rPr>
        <w:t>INTEGER</w:t>
      </w:r>
      <w:r>
        <w:t xml:space="preserve"> (1..4)</w:t>
      </w:r>
    </w:p>
    <w:p w14:paraId="5A68CA3B" w14:textId="77777777" w:rsidR="001A0AFF" w:rsidRDefault="00000000">
      <w:pPr>
        <w:pStyle w:val="PL"/>
      </w:pPr>
      <w:r>
        <w:t xml:space="preserve">    } </w:t>
      </w:r>
      <w:r>
        <w:rPr>
          <w:color w:val="993366"/>
        </w:rPr>
        <w:t>OPTIONAL</w:t>
      </w:r>
    </w:p>
    <w:p w14:paraId="01230FC1" w14:textId="77777777" w:rsidR="001A0AFF" w:rsidRDefault="00000000">
      <w:pPr>
        <w:pStyle w:val="PL"/>
      </w:pPr>
      <w:r>
        <w:t>}</w:t>
      </w:r>
    </w:p>
    <w:p w14:paraId="39201C2E" w14:textId="77777777" w:rsidR="001A0AFF" w:rsidRDefault="001A0AFF">
      <w:pPr>
        <w:pStyle w:val="PL"/>
      </w:pPr>
    </w:p>
    <w:p w14:paraId="1FE5EBFA" w14:textId="77777777" w:rsidR="001A0AFF" w:rsidRDefault="00000000">
      <w:pPr>
        <w:pStyle w:val="PL"/>
      </w:pPr>
      <w:r>
        <w:t xml:space="preserve">FeatureSetUplinkPerCC-v1700 ::=   </w:t>
      </w:r>
      <w:r>
        <w:rPr>
          <w:color w:val="993366"/>
        </w:rPr>
        <w:t>SEQUENCE</w:t>
      </w:r>
      <w:r>
        <w:t xml:space="preserve"> {</w:t>
      </w:r>
    </w:p>
    <w:p w14:paraId="529A9DE7" w14:textId="77777777" w:rsidR="001A0AFF" w:rsidRDefault="00000000">
      <w:pPr>
        <w:pStyle w:val="PL"/>
      </w:pPr>
      <w:r>
        <w:t xml:space="preserve">    supportedMinBandwidthUL-r17       SupportedBandwidth-v1700                          </w:t>
      </w:r>
      <w:r>
        <w:rPr>
          <w:color w:val="993366"/>
        </w:rPr>
        <w:t>OPTIONAL</w:t>
      </w:r>
      <w:r>
        <w:t>,</w:t>
      </w:r>
    </w:p>
    <w:p w14:paraId="10A876B8" w14:textId="77777777" w:rsidR="001A0AFF" w:rsidRDefault="00000000">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000000">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000000">
      <w:pPr>
        <w:pStyle w:val="PL"/>
        <w:rPr>
          <w:color w:val="808080"/>
        </w:rPr>
      </w:pPr>
      <w:r>
        <w:t xml:space="preserve">    </w:t>
      </w:r>
      <w:r>
        <w:rPr>
          <w:color w:val="808080"/>
        </w:rPr>
        <w:t>-- R1 23-3-1-1 -codebook based Multi-TRP PUSCH repetition (type B)</w:t>
      </w:r>
    </w:p>
    <w:p w14:paraId="4C035438" w14:textId="77777777" w:rsidR="001A0AFF" w:rsidRDefault="00000000">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000000">
      <w:pPr>
        <w:pStyle w:val="PL"/>
      </w:pPr>
      <w:r>
        <w:t xml:space="preserve">    supportedBandwidthUL-v1710        SupportedBandwidth-v1700                          </w:t>
      </w:r>
      <w:r>
        <w:rPr>
          <w:color w:val="993366"/>
        </w:rPr>
        <w:t>OPTIONAL</w:t>
      </w:r>
    </w:p>
    <w:p w14:paraId="68445AE2" w14:textId="77777777" w:rsidR="001A0AFF" w:rsidRDefault="00000000">
      <w:pPr>
        <w:pStyle w:val="PL"/>
      </w:pPr>
      <w:r>
        <w:t>}</w:t>
      </w:r>
    </w:p>
    <w:p w14:paraId="215F7A47" w14:textId="77777777" w:rsidR="001A0AFF" w:rsidRDefault="001A0AFF">
      <w:pPr>
        <w:pStyle w:val="PL"/>
      </w:pPr>
    </w:p>
    <w:p w14:paraId="66E2B807" w14:textId="77777777" w:rsidR="001A0AFF" w:rsidRDefault="00000000">
      <w:pPr>
        <w:pStyle w:val="PL"/>
        <w:rPr>
          <w:color w:val="808080"/>
        </w:rPr>
      </w:pPr>
      <w:r>
        <w:rPr>
          <w:color w:val="808080"/>
        </w:rPr>
        <w:t>-- TAG-FEATURESETUPLINKPERCC-STOP</w:t>
      </w:r>
    </w:p>
    <w:p w14:paraId="22BAD443" w14:textId="77777777" w:rsidR="001A0AFF" w:rsidRDefault="00000000">
      <w:pPr>
        <w:pStyle w:val="PL"/>
        <w:rPr>
          <w:color w:val="808080"/>
        </w:rPr>
      </w:pPr>
      <w:r>
        <w:rPr>
          <w:color w:val="808080"/>
        </w:rPr>
        <w:t>-- ASN1STOP</w:t>
      </w:r>
    </w:p>
    <w:p w14:paraId="746DE182" w14:textId="77777777" w:rsidR="001A0AFF" w:rsidRDefault="001A0AFF"/>
    <w:p w14:paraId="367129E5" w14:textId="77777777" w:rsidR="001A0AFF" w:rsidRDefault="00000000">
      <w:pPr>
        <w:pStyle w:val="Heading4"/>
      </w:pPr>
      <w:bookmarkStart w:id="1178" w:name="_Toc60777451"/>
      <w:bookmarkStart w:id="1179" w:name="_Toc100930378"/>
      <w:r>
        <w:t>–</w:t>
      </w:r>
      <w:r>
        <w:tab/>
      </w:r>
      <w:r>
        <w:rPr>
          <w:i/>
        </w:rPr>
        <w:t>FeatureSetUplinkPerCC-Id</w:t>
      </w:r>
      <w:bookmarkEnd w:id="1178"/>
      <w:bookmarkEnd w:id="1179"/>
    </w:p>
    <w:p w14:paraId="2E60FECC" w14:textId="77777777" w:rsidR="001A0AFF" w:rsidRDefault="00000000">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000000">
      <w:pPr>
        <w:pStyle w:val="TH"/>
      </w:pPr>
      <w:r>
        <w:rPr>
          <w:i/>
        </w:rPr>
        <w:t>FeatureSetUplinkPerCC-Id</w:t>
      </w:r>
      <w:r>
        <w:t xml:space="preserve"> information element</w:t>
      </w:r>
    </w:p>
    <w:p w14:paraId="7394E84D" w14:textId="77777777" w:rsidR="001A0AFF" w:rsidRDefault="00000000">
      <w:pPr>
        <w:pStyle w:val="PL"/>
        <w:rPr>
          <w:color w:val="808080"/>
        </w:rPr>
      </w:pPr>
      <w:r>
        <w:rPr>
          <w:color w:val="808080"/>
        </w:rPr>
        <w:t>-- ASN1START</w:t>
      </w:r>
    </w:p>
    <w:p w14:paraId="32A0BD1F" w14:textId="77777777" w:rsidR="001A0AFF" w:rsidRDefault="00000000">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000000">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000000">
      <w:pPr>
        <w:pStyle w:val="PL"/>
        <w:rPr>
          <w:color w:val="808080"/>
        </w:rPr>
      </w:pPr>
      <w:r>
        <w:rPr>
          <w:color w:val="808080"/>
        </w:rPr>
        <w:t>-- TAG-FEATURESETUPLINKPERCC-ID-STOP</w:t>
      </w:r>
    </w:p>
    <w:p w14:paraId="3332B291" w14:textId="77777777" w:rsidR="001A0AFF" w:rsidRDefault="00000000">
      <w:pPr>
        <w:pStyle w:val="PL"/>
        <w:rPr>
          <w:color w:val="808080"/>
        </w:rPr>
      </w:pPr>
      <w:r>
        <w:rPr>
          <w:color w:val="808080"/>
        </w:rPr>
        <w:t>-- ASN1STOP</w:t>
      </w:r>
    </w:p>
    <w:p w14:paraId="3AF922F1" w14:textId="77777777" w:rsidR="001A0AFF" w:rsidRDefault="001A0AFF"/>
    <w:p w14:paraId="02BE4F39" w14:textId="77777777" w:rsidR="001A0AFF" w:rsidRDefault="00000000">
      <w:pPr>
        <w:pStyle w:val="Heading4"/>
      </w:pPr>
      <w:bookmarkStart w:id="1180" w:name="_Toc60777452"/>
      <w:bookmarkStart w:id="1181" w:name="_Toc100930379"/>
      <w:r>
        <w:t>–</w:t>
      </w:r>
      <w:r>
        <w:tab/>
      </w:r>
      <w:r>
        <w:rPr>
          <w:i/>
        </w:rPr>
        <w:t>FreqBandIndicatorEUTRA</w:t>
      </w:r>
      <w:bookmarkEnd w:id="1180"/>
      <w:bookmarkEnd w:id="1181"/>
    </w:p>
    <w:p w14:paraId="59F1DEC0" w14:textId="77777777" w:rsidR="001A0AFF" w:rsidRDefault="00000000">
      <w:pPr>
        <w:pStyle w:val="PL"/>
        <w:rPr>
          <w:color w:val="808080"/>
        </w:rPr>
      </w:pPr>
      <w:r>
        <w:rPr>
          <w:color w:val="808080"/>
        </w:rPr>
        <w:t>-- ASN1START</w:t>
      </w:r>
    </w:p>
    <w:p w14:paraId="2EFB4990" w14:textId="77777777" w:rsidR="001A0AFF" w:rsidRDefault="00000000">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000000">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000000">
      <w:pPr>
        <w:pStyle w:val="PL"/>
        <w:rPr>
          <w:color w:val="808080"/>
        </w:rPr>
      </w:pPr>
      <w:r>
        <w:rPr>
          <w:color w:val="808080"/>
        </w:rPr>
        <w:t>-- TAG-FREQBANDINDICATOREUTRA-STOP</w:t>
      </w:r>
    </w:p>
    <w:p w14:paraId="650FAFF4" w14:textId="77777777" w:rsidR="001A0AFF" w:rsidRDefault="00000000">
      <w:pPr>
        <w:pStyle w:val="PL"/>
        <w:rPr>
          <w:color w:val="808080"/>
        </w:rPr>
      </w:pPr>
      <w:r>
        <w:rPr>
          <w:color w:val="808080"/>
        </w:rPr>
        <w:t>-- ASN1STOP</w:t>
      </w:r>
    </w:p>
    <w:p w14:paraId="25DE226C" w14:textId="77777777" w:rsidR="001A0AFF" w:rsidRDefault="001A0AFF"/>
    <w:p w14:paraId="55DB4999" w14:textId="77777777" w:rsidR="001A0AFF" w:rsidRDefault="00000000">
      <w:pPr>
        <w:pStyle w:val="Heading4"/>
      </w:pPr>
      <w:bookmarkStart w:id="1182" w:name="_Toc100930380"/>
      <w:bookmarkStart w:id="1183" w:name="_Toc60777453"/>
      <w:r>
        <w:lastRenderedPageBreak/>
        <w:t>–</w:t>
      </w:r>
      <w:r>
        <w:tab/>
      </w:r>
      <w:r>
        <w:rPr>
          <w:i/>
        </w:rPr>
        <w:t>FreqBandList</w:t>
      </w:r>
      <w:bookmarkEnd w:id="1182"/>
      <w:bookmarkEnd w:id="1183"/>
    </w:p>
    <w:p w14:paraId="58A34D8B" w14:textId="77777777" w:rsidR="001A0AFF" w:rsidRDefault="00000000">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000000">
      <w:pPr>
        <w:pStyle w:val="TH"/>
      </w:pPr>
      <w:r>
        <w:rPr>
          <w:bCs/>
          <w:i/>
          <w:iCs/>
        </w:rPr>
        <w:t>FreqBandList</w:t>
      </w:r>
      <w:r>
        <w:t xml:space="preserve"> information element</w:t>
      </w:r>
    </w:p>
    <w:p w14:paraId="142B7E09" w14:textId="77777777" w:rsidR="001A0AFF" w:rsidRDefault="00000000">
      <w:pPr>
        <w:pStyle w:val="PL"/>
        <w:rPr>
          <w:color w:val="808080"/>
        </w:rPr>
      </w:pPr>
      <w:r>
        <w:rPr>
          <w:color w:val="808080"/>
        </w:rPr>
        <w:t>-- ASN1START</w:t>
      </w:r>
    </w:p>
    <w:p w14:paraId="638ECCC0" w14:textId="77777777" w:rsidR="001A0AFF" w:rsidRDefault="00000000">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000000">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000000">
      <w:pPr>
        <w:pStyle w:val="PL"/>
      </w:pPr>
      <w:r>
        <w:t xml:space="preserve">FreqBandInformation ::=         </w:t>
      </w:r>
      <w:r>
        <w:rPr>
          <w:color w:val="993366"/>
        </w:rPr>
        <w:t>CHOICE</w:t>
      </w:r>
      <w:r>
        <w:t xml:space="preserve"> {</w:t>
      </w:r>
    </w:p>
    <w:p w14:paraId="767FB526" w14:textId="77777777" w:rsidR="001A0AFF" w:rsidRDefault="00000000">
      <w:pPr>
        <w:pStyle w:val="PL"/>
      </w:pPr>
      <w:r>
        <w:t xml:space="preserve">    bandInformationEUTRA            FreqBandInformationEUTRA,</w:t>
      </w:r>
    </w:p>
    <w:p w14:paraId="1C555A95" w14:textId="77777777" w:rsidR="001A0AFF" w:rsidRDefault="00000000">
      <w:pPr>
        <w:pStyle w:val="PL"/>
      </w:pPr>
      <w:r>
        <w:t xml:space="preserve">    bandInformationNR               FreqBandInformationNR</w:t>
      </w:r>
    </w:p>
    <w:p w14:paraId="1180CFA3" w14:textId="77777777" w:rsidR="001A0AFF" w:rsidRDefault="00000000">
      <w:pPr>
        <w:pStyle w:val="PL"/>
      </w:pPr>
      <w:r>
        <w:t>}</w:t>
      </w:r>
    </w:p>
    <w:p w14:paraId="15AA5AF6" w14:textId="77777777" w:rsidR="001A0AFF" w:rsidRDefault="001A0AFF">
      <w:pPr>
        <w:pStyle w:val="PL"/>
      </w:pPr>
    </w:p>
    <w:p w14:paraId="4370526E" w14:textId="77777777" w:rsidR="001A0AFF" w:rsidRDefault="00000000">
      <w:pPr>
        <w:pStyle w:val="PL"/>
      </w:pPr>
      <w:r>
        <w:t xml:space="preserve">FreqBandInformationEUTRA ::=    </w:t>
      </w:r>
      <w:r>
        <w:rPr>
          <w:color w:val="993366"/>
        </w:rPr>
        <w:t>SEQUENCE</w:t>
      </w:r>
      <w:r>
        <w:t xml:space="preserve"> {</w:t>
      </w:r>
    </w:p>
    <w:p w14:paraId="47170F3E" w14:textId="77777777" w:rsidR="001A0AFF" w:rsidRDefault="00000000">
      <w:pPr>
        <w:pStyle w:val="PL"/>
      </w:pPr>
      <w:r>
        <w:t xml:space="preserve">    bandEUTRA                       FreqBandIndicatorEUTRA,</w:t>
      </w:r>
    </w:p>
    <w:p w14:paraId="5AB089B9" w14:textId="77777777" w:rsidR="001A0AFF" w:rsidRDefault="00000000">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000000">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000000">
      <w:pPr>
        <w:pStyle w:val="PL"/>
      </w:pPr>
      <w:r>
        <w:t>}</w:t>
      </w:r>
    </w:p>
    <w:p w14:paraId="5746D383" w14:textId="77777777" w:rsidR="001A0AFF" w:rsidRDefault="001A0AFF">
      <w:pPr>
        <w:pStyle w:val="PL"/>
      </w:pPr>
    </w:p>
    <w:p w14:paraId="532D2F77" w14:textId="77777777" w:rsidR="001A0AFF" w:rsidRDefault="00000000">
      <w:pPr>
        <w:pStyle w:val="PL"/>
      </w:pPr>
      <w:r>
        <w:t xml:space="preserve">FreqBandInformationNR ::=       </w:t>
      </w:r>
      <w:r>
        <w:rPr>
          <w:color w:val="993366"/>
        </w:rPr>
        <w:t>SEQUENCE</w:t>
      </w:r>
      <w:r>
        <w:t xml:space="preserve"> {</w:t>
      </w:r>
    </w:p>
    <w:p w14:paraId="0782D122" w14:textId="77777777" w:rsidR="001A0AFF" w:rsidRDefault="00000000">
      <w:pPr>
        <w:pStyle w:val="PL"/>
      </w:pPr>
      <w:r>
        <w:t xml:space="preserve">    bandNR                          FreqBandIndicatorNR,</w:t>
      </w:r>
    </w:p>
    <w:p w14:paraId="409DC437" w14:textId="77777777" w:rsidR="001A0AFF" w:rsidRDefault="00000000">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000000">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000000">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000000">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000000">
      <w:pPr>
        <w:pStyle w:val="PL"/>
      </w:pPr>
      <w:r>
        <w:t>}</w:t>
      </w:r>
    </w:p>
    <w:p w14:paraId="6231E4F0" w14:textId="77777777" w:rsidR="001A0AFF" w:rsidRDefault="001A0AFF">
      <w:pPr>
        <w:pStyle w:val="PL"/>
      </w:pPr>
    </w:p>
    <w:p w14:paraId="2F28BCA1" w14:textId="77777777" w:rsidR="001A0AFF" w:rsidRDefault="00000000">
      <w:pPr>
        <w:pStyle w:val="PL"/>
      </w:pPr>
      <w:r>
        <w:t xml:space="preserve">AggregatedBandwidth ::=         </w:t>
      </w:r>
      <w:r>
        <w:rPr>
          <w:color w:val="993366"/>
        </w:rPr>
        <w:t>ENUMERATED</w:t>
      </w:r>
      <w:r>
        <w:t xml:space="preserve"> {mhz50, mhz100, mhz150, mhz200, mhz250, mhz300, mhz350,</w:t>
      </w:r>
    </w:p>
    <w:p w14:paraId="48D9467A" w14:textId="77777777" w:rsidR="001A0AFF" w:rsidRDefault="00000000">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000000">
      <w:pPr>
        <w:pStyle w:val="PL"/>
        <w:rPr>
          <w:color w:val="808080"/>
        </w:rPr>
      </w:pPr>
      <w:r>
        <w:rPr>
          <w:color w:val="808080"/>
        </w:rPr>
        <w:t>-- TAG-FREQBANDLIST-STOP</w:t>
      </w:r>
    </w:p>
    <w:p w14:paraId="6F31DBA5" w14:textId="77777777" w:rsidR="001A0AFF" w:rsidRDefault="00000000">
      <w:pPr>
        <w:pStyle w:val="PL"/>
        <w:rPr>
          <w:color w:val="808080"/>
        </w:rPr>
      </w:pPr>
      <w:r>
        <w:rPr>
          <w:color w:val="808080"/>
        </w:rPr>
        <w:t>-- ASN1STOP</w:t>
      </w:r>
    </w:p>
    <w:p w14:paraId="66C43403" w14:textId="77777777" w:rsidR="001A0AFF" w:rsidRDefault="001A0AFF"/>
    <w:p w14:paraId="100C46A9" w14:textId="77777777" w:rsidR="001A0AFF" w:rsidRDefault="00000000">
      <w:pPr>
        <w:pStyle w:val="Heading4"/>
      </w:pPr>
      <w:bookmarkStart w:id="1184" w:name="_Toc100930381"/>
      <w:bookmarkStart w:id="1185" w:name="_Toc60777454"/>
      <w:r>
        <w:t>–</w:t>
      </w:r>
      <w:r>
        <w:tab/>
      </w:r>
      <w:r>
        <w:rPr>
          <w:i/>
        </w:rPr>
        <w:t>FreqSeparationClass</w:t>
      </w:r>
      <w:bookmarkEnd w:id="1184"/>
      <w:bookmarkEnd w:id="1185"/>
    </w:p>
    <w:p w14:paraId="41FF86A1" w14:textId="77777777" w:rsidR="001A0AFF" w:rsidRDefault="00000000">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000000">
      <w:pPr>
        <w:pStyle w:val="TH"/>
      </w:pPr>
      <w:r>
        <w:rPr>
          <w:i/>
        </w:rPr>
        <w:t>FreqSeparationClass</w:t>
      </w:r>
      <w:r>
        <w:t xml:space="preserve"> information element</w:t>
      </w:r>
    </w:p>
    <w:p w14:paraId="6540FB0D" w14:textId="77777777" w:rsidR="001A0AFF" w:rsidRDefault="00000000">
      <w:pPr>
        <w:pStyle w:val="PL"/>
        <w:rPr>
          <w:color w:val="808080"/>
        </w:rPr>
      </w:pPr>
      <w:r>
        <w:rPr>
          <w:color w:val="808080"/>
        </w:rPr>
        <w:t>-- ASN1START</w:t>
      </w:r>
    </w:p>
    <w:p w14:paraId="08EBFC04" w14:textId="77777777" w:rsidR="001A0AFF" w:rsidRDefault="00000000">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000000">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000000">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000000">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000000">
      <w:pPr>
        <w:pStyle w:val="PL"/>
        <w:rPr>
          <w:color w:val="808080"/>
        </w:rPr>
      </w:pPr>
      <w:r>
        <w:rPr>
          <w:color w:val="808080"/>
        </w:rPr>
        <w:t>-- TAG-FREQSEPARATIONCLASS-STOP</w:t>
      </w:r>
    </w:p>
    <w:p w14:paraId="4076E8A5" w14:textId="77777777" w:rsidR="001A0AFF" w:rsidRDefault="00000000">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000000">
      <w:pPr>
        <w:pStyle w:val="Heading4"/>
        <w:rPr>
          <w:i/>
          <w:iCs/>
        </w:rPr>
      </w:pPr>
      <w:bookmarkStart w:id="1186" w:name="_Toc60777455"/>
      <w:bookmarkStart w:id="1187" w:name="_Toc100930382"/>
      <w:r>
        <w:rPr>
          <w:i/>
          <w:iCs/>
        </w:rPr>
        <w:t>–</w:t>
      </w:r>
      <w:r>
        <w:rPr>
          <w:i/>
          <w:iCs/>
        </w:rPr>
        <w:tab/>
        <w:t>FreqSeparationClassDL-Only</w:t>
      </w:r>
      <w:bookmarkEnd w:id="1186"/>
      <w:bookmarkEnd w:id="1187"/>
    </w:p>
    <w:p w14:paraId="293B5089" w14:textId="77777777" w:rsidR="001A0AFF" w:rsidRDefault="00000000">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000000">
      <w:pPr>
        <w:pStyle w:val="TH"/>
      </w:pPr>
      <w:r>
        <w:rPr>
          <w:i/>
          <w:iCs/>
        </w:rPr>
        <w:t>FreqSeparationClassDL-Only</w:t>
      </w:r>
      <w:r>
        <w:t xml:space="preserve"> information element</w:t>
      </w:r>
    </w:p>
    <w:p w14:paraId="3F0DDBBD" w14:textId="77777777" w:rsidR="001A0AFF" w:rsidRDefault="00000000">
      <w:pPr>
        <w:pStyle w:val="PL"/>
        <w:rPr>
          <w:color w:val="808080"/>
        </w:rPr>
      </w:pPr>
      <w:r>
        <w:rPr>
          <w:color w:val="808080"/>
        </w:rPr>
        <w:t>-- ASN1START</w:t>
      </w:r>
    </w:p>
    <w:p w14:paraId="11B3C16C" w14:textId="77777777" w:rsidR="001A0AFF" w:rsidRDefault="00000000">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000000">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000000">
      <w:pPr>
        <w:pStyle w:val="PL"/>
        <w:rPr>
          <w:color w:val="808080"/>
        </w:rPr>
      </w:pPr>
      <w:r>
        <w:rPr>
          <w:color w:val="808080"/>
        </w:rPr>
        <w:t>-- TAG-FREQSEPARATIONCLASSDL-Only-STOP</w:t>
      </w:r>
    </w:p>
    <w:p w14:paraId="0701301E" w14:textId="77777777" w:rsidR="001A0AFF" w:rsidRDefault="00000000">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000000">
      <w:pPr>
        <w:pStyle w:val="Heading4"/>
      </w:pPr>
      <w:bookmarkStart w:id="1188" w:name="_Toc100930383"/>
      <w:r>
        <w:t>–</w:t>
      </w:r>
      <w:r>
        <w:tab/>
      </w:r>
      <w:r>
        <w:rPr>
          <w:iCs/>
        </w:rPr>
        <w:t>FR2-2-</w:t>
      </w:r>
      <w:r>
        <w:t>AccessParamsPerBand</w:t>
      </w:r>
      <w:bookmarkEnd w:id="1188"/>
    </w:p>
    <w:p w14:paraId="6A7299F3" w14:textId="77777777" w:rsidR="001A0AFF" w:rsidRDefault="00000000">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000000">
      <w:pPr>
        <w:pStyle w:val="TH"/>
      </w:pPr>
      <w:r>
        <w:t>FR2-2-AccessParamsPerBand information element</w:t>
      </w:r>
    </w:p>
    <w:p w14:paraId="272E29D3" w14:textId="77777777" w:rsidR="001A0AFF" w:rsidRDefault="00000000">
      <w:pPr>
        <w:pStyle w:val="PL"/>
        <w:rPr>
          <w:color w:val="808080"/>
        </w:rPr>
      </w:pPr>
      <w:r>
        <w:rPr>
          <w:color w:val="808080"/>
        </w:rPr>
        <w:t>-- ASN1START</w:t>
      </w:r>
    </w:p>
    <w:p w14:paraId="310744EB" w14:textId="77777777" w:rsidR="001A0AFF" w:rsidRDefault="00000000">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000000">
      <w:pPr>
        <w:pStyle w:val="PL"/>
      </w:pPr>
      <w:r>
        <w:t xml:space="preserve">FR2-2-AccessParamsPerBand-r17 ::=       </w:t>
      </w:r>
      <w:r>
        <w:rPr>
          <w:color w:val="993366"/>
        </w:rPr>
        <w:t>SEQUENCE</w:t>
      </w:r>
      <w:r>
        <w:t xml:space="preserve"> {</w:t>
      </w:r>
    </w:p>
    <w:p w14:paraId="496FBCA1" w14:textId="77777777" w:rsidR="001A0AFF" w:rsidRDefault="00000000">
      <w:pPr>
        <w:pStyle w:val="PL"/>
        <w:rPr>
          <w:color w:val="808080"/>
        </w:rPr>
      </w:pPr>
      <w:r>
        <w:t xml:space="preserve">    </w:t>
      </w:r>
      <w:r>
        <w:rPr>
          <w:color w:val="808080"/>
        </w:rPr>
        <w:t>-- R1 24-1: Basic FR2-2 DL support</w:t>
      </w:r>
    </w:p>
    <w:p w14:paraId="5EA44367" w14:textId="77777777" w:rsidR="001A0AFF" w:rsidRDefault="00000000">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000000">
      <w:pPr>
        <w:pStyle w:val="PL"/>
        <w:rPr>
          <w:color w:val="808080"/>
        </w:rPr>
      </w:pPr>
      <w:r>
        <w:t xml:space="preserve">    </w:t>
      </w:r>
      <w:r>
        <w:rPr>
          <w:color w:val="808080"/>
        </w:rPr>
        <w:t>-- R1 24-1a: Basic FR2-2 UL support</w:t>
      </w:r>
    </w:p>
    <w:p w14:paraId="3CADA717" w14:textId="77777777" w:rsidR="001A0AFF" w:rsidRDefault="00000000">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000000">
      <w:pPr>
        <w:pStyle w:val="PL"/>
        <w:rPr>
          <w:color w:val="808080"/>
        </w:rPr>
      </w:pPr>
      <w:r>
        <w:t xml:space="preserve">    </w:t>
      </w:r>
      <w:r>
        <w:rPr>
          <w:color w:val="808080"/>
        </w:rPr>
        <w:t>-- R1 24-2: 120KHz SSB support for initial access in FR2-2</w:t>
      </w:r>
    </w:p>
    <w:p w14:paraId="4EBCB5E2" w14:textId="77777777" w:rsidR="001A0AFF" w:rsidRDefault="00000000">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000000">
      <w:pPr>
        <w:pStyle w:val="PL"/>
        <w:rPr>
          <w:color w:val="808080"/>
        </w:rPr>
      </w:pPr>
      <w:r>
        <w:t xml:space="preserve">    </w:t>
      </w:r>
      <w:r>
        <w:rPr>
          <w:color w:val="808080"/>
        </w:rPr>
        <w:t>-- R1 24-1b: Wideband PRACH for 120 kHz in FR2-2</w:t>
      </w:r>
    </w:p>
    <w:p w14:paraId="1C7CE06D" w14:textId="77777777" w:rsidR="001A0AFF" w:rsidRDefault="00000000">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000000">
      <w:pPr>
        <w:pStyle w:val="PL"/>
        <w:rPr>
          <w:color w:val="808080"/>
        </w:rPr>
      </w:pPr>
      <w:r>
        <w:t xml:space="preserve">    </w:t>
      </w:r>
      <w:r>
        <w:rPr>
          <w:color w:val="808080"/>
        </w:rPr>
        <w:t>-- R1 24-1c: Multi-RB support PUCCH format 0/1/4 for 120 kHz in FR2-2</w:t>
      </w:r>
    </w:p>
    <w:p w14:paraId="77BEDD22" w14:textId="77777777" w:rsidR="001A0AFF" w:rsidRDefault="00000000">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000000">
      <w:pPr>
        <w:pStyle w:val="PL"/>
        <w:rPr>
          <w:color w:val="808080"/>
        </w:rPr>
      </w:pPr>
      <w:r>
        <w:t xml:space="preserve">    </w:t>
      </w:r>
      <w:r>
        <w:rPr>
          <w:color w:val="808080"/>
        </w:rPr>
        <w:t>-- R1 24-1d: Multiple PDSCH scheduling by single DCI for 120kHz in FR2-2</w:t>
      </w:r>
    </w:p>
    <w:p w14:paraId="71D3501F" w14:textId="77777777" w:rsidR="001A0AFF" w:rsidRDefault="00000000">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000000">
      <w:pPr>
        <w:pStyle w:val="PL"/>
        <w:rPr>
          <w:color w:val="808080"/>
        </w:rPr>
      </w:pPr>
      <w:r>
        <w:t xml:space="preserve">    </w:t>
      </w:r>
      <w:r>
        <w:rPr>
          <w:color w:val="808080"/>
        </w:rPr>
        <w:t>-- R1 24-1e: Multiple PUSCH scheduling by single DCI for 120kHz in FR2-2</w:t>
      </w:r>
    </w:p>
    <w:p w14:paraId="201666F2" w14:textId="77777777" w:rsidR="001A0AFF" w:rsidRDefault="00000000">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000000">
      <w:pPr>
        <w:pStyle w:val="PL"/>
        <w:rPr>
          <w:color w:val="808080"/>
        </w:rPr>
      </w:pPr>
      <w:r>
        <w:t xml:space="preserve">    </w:t>
      </w:r>
      <w:r>
        <w:rPr>
          <w:color w:val="808080"/>
        </w:rPr>
        <w:t>-- R1 24-4: 480KHz SCS support for DL</w:t>
      </w:r>
    </w:p>
    <w:p w14:paraId="173CAA71" w14:textId="77777777" w:rsidR="001A0AFF" w:rsidRDefault="00000000">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000000">
      <w:pPr>
        <w:pStyle w:val="PL"/>
        <w:rPr>
          <w:color w:val="808080"/>
        </w:rPr>
      </w:pPr>
      <w:r>
        <w:t xml:space="preserve">    </w:t>
      </w:r>
      <w:r>
        <w:rPr>
          <w:color w:val="808080"/>
        </w:rPr>
        <w:t>-- R1 24-4a: 480KHz SCS support for UL</w:t>
      </w:r>
    </w:p>
    <w:p w14:paraId="388D46CB" w14:textId="77777777" w:rsidR="001A0AFF" w:rsidRDefault="00000000">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000000">
      <w:pPr>
        <w:pStyle w:val="PL"/>
        <w:rPr>
          <w:color w:val="808080"/>
        </w:rPr>
      </w:pPr>
      <w:r>
        <w:t xml:space="preserve">    </w:t>
      </w:r>
      <w:r>
        <w:rPr>
          <w:color w:val="808080"/>
        </w:rPr>
        <w:t>-- R1 24-3: 480KHz SSB support for initial access in FR2-2</w:t>
      </w:r>
    </w:p>
    <w:p w14:paraId="53E9F0B5" w14:textId="77777777" w:rsidR="001A0AFF" w:rsidRDefault="00000000">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000000">
      <w:pPr>
        <w:pStyle w:val="PL"/>
        <w:rPr>
          <w:color w:val="808080"/>
        </w:rPr>
      </w:pPr>
      <w:r>
        <w:t xml:space="preserve">    </w:t>
      </w:r>
      <w:r>
        <w:rPr>
          <w:color w:val="808080"/>
        </w:rPr>
        <w:t>-- R1 24-4b: Wideband PRACH for 480 kHz in FR2-2</w:t>
      </w:r>
    </w:p>
    <w:p w14:paraId="102EE163" w14:textId="77777777" w:rsidR="001A0AFF" w:rsidRDefault="00000000">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000000">
      <w:pPr>
        <w:pStyle w:val="PL"/>
        <w:rPr>
          <w:color w:val="808080"/>
        </w:rPr>
      </w:pPr>
      <w:r>
        <w:t xml:space="preserve">    </w:t>
      </w:r>
      <w:r>
        <w:rPr>
          <w:color w:val="808080"/>
        </w:rPr>
        <w:t>-- R1 24-4c: Multi-RB support PUCCH format 0/1/4 for 480 kHz in FR2-2</w:t>
      </w:r>
    </w:p>
    <w:p w14:paraId="39BC5618" w14:textId="77777777" w:rsidR="001A0AFF" w:rsidRDefault="00000000">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000000">
      <w:pPr>
        <w:pStyle w:val="PL"/>
        <w:rPr>
          <w:color w:val="808080"/>
        </w:rPr>
      </w:pPr>
      <w:r>
        <w:t xml:space="preserve">    </w:t>
      </w:r>
      <w:r>
        <w:rPr>
          <w:color w:val="808080"/>
        </w:rPr>
        <w:t>-- R1 24-4f: Enhanced PDCCH monitoring for 480KHz in FR2-2</w:t>
      </w:r>
    </w:p>
    <w:p w14:paraId="6C0BE81E" w14:textId="77777777" w:rsidR="001A0AFF" w:rsidRDefault="00000000">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000000">
      <w:pPr>
        <w:pStyle w:val="PL"/>
        <w:rPr>
          <w:color w:val="808080"/>
        </w:rPr>
      </w:pPr>
      <w:r>
        <w:t xml:space="preserve">    </w:t>
      </w:r>
      <w:r>
        <w:rPr>
          <w:color w:val="808080"/>
        </w:rPr>
        <w:t>-- R1 24-5: 960KHz SCS support for DL</w:t>
      </w:r>
    </w:p>
    <w:p w14:paraId="3F82923B" w14:textId="77777777" w:rsidR="001A0AFF" w:rsidRDefault="00000000">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000000">
      <w:pPr>
        <w:pStyle w:val="PL"/>
        <w:rPr>
          <w:color w:val="808080"/>
        </w:rPr>
      </w:pPr>
      <w:r>
        <w:t xml:space="preserve">    </w:t>
      </w:r>
      <w:r>
        <w:rPr>
          <w:color w:val="808080"/>
        </w:rPr>
        <w:t>-- R1 24-5a: 960KHz SCS support for UL</w:t>
      </w:r>
    </w:p>
    <w:p w14:paraId="589EFFDB" w14:textId="77777777" w:rsidR="001A0AFF" w:rsidRDefault="00000000">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000000">
      <w:pPr>
        <w:pStyle w:val="PL"/>
        <w:rPr>
          <w:color w:val="808080"/>
        </w:rPr>
      </w:pPr>
      <w:r>
        <w:t xml:space="preserve">    </w:t>
      </w:r>
      <w:r>
        <w:rPr>
          <w:color w:val="808080"/>
        </w:rPr>
        <w:t>-- R1 24-5c: Multi-RB support PUCCH format 0/1/4 for 960 kHz in FR2-2</w:t>
      </w:r>
    </w:p>
    <w:p w14:paraId="7A53CF0B" w14:textId="77777777" w:rsidR="001A0AFF" w:rsidRDefault="00000000">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000000">
      <w:pPr>
        <w:pStyle w:val="PL"/>
        <w:rPr>
          <w:color w:val="808080"/>
        </w:rPr>
      </w:pPr>
      <w:r>
        <w:t xml:space="preserve">    </w:t>
      </w:r>
      <w:r>
        <w:rPr>
          <w:color w:val="808080"/>
        </w:rPr>
        <w:t>-- R1 24-5f: Enhanced PDCCH monitoring for 960KHz in FR2-2</w:t>
      </w:r>
    </w:p>
    <w:p w14:paraId="76528660" w14:textId="77777777" w:rsidR="001A0AFF" w:rsidRDefault="00000000">
      <w:pPr>
        <w:pStyle w:val="PL"/>
      </w:pPr>
      <w:r>
        <w:t xml:space="preserve">    enhancedPDCCH-monitoringSCS-960kHz-r17  </w:t>
      </w:r>
      <w:r>
        <w:rPr>
          <w:color w:val="993366"/>
        </w:rPr>
        <w:t>SEQUENCE</w:t>
      </w:r>
      <w:r>
        <w:t xml:space="preserve"> {</w:t>
      </w:r>
    </w:p>
    <w:p w14:paraId="56FA0995" w14:textId="77777777" w:rsidR="001A0AFF" w:rsidRDefault="00000000">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000000">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000000">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000000">
      <w:pPr>
        <w:pStyle w:val="PL"/>
      </w:pPr>
      <w:r>
        <w:t xml:space="preserve">    }                                                                         </w:t>
      </w:r>
      <w:r>
        <w:rPr>
          <w:color w:val="993366"/>
        </w:rPr>
        <w:t>OPTIONAL</w:t>
      </w:r>
      <w:r>
        <w:t>,</w:t>
      </w:r>
    </w:p>
    <w:p w14:paraId="38537B54" w14:textId="77777777" w:rsidR="001A0AFF" w:rsidRDefault="00000000">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000000">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000000">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000000">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000000">
      <w:pPr>
        <w:pStyle w:val="PL"/>
        <w:rPr>
          <w:color w:val="808080"/>
        </w:rPr>
      </w:pPr>
      <w:r>
        <w:t xml:space="preserve">    </w:t>
      </w:r>
      <w:r>
        <w:rPr>
          <w:color w:val="808080"/>
        </w:rPr>
        <w:t>-- R1 24-10: Reduced beam switching time delay</w:t>
      </w:r>
    </w:p>
    <w:p w14:paraId="1246657C" w14:textId="77777777" w:rsidR="001A0AFF" w:rsidRDefault="00000000">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000000">
      <w:pPr>
        <w:pStyle w:val="PL"/>
        <w:rPr>
          <w:color w:val="808080"/>
        </w:rPr>
      </w:pPr>
      <w:r>
        <w:t xml:space="preserve">    </w:t>
      </w:r>
      <w:r>
        <w:rPr>
          <w:color w:val="808080"/>
        </w:rPr>
        <w:t>-- R1 24-8: 32 DL HARQ processes for FR 2-2</w:t>
      </w:r>
    </w:p>
    <w:p w14:paraId="45A2CB42" w14:textId="77777777" w:rsidR="001A0AFF" w:rsidRDefault="00000000">
      <w:pPr>
        <w:pStyle w:val="PL"/>
      </w:pPr>
      <w:r>
        <w:t xml:space="preserve">    support32-DL-HARQ-ProcessPerSCS-r17     </w:t>
      </w:r>
      <w:r>
        <w:rPr>
          <w:color w:val="993366"/>
        </w:rPr>
        <w:t>SEQUENCE</w:t>
      </w:r>
      <w:r>
        <w:t xml:space="preserve"> {</w:t>
      </w:r>
    </w:p>
    <w:p w14:paraId="115C8489" w14:textId="77777777" w:rsidR="001A0AFF" w:rsidRDefault="00000000">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000000">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000000">
      <w:pPr>
        <w:pStyle w:val="PL"/>
      </w:pPr>
      <w:r>
        <w:t xml:space="preserve">        scs-960kHz-r17                          </w:t>
      </w:r>
      <w:r>
        <w:rPr>
          <w:color w:val="993366"/>
        </w:rPr>
        <w:t>ENUMERATED</w:t>
      </w:r>
      <w:r>
        <w:t xml:space="preserve"> {supported}        </w:t>
      </w:r>
      <w:r>
        <w:rPr>
          <w:color w:val="993366"/>
        </w:rPr>
        <w:t>OPTIONAL</w:t>
      </w:r>
    </w:p>
    <w:p w14:paraId="6E763891" w14:textId="77777777" w:rsidR="001A0AFF" w:rsidRDefault="00000000">
      <w:pPr>
        <w:pStyle w:val="PL"/>
      </w:pPr>
      <w:r>
        <w:t xml:space="preserve">    }                                                                         </w:t>
      </w:r>
      <w:r>
        <w:rPr>
          <w:color w:val="993366"/>
        </w:rPr>
        <w:t>OPTIONAL</w:t>
      </w:r>
      <w:r>
        <w:t>,</w:t>
      </w:r>
    </w:p>
    <w:p w14:paraId="4864F355" w14:textId="77777777" w:rsidR="001A0AFF" w:rsidRDefault="00000000">
      <w:pPr>
        <w:pStyle w:val="PL"/>
        <w:rPr>
          <w:color w:val="808080"/>
        </w:rPr>
      </w:pPr>
      <w:r>
        <w:t xml:space="preserve">    </w:t>
      </w:r>
      <w:r>
        <w:rPr>
          <w:color w:val="808080"/>
        </w:rPr>
        <w:t>-- R1 24-9: 32 UL HARQ processes for FR 2-2</w:t>
      </w:r>
    </w:p>
    <w:p w14:paraId="63D7EA01" w14:textId="77777777" w:rsidR="001A0AFF" w:rsidRDefault="00000000">
      <w:pPr>
        <w:pStyle w:val="PL"/>
      </w:pPr>
      <w:r>
        <w:t xml:space="preserve">    support32-UL-HARQ-ProcessPerSCS-r17</w:t>
      </w:r>
      <w:r>
        <w:tab/>
      </w:r>
      <w:r>
        <w:tab/>
      </w:r>
      <w:r>
        <w:rPr>
          <w:color w:val="993366"/>
        </w:rPr>
        <w:t>SEQUENCE</w:t>
      </w:r>
      <w:r>
        <w:t xml:space="preserve"> {</w:t>
      </w:r>
    </w:p>
    <w:p w14:paraId="6D39184E" w14:textId="77777777" w:rsidR="001A0AFF" w:rsidRDefault="00000000">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000000">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000000">
      <w:pPr>
        <w:pStyle w:val="PL"/>
      </w:pPr>
      <w:r>
        <w:t xml:space="preserve">        scs-960kHz-r17                          </w:t>
      </w:r>
      <w:r>
        <w:rPr>
          <w:color w:val="993366"/>
        </w:rPr>
        <w:t>ENUMERATED</w:t>
      </w:r>
      <w:r>
        <w:t xml:space="preserve"> {supported}        </w:t>
      </w:r>
      <w:r>
        <w:rPr>
          <w:color w:val="993366"/>
        </w:rPr>
        <w:t>OPTIONAL</w:t>
      </w:r>
    </w:p>
    <w:p w14:paraId="0FD2324E" w14:textId="77777777" w:rsidR="001A0AFF" w:rsidRDefault="00000000">
      <w:pPr>
        <w:pStyle w:val="PL"/>
      </w:pPr>
      <w:r>
        <w:t xml:space="preserve">    }                                                                         </w:t>
      </w:r>
      <w:r>
        <w:rPr>
          <w:color w:val="993366"/>
        </w:rPr>
        <w:t>OPTIONAL</w:t>
      </w:r>
      <w:r>
        <w:t>,</w:t>
      </w:r>
    </w:p>
    <w:p w14:paraId="0DE09EE6" w14:textId="77777777" w:rsidR="001A0AFF" w:rsidRDefault="00000000">
      <w:pPr>
        <w:pStyle w:val="PL"/>
      </w:pPr>
      <w:r>
        <w:t xml:space="preserve">    ...</w:t>
      </w:r>
    </w:p>
    <w:p w14:paraId="7D3C98BF" w14:textId="77777777" w:rsidR="001A0AFF" w:rsidRDefault="00000000">
      <w:pPr>
        <w:pStyle w:val="PL"/>
      </w:pPr>
      <w:r>
        <w:t>}</w:t>
      </w:r>
    </w:p>
    <w:p w14:paraId="18BCC443" w14:textId="77777777" w:rsidR="001A0AFF" w:rsidRDefault="001A0AFF">
      <w:pPr>
        <w:pStyle w:val="PL"/>
      </w:pPr>
    </w:p>
    <w:p w14:paraId="1CC1EEF9" w14:textId="77777777" w:rsidR="001A0AFF" w:rsidRDefault="00000000">
      <w:pPr>
        <w:pStyle w:val="PL"/>
        <w:rPr>
          <w:color w:val="808080"/>
        </w:rPr>
      </w:pPr>
      <w:r>
        <w:rPr>
          <w:color w:val="808080"/>
        </w:rPr>
        <w:t>-- TAG-FR2-2-ACCESSPARAMSPERBAND-STOP</w:t>
      </w:r>
    </w:p>
    <w:p w14:paraId="56F97583" w14:textId="77777777" w:rsidR="001A0AFF" w:rsidRDefault="00000000">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000000">
      <w:pPr>
        <w:pStyle w:val="Heading4"/>
      </w:pPr>
      <w:bookmarkStart w:id="1189" w:name="_Toc100930384"/>
      <w:bookmarkStart w:id="1190" w:name="_Toc60777456"/>
      <w:r>
        <w:lastRenderedPageBreak/>
        <w:t>–</w:t>
      </w:r>
      <w:r>
        <w:tab/>
      </w:r>
      <w:r>
        <w:rPr>
          <w:i/>
          <w:iCs/>
        </w:rPr>
        <w:t>HighSpeedParameters</w:t>
      </w:r>
      <w:bookmarkEnd w:id="1189"/>
      <w:bookmarkEnd w:id="1190"/>
    </w:p>
    <w:p w14:paraId="61B5D94E" w14:textId="77777777" w:rsidR="001A0AFF" w:rsidRDefault="00000000">
      <w:r>
        <w:t xml:space="preserve">The IE </w:t>
      </w:r>
      <w:r>
        <w:rPr>
          <w:i/>
        </w:rPr>
        <w:t xml:space="preserve">HighSpeedParameters </w:t>
      </w:r>
      <w:r>
        <w:t>is used to convey capabilities related to high speed scenarios.</w:t>
      </w:r>
    </w:p>
    <w:p w14:paraId="185E610D" w14:textId="77777777" w:rsidR="001A0AFF" w:rsidRDefault="00000000">
      <w:pPr>
        <w:pStyle w:val="TH"/>
      </w:pPr>
      <w:r>
        <w:rPr>
          <w:i/>
          <w:iCs/>
        </w:rPr>
        <w:t>HighSpeedParameters</w:t>
      </w:r>
      <w:r>
        <w:t xml:space="preserve"> information element</w:t>
      </w:r>
    </w:p>
    <w:p w14:paraId="77BDEFC9" w14:textId="77777777" w:rsidR="001A0AFF" w:rsidRDefault="00000000">
      <w:pPr>
        <w:pStyle w:val="PL"/>
        <w:rPr>
          <w:color w:val="808080"/>
        </w:rPr>
      </w:pPr>
      <w:r>
        <w:rPr>
          <w:color w:val="808080"/>
        </w:rPr>
        <w:t>-- ASN1START</w:t>
      </w:r>
    </w:p>
    <w:p w14:paraId="4CA4D779" w14:textId="77777777" w:rsidR="001A0AFF" w:rsidRDefault="00000000">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000000">
      <w:pPr>
        <w:pStyle w:val="PL"/>
      </w:pPr>
      <w:r>
        <w:t xml:space="preserve">HighSpeedParameters-r16 ::= </w:t>
      </w:r>
      <w:r>
        <w:rPr>
          <w:color w:val="993366"/>
        </w:rPr>
        <w:t>SEQUENCE</w:t>
      </w:r>
      <w:r>
        <w:t xml:space="preserve"> {</w:t>
      </w:r>
    </w:p>
    <w:p w14:paraId="46BE7A42" w14:textId="77777777" w:rsidR="001A0AFF" w:rsidRDefault="00000000">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000000">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000000">
      <w:pPr>
        <w:pStyle w:val="PL"/>
      </w:pPr>
      <w:r>
        <w:t>}</w:t>
      </w:r>
    </w:p>
    <w:p w14:paraId="63CF2EE3" w14:textId="77777777" w:rsidR="001A0AFF" w:rsidRDefault="001A0AFF">
      <w:pPr>
        <w:pStyle w:val="PL"/>
      </w:pPr>
    </w:p>
    <w:p w14:paraId="1E46AC96" w14:textId="77777777" w:rsidR="001A0AFF" w:rsidRDefault="00000000">
      <w:pPr>
        <w:pStyle w:val="PL"/>
      </w:pPr>
      <w:r>
        <w:t xml:space="preserve">HighSpeedParameters-v1650 ::= </w:t>
      </w:r>
      <w:r>
        <w:rPr>
          <w:color w:val="993366"/>
        </w:rPr>
        <w:t>CHOICE</w:t>
      </w:r>
      <w:r>
        <w:t xml:space="preserve"> {</w:t>
      </w:r>
    </w:p>
    <w:p w14:paraId="1857B31D" w14:textId="77777777" w:rsidR="001A0AFF" w:rsidRDefault="00000000">
      <w:pPr>
        <w:pStyle w:val="PL"/>
      </w:pPr>
      <w:r>
        <w:t xml:space="preserve">    intraNR-MeasurementEnhancement-r16       </w:t>
      </w:r>
      <w:r>
        <w:rPr>
          <w:color w:val="993366"/>
        </w:rPr>
        <w:t>ENUMERATED</w:t>
      </w:r>
      <w:r>
        <w:t xml:space="preserve"> {supported},</w:t>
      </w:r>
    </w:p>
    <w:p w14:paraId="777F10FC" w14:textId="77777777" w:rsidR="001A0AFF" w:rsidRDefault="00000000">
      <w:pPr>
        <w:pStyle w:val="PL"/>
      </w:pPr>
      <w:r>
        <w:t xml:space="preserve">    interRAT-MeasurementEnhancement-r16      </w:t>
      </w:r>
      <w:r>
        <w:rPr>
          <w:color w:val="993366"/>
        </w:rPr>
        <w:t>ENUMERATED</w:t>
      </w:r>
      <w:r>
        <w:t xml:space="preserve"> {supported}</w:t>
      </w:r>
    </w:p>
    <w:p w14:paraId="60BB8F40" w14:textId="77777777" w:rsidR="001A0AFF" w:rsidRDefault="00000000">
      <w:pPr>
        <w:pStyle w:val="PL"/>
      </w:pPr>
      <w:r>
        <w:t>}</w:t>
      </w:r>
    </w:p>
    <w:p w14:paraId="16738642" w14:textId="77777777" w:rsidR="001A0AFF" w:rsidRDefault="001A0AFF">
      <w:pPr>
        <w:pStyle w:val="PL"/>
      </w:pPr>
    </w:p>
    <w:p w14:paraId="68F25D0D" w14:textId="77777777" w:rsidR="001A0AFF" w:rsidRDefault="00000000">
      <w:pPr>
        <w:pStyle w:val="PL"/>
      </w:pPr>
      <w:r>
        <w:t xml:space="preserve">HighSpeedParameters-v1700 ::= </w:t>
      </w:r>
      <w:r>
        <w:rPr>
          <w:color w:val="993366"/>
        </w:rPr>
        <w:t>SEQUENCE</w:t>
      </w:r>
      <w:r>
        <w:t xml:space="preserve"> {</w:t>
      </w:r>
    </w:p>
    <w:p w14:paraId="34E8BC13" w14:textId="77777777" w:rsidR="001A0AFF" w:rsidRDefault="00000000">
      <w:pPr>
        <w:pStyle w:val="PL"/>
        <w:rPr>
          <w:color w:val="808080"/>
        </w:rPr>
      </w:pPr>
      <w:r>
        <w:t xml:space="preserve">    </w:t>
      </w:r>
      <w:r>
        <w:rPr>
          <w:color w:val="808080"/>
        </w:rPr>
        <w:t>-- R4 18-1: Enhanced RRM requirements specified for CA for FR1 HST</w:t>
      </w:r>
    </w:p>
    <w:p w14:paraId="5F840482" w14:textId="77777777" w:rsidR="001A0AFF" w:rsidRDefault="00000000">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000000">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000000">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000000">
      <w:pPr>
        <w:pStyle w:val="PL"/>
      </w:pPr>
      <w:r>
        <w:t>}</w:t>
      </w:r>
    </w:p>
    <w:p w14:paraId="3BB6813A" w14:textId="77777777" w:rsidR="001A0AFF" w:rsidRDefault="001A0AFF">
      <w:pPr>
        <w:pStyle w:val="PL"/>
      </w:pPr>
    </w:p>
    <w:p w14:paraId="638872B2" w14:textId="77777777" w:rsidR="001A0AFF" w:rsidRDefault="00000000">
      <w:pPr>
        <w:pStyle w:val="PL"/>
        <w:rPr>
          <w:color w:val="808080"/>
        </w:rPr>
      </w:pPr>
      <w:r>
        <w:rPr>
          <w:color w:val="808080"/>
        </w:rPr>
        <w:t>-- TAG-HIGHSPEEDPARAMETERS-STOP</w:t>
      </w:r>
    </w:p>
    <w:p w14:paraId="04A514B3" w14:textId="77777777" w:rsidR="001A0AFF" w:rsidRDefault="00000000">
      <w:pPr>
        <w:pStyle w:val="PL"/>
        <w:rPr>
          <w:color w:val="808080"/>
        </w:rPr>
      </w:pPr>
      <w:r>
        <w:rPr>
          <w:color w:val="808080"/>
        </w:rPr>
        <w:t>-- ASN1STOP</w:t>
      </w:r>
    </w:p>
    <w:p w14:paraId="4C17B812" w14:textId="77777777" w:rsidR="001A0AFF" w:rsidRDefault="001A0AFF"/>
    <w:p w14:paraId="44FD6859" w14:textId="77777777" w:rsidR="001A0AFF" w:rsidRDefault="00000000">
      <w:pPr>
        <w:pStyle w:val="Heading4"/>
      </w:pPr>
      <w:bookmarkStart w:id="1191" w:name="_Toc60777457"/>
      <w:bookmarkStart w:id="1192" w:name="_Toc100930385"/>
      <w:r>
        <w:t>–</w:t>
      </w:r>
      <w:r>
        <w:tab/>
      </w:r>
      <w:r>
        <w:rPr>
          <w:i/>
        </w:rPr>
        <w:t>IMS-Parameters</w:t>
      </w:r>
      <w:bookmarkEnd w:id="1191"/>
      <w:bookmarkEnd w:id="1192"/>
    </w:p>
    <w:p w14:paraId="4899080E" w14:textId="77777777" w:rsidR="001A0AFF" w:rsidRDefault="00000000">
      <w:r>
        <w:t xml:space="preserve">The IE </w:t>
      </w:r>
      <w:r>
        <w:rPr>
          <w:i/>
        </w:rPr>
        <w:t>IMS-Parameters</w:t>
      </w:r>
      <w:r>
        <w:t xml:space="preserve"> is used to convey capabilities related to IMS.</w:t>
      </w:r>
    </w:p>
    <w:p w14:paraId="31D6E63E" w14:textId="77777777" w:rsidR="001A0AFF" w:rsidRDefault="00000000">
      <w:pPr>
        <w:pStyle w:val="TH"/>
      </w:pPr>
      <w:r>
        <w:rPr>
          <w:i/>
        </w:rPr>
        <w:t>IMS-Parameters</w:t>
      </w:r>
      <w:r>
        <w:t xml:space="preserve"> information element</w:t>
      </w:r>
    </w:p>
    <w:p w14:paraId="1C4B943E" w14:textId="77777777" w:rsidR="001A0AFF" w:rsidRDefault="00000000">
      <w:pPr>
        <w:pStyle w:val="PL"/>
        <w:rPr>
          <w:color w:val="808080"/>
        </w:rPr>
      </w:pPr>
      <w:r>
        <w:rPr>
          <w:color w:val="808080"/>
        </w:rPr>
        <w:t>-- ASN1START</w:t>
      </w:r>
    </w:p>
    <w:p w14:paraId="1A82DF73" w14:textId="77777777" w:rsidR="001A0AFF" w:rsidRDefault="00000000">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000000">
      <w:pPr>
        <w:pStyle w:val="PL"/>
      </w:pPr>
      <w:r>
        <w:t xml:space="preserve">IMS-Parameters ::=         </w:t>
      </w:r>
      <w:r>
        <w:rPr>
          <w:color w:val="993366"/>
        </w:rPr>
        <w:t>SEQUENCE</w:t>
      </w:r>
      <w:r>
        <w:t xml:space="preserve"> {</w:t>
      </w:r>
    </w:p>
    <w:p w14:paraId="78722549" w14:textId="77777777" w:rsidR="001A0AFF" w:rsidRDefault="00000000">
      <w:pPr>
        <w:pStyle w:val="PL"/>
      </w:pPr>
      <w:r>
        <w:t xml:space="preserve">    ims-ParametersCommon       IMS-ParametersCommon                  </w:t>
      </w:r>
      <w:r>
        <w:rPr>
          <w:color w:val="993366"/>
        </w:rPr>
        <w:t>OPTIONAL</w:t>
      </w:r>
      <w:r>
        <w:t>,</w:t>
      </w:r>
    </w:p>
    <w:p w14:paraId="4E0D50B6" w14:textId="77777777" w:rsidR="001A0AFF" w:rsidRDefault="00000000">
      <w:pPr>
        <w:pStyle w:val="PL"/>
      </w:pPr>
      <w:r>
        <w:t xml:space="preserve">    ims-ParametersFRX-Diff     IMS-ParametersFRX-Diff                </w:t>
      </w:r>
      <w:r>
        <w:rPr>
          <w:color w:val="993366"/>
        </w:rPr>
        <w:t>OPTIONAL</w:t>
      </w:r>
      <w:r>
        <w:t>,</w:t>
      </w:r>
    </w:p>
    <w:p w14:paraId="6FDE453C" w14:textId="77777777" w:rsidR="001A0AFF" w:rsidRDefault="00000000">
      <w:pPr>
        <w:pStyle w:val="PL"/>
      </w:pPr>
      <w:r>
        <w:t xml:space="preserve">    ...</w:t>
      </w:r>
    </w:p>
    <w:p w14:paraId="3D12F6F3" w14:textId="77777777" w:rsidR="001A0AFF" w:rsidRDefault="00000000">
      <w:pPr>
        <w:pStyle w:val="PL"/>
      </w:pPr>
      <w:r>
        <w:t>}</w:t>
      </w:r>
    </w:p>
    <w:p w14:paraId="1B988E56" w14:textId="77777777" w:rsidR="001A0AFF" w:rsidRDefault="001A0AFF">
      <w:pPr>
        <w:pStyle w:val="PL"/>
      </w:pPr>
    </w:p>
    <w:p w14:paraId="46994CB6" w14:textId="77777777" w:rsidR="001A0AFF" w:rsidRDefault="00000000">
      <w:pPr>
        <w:pStyle w:val="PL"/>
      </w:pPr>
      <w:r>
        <w:t xml:space="preserve">IMS-Parameters-v1700 ::=   </w:t>
      </w:r>
      <w:r>
        <w:rPr>
          <w:color w:val="993366"/>
        </w:rPr>
        <w:t>SEQUENCE</w:t>
      </w:r>
      <w:r>
        <w:t xml:space="preserve"> {</w:t>
      </w:r>
    </w:p>
    <w:p w14:paraId="0220C94C" w14:textId="77777777" w:rsidR="001A0AFF" w:rsidRDefault="00000000">
      <w:pPr>
        <w:pStyle w:val="PL"/>
      </w:pPr>
      <w:r>
        <w:t xml:space="preserve">    ims-ParametersFR2-2-r17    IMS-ParametersFR2-2-r17               </w:t>
      </w:r>
      <w:r>
        <w:rPr>
          <w:color w:val="993366"/>
        </w:rPr>
        <w:t>OPTIONAL</w:t>
      </w:r>
    </w:p>
    <w:p w14:paraId="3ED720A8" w14:textId="77777777" w:rsidR="001A0AFF" w:rsidRDefault="00000000">
      <w:pPr>
        <w:pStyle w:val="PL"/>
      </w:pPr>
      <w:r>
        <w:t>}</w:t>
      </w:r>
    </w:p>
    <w:p w14:paraId="5E0CA1C7" w14:textId="77777777" w:rsidR="001A0AFF" w:rsidRDefault="001A0AFF">
      <w:pPr>
        <w:pStyle w:val="PL"/>
      </w:pPr>
    </w:p>
    <w:p w14:paraId="25A72A7C" w14:textId="77777777" w:rsidR="001A0AFF" w:rsidRDefault="00000000">
      <w:pPr>
        <w:pStyle w:val="PL"/>
      </w:pPr>
      <w:r>
        <w:rPr>
          <w:rFonts w:eastAsia="Yu Mincho"/>
        </w:rPr>
        <w:t xml:space="preserve">IMS-ParametersCommon ::=   </w:t>
      </w:r>
      <w:r>
        <w:rPr>
          <w:color w:val="993366"/>
        </w:rPr>
        <w:t>SEQUENCE</w:t>
      </w:r>
      <w:r>
        <w:t xml:space="preserve"> {</w:t>
      </w:r>
    </w:p>
    <w:p w14:paraId="19158CB3" w14:textId="77777777" w:rsidR="001A0AFF" w:rsidRDefault="00000000">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000000">
      <w:pPr>
        <w:pStyle w:val="PL"/>
        <w:rPr>
          <w:rFonts w:eastAsia="Yu Mincho"/>
        </w:rPr>
      </w:pPr>
      <w:r>
        <w:rPr>
          <w:rFonts w:eastAsia="Yu Mincho"/>
        </w:rPr>
        <w:t xml:space="preserve">    ...,</w:t>
      </w:r>
    </w:p>
    <w:p w14:paraId="64F73CE9" w14:textId="77777777" w:rsidR="001A0AFF" w:rsidRDefault="00000000">
      <w:pPr>
        <w:pStyle w:val="PL"/>
        <w:rPr>
          <w:rFonts w:eastAsia="Yu Mincho"/>
        </w:rPr>
      </w:pPr>
      <w:r>
        <w:rPr>
          <w:rFonts w:eastAsia="Yu Mincho"/>
        </w:rPr>
        <w:t xml:space="preserve">    [[</w:t>
      </w:r>
    </w:p>
    <w:p w14:paraId="7BE8B618" w14:textId="77777777" w:rsidR="001A0AFF" w:rsidRDefault="00000000">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000000">
      <w:pPr>
        <w:pStyle w:val="PL"/>
        <w:rPr>
          <w:rFonts w:eastAsia="Yu Mincho"/>
        </w:rPr>
      </w:pPr>
      <w:r>
        <w:rPr>
          <w:rFonts w:eastAsia="Yu Mincho"/>
        </w:rPr>
        <w:t xml:space="preserve">    ]],</w:t>
      </w:r>
    </w:p>
    <w:p w14:paraId="48B12F59" w14:textId="77777777" w:rsidR="001A0AFF" w:rsidRDefault="00000000">
      <w:pPr>
        <w:pStyle w:val="PL"/>
        <w:rPr>
          <w:rFonts w:eastAsia="Yu Mincho"/>
        </w:rPr>
      </w:pPr>
      <w:r>
        <w:rPr>
          <w:rFonts w:eastAsia="Yu Mincho"/>
        </w:rPr>
        <w:t xml:space="preserve">    [[</w:t>
      </w:r>
    </w:p>
    <w:p w14:paraId="507233CF" w14:textId="77777777" w:rsidR="001A0AFF" w:rsidRDefault="00000000">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000000">
      <w:pPr>
        <w:pStyle w:val="PL"/>
        <w:rPr>
          <w:rFonts w:eastAsia="Yu Mincho"/>
        </w:rPr>
      </w:pPr>
      <w:r>
        <w:rPr>
          <w:rFonts w:eastAsia="Yu Mincho"/>
        </w:rPr>
        <w:t xml:space="preserve">    ]]</w:t>
      </w:r>
    </w:p>
    <w:p w14:paraId="0693FAD7" w14:textId="77777777" w:rsidR="001A0AFF" w:rsidRDefault="00000000">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000000">
      <w:pPr>
        <w:pStyle w:val="PL"/>
      </w:pPr>
      <w:r>
        <w:rPr>
          <w:rFonts w:eastAsia="Yu Mincho"/>
        </w:rPr>
        <w:t xml:space="preserve">IMS-ParametersFRX-Diff ::= </w:t>
      </w:r>
      <w:r>
        <w:rPr>
          <w:color w:val="993366"/>
        </w:rPr>
        <w:t>SEQUENCE</w:t>
      </w:r>
      <w:r>
        <w:t xml:space="preserve"> {</w:t>
      </w:r>
    </w:p>
    <w:p w14:paraId="1A7CE112" w14:textId="77777777" w:rsidR="001A0AFF" w:rsidRDefault="00000000">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000000">
      <w:pPr>
        <w:pStyle w:val="PL"/>
      </w:pPr>
      <w:r>
        <w:t xml:space="preserve">    ...</w:t>
      </w:r>
    </w:p>
    <w:p w14:paraId="19099E90" w14:textId="77777777" w:rsidR="001A0AFF" w:rsidRDefault="00000000">
      <w:pPr>
        <w:pStyle w:val="PL"/>
      </w:pPr>
      <w:r>
        <w:t>}</w:t>
      </w:r>
    </w:p>
    <w:p w14:paraId="2114BEF3" w14:textId="77777777" w:rsidR="001A0AFF" w:rsidRDefault="001A0AFF">
      <w:pPr>
        <w:pStyle w:val="PL"/>
      </w:pPr>
    </w:p>
    <w:p w14:paraId="33EE3271" w14:textId="77777777" w:rsidR="001A0AFF" w:rsidRDefault="00000000">
      <w:pPr>
        <w:pStyle w:val="PL"/>
      </w:pPr>
      <w:r>
        <w:t xml:space="preserve">IMS-ParametersFR2-2-r17 ::= </w:t>
      </w:r>
      <w:r>
        <w:rPr>
          <w:color w:val="993366"/>
        </w:rPr>
        <w:t>SEQUENCE</w:t>
      </w:r>
      <w:r>
        <w:t xml:space="preserve"> {</w:t>
      </w:r>
    </w:p>
    <w:p w14:paraId="5411DB70" w14:textId="77777777" w:rsidR="001A0AFF" w:rsidRDefault="00000000">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000000">
      <w:pPr>
        <w:pStyle w:val="PL"/>
      </w:pPr>
      <w:r>
        <w:t xml:space="preserve">    ...</w:t>
      </w:r>
    </w:p>
    <w:p w14:paraId="70431E1C" w14:textId="77777777" w:rsidR="001A0AFF" w:rsidRDefault="00000000">
      <w:pPr>
        <w:pStyle w:val="PL"/>
      </w:pPr>
      <w:r>
        <w:t>}</w:t>
      </w:r>
    </w:p>
    <w:p w14:paraId="59E70A96" w14:textId="77777777" w:rsidR="001A0AFF" w:rsidRDefault="001A0AFF">
      <w:pPr>
        <w:pStyle w:val="PL"/>
      </w:pPr>
    </w:p>
    <w:p w14:paraId="0F8E046C" w14:textId="77777777" w:rsidR="001A0AFF" w:rsidRDefault="00000000">
      <w:pPr>
        <w:pStyle w:val="PL"/>
        <w:rPr>
          <w:color w:val="808080"/>
        </w:rPr>
      </w:pPr>
      <w:r>
        <w:rPr>
          <w:color w:val="808080"/>
        </w:rPr>
        <w:t>-- TAG-IMS-PARAMETERS-STOP</w:t>
      </w:r>
    </w:p>
    <w:p w14:paraId="564C543D" w14:textId="77777777" w:rsidR="001A0AFF" w:rsidRDefault="00000000">
      <w:pPr>
        <w:pStyle w:val="PL"/>
        <w:rPr>
          <w:color w:val="808080"/>
        </w:rPr>
      </w:pPr>
      <w:r>
        <w:rPr>
          <w:color w:val="808080"/>
        </w:rPr>
        <w:t>-- ASN1STOP</w:t>
      </w:r>
    </w:p>
    <w:p w14:paraId="49487A0E" w14:textId="77777777" w:rsidR="001A0AFF" w:rsidRDefault="001A0AFF"/>
    <w:p w14:paraId="7C7F5961" w14:textId="77777777" w:rsidR="001A0AFF" w:rsidRDefault="00000000">
      <w:pPr>
        <w:pStyle w:val="Heading4"/>
      </w:pPr>
      <w:bookmarkStart w:id="1193" w:name="_Toc100930386"/>
      <w:bookmarkStart w:id="1194" w:name="_Toc60777458"/>
      <w:r>
        <w:t>–</w:t>
      </w:r>
      <w:r>
        <w:tab/>
      </w:r>
      <w:r>
        <w:rPr>
          <w:i/>
        </w:rPr>
        <w:t>InterRAT-Parameters</w:t>
      </w:r>
      <w:bookmarkEnd w:id="1193"/>
      <w:bookmarkEnd w:id="1194"/>
    </w:p>
    <w:p w14:paraId="3C94C677" w14:textId="77777777" w:rsidR="001A0AFF" w:rsidRDefault="00000000">
      <w:r>
        <w:t xml:space="preserve">The IE </w:t>
      </w:r>
      <w:r>
        <w:rPr>
          <w:i/>
        </w:rPr>
        <w:t>InterRAT-Parameters</w:t>
      </w:r>
      <w:r>
        <w:t xml:space="preserve"> is used convey UE capabilities related to the other RATs.</w:t>
      </w:r>
    </w:p>
    <w:p w14:paraId="328E902F" w14:textId="77777777" w:rsidR="001A0AFF" w:rsidRDefault="00000000">
      <w:pPr>
        <w:pStyle w:val="TH"/>
      </w:pPr>
      <w:r>
        <w:rPr>
          <w:i/>
        </w:rPr>
        <w:t>InterRAT-Parameters</w:t>
      </w:r>
      <w:r>
        <w:t xml:space="preserve"> information element</w:t>
      </w:r>
    </w:p>
    <w:p w14:paraId="223E2375" w14:textId="77777777" w:rsidR="001A0AFF" w:rsidRDefault="00000000">
      <w:pPr>
        <w:pStyle w:val="PL"/>
        <w:rPr>
          <w:color w:val="808080"/>
        </w:rPr>
      </w:pPr>
      <w:r>
        <w:rPr>
          <w:color w:val="808080"/>
        </w:rPr>
        <w:t>-- ASN1START</w:t>
      </w:r>
    </w:p>
    <w:p w14:paraId="44E304D0" w14:textId="77777777" w:rsidR="001A0AFF" w:rsidRDefault="00000000">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000000">
      <w:pPr>
        <w:pStyle w:val="PL"/>
      </w:pPr>
      <w:r>
        <w:t xml:space="preserve">InterRAT-Parameters ::=             </w:t>
      </w:r>
      <w:r>
        <w:rPr>
          <w:color w:val="993366"/>
        </w:rPr>
        <w:t>SEQUENCE</w:t>
      </w:r>
      <w:r>
        <w:t xml:space="preserve"> {</w:t>
      </w:r>
    </w:p>
    <w:p w14:paraId="1643A2C4" w14:textId="77777777" w:rsidR="001A0AFF" w:rsidRDefault="00000000">
      <w:pPr>
        <w:pStyle w:val="PL"/>
      </w:pPr>
      <w:r>
        <w:t xml:space="preserve">    eutra                               EUTRA-Parameters                </w:t>
      </w:r>
      <w:r>
        <w:rPr>
          <w:color w:val="993366"/>
        </w:rPr>
        <w:t>OPTIONAL</w:t>
      </w:r>
      <w:r>
        <w:t>,</w:t>
      </w:r>
    </w:p>
    <w:p w14:paraId="3BC7E470" w14:textId="77777777" w:rsidR="001A0AFF" w:rsidRDefault="00000000">
      <w:pPr>
        <w:pStyle w:val="PL"/>
      </w:pPr>
      <w:r>
        <w:t xml:space="preserve">    ...,</w:t>
      </w:r>
    </w:p>
    <w:p w14:paraId="7E936F1B" w14:textId="77777777" w:rsidR="001A0AFF" w:rsidRDefault="00000000">
      <w:pPr>
        <w:pStyle w:val="PL"/>
      </w:pPr>
      <w:r>
        <w:t xml:space="preserve">    [[</w:t>
      </w:r>
    </w:p>
    <w:p w14:paraId="791A5784" w14:textId="77777777" w:rsidR="001A0AFF" w:rsidRDefault="00000000">
      <w:pPr>
        <w:pStyle w:val="PL"/>
      </w:pPr>
      <w:r>
        <w:t xml:space="preserve">    utra-FDD-r16                        UTRA-FDD-Parameters-r16         </w:t>
      </w:r>
      <w:r>
        <w:rPr>
          <w:color w:val="993366"/>
        </w:rPr>
        <w:t>OPTIONAL</w:t>
      </w:r>
    </w:p>
    <w:p w14:paraId="029C54C6" w14:textId="77777777" w:rsidR="001A0AFF" w:rsidRDefault="00000000">
      <w:pPr>
        <w:pStyle w:val="PL"/>
      </w:pPr>
      <w:r>
        <w:t xml:space="preserve">    ]]</w:t>
      </w:r>
    </w:p>
    <w:p w14:paraId="426CE01C" w14:textId="77777777" w:rsidR="001A0AFF" w:rsidRDefault="001A0AFF">
      <w:pPr>
        <w:pStyle w:val="PL"/>
      </w:pPr>
    </w:p>
    <w:p w14:paraId="65DE6425" w14:textId="77777777" w:rsidR="001A0AFF" w:rsidRDefault="00000000">
      <w:pPr>
        <w:pStyle w:val="PL"/>
      </w:pPr>
      <w:r>
        <w:t>}</w:t>
      </w:r>
    </w:p>
    <w:p w14:paraId="1FB4C559" w14:textId="77777777" w:rsidR="001A0AFF" w:rsidRDefault="001A0AFF">
      <w:pPr>
        <w:pStyle w:val="PL"/>
      </w:pPr>
    </w:p>
    <w:p w14:paraId="75039C01" w14:textId="77777777" w:rsidR="001A0AFF" w:rsidRDefault="00000000">
      <w:pPr>
        <w:pStyle w:val="PL"/>
      </w:pPr>
      <w:r>
        <w:t xml:space="preserve">EUTRA-Parameters ::=                </w:t>
      </w:r>
      <w:r>
        <w:rPr>
          <w:color w:val="993366"/>
        </w:rPr>
        <w:t>SEQUENCE</w:t>
      </w:r>
      <w:r>
        <w:t xml:space="preserve"> {</w:t>
      </w:r>
    </w:p>
    <w:p w14:paraId="2684C6CE" w14:textId="77777777" w:rsidR="001A0AFF" w:rsidRDefault="00000000">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000000">
      <w:pPr>
        <w:pStyle w:val="PL"/>
      </w:pPr>
      <w:r>
        <w:t xml:space="preserve">    eutra-ParametersCommon              EUTRA-ParametersCommon                                      </w:t>
      </w:r>
      <w:r>
        <w:rPr>
          <w:color w:val="993366"/>
        </w:rPr>
        <w:t>OPTIONAL</w:t>
      </w:r>
      <w:r>
        <w:t>,</w:t>
      </w:r>
    </w:p>
    <w:p w14:paraId="7198BCA0" w14:textId="77777777" w:rsidR="001A0AFF" w:rsidRDefault="00000000">
      <w:pPr>
        <w:pStyle w:val="PL"/>
      </w:pPr>
      <w:r>
        <w:t xml:space="preserve">    eutra-ParametersXDD-Diff            EUTRA-ParametersXDD-Diff                                    </w:t>
      </w:r>
      <w:r>
        <w:rPr>
          <w:color w:val="993366"/>
        </w:rPr>
        <w:t>OPTIONAL</w:t>
      </w:r>
      <w:r>
        <w:t>,</w:t>
      </w:r>
    </w:p>
    <w:p w14:paraId="0B894462" w14:textId="77777777" w:rsidR="001A0AFF" w:rsidRDefault="00000000">
      <w:pPr>
        <w:pStyle w:val="PL"/>
      </w:pPr>
      <w:r>
        <w:t xml:space="preserve">    ...</w:t>
      </w:r>
    </w:p>
    <w:p w14:paraId="2C1119A0" w14:textId="77777777" w:rsidR="001A0AFF" w:rsidRDefault="00000000">
      <w:pPr>
        <w:pStyle w:val="PL"/>
      </w:pPr>
      <w:r>
        <w:t>}</w:t>
      </w:r>
    </w:p>
    <w:p w14:paraId="2710E78B" w14:textId="77777777" w:rsidR="001A0AFF" w:rsidRDefault="001A0AFF">
      <w:pPr>
        <w:pStyle w:val="PL"/>
      </w:pPr>
    </w:p>
    <w:p w14:paraId="4E8F7FDC" w14:textId="77777777" w:rsidR="001A0AFF" w:rsidRDefault="00000000">
      <w:pPr>
        <w:pStyle w:val="PL"/>
      </w:pPr>
      <w:r>
        <w:t xml:space="preserve">EUTRA-ParametersCommon ::=      </w:t>
      </w:r>
      <w:r>
        <w:rPr>
          <w:color w:val="993366"/>
        </w:rPr>
        <w:t>SEQUENCE</w:t>
      </w:r>
      <w:r>
        <w:t xml:space="preserve"> {</w:t>
      </w:r>
    </w:p>
    <w:p w14:paraId="7228F5E2" w14:textId="77777777" w:rsidR="001A0AFF" w:rsidRDefault="00000000">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000000">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000000">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000000">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000000">
      <w:pPr>
        <w:pStyle w:val="PL"/>
      </w:pPr>
      <w:r>
        <w:t xml:space="preserve">    ...,</w:t>
      </w:r>
    </w:p>
    <w:p w14:paraId="41D9FD55" w14:textId="77777777" w:rsidR="001A0AFF" w:rsidRDefault="00000000">
      <w:pPr>
        <w:pStyle w:val="PL"/>
      </w:pPr>
      <w:r>
        <w:t xml:space="preserve">    [[</w:t>
      </w:r>
    </w:p>
    <w:p w14:paraId="62D878F9" w14:textId="77777777" w:rsidR="001A0AFF" w:rsidRDefault="00000000">
      <w:pPr>
        <w:pStyle w:val="PL"/>
      </w:pPr>
      <w:r>
        <w:t xml:space="preserve">    ne-DC                               </w:t>
      </w:r>
      <w:r>
        <w:rPr>
          <w:color w:val="993366"/>
        </w:rPr>
        <w:t>ENUMERATED</w:t>
      </w:r>
      <w:r>
        <w:t xml:space="preserve"> {supported}          </w:t>
      </w:r>
      <w:r>
        <w:rPr>
          <w:color w:val="993366"/>
        </w:rPr>
        <w:t>OPTIONAL</w:t>
      </w:r>
    </w:p>
    <w:p w14:paraId="25A5D328" w14:textId="77777777" w:rsidR="001A0AFF" w:rsidRDefault="00000000">
      <w:pPr>
        <w:pStyle w:val="PL"/>
        <w:rPr>
          <w:rFonts w:eastAsia="SimSun"/>
        </w:rPr>
      </w:pPr>
      <w:r>
        <w:t xml:space="preserve">    ]]</w:t>
      </w:r>
      <w:r>
        <w:rPr>
          <w:rFonts w:eastAsia="SimSun"/>
        </w:rPr>
        <w:t>,</w:t>
      </w:r>
    </w:p>
    <w:p w14:paraId="65A2722E" w14:textId="77777777" w:rsidR="001A0AFF" w:rsidRDefault="00000000">
      <w:pPr>
        <w:pStyle w:val="PL"/>
        <w:rPr>
          <w:rFonts w:eastAsia="SimSun"/>
        </w:rPr>
      </w:pPr>
      <w:r>
        <w:t xml:space="preserve">    [[</w:t>
      </w:r>
    </w:p>
    <w:p w14:paraId="240347F2" w14:textId="77777777" w:rsidR="001A0AFF" w:rsidRDefault="00000000">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2CEBE4B5" w14:textId="77777777" w:rsidR="001A0AFF" w:rsidRDefault="00000000">
      <w:pPr>
        <w:pStyle w:val="PL"/>
      </w:pPr>
      <w:r>
        <w:t xml:space="preserve">    ]]</w:t>
      </w:r>
    </w:p>
    <w:p w14:paraId="70B1CCC4" w14:textId="77777777" w:rsidR="001A0AFF" w:rsidRDefault="00000000">
      <w:pPr>
        <w:pStyle w:val="PL"/>
      </w:pPr>
      <w:r>
        <w:t>}</w:t>
      </w:r>
    </w:p>
    <w:p w14:paraId="70097350" w14:textId="77777777" w:rsidR="001A0AFF" w:rsidRDefault="001A0AFF">
      <w:pPr>
        <w:pStyle w:val="PL"/>
      </w:pPr>
    </w:p>
    <w:p w14:paraId="3599A47F" w14:textId="77777777" w:rsidR="001A0AFF" w:rsidRDefault="00000000">
      <w:pPr>
        <w:pStyle w:val="PL"/>
      </w:pPr>
      <w:r>
        <w:t xml:space="preserve">EUTRA-ParametersXDD-Diff ::=        </w:t>
      </w:r>
      <w:r>
        <w:rPr>
          <w:color w:val="993366"/>
        </w:rPr>
        <w:t>SEQUENCE</w:t>
      </w:r>
      <w:r>
        <w:t xml:space="preserve"> {</w:t>
      </w:r>
    </w:p>
    <w:p w14:paraId="62486D48" w14:textId="77777777" w:rsidR="001A0AFF" w:rsidRDefault="00000000">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000000">
      <w:pPr>
        <w:pStyle w:val="PL"/>
      </w:pPr>
      <w:r>
        <w:t xml:space="preserve">    ...</w:t>
      </w:r>
    </w:p>
    <w:p w14:paraId="6F70C4D8" w14:textId="77777777" w:rsidR="001A0AFF" w:rsidRDefault="00000000">
      <w:pPr>
        <w:pStyle w:val="PL"/>
      </w:pPr>
      <w:r>
        <w:t>}</w:t>
      </w:r>
    </w:p>
    <w:p w14:paraId="543C81F6" w14:textId="77777777" w:rsidR="001A0AFF" w:rsidRDefault="001A0AFF">
      <w:pPr>
        <w:pStyle w:val="PL"/>
      </w:pPr>
    </w:p>
    <w:p w14:paraId="30529EFF" w14:textId="77777777" w:rsidR="001A0AFF" w:rsidRDefault="00000000">
      <w:pPr>
        <w:pStyle w:val="PL"/>
      </w:pPr>
      <w:r>
        <w:t xml:space="preserve">UTRA-FDD-Parameters-r16 ::=                </w:t>
      </w:r>
      <w:r>
        <w:rPr>
          <w:color w:val="993366"/>
        </w:rPr>
        <w:t>SEQUENCE</w:t>
      </w:r>
      <w:r>
        <w:t xml:space="preserve"> {</w:t>
      </w:r>
    </w:p>
    <w:p w14:paraId="6CAA744D" w14:textId="77777777" w:rsidR="001A0AFF" w:rsidRDefault="00000000">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000000">
      <w:pPr>
        <w:pStyle w:val="PL"/>
        <w:rPr>
          <w:lang w:val="sv-SE"/>
        </w:rPr>
      </w:pPr>
      <w:r>
        <w:t xml:space="preserve">    </w:t>
      </w:r>
      <w:r>
        <w:rPr>
          <w:lang w:val="sv-SE"/>
        </w:rPr>
        <w:t>...</w:t>
      </w:r>
    </w:p>
    <w:p w14:paraId="4A2FA5E9" w14:textId="77777777" w:rsidR="001A0AFF" w:rsidRDefault="00000000">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000000">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000000">
      <w:pPr>
        <w:pStyle w:val="PL"/>
        <w:rPr>
          <w:lang w:val="sv-SE"/>
        </w:rPr>
      </w:pPr>
      <w:r>
        <w:rPr>
          <w:lang w:val="sv-SE"/>
        </w:rPr>
        <w:t xml:space="preserve">                                            bandI, bandII, bandIII, bandIV, bandV, bandVI,</w:t>
      </w:r>
    </w:p>
    <w:p w14:paraId="2364CD0D" w14:textId="77777777" w:rsidR="001A0AFF" w:rsidRDefault="00000000">
      <w:pPr>
        <w:pStyle w:val="PL"/>
        <w:rPr>
          <w:lang w:val="sv-SE"/>
        </w:rPr>
      </w:pPr>
      <w:r>
        <w:rPr>
          <w:lang w:val="sv-SE"/>
        </w:rPr>
        <w:t xml:space="preserve">                                            bandVII, bandVIII, bandIX, bandX, bandXI,</w:t>
      </w:r>
    </w:p>
    <w:p w14:paraId="6D1B379F" w14:textId="77777777" w:rsidR="001A0AFF" w:rsidRDefault="00000000">
      <w:pPr>
        <w:pStyle w:val="PL"/>
        <w:rPr>
          <w:lang w:val="sv-SE"/>
        </w:rPr>
      </w:pPr>
      <w:r>
        <w:rPr>
          <w:lang w:val="sv-SE"/>
        </w:rPr>
        <w:t xml:space="preserve">                                            bandXII, bandXIII, bandXIV, bandXV, bandXVI,</w:t>
      </w:r>
    </w:p>
    <w:p w14:paraId="4831CF0A" w14:textId="77777777" w:rsidR="001A0AFF" w:rsidRDefault="00000000">
      <w:pPr>
        <w:pStyle w:val="PL"/>
        <w:rPr>
          <w:lang w:val="sv-SE"/>
        </w:rPr>
      </w:pPr>
      <w:r>
        <w:rPr>
          <w:lang w:val="sv-SE"/>
        </w:rPr>
        <w:t xml:space="preserve">                                            bandXVII, bandXVIII, bandXIX, bandXX,</w:t>
      </w:r>
    </w:p>
    <w:p w14:paraId="39E08B46" w14:textId="77777777" w:rsidR="001A0AFF" w:rsidRDefault="00000000">
      <w:pPr>
        <w:pStyle w:val="PL"/>
        <w:rPr>
          <w:lang w:val="sv-SE"/>
        </w:rPr>
      </w:pPr>
      <w:r>
        <w:rPr>
          <w:lang w:val="sv-SE"/>
        </w:rPr>
        <w:t xml:space="preserve">                                            bandXXI, bandXXII, bandXXIII, bandXXIV,</w:t>
      </w:r>
    </w:p>
    <w:p w14:paraId="764BD1B2" w14:textId="77777777" w:rsidR="001A0AFF" w:rsidRDefault="00000000">
      <w:pPr>
        <w:pStyle w:val="PL"/>
        <w:rPr>
          <w:lang w:val="sv-SE"/>
        </w:rPr>
      </w:pPr>
      <w:r>
        <w:rPr>
          <w:lang w:val="sv-SE"/>
        </w:rPr>
        <w:t xml:space="preserve">                                            bandXXV, bandXXVI, bandXXVII, bandXXVIII,</w:t>
      </w:r>
    </w:p>
    <w:p w14:paraId="55B88EA0" w14:textId="77777777" w:rsidR="001A0AFF" w:rsidRDefault="00000000">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000000">
      <w:pPr>
        <w:pStyle w:val="PL"/>
        <w:rPr>
          <w:color w:val="808080"/>
        </w:rPr>
      </w:pPr>
      <w:r>
        <w:rPr>
          <w:color w:val="808080"/>
        </w:rPr>
        <w:t>-- TAG-INTERRAT-PARAMETERS-STOP</w:t>
      </w:r>
    </w:p>
    <w:p w14:paraId="74871869" w14:textId="77777777" w:rsidR="001A0AFF" w:rsidRDefault="00000000">
      <w:pPr>
        <w:pStyle w:val="PL"/>
        <w:rPr>
          <w:color w:val="808080"/>
        </w:rPr>
      </w:pPr>
      <w:r>
        <w:rPr>
          <w:color w:val="808080"/>
        </w:rPr>
        <w:t>-- ASN1STOP</w:t>
      </w:r>
    </w:p>
    <w:p w14:paraId="7DC05DDD" w14:textId="77777777" w:rsidR="001A0AFF" w:rsidRDefault="001A0AFF"/>
    <w:p w14:paraId="57DDF2E0" w14:textId="77777777" w:rsidR="001A0AFF" w:rsidRDefault="00000000">
      <w:pPr>
        <w:pStyle w:val="Heading4"/>
        <w:rPr>
          <w:rFonts w:eastAsia="Malgun Gothic"/>
        </w:rPr>
      </w:pPr>
      <w:bookmarkStart w:id="1195" w:name="_Toc60777459"/>
      <w:bookmarkStart w:id="1196" w:name="_Toc100930387"/>
      <w:r>
        <w:rPr>
          <w:rFonts w:eastAsia="Malgun Gothic"/>
        </w:rPr>
        <w:t>–</w:t>
      </w:r>
      <w:r>
        <w:rPr>
          <w:rFonts w:eastAsia="Malgun Gothic"/>
        </w:rPr>
        <w:tab/>
      </w:r>
      <w:r>
        <w:rPr>
          <w:rFonts w:eastAsia="Malgun Gothic"/>
          <w:i/>
        </w:rPr>
        <w:t>MAC-Parameters</w:t>
      </w:r>
      <w:bookmarkEnd w:id="1195"/>
      <w:bookmarkEnd w:id="1196"/>
    </w:p>
    <w:p w14:paraId="78BB647F" w14:textId="77777777" w:rsidR="001A0AFF" w:rsidRDefault="00000000">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000000">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000000">
      <w:pPr>
        <w:pStyle w:val="PL"/>
        <w:rPr>
          <w:color w:val="808080"/>
        </w:rPr>
      </w:pPr>
      <w:r>
        <w:rPr>
          <w:color w:val="808080"/>
        </w:rPr>
        <w:t>-- ASN1START</w:t>
      </w:r>
    </w:p>
    <w:p w14:paraId="7D9386C7" w14:textId="77777777" w:rsidR="001A0AFF" w:rsidRDefault="00000000">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000000">
      <w:pPr>
        <w:pStyle w:val="PL"/>
      </w:pPr>
      <w:r>
        <w:t xml:space="preserve">MAC-Parameters ::= </w:t>
      </w:r>
      <w:r>
        <w:rPr>
          <w:color w:val="993366"/>
        </w:rPr>
        <w:t>SEQUENCE</w:t>
      </w:r>
      <w:r>
        <w:t xml:space="preserve"> {</w:t>
      </w:r>
    </w:p>
    <w:p w14:paraId="43488C84" w14:textId="77777777" w:rsidR="001A0AFF" w:rsidRDefault="00000000">
      <w:pPr>
        <w:pStyle w:val="PL"/>
      </w:pPr>
      <w:r>
        <w:t xml:space="preserve">    mac-ParametersCommon            MAC-ParametersCommon        </w:t>
      </w:r>
      <w:r>
        <w:rPr>
          <w:color w:val="993366"/>
        </w:rPr>
        <w:t>OPTIONAL</w:t>
      </w:r>
      <w:r>
        <w:t>,</w:t>
      </w:r>
    </w:p>
    <w:p w14:paraId="51438057" w14:textId="77777777" w:rsidR="001A0AFF" w:rsidRDefault="00000000">
      <w:pPr>
        <w:pStyle w:val="PL"/>
      </w:pPr>
      <w:r>
        <w:t xml:space="preserve">    mac-ParametersXDD-Diff          MAC-ParametersXDD-Diff      </w:t>
      </w:r>
      <w:r>
        <w:rPr>
          <w:color w:val="993366"/>
        </w:rPr>
        <w:t>OPTIONAL</w:t>
      </w:r>
    </w:p>
    <w:p w14:paraId="259F6206" w14:textId="77777777" w:rsidR="001A0AFF" w:rsidRDefault="00000000">
      <w:pPr>
        <w:pStyle w:val="PL"/>
      </w:pPr>
      <w:r>
        <w:t>}</w:t>
      </w:r>
    </w:p>
    <w:p w14:paraId="6E80408A" w14:textId="77777777" w:rsidR="001A0AFF" w:rsidRDefault="001A0AFF">
      <w:pPr>
        <w:pStyle w:val="PL"/>
      </w:pPr>
    </w:p>
    <w:p w14:paraId="4938EF75" w14:textId="77777777" w:rsidR="001A0AFF" w:rsidRDefault="00000000">
      <w:pPr>
        <w:pStyle w:val="PL"/>
      </w:pPr>
      <w:r>
        <w:t xml:space="preserve">MAC-Parameters-v1610 ::= </w:t>
      </w:r>
      <w:r>
        <w:rPr>
          <w:color w:val="993366"/>
        </w:rPr>
        <w:t>SEQUENCE</w:t>
      </w:r>
      <w:r>
        <w:t xml:space="preserve"> {</w:t>
      </w:r>
    </w:p>
    <w:p w14:paraId="28474920" w14:textId="77777777" w:rsidR="001A0AFF" w:rsidRDefault="00000000">
      <w:pPr>
        <w:pStyle w:val="PL"/>
      </w:pPr>
      <w:r>
        <w:t xml:space="preserve">    mac-ParametersFRX-Diff-r16      MAC-ParametersFRX-Diff-r16  </w:t>
      </w:r>
      <w:r>
        <w:rPr>
          <w:color w:val="993366"/>
        </w:rPr>
        <w:t>OPTIONAL</w:t>
      </w:r>
    </w:p>
    <w:p w14:paraId="51CD207F" w14:textId="77777777" w:rsidR="001A0AFF" w:rsidRDefault="00000000">
      <w:pPr>
        <w:pStyle w:val="PL"/>
      </w:pPr>
      <w:r>
        <w:lastRenderedPageBreak/>
        <w:t>}</w:t>
      </w:r>
    </w:p>
    <w:p w14:paraId="45649A1A" w14:textId="77777777" w:rsidR="001A0AFF" w:rsidRDefault="001A0AFF">
      <w:pPr>
        <w:pStyle w:val="PL"/>
      </w:pPr>
    </w:p>
    <w:p w14:paraId="3F78BBD9" w14:textId="77777777" w:rsidR="001A0AFF" w:rsidRDefault="00000000">
      <w:pPr>
        <w:pStyle w:val="PL"/>
      </w:pPr>
      <w:r>
        <w:t xml:space="preserve">MAC-Parameters-v1700 ::= </w:t>
      </w:r>
      <w:r>
        <w:rPr>
          <w:color w:val="993366"/>
        </w:rPr>
        <w:t>SEQUENCE</w:t>
      </w:r>
      <w:r>
        <w:t xml:space="preserve"> {</w:t>
      </w:r>
    </w:p>
    <w:p w14:paraId="15CB5CF6" w14:textId="77777777" w:rsidR="001A0AFF" w:rsidRDefault="00000000">
      <w:pPr>
        <w:pStyle w:val="PL"/>
      </w:pPr>
      <w:r>
        <w:t xml:space="preserve">    mac-ParametersFR2-2-r17         MAC-ParametersFR2-2-r17     </w:t>
      </w:r>
      <w:r>
        <w:rPr>
          <w:color w:val="993366"/>
        </w:rPr>
        <w:t>OPTIONAL</w:t>
      </w:r>
    </w:p>
    <w:p w14:paraId="35B9F6C6" w14:textId="77777777" w:rsidR="001A0AFF" w:rsidRDefault="00000000">
      <w:pPr>
        <w:pStyle w:val="PL"/>
      </w:pPr>
      <w:r>
        <w:t>}</w:t>
      </w:r>
    </w:p>
    <w:p w14:paraId="3A3CE69E" w14:textId="77777777" w:rsidR="001A0AFF" w:rsidRDefault="001A0AFF">
      <w:pPr>
        <w:pStyle w:val="PL"/>
      </w:pPr>
    </w:p>
    <w:p w14:paraId="4D680953" w14:textId="77777777" w:rsidR="001A0AFF" w:rsidRDefault="00000000">
      <w:pPr>
        <w:pStyle w:val="PL"/>
      </w:pPr>
      <w:r>
        <w:t xml:space="preserve">MAC-ParametersCommon ::=    </w:t>
      </w:r>
      <w:r>
        <w:rPr>
          <w:color w:val="993366"/>
        </w:rPr>
        <w:t>SEQUENCE</w:t>
      </w:r>
      <w:r>
        <w:t xml:space="preserve"> {</w:t>
      </w:r>
    </w:p>
    <w:p w14:paraId="2B3A8B65" w14:textId="77777777" w:rsidR="001A0AFF" w:rsidRDefault="00000000">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000000">
      <w:pPr>
        <w:pStyle w:val="PL"/>
      </w:pPr>
      <w:r>
        <w:t xml:space="preserve">    dummy                                   </w:t>
      </w:r>
      <w:r>
        <w:rPr>
          <w:color w:val="993366"/>
        </w:rPr>
        <w:t>ENUMERATED</w:t>
      </w:r>
      <w:r>
        <w:t xml:space="preserve"> {supported}      </w:t>
      </w:r>
      <w:r>
        <w:rPr>
          <w:color w:val="993366"/>
        </w:rPr>
        <w:t>OPTIONAL</w:t>
      </w:r>
      <w:r>
        <w:t>,</w:t>
      </w:r>
    </w:p>
    <w:p w14:paraId="7AAE7D8C" w14:textId="77777777" w:rsidR="001A0AFF" w:rsidRDefault="00000000">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000000">
      <w:pPr>
        <w:pStyle w:val="PL"/>
      </w:pPr>
      <w:r>
        <w:t xml:space="preserve">    ...,</w:t>
      </w:r>
    </w:p>
    <w:p w14:paraId="6B42EA4A" w14:textId="77777777" w:rsidR="001A0AFF" w:rsidRDefault="00000000">
      <w:pPr>
        <w:pStyle w:val="PL"/>
      </w:pPr>
      <w:r>
        <w:t xml:space="preserve">    [[</w:t>
      </w:r>
    </w:p>
    <w:p w14:paraId="0122FA98" w14:textId="77777777" w:rsidR="001A0AFF" w:rsidRDefault="00000000">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000000">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000000">
      <w:pPr>
        <w:pStyle w:val="PL"/>
      </w:pPr>
      <w:r>
        <w:t xml:space="preserve">    ]],</w:t>
      </w:r>
    </w:p>
    <w:p w14:paraId="3E4471F8" w14:textId="77777777" w:rsidR="001A0AFF" w:rsidRDefault="00000000">
      <w:pPr>
        <w:pStyle w:val="PL"/>
      </w:pPr>
      <w:r>
        <w:t xml:space="preserve">    [[</w:t>
      </w:r>
    </w:p>
    <w:p w14:paraId="62D508D7" w14:textId="77777777" w:rsidR="001A0AFF" w:rsidRDefault="00000000">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000000">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000000">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000000">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000000">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000000">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000000">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000000">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000000">
      <w:pPr>
        <w:pStyle w:val="PL"/>
        <w:rPr>
          <w:color w:val="808080"/>
        </w:rPr>
      </w:pPr>
      <w:r>
        <w:t xml:space="preserve">    </w:t>
      </w:r>
      <w:r>
        <w:rPr>
          <w:color w:val="808080"/>
        </w:rPr>
        <w:t>-- R4 8-1: MPE</w:t>
      </w:r>
    </w:p>
    <w:p w14:paraId="592DE92E" w14:textId="77777777" w:rsidR="001A0AFF" w:rsidRDefault="00000000">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000000">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000000">
      <w:pPr>
        <w:pStyle w:val="PL"/>
      </w:pPr>
      <w:r>
        <w:t xml:space="preserve">    ]],</w:t>
      </w:r>
    </w:p>
    <w:p w14:paraId="32FFC88F" w14:textId="77777777" w:rsidR="001A0AFF" w:rsidRDefault="00000000">
      <w:pPr>
        <w:pStyle w:val="PL"/>
      </w:pPr>
      <w:r>
        <w:t xml:space="preserve">    [[</w:t>
      </w:r>
    </w:p>
    <w:p w14:paraId="19BDD8A3" w14:textId="77777777" w:rsidR="001A0AFF" w:rsidRDefault="00000000">
      <w:pPr>
        <w:pStyle w:val="PL"/>
      </w:pPr>
      <w:r>
        <w:t xml:space="preserve">    spCell-BFR-CBRA-r16                      </w:t>
      </w:r>
      <w:r>
        <w:rPr>
          <w:color w:val="993366"/>
        </w:rPr>
        <w:t>ENUMERATED</w:t>
      </w:r>
      <w:r>
        <w:t xml:space="preserve"> {supported}     </w:t>
      </w:r>
      <w:r>
        <w:rPr>
          <w:color w:val="993366"/>
        </w:rPr>
        <w:t>OPTIONAL</w:t>
      </w:r>
    </w:p>
    <w:p w14:paraId="232CB205" w14:textId="77777777" w:rsidR="001A0AFF" w:rsidRDefault="00000000">
      <w:pPr>
        <w:pStyle w:val="PL"/>
      </w:pPr>
      <w:r>
        <w:t xml:space="preserve">    ]],</w:t>
      </w:r>
    </w:p>
    <w:p w14:paraId="04B62444" w14:textId="77777777" w:rsidR="001A0AFF" w:rsidRDefault="00000000">
      <w:pPr>
        <w:pStyle w:val="PL"/>
      </w:pPr>
      <w:r>
        <w:t xml:space="preserve">    [[</w:t>
      </w:r>
    </w:p>
    <w:p w14:paraId="5A99EBE4" w14:textId="77777777" w:rsidR="001A0AFF" w:rsidRDefault="00000000">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000000">
      <w:pPr>
        <w:pStyle w:val="PL"/>
      </w:pPr>
      <w:r>
        <w:t xml:space="preserve">    ]],</w:t>
      </w:r>
    </w:p>
    <w:p w14:paraId="102888ED" w14:textId="77777777" w:rsidR="001A0AFF" w:rsidRDefault="00000000">
      <w:pPr>
        <w:pStyle w:val="PL"/>
      </w:pPr>
      <w:r>
        <w:t xml:space="preserve">    [[</w:t>
      </w:r>
    </w:p>
    <w:p w14:paraId="7E19A33E" w14:textId="77777777" w:rsidR="001A0AFF" w:rsidRDefault="00000000">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000000">
      <w:pPr>
        <w:pStyle w:val="PL"/>
        <w:rPr>
          <w:color w:val="808080"/>
        </w:rPr>
      </w:pPr>
      <w:r>
        <w:t xml:space="preserve">    </w:t>
      </w:r>
      <w:r>
        <w:rPr>
          <w:color w:val="808080"/>
        </w:rPr>
        <w:t>--27-10: Support of UL MAC CE based MG activation request for PRS measurements</w:t>
      </w:r>
    </w:p>
    <w:p w14:paraId="4BE9A302" w14:textId="77777777" w:rsidR="001A0AFF" w:rsidRDefault="00000000">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000000">
      <w:pPr>
        <w:pStyle w:val="PL"/>
        <w:rPr>
          <w:color w:val="808080"/>
        </w:rPr>
      </w:pPr>
      <w:r>
        <w:t xml:space="preserve">    </w:t>
      </w:r>
      <w:r>
        <w:rPr>
          <w:color w:val="808080"/>
        </w:rPr>
        <w:t>--27-11: Support of DL MAC CE based MG activation request for PRS measurements</w:t>
      </w:r>
    </w:p>
    <w:p w14:paraId="19635DAF" w14:textId="77777777" w:rsidR="001A0AFF" w:rsidRDefault="00000000">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000000">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000000">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000000">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000000">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000000">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000000">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000000">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000000">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000000">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000000">
      <w:pPr>
        <w:pStyle w:val="PL"/>
      </w:pPr>
      <w:r>
        <w:t xml:space="preserve">    ]]</w:t>
      </w:r>
    </w:p>
    <w:p w14:paraId="6217B2D0" w14:textId="77777777" w:rsidR="001A0AFF" w:rsidRDefault="00000000">
      <w:pPr>
        <w:pStyle w:val="PL"/>
      </w:pPr>
      <w:r>
        <w:t>}</w:t>
      </w:r>
    </w:p>
    <w:p w14:paraId="4233BE8A" w14:textId="77777777" w:rsidR="001A0AFF" w:rsidRDefault="001A0AFF">
      <w:pPr>
        <w:pStyle w:val="PL"/>
      </w:pPr>
    </w:p>
    <w:p w14:paraId="5621856E" w14:textId="77777777" w:rsidR="001A0AFF" w:rsidRDefault="00000000">
      <w:pPr>
        <w:pStyle w:val="PL"/>
      </w:pPr>
      <w:r>
        <w:lastRenderedPageBreak/>
        <w:t xml:space="preserve">MAC-ParametersFRX-Diff-r16 ::=  </w:t>
      </w:r>
      <w:r>
        <w:rPr>
          <w:color w:val="993366"/>
        </w:rPr>
        <w:t>SEQUENCE</w:t>
      </w:r>
      <w:r>
        <w:t xml:space="preserve"> {</w:t>
      </w:r>
    </w:p>
    <w:p w14:paraId="5F08A9DF" w14:textId="77777777" w:rsidR="001A0AFF" w:rsidRDefault="00000000">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000000">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000000">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000000">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000000">
      <w:pPr>
        <w:pStyle w:val="PL"/>
        <w:rPr>
          <w:color w:val="808080"/>
        </w:rPr>
      </w:pPr>
      <w:r>
        <w:t xml:space="preserve">    </w:t>
      </w:r>
      <w:r>
        <w:rPr>
          <w:color w:val="808080"/>
        </w:rPr>
        <w:t>-- R1 19-1: DRX Adaptation</w:t>
      </w:r>
    </w:p>
    <w:p w14:paraId="379683D3" w14:textId="77777777" w:rsidR="001A0AFF" w:rsidRDefault="00000000">
      <w:pPr>
        <w:pStyle w:val="PL"/>
      </w:pPr>
      <w:r>
        <w:t xml:space="preserve">    drx-Adaptation-r16          </w:t>
      </w:r>
      <w:r>
        <w:rPr>
          <w:color w:val="993366"/>
        </w:rPr>
        <w:t>SEQUENCE</w:t>
      </w:r>
      <w:r>
        <w:t xml:space="preserve"> {</w:t>
      </w:r>
    </w:p>
    <w:p w14:paraId="244C127E" w14:textId="77777777" w:rsidR="001A0AFF" w:rsidRDefault="00000000">
      <w:pPr>
        <w:pStyle w:val="PL"/>
      </w:pPr>
      <w:r>
        <w:t xml:space="preserve">        non-SharedSpectrumChAccess-r16      MinTimeGap-r16              </w:t>
      </w:r>
      <w:r>
        <w:rPr>
          <w:color w:val="993366"/>
        </w:rPr>
        <w:t>OPTIONAL</w:t>
      </w:r>
      <w:r>
        <w:t>,</w:t>
      </w:r>
    </w:p>
    <w:p w14:paraId="156E2146" w14:textId="77777777" w:rsidR="001A0AFF" w:rsidRDefault="00000000">
      <w:pPr>
        <w:pStyle w:val="PL"/>
      </w:pPr>
      <w:r>
        <w:t xml:space="preserve">        sharedSpectrumChAccess-r16          MinTimeGap-r16              </w:t>
      </w:r>
      <w:r>
        <w:rPr>
          <w:color w:val="993366"/>
        </w:rPr>
        <w:t>OPTIONAL</w:t>
      </w:r>
    </w:p>
    <w:p w14:paraId="3CFF486E" w14:textId="77777777" w:rsidR="001A0AFF" w:rsidRDefault="00000000">
      <w:pPr>
        <w:pStyle w:val="PL"/>
      </w:pPr>
      <w:r>
        <w:t xml:space="preserve">    }                                                                   </w:t>
      </w:r>
      <w:r>
        <w:rPr>
          <w:color w:val="993366"/>
        </w:rPr>
        <w:t>OPTIONAL</w:t>
      </w:r>
      <w:r>
        <w:t>,</w:t>
      </w:r>
    </w:p>
    <w:p w14:paraId="288A812C" w14:textId="77777777" w:rsidR="001A0AFF" w:rsidRDefault="00000000">
      <w:pPr>
        <w:pStyle w:val="PL"/>
      </w:pPr>
      <w:r>
        <w:t xml:space="preserve">    ...</w:t>
      </w:r>
    </w:p>
    <w:p w14:paraId="648A4D53" w14:textId="77777777" w:rsidR="001A0AFF" w:rsidRDefault="00000000">
      <w:pPr>
        <w:pStyle w:val="PL"/>
      </w:pPr>
      <w:r>
        <w:t>}</w:t>
      </w:r>
    </w:p>
    <w:p w14:paraId="28C548EA" w14:textId="77777777" w:rsidR="001A0AFF" w:rsidRDefault="001A0AFF">
      <w:pPr>
        <w:pStyle w:val="PL"/>
      </w:pPr>
    </w:p>
    <w:p w14:paraId="338AF1BB" w14:textId="77777777" w:rsidR="001A0AFF" w:rsidRDefault="00000000">
      <w:pPr>
        <w:pStyle w:val="PL"/>
      </w:pPr>
      <w:r>
        <w:t xml:space="preserve">MAC-ParametersFR2-2-r17 ::=  </w:t>
      </w:r>
      <w:r>
        <w:rPr>
          <w:color w:val="993366"/>
        </w:rPr>
        <w:t>SEQUENCE</w:t>
      </w:r>
      <w:r>
        <w:t xml:space="preserve"> {</w:t>
      </w:r>
    </w:p>
    <w:p w14:paraId="746859AA" w14:textId="77777777" w:rsidR="001A0AFF" w:rsidRDefault="00000000">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000000">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000000">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000000">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000000">
      <w:pPr>
        <w:pStyle w:val="PL"/>
      </w:pPr>
      <w:r>
        <w:t xml:space="preserve">    drx-Adaptation-r17       </w:t>
      </w:r>
      <w:r>
        <w:rPr>
          <w:color w:val="993366"/>
        </w:rPr>
        <w:t>SEQUENCE</w:t>
      </w:r>
      <w:r>
        <w:t xml:space="preserve"> {</w:t>
      </w:r>
    </w:p>
    <w:p w14:paraId="6BEDD25F" w14:textId="77777777" w:rsidR="001A0AFF" w:rsidRDefault="00000000">
      <w:pPr>
        <w:pStyle w:val="PL"/>
      </w:pPr>
      <w:r>
        <w:t xml:space="preserve">        non-SharedSpectrumChAccess-r17      MinTimeGapFR2-2-r17         </w:t>
      </w:r>
      <w:r>
        <w:rPr>
          <w:color w:val="993366"/>
        </w:rPr>
        <w:t>OPTIONAL</w:t>
      </w:r>
      <w:r>
        <w:t>,</w:t>
      </w:r>
    </w:p>
    <w:p w14:paraId="1DAC6FDD" w14:textId="77777777" w:rsidR="001A0AFF" w:rsidRDefault="00000000">
      <w:pPr>
        <w:pStyle w:val="PL"/>
      </w:pPr>
      <w:r>
        <w:t xml:space="preserve">        sharedSpectrumChAccess-r17          MinTimeGapFR2-2-r17         </w:t>
      </w:r>
      <w:r>
        <w:rPr>
          <w:color w:val="993366"/>
        </w:rPr>
        <w:t>OPTIONAL</w:t>
      </w:r>
    </w:p>
    <w:p w14:paraId="7B4C33BE" w14:textId="77777777" w:rsidR="001A0AFF" w:rsidRDefault="00000000">
      <w:pPr>
        <w:pStyle w:val="PL"/>
      </w:pPr>
      <w:r>
        <w:t xml:space="preserve">    }                                                                   </w:t>
      </w:r>
      <w:r>
        <w:rPr>
          <w:color w:val="993366"/>
        </w:rPr>
        <w:t>OPTIONAL</w:t>
      </w:r>
      <w:r>
        <w:t>,</w:t>
      </w:r>
    </w:p>
    <w:p w14:paraId="356A04A6" w14:textId="77777777" w:rsidR="001A0AFF" w:rsidRDefault="00000000">
      <w:pPr>
        <w:pStyle w:val="PL"/>
      </w:pPr>
      <w:r>
        <w:t xml:space="preserve">    ...</w:t>
      </w:r>
    </w:p>
    <w:p w14:paraId="3F411B43" w14:textId="77777777" w:rsidR="001A0AFF" w:rsidRDefault="00000000">
      <w:pPr>
        <w:pStyle w:val="PL"/>
      </w:pPr>
      <w:r>
        <w:t>}</w:t>
      </w:r>
    </w:p>
    <w:p w14:paraId="3FBFB3B4" w14:textId="77777777" w:rsidR="001A0AFF" w:rsidRDefault="001A0AFF">
      <w:pPr>
        <w:pStyle w:val="PL"/>
      </w:pPr>
    </w:p>
    <w:p w14:paraId="385DDC7A" w14:textId="77777777" w:rsidR="001A0AFF" w:rsidRDefault="00000000">
      <w:pPr>
        <w:pStyle w:val="PL"/>
      </w:pPr>
      <w:r>
        <w:t xml:space="preserve">MAC-ParametersXDD-Diff ::=  </w:t>
      </w:r>
      <w:r>
        <w:rPr>
          <w:color w:val="993366"/>
        </w:rPr>
        <w:t>SEQUENCE</w:t>
      </w:r>
      <w:r>
        <w:t xml:space="preserve"> {</w:t>
      </w:r>
    </w:p>
    <w:p w14:paraId="03E0173B" w14:textId="77777777" w:rsidR="001A0AFF" w:rsidRDefault="00000000">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000000">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000000">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000000">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000000">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000000">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000000">
      <w:pPr>
        <w:pStyle w:val="PL"/>
      </w:pPr>
      <w:r>
        <w:t xml:space="preserve">    ...,</w:t>
      </w:r>
    </w:p>
    <w:p w14:paraId="6F98B976" w14:textId="77777777" w:rsidR="001A0AFF" w:rsidRDefault="00000000">
      <w:pPr>
        <w:pStyle w:val="PL"/>
      </w:pPr>
      <w:r>
        <w:t xml:space="preserve">    [[</w:t>
      </w:r>
    </w:p>
    <w:p w14:paraId="510FE1BF" w14:textId="77777777" w:rsidR="001A0AFF" w:rsidRDefault="00000000">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000000">
      <w:pPr>
        <w:pStyle w:val="PL"/>
      </w:pPr>
      <w:r>
        <w:t xml:space="preserve">    ]],</w:t>
      </w:r>
    </w:p>
    <w:p w14:paraId="5F971665" w14:textId="77777777" w:rsidR="001A0AFF" w:rsidRDefault="00000000">
      <w:pPr>
        <w:pStyle w:val="PL"/>
      </w:pPr>
      <w:r>
        <w:t xml:space="preserve">    [[</w:t>
      </w:r>
    </w:p>
    <w:p w14:paraId="424309AB" w14:textId="77777777" w:rsidR="001A0AFF" w:rsidRDefault="00000000">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000000">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000000">
      <w:pPr>
        <w:pStyle w:val="PL"/>
      </w:pPr>
      <w:r>
        <w:t xml:space="preserve">    ]]</w:t>
      </w:r>
    </w:p>
    <w:p w14:paraId="6D85A936" w14:textId="77777777" w:rsidR="001A0AFF" w:rsidRDefault="00000000">
      <w:pPr>
        <w:pStyle w:val="PL"/>
      </w:pPr>
      <w:r>
        <w:t>}</w:t>
      </w:r>
    </w:p>
    <w:p w14:paraId="3BB98044" w14:textId="77777777" w:rsidR="001A0AFF" w:rsidRDefault="001A0AFF">
      <w:pPr>
        <w:pStyle w:val="PL"/>
      </w:pPr>
    </w:p>
    <w:p w14:paraId="567A9016" w14:textId="77777777" w:rsidR="001A0AFF" w:rsidRDefault="00000000">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000000">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000000">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000000">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000000">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000000">
      <w:pPr>
        <w:pStyle w:val="PL"/>
      </w:pPr>
      <w:r>
        <w:rPr>
          <w:rFonts w:eastAsiaTheme="minorEastAsia"/>
        </w:rPr>
        <w:t>}</w:t>
      </w:r>
    </w:p>
    <w:p w14:paraId="0094EB20" w14:textId="77777777" w:rsidR="001A0AFF" w:rsidRDefault="001A0AFF">
      <w:pPr>
        <w:pStyle w:val="PL"/>
      </w:pPr>
    </w:p>
    <w:p w14:paraId="6C0CD602" w14:textId="77777777" w:rsidR="001A0AFF" w:rsidRDefault="00000000">
      <w:pPr>
        <w:pStyle w:val="PL"/>
      </w:pPr>
      <w:r>
        <w:t xml:space="preserve">MinTimeGapFR2-2-r17 ::= </w:t>
      </w:r>
      <w:r>
        <w:rPr>
          <w:color w:val="993366"/>
        </w:rPr>
        <w:t>SEQUENCE</w:t>
      </w:r>
      <w:r>
        <w:t xml:space="preserve"> {</w:t>
      </w:r>
    </w:p>
    <w:p w14:paraId="437AEB16" w14:textId="77777777" w:rsidR="001A0AFF" w:rsidRDefault="00000000">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000000">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000000">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000000">
      <w:pPr>
        <w:pStyle w:val="PL"/>
      </w:pPr>
      <w:r>
        <w:t>}</w:t>
      </w:r>
    </w:p>
    <w:p w14:paraId="58D0B067" w14:textId="77777777" w:rsidR="001A0AFF" w:rsidRDefault="001A0AFF">
      <w:pPr>
        <w:pStyle w:val="PL"/>
      </w:pPr>
    </w:p>
    <w:p w14:paraId="590C56ED" w14:textId="77777777" w:rsidR="001A0AFF" w:rsidRDefault="00000000">
      <w:pPr>
        <w:pStyle w:val="PL"/>
        <w:rPr>
          <w:color w:val="808080"/>
        </w:rPr>
      </w:pPr>
      <w:r>
        <w:rPr>
          <w:color w:val="808080"/>
        </w:rPr>
        <w:t>-- TAG-MAC-PARAMETERS-STOP</w:t>
      </w:r>
    </w:p>
    <w:p w14:paraId="496FB76F" w14:textId="77777777" w:rsidR="001A0AFF" w:rsidRDefault="00000000">
      <w:pPr>
        <w:pStyle w:val="PL"/>
        <w:rPr>
          <w:color w:val="808080"/>
        </w:rPr>
      </w:pPr>
      <w:r>
        <w:rPr>
          <w:color w:val="808080"/>
        </w:rPr>
        <w:t>-- ASN1STOP</w:t>
      </w:r>
    </w:p>
    <w:p w14:paraId="5DDD0865" w14:textId="77777777" w:rsidR="001A0AFF" w:rsidRDefault="001A0AFF"/>
    <w:p w14:paraId="0397FA30" w14:textId="77777777" w:rsidR="001A0AFF" w:rsidRDefault="00000000">
      <w:pPr>
        <w:pStyle w:val="Heading4"/>
        <w:rPr>
          <w:rFonts w:eastAsia="Malgun Gothic"/>
        </w:rPr>
      </w:pPr>
      <w:bookmarkStart w:id="1197" w:name="_Toc60777460"/>
      <w:bookmarkStart w:id="1198" w:name="_Toc100930388"/>
      <w:r>
        <w:rPr>
          <w:rFonts w:eastAsia="Malgun Gothic"/>
        </w:rPr>
        <w:t>–</w:t>
      </w:r>
      <w:r>
        <w:rPr>
          <w:rFonts w:eastAsia="Malgun Gothic"/>
        </w:rPr>
        <w:tab/>
      </w:r>
      <w:r>
        <w:rPr>
          <w:rFonts w:eastAsia="Malgun Gothic"/>
          <w:i/>
        </w:rPr>
        <w:t>MeasAndMobParameters</w:t>
      </w:r>
      <w:bookmarkEnd w:id="1197"/>
      <w:bookmarkEnd w:id="1198"/>
    </w:p>
    <w:p w14:paraId="7865C1B3" w14:textId="77777777" w:rsidR="001A0AFF" w:rsidRDefault="00000000">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000000">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000000">
      <w:pPr>
        <w:pStyle w:val="PL"/>
        <w:rPr>
          <w:color w:val="808080"/>
        </w:rPr>
      </w:pPr>
      <w:r>
        <w:rPr>
          <w:color w:val="808080"/>
        </w:rPr>
        <w:t>-- ASN1START</w:t>
      </w:r>
    </w:p>
    <w:p w14:paraId="3CE17B30" w14:textId="77777777" w:rsidR="001A0AFF" w:rsidRDefault="00000000">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000000">
      <w:pPr>
        <w:pStyle w:val="PL"/>
      </w:pPr>
      <w:r>
        <w:t xml:space="preserve">MeasAndMobParameters ::=                    </w:t>
      </w:r>
      <w:r>
        <w:rPr>
          <w:color w:val="993366"/>
        </w:rPr>
        <w:t>SEQUENCE</w:t>
      </w:r>
      <w:r>
        <w:t xml:space="preserve"> {</w:t>
      </w:r>
    </w:p>
    <w:p w14:paraId="5E2C1A47" w14:textId="77777777" w:rsidR="001A0AFF" w:rsidRDefault="00000000">
      <w:pPr>
        <w:pStyle w:val="PL"/>
      </w:pPr>
      <w:r>
        <w:t xml:space="preserve">    measAndMobParametersCommon              MeasAndMobParametersCommon              </w:t>
      </w:r>
      <w:r>
        <w:rPr>
          <w:color w:val="993366"/>
        </w:rPr>
        <w:t>OPTIONAL</w:t>
      </w:r>
      <w:r>
        <w:t>,</w:t>
      </w:r>
    </w:p>
    <w:p w14:paraId="5CF906B5" w14:textId="77777777" w:rsidR="001A0AFF" w:rsidRDefault="00000000">
      <w:pPr>
        <w:pStyle w:val="PL"/>
      </w:pPr>
      <w:r>
        <w:t xml:space="preserve">    measAndMobParametersXDD-Diff                MeasAndMobParametersXDD-Diff        </w:t>
      </w:r>
      <w:r>
        <w:rPr>
          <w:color w:val="993366"/>
        </w:rPr>
        <w:t>OPTIONAL</w:t>
      </w:r>
      <w:r>
        <w:t>,</w:t>
      </w:r>
    </w:p>
    <w:p w14:paraId="588343B1" w14:textId="77777777" w:rsidR="001A0AFF" w:rsidRDefault="00000000">
      <w:pPr>
        <w:pStyle w:val="PL"/>
      </w:pPr>
      <w:r>
        <w:t xml:space="preserve">    measAndMobParametersFRX-Diff                MeasAndMobParametersFRX-Diff        </w:t>
      </w:r>
      <w:r>
        <w:rPr>
          <w:color w:val="993366"/>
        </w:rPr>
        <w:t>OPTIONAL</w:t>
      </w:r>
    </w:p>
    <w:p w14:paraId="3EC8B365" w14:textId="77777777" w:rsidR="001A0AFF" w:rsidRDefault="00000000">
      <w:pPr>
        <w:pStyle w:val="PL"/>
      </w:pPr>
      <w:r>
        <w:t>}</w:t>
      </w:r>
    </w:p>
    <w:p w14:paraId="3496F838" w14:textId="77777777" w:rsidR="001A0AFF" w:rsidRDefault="001A0AFF">
      <w:pPr>
        <w:pStyle w:val="PL"/>
      </w:pPr>
    </w:p>
    <w:p w14:paraId="1EBD3D9C" w14:textId="77777777" w:rsidR="001A0AFF" w:rsidRDefault="00000000">
      <w:pPr>
        <w:pStyle w:val="PL"/>
      </w:pPr>
      <w:r>
        <w:t xml:space="preserve">MeasAndMobParameters-v1700 ::=          </w:t>
      </w:r>
      <w:r>
        <w:rPr>
          <w:color w:val="993366"/>
        </w:rPr>
        <w:t>SEQUENCE</w:t>
      </w:r>
      <w:r>
        <w:t xml:space="preserve"> {</w:t>
      </w:r>
    </w:p>
    <w:p w14:paraId="5CF1452A" w14:textId="77777777" w:rsidR="001A0AFF" w:rsidRDefault="00000000">
      <w:pPr>
        <w:pStyle w:val="PL"/>
      </w:pPr>
      <w:r>
        <w:t xml:space="preserve">    measAndMobParametersFR2-2-r17           MeasAndMobParametersFR2-2-r17           </w:t>
      </w:r>
      <w:r>
        <w:rPr>
          <w:color w:val="993366"/>
        </w:rPr>
        <w:t>OPTIONAL</w:t>
      </w:r>
    </w:p>
    <w:p w14:paraId="2EF73EA4" w14:textId="77777777" w:rsidR="001A0AFF" w:rsidRDefault="00000000">
      <w:pPr>
        <w:pStyle w:val="PL"/>
      </w:pPr>
      <w:r>
        <w:t>}</w:t>
      </w:r>
    </w:p>
    <w:p w14:paraId="5E2AE002" w14:textId="77777777" w:rsidR="001A0AFF" w:rsidRDefault="001A0AFF">
      <w:pPr>
        <w:pStyle w:val="PL"/>
      </w:pPr>
    </w:p>
    <w:p w14:paraId="2DE0A30A" w14:textId="77777777" w:rsidR="001A0AFF" w:rsidRDefault="00000000">
      <w:pPr>
        <w:pStyle w:val="PL"/>
      </w:pPr>
      <w:r>
        <w:t xml:space="preserve">MeasAndMobParametersCommon ::=          </w:t>
      </w:r>
      <w:r>
        <w:rPr>
          <w:color w:val="993366"/>
        </w:rPr>
        <w:t>SEQUENCE</w:t>
      </w:r>
      <w:r>
        <w:t xml:space="preserve"> {</w:t>
      </w:r>
    </w:p>
    <w:p w14:paraId="1DDB8935" w14:textId="77777777" w:rsidR="001A0AFF" w:rsidRDefault="00000000">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000000">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000000">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000000">
      <w:pPr>
        <w:pStyle w:val="PL"/>
      </w:pPr>
      <w:r>
        <w:t xml:space="preserve">    ...,</w:t>
      </w:r>
    </w:p>
    <w:p w14:paraId="786455B0" w14:textId="77777777" w:rsidR="001A0AFF" w:rsidRDefault="00000000">
      <w:pPr>
        <w:pStyle w:val="PL"/>
      </w:pPr>
      <w:r>
        <w:t xml:space="preserve">    [[</w:t>
      </w:r>
    </w:p>
    <w:p w14:paraId="3C383740" w14:textId="77777777" w:rsidR="001A0AFF" w:rsidRDefault="00000000">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000000">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000000">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000000">
      <w:pPr>
        <w:pStyle w:val="PL"/>
      </w:pPr>
      <w:r>
        <w:t xml:space="preserve">    nr-CGI-Reporting                        </w:t>
      </w:r>
      <w:r>
        <w:rPr>
          <w:color w:val="993366"/>
        </w:rPr>
        <w:t>ENUMERATED</w:t>
      </w:r>
      <w:r>
        <w:t xml:space="preserve"> {supported}                  </w:t>
      </w:r>
      <w:r>
        <w:rPr>
          <w:color w:val="993366"/>
        </w:rPr>
        <w:t>OPTIONAL</w:t>
      </w:r>
    </w:p>
    <w:p w14:paraId="1B543C96" w14:textId="77777777" w:rsidR="001A0AFF" w:rsidRDefault="00000000">
      <w:pPr>
        <w:pStyle w:val="PL"/>
      </w:pPr>
      <w:r>
        <w:t xml:space="preserve">    ]],</w:t>
      </w:r>
    </w:p>
    <w:p w14:paraId="09A50B0E" w14:textId="77777777" w:rsidR="001A0AFF" w:rsidRDefault="00000000">
      <w:pPr>
        <w:pStyle w:val="PL"/>
      </w:pPr>
      <w:r>
        <w:t xml:space="preserve">    [[</w:t>
      </w:r>
    </w:p>
    <w:p w14:paraId="1BA5D348" w14:textId="77777777" w:rsidR="001A0AFF" w:rsidRDefault="00000000">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000000">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000000">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000000">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000000">
      <w:pPr>
        <w:pStyle w:val="PL"/>
      </w:pPr>
      <w:r>
        <w:t xml:space="preserve">    ]],</w:t>
      </w:r>
    </w:p>
    <w:p w14:paraId="445C2025" w14:textId="77777777" w:rsidR="001A0AFF" w:rsidRDefault="00000000">
      <w:pPr>
        <w:pStyle w:val="PL"/>
      </w:pPr>
      <w:r>
        <w:t xml:space="preserve">    [[</w:t>
      </w:r>
    </w:p>
    <w:p w14:paraId="1D4A056F" w14:textId="77777777" w:rsidR="001A0AFF" w:rsidRDefault="00000000">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000000">
      <w:pPr>
        <w:pStyle w:val="PL"/>
      </w:pPr>
      <w:r>
        <w:t xml:space="preserve">    ]],</w:t>
      </w:r>
    </w:p>
    <w:p w14:paraId="301DAE30" w14:textId="77777777" w:rsidR="001A0AFF" w:rsidRDefault="00000000">
      <w:pPr>
        <w:pStyle w:val="PL"/>
      </w:pPr>
      <w:r>
        <w:t xml:space="preserve">    [[</w:t>
      </w:r>
    </w:p>
    <w:p w14:paraId="7DB03669" w14:textId="77777777" w:rsidR="001A0AFF" w:rsidRDefault="00000000">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000000">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000000">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000000">
      <w:pPr>
        <w:pStyle w:val="PL"/>
      </w:pPr>
      <w:r>
        <w:lastRenderedPageBreak/>
        <w:t xml:space="preserve">    nr-CGI-Reporting-NRDC                   </w:t>
      </w:r>
      <w:r>
        <w:rPr>
          <w:color w:val="993366"/>
        </w:rPr>
        <w:t>ENUMERATED</w:t>
      </w:r>
      <w:r>
        <w:t xml:space="preserve"> {supported}                  </w:t>
      </w:r>
      <w:r>
        <w:rPr>
          <w:color w:val="993366"/>
        </w:rPr>
        <w:t>OPTIONAL</w:t>
      </w:r>
    </w:p>
    <w:p w14:paraId="490C77EB" w14:textId="77777777" w:rsidR="001A0AFF" w:rsidRDefault="00000000">
      <w:pPr>
        <w:pStyle w:val="PL"/>
      </w:pPr>
      <w:r>
        <w:t xml:space="preserve">    ]],</w:t>
      </w:r>
    </w:p>
    <w:p w14:paraId="7E615C64" w14:textId="77777777" w:rsidR="001A0AFF" w:rsidRDefault="00000000">
      <w:pPr>
        <w:pStyle w:val="PL"/>
      </w:pPr>
      <w:r>
        <w:t xml:space="preserve">    [[</w:t>
      </w:r>
    </w:p>
    <w:p w14:paraId="7822695A" w14:textId="77777777" w:rsidR="001A0AFF" w:rsidRDefault="00000000">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000000">
      <w:pPr>
        <w:pStyle w:val="PL"/>
      </w:pPr>
      <w:r>
        <w:t xml:space="preserve">    condHandoverParametersCommon-r16        </w:t>
      </w:r>
      <w:r>
        <w:rPr>
          <w:color w:val="993366"/>
        </w:rPr>
        <w:t>SEQUENCE</w:t>
      </w:r>
      <w:r>
        <w:t xml:space="preserve"> {</w:t>
      </w:r>
    </w:p>
    <w:p w14:paraId="72895444" w14:textId="77777777" w:rsidR="001A0AFF" w:rsidRDefault="00000000">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000000">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000000">
      <w:pPr>
        <w:pStyle w:val="PL"/>
      </w:pPr>
      <w:r>
        <w:t xml:space="preserve">    }                                                                               </w:t>
      </w:r>
      <w:r>
        <w:rPr>
          <w:color w:val="993366"/>
        </w:rPr>
        <w:t>OPTIONAL</w:t>
      </w:r>
      <w:r>
        <w:t>,</w:t>
      </w:r>
    </w:p>
    <w:p w14:paraId="1B633991" w14:textId="77777777" w:rsidR="001A0AFF" w:rsidRDefault="00000000">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000000">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000000">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000000">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000000">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000000">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000000">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000000">
      <w:pPr>
        <w:pStyle w:val="PL"/>
      </w:pPr>
      <w:r>
        <w:t xml:space="preserve">    dummy                                   </w:t>
      </w:r>
      <w:r>
        <w:rPr>
          <w:color w:val="993366"/>
        </w:rPr>
        <w:t>ENUMERATED</w:t>
      </w:r>
      <w:r>
        <w:t xml:space="preserve"> {supported}                  </w:t>
      </w:r>
      <w:r>
        <w:rPr>
          <w:color w:val="993366"/>
        </w:rPr>
        <w:t>OPTIONAL</w:t>
      </w:r>
      <w:r>
        <w:t>,</w:t>
      </w:r>
    </w:p>
    <w:p w14:paraId="540041A1" w14:textId="77777777" w:rsidR="001A0AFF" w:rsidRDefault="00000000">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000000">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000000">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000000">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000000">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000000">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000000">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000000">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000000">
      <w:pPr>
        <w:pStyle w:val="PL"/>
      </w:pPr>
      <w:r>
        <w:t xml:space="preserve">    ]],</w:t>
      </w:r>
    </w:p>
    <w:p w14:paraId="2AD0B496" w14:textId="77777777" w:rsidR="001A0AFF" w:rsidRDefault="00000000">
      <w:pPr>
        <w:pStyle w:val="PL"/>
      </w:pPr>
      <w:r>
        <w:t xml:space="preserve">    [[</w:t>
      </w:r>
    </w:p>
    <w:p w14:paraId="23AC9F62" w14:textId="77777777" w:rsidR="001A0AFF" w:rsidRDefault="00000000">
      <w:pPr>
        <w:pStyle w:val="PL"/>
        <w:rPr>
          <w:color w:val="808080"/>
        </w:rPr>
      </w:pPr>
      <w:r>
        <w:t xml:space="preserve">    </w:t>
      </w:r>
      <w:r>
        <w:rPr>
          <w:color w:val="808080"/>
        </w:rPr>
        <w:t>-- R4 19-2 Concurrent measurement gaps</w:t>
      </w:r>
    </w:p>
    <w:p w14:paraId="306B319E" w14:textId="77777777" w:rsidR="001A0AFF" w:rsidRDefault="00000000">
      <w:pPr>
        <w:pStyle w:val="PL"/>
      </w:pPr>
      <w:r>
        <w:t xml:space="preserve">    concurrentMeasGap-r17                   </w:t>
      </w:r>
      <w:r>
        <w:rPr>
          <w:color w:val="993366"/>
        </w:rPr>
        <w:t>CHOICE</w:t>
      </w:r>
      <w:r>
        <w:t xml:space="preserve"> {</w:t>
      </w:r>
    </w:p>
    <w:p w14:paraId="1B5B4B06" w14:textId="77777777" w:rsidR="001A0AFF" w:rsidRDefault="00000000">
      <w:pPr>
        <w:pStyle w:val="PL"/>
      </w:pPr>
      <w:r>
        <w:t xml:space="preserve">        concurrentPerUE-OnlyMeasGap-r17         </w:t>
      </w:r>
      <w:r>
        <w:rPr>
          <w:color w:val="993366"/>
        </w:rPr>
        <w:t>ENUMERATED</w:t>
      </w:r>
      <w:r>
        <w:t xml:space="preserve"> {supported},</w:t>
      </w:r>
    </w:p>
    <w:p w14:paraId="1859E9BE" w14:textId="77777777" w:rsidR="001A0AFF" w:rsidRDefault="00000000">
      <w:pPr>
        <w:pStyle w:val="PL"/>
      </w:pPr>
      <w:r>
        <w:t xml:space="preserve">        concurrentPerUE-PerFRCombMeasGap-r17    </w:t>
      </w:r>
      <w:r>
        <w:rPr>
          <w:color w:val="993366"/>
        </w:rPr>
        <w:t>ENUMERATED</w:t>
      </w:r>
      <w:r>
        <w:t xml:space="preserve"> {supported}</w:t>
      </w:r>
    </w:p>
    <w:p w14:paraId="4C68D937" w14:textId="77777777" w:rsidR="001A0AFF" w:rsidRDefault="00000000">
      <w:pPr>
        <w:pStyle w:val="PL"/>
      </w:pPr>
      <w:r>
        <w:t xml:space="preserve">    }                                                                               </w:t>
      </w:r>
      <w:r>
        <w:rPr>
          <w:color w:val="993366"/>
        </w:rPr>
        <w:t>OPTIONAL</w:t>
      </w:r>
      <w:r>
        <w:t>,</w:t>
      </w:r>
    </w:p>
    <w:p w14:paraId="6D61FFD9" w14:textId="77777777" w:rsidR="001A0AFF" w:rsidRDefault="00000000">
      <w:pPr>
        <w:pStyle w:val="PL"/>
        <w:rPr>
          <w:color w:val="808080"/>
        </w:rPr>
      </w:pPr>
      <w:r>
        <w:t xml:space="preserve">    </w:t>
      </w:r>
      <w:r>
        <w:rPr>
          <w:color w:val="808080"/>
        </w:rPr>
        <w:t>-- R4 19-1 Network controlled small gap (NCSG)</w:t>
      </w:r>
    </w:p>
    <w:p w14:paraId="63A1251C" w14:textId="77777777" w:rsidR="001A0AFF" w:rsidRDefault="00000000">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000000">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000000">
      <w:pPr>
        <w:pStyle w:val="PL"/>
        <w:rPr>
          <w:color w:val="808080"/>
        </w:rPr>
      </w:pPr>
      <w:r>
        <w:t xml:space="preserve">    </w:t>
      </w:r>
      <w:r>
        <w:rPr>
          <w:color w:val="808080"/>
        </w:rPr>
        <w:t>-- R4 19-1-1 per FR Network controlled small gap (NCSG)</w:t>
      </w:r>
    </w:p>
    <w:p w14:paraId="1A64D3DF" w14:textId="77777777" w:rsidR="001A0AFF" w:rsidRDefault="00000000">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000000">
      <w:pPr>
        <w:pStyle w:val="PL"/>
        <w:rPr>
          <w:color w:val="808080"/>
        </w:rPr>
      </w:pPr>
      <w:r>
        <w:t xml:space="preserve">    </w:t>
      </w:r>
      <w:r>
        <w:rPr>
          <w:color w:val="808080"/>
        </w:rPr>
        <w:t>-- R4 19-1-2 Network controlled small gap (NCSG) supported patterns</w:t>
      </w:r>
    </w:p>
    <w:p w14:paraId="6A7E6FFC" w14:textId="77777777" w:rsidR="001A0AFF" w:rsidRDefault="00000000">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000000">
      <w:pPr>
        <w:pStyle w:val="PL"/>
        <w:rPr>
          <w:color w:val="808080"/>
        </w:rPr>
      </w:pPr>
      <w:r>
        <w:t xml:space="preserve">    </w:t>
      </w:r>
      <w:r>
        <w:rPr>
          <w:color w:val="808080"/>
        </w:rPr>
        <w:t>-- R4 19-1-3 Network controlled small gap (NCSG) supported NR-only patterns</w:t>
      </w:r>
    </w:p>
    <w:p w14:paraId="479FE525" w14:textId="77777777" w:rsidR="001A0AFF" w:rsidRDefault="00000000">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000000">
      <w:pPr>
        <w:pStyle w:val="PL"/>
        <w:rPr>
          <w:color w:val="808080"/>
        </w:rPr>
      </w:pPr>
      <w:r>
        <w:t xml:space="preserve">    </w:t>
      </w:r>
      <w:r>
        <w:rPr>
          <w:color w:val="808080"/>
        </w:rPr>
        <w:t>-- R4 19-3-2 pre-configured measurement gap</w:t>
      </w:r>
    </w:p>
    <w:p w14:paraId="4D3B1287" w14:textId="77777777" w:rsidR="001A0AFF" w:rsidRDefault="00000000">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000000">
      <w:pPr>
        <w:pStyle w:val="PL"/>
        <w:rPr>
          <w:color w:val="808080"/>
        </w:rPr>
      </w:pPr>
      <w:r>
        <w:t xml:space="preserve">    </w:t>
      </w:r>
      <w:r>
        <w:rPr>
          <w:color w:val="808080"/>
        </w:rPr>
        <w:t>-- R4 19-3-1 pre-configured measurement gap</w:t>
      </w:r>
    </w:p>
    <w:p w14:paraId="0FBE9448" w14:textId="77777777" w:rsidR="001A0AFF" w:rsidRDefault="00000000">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000000">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000000">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000000">
      <w:pPr>
        <w:pStyle w:val="PL"/>
        <w:rPr>
          <w:color w:val="808080"/>
        </w:rPr>
      </w:pPr>
      <w:r>
        <w:t xml:space="preserve">    </w:t>
      </w:r>
      <w:r>
        <w:rPr>
          <w:color w:val="808080"/>
        </w:rPr>
        <w:t>-- RAN4 14-1: per-FR MG for PRS measurement</w:t>
      </w:r>
    </w:p>
    <w:p w14:paraId="00150548" w14:textId="77777777" w:rsidR="001A0AFF" w:rsidRDefault="00000000">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000000">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000000">
      <w:pPr>
        <w:pStyle w:val="PL"/>
        <w:rPr>
          <w:color w:val="808080"/>
        </w:rPr>
      </w:pPr>
      <w:r>
        <w:t xml:space="preserve">    </w:t>
      </w:r>
      <w:r>
        <w:rPr>
          <w:color w:val="808080"/>
        </w:rPr>
        <w:t>-- R4 25-3: Parallel measurements with multiple measurement gaps</w:t>
      </w:r>
    </w:p>
    <w:p w14:paraId="3AEEFC31" w14:textId="77777777" w:rsidR="001A0AFF" w:rsidRDefault="00000000">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000000">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000000">
      <w:pPr>
        <w:pStyle w:val="PL"/>
      </w:pPr>
      <w:r>
        <w:lastRenderedPageBreak/>
        <w:t xml:space="preserve">    gNB-ID-Length-Reporting-r17             </w:t>
      </w:r>
      <w:r>
        <w:rPr>
          <w:color w:val="993366"/>
        </w:rPr>
        <w:t>ENUMERATED</w:t>
      </w:r>
      <w:r>
        <w:t xml:space="preserve"> {supported}                  </w:t>
      </w:r>
      <w:r>
        <w:rPr>
          <w:color w:val="993366"/>
        </w:rPr>
        <w:t>OPTIONAL</w:t>
      </w:r>
      <w:r>
        <w:t>,</w:t>
      </w:r>
    </w:p>
    <w:p w14:paraId="277806B9" w14:textId="77777777" w:rsidR="001A0AFF" w:rsidRDefault="00000000">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000000">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000000">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000000">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000000">
      <w:pPr>
        <w:pStyle w:val="PL"/>
      </w:pPr>
      <w:r>
        <w:t xml:space="preserve">    ]]</w:t>
      </w:r>
    </w:p>
    <w:p w14:paraId="72A16F3B" w14:textId="77777777" w:rsidR="001A0AFF" w:rsidRDefault="00000000">
      <w:pPr>
        <w:pStyle w:val="PL"/>
      </w:pPr>
      <w:r>
        <w:t>}</w:t>
      </w:r>
    </w:p>
    <w:p w14:paraId="36352F48" w14:textId="77777777" w:rsidR="001A0AFF" w:rsidRDefault="001A0AFF">
      <w:pPr>
        <w:pStyle w:val="PL"/>
      </w:pPr>
    </w:p>
    <w:p w14:paraId="3163B8F2" w14:textId="77777777" w:rsidR="001A0AFF" w:rsidRDefault="00000000">
      <w:pPr>
        <w:pStyle w:val="PL"/>
      </w:pPr>
      <w:r>
        <w:t xml:space="preserve">MeasAndMobParametersXDD-Diff ::=        </w:t>
      </w:r>
      <w:r>
        <w:rPr>
          <w:color w:val="993366"/>
        </w:rPr>
        <w:t>SEQUENCE</w:t>
      </w:r>
      <w:r>
        <w:t xml:space="preserve"> {</w:t>
      </w:r>
    </w:p>
    <w:p w14:paraId="59BAE2F2" w14:textId="77777777" w:rsidR="001A0AFF" w:rsidRDefault="00000000">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000000">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000000">
      <w:pPr>
        <w:pStyle w:val="PL"/>
      </w:pPr>
      <w:r>
        <w:t xml:space="preserve">    ...,</w:t>
      </w:r>
    </w:p>
    <w:p w14:paraId="05132DA1" w14:textId="77777777" w:rsidR="001A0AFF" w:rsidRDefault="00000000">
      <w:pPr>
        <w:pStyle w:val="PL"/>
      </w:pPr>
      <w:r>
        <w:t xml:space="preserve">    [[</w:t>
      </w:r>
    </w:p>
    <w:p w14:paraId="4BCA2E63" w14:textId="77777777" w:rsidR="001A0AFF" w:rsidRDefault="00000000">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000000">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000000">
      <w:pPr>
        <w:pStyle w:val="PL"/>
      </w:pPr>
      <w:r>
        <w:t xml:space="preserve">    handoverLTE-5GC                         </w:t>
      </w:r>
      <w:r>
        <w:rPr>
          <w:color w:val="993366"/>
        </w:rPr>
        <w:t>ENUMERATED</w:t>
      </w:r>
      <w:r>
        <w:t xml:space="preserve"> {supported}                  </w:t>
      </w:r>
      <w:r>
        <w:rPr>
          <w:color w:val="993366"/>
        </w:rPr>
        <w:t>OPTIONAL</w:t>
      </w:r>
    </w:p>
    <w:p w14:paraId="26800847" w14:textId="77777777" w:rsidR="001A0AFF" w:rsidRDefault="00000000">
      <w:pPr>
        <w:pStyle w:val="PL"/>
      </w:pPr>
      <w:r>
        <w:t xml:space="preserve">    ]],</w:t>
      </w:r>
    </w:p>
    <w:p w14:paraId="18CA615D" w14:textId="77777777" w:rsidR="001A0AFF" w:rsidRDefault="00000000">
      <w:pPr>
        <w:pStyle w:val="PL"/>
      </w:pPr>
      <w:r>
        <w:t xml:space="preserve">    [[</w:t>
      </w:r>
    </w:p>
    <w:p w14:paraId="2705F0E6" w14:textId="77777777" w:rsidR="001A0AFF" w:rsidRDefault="00000000">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000000">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000000">
      <w:pPr>
        <w:pStyle w:val="PL"/>
      </w:pPr>
      <w:r>
        <w:t xml:space="preserve">    ]],</w:t>
      </w:r>
    </w:p>
    <w:p w14:paraId="07E581ED" w14:textId="77777777" w:rsidR="001A0AFF" w:rsidRDefault="00000000">
      <w:pPr>
        <w:pStyle w:val="PL"/>
      </w:pPr>
      <w:r>
        <w:t xml:space="preserve">    [[</w:t>
      </w:r>
    </w:p>
    <w:p w14:paraId="0AB61E51" w14:textId="77777777" w:rsidR="001A0AFF" w:rsidRDefault="00000000">
      <w:pPr>
        <w:pStyle w:val="PL"/>
      </w:pPr>
      <w:r>
        <w:t xml:space="preserve">    dummy                                   </w:t>
      </w:r>
      <w:r>
        <w:rPr>
          <w:color w:val="993366"/>
        </w:rPr>
        <w:t>ENUMERATED</w:t>
      </w:r>
      <w:r>
        <w:t xml:space="preserve"> {supported}                  </w:t>
      </w:r>
      <w:r>
        <w:rPr>
          <w:color w:val="993366"/>
        </w:rPr>
        <w:t>OPTIONAL</w:t>
      </w:r>
    </w:p>
    <w:p w14:paraId="07B5CC44" w14:textId="77777777" w:rsidR="001A0AFF" w:rsidRDefault="00000000">
      <w:pPr>
        <w:pStyle w:val="PL"/>
      </w:pPr>
      <w:r>
        <w:t xml:space="preserve">    ]]</w:t>
      </w:r>
    </w:p>
    <w:p w14:paraId="646A0113" w14:textId="77777777" w:rsidR="001A0AFF" w:rsidRDefault="00000000">
      <w:pPr>
        <w:pStyle w:val="PL"/>
      </w:pPr>
      <w:r>
        <w:t>}</w:t>
      </w:r>
    </w:p>
    <w:p w14:paraId="51B834D5" w14:textId="77777777" w:rsidR="001A0AFF" w:rsidRDefault="001A0AFF">
      <w:pPr>
        <w:pStyle w:val="PL"/>
      </w:pPr>
    </w:p>
    <w:p w14:paraId="22CF9DAE" w14:textId="77777777" w:rsidR="001A0AFF" w:rsidRDefault="00000000">
      <w:pPr>
        <w:pStyle w:val="PL"/>
      </w:pPr>
      <w:r>
        <w:t xml:space="preserve">MeasAndMobParametersFRX-Diff ::=            </w:t>
      </w:r>
      <w:r>
        <w:rPr>
          <w:color w:val="993366"/>
        </w:rPr>
        <w:t>SEQUENCE</w:t>
      </w:r>
      <w:r>
        <w:t xml:space="preserve"> {</w:t>
      </w:r>
    </w:p>
    <w:p w14:paraId="11E0EEEF" w14:textId="77777777" w:rsidR="001A0AFF" w:rsidRDefault="00000000">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000000">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000000">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000000">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000000">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000000">
      <w:pPr>
        <w:pStyle w:val="PL"/>
      </w:pPr>
      <w:r>
        <w:t xml:space="preserve">    ...,</w:t>
      </w:r>
    </w:p>
    <w:p w14:paraId="3D5BF13F" w14:textId="77777777" w:rsidR="001A0AFF" w:rsidRDefault="00000000">
      <w:pPr>
        <w:pStyle w:val="PL"/>
      </w:pPr>
      <w:r>
        <w:t xml:space="preserve">    [[</w:t>
      </w:r>
    </w:p>
    <w:p w14:paraId="0B42E285" w14:textId="77777777" w:rsidR="001A0AFF" w:rsidRDefault="00000000">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000000">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000000">
      <w:pPr>
        <w:pStyle w:val="PL"/>
      </w:pPr>
      <w:r>
        <w:t xml:space="preserve">    handoverLTE-5GC                             </w:t>
      </w:r>
      <w:r>
        <w:rPr>
          <w:color w:val="993366"/>
        </w:rPr>
        <w:t>ENUMERATED</w:t>
      </w:r>
      <w:r>
        <w:t xml:space="preserve"> {supported}              </w:t>
      </w:r>
      <w:r>
        <w:rPr>
          <w:color w:val="993366"/>
        </w:rPr>
        <w:t>OPTIONAL</w:t>
      </w:r>
    </w:p>
    <w:p w14:paraId="283FDF6F" w14:textId="77777777" w:rsidR="001A0AFF" w:rsidRDefault="00000000">
      <w:pPr>
        <w:pStyle w:val="PL"/>
      </w:pPr>
      <w:r>
        <w:t xml:space="preserve">    ]],</w:t>
      </w:r>
    </w:p>
    <w:p w14:paraId="356B68B0" w14:textId="77777777" w:rsidR="001A0AFF" w:rsidRDefault="00000000">
      <w:pPr>
        <w:pStyle w:val="PL"/>
      </w:pPr>
      <w:r>
        <w:t xml:space="preserve">    [[</w:t>
      </w:r>
    </w:p>
    <w:p w14:paraId="749BE6B9" w14:textId="77777777" w:rsidR="001A0AFF" w:rsidRDefault="00000000">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000000">
      <w:pPr>
        <w:pStyle w:val="PL"/>
      </w:pPr>
      <w:r>
        <w:t xml:space="preserve">    ]],</w:t>
      </w:r>
    </w:p>
    <w:p w14:paraId="46CF8AAA" w14:textId="77777777" w:rsidR="001A0AFF" w:rsidRDefault="00000000">
      <w:pPr>
        <w:pStyle w:val="PL"/>
      </w:pPr>
      <w:r>
        <w:t xml:space="preserve">    [[</w:t>
      </w:r>
    </w:p>
    <w:p w14:paraId="23078329" w14:textId="77777777" w:rsidR="001A0AFF" w:rsidRDefault="00000000">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000000">
      <w:pPr>
        <w:pStyle w:val="PL"/>
      </w:pPr>
      <w:r>
        <w:t xml:space="preserve">    ]],</w:t>
      </w:r>
    </w:p>
    <w:p w14:paraId="0A71B537" w14:textId="77777777" w:rsidR="001A0AFF" w:rsidRDefault="00000000">
      <w:pPr>
        <w:pStyle w:val="PL"/>
      </w:pPr>
      <w:r>
        <w:t xml:space="preserve">    [[</w:t>
      </w:r>
    </w:p>
    <w:p w14:paraId="4741C470" w14:textId="77777777" w:rsidR="001A0AFF" w:rsidRDefault="00000000">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000000">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000000">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000000">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000000">
      <w:pPr>
        <w:pStyle w:val="PL"/>
      </w:pPr>
      <w:r>
        <w:t xml:space="preserve">    dummy                                       </w:t>
      </w:r>
      <w:r>
        <w:rPr>
          <w:color w:val="993366"/>
        </w:rPr>
        <w:t>ENUMERATED</w:t>
      </w:r>
      <w:r>
        <w:t xml:space="preserve"> {supported}              </w:t>
      </w:r>
      <w:r>
        <w:rPr>
          <w:color w:val="993366"/>
        </w:rPr>
        <w:t>OPTIONAL</w:t>
      </w:r>
      <w:r>
        <w:t>,</w:t>
      </w:r>
    </w:p>
    <w:p w14:paraId="74A0D0DD" w14:textId="77777777" w:rsidR="001A0AFF" w:rsidRDefault="00000000">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000000">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000000">
      <w:pPr>
        <w:pStyle w:val="PL"/>
      </w:pPr>
      <w:r>
        <w:lastRenderedPageBreak/>
        <w:t xml:space="preserve">    interFrequencyMeas-NoGap-r16                </w:t>
      </w:r>
      <w:r>
        <w:rPr>
          <w:color w:val="993366"/>
        </w:rPr>
        <w:t>ENUMERATED</w:t>
      </w:r>
      <w:r>
        <w:t xml:space="preserve"> {supported}              </w:t>
      </w:r>
      <w:r>
        <w:rPr>
          <w:color w:val="993366"/>
        </w:rPr>
        <w:t>OPTIONAL</w:t>
      </w:r>
      <w:r>
        <w:t>,</w:t>
      </w:r>
    </w:p>
    <w:p w14:paraId="1642DB24" w14:textId="77777777" w:rsidR="001A0AFF" w:rsidRDefault="00000000">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000000">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000000">
      <w:pPr>
        <w:pStyle w:val="PL"/>
        <w:rPr>
          <w:color w:val="808080"/>
        </w:rPr>
      </w:pPr>
      <w:r>
        <w:t xml:space="preserve">    </w:t>
      </w:r>
      <w:r>
        <w:rPr>
          <w:color w:val="808080"/>
        </w:rPr>
        <w:t xml:space="preserve">-- R4 6-2: </w:t>
      </w:r>
      <w:r>
        <w:rPr>
          <w:rFonts w:eastAsia="SimSun"/>
          <w:color w:val="808080"/>
        </w:rPr>
        <w:t>Support of beam level Early Measurement Reporting</w:t>
      </w:r>
    </w:p>
    <w:p w14:paraId="6B909696" w14:textId="77777777" w:rsidR="001A0AFF" w:rsidRDefault="00000000">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000000">
      <w:pPr>
        <w:pStyle w:val="PL"/>
      </w:pPr>
      <w:r>
        <w:t xml:space="preserve">    ]],</w:t>
      </w:r>
    </w:p>
    <w:p w14:paraId="546864A7" w14:textId="77777777" w:rsidR="001A0AFF" w:rsidRDefault="00000000">
      <w:pPr>
        <w:pStyle w:val="PL"/>
      </w:pPr>
      <w:r>
        <w:t xml:space="preserve">    [[</w:t>
      </w:r>
    </w:p>
    <w:p w14:paraId="43EA4F68" w14:textId="77777777" w:rsidR="001A0AFF" w:rsidRDefault="00000000">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000000">
      <w:pPr>
        <w:pStyle w:val="PL"/>
      </w:pPr>
      <w:r>
        <w:t xml:space="preserve">    ]]</w:t>
      </w:r>
    </w:p>
    <w:p w14:paraId="6D383FB1" w14:textId="77777777" w:rsidR="001A0AFF" w:rsidRDefault="00000000">
      <w:pPr>
        <w:pStyle w:val="PL"/>
      </w:pPr>
      <w:r>
        <w:t>}</w:t>
      </w:r>
    </w:p>
    <w:p w14:paraId="21F04AEF" w14:textId="77777777" w:rsidR="001A0AFF" w:rsidRDefault="001A0AFF">
      <w:pPr>
        <w:pStyle w:val="PL"/>
      </w:pPr>
    </w:p>
    <w:p w14:paraId="1A778061" w14:textId="77777777" w:rsidR="001A0AFF" w:rsidRDefault="00000000">
      <w:pPr>
        <w:pStyle w:val="PL"/>
      </w:pPr>
      <w:r>
        <w:t xml:space="preserve">MeasAndMobParametersFR2-2-r17 ::=           </w:t>
      </w:r>
      <w:r>
        <w:rPr>
          <w:color w:val="993366"/>
        </w:rPr>
        <w:t>SEQUENCE</w:t>
      </w:r>
      <w:r>
        <w:t xml:space="preserve"> {</w:t>
      </w:r>
    </w:p>
    <w:p w14:paraId="7584BCA3" w14:textId="77777777" w:rsidR="001A0AFF" w:rsidRDefault="00000000">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000000">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000000">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000000">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000000">
      <w:pPr>
        <w:pStyle w:val="PL"/>
      </w:pPr>
      <w:r>
        <w:t>...</w:t>
      </w:r>
    </w:p>
    <w:p w14:paraId="1C44A6F4" w14:textId="77777777" w:rsidR="001A0AFF" w:rsidRDefault="00000000">
      <w:pPr>
        <w:pStyle w:val="PL"/>
      </w:pPr>
      <w:r>
        <w:t>}</w:t>
      </w:r>
    </w:p>
    <w:p w14:paraId="10C5A719" w14:textId="77777777" w:rsidR="001A0AFF" w:rsidRDefault="001A0AFF">
      <w:pPr>
        <w:pStyle w:val="PL"/>
      </w:pPr>
    </w:p>
    <w:p w14:paraId="09A8365D" w14:textId="77777777" w:rsidR="001A0AFF" w:rsidRDefault="00000000">
      <w:pPr>
        <w:pStyle w:val="PL"/>
        <w:rPr>
          <w:color w:val="808080"/>
        </w:rPr>
      </w:pPr>
      <w:r>
        <w:rPr>
          <w:color w:val="808080"/>
        </w:rPr>
        <w:t>-- TAG-MEASANDMOBPARAMETERS-STOP</w:t>
      </w:r>
    </w:p>
    <w:p w14:paraId="153A3DD1" w14:textId="77777777" w:rsidR="001A0AFF" w:rsidRDefault="00000000">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000000">
      <w:pPr>
        <w:pStyle w:val="Heading4"/>
      </w:pPr>
      <w:bookmarkStart w:id="1199" w:name="_Toc60777461"/>
      <w:bookmarkStart w:id="1200" w:name="_Toc100930389"/>
      <w:r>
        <w:t>–</w:t>
      </w:r>
      <w:r>
        <w:tab/>
      </w:r>
      <w:r>
        <w:rPr>
          <w:i/>
        </w:rPr>
        <w:t>MeasAndMobParametersMRDC</w:t>
      </w:r>
      <w:bookmarkEnd w:id="1199"/>
      <w:bookmarkEnd w:id="1200"/>
    </w:p>
    <w:p w14:paraId="19CF70A9" w14:textId="77777777" w:rsidR="001A0AFF" w:rsidRDefault="00000000">
      <w:r>
        <w:t xml:space="preserve">The IE </w:t>
      </w:r>
      <w:r>
        <w:rPr>
          <w:i/>
        </w:rPr>
        <w:t>MeasAndMobParametersMRDC</w:t>
      </w:r>
      <w:r>
        <w:t xml:space="preserve"> is used to convey capability parameters related to RRM measurements and RRC mobility.</w:t>
      </w:r>
    </w:p>
    <w:p w14:paraId="4621B84B" w14:textId="77777777" w:rsidR="001A0AFF" w:rsidRDefault="00000000">
      <w:pPr>
        <w:pStyle w:val="TH"/>
      </w:pPr>
      <w:r>
        <w:rPr>
          <w:i/>
        </w:rPr>
        <w:t>MeasAndMobParametersMRDC</w:t>
      </w:r>
      <w:r>
        <w:t xml:space="preserve"> information element</w:t>
      </w:r>
    </w:p>
    <w:p w14:paraId="16A7F83B" w14:textId="77777777" w:rsidR="001A0AFF" w:rsidRDefault="00000000">
      <w:pPr>
        <w:pStyle w:val="PL"/>
        <w:rPr>
          <w:color w:val="808080"/>
        </w:rPr>
      </w:pPr>
      <w:r>
        <w:rPr>
          <w:color w:val="808080"/>
        </w:rPr>
        <w:t>-- ASN1START</w:t>
      </w:r>
    </w:p>
    <w:p w14:paraId="44EAA0E3" w14:textId="77777777" w:rsidR="001A0AFF" w:rsidRDefault="00000000">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000000">
      <w:pPr>
        <w:pStyle w:val="PL"/>
      </w:pPr>
      <w:r>
        <w:t xml:space="preserve">MeasAndMobParametersMRDC ::=            </w:t>
      </w:r>
      <w:r>
        <w:rPr>
          <w:color w:val="993366"/>
        </w:rPr>
        <w:t>SEQUENCE</w:t>
      </w:r>
      <w:r>
        <w:t xml:space="preserve"> {</w:t>
      </w:r>
    </w:p>
    <w:p w14:paraId="5706FCD3" w14:textId="77777777" w:rsidR="001A0AFF" w:rsidRDefault="00000000">
      <w:pPr>
        <w:pStyle w:val="PL"/>
      </w:pPr>
      <w:r>
        <w:t xml:space="preserve">    measAndMobParametersMRDC-Common         MeasAndMobParametersMRDC-Common                 </w:t>
      </w:r>
      <w:r>
        <w:rPr>
          <w:color w:val="993366"/>
        </w:rPr>
        <w:t>OPTIONAL</w:t>
      </w:r>
      <w:r>
        <w:t>,</w:t>
      </w:r>
    </w:p>
    <w:p w14:paraId="421E16B3" w14:textId="77777777" w:rsidR="001A0AFF" w:rsidRDefault="00000000">
      <w:pPr>
        <w:pStyle w:val="PL"/>
      </w:pPr>
      <w:r>
        <w:t xml:space="preserve">    measAndMobParametersMRDC-XDD-Diff       MeasAndMobParametersMRDC-XDD-Diff               </w:t>
      </w:r>
      <w:r>
        <w:rPr>
          <w:color w:val="993366"/>
        </w:rPr>
        <w:t>OPTIONAL</w:t>
      </w:r>
      <w:r>
        <w:t>,</w:t>
      </w:r>
    </w:p>
    <w:p w14:paraId="1759A806" w14:textId="77777777" w:rsidR="001A0AFF" w:rsidRDefault="00000000">
      <w:pPr>
        <w:pStyle w:val="PL"/>
      </w:pPr>
      <w:r>
        <w:t xml:space="preserve">    measAndMobParametersMRDC-FRX-Diff       MeasAndMobParametersMRDC-FRX-Diff               </w:t>
      </w:r>
      <w:r>
        <w:rPr>
          <w:color w:val="993366"/>
        </w:rPr>
        <w:t>OPTIONAL</w:t>
      </w:r>
    </w:p>
    <w:p w14:paraId="658F9D3C" w14:textId="77777777" w:rsidR="001A0AFF" w:rsidRDefault="00000000">
      <w:pPr>
        <w:pStyle w:val="PL"/>
      </w:pPr>
      <w:r>
        <w:t>}</w:t>
      </w:r>
    </w:p>
    <w:p w14:paraId="518FE355" w14:textId="77777777" w:rsidR="001A0AFF" w:rsidRDefault="001A0AFF">
      <w:pPr>
        <w:pStyle w:val="PL"/>
      </w:pPr>
    </w:p>
    <w:p w14:paraId="18111A3C" w14:textId="77777777" w:rsidR="001A0AFF" w:rsidRDefault="00000000">
      <w:pPr>
        <w:pStyle w:val="PL"/>
      </w:pPr>
      <w:r>
        <w:t xml:space="preserve">MeasAndMobParametersMRDC-v1560 ::=      </w:t>
      </w:r>
      <w:r>
        <w:rPr>
          <w:color w:val="993366"/>
        </w:rPr>
        <w:t>SEQUENCE</w:t>
      </w:r>
      <w:r>
        <w:t xml:space="preserve"> {</w:t>
      </w:r>
    </w:p>
    <w:p w14:paraId="632827EB" w14:textId="77777777" w:rsidR="001A0AFF" w:rsidRDefault="00000000">
      <w:pPr>
        <w:pStyle w:val="PL"/>
      </w:pPr>
      <w:r>
        <w:t xml:space="preserve">    measAndMobParametersMRDC-XDD-Diff-v1560    MeasAndMobParametersMRDC-XDD-Diff-v1560      </w:t>
      </w:r>
      <w:r>
        <w:rPr>
          <w:color w:val="993366"/>
        </w:rPr>
        <w:t>OPTIONAL</w:t>
      </w:r>
    </w:p>
    <w:p w14:paraId="16903E16" w14:textId="77777777" w:rsidR="001A0AFF" w:rsidRDefault="00000000">
      <w:pPr>
        <w:pStyle w:val="PL"/>
      </w:pPr>
      <w:r>
        <w:t>}</w:t>
      </w:r>
    </w:p>
    <w:p w14:paraId="36AA920F" w14:textId="77777777" w:rsidR="001A0AFF" w:rsidRDefault="001A0AFF">
      <w:pPr>
        <w:pStyle w:val="PL"/>
      </w:pPr>
    </w:p>
    <w:p w14:paraId="48B2088A" w14:textId="77777777" w:rsidR="001A0AFF" w:rsidRDefault="00000000">
      <w:pPr>
        <w:pStyle w:val="PL"/>
      </w:pPr>
      <w:r>
        <w:t xml:space="preserve">MeasAndMobParametersMRDC-v1610 ::=      </w:t>
      </w:r>
      <w:r>
        <w:rPr>
          <w:color w:val="993366"/>
        </w:rPr>
        <w:t>SEQUENCE</w:t>
      </w:r>
      <w:r>
        <w:t xml:space="preserve"> {</w:t>
      </w:r>
    </w:p>
    <w:p w14:paraId="70FE6DB9" w14:textId="77777777" w:rsidR="001A0AFF" w:rsidRDefault="00000000">
      <w:pPr>
        <w:pStyle w:val="PL"/>
      </w:pPr>
      <w:r>
        <w:t xml:space="preserve">    measAndMobParametersMRDC-Common-v1610      MeasAndMobParametersMRDC-Common-v1610        </w:t>
      </w:r>
      <w:r>
        <w:rPr>
          <w:color w:val="993366"/>
        </w:rPr>
        <w:t>OPTIONAL</w:t>
      </w:r>
      <w:r>
        <w:t>,</w:t>
      </w:r>
    </w:p>
    <w:p w14:paraId="6BC43902" w14:textId="77777777" w:rsidR="001A0AFF" w:rsidRDefault="00000000">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000000">
      <w:pPr>
        <w:pStyle w:val="PL"/>
      </w:pPr>
      <w:r>
        <w:t>}</w:t>
      </w:r>
    </w:p>
    <w:p w14:paraId="65E98D74" w14:textId="77777777" w:rsidR="001A0AFF" w:rsidRDefault="001A0AFF">
      <w:pPr>
        <w:pStyle w:val="PL"/>
      </w:pPr>
    </w:p>
    <w:p w14:paraId="4BE48AC9" w14:textId="77777777" w:rsidR="001A0AFF" w:rsidRDefault="00000000">
      <w:pPr>
        <w:pStyle w:val="PL"/>
      </w:pPr>
      <w:r>
        <w:t xml:space="preserve">MeasAndMobParametersMRDC-v1700 ::=      </w:t>
      </w:r>
      <w:r>
        <w:rPr>
          <w:color w:val="993366"/>
        </w:rPr>
        <w:t>SEQUENCE</w:t>
      </w:r>
      <w:r>
        <w:t xml:space="preserve"> {</w:t>
      </w:r>
    </w:p>
    <w:p w14:paraId="19AD0D39" w14:textId="77777777" w:rsidR="001A0AFF" w:rsidRDefault="00000000">
      <w:pPr>
        <w:pStyle w:val="PL"/>
      </w:pPr>
      <w:r>
        <w:t xml:space="preserve">    measAndMobParametersMRDC-Common-v1700      MeasAndMobParametersMRDC-Common-v1700        </w:t>
      </w:r>
      <w:r>
        <w:rPr>
          <w:color w:val="993366"/>
        </w:rPr>
        <w:t>OPTIONAL</w:t>
      </w:r>
    </w:p>
    <w:p w14:paraId="1EE11322" w14:textId="77777777" w:rsidR="001A0AFF" w:rsidRDefault="00000000">
      <w:pPr>
        <w:pStyle w:val="PL"/>
      </w:pPr>
      <w:r>
        <w:t>}</w:t>
      </w:r>
    </w:p>
    <w:p w14:paraId="3BA7C782" w14:textId="77777777" w:rsidR="001A0AFF" w:rsidRDefault="001A0AFF">
      <w:pPr>
        <w:pStyle w:val="PL"/>
      </w:pPr>
    </w:p>
    <w:p w14:paraId="2E9D9CFF" w14:textId="77777777" w:rsidR="001A0AFF" w:rsidRDefault="00000000">
      <w:pPr>
        <w:pStyle w:val="PL"/>
      </w:pPr>
      <w:r>
        <w:lastRenderedPageBreak/>
        <w:t xml:space="preserve">MeasAndMobParametersMRDC-Common ::=     </w:t>
      </w:r>
      <w:r>
        <w:rPr>
          <w:color w:val="993366"/>
        </w:rPr>
        <w:t>SEQUENCE</w:t>
      </w:r>
      <w:r>
        <w:t xml:space="preserve"> {</w:t>
      </w:r>
    </w:p>
    <w:p w14:paraId="6F9CA326" w14:textId="77777777" w:rsidR="001A0AFF" w:rsidRDefault="00000000">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000000">
      <w:pPr>
        <w:pStyle w:val="PL"/>
      </w:pPr>
      <w:r>
        <w:t>}</w:t>
      </w:r>
    </w:p>
    <w:p w14:paraId="1718CB9F" w14:textId="77777777" w:rsidR="001A0AFF" w:rsidRDefault="001A0AFF">
      <w:pPr>
        <w:pStyle w:val="PL"/>
      </w:pPr>
    </w:p>
    <w:p w14:paraId="2D485573" w14:textId="77777777" w:rsidR="001A0AFF" w:rsidRDefault="00000000">
      <w:pPr>
        <w:pStyle w:val="PL"/>
      </w:pPr>
      <w:r>
        <w:t xml:space="preserve">MeasAndMobParametersMRDC-Common-v1610 ::=   </w:t>
      </w:r>
      <w:r>
        <w:rPr>
          <w:color w:val="993366"/>
        </w:rPr>
        <w:t>SEQUENCE</w:t>
      </w:r>
      <w:r>
        <w:t xml:space="preserve"> {</w:t>
      </w:r>
    </w:p>
    <w:p w14:paraId="4B02E994" w14:textId="77777777" w:rsidR="001A0AFF" w:rsidRDefault="00000000">
      <w:pPr>
        <w:pStyle w:val="PL"/>
      </w:pPr>
      <w:r>
        <w:t xml:space="preserve">    condPSCellChangeParametersCommon-r16        </w:t>
      </w:r>
      <w:r>
        <w:rPr>
          <w:color w:val="993366"/>
        </w:rPr>
        <w:t>SEQUENCE</w:t>
      </w:r>
      <w:r>
        <w:t xml:space="preserve"> {</w:t>
      </w:r>
    </w:p>
    <w:p w14:paraId="49C7B393" w14:textId="77777777" w:rsidR="001A0AFF" w:rsidRDefault="00000000">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000000">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000000">
      <w:pPr>
        <w:pStyle w:val="PL"/>
      </w:pPr>
      <w:r>
        <w:t xml:space="preserve">    }                                                                                       </w:t>
      </w:r>
      <w:r>
        <w:rPr>
          <w:color w:val="993366"/>
        </w:rPr>
        <w:t>OPTIONAL</w:t>
      </w:r>
      <w:r>
        <w:t>,</w:t>
      </w:r>
    </w:p>
    <w:p w14:paraId="0066D57D" w14:textId="77777777" w:rsidR="001A0AFF" w:rsidRDefault="00000000">
      <w:pPr>
        <w:pStyle w:val="PL"/>
      </w:pPr>
      <w:r>
        <w:t xml:space="preserve">    pscellT312-r16                              </w:t>
      </w:r>
      <w:r>
        <w:rPr>
          <w:color w:val="993366"/>
        </w:rPr>
        <w:t>ENUMERATED</w:t>
      </w:r>
      <w:r>
        <w:t xml:space="preserve"> {supported}                      </w:t>
      </w:r>
      <w:r>
        <w:rPr>
          <w:color w:val="993366"/>
        </w:rPr>
        <w:t>OPTIONAL</w:t>
      </w:r>
    </w:p>
    <w:p w14:paraId="0418D390" w14:textId="77777777" w:rsidR="001A0AFF" w:rsidRDefault="00000000">
      <w:pPr>
        <w:pStyle w:val="PL"/>
      </w:pPr>
      <w:r>
        <w:t>}</w:t>
      </w:r>
    </w:p>
    <w:p w14:paraId="4778E2CD" w14:textId="77777777" w:rsidR="001A0AFF" w:rsidRDefault="001A0AFF">
      <w:pPr>
        <w:pStyle w:val="PL"/>
      </w:pPr>
    </w:p>
    <w:p w14:paraId="03A1B01F" w14:textId="77777777" w:rsidR="001A0AFF" w:rsidRDefault="00000000">
      <w:pPr>
        <w:pStyle w:val="PL"/>
      </w:pPr>
      <w:r>
        <w:t xml:space="preserve">MeasAndMobParametersMRDC-Common-v1700 ::=   </w:t>
      </w:r>
      <w:r>
        <w:rPr>
          <w:color w:val="993366"/>
        </w:rPr>
        <w:t>SEQUENCE</w:t>
      </w:r>
      <w:r>
        <w:t xml:space="preserve"> {</w:t>
      </w:r>
    </w:p>
    <w:p w14:paraId="6CEE5A31" w14:textId="77777777" w:rsidR="001A0AFF" w:rsidRDefault="00000000">
      <w:pPr>
        <w:pStyle w:val="PL"/>
      </w:pPr>
      <w:r>
        <w:t xml:space="preserve">    condPSCellChangeParameters-r17              </w:t>
      </w:r>
      <w:r>
        <w:rPr>
          <w:color w:val="993366"/>
        </w:rPr>
        <w:t>SEQUENCE</w:t>
      </w:r>
      <w:r>
        <w:t xml:space="preserve"> {</w:t>
      </w:r>
    </w:p>
    <w:p w14:paraId="0F070E34" w14:textId="77777777" w:rsidR="001A0AFF" w:rsidRDefault="00000000">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000000">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000000">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000000">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000000">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000000">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000000">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000000">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000000">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000000">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000000">
      <w:pPr>
        <w:pStyle w:val="PL"/>
      </w:pPr>
      <w:r>
        <w:t xml:space="preserve">    }                                                                                       </w:t>
      </w:r>
      <w:r>
        <w:rPr>
          <w:color w:val="993366"/>
        </w:rPr>
        <w:t>OPTIONAL</w:t>
      </w:r>
      <w:r>
        <w:t>,</w:t>
      </w:r>
    </w:p>
    <w:p w14:paraId="64A2B898" w14:textId="77777777" w:rsidR="001A0AFF" w:rsidRDefault="00000000">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000000">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000000">
      <w:pPr>
        <w:pStyle w:val="PL"/>
      </w:pPr>
      <w:r>
        <w:t>}</w:t>
      </w:r>
    </w:p>
    <w:p w14:paraId="048DB5DC" w14:textId="77777777" w:rsidR="001A0AFF" w:rsidRDefault="001A0AFF">
      <w:pPr>
        <w:pStyle w:val="PL"/>
      </w:pPr>
    </w:p>
    <w:p w14:paraId="4B8667AD" w14:textId="77777777" w:rsidR="001A0AFF" w:rsidRDefault="00000000">
      <w:pPr>
        <w:pStyle w:val="PL"/>
      </w:pPr>
      <w:r>
        <w:t xml:space="preserve">MeasAndMobParametersMRDC-XDD-Diff ::=   </w:t>
      </w:r>
      <w:r>
        <w:rPr>
          <w:color w:val="993366"/>
        </w:rPr>
        <w:t>SEQUENCE</w:t>
      </w:r>
      <w:r>
        <w:t xml:space="preserve"> {</w:t>
      </w:r>
    </w:p>
    <w:p w14:paraId="7E443EDF" w14:textId="77777777" w:rsidR="001A0AFF" w:rsidRDefault="00000000">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000000">
      <w:pPr>
        <w:pStyle w:val="PL"/>
      </w:pPr>
      <w:r>
        <w:t xml:space="preserve">    sftd-MeasNR-Cell                        </w:t>
      </w:r>
      <w:r>
        <w:rPr>
          <w:color w:val="993366"/>
        </w:rPr>
        <w:t>ENUMERATED</w:t>
      </w:r>
      <w:r>
        <w:t xml:space="preserve"> {supported}                          </w:t>
      </w:r>
      <w:r>
        <w:rPr>
          <w:color w:val="993366"/>
        </w:rPr>
        <w:t>OPTIONAL</w:t>
      </w:r>
    </w:p>
    <w:p w14:paraId="24C74CF8" w14:textId="77777777" w:rsidR="001A0AFF" w:rsidRDefault="00000000">
      <w:pPr>
        <w:pStyle w:val="PL"/>
      </w:pPr>
      <w:r>
        <w:t>}</w:t>
      </w:r>
    </w:p>
    <w:p w14:paraId="0CE09778" w14:textId="77777777" w:rsidR="001A0AFF" w:rsidRDefault="001A0AFF">
      <w:pPr>
        <w:pStyle w:val="PL"/>
      </w:pPr>
    </w:p>
    <w:p w14:paraId="1F1F941D" w14:textId="77777777" w:rsidR="001A0AFF" w:rsidRDefault="00000000">
      <w:pPr>
        <w:pStyle w:val="PL"/>
      </w:pPr>
      <w:r>
        <w:t xml:space="preserve">MeasAndMobParametersMRDC-XDD-Diff-v1560 ::=    </w:t>
      </w:r>
      <w:r>
        <w:rPr>
          <w:color w:val="993366"/>
        </w:rPr>
        <w:t>SEQUENCE</w:t>
      </w:r>
      <w:r>
        <w:t xml:space="preserve"> {</w:t>
      </w:r>
    </w:p>
    <w:p w14:paraId="1981D4E2" w14:textId="77777777" w:rsidR="001A0AFF" w:rsidRDefault="00000000">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000000">
      <w:pPr>
        <w:pStyle w:val="PL"/>
      </w:pPr>
      <w:r>
        <w:t>}</w:t>
      </w:r>
    </w:p>
    <w:p w14:paraId="7470F91F" w14:textId="77777777" w:rsidR="001A0AFF" w:rsidRDefault="001A0AFF">
      <w:pPr>
        <w:pStyle w:val="PL"/>
      </w:pPr>
    </w:p>
    <w:p w14:paraId="2D1200D7" w14:textId="77777777" w:rsidR="001A0AFF" w:rsidRDefault="00000000">
      <w:pPr>
        <w:pStyle w:val="PL"/>
      </w:pPr>
      <w:r>
        <w:t xml:space="preserve">MeasAndMobParametersMRDC-FRX-Diff ::=          </w:t>
      </w:r>
      <w:r>
        <w:rPr>
          <w:color w:val="993366"/>
        </w:rPr>
        <w:t>SEQUENCE</w:t>
      </w:r>
      <w:r>
        <w:t xml:space="preserve"> {</w:t>
      </w:r>
    </w:p>
    <w:p w14:paraId="26B70535" w14:textId="77777777" w:rsidR="001A0AFF" w:rsidRDefault="00000000">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000000">
      <w:pPr>
        <w:pStyle w:val="PL"/>
      </w:pPr>
      <w:r>
        <w:t>}</w:t>
      </w:r>
    </w:p>
    <w:p w14:paraId="469CFC78" w14:textId="77777777" w:rsidR="001A0AFF" w:rsidRDefault="001A0AFF">
      <w:pPr>
        <w:pStyle w:val="PL"/>
      </w:pPr>
    </w:p>
    <w:p w14:paraId="0F8E62DC" w14:textId="77777777" w:rsidR="001A0AFF" w:rsidRDefault="00000000">
      <w:pPr>
        <w:pStyle w:val="PL"/>
        <w:rPr>
          <w:color w:val="808080"/>
        </w:rPr>
      </w:pPr>
      <w:r>
        <w:rPr>
          <w:color w:val="808080"/>
        </w:rPr>
        <w:t>-- TAG-MEASANDMOBPARAMETERSMRDC-STOP</w:t>
      </w:r>
    </w:p>
    <w:p w14:paraId="64734E89" w14:textId="77777777" w:rsidR="001A0AFF" w:rsidRDefault="00000000">
      <w:pPr>
        <w:pStyle w:val="PL"/>
        <w:rPr>
          <w:color w:val="808080"/>
        </w:rPr>
      </w:pPr>
      <w:r>
        <w:rPr>
          <w:color w:val="808080"/>
        </w:rPr>
        <w:t>-- ASN1STOP</w:t>
      </w:r>
    </w:p>
    <w:p w14:paraId="3698DBF3" w14:textId="77777777" w:rsidR="001A0AFF" w:rsidRDefault="001A0AFF"/>
    <w:p w14:paraId="213ACE9F" w14:textId="77777777" w:rsidR="001A0AFF" w:rsidRDefault="00000000">
      <w:pPr>
        <w:pStyle w:val="Heading4"/>
        <w:rPr>
          <w:i/>
        </w:rPr>
      </w:pPr>
      <w:bookmarkStart w:id="1201" w:name="_Toc100930390"/>
      <w:bookmarkStart w:id="1202" w:name="_Toc60777462"/>
      <w:r>
        <w:t>–</w:t>
      </w:r>
      <w:r>
        <w:tab/>
      </w:r>
      <w:r>
        <w:rPr>
          <w:i/>
        </w:rPr>
        <w:t>MIMO-Layers</w:t>
      </w:r>
      <w:bookmarkEnd w:id="1201"/>
      <w:bookmarkEnd w:id="1202"/>
    </w:p>
    <w:p w14:paraId="68157F54" w14:textId="77777777" w:rsidR="001A0AFF" w:rsidRDefault="00000000">
      <w:r>
        <w:t xml:space="preserve">The IE </w:t>
      </w:r>
      <w:r>
        <w:rPr>
          <w:i/>
        </w:rPr>
        <w:t>MIMO-Layers</w:t>
      </w:r>
      <w:r>
        <w:t xml:space="preserve"> is used to convey the number of supported MIMO layers.</w:t>
      </w:r>
    </w:p>
    <w:p w14:paraId="1BC2A3FE" w14:textId="77777777" w:rsidR="001A0AFF" w:rsidRDefault="00000000">
      <w:pPr>
        <w:pStyle w:val="TH"/>
      </w:pPr>
      <w:r>
        <w:rPr>
          <w:i/>
        </w:rPr>
        <w:lastRenderedPageBreak/>
        <w:t>MIMO-Layers</w:t>
      </w:r>
      <w:r>
        <w:t xml:space="preserve"> information element</w:t>
      </w:r>
    </w:p>
    <w:p w14:paraId="1519FF06" w14:textId="77777777" w:rsidR="001A0AFF" w:rsidRDefault="00000000">
      <w:pPr>
        <w:pStyle w:val="PL"/>
        <w:rPr>
          <w:color w:val="808080"/>
        </w:rPr>
      </w:pPr>
      <w:r>
        <w:rPr>
          <w:color w:val="808080"/>
        </w:rPr>
        <w:t>-- ASN1START</w:t>
      </w:r>
    </w:p>
    <w:p w14:paraId="2159420D" w14:textId="77777777" w:rsidR="001A0AFF" w:rsidRDefault="00000000">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000000">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000000">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000000">
      <w:pPr>
        <w:pStyle w:val="PL"/>
        <w:rPr>
          <w:color w:val="808080"/>
        </w:rPr>
      </w:pPr>
      <w:r>
        <w:rPr>
          <w:color w:val="808080"/>
        </w:rPr>
        <w:t>-- TAG-MIMO-LAYERS-STOP</w:t>
      </w:r>
    </w:p>
    <w:p w14:paraId="0477B078" w14:textId="77777777" w:rsidR="001A0AFF" w:rsidRDefault="00000000">
      <w:pPr>
        <w:pStyle w:val="PL"/>
        <w:rPr>
          <w:color w:val="808080"/>
        </w:rPr>
      </w:pPr>
      <w:r>
        <w:rPr>
          <w:color w:val="808080"/>
        </w:rPr>
        <w:t>-- ASN1STOP</w:t>
      </w:r>
    </w:p>
    <w:p w14:paraId="7EB9B0AD" w14:textId="77777777" w:rsidR="001A0AFF" w:rsidRDefault="001A0AFF"/>
    <w:p w14:paraId="34BBC8D2" w14:textId="77777777" w:rsidR="001A0AFF" w:rsidRDefault="00000000">
      <w:pPr>
        <w:pStyle w:val="Heading4"/>
      </w:pPr>
      <w:bookmarkStart w:id="1203" w:name="_Toc60777463"/>
      <w:bookmarkStart w:id="1204" w:name="_Toc100930391"/>
      <w:r>
        <w:t>–</w:t>
      </w:r>
      <w:r>
        <w:tab/>
      </w:r>
      <w:r>
        <w:rPr>
          <w:i/>
        </w:rPr>
        <w:t>MIMO-ParametersPerBand</w:t>
      </w:r>
      <w:bookmarkEnd w:id="1203"/>
      <w:bookmarkEnd w:id="1204"/>
    </w:p>
    <w:p w14:paraId="2313F064" w14:textId="77777777" w:rsidR="001A0AFF" w:rsidRDefault="00000000">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000000">
      <w:pPr>
        <w:pStyle w:val="TH"/>
      </w:pPr>
      <w:r>
        <w:rPr>
          <w:i/>
        </w:rPr>
        <w:t>MIMO-ParametersPerBand</w:t>
      </w:r>
      <w:r>
        <w:t xml:space="preserve"> information element</w:t>
      </w:r>
    </w:p>
    <w:p w14:paraId="640B87FF" w14:textId="77777777" w:rsidR="001A0AFF" w:rsidRDefault="00000000">
      <w:pPr>
        <w:pStyle w:val="PL"/>
        <w:rPr>
          <w:color w:val="808080"/>
        </w:rPr>
      </w:pPr>
      <w:r>
        <w:rPr>
          <w:color w:val="808080"/>
        </w:rPr>
        <w:t>-- ASN1START</w:t>
      </w:r>
    </w:p>
    <w:p w14:paraId="296D2BE3" w14:textId="77777777" w:rsidR="001A0AFF" w:rsidRDefault="00000000">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000000">
      <w:pPr>
        <w:pStyle w:val="PL"/>
      </w:pPr>
      <w:r>
        <w:t xml:space="preserve">MIMO-ParametersPerBand ::=          </w:t>
      </w:r>
      <w:r>
        <w:rPr>
          <w:color w:val="993366"/>
        </w:rPr>
        <w:t>SEQUENCE</w:t>
      </w:r>
      <w:r>
        <w:t xml:space="preserve"> {</w:t>
      </w:r>
    </w:p>
    <w:p w14:paraId="129CB164" w14:textId="77777777" w:rsidR="001A0AFF" w:rsidRDefault="00000000">
      <w:pPr>
        <w:pStyle w:val="PL"/>
      </w:pPr>
      <w:r>
        <w:t xml:space="preserve">    tci-StatePDSCH                      </w:t>
      </w:r>
      <w:r>
        <w:rPr>
          <w:color w:val="993366"/>
        </w:rPr>
        <w:t>SEQUENCE</w:t>
      </w:r>
      <w:r>
        <w:t xml:space="preserve"> {</w:t>
      </w:r>
    </w:p>
    <w:p w14:paraId="204E111D" w14:textId="77777777" w:rsidR="001A0AFF" w:rsidRDefault="00000000">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000000">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000000">
      <w:pPr>
        <w:pStyle w:val="PL"/>
      </w:pPr>
      <w:r>
        <w:t xml:space="preserve">    }                                                                                                              </w:t>
      </w:r>
      <w:r>
        <w:rPr>
          <w:color w:val="993366"/>
        </w:rPr>
        <w:t>OPTIONAL</w:t>
      </w:r>
      <w:r>
        <w:t>,</w:t>
      </w:r>
    </w:p>
    <w:p w14:paraId="68C70292" w14:textId="77777777" w:rsidR="001A0AFF" w:rsidRDefault="00000000">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000000">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000000">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000000">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000000">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000000">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000000">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000000">
      <w:pPr>
        <w:pStyle w:val="PL"/>
      </w:pPr>
      <w:r>
        <w:t xml:space="preserve">    dummy1                                      DummyG                                                             </w:t>
      </w:r>
      <w:r>
        <w:rPr>
          <w:color w:val="993366"/>
        </w:rPr>
        <w:t>OPTIONAL</w:t>
      </w:r>
      <w:r>
        <w:t>,</w:t>
      </w:r>
    </w:p>
    <w:p w14:paraId="30125633" w14:textId="77777777" w:rsidR="001A0AFF" w:rsidRDefault="00000000">
      <w:pPr>
        <w:pStyle w:val="PL"/>
      </w:pPr>
      <w:r>
        <w:t xml:space="preserve">    maxNumberRxBeam                             </w:t>
      </w:r>
      <w:r>
        <w:rPr>
          <w:color w:val="993366"/>
        </w:rPr>
        <w:t>INTEGER</w:t>
      </w:r>
      <w:r>
        <w:t xml:space="preserve"> (2..8)                                                     </w:t>
      </w:r>
      <w:r>
        <w:rPr>
          <w:color w:val="993366"/>
        </w:rPr>
        <w:t>OPTIONAL</w:t>
      </w:r>
      <w:r>
        <w:t>,</w:t>
      </w:r>
    </w:p>
    <w:p w14:paraId="4A81A956" w14:textId="77777777" w:rsidR="001A0AFF" w:rsidRDefault="00000000">
      <w:pPr>
        <w:pStyle w:val="PL"/>
      </w:pPr>
      <w:r>
        <w:t xml:space="preserve">    maxNumberRxTxBeamSwitchDL                   </w:t>
      </w:r>
      <w:r>
        <w:rPr>
          <w:color w:val="993366"/>
        </w:rPr>
        <w:t>SEQUENCE</w:t>
      </w:r>
      <w:r>
        <w:t xml:space="preserve"> {</w:t>
      </w:r>
    </w:p>
    <w:p w14:paraId="6B4A14AB" w14:textId="77777777" w:rsidR="001A0AFF" w:rsidRDefault="00000000">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000000">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000000">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000000">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000000">
      <w:pPr>
        <w:pStyle w:val="PL"/>
      </w:pPr>
      <w:r>
        <w:t xml:space="preserve">        scs-240kHz                                  </w:t>
      </w:r>
      <w:r>
        <w:rPr>
          <w:color w:val="993366"/>
        </w:rPr>
        <w:t>ENUMERATED</w:t>
      </w:r>
      <w:r>
        <w:t xml:space="preserve"> {n4, n7, n14}                                           </w:t>
      </w:r>
      <w:r>
        <w:rPr>
          <w:color w:val="993366"/>
        </w:rPr>
        <w:t>OPTIONAL</w:t>
      </w:r>
    </w:p>
    <w:p w14:paraId="05167666" w14:textId="77777777" w:rsidR="001A0AFF" w:rsidRDefault="00000000">
      <w:pPr>
        <w:pStyle w:val="PL"/>
      </w:pPr>
      <w:r>
        <w:t xml:space="preserve">    }                                                                                                              </w:t>
      </w:r>
      <w:r>
        <w:rPr>
          <w:color w:val="993366"/>
        </w:rPr>
        <w:t>OPTIONAL</w:t>
      </w:r>
      <w:r>
        <w:t>,</w:t>
      </w:r>
    </w:p>
    <w:p w14:paraId="49C8E804" w14:textId="77777777" w:rsidR="001A0AFF" w:rsidRDefault="00000000">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000000">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000000">
      <w:pPr>
        <w:pStyle w:val="PL"/>
      </w:pPr>
      <w:r>
        <w:t xml:space="preserve">    uplinkBeamManagement                        </w:t>
      </w:r>
      <w:r>
        <w:rPr>
          <w:color w:val="993366"/>
        </w:rPr>
        <w:t>SEQUENCE</w:t>
      </w:r>
      <w:r>
        <w:t xml:space="preserve"> {</w:t>
      </w:r>
    </w:p>
    <w:p w14:paraId="019424C2" w14:textId="77777777" w:rsidR="001A0AFF" w:rsidRDefault="00000000">
      <w:pPr>
        <w:pStyle w:val="PL"/>
      </w:pPr>
      <w:r>
        <w:t xml:space="preserve">        maxNumberSRS-ResourcePerSet-BM              </w:t>
      </w:r>
      <w:r>
        <w:rPr>
          <w:color w:val="993366"/>
        </w:rPr>
        <w:t>ENUMERATED</w:t>
      </w:r>
      <w:r>
        <w:t xml:space="preserve"> {n2, n4, n8, n16},</w:t>
      </w:r>
    </w:p>
    <w:p w14:paraId="2B52DE26" w14:textId="77777777" w:rsidR="001A0AFF" w:rsidRDefault="00000000">
      <w:pPr>
        <w:pStyle w:val="PL"/>
      </w:pPr>
      <w:r>
        <w:t xml:space="preserve">        maxNumberSRS-ResourceSet                    </w:t>
      </w:r>
      <w:r>
        <w:rPr>
          <w:color w:val="993366"/>
        </w:rPr>
        <w:t>INTEGER</w:t>
      </w:r>
      <w:r>
        <w:t xml:space="preserve"> (1..8)</w:t>
      </w:r>
    </w:p>
    <w:p w14:paraId="25213013" w14:textId="77777777" w:rsidR="001A0AFF" w:rsidRDefault="00000000">
      <w:pPr>
        <w:pStyle w:val="PL"/>
      </w:pPr>
      <w:r>
        <w:t xml:space="preserve">    }                                                                                                              </w:t>
      </w:r>
      <w:r>
        <w:rPr>
          <w:color w:val="993366"/>
        </w:rPr>
        <w:t>OPTIONAL</w:t>
      </w:r>
      <w:r>
        <w:t>,</w:t>
      </w:r>
    </w:p>
    <w:p w14:paraId="053E06D6" w14:textId="77777777" w:rsidR="001A0AFF" w:rsidRDefault="00000000">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000000">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000000">
      <w:pPr>
        <w:pStyle w:val="PL"/>
      </w:pPr>
      <w:r>
        <w:lastRenderedPageBreak/>
        <w:t xml:space="preserve">    maxNumberCSI-RS-SSB-CBD             </w:t>
      </w:r>
      <w:r>
        <w:rPr>
          <w:color w:val="993366"/>
        </w:rPr>
        <w:t>INTEGER</w:t>
      </w:r>
      <w:r>
        <w:t xml:space="preserve"> (1..256)                                                           </w:t>
      </w:r>
      <w:r>
        <w:rPr>
          <w:color w:val="993366"/>
        </w:rPr>
        <w:t>OPTIONAL</w:t>
      </w:r>
      <w:r>
        <w:t>,</w:t>
      </w:r>
    </w:p>
    <w:p w14:paraId="7997A5D1" w14:textId="77777777" w:rsidR="001A0AFF" w:rsidRDefault="00000000">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000000">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000000">
      <w:pPr>
        <w:pStyle w:val="PL"/>
      </w:pPr>
      <w:r>
        <w:t xml:space="preserve">    dummy5                              SRS-Resources                                                              </w:t>
      </w:r>
      <w:r>
        <w:rPr>
          <w:color w:val="993366"/>
        </w:rPr>
        <w:t>OPTIONAL</w:t>
      </w:r>
      <w:r>
        <w:t>,</w:t>
      </w:r>
    </w:p>
    <w:p w14:paraId="26590F05" w14:textId="77777777" w:rsidR="001A0AFF" w:rsidRDefault="00000000">
      <w:pPr>
        <w:pStyle w:val="PL"/>
      </w:pPr>
      <w:r>
        <w:t xml:space="preserve">    dummy3                              </w:t>
      </w:r>
      <w:r>
        <w:rPr>
          <w:color w:val="993366"/>
        </w:rPr>
        <w:t>INTEGER</w:t>
      </w:r>
      <w:r>
        <w:t xml:space="preserve"> (1..4)                                                             </w:t>
      </w:r>
      <w:r>
        <w:rPr>
          <w:color w:val="993366"/>
        </w:rPr>
        <w:t>OPTIONAL</w:t>
      </w:r>
      <w:r>
        <w:t>,</w:t>
      </w:r>
    </w:p>
    <w:p w14:paraId="41A2011E" w14:textId="77777777" w:rsidR="001A0AFF" w:rsidRDefault="00000000">
      <w:pPr>
        <w:pStyle w:val="PL"/>
      </w:pPr>
      <w:r>
        <w:t xml:space="preserve">    beamReportTiming                    </w:t>
      </w:r>
      <w:r>
        <w:rPr>
          <w:color w:val="993366"/>
        </w:rPr>
        <w:t>SEQUENCE</w:t>
      </w:r>
      <w:r>
        <w:t xml:space="preserve"> {</w:t>
      </w:r>
    </w:p>
    <w:p w14:paraId="7F11AE9E" w14:textId="77777777" w:rsidR="001A0AFF" w:rsidRDefault="00000000">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000000">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000000">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000000">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000000">
      <w:pPr>
        <w:pStyle w:val="PL"/>
      </w:pPr>
      <w:r>
        <w:t xml:space="preserve">    }                                                                                                              </w:t>
      </w:r>
      <w:r>
        <w:rPr>
          <w:color w:val="993366"/>
        </w:rPr>
        <w:t>OPTIONAL</w:t>
      </w:r>
      <w:r>
        <w:t>,</w:t>
      </w:r>
    </w:p>
    <w:p w14:paraId="2B077D12" w14:textId="77777777" w:rsidR="001A0AFF" w:rsidRDefault="00000000">
      <w:pPr>
        <w:pStyle w:val="PL"/>
      </w:pPr>
      <w:r>
        <w:t xml:space="preserve">    ptrs-DensityRecommendationSetDL     </w:t>
      </w:r>
      <w:r>
        <w:rPr>
          <w:color w:val="993366"/>
        </w:rPr>
        <w:t>SEQUENCE</w:t>
      </w:r>
      <w:r>
        <w:t xml:space="preserve"> {</w:t>
      </w:r>
    </w:p>
    <w:p w14:paraId="5955E066" w14:textId="77777777" w:rsidR="001A0AFF" w:rsidRDefault="00000000">
      <w:pPr>
        <w:pStyle w:val="PL"/>
      </w:pPr>
      <w:r>
        <w:t xml:space="preserve">        scs-15kHz                           PTRS-DensityRecommendationDL                                               </w:t>
      </w:r>
      <w:r>
        <w:rPr>
          <w:color w:val="993366"/>
        </w:rPr>
        <w:t>OPTIONAL</w:t>
      </w:r>
      <w:r>
        <w:t>,</w:t>
      </w:r>
    </w:p>
    <w:p w14:paraId="4E8E801F" w14:textId="77777777" w:rsidR="001A0AFF" w:rsidRDefault="00000000">
      <w:pPr>
        <w:pStyle w:val="PL"/>
      </w:pPr>
      <w:r>
        <w:t xml:space="preserve">        scs-30kHz                           PTRS-DensityRecommendationDL                                               </w:t>
      </w:r>
      <w:r>
        <w:rPr>
          <w:color w:val="993366"/>
        </w:rPr>
        <w:t>OPTIONAL</w:t>
      </w:r>
      <w:r>
        <w:t>,</w:t>
      </w:r>
    </w:p>
    <w:p w14:paraId="4BD601A6" w14:textId="77777777" w:rsidR="001A0AFF" w:rsidRDefault="00000000">
      <w:pPr>
        <w:pStyle w:val="PL"/>
      </w:pPr>
      <w:r>
        <w:t xml:space="preserve">        scs-60kHz                           PTRS-DensityRecommendationDL                                               </w:t>
      </w:r>
      <w:r>
        <w:rPr>
          <w:color w:val="993366"/>
        </w:rPr>
        <w:t>OPTIONAL</w:t>
      </w:r>
      <w:r>
        <w:t>,</w:t>
      </w:r>
    </w:p>
    <w:p w14:paraId="6C0A15B8" w14:textId="77777777" w:rsidR="001A0AFF" w:rsidRDefault="00000000">
      <w:pPr>
        <w:pStyle w:val="PL"/>
      </w:pPr>
      <w:r>
        <w:t xml:space="preserve">        scs-120kHz                          PTRS-DensityRecommendationDL                                               </w:t>
      </w:r>
      <w:r>
        <w:rPr>
          <w:color w:val="993366"/>
        </w:rPr>
        <w:t>OPTIONAL</w:t>
      </w:r>
    </w:p>
    <w:p w14:paraId="59F01A92" w14:textId="77777777" w:rsidR="001A0AFF" w:rsidRDefault="00000000">
      <w:pPr>
        <w:pStyle w:val="PL"/>
      </w:pPr>
      <w:r>
        <w:t xml:space="preserve">    }                                                                                                              </w:t>
      </w:r>
      <w:r>
        <w:rPr>
          <w:color w:val="993366"/>
        </w:rPr>
        <w:t>OPTIONAL</w:t>
      </w:r>
      <w:r>
        <w:t>,</w:t>
      </w:r>
    </w:p>
    <w:p w14:paraId="6B382E13" w14:textId="77777777" w:rsidR="001A0AFF" w:rsidRDefault="00000000">
      <w:pPr>
        <w:pStyle w:val="PL"/>
      </w:pPr>
      <w:r>
        <w:t xml:space="preserve">    ptrs-DensityRecommendationSetUL     </w:t>
      </w:r>
      <w:r>
        <w:rPr>
          <w:color w:val="993366"/>
        </w:rPr>
        <w:t>SEQUENCE</w:t>
      </w:r>
      <w:r>
        <w:t xml:space="preserve"> {</w:t>
      </w:r>
    </w:p>
    <w:p w14:paraId="654C8357" w14:textId="77777777" w:rsidR="001A0AFF" w:rsidRDefault="00000000">
      <w:pPr>
        <w:pStyle w:val="PL"/>
      </w:pPr>
      <w:r>
        <w:t xml:space="preserve">        scs-15kHz                           PTRS-DensityRecommendationUL                                               </w:t>
      </w:r>
      <w:r>
        <w:rPr>
          <w:color w:val="993366"/>
        </w:rPr>
        <w:t>OPTIONAL</w:t>
      </w:r>
      <w:r>
        <w:t>,</w:t>
      </w:r>
    </w:p>
    <w:p w14:paraId="435784EF" w14:textId="77777777" w:rsidR="001A0AFF" w:rsidRDefault="00000000">
      <w:pPr>
        <w:pStyle w:val="PL"/>
      </w:pPr>
      <w:r>
        <w:t xml:space="preserve">        scs-30kHz                           PTRS-DensityRecommendationUL                                               </w:t>
      </w:r>
      <w:r>
        <w:rPr>
          <w:color w:val="993366"/>
        </w:rPr>
        <w:t>OPTIONAL</w:t>
      </w:r>
      <w:r>
        <w:t>,</w:t>
      </w:r>
    </w:p>
    <w:p w14:paraId="0F93A6FC" w14:textId="77777777" w:rsidR="001A0AFF" w:rsidRDefault="00000000">
      <w:pPr>
        <w:pStyle w:val="PL"/>
      </w:pPr>
      <w:r>
        <w:t xml:space="preserve">        scs-60kHz                           PTRS-DensityRecommendationUL                                               </w:t>
      </w:r>
      <w:r>
        <w:rPr>
          <w:color w:val="993366"/>
        </w:rPr>
        <w:t>OPTIONAL</w:t>
      </w:r>
      <w:r>
        <w:t>,</w:t>
      </w:r>
    </w:p>
    <w:p w14:paraId="2E79C313" w14:textId="77777777" w:rsidR="001A0AFF" w:rsidRDefault="00000000">
      <w:pPr>
        <w:pStyle w:val="PL"/>
      </w:pPr>
      <w:r>
        <w:t xml:space="preserve">        scs-120kHz                          PTRS-DensityRecommendationUL                                               </w:t>
      </w:r>
      <w:r>
        <w:rPr>
          <w:color w:val="993366"/>
        </w:rPr>
        <w:t>OPTIONAL</w:t>
      </w:r>
    </w:p>
    <w:p w14:paraId="103D8C38" w14:textId="77777777" w:rsidR="001A0AFF" w:rsidRDefault="00000000">
      <w:pPr>
        <w:pStyle w:val="PL"/>
      </w:pPr>
      <w:r>
        <w:t xml:space="preserve">    }                                                                                                              </w:t>
      </w:r>
      <w:r>
        <w:rPr>
          <w:color w:val="993366"/>
        </w:rPr>
        <w:t>OPTIONAL</w:t>
      </w:r>
      <w:r>
        <w:t>,</w:t>
      </w:r>
    </w:p>
    <w:p w14:paraId="2438EB6E" w14:textId="77777777" w:rsidR="001A0AFF" w:rsidRDefault="00000000">
      <w:pPr>
        <w:pStyle w:val="PL"/>
      </w:pPr>
      <w:r>
        <w:t xml:space="preserve">    dummy4                              DummyH                                                                     </w:t>
      </w:r>
      <w:r>
        <w:rPr>
          <w:color w:val="993366"/>
        </w:rPr>
        <w:t>OPTIONAL</w:t>
      </w:r>
      <w:r>
        <w:t>,</w:t>
      </w:r>
    </w:p>
    <w:p w14:paraId="36AC9F72" w14:textId="77777777" w:rsidR="001A0AFF" w:rsidRDefault="00000000">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000000">
      <w:pPr>
        <w:pStyle w:val="PL"/>
      </w:pPr>
      <w:r>
        <w:t xml:space="preserve">    ...,</w:t>
      </w:r>
    </w:p>
    <w:p w14:paraId="6678F7FD" w14:textId="77777777" w:rsidR="001A0AFF" w:rsidRDefault="00000000">
      <w:pPr>
        <w:pStyle w:val="PL"/>
      </w:pPr>
      <w:r>
        <w:t xml:space="preserve">    [[</w:t>
      </w:r>
    </w:p>
    <w:p w14:paraId="49CEA1D1" w14:textId="77777777" w:rsidR="001A0AFF" w:rsidRDefault="00000000">
      <w:pPr>
        <w:pStyle w:val="PL"/>
      </w:pPr>
      <w:r>
        <w:t xml:space="preserve">    dummy6                              </w:t>
      </w:r>
      <w:r>
        <w:rPr>
          <w:color w:val="993366"/>
        </w:rPr>
        <w:t>ENUMERATED</w:t>
      </w:r>
      <w:r>
        <w:t xml:space="preserve"> {true}                                                          </w:t>
      </w:r>
      <w:r>
        <w:rPr>
          <w:color w:val="993366"/>
        </w:rPr>
        <w:t>OPTIONAL</w:t>
      </w:r>
      <w:r>
        <w:t>,</w:t>
      </w:r>
    </w:p>
    <w:p w14:paraId="1722A0E6" w14:textId="77777777" w:rsidR="001A0AFF" w:rsidRDefault="00000000">
      <w:pPr>
        <w:pStyle w:val="PL"/>
      </w:pPr>
      <w:r>
        <w:t xml:space="preserve">    beamManagementSSB-CSI-RS            BeamManagementSSB-CSI-RS                                                   </w:t>
      </w:r>
      <w:r>
        <w:rPr>
          <w:color w:val="993366"/>
        </w:rPr>
        <w:t>OPTIONAL</w:t>
      </w:r>
      <w:r>
        <w:t>,</w:t>
      </w:r>
    </w:p>
    <w:p w14:paraId="26836675" w14:textId="77777777" w:rsidR="001A0AFF" w:rsidRDefault="00000000">
      <w:pPr>
        <w:pStyle w:val="PL"/>
      </w:pPr>
      <w:r>
        <w:t xml:space="preserve">    beamSwitchTiming                    </w:t>
      </w:r>
      <w:r>
        <w:rPr>
          <w:color w:val="993366"/>
        </w:rPr>
        <w:t>SEQUENCE</w:t>
      </w:r>
      <w:r>
        <w:t xml:space="preserve"> {</w:t>
      </w:r>
    </w:p>
    <w:p w14:paraId="19FE543F" w14:textId="77777777" w:rsidR="001A0AFF" w:rsidRDefault="00000000">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000000">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000000">
      <w:pPr>
        <w:pStyle w:val="PL"/>
      </w:pPr>
      <w:r>
        <w:rPr>
          <w:lang w:val="sv-SE"/>
        </w:rPr>
        <w:t xml:space="preserve">    </w:t>
      </w:r>
      <w:r>
        <w:t xml:space="preserve">}                                                                                                              </w:t>
      </w:r>
      <w:r>
        <w:rPr>
          <w:color w:val="993366"/>
        </w:rPr>
        <w:t>OPTIONAL</w:t>
      </w:r>
      <w:r>
        <w:t>,</w:t>
      </w:r>
    </w:p>
    <w:p w14:paraId="03A8B149" w14:textId="77777777" w:rsidR="001A0AFF" w:rsidRDefault="00000000">
      <w:pPr>
        <w:pStyle w:val="PL"/>
      </w:pPr>
      <w:r>
        <w:t xml:space="preserve">    codebookParameters                  CodebookParameters                                                         </w:t>
      </w:r>
      <w:r>
        <w:rPr>
          <w:color w:val="993366"/>
        </w:rPr>
        <w:t>OPTIONAL</w:t>
      </w:r>
      <w:r>
        <w:t>,</w:t>
      </w:r>
    </w:p>
    <w:p w14:paraId="79A5F32A" w14:textId="77777777" w:rsidR="001A0AFF" w:rsidRDefault="00000000">
      <w:pPr>
        <w:pStyle w:val="PL"/>
      </w:pPr>
      <w:r>
        <w:t xml:space="preserve">    csi-RS-IM-ReceptionForFeedback      CSI-RS-IM-ReceptionForFeedback                                             </w:t>
      </w:r>
      <w:r>
        <w:rPr>
          <w:color w:val="993366"/>
        </w:rPr>
        <w:t>OPTIONAL</w:t>
      </w:r>
      <w:r>
        <w:t>,</w:t>
      </w:r>
    </w:p>
    <w:p w14:paraId="6E6E948E" w14:textId="77777777" w:rsidR="001A0AFF" w:rsidRDefault="00000000">
      <w:pPr>
        <w:pStyle w:val="PL"/>
      </w:pPr>
      <w:r>
        <w:t xml:space="preserve">    csi-RS-ProcFrameworkForSRS          CSI-RS-ProcFrameworkForSRS                                                 </w:t>
      </w:r>
      <w:r>
        <w:rPr>
          <w:color w:val="993366"/>
        </w:rPr>
        <w:t>OPTIONAL</w:t>
      </w:r>
      <w:r>
        <w:t>,</w:t>
      </w:r>
    </w:p>
    <w:p w14:paraId="234606FF" w14:textId="77777777" w:rsidR="001A0AFF" w:rsidRDefault="00000000">
      <w:pPr>
        <w:pStyle w:val="PL"/>
      </w:pPr>
      <w:r>
        <w:t xml:space="preserve">    csi-ReportFramework                 CSI-ReportFramework                                                        </w:t>
      </w:r>
      <w:r>
        <w:rPr>
          <w:color w:val="993366"/>
        </w:rPr>
        <w:t>OPTIONAL</w:t>
      </w:r>
      <w:r>
        <w:t>,</w:t>
      </w:r>
    </w:p>
    <w:p w14:paraId="50871E68" w14:textId="77777777" w:rsidR="001A0AFF" w:rsidRDefault="00000000">
      <w:pPr>
        <w:pStyle w:val="PL"/>
      </w:pPr>
      <w:r>
        <w:t xml:space="preserve">    csi-RS-ForTracking                  CSI-RS-ForTracking                                                         </w:t>
      </w:r>
      <w:r>
        <w:rPr>
          <w:color w:val="993366"/>
        </w:rPr>
        <w:t>OPTIONAL</w:t>
      </w:r>
      <w:r>
        <w:t>,</w:t>
      </w:r>
    </w:p>
    <w:p w14:paraId="6AA65757" w14:textId="77777777" w:rsidR="001A0AFF" w:rsidRDefault="00000000">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000000">
      <w:pPr>
        <w:pStyle w:val="PL"/>
      </w:pPr>
      <w:r>
        <w:t xml:space="preserve">    spatialRelations                    SpatialRelations                                                           </w:t>
      </w:r>
      <w:r>
        <w:rPr>
          <w:color w:val="993366"/>
        </w:rPr>
        <w:t>OPTIONAL</w:t>
      </w:r>
    </w:p>
    <w:p w14:paraId="4498AD33" w14:textId="77777777" w:rsidR="001A0AFF" w:rsidRDefault="00000000">
      <w:pPr>
        <w:pStyle w:val="PL"/>
      </w:pPr>
      <w:r>
        <w:t xml:space="preserve">    ]],</w:t>
      </w:r>
    </w:p>
    <w:p w14:paraId="3039545F" w14:textId="77777777" w:rsidR="001A0AFF" w:rsidRDefault="00000000">
      <w:pPr>
        <w:pStyle w:val="PL"/>
      </w:pPr>
      <w:r>
        <w:t xml:space="preserve">    [[</w:t>
      </w:r>
    </w:p>
    <w:p w14:paraId="226687FF" w14:textId="77777777" w:rsidR="001A0AFF" w:rsidRDefault="00000000">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000000">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000000">
      <w:pPr>
        <w:pStyle w:val="PL"/>
      </w:pPr>
      <w:r>
        <w:t xml:space="preserve">    codebookParametersPerBand-r16       CodebookParameters-v1610                                                   </w:t>
      </w:r>
      <w:r>
        <w:rPr>
          <w:color w:val="993366"/>
        </w:rPr>
        <w:t>OPTIONAL</w:t>
      </w:r>
      <w:r>
        <w:t>,</w:t>
      </w:r>
    </w:p>
    <w:p w14:paraId="72E9CDAD" w14:textId="77777777" w:rsidR="001A0AFF" w:rsidRDefault="00000000">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000000">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000000">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000000">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000000">
      <w:pPr>
        <w:pStyle w:val="PL"/>
        <w:rPr>
          <w:color w:val="808080"/>
        </w:rPr>
      </w:pPr>
      <w:r>
        <w:t xml:space="preserve">    </w:t>
      </w:r>
      <w:r>
        <w:rPr>
          <w:color w:val="808080"/>
        </w:rPr>
        <w:t>-- R1 16-2c: Supports simultaneous reception with different Type-D for FR2 only</w:t>
      </w:r>
    </w:p>
    <w:p w14:paraId="06494634" w14:textId="77777777" w:rsidR="001A0AFF" w:rsidRDefault="00000000">
      <w:pPr>
        <w:pStyle w:val="PL"/>
      </w:pPr>
      <w:r>
        <w:lastRenderedPageBreak/>
        <w:t xml:space="preserve">    simultaneousReceptionDiffTypeD-r16              </w:t>
      </w:r>
      <w:r>
        <w:rPr>
          <w:color w:val="993366"/>
        </w:rPr>
        <w:t>ENUMERATED</w:t>
      </w:r>
      <w:r>
        <w:t xml:space="preserve"> {supported}                                         </w:t>
      </w:r>
      <w:r>
        <w:rPr>
          <w:color w:val="993366"/>
        </w:rPr>
        <w:t>OPTIONAL</w:t>
      </w:r>
      <w:r>
        <w:t>,</w:t>
      </w:r>
    </w:p>
    <w:p w14:paraId="4416DAE8" w14:textId="77777777" w:rsidR="001A0AFF" w:rsidRDefault="00000000">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000000">
      <w:pPr>
        <w:pStyle w:val="PL"/>
      </w:pPr>
      <w:r>
        <w:t xml:space="preserve">    ssb-csirs-SINR-measurement-r16      </w:t>
      </w:r>
      <w:r>
        <w:rPr>
          <w:color w:val="993366"/>
        </w:rPr>
        <w:t>SEQUENCE</w:t>
      </w:r>
      <w:r>
        <w:t xml:space="preserve"> {</w:t>
      </w:r>
    </w:p>
    <w:p w14:paraId="0A612828" w14:textId="77777777" w:rsidR="001A0AFF" w:rsidRDefault="00000000">
      <w:pPr>
        <w:pStyle w:val="PL"/>
      </w:pPr>
      <w:r>
        <w:t xml:space="preserve">        maxNumberSSB-CSIRS-OneTx-CMR-r16    </w:t>
      </w:r>
      <w:r>
        <w:rPr>
          <w:color w:val="993366"/>
        </w:rPr>
        <w:t>ENUMERATED</w:t>
      </w:r>
      <w:r>
        <w:t xml:space="preserve"> {n8, n16, n32, n64},</w:t>
      </w:r>
    </w:p>
    <w:p w14:paraId="4C4E4A31" w14:textId="77777777" w:rsidR="001A0AFF" w:rsidRDefault="00000000">
      <w:pPr>
        <w:pStyle w:val="PL"/>
      </w:pPr>
      <w:r>
        <w:t xml:space="preserve">        maxNumberCSI-IM-NZP-IMR-res-r16     </w:t>
      </w:r>
      <w:r>
        <w:rPr>
          <w:color w:val="993366"/>
        </w:rPr>
        <w:t>ENUMERATED</w:t>
      </w:r>
      <w:r>
        <w:t xml:space="preserve"> {n8, n16, n32, n64},</w:t>
      </w:r>
    </w:p>
    <w:p w14:paraId="72811476" w14:textId="77777777" w:rsidR="001A0AFF" w:rsidRDefault="00000000">
      <w:pPr>
        <w:pStyle w:val="PL"/>
      </w:pPr>
      <w:r>
        <w:t xml:space="preserve">        maxNumberCSIRS-2Tx-res-r16          </w:t>
      </w:r>
      <w:r>
        <w:rPr>
          <w:color w:val="993366"/>
        </w:rPr>
        <w:t>ENUMERATED</w:t>
      </w:r>
      <w:r>
        <w:t xml:space="preserve"> {n0, n4, n8, n16, n32, n64},</w:t>
      </w:r>
    </w:p>
    <w:p w14:paraId="5CFAEAD3" w14:textId="77777777" w:rsidR="001A0AFF" w:rsidRDefault="00000000">
      <w:pPr>
        <w:pStyle w:val="PL"/>
      </w:pPr>
      <w:r>
        <w:t xml:space="preserve">        maxNumberSSB-CSIRS-res-r16          </w:t>
      </w:r>
      <w:r>
        <w:rPr>
          <w:color w:val="993366"/>
        </w:rPr>
        <w:t>ENUMERATED</w:t>
      </w:r>
      <w:r>
        <w:t xml:space="preserve"> {n8, n16, n32, n64, n128},</w:t>
      </w:r>
    </w:p>
    <w:p w14:paraId="210F9984" w14:textId="77777777" w:rsidR="001A0AFF" w:rsidRDefault="00000000">
      <w:pPr>
        <w:pStyle w:val="PL"/>
      </w:pPr>
      <w:r>
        <w:t xml:space="preserve">        maxNumberCSI-IM-NZP-IMR-res-mem-r16 </w:t>
      </w:r>
      <w:r>
        <w:rPr>
          <w:color w:val="993366"/>
        </w:rPr>
        <w:t>ENUMERATED</w:t>
      </w:r>
      <w:r>
        <w:t xml:space="preserve"> {n8, n16, n32, n64, n128},</w:t>
      </w:r>
    </w:p>
    <w:p w14:paraId="6E810FE7" w14:textId="77777777" w:rsidR="001A0AFF" w:rsidRDefault="00000000">
      <w:pPr>
        <w:pStyle w:val="PL"/>
      </w:pPr>
      <w:r>
        <w:t xml:space="preserve">        supportedCSI-RS-Density-CMR-r16     </w:t>
      </w:r>
      <w:r>
        <w:rPr>
          <w:color w:val="993366"/>
        </w:rPr>
        <w:t>ENUMERATED</w:t>
      </w:r>
      <w:r>
        <w:t xml:space="preserve"> {one, three, oneAndThree},</w:t>
      </w:r>
    </w:p>
    <w:p w14:paraId="684BFE89" w14:textId="77777777" w:rsidR="001A0AFF" w:rsidRDefault="00000000">
      <w:pPr>
        <w:pStyle w:val="PL"/>
      </w:pPr>
      <w:r>
        <w:t xml:space="preserve">        maxNumberAperiodicCSI-RS-Res-r16    </w:t>
      </w:r>
      <w:r>
        <w:rPr>
          <w:color w:val="993366"/>
        </w:rPr>
        <w:t>ENUMERATED</w:t>
      </w:r>
      <w:r>
        <w:t xml:space="preserve"> {n2, n4, n8, n16, n32, n64},</w:t>
      </w:r>
    </w:p>
    <w:p w14:paraId="4670C415" w14:textId="77777777" w:rsidR="001A0AFF" w:rsidRDefault="00000000">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000000">
      <w:pPr>
        <w:pStyle w:val="PL"/>
      </w:pPr>
      <w:r>
        <w:t xml:space="preserve">    }                                                                                                              </w:t>
      </w:r>
      <w:r>
        <w:rPr>
          <w:color w:val="993366"/>
        </w:rPr>
        <w:t>OPTIONAL</w:t>
      </w:r>
      <w:r>
        <w:t>,</w:t>
      </w:r>
    </w:p>
    <w:p w14:paraId="19EF80D0" w14:textId="77777777" w:rsidR="001A0AFF" w:rsidRDefault="00000000">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000000">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000000">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000000">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000000">
      <w:pPr>
        <w:pStyle w:val="PL"/>
      </w:pPr>
      <w:r>
        <w:t xml:space="preserve">    multiDCI-multiTRP-Parameters-r16        </w:t>
      </w:r>
      <w:r>
        <w:rPr>
          <w:color w:val="993366"/>
        </w:rPr>
        <w:t>SEQUENCE</w:t>
      </w:r>
      <w:r>
        <w:t xml:space="preserve"> {</w:t>
      </w:r>
    </w:p>
    <w:p w14:paraId="63D72B9D" w14:textId="77777777" w:rsidR="001A0AFF" w:rsidRDefault="00000000">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000000">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000000">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000000">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000000">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000000">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000000">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000000">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000000">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000000">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000000">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000000">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000000">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000000">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000000">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000000">
      <w:pPr>
        <w:pStyle w:val="PL"/>
        <w:rPr>
          <w:color w:val="808080"/>
        </w:rPr>
      </w:pPr>
      <w:r>
        <w:t xml:space="preserve">        </w:t>
      </w:r>
      <w:r>
        <w:rPr>
          <w:color w:val="808080"/>
        </w:rPr>
        <w:t>-- R1 16-2a-7: Maximum number of activated TCI states</w:t>
      </w:r>
    </w:p>
    <w:p w14:paraId="06262BA7" w14:textId="77777777" w:rsidR="001A0AFF" w:rsidRDefault="00000000">
      <w:pPr>
        <w:pStyle w:val="PL"/>
      </w:pPr>
      <w:r>
        <w:t xml:space="preserve">        maxNumberActivatedTCI-States-r16        </w:t>
      </w:r>
      <w:r>
        <w:rPr>
          <w:color w:val="993366"/>
        </w:rPr>
        <w:t>SEQUENCE</w:t>
      </w:r>
      <w:r>
        <w:t xml:space="preserve"> {</w:t>
      </w:r>
    </w:p>
    <w:p w14:paraId="01654B23" w14:textId="77777777" w:rsidR="001A0AFF" w:rsidRDefault="00000000">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000000">
      <w:pPr>
        <w:pStyle w:val="PL"/>
      </w:pPr>
      <w:r>
        <w:t xml:space="preserve">            maxTotalNumberAcrossCORESET-Pool-r16    </w:t>
      </w:r>
      <w:r>
        <w:rPr>
          <w:color w:val="993366"/>
        </w:rPr>
        <w:t>ENUMERATED</w:t>
      </w:r>
      <w:r>
        <w:t xml:space="preserve"> {n2, n4, n8, n16}</w:t>
      </w:r>
    </w:p>
    <w:p w14:paraId="6F63825F" w14:textId="77777777" w:rsidR="001A0AFF" w:rsidRDefault="00000000">
      <w:pPr>
        <w:pStyle w:val="PL"/>
      </w:pPr>
      <w:r>
        <w:t xml:space="preserve">        }                                                                                                          </w:t>
      </w:r>
      <w:r>
        <w:rPr>
          <w:color w:val="993366"/>
        </w:rPr>
        <w:t>OPTIONAL</w:t>
      </w:r>
    </w:p>
    <w:p w14:paraId="578D56E8" w14:textId="77777777" w:rsidR="001A0AFF" w:rsidRDefault="00000000">
      <w:pPr>
        <w:pStyle w:val="PL"/>
      </w:pPr>
      <w:r>
        <w:t xml:space="preserve">    }                                                                                                              </w:t>
      </w:r>
      <w:r>
        <w:rPr>
          <w:color w:val="993366"/>
        </w:rPr>
        <w:t>OPTIONAL</w:t>
      </w:r>
      <w:r>
        <w:t>,</w:t>
      </w:r>
    </w:p>
    <w:p w14:paraId="644BE329" w14:textId="77777777" w:rsidR="001A0AFF" w:rsidRDefault="00000000">
      <w:pPr>
        <w:pStyle w:val="PL"/>
      </w:pPr>
      <w:r>
        <w:t xml:space="preserve">    singleDCI-SDM-scheme-Parameters-r16         </w:t>
      </w:r>
      <w:r>
        <w:rPr>
          <w:color w:val="993366"/>
        </w:rPr>
        <w:t>SEQUENCE</w:t>
      </w:r>
      <w:r>
        <w:t xml:space="preserve"> {</w:t>
      </w:r>
    </w:p>
    <w:p w14:paraId="4E5696C7" w14:textId="77777777" w:rsidR="001A0AFF" w:rsidRDefault="00000000">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000000">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000000">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000000">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000000">
      <w:pPr>
        <w:pStyle w:val="PL"/>
      </w:pPr>
      <w:r>
        <w:t xml:space="preserve">    }                                                                                                              </w:t>
      </w:r>
      <w:r>
        <w:rPr>
          <w:color w:val="993366"/>
        </w:rPr>
        <w:t>OPTIONAL</w:t>
      </w:r>
      <w:r>
        <w:t>,</w:t>
      </w:r>
    </w:p>
    <w:p w14:paraId="385B19B9" w14:textId="77777777" w:rsidR="001A0AFF" w:rsidRDefault="00000000">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000000">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000000">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000000">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000000">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000000">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000000">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000000">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4A36CA65" w14:textId="77777777" w:rsidR="001A0AFF" w:rsidRDefault="00000000">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000000">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000000">
      <w:pPr>
        <w:pStyle w:val="PL"/>
      </w:pPr>
      <w:r>
        <w:t xml:space="preserve">        maxNumberTCI-states-r16                     </w:t>
      </w:r>
      <w:r>
        <w:rPr>
          <w:color w:val="993366"/>
        </w:rPr>
        <w:t>INTEGER</w:t>
      </w:r>
      <w:r>
        <w:t xml:space="preserve"> (1..2)</w:t>
      </w:r>
    </w:p>
    <w:p w14:paraId="22971667" w14:textId="77777777" w:rsidR="001A0AFF" w:rsidRDefault="00000000">
      <w:pPr>
        <w:pStyle w:val="PL"/>
      </w:pPr>
      <w:r>
        <w:t xml:space="preserve">    }                                                                                                              </w:t>
      </w:r>
      <w:r>
        <w:rPr>
          <w:color w:val="993366"/>
        </w:rPr>
        <w:t>OPTIONAL</w:t>
      </w:r>
      <w:r>
        <w:t>,</w:t>
      </w:r>
    </w:p>
    <w:p w14:paraId="1943440A" w14:textId="77777777" w:rsidR="001A0AFF" w:rsidRDefault="00000000">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000000">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000000">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000000">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000000">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000000">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000000">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000000">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000000">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000000">
      <w:pPr>
        <w:pStyle w:val="PL"/>
      </w:pPr>
      <w:r>
        <w:t xml:space="preserve">    csi-ReportFrameworkExt-r16                  CSI-ReportFrameworkExt-r16                                         </w:t>
      </w:r>
      <w:r>
        <w:rPr>
          <w:color w:val="993366"/>
        </w:rPr>
        <w:t>OPTIONAL</w:t>
      </w:r>
      <w:r>
        <w:t>,</w:t>
      </w:r>
    </w:p>
    <w:p w14:paraId="04100F04" w14:textId="77777777" w:rsidR="001A0AFF" w:rsidRDefault="00000000">
      <w:pPr>
        <w:pStyle w:val="PL"/>
        <w:rPr>
          <w:color w:val="808080"/>
        </w:rPr>
      </w:pPr>
      <w:r>
        <w:t xml:space="preserve">    </w:t>
      </w:r>
      <w:r>
        <w:rPr>
          <w:color w:val="808080"/>
        </w:rPr>
        <w:t>-- R1 16-3a, 16-3a-1, 16-3b, 16-3b-1, 16-8: Individual new codebook types</w:t>
      </w:r>
    </w:p>
    <w:p w14:paraId="771CC027" w14:textId="77777777" w:rsidR="001A0AFF" w:rsidRDefault="00000000">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000000">
      <w:pPr>
        <w:pStyle w:val="PL"/>
        <w:rPr>
          <w:color w:val="808080"/>
        </w:rPr>
      </w:pPr>
      <w:r>
        <w:t xml:space="preserve">    </w:t>
      </w:r>
      <w:r>
        <w:rPr>
          <w:color w:val="808080"/>
        </w:rPr>
        <w:t>-- R1 16-8: Mixed codebook types</w:t>
      </w:r>
    </w:p>
    <w:p w14:paraId="387F327D" w14:textId="77777777" w:rsidR="001A0AFF" w:rsidRDefault="00000000">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000000">
      <w:pPr>
        <w:pStyle w:val="PL"/>
        <w:rPr>
          <w:color w:val="808080"/>
        </w:rPr>
      </w:pPr>
      <w:r>
        <w:t xml:space="preserve">    </w:t>
      </w:r>
      <w:r>
        <w:rPr>
          <w:color w:val="808080"/>
        </w:rPr>
        <w:t>-- R4 8-2: SSB based beam correspondence</w:t>
      </w:r>
    </w:p>
    <w:p w14:paraId="36EEB200" w14:textId="77777777" w:rsidR="001A0AFF" w:rsidRDefault="00000000">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000000">
      <w:pPr>
        <w:pStyle w:val="PL"/>
        <w:rPr>
          <w:color w:val="808080"/>
        </w:rPr>
      </w:pPr>
      <w:r>
        <w:t xml:space="preserve">    </w:t>
      </w:r>
      <w:r>
        <w:rPr>
          <w:color w:val="808080"/>
        </w:rPr>
        <w:t>-- R4 8-3: CSI-RS based beam correspondence</w:t>
      </w:r>
    </w:p>
    <w:p w14:paraId="00185554" w14:textId="77777777" w:rsidR="001A0AFF" w:rsidRDefault="00000000">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000000">
      <w:pPr>
        <w:pStyle w:val="PL"/>
      </w:pPr>
      <w:r>
        <w:t xml:space="preserve">    beamSwitchTiming-r16                        </w:t>
      </w:r>
      <w:r>
        <w:rPr>
          <w:color w:val="993366"/>
        </w:rPr>
        <w:t>SEQUENCE</w:t>
      </w:r>
      <w:r>
        <w:t xml:space="preserve"> {</w:t>
      </w:r>
    </w:p>
    <w:p w14:paraId="276AB717" w14:textId="77777777" w:rsidR="001A0AFF" w:rsidRDefault="00000000">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000000">
      <w:pPr>
        <w:pStyle w:val="PL"/>
      </w:pPr>
      <w:r>
        <w:t xml:space="preserve">        scs-120kHz-r16                              </w:t>
      </w:r>
      <w:r>
        <w:rPr>
          <w:color w:val="993366"/>
        </w:rPr>
        <w:t>ENUMERATED</w:t>
      </w:r>
      <w:r>
        <w:t xml:space="preserve"> {sym224, sym336}                                    </w:t>
      </w:r>
      <w:r>
        <w:rPr>
          <w:color w:val="993366"/>
        </w:rPr>
        <w:t>OPTIONAL</w:t>
      </w:r>
    </w:p>
    <w:p w14:paraId="1BD14D04" w14:textId="77777777" w:rsidR="001A0AFF" w:rsidRDefault="00000000">
      <w:pPr>
        <w:pStyle w:val="PL"/>
      </w:pPr>
      <w:r>
        <w:t xml:space="preserve">    }                                                                                                              </w:t>
      </w:r>
      <w:r>
        <w:rPr>
          <w:color w:val="993366"/>
        </w:rPr>
        <w:t>OPTIONAL</w:t>
      </w:r>
    </w:p>
    <w:p w14:paraId="47845F8E" w14:textId="77777777" w:rsidR="001A0AFF" w:rsidRDefault="00000000">
      <w:pPr>
        <w:pStyle w:val="PL"/>
      </w:pPr>
      <w:r>
        <w:t xml:space="preserve">    ]],</w:t>
      </w:r>
    </w:p>
    <w:p w14:paraId="3C52A0E7" w14:textId="77777777" w:rsidR="001A0AFF" w:rsidRDefault="00000000">
      <w:pPr>
        <w:pStyle w:val="PL"/>
      </w:pPr>
      <w:r>
        <w:t xml:space="preserve">    [[</w:t>
      </w:r>
    </w:p>
    <w:p w14:paraId="48F3A159" w14:textId="77777777" w:rsidR="001A0AFF" w:rsidRDefault="00000000">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000000">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000000">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000000">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000000">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000000">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000000">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000000">
      <w:pPr>
        <w:pStyle w:val="PL"/>
      </w:pPr>
      <w:r>
        <w:t xml:space="preserve">    ]],</w:t>
      </w:r>
    </w:p>
    <w:p w14:paraId="462DCB8E" w14:textId="77777777" w:rsidR="001A0AFF" w:rsidRDefault="00000000">
      <w:pPr>
        <w:pStyle w:val="PL"/>
      </w:pPr>
      <w:r>
        <w:t xml:space="preserve">    [[</w:t>
      </w:r>
    </w:p>
    <w:p w14:paraId="65E6DB54" w14:textId="77777777" w:rsidR="001A0AFF" w:rsidRDefault="00000000">
      <w:pPr>
        <w:pStyle w:val="PL"/>
        <w:rPr>
          <w:color w:val="808080"/>
        </w:rPr>
      </w:pPr>
      <w:r>
        <w:t xml:space="preserve">    </w:t>
      </w:r>
      <w:r>
        <w:rPr>
          <w:color w:val="808080"/>
        </w:rPr>
        <w:t>-- R1 16-1h: Support of 64 configured PUCCH spatial relations</w:t>
      </w:r>
    </w:p>
    <w:p w14:paraId="64791010" w14:textId="77777777" w:rsidR="001A0AFF" w:rsidRDefault="00000000">
      <w:pPr>
        <w:pStyle w:val="PL"/>
      </w:pPr>
      <w:r>
        <w:t xml:space="preserve">    spatialRelations-v1640                      </w:t>
      </w:r>
      <w:r>
        <w:rPr>
          <w:color w:val="993366"/>
        </w:rPr>
        <w:t>SEQUENCE</w:t>
      </w:r>
      <w:r>
        <w:t xml:space="preserve"> {</w:t>
      </w:r>
    </w:p>
    <w:p w14:paraId="136A1AE5" w14:textId="77777777" w:rsidR="001A0AFF" w:rsidRDefault="00000000">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000000">
      <w:pPr>
        <w:pStyle w:val="PL"/>
      </w:pPr>
      <w:r>
        <w:t xml:space="preserve">    }                                                                                                          </w:t>
      </w:r>
      <w:r>
        <w:rPr>
          <w:color w:val="993366"/>
        </w:rPr>
        <w:t>OPTIONAL</w:t>
      </w:r>
      <w:r>
        <w:t>,</w:t>
      </w:r>
    </w:p>
    <w:p w14:paraId="6F842D98" w14:textId="77777777" w:rsidR="001A0AFF" w:rsidRDefault="00000000">
      <w:pPr>
        <w:pStyle w:val="PL"/>
        <w:rPr>
          <w:color w:val="808080"/>
        </w:rPr>
      </w:pPr>
      <w:r>
        <w:t xml:space="preserve">    </w:t>
      </w:r>
      <w:r>
        <w:rPr>
          <w:color w:val="808080"/>
        </w:rPr>
        <w:t>-- R1 16-1i: Support of 64 configured candidate beam RSs for BFR</w:t>
      </w:r>
    </w:p>
    <w:p w14:paraId="3CD60047" w14:textId="77777777" w:rsidR="001A0AFF" w:rsidRDefault="00000000">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000000">
      <w:pPr>
        <w:pStyle w:val="PL"/>
      </w:pPr>
      <w:r>
        <w:t xml:space="preserve">    ]],</w:t>
      </w:r>
    </w:p>
    <w:p w14:paraId="307E0A52" w14:textId="77777777" w:rsidR="001A0AFF" w:rsidRDefault="00000000">
      <w:pPr>
        <w:pStyle w:val="PL"/>
      </w:pPr>
      <w:r>
        <w:t xml:space="preserve">    [[</w:t>
      </w:r>
    </w:p>
    <w:p w14:paraId="6E5EAAA7" w14:textId="77777777" w:rsidR="001A0AFF" w:rsidRDefault="00000000">
      <w:pPr>
        <w:pStyle w:val="PL"/>
        <w:rPr>
          <w:color w:val="808080"/>
        </w:rPr>
      </w:pPr>
      <w:r>
        <w:t xml:space="preserve">    </w:t>
      </w:r>
      <w:r>
        <w:rPr>
          <w:color w:val="808080"/>
        </w:rPr>
        <w:t>-- R1 16-2a-9: Interpretation of maxNumberMIMO-LayersPDSCH for multi-DCI based mTRP</w:t>
      </w:r>
    </w:p>
    <w:p w14:paraId="40C5B1B8" w14:textId="77777777" w:rsidR="001A0AFF" w:rsidRDefault="00000000">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000000">
      <w:pPr>
        <w:pStyle w:val="PL"/>
      </w:pPr>
      <w:r>
        <w:t xml:space="preserve">    ]],</w:t>
      </w:r>
    </w:p>
    <w:p w14:paraId="54D4D67D" w14:textId="77777777" w:rsidR="001A0AFF" w:rsidRDefault="00000000">
      <w:pPr>
        <w:pStyle w:val="PL"/>
      </w:pPr>
      <w:r>
        <w:t xml:space="preserve">    [[</w:t>
      </w:r>
    </w:p>
    <w:p w14:paraId="0435653C" w14:textId="77777777" w:rsidR="001A0AFF" w:rsidRDefault="00000000">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000000">
      <w:pPr>
        <w:pStyle w:val="PL"/>
      </w:pPr>
      <w:r>
        <w:t xml:space="preserve">    ]],</w:t>
      </w:r>
    </w:p>
    <w:p w14:paraId="40EC6FE2" w14:textId="77777777" w:rsidR="001A0AFF" w:rsidRDefault="00000000">
      <w:pPr>
        <w:pStyle w:val="PL"/>
      </w:pPr>
      <w:r>
        <w:lastRenderedPageBreak/>
        <w:t xml:space="preserve">    [[</w:t>
      </w:r>
    </w:p>
    <w:p w14:paraId="498D0C84" w14:textId="77777777" w:rsidR="001A0AFF" w:rsidRDefault="00000000">
      <w:pPr>
        <w:pStyle w:val="PL"/>
        <w:rPr>
          <w:color w:val="808080"/>
        </w:rPr>
      </w:pPr>
      <w:r>
        <w:t xml:space="preserve">    </w:t>
      </w:r>
      <w:r>
        <w:rPr>
          <w:color w:val="808080"/>
        </w:rPr>
        <w:t>-- R1 23-8-5</w:t>
      </w:r>
      <w:r>
        <w:rPr>
          <w:color w:val="808080"/>
        </w:rPr>
        <w:tab/>
        <w:t>Increased repetition for SRS</w:t>
      </w:r>
    </w:p>
    <w:p w14:paraId="4325EE82" w14:textId="77777777" w:rsidR="001A0AFF" w:rsidRDefault="00000000">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000000">
      <w:pPr>
        <w:pStyle w:val="PL"/>
        <w:rPr>
          <w:color w:val="808080"/>
        </w:rPr>
      </w:pPr>
      <w:r>
        <w:t xml:space="preserve">    </w:t>
      </w:r>
      <w:r>
        <w:rPr>
          <w:color w:val="808080"/>
        </w:rPr>
        <w:t>-- R1 23-8-6</w:t>
      </w:r>
      <w:r>
        <w:rPr>
          <w:color w:val="808080"/>
        </w:rPr>
        <w:tab/>
        <w:t>Partial frequency sounding of SRS</w:t>
      </w:r>
    </w:p>
    <w:p w14:paraId="0C604E92" w14:textId="77777777" w:rsidR="001A0AFF" w:rsidRDefault="00000000">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000000">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000000">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000000">
      <w:pPr>
        <w:pStyle w:val="PL"/>
        <w:rPr>
          <w:color w:val="808080"/>
        </w:rPr>
      </w:pPr>
      <w:r>
        <w:t xml:space="preserve">    </w:t>
      </w:r>
      <w:r>
        <w:rPr>
          <w:color w:val="808080"/>
        </w:rPr>
        <w:t>-- R1 23-8-8</w:t>
      </w:r>
      <w:r>
        <w:rPr>
          <w:color w:val="808080"/>
        </w:rPr>
        <w:tab/>
        <w:t>Comb-8 SRS</w:t>
      </w:r>
    </w:p>
    <w:p w14:paraId="22ABA190" w14:textId="77777777" w:rsidR="001A0AFF" w:rsidRDefault="00000000">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000000">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000000">
      <w:pPr>
        <w:pStyle w:val="PL"/>
      </w:pPr>
      <w:r>
        <w:t xml:space="preserve">    codebookParametersfetype2-r17               CodebookParametersfetype2-r17                                  </w:t>
      </w:r>
      <w:r>
        <w:rPr>
          <w:color w:val="993366"/>
        </w:rPr>
        <w:t>OPTIONAL</w:t>
      </w:r>
      <w:r>
        <w:t>,</w:t>
      </w:r>
    </w:p>
    <w:p w14:paraId="662DD7D0" w14:textId="77777777" w:rsidR="001A0AFF" w:rsidRDefault="00000000">
      <w:pPr>
        <w:pStyle w:val="PL"/>
        <w:rPr>
          <w:color w:val="808080"/>
        </w:rPr>
      </w:pPr>
      <w:r>
        <w:t xml:space="preserve">    </w:t>
      </w:r>
      <w:r>
        <w:rPr>
          <w:color w:val="808080"/>
        </w:rPr>
        <w:t>-- R1 23-3-1-2a    Two associated CSI-RS resources</w:t>
      </w:r>
    </w:p>
    <w:p w14:paraId="07BD26D9" w14:textId="77777777" w:rsidR="001A0AFF" w:rsidRDefault="00000000">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000000">
      <w:pPr>
        <w:pStyle w:val="PL"/>
        <w:rPr>
          <w:color w:val="808080"/>
        </w:rPr>
      </w:pPr>
      <w:r>
        <w:t xml:space="preserve">    </w:t>
      </w:r>
      <w:r>
        <w:rPr>
          <w:color w:val="808080"/>
        </w:rPr>
        <w:t xml:space="preserve">-- R1 23-3-2    Multi-TRP PUCCH repetition scheme 1 (inter-slot) </w:t>
      </w:r>
    </w:p>
    <w:p w14:paraId="45BF9B58" w14:textId="77777777" w:rsidR="001A0AFF" w:rsidRDefault="00000000">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000000">
      <w:pPr>
        <w:pStyle w:val="PL"/>
        <w:rPr>
          <w:color w:val="808080"/>
        </w:rPr>
      </w:pPr>
      <w:r>
        <w:t xml:space="preserve">    </w:t>
      </w:r>
      <w:r>
        <w:rPr>
          <w:color w:val="808080"/>
        </w:rPr>
        <w:t>-- R1 23-3-2b    Cyclic mapping for multi-TRP PUCCH repetition</w:t>
      </w:r>
    </w:p>
    <w:p w14:paraId="2C306D65" w14:textId="77777777" w:rsidR="001A0AFF" w:rsidRDefault="00000000">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000000">
      <w:pPr>
        <w:pStyle w:val="PL"/>
        <w:rPr>
          <w:color w:val="808080"/>
        </w:rPr>
      </w:pPr>
      <w:r>
        <w:t xml:space="preserve">    </w:t>
      </w:r>
      <w:r>
        <w:rPr>
          <w:color w:val="808080"/>
        </w:rPr>
        <w:t>-- R1 23-3-2c    Second TPC field for multi-TRP PUCCH repetition</w:t>
      </w:r>
    </w:p>
    <w:p w14:paraId="5D66BFCA" w14:textId="77777777" w:rsidR="001A0AFF" w:rsidRDefault="00000000">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000000">
      <w:pPr>
        <w:pStyle w:val="PL"/>
        <w:rPr>
          <w:color w:val="808080"/>
        </w:rPr>
      </w:pPr>
      <w:r>
        <w:t xml:space="preserve">    </w:t>
      </w:r>
      <w:r>
        <w:rPr>
          <w:color w:val="808080"/>
        </w:rPr>
        <w:t>-- R1 23-5-2    MTRP BFR based on two BFD-RS set</w:t>
      </w:r>
    </w:p>
    <w:p w14:paraId="13BD82B9" w14:textId="77777777" w:rsidR="001A0AFF" w:rsidRDefault="00000000">
      <w:pPr>
        <w:pStyle w:val="PL"/>
      </w:pPr>
      <w:r>
        <w:t xml:space="preserve">    mTRP-BFR-twoBFD-RS-Set-r17                  </w:t>
      </w:r>
      <w:r>
        <w:rPr>
          <w:color w:val="993366"/>
        </w:rPr>
        <w:t>SEQUENCE</w:t>
      </w:r>
      <w:r>
        <w:t xml:space="preserve"> {</w:t>
      </w:r>
    </w:p>
    <w:p w14:paraId="684CC002" w14:textId="77777777" w:rsidR="001A0AFF" w:rsidRDefault="00000000">
      <w:pPr>
        <w:pStyle w:val="PL"/>
      </w:pPr>
      <w:r>
        <w:t xml:space="preserve">        maxBFD-RS-resourcesPerSetPerBWP-r17         </w:t>
      </w:r>
      <w:r>
        <w:rPr>
          <w:color w:val="993366"/>
        </w:rPr>
        <w:t>ENUMERATED</w:t>
      </w:r>
      <w:r>
        <w:t xml:space="preserve"> {n1, n2},</w:t>
      </w:r>
    </w:p>
    <w:p w14:paraId="636EED88" w14:textId="77777777" w:rsidR="001A0AFF" w:rsidRDefault="00000000">
      <w:pPr>
        <w:pStyle w:val="PL"/>
      </w:pPr>
      <w:r>
        <w:t xml:space="preserve">        maxBFR-r17                                  </w:t>
      </w:r>
      <w:r>
        <w:rPr>
          <w:color w:val="993366"/>
        </w:rPr>
        <w:t>INTEGER</w:t>
      </w:r>
      <w:r>
        <w:t xml:space="preserve"> (1..9),</w:t>
      </w:r>
    </w:p>
    <w:p w14:paraId="319B6E52" w14:textId="77777777" w:rsidR="001A0AFF" w:rsidRDefault="00000000">
      <w:pPr>
        <w:pStyle w:val="PL"/>
      </w:pPr>
      <w:r>
        <w:t xml:space="preserve">        maxBFD-RS-resourcesAcrossSetsPerBWP-r17     </w:t>
      </w:r>
      <w:r>
        <w:rPr>
          <w:color w:val="993366"/>
        </w:rPr>
        <w:t>ENUMERATED</w:t>
      </w:r>
      <w:r>
        <w:t xml:space="preserve"> {n2, n3, n4}</w:t>
      </w:r>
    </w:p>
    <w:p w14:paraId="32E4198E" w14:textId="77777777" w:rsidR="001A0AFF" w:rsidRDefault="00000000">
      <w:pPr>
        <w:pStyle w:val="PL"/>
      </w:pPr>
      <w:r>
        <w:t xml:space="preserve">    }                                                                                                          </w:t>
      </w:r>
      <w:r>
        <w:rPr>
          <w:color w:val="993366"/>
        </w:rPr>
        <w:t>OPTIONAL</w:t>
      </w:r>
      <w:r>
        <w:t>,</w:t>
      </w:r>
    </w:p>
    <w:p w14:paraId="73B52749" w14:textId="77777777" w:rsidR="001A0AFF" w:rsidRDefault="00000000">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000000">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000000">
      <w:pPr>
        <w:pStyle w:val="PL"/>
        <w:rPr>
          <w:color w:val="808080"/>
        </w:rPr>
      </w:pPr>
      <w:r>
        <w:t xml:space="preserve">    </w:t>
      </w:r>
      <w:r>
        <w:rPr>
          <w:color w:val="808080"/>
        </w:rPr>
        <w:t>-- R1 23-5-2b    Association between a BFD-RS resource set on SpCell and a PUCCH SR resource</w:t>
      </w:r>
    </w:p>
    <w:p w14:paraId="08DC2AC6" w14:textId="77777777" w:rsidR="001A0AFF" w:rsidRDefault="00000000">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000000">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000000">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000000">
      <w:pPr>
        <w:pStyle w:val="PL"/>
        <w:rPr>
          <w:color w:val="808080"/>
        </w:rPr>
      </w:pPr>
      <w:r>
        <w:t xml:space="preserve">    </w:t>
      </w:r>
      <w:r>
        <w:rPr>
          <w:color w:val="808080"/>
        </w:rPr>
        <w:t>-- R1 23-6-4    Default DL beam setup for SFN</w:t>
      </w:r>
    </w:p>
    <w:p w14:paraId="34BAE062" w14:textId="77777777" w:rsidR="001A0AFF" w:rsidRDefault="00000000">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000000">
      <w:pPr>
        <w:pStyle w:val="PL"/>
        <w:rPr>
          <w:color w:val="808080"/>
        </w:rPr>
      </w:pPr>
      <w:r>
        <w:t xml:space="preserve">    </w:t>
      </w:r>
      <w:r>
        <w:rPr>
          <w:color w:val="808080"/>
        </w:rPr>
        <w:t>-- R1 23-6-4a    Default UL beam setup for SFN PDCCH(FR2 only)</w:t>
      </w:r>
    </w:p>
    <w:p w14:paraId="07215627" w14:textId="77777777" w:rsidR="001A0AFF" w:rsidRDefault="00000000">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000000">
      <w:pPr>
        <w:pStyle w:val="PL"/>
        <w:rPr>
          <w:color w:val="808080"/>
        </w:rPr>
      </w:pPr>
      <w:r>
        <w:t xml:space="preserve">    </w:t>
      </w:r>
      <w:r>
        <w:rPr>
          <w:color w:val="808080"/>
        </w:rPr>
        <w:t>-- R1 23-8-1    SRS triggering offset enhancement</w:t>
      </w:r>
    </w:p>
    <w:p w14:paraId="0F0F5770" w14:textId="77777777" w:rsidR="001A0AFF" w:rsidRDefault="00000000">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000000">
      <w:pPr>
        <w:pStyle w:val="PL"/>
        <w:rPr>
          <w:color w:val="808080"/>
        </w:rPr>
      </w:pPr>
      <w:r>
        <w:t xml:space="preserve">    </w:t>
      </w:r>
      <w:r>
        <w:rPr>
          <w:color w:val="808080"/>
        </w:rPr>
        <w:t>-- R1 23-8-2    Triggering SRS only in DCI 0_1/0_2</w:t>
      </w:r>
    </w:p>
    <w:p w14:paraId="6322D741" w14:textId="77777777" w:rsidR="001A0AFF" w:rsidRDefault="00000000">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000000">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000000">
      <w:pPr>
        <w:pStyle w:val="PL"/>
      </w:pPr>
      <w:r>
        <w:t xml:space="preserve">    codebookComboParameterMixedType-r17         CodebookComboParameterMixedType-r17                            </w:t>
      </w:r>
      <w:r>
        <w:rPr>
          <w:color w:val="993366"/>
        </w:rPr>
        <w:t>OPTIONAL</w:t>
      </w:r>
      <w:r>
        <w:t>,</w:t>
      </w:r>
    </w:p>
    <w:p w14:paraId="391C37D1" w14:textId="77777777" w:rsidR="001A0AFF" w:rsidRDefault="00000000">
      <w:pPr>
        <w:pStyle w:val="PL"/>
        <w:rPr>
          <w:color w:val="808080"/>
        </w:rPr>
      </w:pPr>
      <w:r>
        <w:t xml:space="preserve">    </w:t>
      </w:r>
      <w:r>
        <w:rPr>
          <w:color w:val="808080"/>
        </w:rPr>
        <w:t>-- R1 23-1-1    Unified TCI [with joint DL/UL TCI update] for intra-cell beam management</w:t>
      </w:r>
    </w:p>
    <w:p w14:paraId="0A961E60" w14:textId="77777777" w:rsidR="001A0AFF" w:rsidRDefault="00000000">
      <w:pPr>
        <w:pStyle w:val="PL"/>
      </w:pPr>
      <w:r>
        <w:t xml:space="preserve">    unifiedJointTCI-r17                         </w:t>
      </w:r>
      <w:r>
        <w:rPr>
          <w:color w:val="993366"/>
        </w:rPr>
        <w:t>SEQUENCE</w:t>
      </w:r>
      <w:r>
        <w:t>{</w:t>
      </w:r>
    </w:p>
    <w:p w14:paraId="3C180D5C" w14:textId="77777777" w:rsidR="001A0AFF" w:rsidRDefault="00000000">
      <w:pPr>
        <w:pStyle w:val="PL"/>
      </w:pPr>
      <w:r>
        <w:t xml:space="preserve">        maxConfiguredJointTCI-r17                   </w:t>
      </w:r>
      <w:r>
        <w:rPr>
          <w:color w:val="993366"/>
        </w:rPr>
        <w:t>ENUMERATED</w:t>
      </w:r>
      <w:r>
        <w:t xml:space="preserve"> {n8, n12, n16, n24, n32, n48, n64, n128},</w:t>
      </w:r>
    </w:p>
    <w:p w14:paraId="01C55D04" w14:textId="77777777" w:rsidR="001A0AFF" w:rsidRDefault="00000000">
      <w:pPr>
        <w:pStyle w:val="PL"/>
      </w:pPr>
      <w:r>
        <w:t xml:space="preserve">        maxActivatedTCIAcrossCC-r17                 </w:t>
      </w:r>
      <w:r>
        <w:rPr>
          <w:color w:val="993366"/>
        </w:rPr>
        <w:t>ENUMERATED</w:t>
      </w:r>
      <w:r>
        <w:t xml:space="preserve"> {n1, n2, n4, n8, n16}</w:t>
      </w:r>
    </w:p>
    <w:p w14:paraId="0B8E06B9" w14:textId="77777777" w:rsidR="001A0AFF" w:rsidRDefault="00000000">
      <w:pPr>
        <w:pStyle w:val="PL"/>
      </w:pPr>
      <w:r>
        <w:t xml:space="preserve">    }                                                                                                          </w:t>
      </w:r>
      <w:r>
        <w:rPr>
          <w:color w:val="993366"/>
        </w:rPr>
        <w:t>OPTIONAL</w:t>
      </w:r>
      <w:r>
        <w:t>,</w:t>
      </w:r>
    </w:p>
    <w:p w14:paraId="62A49763" w14:textId="77777777" w:rsidR="001A0AFF" w:rsidRDefault="00000000">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000000">
      <w:pPr>
        <w:pStyle w:val="PL"/>
      </w:pPr>
      <w:r>
        <w:t xml:space="preserve">    unifiedJointTCI-multiMAC-CE-r17             </w:t>
      </w:r>
      <w:r>
        <w:rPr>
          <w:color w:val="993366"/>
        </w:rPr>
        <w:t>SEQUENCE</w:t>
      </w:r>
      <w:r>
        <w:t>{</w:t>
      </w:r>
    </w:p>
    <w:p w14:paraId="322E1C60" w14:textId="77777777" w:rsidR="001A0AFF" w:rsidRDefault="00000000">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000000">
      <w:pPr>
        <w:pStyle w:val="PL"/>
      </w:pPr>
      <w:r>
        <w:t xml:space="preserve">                                                                                                               </w:t>
      </w:r>
      <w:r>
        <w:rPr>
          <w:color w:val="993366"/>
        </w:rPr>
        <w:t>OPTIONAL</w:t>
      </w:r>
      <w:r>
        <w:t>,</w:t>
      </w:r>
    </w:p>
    <w:p w14:paraId="4F6E38D9" w14:textId="77777777" w:rsidR="001A0AFF" w:rsidRDefault="00000000">
      <w:pPr>
        <w:pStyle w:val="PL"/>
      </w:pPr>
      <w:r>
        <w:t xml:space="preserve">        maxNumMAC-CE-PerCC                          </w:t>
      </w:r>
      <w:r>
        <w:rPr>
          <w:color w:val="993366"/>
        </w:rPr>
        <w:t>ENUMERATED</w:t>
      </w:r>
      <w:r>
        <w:t xml:space="preserve"> {n2, n3, n4, n5, n6, n7, n8}</w:t>
      </w:r>
    </w:p>
    <w:p w14:paraId="5287BA6B" w14:textId="77777777" w:rsidR="001A0AFF" w:rsidRDefault="00000000">
      <w:pPr>
        <w:pStyle w:val="PL"/>
      </w:pPr>
      <w:r>
        <w:t xml:space="preserve">    } </w:t>
      </w:r>
      <w:r>
        <w:rPr>
          <w:color w:val="993366"/>
        </w:rPr>
        <w:t>OPTIONAL</w:t>
      </w:r>
      <w:r>
        <w:t>,</w:t>
      </w:r>
    </w:p>
    <w:p w14:paraId="3C076FB1" w14:textId="77777777" w:rsidR="001A0AFF" w:rsidRDefault="00000000">
      <w:pPr>
        <w:pStyle w:val="PL"/>
        <w:rPr>
          <w:color w:val="808080"/>
        </w:rPr>
      </w:pPr>
      <w:r>
        <w:lastRenderedPageBreak/>
        <w:t xml:space="preserve">    </w:t>
      </w:r>
      <w:r>
        <w:rPr>
          <w:color w:val="808080"/>
        </w:rPr>
        <w:t>-- R1 23-1-1d    Per BWP TCI state pool configuration for CA mode</w:t>
      </w:r>
    </w:p>
    <w:p w14:paraId="0454A475" w14:textId="77777777" w:rsidR="001A0AFF" w:rsidRDefault="00000000">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000000">
      <w:pPr>
        <w:pStyle w:val="PL"/>
        <w:rPr>
          <w:color w:val="808080"/>
        </w:rPr>
      </w:pPr>
      <w:r>
        <w:t xml:space="preserve">    </w:t>
      </w:r>
      <w:r>
        <w:rPr>
          <w:color w:val="808080"/>
        </w:rPr>
        <w:t>-- R1 23-1-1e    TCI state pool configuration with TCI pool sharing for CA mode</w:t>
      </w:r>
    </w:p>
    <w:p w14:paraId="3289B592" w14:textId="77777777" w:rsidR="001A0AFF" w:rsidRDefault="00000000">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000000">
      <w:pPr>
        <w:pStyle w:val="PL"/>
        <w:rPr>
          <w:color w:val="808080"/>
        </w:rPr>
      </w:pPr>
      <w:r>
        <w:t xml:space="preserve">    </w:t>
      </w:r>
      <w:r>
        <w:rPr>
          <w:color w:val="808080"/>
        </w:rPr>
        <w:t>-- R1 23-1-1f    Common multi-CC TCI state ID update and activation</w:t>
      </w:r>
    </w:p>
    <w:p w14:paraId="00E926C5" w14:textId="77777777" w:rsidR="001A0AFF" w:rsidRDefault="00000000">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000000">
      <w:pPr>
        <w:pStyle w:val="PL"/>
        <w:rPr>
          <w:color w:val="808080"/>
        </w:rPr>
      </w:pPr>
      <w:r>
        <w:t xml:space="preserve">    </w:t>
      </w:r>
      <w:r>
        <w:rPr>
          <w:color w:val="808080"/>
        </w:rPr>
        <w:t>-- R1 23-1-1g    Beam misalignment between the DL source RS in the TCI state</w:t>
      </w:r>
    </w:p>
    <w:p w14:paraId="6F76A87C" w14:textId="77777777" w:rsidR="001A0AFF" w:rsidRDefault="00000000">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000000">
      <w:pPr>
        <w:pStyle w:val="PL"/>
        <w:rPr>
          <w:color w:val="808080"/>
        </w:rPr>
      </w:pPr>
      <w:r>
        <w:t xml:space="preserve">    </w:t>
      </w:r>
      <w:r>
        <w:rPr>
          <w:color w:val="808080"/>
        </w:rPr>
        <w:t>-- R1 23-1-1h    Association between TCI state and UL PC settings for PUCCH, PUSCH, and SRS</w:t>
      </w:r>
    </w:p>
    <w:p w14:paraId="1C9319E1" w14:textId="77777777" w:rsidR="001A0AFF" w:rsidRDefault="00000000">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000000">
      <w:pPr>
        <w:pStyle w:val="PL"/>
        <w:rPr>
          <w:color w:val="808080"/>
        </w:rPr>
      </w:pPr>
      <w:r>
        <w:t xml:space="preserve">    </w:t>
      </w:r>
      <w:r>
        <w:rPr>
          <w:color w:val="808080"/>
        </w:rPr>
        <w:t>-- R1 23-1-1i    Indication/configuration of R17 TCI states for aperiodic CSI-RS, PDCCH, PDSCH</w:t>
      </w:r>
    </w:p>
    <w:p w14:paraId="10E11779" w14:textId="77777777" w:rsidR="001A0AFF" w:rsidRDefault="00000000">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000000">
      <w:pPr>
        <w:pStyle w:val="PL"/>
        <w:rPr>
          <w:color w:val="808080"/>
        </w:rPr>
      </w:pPr>
      <w:r>
        <w:t xml:space="preserve">    </w:t>
      </w:r>
      <w:r>
        <w:rPr>
          <w:color w:val="808080"/>
        </w:rPr>
        <w:t>-- 23-1-1m    Indication/configuration of R17 TCI states for SRS</w:t>
      </w:r>
    </w:p>
    <w:p w14:paraId="20124A98" w14:textId="77777777" w:rsidR="001A0AFF" w:rsidRDefault="00000000">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000000">
      <w:pPr>
        <w:pStyle w:val="PL"/>
        <w:rPr>
          <w:color w:val="808080"/>
        </w:rPr>
      </w:pPr>
      <w:r>
        <w:t xml:space="preserve">    </w:t>
      </w:r>
      <w:r>
        <w:rPr>
          <w:color w:val="808080"/>
        </w:rPr>
        <w:t>-- R1 23-1-1j    Indication/configuration of R17 TCI states for CORESET #0</w:t>
      </w:r>
    </w:p>
    <w:p w14:paraId="22D3EB6E" w14:textId="77777777" w:rsidR="001A0AFF" w:rsidRDefault="00000000">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000000">
      <w:pPr>
        <w:pStyle w:val="PL"/>
        <w:rPr>
          <w:color w:val="808080"/>
        </w:rPr>
      </w:pPr>
      <w:r>
        <w:t xml:space="preserve">    </w:t>
      </w:r>
      <w:r>
        <w:rPr>
          <w:color w:val="808080"/>
        </w:rPr>
        <w:t>-- R1 23-1-1c    SCell BFR with unified TCI framework  (NOTE; pre-requisite is empty)</w:t>
      </w:r>
    </w:p>
    <w:p w14:paraId="6D65DB68" w14:textId="77777777" w:rsidR="001A0AFF" w:rsidRDefault="00000000">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000000">
      <w:pPr>
        <w:pStyle w:val="PL"/>
        <w:rPr>
          <w:color w:val="808080"/>
        </w:rPr>
      </w:pPr>
      <w:r>
        <w:t xml:space="preserve">    </w:t>
      </w:r>
      <w:r>
        <w:rPr>
          <w:color w:val="808080"/>
        </w:rPr>
        <w:t>-- R1 23-1-1a    Unified TCI with joint DL/UL TCI update for inter-cell beam management</w:t>
      </w:r>
    </w:p>
    <w:p w14:paraId="2CF944B6" w14:textId="77777777" w:rsidR="001A0AFF" w:rsidRDefault="00000000">
      <w:pPr>
        <w:pStyle w:val="PL"/>
      </w:pPr>
      <w:r>
        <w:t xml:space="preserve">    unifiedJointTCI-InterCell-r17               </w:t>
      </w:r>
      <w:r>
        <w:rPr>
          <w:color w:val="993366"/>
        </w:rPr>
        <w:t>SEQUENCE</w:t>
      </w:r>
      <w:r>
        <w:t>{</w:t>
      </w:r>
    </w:p>
    <w:p w14:paraId="71CDD1DB" w14:textId="77777777" w:rsidR="001A0AFF" w:rsidRDefault="00000000">
      <w:pPr>
        <w:pStyle w:val="PL"/>
      </w:pPr>
      <w:r>
        <w:t xml:space="preserve">        additionalMAC-CE-PerCC-r17                  </w:t>
      </w:r>
      <w:r>
        <w:rPr>
          <w:color w:val="993366"/>
        </w:rPr>
        <w:t>ENUMERATED</w:t>
      </w:r>
      <w:r>
        <w:t xml:space="preserve"> {n0, n1, n2, n4},</w:t>
      </w:r>
    </w:p>
    <w:p w14:paraId="7FF8B34B" w14:textId="77777777" w:rsidR="001A0AFF" w:rsidRDefault="00000000">
      <w:pPr>
        <w:pStyle w:val="PL"/>
      </w:pPr>
      <w:r>
        <w:t xml:space="preserve">        additionalMAC-CE-AcrossCC-r17               </w:t>
      </w:r>
      <w:r>
        <w:rPr>
          <w:color w:val="993366"/>
        </w:rPr>
        <w:t>ENUMERATED</w:t>
      </w:r>
      <w:r>
        <w:t xml:space="preserve"> {n0, n1, n2, n4}</w:t>
      </w:r>
    </w:p>
    <w:p w14:paraId="03034474" w14:textId="77777777" w:rsidR="001A0AFF" w:rsidRDefault="00000000">
      <w:pPr>
        <w:pStyle w:val="PL"/>
      </w:pPr>
      <w:r>
        <w:t xml:space="preserve">    }                                                                                                          </w:t>
      </w:r>
      <w:r>
        <w:rPr>
          <w:color w:val="993366"/>
        </w:rPr>
        <w:t>OPTIONAL</w:t>
      </w:r>
      <w:r>
        <w:t>,</w:t>
      </w:r>
    </w:p>
    <w:p w14:paraId="2F65C187" w14:textId="77777777" w:rsidR="001A0AFF" w:rsidRDefault="00000000">
      <w:pPr>
        <w:pStyle w:val="PL"/>
        <w:rPr>
          <w:color w:val="808080"/>
        </w:rPr>
      </w:pPr>
      <w:r>
        <w:t xml:space="preserve">    </w:t>
      </w:r>
      <w:r>
        <w:rPr>
          <w:color w:val="808080"/>
        </w:rPr>
        <w:t>-- R1  23-10-1    Unified TCI with separate DL/UL TCI update for intra-cell beam management</w:t>
      </w:r>
    </w:p>
    <w:p w14:paraId="6DBE120A" w14:textId="77777777" w:rsidR="001A0AFF" w:rsidRDefault="00000000">
      <w:pPr>
        <w:pStyle w:val="PL"/>
      </w:pPr>
      <w:r>
        <w:t xml:space="preserve">    unifiedSeparateTCI-r17                      </w:t>
      </w:r>
      <w:r>
        <w:rPr>
          <w:color w:val="993366"/>
        </w:rPr>
        <w:t>SEQUENCE</w:t>
      </w:r>
      <w:r>
        <w:t>{</w:t>
      </w:r>
    </w:p>
    <w:p w14:paraId="2FC6EABE" w14:textId="77777777" w:rsidR="001A0AFF" w:rsidRDefault="00000000">
      <w:pPr>
        <w:pStyle w:val="PL"/>
      </w:pPr>
      <w:r>
        <w:t xml:space="preserve">        maxConfiguredDL-TCI-r17                     </w:t>
      </w:r>
      <w:r>
        <w:rPr>
          <w:color w:val="993366"/>
        </w:rPr>
        <w:t>ENUMERATED</w:t>
      </w:r>
      <w:r>
        <w:t xml:space="preserve"> {n4, n8, n12, n16, n24, n32, n48, n64, n128},</w:t>
      </w:r>
    </w:p>
    <w:p w14:paraId="7D283E15" w14:textId="77777777" w:rsidR="001A0AFF" w:rsidRDefault="00000000">
      <w:pPr>
        <w:pStyle w:val="PL"/>
      </w:pPr>
      <w:r>
        <w:t xml:space="preserve">        maxConfiguredUL-TCI-r17                     </w:t>
      </w:r>
      <w:r>
        <w:rPr>
          <w:color w:val="993366"/>
        </w:rPr>
        <w:t>ENUMERATED</w:t>
      </w:r>
      <w:r>
        <w:t xml:space="preserve"> {n4, n8, n12, n16, n24, n32, n48, n64},</w:t>
      </w:r>
    </w:p>
    <w:p w14:paraId="0BE29B47" w14:textId="77777777" w:rsidR="001A0AFF" w:rsidRDefault="00000000">
      <w:pPr>
        <w:pStyle w:val="PL"/>
      </w:pPr>
      <w:r>
        <w:t xml:space="preserve">        maxActivatedDL-TCIAcrossCC-r17              </w:t>
      </w:r>
      <w:r>
        <w:rPr>
          <w:color w:val="993366"/>
        </w:rPr>
        <w:t>ENUMERATED</w:t>
      </w:r>
      <w:r>
        <w:t xml:space="preserve"> {n1, n2, n4, n8, n16},</w:t>
      </w:r>
    </w:p>
    <w:p w14:paraId="0F6B98C9" w14:textId="77777777" w:rsidR="001A0AFF" w:rsidRDefault="00000000">
      <w:pPr>
        <w:pStyle w:val="PL"/>
      </w:pPr>
      <w:r>
        <w:t xml:space="preserve">        maxActivatedUL-TCIAcrossCC-r17              </w:t>
      </w:r>
      <w:r>
        <w:rPr>
          <w:color w:val="993366"/>
        </w:rPr>
        <w:t>ENUMERATED</w:t>
      </w:r>
      <w:r>
        <w:t xml:space="preserve"> {n1, n2, n4, n8, n16}</w:t>
      </w:r>
    </w:p>
    <w:p w14:paraId="2DD10E05" w14:textId="77777777" w:rsidR="001A0AFF" w:rsidRDefault="00000000">
      <w:pPr>
        <w:pStyle w:val="PL"/>
      </w:pPr>
      <w:r>
        <w:t xml:space="preserve">    } </w:t>
      </w:r>
      <w:r>
        <w:rPr>
          <w:color w:val="993366"/>
        </w:rPr>
        <w:t>OPTIONAL</w:t>
      </w:r>
      <w:r>
        <w:t>,</w:t>
      </w:r>
    </w:p>
    <w:p w14:paraId="481395BB" w14:textId="77777777" w:rsidR="001A0AFF" w:rsidRDefault="00000000">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000000">
      <w:pPr>
        <w:pStyle w:val="PL"/>
      </w:pPr>
      <w:r>
        <w:t xml:space="preserve">    unifiedSeparateTCI-multiMAC-CE-r17          </w:t>
      </w:r>
      <w:r>
        <w:rPr>
          <w:color w:val="993366"/>
        </w:rPr>
        <w:t>SEQUENCE</w:t>
      </w:r>
      <w:r>
        <w:t>{</w:t>
      </w:r>
    </w:p>
    <w:p w14:paraId="4125619C" w14:textId="77777777" w:rsidR="001A0AFF" w:rsidRDefault="00000000">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000000">
      <w:pPr>
        <w:pStyle w:val="PL"/>
      </w:pPr>
      <w:r>
        <w:t xml:space="preserve">        maxActivatedDL-TCIPerCC-r17                 </w:t>
      </w:r>
      <w:r>
        <w:rPr>
          <w:color w:val="993366"/>
        </w:rPr>
        <w:t>INTEGER</w:t>
      </w:r>
      <w:r>
        <w:t xml:space="preserve"> (2..8),</w:t>
      </w:r>
    </w:p>
    <w:p w14:paraId="77B0392E" w14:textId="77777777" w:rsidR="001A0AFF" w:rsidRDefault="00000000">
      <w:pPr>
        <w:pStyle w:val="PL"/>
      </w:pPr>
      <w:r>
        <w:t xml:space="preserve">        maxActivatedUL-TCIPerCC-r17                 </w:t>
      </w:r>
      <w:r>
        <w:rPr>
          <w:color w:val="993366"/>
        </w:rPr>
        <w:t>INTEGER</w:t>
      </w:r>
      <w:r>
        <w:t xml:space="preserve"> (2..8)</w:t>
      </w:r>
    </w:p>
    <w:p w14:paraId="3E8E85E8" w14:textId="77777777" w:rsidR="001A0AFF" w:rsidRDefault="00000000">
      <w:pPr>
        <w:pStyle w:val="PL"/>
      </w:pPr>
      <w:r>
        <w:t xml:space="preserve">    }                                                                                                          </w:t>
      </w:r>
      <w:r>
        <w:rPr>
          <w:color w:val="993366"/>
        </w:rPr>
        <w:t>OPTIONAL</w:t>
      </w:r>
      <w:r>
        <w:t>,</w:t>
      </w:r>
    </w:p>
    <w:p w14:paraId="7CB3FA35" w14:textId="77777777" w:rsidR="001A0AFF" w:rsidRDefault="00000000">
      <w:pPr>
        <w:pStyle w:val="PL"/>
        <w:rPr>
          <w:color w:val="808080"/>
        </w:rPr>
      </w:pPr>
      <w:r>
        <w:t xml:space="preserve">    </w:t>
      </w:r>
      <w:r>
        <w:rPr>
          <w:color w:val="808080"/>
        </w:rPr>
        <w:t>-- R1 23-10-1d    Per BWP DL/UL-TCI state pool configuration for CA mode</w:t>
      </w:r>
    </w:p>
    <w:p w14:paraId="1F92B6CC" w14:textId="77777777" w:rsidR="001A0AFF" w:rsidRDefault="00000000">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000000">
      <w:pPr>
        <w:pStyle w:val="PL"/>
        <w:rPr>
          <w:color w:val="808080"/>
        </w:rPr>
      </w:pPr>
      <w:r>
        <w:t xml:space="preserve">    </w:t>
      </w:r>
      <w:r>
        <w:rPr>
          <w:color w:val="808080"/>
        </w:rPr>
        <w:t>-- R1 23-10-1e    TCI state pool configuration with DL/UL-TCI pool sharing for CA mode</w:t>
      </w:r>
    </w:p>
    <w:p w14:paraId="4B323CF5" w14:textId="77777777" w:rsidR="001A0AFF" w:rsidRDefault="00000000">
      <w:pPr>
        <w:pStyle w:val="PL"/>
      </w:pPr>
      <w:r>
        <w:t xml:space="preserve">    unifiedSeparateTCI-ListSharingCA-r17        </w:t>
      </w:r>
      <w:r>
        <w:rPr>
          <w:color w:val="993366"/>
        </w:rPr>
        <w:t>SEQUENCE</w:t>
      </w:r>
      <w:r>
        <w:t xml:space="preserve"> {</w:t>
      </w:r>
    </w:p>
    <w:p w14:paraId="61595666" w14:textId="77777777" w:rsidR="001A0AFF" w:rsidRDefault="00000000">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000000">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000000">
      <w:pPr>
        <w:pStyle w:val="PL"/>
      </w:pPr>
      <w:r>
        <w:t xml:space="preserve">    } </w:t>
      </w:r>
      <w:r>
        <w:rPr>
          <w:color w:val="993366"/>
        </w:rPr>
        <w:t>OPTIONAL</w:t>
      </w:r>
      <w:r>
        <w:t>,</w:t>
      </w:r>
    </w:p>
    <w:p w14:paraId="17D9DA62" w14:textId="77777777" w:rsidR="001A0AFF" w:rsidRDefault="00000000">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000000">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000000">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000000">
      <w:pPr>
        <w:pStyle w:val="PL"/>
      </w:pPr>
      <w:r>
        <w:t xml:space="preserve">    unifiedSeparateTCI-InterCell-r17            </w:t>
      </w:r>
      <w:r>
        <w:rPr>
          <w:color w:val="993366"/>
        </w:rPr>
        <w:t>SEQUENCE</w:t>
      </w:r>
      <w:r>
        <w:t xml:space="preserve"> {</w:t>
      </w:r>
    </w:p>
    <w:p w14:paraId="36A75BBD" w14:textId="77777777" w:rsidR="001A0AFF" w:rsidRDefault="00000000">
      <w:pPr>
        <w:pStyle w:val="PL"/>
      </w:pPr>
      <w:r>
        <w:t xml:space="preserve">        k-DL-PerCC-r17                              </w:t>
      </w:r>
      <w:r>
        <w:rPr>
          <w:color w:val="993366"/>
        </w:rPr>
        <w:t>ENUMERATED</w:t>
      </w:r>
      <w:r>
        <w:t xml:space="preserve"> {n0, n1, n2, n4},</w:t>
      </w:r>
    </w:p>
    <w:p w14:paraId="4D7735A7" w14:textId="77777777" w:rsidR="001A0AFF" w:rsidRDefault="00000000">
      <w:pPr>
        <w:pStyle w:val="PL"/>
      </w:pPr>
      <w:r>
        <w:t xml:space="preserve">        k-UL-PerCC-r17                              </w:t>
      </w:r>
      <w:r>
        <w:rPr>
          <w:color w:val="993366"/>
        </w:rPr>
        <w:t>ENUMERATED</w:t>
      </w:r>
      <w:r>
        <w:t xml:space="preserve"> {n0, n1, n2, n4},</w:t>
      </w:r>
    </w:p>
    <w:p w14:paraId="71523942" w14:textId="77777777" w:rsidR="001A0AFF" w:rsidRDefault="00000000">
      <w:pPr>
        <w:pStyle w:val="PL"/>
      </w:pPr>
      <w:r>
        <w:t xml:space="preserve">        k-DL-AcrossCC-r17                           </w:t>
      </w:r>
      <w:r>
        <w:rPr>
          <w:color w:val="993366"/>
        </w:rPr>
        <w:t>ENUMERATED</w:t>
      </w:r>
      <w:r>
        <w:t xml:space="preserve"> {n0, n1, n2, n4},</w:t>
      </w:r>
    </w:p>
    <w:p w14:paraId="7A6B80E6" w14:textId="77777777" w:rsidR="001A0AFF" w:rsidRDefault="00000000">
      <w:pPr>
        <w:pStyle w:val="PL"/>
      </w:pPr>
      <w:r>
        <w:t xml:space="preserve">        k-UL-AcrossCC-r17                           </w:t>
      </w:r>
      <w:r>
        <w:rPr>
          <w:color w:val="993366"/>
        </w:rPr>
        <w:t>ENUMERATED</w:t>
      </w:r>
      <w:r>
        <w:t xml:space="preserve"> {n0, n1, n2, n4}</w:t>
      </w:r>
    </w:p>
    <w:p w14:paraId="093CF55D" w14:textId="77777777" w:rsidR="001A0AFF" w:rsidRDefault="00000000">
      <w:pPr>
        <w:pStyle w:val="PL"/>
      </w:pPr>
      <w:r>
        <w:t xml:space="preserve">    }                                                                                                          </w:t>
      </w:r>
      <w:r>
        <w:rPr>
          <w:color w:val="993366"/>
        </w:rPr>
        <w:t>OPTIONAL</w:t>
      </w:r>
      <w:r>
        <w:t>,</w:t>
      </w:r>
    </w:p>
    <w:p w14:paraId="029DA35E" w14:textId="77777777" w:rsidR="001A0AFF" w:rsidRDefault="00000000">
      <w:pPr>
        <w:pStyle w:val="PL"/>
        <w:rPr>
          <w:color w:val="808080"/>
        </w:rPr>
      </w:pPr>
      <w:r>
        <w:lastRenderedPageBreak/>
        <w:t xml:space="preserve">    </w:t>
      </w:r>
      <w:r>
        <w:rPr>
          <w:color w:val="808080"/>
        </w:rPr>
        <w:t>-- R1  23-1-2    Inter-cell beam measurement and reporting (for inter-cell BM and mTRP)</w:t>
      </w:r>
    </w:p>
    <w:p w14:paraId="7490F190" w14:textId="77777777" w:rsidR="001A0AFF" w:rsidRDefault="00000000">
      <w:pPr>
        <w:pStyle w:val="PL"/>
      </w:pPr>
      <w:r>
        <w:t xml:space="preserve">    unifiedJointTCI-mTRP-InterCell-BM-r17       </w:t>
      </w:r>
      <w:r>
        <w:rPr>
          <w:color w:val="993366"/>
        </w:rPr>
        <w:t>SEQUENCE</w:t>
      </w:r>
      <w:r>
        <w:t xml:space="preserve"> {</w:t>
      </w:r>
    </w:p>
    <w:p w14:paraId="779005CA" w14:textId="77777777" w:rsidR="001A0AFF" w:rsidRDefault="00000000">
      <w:pPr>
        <w:pStyle w:val="PL"/>
      </w:pPr>
      <w:r>
        <w:t xml:space="preserve">        maxNumAdditionalPCI-L1-RSRP-r17             </w:t>
      </w:r>
      <w:r>
        <w:rPr>
          <w:color w:val="993366"/>
        </w:rPr>
        <w:t>INTEGER</w:t>
      </w:r>
      <w:r>
        <w:t xml:space="preserve"> (1..7),</w:t>
      </w:r>
    </w:p>
    <w:p w14:paraId="6B3B1D7A" w14:textId="77777777" w:rsidR="001A0AFF" w:rsidRDefault="00000000">
      <w:pPr>
        <w:pStyle w:val="PL"/>
      </w:pPr>
      <w:r>
        <w:t xml:space="preserve">        maxNumSSB-ResourceL1-RSRP-AcrossCC-r17      </w:t>
      </w:r>
      <w:r>
        <w:rPr>
          <w:color w:val="993366"/>
        </w:rPr>
        <w:t>ENUMERATED</w:t>
      </w:r>
      <w:r>
        <w:t xml:space="preserve"> {n1,n2,n4,n8}</w:t>
      </w:r>
    </w:p>
    <w:p w14:paraId="55E6BE57" w14:textId="77777777" w:rsidR="001A0AFF" w:rsidRDefault="00000000">
      <w:pPr>
        <w:pStyle w:val="PL"/>
      </w:pPr>
      <w:r>
        <w:t xml:space="preserve">    }                                                                                                          </w:t>
      </w:r>
      <w:r>
        <w:rPr>
          <w:color w:val="993366"/>
        </w:rPr>
        <w:t>OPTIONAL</w:t>
      </w:r>
      <w:r>
        <w:t>,</w:t>
      </w:r>
    </w:p>
    <w:p w14:paraId="1020F48A" w14:textId="77777777" w:rsidR="001A0AFF" w:rsidRDefault="00000000">
      <w:pPr>
        <w:pStyle w:val="PL"/>
        <w:rPr>
          <w:color w:val="808080"/>
        </w:rPr>
      </w:pPr>
      <w:r>
        <w:t xml:space="preserve">    </w:t>
      </w:r>
      <w:r>
        <w:rPr>
          <w:color w:val="808080"/>
        </w:rPr>
        <w:t>-- R1  23-1-3    MPE mitigation</w:t>
      </w:r>
    </w:p>
    <w:p w14:paraId="5B51F8F2" w14:textId="77777777" w:rsidR="001A0AFF" w:rsidRDefault="00000000">
      <w:pPr>
        <w:pStyle w:val="PL"/>
      </w:pPr>
      <w:r>
        <w:t xml:space="preserve">    mpe-Mitigation-r17                          </w:t>
      </w:r>
      <w:r>
        <w:rPr>
          <w:color w:val="993366"/>
        </w:rPr>
        <w:t>SEQUENCE</w:t>
      </w:r>
      <w:r>
        <w:t xml:space="preserve"> {</w:t>
      </w:r>
    </w:p>
    <w:p w14:paraId="72C83932" w14:textId="77777777" w:rsidR="001A0AFF" w:rsidRDefault="00000000">
      <w:pPr>
        <w:pStyle w:val="PL"/>
      </w:pPr>
      <w:r>
        <w:t xml:space="preserve">        maxNumP-MPR-RI-pairs-r17                    </w:t>
      </w:r>
      <w:r>
        <w:rPr>
          <w:color w:val="993366"/>
        </w:rPr>
        <w:t>INTEGER</w:t>
      </w:r>
      <w:r>
        <w:t xml:space="preserve"> (1..4),</w:t>
      </w:r>
    </w:p>
    <w:p w14:paraId="064738D7" w14:textId="77777777" w:rsidR="001A0AFF" w:rsidRDefault="00000000">
      <w:pPr>
        <w:pStyle w:val="PL"/>
      </w:pPr>
      <w:r>
        <w:t xml:space="preserve">        maxNumConfRS-r17                            </w:t>
      </w:r>
      <w:r>
        <w:rPr>
          <w:color w:val="993366"/>
        </w:rPr>
        <w:t>ENUMERATED</w:t>
      </w:r>
      <w:r>
        <w:t xml:space="preserve"> {n1, n2, n4, n8, n12, n16, n28, n32, n48, n64}</w:t>
      </w:r>
    </w:p>
    <w:p w14:paraId="755C4560" w14:textId="77777777" w:rsidR="001A0AFF" w:rsidRDefault="00000000">
      <w:pPr>
        <w:pStyle w:val="PL"/>
      </w:pPr>
      <w:r>
        <w:t xml:space="preserve">    }                                                                                                          </w:t>
      </w:r>
      <w:r>
        <w:rPr>
          <w:color w:val="993366"/>
        </w:rPr>
        <w:t>OPTIONAL</w:t>
      </w:r>
      <w:r>
        <w:t>,</w:t>
      </w:r>
    </w:p>
    <w:p w14:paraId="6FDE79B2" w14:textId="77777777" w:rsidR="001A0AFF" w:rsidRDefault="00000000">
      <w:pPr>
        <w:pStyle w:val="PL"/>
        <w:rPr>
          <w:color w:val="808080"/>
        </w:rPr>
      </w:pPr>
      <w:r>
        <w:t xml:space="preserve">    </w:t>
      </w:r>
      <w:r>
        <w:rPr>
          <w:color w:val="808080"/>
        </w:rPr>
        <w:t>-- R1  23-1-4    UE capability value reporting</w:t>
      </w:r>
    </w:p>
    <w:p w14:paraId="44EF8B63" w14:textId="77777777" w:rsidR="001A0AFF" w:rsidRDefault="00000000">
      <w:pPr>
        <w:pStyle w:val="PL"/>
      </w:pPr>
      <w:r>
        <w:t xml:space="preserve">    srs-PortReport-r17                          </w:t>
      </w:r>
      <w:r>
        <w:rPr>
          <w:color w:val="993366"/>
        </w:rPr>
        <w:t>SEQUENCE</w:t>
      </w:r>
      <w:r>
        <w:t xml:space="preserve"> {</w:t>
      </w:r>
    </w:p>
    <w:p w14:paraId="34C33A32" w14:textId="77777777" w:rsidR="001A0AFF" w:rsidRDefault="00000000">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000000">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000000">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000000">
      <w:pPr>
        <w:pStyle w:val="PL"/>
      </w:pPr>
      <w:r>
        <w:t xml:space="preserve">            capVal4-r17                             </w:t>
      </w:r>
      <w:r>
        <w:rPr>
          <w:color w:val="993366"/>
        </w:rPr>
        <w:t>ENUMERATED</w:t>
      </w:r>
      <w:r>
        <w:t xml:space="preserve"> {n1, n2, n4}                                    </w:t>
      </w:r>
      <w:r>
        <w:rPr>
          <w:color w:val="993366"/>
        </w:rPr>
        <w:t>OPTIONAL</w:t>
      </w:r>
    </w:p>
    <w:p w14:paraId="3BC246F7" w14:textId="77777777" w:rsidR="001A0AFF" w:rsidRDefault="00000000">
      <w:pPr>
        <w:pStyle w:val="PL"/>
      </w:pPr>
      <w:r>
        <w:t xml:space="preserve">    }                                                                                                          </w:t>
      </w:r>
      <w:r>
        <w:rPr>
          <w:color w:val="993366"/>
        </w:rPr>
        <w:t>OPTIONAL</w:t>
      </w:r>
      <w:r>
        <w:t>,</w:t>
      </w:r>
    </w:p>
    <w:p w14:paraId="27294B7F" w14:textId="77777777" w:rsidR="001A0AFF" w:rsidRDefault="00000000">
      <w:pPr>
        <w:pStyle w:val="PL"/>
        <w:rPr>
          <w:color w:val="808080"/>
        </w:rPr>
      </w:pPr>
      <w:r>
        <w:t xml:space="preserve">  </w:t>
      </w:r>
      <w:r>
        <w:rPr>
          <w:color w:val="808080"/>
        </w:rPr>
        <w:t>-- R1 23-2-1a    Monitoring of individual candidates</w:t>
      </w:r>
    </w:p>
    <w:p w14:paraId="764211D6" w14:textId="77777777" w:rsidR="001A0AFF" w:rsidRDefault="00000000">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000000">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000000">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000000">
      <w:pPr>
        <w:pStyle w:val="PL"/>
        <w:rPr>
          <w:color w:val="808080"/>
        </w:rPr>
      </w:pPr>
      <w:r>
        <w:t xml:space="preserve">    </w:t>
      </w:r>
      <w:r>
        <w:rPr>
          <w:color w:val="808080"/>
        </w:rPr>
        <w:t>-- R1 23-2-2    Two QCL TypeD for CORESET monitoring in PDCCH repetition</w:t>
      </w:r>
    </w:p>
    <w:p w14:paraId="18EBE06A" w14:textId="77777777" w:rsidR="001A0AFF" w:rsidRDefault="00000000">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000000">
      <w:pPr>
        <w:pStyle w:val="PL"/>
        <w:rPr>
          <w:color w:val="808080"/>
        </w:rPr>
      </w:pPr>
      <w:r>
        <w:t xml:space="preserve">    </w:t>
      </w:r>
      <w:r>
        <w:rPr>
          <w:color w:val="808080"/>
        </w:rPr>
        <w:t>-- R1 23-3-1-2b    CSI-RS processing framework for SRS with two associated CSI-RS resources</w:t>
      </w:r>
    </w:p>
    <w:p w14:paraId="0B22953F" w14:textId="77777777" w:rsidR="001A0AFF" w:rsidRDefault="00000000">
      <w:pPr>
        <w:pStyle w:val="PL"/>
      </w:pPr>
      <w:r>
        <w:t xml:space="preserve">    mTRP-PUSCH-CSI-RS-r17                       </w:t>
      </w:r>
      <w:r>
        <w:rPr>
          <w:color w:val="993366"/>
        </w:rPr>
        <w:t>SEQUENCE</w:t>
      </w:r>
      <w:r>
        <w:t xml:space="preserve"> {</w:t>
      </w:r>
    </w:p>
    <w:p w14:paraId="48C435DA" w14:textId="77777777" w:rsidR="001A0AFF" w:rsidRDefault="00000000">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000000">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000000">
      <w:pPr>
        <w:pStyle w:val="PL"/>
      </w:pPr>
      <w:r>
        <w:rPr>
          <w:lang w:val="sv-SE"/>
        </w:rPr>
        <w:t xml:space="preserve">        </w:t>
      </w:r>
      <w:r>
        <w:t xml:space="preserve">maxNumSP-SRS-r17                            </w:t>
      </w:r>
      <w:r>
        <w:rPr>
          <w:color w:val="993366"/>
        </w:rPr>
        <w:t>INTEGER</w:t>
      </w:r>
      <w:r>
        <w:t xml:space="preserve"> (0..8),</w:t>
      </w:r>
    </w:p>
    <w:p w14:paraId="75256471" w14:textId="77777777" w:rsidR="001A0AFF" w:rsidRDefault="00000000">
      <w:pPr>
        <w:pStyle w:val="PL"/>
      </w:pPr>
      <w:r>
        <w:t xml:space="preserve">        numSRS-ResourcePerCC-r17                    </w:t>
      </w:r>
      <w:r>
        <w:rPr>
          <w:color w:val="993366"/>
        </w:rPr>
        <w:t>INTEGER</w:t>
      </w:r>
      <w:r>
        <w:t xml:space="preserve"> (1..16),</w:t>
      </w:r>
    </w:p>
    <w:p w14:paraId="368B353E" w14:textId="77777777" w:rsidR="001A0AFF" w:rsidRDefault="00000000">
      <w:pPr>
        <w:pStyle w:val="PL"/>
      </w:pPr>
      <w:r>
        <w:t xml:space="preserve">        numSRS-ResourceNonCodebook-r17              </w:t>
      </w:r>
      <w:r>
        <w:rPr>
          <w:color w:val="993366"/>
        </w:rPr>
        <w:t>INTEGER</w:t>
      </w:r>
      <w:r>
        <w:t xml:space="preserve"> (1..2)</w:t>
      </w:r>
    </w:p>
    <w:p w14:paraId="15865E79" w14:textId="77777777" w:rsidR="001A0AFF" w:rsidRDefault="00000000">
      <w:pPr>
        <w:pStyle w:val="PL"/>
      </w:pPr>
      <w:r>
        <w:t xml:space="preserve">    }                                                                                                          </w:t>
      </w:r>
      <w:r>
        <w:rPr>
          <w:color w:val="993366"/>
        </w:rPr>
        <w:t>OPTIONAL</w:t>
      </w:r>
      <w:r>
        <w:t>,</w:t>
      </w:r>
    </w:p>
    <w:p w14:paraId="5EE2FE5A" w14:textId="77777777" w:rsidR="001A0AFF" w:rsidRDefault="00000000">
      <w:pPr>
        <w:pStyle w:val="PL"/>
        <w:rPr>
          <w:color w:val="808080"/>
        </w:rPr>
      </w:pPr>
      <w:r>
        <w:t xml:space="preserve">    </w:t>
      </w:r>
      <w:r>
        <w:rPr>
          <w:color w:val="808080"/>
        </w:rPr>
        <w:t>-- R1 23-3-1a    Cyclic mapping for Multi-TRP PUSCH repetition</w:t>
      </w:r>
    </w:p>
    <w:p w14:paraId="4544BDF4" w14:textId="77777777" w:rsidR="001A0AFF" w:rsidRDefault="00000000">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000000">
      <w:pPr>
        <w:pStyle w:val="PL"/>
        <w:rPr>
          <w:color w:val="808080"/>
        </w:rPr>
      </w:pPr>
      <w:r>
        <w:t xml:space="preserve">    </w:t>
      </w:r>
      <w:r>
        <w:rPr>
          <w:color w:val="808080"/>
        </w:rPr>
        <w:t>-- R1 23-3-1b    Second TPC field for Multi-TRP PUSCH repetition</w:t>
      </w:r>
    </w:p>
    <w:p w14:paraId="762814AC" w14:textId="77777777" w:rsidR="001A0AFF" w:rsidRDefault="00000000">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000000">
      <w:pPr>
        <w:pStyle w:val="PL"/>
        <w:rPr>
          <w:color w:val="808080"/>
        </w:rPr>
      </w:pPr>
      <w:r>
        <w:t xml:space="preserve">    </w:t>
      </w:r>
      <w:r>
        <w:rPr>
          <w:color w:val="808080"/>
        </w:rPr>
        <w:t>-- R1 23-3-1c     Two PHR reporting</w:t>
      </w:r>
    </w:p>
    <w:p w14:paraId="022D5011" w14:textId="77777777" w:rsidR="001A0AFF" w:rsidRDefault="00000000">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000000">
      <w:pPr>
        <w:pStyle w:val="PL"/>
        <w:rPr>
          <w:color w:val="808080"/>
        </w:rPr>
      </w:pPr>
      <w:r>
        <w:t xml:space="preserve">    </w:t>
      </w:r>
      <w:r>
        <w:rPr>
          <w:color w:val="808080"/>
        </w:rPr>
        <w:t>-- R1 23-3-1e    A-CSI report</w:t>
      </w:r>
    </w:p>
    <w:p w14:paraId="0D9F007B" w14:textId="77777777" w:rsidR="001A0AFF" w:rsidRDefault="00000000">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000000">
      <w:pPr>
        <w:pStyle w:val="PL"/>
        <w:rPr>
          <w:color w:val="808080"/>
        </w:rPr>
      </w:pPr>
      <w:r>
        <w:t xml:space="preserve">    </w:t>
      </w:r>
      <w:r>
        <w:rPr>
          <w:color w:val="808080"/>
        </w:rPr>
        <w:t>-- R1 23-3-1f    SP-CSI report</w:t>
      </w:r>
    </w:p>
    <w:p w14:paraId="2C840B31" w14:textId="77777777" w:rsidR="001A0AFF" w:rsidRDefault="00000000">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000000">
      <w:pPr>
        <w:pStyle w:val="PL"/>
        <w:rPr>
          <w:color w:val="808080"/>
        </w:rPr>
      </w:pPr>
      <w:r>
        <w:t xml:space="preserve">    </w:t>
      </w:r>
      <w:r>
        <w:rPr>
          <w:color w:val="808080"/>
        </w:rPr>
        <w:t>-- R1 23-3-1g    CG PUSCH transmission</w:t>
      </w:r>
    </w:p>
    <w:p w14:paraId="15397901" w14:textId="77777777" w:rsidR="001A0AFF" w:rsidRDefault="00000000">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000000">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000000">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000000">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000000">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000000">
      <w:pPr>
        <w:pStyle w:val="PL"/>
        <w:rPr>
          <w:color w:val="808080"/>
        </w:rPr>
      </w:pPr>
      <w:r>
        <w:t xml:space="preserve">    </w:t>
      </w:r>
      <w:r>
        <w:rPr>
          <w:color w:val="808080"/>
        </w:rPr>
        <w:t>-- R1 23-4    IntCell-mTRP</w:t>
      </w:r>
    </w:p>
    <w:p w14:paraId="1E763017" w14:textId="77777777" w:rsidR="001A0AFF" w:rsidRDefault="00000000">
      <w:pPr>
        <w:pStyle w:val="PL"/>
      </w:pPr>
      <w:r>
        <w:t xml:space="preserve">    mTRP-inter-Cell-r17                         </w:t>
      </w:r>
      <w:r>
        <w:rPr>
          <w:color w:val="993366"/>
        </w:rPr>
        <w:t>SEQUENCE</w:t>
      </w:r>
      <w:r>
        <w:t xml:space="preserve"> {</w:t>
      </w:r>
    </w:p>
    <w:p w14:paraId="371FB36E" w14:textId="77777777" w:rsidR="001A0AFF" w:rsidRDefault="00000000">
      <w:pPr>
        <w:pStyle w:val="PL"/>
      </w:pPr>
      <w:r>
        <w:t xml:space="preserve">        maxNumAdditionalPCI-Case1-r17               </w:t>
      </w:r>
      <w:r>
        <w:rPr>
          <w:color w:val="993366"/>
        </w:rPr>
        <w:t>INTEGER</w:t>
      </w:r>
      <w:r>
        <w:t xml:space="preserve"> (1..7),</w:t>
      </w:r>
    </w:p>
    <w:p w14:paraId="56334AF7" w14:textId="77777777" w:rsidR="001A0AFF" w:rsidRDefault="00000000">
      <w:pPr>
        <w:pStyle w:val="PL"/>
      </w:pPr>
      <w:r>
        <w:t xml:space="preserve">        maxNumAdditionalPCI-Case2-r17               </w:t>
      </w:r>
      <w:r>
        <w:rPr>
          <w:color w:val="993366"/>
        </w:rPr>
        <w:t>INTEGER</w:t>
      </w:r>
      <w:r>
        <w:t xml:space="preserve"> (0..7)</w:t>
      </w:r>
    </w:p>
    <w:p w14:paraId="08CFD4EE" w14:textId="77777777" w:rsidR="001A0AFF" w:rsidRDefault="00000000">
      <w:pPr>
        <w:pStyle w:val="PL"/>
      </w:pPr>
      <w:r>
        <w:t xml:space="preserve">    }                                                                                                          </w:t>
      </w:r>
      <w:r>
        <w:rPr>
          <w:color w:val="993366"/>
        </w:rPr>
        <w:t>OPTIONAL</w:t>
      </w:r>
      <w:r>
        <w:t>,</w:t>
      </w:r>
    </w:p>
    <w:p w14:paraId="282850DB" w14:textId="77777777" w:rsidR="001A0AFF" w:rsidRDefault="00000000">
      <w:pPr>
        <w:pStyle w:val="PL"/>
        <w:rPr>
          <w:color w:val="808080"/>
        </w:rPr>
      </w:pPr>
      <w:r>
        <w:lastRenderedPageBreak/>
        <w:t xml:space="preserve">    </w:t>
      </w:r>
      <w:r>
        <w:rPr>
          <w:color w:val="808080"/>
        </w:rPr>
        <w:t>-- R1 23-5-1    Group based L1-RSRP reporting enhancements</w:t>
      </w:r>
    </w:p>
    <w:p w14:paraId="2DB2A359" w14:textId="77777777" w:rsidR="001A0AFF" w:rsidRDefault="00000000">
      <w:pPr>
        <w:pStyle w:val="PL"/>
      </w:pPr>
      <w:r>
        <w:t xml:space="preserve">    mTRP-GroupBasedL1-RSRP-r17                  </w:t>
      </w:r>
      <w:r>
        <w:rPr>
          <w:color w:val="993366"/>
        </w:rPr>
        <w:t>SEQUENCE</w:t>
      </w:r>
      <w:r>
        <w:t xml:space="preserve"> {</w:t>
      </w:r>
    </w:p>
    <w:p w14:paraId="3931533E" w14:textId="77777777" w:rsidR="001A0AFF" w:rsidRDefault="00000000">
      <w:pPr>
        <w:pStyle w:val="PL"/>
      </w:pPr>
      <w:r>
        <w:t xml:space="preserve">        maxNumBeamGroups-r17                        </w:t>
      </w:r>
      <w:r>
        <w:rPr>
          <w:color w:val="993366"/>
        </w:rPr>
        <w:t>INTEGER</w:t>
      </w:r>
      <w:r>
        <w:t xml:space="preserve"> (1..4),</w:t>
      </w:r>
    </w:p>
    <w:p w14:paraId="3453370F" w14:textId="77777777" w:rsidR="001A0AFF" w:rsidRDefault="00000000">
      <w:pPr>
        <w:pStyle w:val="PL"/>
      </w:pPr>
      <w:r>
        <w:t xml:space="preserve">        maxNumRS-WithinSlot-r17                     </w:t>
      </w:r>
      <w:r>
        <w:rPr>
          <w:color w:val="993366"/>
        </w:rPr>
        <w:t>ENUMERATED</w:t>
      </w:r>
      <w:r>
        <w:t xml:space="preserve"> {n2,n3,n4,n8,n16,n32,n64},</w:t>
      </w:r>
    </w:p>
    <w:p w14:paraId="77740380" w14:textId="77777777" w:rsidR="001A0AFF" w:rsidRDefault="00000000">
      <w:pPr>
        <w:pStyle w:val="PL"/>
      </w:pPr>
      <w:r>
        <w:t xml:space="preserve">        maxNumRS-AcrossSlot-r17                     </w:t>
      </w:r>
      <w:r>
        <w:rPr>
          <w:color w:val="993366"/>
        </w:rPr>
        <w:t>ENUMERATED</w:t>
      </w:r>
      <w:r>
        <w:t xml:space="preserve"> {n8, n16, n32, n64, n128}</w:t>
      </w:r>
    </w:p>
    <w:p w14:paraId="38B74986" w14:textId="77777777" w:rsidR="001A0AFF" w:rsidRDefault="00000000">
      <w:pPr>
        <w:pStyle w:val="PL"/>
      </w:pPr>
      <w:r>
        <w:t xml:space="preserve">    }                                                                                                          </w:t>
      </w:r>
      <w:r>
        <w:rPr>
          <w:color w:val="993366"/>
        </w:rPr>
        <w:t>OPTIONAL</w:t>
      </w:r>
      <w:r>
        <w:t>,</w:t>
      </w:r>
    </w:p>
    <w:p w14:paraId="6A8C759D" w14:textId="77777777" w:rsidR="001A0AFF" w:rsidRDefault="00000000">
      <w:pPr>
        <w:pStyle w:val="PL"/>
        <w:rPr>
          <w:color w:val="808080"/>
        </w:rPr>
      </w:pPr>
      <w:r>
        <w:t xml:space="preserve">    </w:t>
      </w:r>
      <w:r>
        <w:rPr>
          <w:color w:val="808080"/>
        </w:rPr>
        <w:t>-- R1 23-5-2c    MAC-CE based update of explicit BFD-RS    mTRP-PUCCH-IntraSlot-r17  =&gt; per band</w:t>
      </w:r>
    </w:p>
    <w:p w14:paraId="2989035E" w14:textId="77777777" w:rsidR="001A0AFF" w:rsidRDefault="00000000">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000000">
      <w:pPr>
        <w:pStyle w:val="PL"/>
        <w:rPr>
          <w:color w:val="808080"/>
        </w:rPr>
      </w:pPr>
      <w:r>
        <w:t xml:space="preserve">   </w:t>
      </w:r>
      <w:r>
        <w:rPr>
          <w:color w:val="808080"/>
        </w:rPr>
        <w:t>-- R1 23-7-1    Basic Features of CSI Enhancement for Multi-TRP</w:t>
      </w:r>
    </w:p>
    <w:p w14:paraId="74232ADF" w14:textId="77777777" w:rsidR="001A0AFF" w:rsidRDefault="00000000">
      <w:pPr>
        <w:pStyle w:val="PL"/>
      </w:pPr>
      <w:r>
        <w:t xml:space="preserve">    mTRP-CSI-EnhancementPerBand-r17             </w:t>
      </w:r>
      <w:r>
        <w:rPr>
          <w:color w:val="993366"/>
        </w:rPr>
        <w:t>SEQUENCE</w:t>
      </w:r>
      <w:r>
        <w:t xml:space="preserve"> {</w:t>
      </w:r>
    </w:p>
    <w:p w14:paraId="0430AF9E" w14:textId="77777777" w:rsidR="001A0AFF" w:rsidRDefault="00000000">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000000">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000000">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000000">
      <w:pPr>
        <w:pStyle w:val="PL"/>
      </w:pPr>
      <w:r>
        <w:t xml:space="preserve">        codebookModeNCJT-r17                        </w:t>
      </w:r>
      <w:r>
        <w:rPr>
          <w:color w:val="993366"/>
        </w:rPr>
        <w:t>ENUMERATED</w:t>
      </w:r>
      <w:r>
        <w:t>{mode1,mode1And2}</w:t>
      </w:r>
    </w:p>
    <w:p w14:paraId="638A159C" w14:textId="77777777" w:rsidR="001A0AFF" w:rsidRDefault="00000000">
      <w:pPr>
        <w:pStyle w:val="PL"/>
      </w:pPr>
      <w:r>
        <w:t xml:space="preserve">    }                                                                                                          </w:t>
      </w:r>
      <w:r>
        <w:rPr>
          <w:color w:val="993366"/>
        </w:rPr>
        <w:t>OPTIONAL</w:t>
      </w:r>
      <w:r>
        <w:t>,</w:t>
      </w:r>
    </w:p>
    <w:p w14:paraId="436BE94C" w14:textId="77777777" w:rsidR="001A0AFF" w:rsidRDefault="00000000">
      <w:pPr>
        <w:pStyle w:val="PL"/>
        <w:rPr>
          <w:color w:val="808080"/>
        </w:rPr>
      </w:pPr>
      <w:r>
        <w:t xml:space="preserve">    </w:t>
      </w:r>
      <w:r>
        <w:rPr>
          <w:color w:val="808080"/>
        </w:rPr>
        <w:t>-- R1 23-7-1b    Active CSI-RS resources and ports in the presence of multi-TRP CSI</w:t>
      </w:r>
    </w:p>
    <w:p w14:paraId="1DE1EA78" w14:textId="77777777" w:rsidR="001A0AFF" w:rsidRDefault="00000000">
      <w:pPr>
        <w:pStyle w:val="PL"/>
      </w:pPr>
      <w:r>
        <w:t xml:space="preserve">    codebookComboParameterMultiTRP-r17          CodebookComboParameterMultiTRP-r17                             </w:t>
      </w:r>
      <w:r>
        <w:rPr>
          <w:color w:val="993366"/>
        </w:rPr>
        <w:t>OPTIONAL</w:t>
      </w:r>
      <w:r>
        <w:t>,</w:t>
      </w:r>
    </w:p>
    <w:p w14:paraId="7EECB99C" w14:textId="77777777" w:rsidR="001A0AFF" w:rsidRDefault="00000000">
      <w:pPr>
        <w:pStyle w:val="PL"/>
        <w:rPr>
          <w:color w:val="808080"/>
        </w:rPr>
      </w:pPr>
      <w:r>
        <w:t xml:space="preserve">    </w:t>
      </w:r>
      <w:r>
        <w:rPr>
          <w:color w:val="808080"/>
        </w:rPr>
        <w:t>-- R1 23-7-1a    Additional CSI report mode 1</w:t>
      </w:r>
    </w:p>
    <w:p w14:paraId="5A998277" w14:textId="77777777" w:rsidR="001A0AFF" w:rsidRDefault="00000000">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000000">
      <w:pPr>
        <w:pStyle w:val="PL"/>
        <w:rPr>
          <w:color w:val="808080"/>
        </w:rPr>
      </w:pPr>
      <w:r>
        <w:t xml:space="preserve">    </w:t>
      </w:r>
      <w:r>
        <w:rPr>
          <w:color w:val="808080"/>
        </w:rPr>
        <w:t>-- R1 23-7-4    Support of Nmax=2 for Multi-TRP CSI</w:t>
      </w:r>
    </w:p>
    <w:p w14:paraId="7CF47810" w14:textId="77777777" w:rsidR="001A0AFF" w:rsidRDefault="00000000">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000000">
      <w:pPr>
        <w:pStyle w:val="PL"/>
        <w:rPr>
          <w:color w:val="808080"/>
        </w:rPr>
      </w:pPr>
      <w:r>
        <w:t xml:space="preserve">    </w:t>
      </w:r>
      <w:r>
        <w:rPr>
          <w:color w:val="808080"/>
        </w:rPr>
        <w:t>-- R1 23-7-5    CMR sharing</w:t>
      </w:r>
    </w:p>
    <w:p w14:paraId="5A4AE614" w14:textId="77777777" w:rsidR="001A0AFF" w:rsidRDefault="00000000">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000000">
      <w:pPr>
        <w:pStyle w:val="PL"/>
        <w:rPr>
          <w:color w:val="808080"/>
        </w:rPr>
      </w:pPr>
      <w:r>
        <w:t xml:space="preserve">    </w:t>
      </w:r>
      <w:r>
        <w:rPr>
          <w:color w:val="808080"/>
        </w:rPr>
        <w:t>-- R1 23-8-11    Partial frequency sounding of SRS for non-frequency hopping case</w:t>
      </w:r>
    </w:p>
    <w:p w14:paraId="1440AD03" w14:textId="77777777" w:rsidR="001A0AFF" w:rsidRDefault="00000000">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000000">
      <w:pPr>
        <w:pStyle w:val="PL"/>
        <w:rPr>
          <w:color w:val="808080"/>
        </w:rPr>
      </w:pPr>
      <w:r>
        <w:t xml:space="preserve">    </w:t>
      </w:r>
      <w:r>
        <w:rPr>
          <w:color w:val="808080"/>
        </w:rPr>
        <w:t>-- R1-24 feature: Extend beamSwitchTiming for FR2-2</w:t>
      </w:r>
    </w:p>
    <w:p w14:paraId="1A9B6009" w14:textId="77777777" w:rsidR="001A0AFF" w:rsidRDefault="00000000">
      <w:pPr>
        <w:pStyle w:val="PL"/>
      </w:pPr>
      <w:r>
        <w:t xml:space="preserve">    beamSwitchTiming-v1710                      </w:t>
      </w:r>
      <w:r>
        <w:rPr>
          <w:color w:val="993366"/>
        </w:rPr>
        <w:t>SEQUENCE</w:t>
      </w:r>
      <w:r>
        <w:t xml:space="preserve"> {</w:t>
      </w:r>
    </w:p>
    <w:p w14:paraId="55BFE6D3" w14:textId="77777777" w:rsidR="001A0AFF" w:rsidRDefault="00000000">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000000">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000000">
      <w:pPr>
        <w:pStyle w:val="PL"/>
      </w:pPr>
      <w:r>
        <w:rPr>
          <w:lang w:val="sv-SE"/>
        </w:rPr>
        <w:t xml:space="preserve">    </w:t>
      </w:r>
      <w:r>
        <w:t xml:space="preserve">}                                                                                                          </w:t>
      </w:r>
      <w:r>
        <w:rPr>
          <w:color w:val="993366"/>
        </w:rPr>
        <w:t>OPTIONAL</w:t>
      </w:r>
      <w:r>
        <w:t>,</w:t>
      </w:r>
    </w:p>
    <w:p w14:paraId="04C25351" w14:textId="77777777" w:rsidR="001A0AFF" w:rsidRDefault="00000000">
      <w:pPr>
        <w:pStyle w:val="PL"/>
        <w:rPr>
          <w:color w:val="808080"/>
        </w:rPr>
      </w:pPr>
      <w:r>
        <w:t xml:space="preserve">    </w:t>
      </w:r>
      <w:r>
        <w:rPr>
          <w:color w:val="808080"/>
        </w:rPr>
        <w:t>-- R1-24 feature: Extend beamSwitchTiming-r16 for FR2-2</w:t>
      </w:r>
    </w:p>
    <w:p w14:paraId="2E02F97B" w14:textId="77777777" w:rsidR="001A0AFF" w:rsidRDefault="00000000">
      <w:pPr>
        <w:pStyle w:val="PL"/>
      </w:pPr>
      <w:r>
        <w:t xml:space="preserve">    beamSwitchTiming-r17                        </w:t>
      </w:r>
      <w:r>
        <w:rPr>
          <w:color w:val="993366"/>
        </w:rPr>
        <w:t>SEQUENCE</w:t>
      </w:r>
      <w:r>
        <w:t xml:space="preserve"> {</w:t>
      </w:r>
    </w:p>
    <w:p w14:paraId="4329C038" w14:textId="77777777" w:rsidR="001A0AFF" w:rsidRDefault="00000000">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000000">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000000">
      <w:pPr>
        <w:pStyle w:val="PL"/>
      </w:pPr>
      <w:r>
        <w:t xml:space="preserve">    }                                                                                                          </w:t>
      </w:r>
      <w:r>
        <w:rPr>
          <w:color w:val="993366"/>
        </w:rPr>
        <w:t>OPTIONAL</w:t>
      </w:r>
      <w:r>
        <w:t>,</w:t>
      </w:r>
    </w:p>
    <w:p w14:paraId="363BE685" w14:textId="77777777" w:rsidR="001A0AFF" w:rsidRDefault="00000000">
      <w:pPr>
        <w:pStyle w:val="PL"/>
        <w:rPr>
          <w:color w:val="808080"/>
        </w:rPr>
      </w:pPr>
      <w:r>
        <w:t xml:space="preserve">    </w:t>
      </w:r>
      <w:r>
        <w:rPr>
          <w:color w:val="808080"/>
        </w:rPr>
        <w:t>-- R1-24 feature: Extend beamReportTiming for FR2-2</w:t>
      </w:r>
    </w:p>
    <w:p w14:paraId="33073C62" w14:textId="77777777" w:rsidR="001A0AFF" w:rsidRDefault="00000000">
      <w:pPr>
        <w:pStyle w:val="PL"/>
      </w:pPr>
      <w:r>
        <w:t xml:space="preserve">    beamReportTiming-v1710                      </w:t>
      </w:r>
      <w:r>
        <w:rPr>
          <w:color w:val="993366"/>
        </w:rPr>
        <w:t>SEQUENCE</w:t>
      </w:r>
      <w:r>
        <w:t xml:space="preserve"> {</w:t>
      </w:r>
    </w:p>
    <w:p w14:paraId="37A43AB1" w14:textId="77777777" w:rsidR="001A0AFF" w:rsidRDefault="00000000">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000000">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000000">
      <w:pPr>
        <w:pStyle w:val="PL"/>
      </w:pPr>
      <w:r>
        <w:t xml:space="preserve">    }                                                                                                          </w:t>
      </w:r>
      <w:r>
        <w:rPr>
          <w:color w:val="993366"/>
        </w:rPr>
        <w:t>OPTIONAL</w:t>
      </w:r>
      <w:r>
        <w:t>,</w:t>
      </w:r>
    </w:p>
    <w:p w14:paraId="6DDA566B" w14:textId="77777777" w:rsidR="001A0AFF" w:rsidRDefault="00000000">
      <w:pPr>
        <w:pStyle w:val="PL"/>
        <w:rPr>
          <w:color w:val="808080"/>
        </w:rPr>
      </w:pPr>
      <w:r>
        <w:t xml:space="preserve">    </w:t>
      </w:r>
      <w:r>
        <w:rPr>
          <w:color w:val="808080"/>
        </w:rPr>
        <w:t>-- R1-24 feature:    Extend maximum number of RX/TX beam switch DL for FR2-2</w:t>
      </w:r>
    </w:p>
    <w:p w14:paraId="6C323038" w14:textId="77777777" w:rsidR="001A0AFF" w:rsidRDefault="00000000">
      <w:pPr>
        <w:pStyle w:val="PL"/>
      </w:pPr>
      <w:r>
        <w:t xml:space="preserve">    maxNumberRxTxBeamSwitchDL-v1710             </w:t>
      </w:r>
      <w:r>
        <w:rPr>
          <w:color w:val="993366"/>
        </w:rPr>
        <w:t>SEQUENCE</w:t>
      </w:r>
      <w:r>
        <w:t xml:space="preserve"> {</w:t>
      </w:r>
    </w:p>
    <w:p w14:paraId="5C70BD2B" w14:textId="77777777" w:rsidR="001A0AFF" w:rsidRDefault="00000000">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000000">
      <w:pPr>
        <w:pStyle w:val="PL"/>
      </w:pPr>
      <w:r>
        <w:t xml:space="preserve">        scs-960kHz-r17                              </w:t>
      </w:r>
      <w:r>
        <w:rPr>
          <w:color w:val="993366"/>
        </w:rPr>
        <w:t>ENUMERATED</w:t>
      </w:r>
      <w:r>
        <w:t xml:space="preserve"> {n1, n2, n4, n7}                                </w:t>
      </w:r>
      <w:r>
        <w:rPr>
          <w:color w:val="993366"/>
        </w:rPr>
        <w:t>OPTIONAL</w:t>
      </w:r>
    </w:p>
    <w:p w14:paraId="21FC9CC8" w14:textId="77777777" w:rsidR="001A0AFF" w:rsidRDefault="00000000">
      <w:pPr>
        <w:pStyle w:val="PL"/>
      </w:pPr>
      <w:r>
        <w:t xml:space="preserve">}                                                                                                              </w:t>
      </w:r>
      <w:r>
        <w:rPr>
          <w:color w:val="993366"/>
        </w:rPr>
        <w:t>OPTIONAL</w:t>
      </w:r>
    </w:p>
    <w:p w14:paraId="73176D1C" w14:textId="77777777" w:rsidR="001A0AFF" w:rsidRDefault="00000000">
      <w:pPr>
        <w:pStyle w:val="PL"/>
      </w:pPr>
      <w:r>
        <w:t xml:space="preserve">    ]]</w:t>
      </w:r>
    </w:p>
    <w:p w14:paraId="64C1BDCF" w14:textId="77777777" w:rsidR="001A0AFF" w:rsidRDefault="00000000">
      <w:pPr>
        <w:pStyle w:val="PL"/>
      </w:pPr>
      <w:r>
        <w:t>}</w:t>
      </w:r>
    </w:p>
    <w:p w14:paraId="779BAB1A" w14:textId="77777777" w:rsidR="001A0AFF" w:rsidRDefault="001A0AFF">
      <w:pPr>
        <w:pStyle w:val="PL"/>
      </w:pPr>
    </w:p>
    <w:p w14:paraId="29FFFCC8" w14:textId="77777777" w:rsidR="001A0AFF" w:rsidRDefault="00000000">
      <w:pPr>
        <w:pStyle w:val="PL"/>
      </w:pPr>
      <w:r>
        <w:t xml:space="preserve">DummyG ::=                          </w:t>
      </w:r>
      <w:r>
        <w:rPr>
          <w:color w:val="993366"/>
        </w:rPr>
        <w:t>SEQUENCE</w:t>
      </w:r>
      <w:r>
        <w:t xml:space="preserve"> {</w:t>
      </w:r>
    </w:p>
    <w:p w14:paraId="5C9153B4" w14:textId="77777777" w:rsidR="001A0AFF" w:rsidRDefault="00000000">
      <w:pPr>
        <w:pStyle w:val="PL"/>
      </w:pPr>
      <w:r>
        <w:t xml:space="preserve">    maxNumberSSB-CSI-RS-ResourceOneTx   </w:t>
      </w:r>
      <w:r>
        <w:rPr>
          <w:color w:val="993366"/>
        </w:rPr>
        <w:t>ENUMERATED</w:t>
      </w:r>
      <w:r>
        <w:t xml:space="preserve"> {n8, n16, n32, n64},</w:t>
      </w:r>
    </w:p>
    <w:p w14:paraId="4E45126E" w14:textId="77777777" w:rsidR="001A0AFF" w:rsidRDefault="00000000">
      <w:pPr>
        <w:pStyle w:val="PL"/>
      </w:pPr>
      <w:r>
        <w:t xml:space="preserve">    maxNumberSSB-CSI-RS-ResourceTwoTx   </w:t>
      </w:r>
      <w:r>
        <w:rPr>
          <w:color w:val="993366"/>
        </w:rPr>
        <w:t>ENUMERATED</w:t>
      </w:r>
      <w:r>
        <w:t xml:space="preserve"> {n0, n4, n8, n16, n32, n64},</w:t>
      </w:r>
    </w:p>
    <w:p w14:paraId="4AE0F155" w14:textId="77777777" w:rsidR="001A0AFF" w:rsidRDefault="00000000">
      <w:pPr>
        <w:pStyle w:val="PL"/>
      </w:pPr>
      <w:r>
        <w:t xml:space="preserve">    supportedCSI-RS-Density             </w:t>
      </w:r>
      <w:r>
        <w:rPr>
          <w:color w:val="993366"/>
        </w:rPr>
        <w:t>ENUMERATED</w:t>
      </w:r>
      <w:r>
        <w:t xml:space="preserve"> {one, three, oneAndThree}</w:t>
      </w:r>
    </w:p>
    <w:p w14:paraId="32972EE2" w14:textId="77777777" w:rsidR="001A0AFF" w:rsidRDefault="00000000">
      <w:pPr>
        <w:pStyle w:val="PL"/>
      </w:pPr>
      <w:r>
        <w:lastRenderedPageBreak/>
        <w:t>}</w:t>
      </w:r>
    </w:p>
    <w:p w14:paraId="6CEE683E" w14:textId="77777777" w:rsidR="001A0AFF" w:rsidRDefault="001A0AFF">
      <w:pPr>
        <w:pStyle w:val="PL"/>
      </w:pPr>
    </w:p>
    <w:p w14:paraId="1122120E" w14:textId="77777777" w:rsidR="001A0AFF" w:rsidRDefault="00000000">
      <w:pPr>
        <w:pStyle w:val="PL"/>
      </w:pPr>
      <w:r>
        <w:t xml:space="preserve">BeamManagementSSB-CSI-RS ::=        </w:t>
      </w:r>
      <w:r>
        <w:rPr>
          <w:color w:val="993366"/>
        </w:rPr>
        <w:t>SEQUENCE</w:t>
      </w:r>
      <w:r>
        <w:t xml:space="preserve"> {</w:t>
      </w:r>
    </w:p>
    <w:p w14:paraId="631B5C8E" w14:textId="77777777" w:rsidR="001A0AFF" w:rsidRDefault="00000000">
      <w:pPr>
        <w:pStyle w:val="PL"/>
      </w:pPr>
      <w:r>
        <w:t xml:space="preserve">    maxNumberSSB-CSI-RS-ResourceOneTx   </w:t>
      </w:r>
      <w:r>
        <w:rPr>
          <w:color w:val="993366"/>
        </w:rPr>
        <w:t>ENUMERATED</w:t>
      </w:r>
      <w:r>
        <w:t xml:space="preserve"> {n0, n8, n16, n32, n64},</w:t>
      </w:r>
    </w:p>
    <w:p w14:paraId="2BBA99A4" w14:textId="77777777" w:rsidR="001A0AFF" w:rsidRDefault="00000000">
      <w:pPr>
        <w:pStyle w:val="PL"/>
      </w:pPr>
      <w:r>
        <w:t xml:space="preserve">    maxNumberCSI-RS-Resource            </w:t>
      </w:r>
      <w:r>
        <w:rPr>
          <w:color w:val="993366"/>
        </w:rPr>
        <w:t>ENUMERATED</w:t>
      </w:r>
      <w:r>
        <w:t xml:space="preserve"> {n0, n4, n8, n16, n32, n64},</w:t>
      </w:r>
    </w:p>
    <w:p w14:paraId="30A4EB31" w14:textId="77777777" w:rsidR="001A0AFF" w:rsidRDefault="00000000">
      <w:pPr>
        <w:pStyle w:val="PL"/>
      </w:pPr>
      <w:r>
        <w:t xml:space="preserve">    maxNumberCSI-RS-ResourceTwoTx       </w:t>
      </w:r>
      <w:r>
        <w:rPr>
          <w:color w:val="993366"/>
        </w:rPr>
        <w:t>ENUMERATED</w:t>
      </w:r>
      <w:r>
        <w:t xml:space="preserve"> {n0, n4, n8, n16, n32, n64},</w:t>
      </w:r>
    </w:p>
    <w:p w14:paraId="41DF7CA2" w14:textId="77777777" w:rsidR="001A0AFF" w:rsidRDefault="00000000">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000000">
      <w:pPr>
        <w:pStyle w:val="PL"/>
      </w:pPr>
      <w:r>
        <w:t xml:space="preserve">    maxNumberAperiodicCSI-RS-Resource   </w:t>
      </w:r>
      <w:r>
        <w:rPr>
          <w:color w:val="993366"/>
        </w:rPr>
        <w:t>ENUMERATED</w:t>
      </w:r>
      <w:r>
        <w:t xml:space="preserve"> {n0, n1, n4, n8, n16, n32, n64}</w:t>
      </w:r>
    </w:p>
    <w:p w14:paraId="3711C0D5" w14:textId="77777777" w:rsidR="001A0AFF" w:rsidRDefault="00000000">
      <w:pPr>
        <w:pStyle w:val="PL"/>
      </w:pPr>
      <w:r>
        <w:t>}</w:t>
      </w:r>
    </w:p>
    <w:p w14:paraId="3F1F88AA" w14:textId="77777777" w:rsidR="001A0AFF" w:rsidRDefault="001A0AFF">
      <w:pPr>
        <w:pStyle w:val="PL"/>
      </w:pPr>
    </w:p>
    <w:p w14:paraId="37CAC111" w14:textId="77777777" w:rsidR="001A0AFF" w:rsidRDefault="00000000">
      <w:pPr>
        <w:pStyle w:val="PL"/>
      </w:pPr>
      <w:r>
        <w:t xml:space="preserve">DummyH ::=                          </w:t>
      </w:r>
      <w:r>
        <w:rPr>
          <w:color w:val="993366"/>
        </w:rPr>
        <w:t>SEQUENCE</w:t>
      </w:r>
      <w:r>
        <w:t xml:space="preserve"> {</w:t>
      </w:r>
    </w:p>
    <w:p w14:paraId="785D84CF" w14:textId="77777777" w:rsidR="001A0AFF" w:rsidRDefault="00000000">
      <w:pPr>
        <w:pStyle w:val="PL"/>
      </w:pPr>
      <w:r>
        <w:t xml:space="preserve">    burstLength                         </w:t>
      </w:r>
      <w:r>
        <w:rPr>
          <w:color w:val="993366"/>
        </w:rPr>
        <w:t>INTEGER</w:t>
      </w:r>
      <w:r>
        <w:t xml:space="preserve"> (1..2),</w:t>
      </w:r>
    </w:p>
    <w:p w14:paraId="36BCFF06" w14:textId="77777777" w:rsidR="001A0AFF" w:rsidRDefault="00000000">
      <w:pPr>
        <w:pStyle w:val="PL"/>
      </w:pPr>
      <w:r>
        <w:t xml:space="preserve">    maxSimultaneousResourceSetsPerCC    </w:t>
      </w:r>
      <w:r>
        <w:rPr>
          <w:color w:val="993366"/>
        </w:rPr>
        <w:t>INTEGER</w:t>
      </w:r>
      <w:r>
        <w:t xml:space="preserve"> (1..8),</w:t>
      </w:r>
    </w:p>
    <w:p w14:paraId="0B904C8B" w14:textId="77777777" w:rsidR="001A0AFF" w:rsidRDefault="00000000">
      <w:pPr>
        <w:pStyle w:val="PL"/>
      </w:pPr>
      <w:r>
        <w:t xml:space="preserve">    maxConfiguredResourceSetsPerCC      </w:t>
      </w:r>
      <w:r>
        <w:rPr>
          <w:color w:val="993366"/>
        </w:rPr>
        <w:t>INTEGER</w:t>
      </w:r>
      <w:r>
        <w:t xml:space="preserve"> (1..64),</w:t>
      </w:r>
    </w:p>
    <w:p w14:paraId="39D52F49" w14:textId="77777777" w:rsidR="001A0AFF" w:rsidRDefault="00000000">
      <w:pPr>
        <w:pStyle w:val="PL"/>
      </w:pPr>
      <w:r>
        <w:t xml:space="preserve">    maxConfiguredResourceSetsAllCC      </w:t>
      </w:r>
      <w:r>
        <w:rPr>
          <w:color w:val="993366"/>
        </w:rPr>
        <w:t>INTEGER</w:t>
      </w:r>
      <w:r>
        <w:t xml:space="preserve"> (1..128)</w:t>
      </w:r>
    </w:p>
    <w:p w14:paraId="4283E59A" w14:textId="77777777" w:rsidR="001A0AFF" w:rsidRDefault="00000000">
      <w:pPr>
        <w:pStyle w:val="PL"/>
      </w:pPr>
      <w:r>
        <w:t>}</w:t>
      </w:r>
    </w:p>
    <w:p w14:paraId="590C15DE" w14:textId="77777777" w:rsidR="001A0AFF" w:rsidRDefault="001A0AFF">
      <w:pPr>
        <w:pStyle w:val="PL"/>
      </w:pPr>
    </w:p>
    <w:p w14:paraId="3FAFC615" w14:textId="77777777" w:rsidR="001A0AFF" w:rsidRDefault="00000000">
      <w:pPr>
        <w:pStyle w:val="PL"/>
      </w:pPr>
      <w:r>
        <w:t xml:space="preserve">CSI-RS-ForTracking ::=              </w:t>
      </w:r>
      <w:r>
        <w:rPr>
          <w:color w:val="993366"/>
        </w:rPr>
        <w:t>SEQUENCE</w:t>
      </w:r>
      <w:r>
        <w:t xml:space="preserve"> {</w:t>
      </w:r>
    </w:p>
    <w:p w14:paraId="554EE4B3" w14:textId="77777777" w:rsidR="001A0AFF" w:rsidRDefault="00000000">
      <w:pPr>
        <w:pStyle w:val="PL"/>
      </w:pPr>
      <w:r>
        <w:t xml:space="preserve">    maxBurstLength                      </w:t>
      </w:r>
      <w:r>
        <w:rPr>
          <w:color w:val="993366"/>
        </w:rPr>
        <w:t>INTEGER</w:t>
      </w:r>
      <w:r>
        <w:t xml:space="preserve"> (1..2),</w:t>
      </w:r>
    </w:p>
    <w:p w14:paraId="4EA89565" w14:textId="77777777" w:rsidR="001A0AFF" w:rsidRDefault="00000000">
      <w:pPr>
        <w:pStyle w:val="PL"/>
      </w:pPr>
      <w:r>
        <w:t xml:space="preserve">    maxSimultaneousResourceSetsPerCC    </w:t>
      </w:r>
      <w:r>
        <w:rPr>
          <w:color w:val="993366"/>
        </w:rPr>
        <w:t>INTEGER</w:t>
      </w:r>
      <w:r>
        <w:t xml:space="preserve"> (1..8),</w:t>
      </w:r>
    </w:p>
    <w:p w14:paraId="347832E3" w14:textId="77777777" w:rsidR="001A0AFF" w:rsidRDefault="00000000">
      <w:pPr>
        <w:pStyle w:val="PL"/>
      </w:pPr>
      <w:r>
        <w:t xml:space="preserve">    maxConfiguredResourceSetsPerCC      </w:t>
      </w:r>
      <w:r>
        <w:rPr>
          <w:color w:val="993366"/>
        </w:rPr>
        <w:t>INTEGER</w:t>
      </w:r>
      <w:r>
        <w:t xml:space="preserve"> (1..64),</w:t>
      </w:r>
    </w:p>
    <w:p w14:paraId="0244F739" w14:textId="77777777" w:rsidR="001A0AFF" w:rsidRDefault="00000000">
      <w:pPr>
        <w:pStyle w:val="PL"/>
      </w:pPr>
      <w:r>
        <w:t xml:space="preserve">    maxConfiguredResourceSetsAllCC      </w:t>
      </w:r>
      <w:r>
        <w:rPr>
          <w:color w:val="993366"/>
        </w:rPr>
        <w:t>INTEGER</w:t>
      </w:r>
      <w:r>
        <w:t xml:space="preserve"> (1..256)</w:t>
      </w:r>
    </w:p>
    <w:p w14:paraId="2ACD077F" w14:textId="77777777" w:rsidR="001A0AFF" w:rsidRDefault="00000000">
      <w:pPr>
        <w:pStyle w:val="PL"/>
      </w:pPr>
      <w:r>
        <w:t>}</w:t>
      </w:r>
    </w:p>
    <w:p w14:paraId="16A5590D" w14:textId="77777777" w:rsidR="001A0AFF" w:rsidRDefault="001A0AFF">
      <w:pPr>
        <w:pStyle w:val="PL"/>
      </w:pPr>
    </w:p>
    <w:p w14:paraId="6055FDE5" w14:textId="77777777" w:rsidR="001A0AFF" w:rsidRDefault="00000000">
      <w:pPr>
        <w:pStyle w:val="PL"/>
      </w:pPr>
      <w:r>
        <w:t xml:space="preserve">CSI-RS-IM-ReceptionForFeedback ::=              </w:t>
      </w:r>
      <w:r>
        <w:rPr>
          <w:color w:val="993366"/>
        </w:rPr>
        <w:t>SEQUENCE</w:t>
      </w:r>
      <w:r>
        <w:t xml:space="preserve"> {</w:t>
      </w:r>
    </w:p>
    <w:p w14:paraId="5DFA208B" w14:textId="77777777" w:rsidR="001A0AFF" w:rsidRDefault="00000000">
      <w:pPr>
        <w:pStyle w:val="PL"/>
      </w:pPr>
      <w:r>
        <w:t xml:space="preserve">    maxConfigNumberNZP-CSI-RS-PerCC                 </w:t>
      </w:r>
      <w:r>
        <w:rPr>
          <w:color w:val="993366"/>
        </w:rPr>
        <w:t>INTEGER</w:t>
      </w:r>
      <w:r>
        <w:t xml:space="preserve"> (1..64),</w:t>
      </w:r>
    </w:p>
    <w:p w14:paraId="5FBF52FB" w14:textId="77777777" w:rsidR="001A0AFF" w:rsidRDefault="00000000">
      <w:pPr>
        <w:pStyle w:val="PL"/>
      </w:pPr>
      <w:r>
        <w:t xml:space="preserve">    maxConfigNumberPortsAcrossNZP-CSI-RS-PerCC      </w:t>
      </w:r>
      <w:r>
        <w:rPr>
          <w:color w:val="993366"/>
        </w:rPr>
        <w:t>INTEGER</w:t>
      </w:r>
      <w:r>
        <w:t xml:space="preserve"> (2..256),</w:t>
      </w:r>
    </w:p>
    <w:p w14:paraId="49DF42E5" w14:textId="77777777" w:rsidR="001A0AFF" w:rsidRDefault="00000000">
      <w:pPr>
        <w:pStyle w:val="PL"/>
      </w:pPr>
      <w:r>
        <w:t xml:space="preserve">    maxConfigNumberCSI-IM-PerCC                     </w:t>
      </w:r>
      <w:r>
        <w:rPr>
          <w:color w:val="993366"/>
        </w:rPr>
        <w:t>ENUMERATED</w:t>
      </w:r>
      <w:r>
        <w:t xml:space="preserve"> {n1, n2, n4, n8, n16, n32},</w:t>
      </w:r>
    </w:p>
    <w:p w14:paraId="1516319F" w14:textId="77777777" w:rsidR="001A0AFF" w:rsidRDefault="00000000">
      <w:pPr>
        <w:pStyle w:val="PL"/>
      </w:pPr>
      <w:r>
        <w:t xml:space="preserve">    maxNumberSimultaneousNZP-CSI-RS-PerCC           </w:t>
      </w:r>
      <w:r>
        <w:rPr>
          <w:color w:val="993366"/>
        </w:rPr>
        <w:t>INTEGER</w:t>
      </w:r>
      <w:r>
        <w:t xml:space="preserve"> (1..64),</w:t>
      </w:r>
    </w:p>
    <w:p w14:paraId="0F7A5FDB" w14:textId="77777777" w:rsidR="001A0AFF" w:rsidRDefault="00000000">
      <w:pPr>
        <w:pStyle w:val="PL"/>
      </w:pPr>
      <w:r>
        <w:t xml:space="preserve">    totalNumberPortsSimultaneousNZP-CSI-RS-PerCC    </w:t>
      </w:r>
      <w:r>
        <w:rPr>
          <w:color w:val="993366"/>
        </w:rPr>
        <w:t>INTEGER</w:t>
      </w:r>
      <w:r>
        <w:t xml:space="preserve"> (2..256)</w:t>
      </w:r>
    </w:p>
    <w:p w14:paraId="64BC05C9" w14:textId="77777777" w:rsidR="001A0AFF" w:rsidRDefault="00000000">
      <w:pPr>
        <w:pStyle w:val="PL"/>
      </w:pPr>
      <w:r>
        <w:t>}</w:t>
      </w:r>
    </w:p>
    <w:p w14:paraId="1C36D6D3" w14:textId="77777777" w:rsidR="001A0AFF" w:rsidRDefault="001A0AFF">
      <w:pPr>
        <w:pStyle w:val="PL"/>
      </w:pPr>
    </w:p>
    <w:p w14:paraId="7EDC1838" w14:textId="77777777" w:rsidR="001A0AFF" w:rsidRDefault="00000000">
      <w:pPr>
        <w:pStyle w:val="PL"/>
      </w:pPr>
      <w:r>
        <w:t xml:space="preserve">CSI-RS-ProcFrameworkForSRS ::=                  </w:t>
      </w:r>
      <w:r>
        <w:rPr>
          <w:color w:val="993366"/>
        </w:rPr>
        <w:t>SEQUENCE</w:t>
      </w:r>
      <w:r>
        <w:t xml:space="preserve"> {</w:t>
      </w:r>
    </w:p>
    <w:p w14:paraId="5C9A05B1" w14:textId="77777777" w:rsidR="001A0AFF" w:rsidRDefault="00000000">
      <w:pPr>
        <w:pStyle w:val="PL"/>
      </w:pPr>
      <w:r>
        <w:t xml:space="preserve">    maxNumberPeriodicSRS-AssocCSI-RS-PerBWP         </w:t>
      </w:r>
      <w:r>
        <w:rPr>
          <w:color w:val="993366"/>
        </w:rPr>
        <w:t>INTEGER</w:t>
      </w:r>
      <w:r>
        <w:t xml:space="preserve"> (1..4),</w:t>
      </w:r>
    </w:p>
    <w:p w14:paraId="1BD94021" w14:textId="77777777" w:rsidR="001A0AFF" w:rsidRDefault="00000000">
      <w:pPr>
        <w:pStyle w:val="PL"/>
      </w:pPr>
      <w:r>
        <w:t xml:space="preserve">    maxNumberAperiodicSRS-AssocCSI-RS-PerBWP        </w:t>
      </w:r>
      <w:r>
        <w:rPr>
          <w:color w:val="993366"/>
        </w:rPr>
        <w:t>INTEGER</w:t>
      </w:r>
      <w:r>
        <w:t xml:space="preserve"> (1..4),</w:t>
      </w:r>
    </w:p>
    <w:p w14:paraId="787DE9E2" w14:textId="77777777" w:rsidR="001A0AFF" w:rsidRDefault="00000000">
      <w:pPr>
        <w:pStyle w:val="PL"/>
      </w:pPr>
      <w:r>
        <w:t xml:space="preserve">    maxNumberSP-SRS-AssocCSI-RS-PerBWP              </w:t>
      </w:r>
      <w:r>
        <w:rPr>
          <w:color w:val="993366"/>
        </w:rPr>
        <w:t>INTEGER</w:t>
      </w:r>
      <w:r>
        <w:t xml:space="preserve"> (0..4),</w:t>
      </w:r>
    </w:p>
    <w:p w14:paraId="11827046" w14:textId="77777777" w:rsidR="001A0AFF" w:rsidRDefault="00000000">
      <w:pPr>
        <w:pStyle w:val="PL"/>
      </w:pPr>
      <w:r>
        <w:t xml:space="preserve">    simultaneousSRS-AssocCSI-RS-PerCC               </w:t>
      </w:r>
      <w:r>
        <w:rPr>
          <w:color w:val="993366"/>
        </w:rPr>
        <w:t>INTEGER</w:t>
      </w:r>
      <w:r>
        <w:t xml:space="preserve"> (1..8)</w:t>
      </w:r>
    </w:p>
    <w:p w14:paraId="5419F9EE" w14:textId="77777777" w:rsidR="001A0AFF" w:rsidRDefault="00000000">
      <w:pPr>
        <w:pStyle w:val="PL"/>
      </w:pPr>
      <w:r>
        <w:t>}</w:t>
      </w:r>
    </w:p>
    <w:p w14:paraId="03960AC3" w14:textId="77777777" w:rsidR="001A0AFF" w:rsidRDefault="001A0AFF">
      <w:pPr>
        <w:pStyle w:val="PL"/>
      </w:pPr>
    </w:p>
    <w:p w14:paraId="2E279283" w14:textId="77777777" w:rsidR="001A0AFF" w:rsidRDefault="00000000">
      <w:pPr>
        <w:pStyle w:val="PL"/>
      </w:pPr>
      <w:r>
        <w:t xml:space="preserve">CSI-ReportFramework ::=                         </w:t>
      </w:r>
      <w:r>
        <w:rPr>
          <w:color w:val="993366"/>
        </w:rPr>
        <w:t>SEQUENCE</w:t>
      </w:r>
      <w:r>
        <w:t xml:space="preserve"> {</w:t>
      </w:r>
    </w:p>
    <w:p w14:paraId="3F2C83DB" w14:textId="77777777" w:rsidR="001A0AFF" w:rsidRDefault="00000000">
      <w:pPr>
        <w:pStyle w:val="PL"/>
      </w:pPr>
      <w:r>
        <w:t xml:space="preserve">    maxNumberPeriodicCSI-PerBWP-ForCSI-Report       </w:t>
      </w:r>
      <w:r>
        <w:rPr>
          <w:color w:val="993366"/>
        </w:rPr>
        <w:t>INTEGER</w:t>
      </w:r>
      <w:r>
        <w:t xml:space="preserve"> (1..4),</w:t>
      </w:r>
    </w:p>
    <w:p w14:paraId="29CB415A" w14:textId="77777777" w:rsidR="001A0AFF" w:rsidRDefault="00000000">
      <w:pPr>
        <w:pStyle w:val="PL"/>
      </w:pPr>
      <w:r>
        <w:t xml:space="preserve">    maxNumberAperiodicCSI-PerBWP-ForCSI-Report      </w:t>
      </w:r>
      <w:r>
        <w:rPr>
          <w:color w:val="993366"/>
        </w:rPr>
        <w:t>INTEGER</w:t>
      </w:r>
      <w:r>
        <w:t xml:space="preserve"> (1..4),</w:t>
      </w:r>
    </w:p>
    <w:p w14:paraId="7596D689" w14:textId="77777777" w:rsidR="001A0AFF" w:rsidRDefault="00000000">
      <w:pPr>
        <w:pStyle w:val="PL"/>
      </w:pPr>
      <w:r>
        <w:t xml:space="preserve">    maxNumberSemiPersistentCSI-PerBWP-ForCSI-Report </w:t>
      </w:r>
      <w:r>
        <w:rPr>
          <w:color w:val="993366"/>
        </w:rPr>
        <w:t>INTEGER</w:t>
      </w:r>
      <w:r>
        <w:t xml:space="preserve"> (0..4),</w:t>
      </w:r>
    </w:p>
    <w:p w14:paraId="36B1327E" w14:textId="77777777" w:rsidR="001A0AFF" w:rsidRDefault="00000000">
      <w:pPr>
        <w:pStyle w:val="PL"/>
      </w:pPr>
      <w:r>
        <w:t xml:space="preserve">    maxNumberPeriodicCSI-PerBWP-ForBeamReport       </w:t>
      </w:r>
      <w:r>
        <w:rPr>
          <w:color w:val="993366"/>
        </w:rPr>
        <w:t>INTEGER</w:t>
      </w:r>
      <w:r>
        <w:t xml:space="preserve"> (1..4),</w:t>
      </w:r>
    </w:p>
    <w:p w14:paraId="46EAD4D4" w14:textId="77777777" w:rsidR="001A0AFF" w:rsidRDefault="00000000">
      <w:pPr>
        <w:pStyle w:val="PL"/>
      </w:pPr>
      <w:r>
        <w:t xml:space="preserve">    maxNumberAperiodicCSI-PerBWP-ForBeamReport      </w:t>
      </w:r>
      <w:r>
        <w:rPr>
          <w:color w:val="993366"/>
        </w:rPr>
        <w:t>INTEGER</w:t>
      </w:r>
      <w:r>
        <w:t xml:space="preserve"> (1..4),</w:t>
      </w:r>
    </w:p>
    <w:p w14:paraId="39F3A6AD" w14:textId="77777777" w:rsidR="001A0AFF" w:rsidRDefault="00000000">
      <w:pPr>
        <w:pStyle w:val="PL"/>
      </w:pPr>
      <w:r>
        <w:t xml:space="preserve">    maxNumberAperiodicCSI-triggeringStatePerCC      </w:t>
      </w:r>
      <w:r>
        <w:rPr>
          <w:color w:val="993366"/>
        </w:rPr>
        <w:t>ENUMERATED</w:t>
      </w:r>
      <w:r>
        <w:t xml:space="preserve"> {n3, n7, n15, n31, n63, n128},</w:t>
      </w:r>
    </w:p>
    <w:p w14:paraId="534E16A2" w14:textId="77777777" w:rsidR="001A0AFF" w:rsidRDefault="00000000">
      <w:pPr>
        <w:pStyle w:val="PL"/>
      </w:pPr>
      <w:r>
        <w:t xml:space="preserve">    maxNumberSemiPersistentCSI-PerBWP-ForBeamReport </w:t>
      </w:r>
      <w:r>
        <w:rPr>
          <w:color w:val="993366"/>
        </w:rPr>
        <w:t>INTEGER</w:t>
      </w:r>
      <w:r>
        <w:t xml:space="preserve"> (0..4),</w:t>
      </w:r>
    </w:p>
    <w:p w14:paraId="75C7323E" w14:textId="77777777" w:rsidR="001A0AFF" w:rsidRDefault="00000000">
      <w:pPr>
        <w:pStyle w:val="PL"/>
      </w:pPr>
      <w:r>
        <w:t xml:space="preserve">    simultaneousCSI-ReportsPerCC                    </w:t>
      </w:r>
      <w:r>
        <w:rPr>
          <w:color w:val="993366"/>
        </w:rPr>
        <w:t>INTEGER</w:t>
      </w:r>
      <w:r>
        <w:t xml:space="preserve"> (1..8)</w:t>
      </w:r>
    </w:p>
    <w:p w14:paraId="75DF7C37" w14:textId="77777777" w:rsidR="001A0AFF" w:rsidRDefault="00000000">
      <w:pPr>
        <w:pStyle w:val="PL"/>
      </w:pPr>
      <w:r>
        <w:t>}</w:t>
      </w:r>
    </w:p>
    <w:p w14:paraId="19AD4863" w14:textId="77777777" w:rsidR="001A0AFF" w:rsidRDefault="001A0AFF">
      <w:pPr>
        <w:pStyle w:val="PL"/>
      </w:pPr>
    </w:p>
    <w:p w14:paraId="27BEC1ED" w14:textId="77777777" w:rsidR="001A0AFF" w:rsidRDefault="00000000">
      <w:pPr>
        <w:pStyle w:val="PL"/>
      </w:pPr>
      <w:r>
        <w:t xml:space="preserve">CSI-ReportFrameworkExt-r16 ::=                      </w:t>
      </w:r>
      <w:r>
        <w:rPr>
          <w:color w:val="993366"/>
        </w:rPr>
        <w:t>SEQUENCE</w:t>
      </w:r>
      <w:r>
        <w:t xml:space="preserve"> {</w:t>
      </w:r>
    </w:p>
    <w:p w14:paraId="5C227145" w14:textId="77777777" w:rsidR="001A0AFF" w:rsidRDefault="00000000">
      <w:pPr>
        <w:pStyle w:val="PL"/>
      </w:pPr>
      <w:r>
        <w:t xml:space="preserve">    maxNumberAperiodicCSI-PerBWP-ForCSI-ReportExt-r16   </w:t>
      </w:r>
      <w:r>
        <w:rPr>
          <w:color w:val="993366"/>
        </w:rPr>
        <w:t>INTEGER</w:t>
      </w:r>
      <w:r>
        <w:t xml:space="preserve"> (5..8)</w:t>
      </w:r>
    </w:p>
    <w:p w14:paraId="30604B8B" w14:textId="77777777" w:rsidR="001A0AFF" w:rsidRDefault="00000000">
      <w:pPr>
        <w:pStyle w:val="PL"/>
      </w:pPr>
      <w:r>
        <w:lastRenderedPageBreak/>
        <w:t>}</w:t>
      </w:r>
    </w:p>
    <w:p w14:paraId="793EE76A" w14:textId="77777777" w:rsidR="001A0AFF" w:rsidRDefault="001A0AFF">
      <w:pPr>
        <w:pStyle w:val="PL"/>
      </w:pPr>
    </w:p>
    <w:p w14:paraId="7D40B821" w14:textId="77777777" w:rsidR="001A0AFF" w:rsidRDefault="00000000">
      <w:pPr>
        <w:pStyle w:val="PL"/>
      </w:pPr>
      <w:r>
        <w:t xml:space="preserve">PTRS-DensityRecommendationDL ::=    </w:t>
      </w:r>
      <w:r>
        <w:rPr>
          <w:color w:val="993366"/>
        </w:rPr>
        <w:t>SEQUENCE</w:t>
      </w:r>
      <w:r>
        <w:t xml:space="preserve"> {</w:t>
      </w:r>
    </w:p>
    <w:p w14:paraId="36E4B61C" w14:textId="77777777" w:rsidR="001A0AFF" w:rsidRDefault="00000000">
      <w:pPr>
        <w:pStyle w:val="PL"/>
      </w:pPr>
      <w:r>
        <w:t xml:space="preserve">    frequencyDensity1                   </w:t>
      </w:r>
      <w:r>
        <w:rPr>
          <w:color w:val="993366"/>
        </w:rPr>
        <w:t>INTEGER</w:t>
      </w:r>
      <w:r>
        <w:t xml:space="preserve"> (1..276),</w:t>
      </w:r>
    </w:p>
    <w:p w14:paraId="7F2B2E34" w14:textId="77777777" w:rsidR="001A0AFF" w:rsidRDefault="00000000">
      <w:pPr>
        <w:pStyle w:val="PL"/>
      </w:pPr>
      <w:r>
        <w:t xml:space="preserve">    frequencyDensity2                   </w:t>
      </w:r>
      <w:r>
        <w:rPr>
          <w:color w:val="993366"/>
        </w:rPr>
        <w:t>INTEGER</w:t>
      </w:r>
      <w:r>
        <w:t xml:space="preserve"> (1..276),</w:t>
      </w:r>
    </w:p>
    <w:p w14:paraId="36987F85" w14:textId="77777777" w:rsidR="001A0AFF" w:rsidRDefault="00000000">
      <w:pPr>
        <w:pStyle w:val="PL"/>
      </w:pPr>
      <w:r>
        <w:t xml:space="preserve">    timeDensity1                        </w:t>
      </w:r>
      <w:r>
        <w:rPr>
          <w:color w:val="993366"/>
        </w:rPr>
        <w:t>INTEGER</w:t>
      </w:r>
      <w:r>
        <w:t xml:space="preserve"> (0..29),</w:t>
      </w:r>
    </w:p>
    <w:p w14:paraId="1360EA42" w14:textId="77777777" w:rsidR="001A0AFF" w:rsidRDefault="00000000">
      <w:pPr>
        <w:pStyle w:val="PL"/>
      </w:pPr>
      <w:r>
        <w:t xml:space="preserve">    timeDensity2                        </w:t>
      </w:r>
      <w:r>
        <w:rPr>
          <w:color w:val="993366"/>
        </w:rPr>
        <w:t>INTEGER</w:t>
      </w:r>
      <w:r>
        <w:t xml:space="preserve"> (0..29),</w:t>
      </w:r>
    </w:p>
    <w:p w14:paraId="0807B0C2" w14:textId="77777777" w:rsidR="001A0AFF" w:rsidRDefault="00000000">
      <w:pPr>
        <w:pStyle w:val="PL"/>
      </w:pPr>
      <w:r>
        <w:t xml:space="preserve">    timeDensity3                        </w:t>
      </w:r>
      <w:r>
        <w:rPr>
          <w:color w:val="993366"/>
        </w:rPr>
        <w:t>INTEGER</w:t>
      </w:r>
      <w:r>
        <w:t xml:space="preserve"> (0..29)</w:t>
      </w:r>
    </w:p>
    <w:p w14:paraId="2A14C098" w14:textId="77777777" w:rsidR="001A0AFF" w:rsidRDefault="00000000">
      <w:pPr>
        <w:pStyle w:val="PL"/>
      </w:pPr>
      <w:r>
        <w:t>}</w:t>
      </w:r>
    </w:p>
    <w:p w14:paraId="792D50F2" w14:textId="77777777" w:rsidR="001A0AFF" w:rsidRDefault="001A0AFF">
      <w:pPr>
        <w:pStyle w:val="PL"/>
      </w:pPr>
    </w:p>
    <w:p w14:paraId="5A8749ED" w14:textId="77777777" w:rsidR="001A0AFF" w:rsidRDefault="00000000">
      <w:pPr>
        <w:pStyle w:val="PL"/>
      </w:pPr>
      <w:r>
        <w:t xml:space="preserve">PTRS-DensityRecommendationUL ::=    </w:t>
      </w:r>
      <w:r>
        <w:rPr>
          <w:color w:val="993366"/>
        </w:rPr>
        <w:t>SEQUENCE</w:t>
      </w:r>
      <w:r>
        <w:t xml:space="preserve"> {</w:t>
      </w:r>
    </w:p>
    <w:p w14:paraId="132BE63D" w14:textId="77777777" w:rsidR="001A0AFF" w:rsidRDefault="00000000">
      <w:pPr>
        <w:pStyle w:val="PL"/>
      </w:pPr>
      <w:r>
        <w:t xml:space="preserve">    frequencyDensity1                   </w:t>
      </w:r>
      <w:r>
        <w:rPr>
          <w:color w:val="993366"/>
        </w:rPr>
        <w:t>INTEGER</w:t>
      </w:r>
      <w:r>
        <w:t xml:space="preserve"> (1..276),</w:t>
      </w:r>
    </w:p>
    <w:p w14:paraId="162C5D2C" w14:textId="77777777" w:rsidR="001A0AFF" w:rsidRDefault="00000000">
      <w:pPr>
        <w:pStyle w:val="PL"/>
      </w:pPr>
      <w:r>
        <w:t xml:space="preserve">    frequencyDensity2                   </w:t>
      </w:r>
      <w:r>
        <w:rPr>
          <w:color w:val="993366"/>
        </w:rPr>
        <w:t>INTEGER</w:t>
      </w:r>
      <w:r>
        <w:t xml:space="preserve"> (1..276),</w:t>
      </w:r>
    </w:p>
    <w:p w14:paraId="3EFF1E80" w14:textId="77777777" w:rsidR="001A0AFF" w:rsidRDefault="00000000">
      <w:pPr>
        <w:pStyle w:val="PL"/>
      </w:pPr>
      <w:r>
        <w:t xml:space="preserve">    timeDensity1                        </w:t>
      </w:r>
      <w:r>
        <w:rPr>
          <w:color w:val="993366"/>
        </w:rPr>
        <w:t>INTEGER</w:t>
      </w:r>
      <w:r>
        <w:t xml:space="preserve"> (0..29),</w:t>
      </w:r>
    </w:p>
    <w:p w14:paraId="5C41F335" w14:textId="77777777" w:rsidR="001A0AFF" w:rsidRDefault="00000000">
      <w:pPr>
        <w:pStyle w:val="PL"/>
      </w:pPr>
      <w:r>
        <w:t xml:space="preserve">    timeDensity2                        </w:t>
      </w:r>
      <w:r>
        <w:rPr>
          <w:color w:val="993366"/>
        </w:rPr>
        <w:t>INTEGER</w:t>
      </w:r>
      <w:r>
        <w:t xml:space="preserve"> (0..29),</w:t>
      </w:r>
    </w:p>
    <w:p w14:paraId="691C28DE" w14:textId="77777777" w:rsidR="001A0AFF" w:rsidRDefault="00000000">
      <w:pPr>
        <w:pStyle w:val="PL"/>
      </w:pPr>
      <w:r>
        <w:t xml:space="preserve">    timeDensity3                        </w:t>
      </w:r>
      <w:r>
        <w:rPr>
          <w:color w:val="993366"/>
        </w:rPr>
        <w:t>INTEGER</w:t>
      </w:r>
      <w:r>
        <w:t xml:space="preserve"> (0..29),</w:t>
      </w:r>
    </w:p>
    <w:p w14:paraId="7858CD13" w14:textId="77777777" w:rsidR="001A0AFF" w:rsidRDefault="00000000">
      <w:pPr>
        <w:pStyle w:val="PL"/>
      </w:pPr>
      <w:r>
        <w:t xml:space="preserve">    sampleDensity1                      </w:t>
      </w:r>
      <w:r>
        <w:rPr>
          <w:color w:val="993366"/>
        </w:rPr>
        <w:t>INTEGER</w:t>
      </w:r>
      <w:r>
        <w:t xml:space="preserve"> (1..276),</w:t>
      </w:r>
    </w:p>
    <w:p w14:paraId="01C0387C" w14:textId="77777777" w:rsidR="001A0AFF" w:rsidRDefault="00000000">
      <w:pPr>
        <w:pStyle w:val="PL"/>
      </w:pPr>
      <w:r>
        <w:t xml:space="preserve">    sampleDensity2                      </w:t>
      </w:r>
      <w:r>
        <w:rPr>
          <w:color w:val="993366"/>
        </w:rPr>
        <w:t>INTEGER</w:t>
      </w:r>
      <w:r>
        <w:t xml:space="preserve"> (1..276),</w:t>
      </w:r>
    </w:p>
    <w:p w14:paraId="464393C9" w14:textId="77777777" w:rsidR="001A0AFF" w:rsidRDefault="00000000">
      <w:pPr>
        <w:pStyle w:val="PL"/>
      </w:pPr>
      <w:r>
        <w:t xml:space="preserve">    sampleDensity3                      </w:t>
      </w:r>
      <w:r>
        <w:rPr>
          <w:color w:val="993366"/>
        </w:rPr>
        <w:t>INTEGER</w:t>
      </w:r>
      <w:r>
        <w:t xml:space="preserve"> (1..276),</w:t>
      </w:r>
    </w:p>
    <w:p w14:paraId="29895C57" w14:textId="77777777" w:rsidR="001A0AFF" w:rsidRDefault="00000000">
      <w:pPr>
        <w:pStyle w:val="PL"/>
      </w:pPr>
      <w:r>
        <w:t xml:space="preserve">    sampleDensity4                      </w:t>
      </w:r>
      <w:r>
        <w:rPr>
          <w:color w:val="993366"/>
        </w:rPr>
        <w:t>INTEGER</w:t>
      </w:r>
      <w:r>
        <w:t xml:space="preserve"> (1..276),</w:t>
      </w:r>
    </w:p>
    <w:p w14:paraId="15A849AE" w14:textId="77777777" w:rsidR="001A0AFF" w:rsidRDefault="00000000">
      <w:pPr>
        <w:pStyle w:val="PL"/>
      </w:pPr>
      <w:r>
        <w:t xml:space="preserve">    sampleDensity5                      </w:t>
      </w:r>
      <w:r>
        <w:rPr>
          <w:color w:val="993366"/>
        </w:rPr>
        <w:t>INTEGER</w:t>
      </w:r>
      <w:r>
        <w:t xml:space="preserve"> (1..276)</w:t>
      </w:r>
    </w:p>
    <w:p w14:paraId="741F440B" w14:textId="77777777" w:rsidR="001A0AFF" w:rsidRDefault="00000000">
      <w:pPr>
        <w:pStyle w:val="PL"/>
      </w:pPr>
      <w:r>
        <w:t>}</w:t>
      </w:r>
    </w:p>
    <w:p w14:paraId="6E823DCC" w14:textId="77777777" w:rsidR="001A0AFF" w:rsidRDefault="001A0AFF">
      <w:pPr>
        <w:pStyle w:val="PL"/>
      </w:pPr>
    </w:p>
    <w:p w14:paraId="1589B937" w14:textId="77777777" w:rsidR="001A0AFF" w:rsidRDefault="00000000">
      <w:pPr>
        <w:pStyle w:val="PL"/>
      </w:pPr>
      <w:r>
        <w:t xml:space="preserve">SpatialRelations ::=                    </w:t>
      </w:r>
      <w:r>
        <w:rPr>
          <w:color w:val="993366"/>
        </w:rPr>
        <w:t>SEQUENCE</w:t>
      </w:r>
      <w:r>
        <w:t xml:space="preserve"> {</w:t>
      </w:r>
    </w:p>
    <w:p w14:paraId="5F93416E" w14:textId="77777777" w:rsidR="001A0AFF" w:rsidRDefault="00000000">
      <w:pPr>
        <w:pStyle w:val="PL"/>
      </w:pPr>
      <w:r>
        <w:t xml:space="preserve">    maxNumberConfiguredSpatialRelations     </w:t>
      </w:r>
      <w:r>
        <w:rPr>
          <w:color w:val="993366"/>
        </w:rPr>
        <w:t>ENUMERATED</w:t>
      </w:r>
      <w:r>
        <w:t xml:space="preserve"> {n4, n8, n16, n32, n64, n96},</w:t>
      </w:r>
    </w:p>
    <w:p w14:paraId="2F41F99F" w14:textId="77777777" w:rsidR="001A0AFF" w:rsidRDefault="00000000">
      <w:pPr>
        <w:pStyle w:val="PL"/>
      </w:pPr>
      <w:r>
        <w:t xml:space="preserve">    maxNumberActiveSpatialRelations         </w:t>
      </w:r>
      <w:r>
        <w:rPr>
          <w:color w:val="993366"/>
        </w:rPr>
        <w:t>ENUMERATED</w:t>
      </w:r>
      <w:r>
        <w:t xml:space="preserve"> {n1, n2, n4, n8, n14},</w:t>
      </w:r>
    </w:p>
    <w:p w14:paraId="11120861" w14:textId="77777777" w:rsidR="001A0AFF" w:rsidRDefault="00000000">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000000">
      <w:pPr>
        <w:pStyle w:val="PL"/>
      </w:pPr>
      <w:r>
        <w:t xml:space="preserve">    maxNumberDL-RS-QCL-TypeD                </w:t>
      </w:r>
      <w:r>
        <w:rPr>
          <w:color w:val="993366"/>
        </w:rPr>
        <w:t>ENUMERATED</w:t>
      </w:r>
      <w:r>
        <w:t xml:space="preserve"> {n1, n2, n4, n8, n14}</w:t>
      </w:r>
    </w:p>
    <w:p w14:paraId="2F3EA40F" w14:textId="77777777" w:rsidR="001A0AFF" w:rsidRDefault="00000000">
      <w:pPr>
        <w:pStyle w:val="PL"/>
      </w:pPr>
      <w:r>
        <w:t>}</w:t>
      </w:r>
    </w:p>
    <w:p w14:paraId="112891B8" w14:textId="77777777" w:rsidR="001A0AFF" w:rsidRDefault="001A0AFF">
      <w:pPr>
        <w:pStyle w:val="PL"/>
      </w:pPr>
    </w:p>
    <w:p w14:paraId="5C6AF125" w14:textId="77777777" w:rsidR="001A0AFF" w:rsidRDefault="00000000">
      <w:pPr>
        <w:pStyle w:val="PL"/>
      </w:pPr>
      <w:r>
        <w:t xml:space="preserve">DummyI ::=               </w:t>
      </w:r>
      <w:r>
        <w:rPr>
          <w:color w:val="993366"/>
        </w:rPr>
        <w:t>SEQUENCE</w:t>
      </w:r>
      <w:r>
        <w:t xml:space="preserve"> {</w:t>
      </w:r>
    </w:p>
    <w:p w14:paraId="0DB20637" w14:textId="77777777" w:rsidR="001A0AFF" w:rsidRDefault="00000000">
      <w:pPr>
        <w:pStyle w:val="PL"/>
      </w:pPr>
      <w:r>
        <w:t xml:space="preserve">    supportedSRS-TxPortSwitch           </w:t>
      </w:r>
      <w:r>
        <w:rPr>
          <w:color w:val="993366"/>
        </w:rPr>
        <w:t>ENUMERATED</w:t>
      </w:r>
      <w:r>
        <w:t xml:space="preserve"> {t1r2, t1r4, t2r4, t1r4-t2r4, tr-equal},</w:t>
      </w:r>
    </w:p>
    <w:p w14:paraId="01A5236E" w14:textId="77777777" w:rsidR="001A0AFF" w:rsidRDefault="00000000">
      <w:pPr>
        <w:pStyle w:val="PL"/>
      </w:pPr>
      <w:r>
        <w:t xml:space="preserve">    txSwitchImpactToRx                  </w:t>
      </w:r>
      <w:r>
        <w:rPr>
          <w:color w:val="993366"/>
        </w:rPr>
        <w:t>ENUMERATED</w:t>
      </w:r>
      <w:r>
        <w:t xml:space="preserve"> {true}                                       </w:t>
      </w:r>
      <w:r>
        <w:rPr>
          <w:color w:val="993366"/>
        </w:rPr>
        <w:t>OPTIONAL</w:t>
      </w:r>
    </w:p>
    <w:p w14:paraId="374CF653" w14:textId="77777777" w:rsidR="001A0AFF" w:rsidRDefault="00000000">
      <w:pPr>
        <w:pStyle w:val="PL"/>
      </w:pPr>
      <w:r>
        <w:t>}</w:t>
      </w:r>
    </w:p>
    <w:p w14:paraId="1E928CF2" w14:textId="77777777" w:rsidR="001A0AFF" w:rsidRDefault="001A0AFF">
      <w:pPr>
        <w:pStyle w:val="PL"/>
      </w:pPr>
    </w:p>
    <w:p w14:paraId="7735E718" w14:textId="77777777" w:rsidR="001A0AFF" w:rsidRDefault="00000000">
      <w:pPr>
        <w:pStyle w:val="PL"/>
      </w:pPr>
      <w:r>
        <w:t xml:space="preserve">CSI-MultiTRP-SupportedCombinations-r17 ::= </w:t>
      </w:r>
      <w:r>
        <w:rPr>
          <w:color w:val="993366"/>
        </w:rPr>
        <w:t>SEQUENCE</w:t>
      </w:r>
      <w:r>
        <w:t xml:space="preserve"> {</w:t>
      </w:r>
    </w:p>
    <w:p w14:paraId="69EF72FC" w14:textId="77777777" w:rsidR="001A0AFF" w:rsidRDefault="00000000">
      <w:pPr>
        <w:pStyle w:val="PL"/>
      </w:pPr>
      <w:r>
        <w:t xml:space="preserve">    maxNumTx-Ports-r17                         </w:t>
      </w:r>
      <w:r>
        <w:rPr>
          <w:color w:val="993366"/>
        </w:rPr>
        <w:t>ENUMERATED</w:t>
      </w:r>
      <w:r>
        <w:t xml:space="preserve"> {n2, n4, n8, n12, n16, n24, n32},</w:t>
      </w:r>
    </w:p>
    <w:p w14:paraId="221B23B6" w14:textId="77777777" w:rsidR="001A0AFF" w:rsidRDefault="00000000">
      <w:pPr>
        <w:pStyle w:val="PL"/>
      </w:pPr>
      <w:r>
        <w:t xml:space="preserve">    maxTotalNumCMR-r17                         </w:t>
      </w:r>
      <w:r>
        <w:rPr>
          <w:color w:val="993366"/>
        </w:rPr>
        <w:t>INTEGER</w:t>
      </w:r>
      <w:r>
        <w:t xml:space="preserve"> (2..64),</w:t>
      </w:r>
    </w:p>
    <w:p w14:paraId="0635C1C1" w14:textId="77777777" w:rsidR="001A0AFF" w:rsidRDefault="00000000">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000000">
      <w:pPr>
        <w:pStyle w:val="PL"/>
      </w:pPr>
      <w:r>
        <w:t>}</w:t>
      </w:r>
    </w:p>
    <w:p w14:paraId="37C1252E" w14:textId="77777777" w:rsidR="001A0AFF" w:rsidRDefault="001A0AFF">
      <w:pPr>
        <w:pStyle w:val="PL"/>
      </w:pPr>
    </w:p>
    <w:p w14:paraId="07BC2D02" w14:textId="77777777" w:rsidR="001A0AFF" w:rsidRDefault="00000000">
      <w:pPr>
        <w:pStyle w:val="PL"/>
        <w:rPr>
          <w:color w:val="808080"/>
        </w:rPr>
      </w:pPr>
      <w:r>
        <w:rPr>
          <w:color w:val="808080"/>
        </w:rPr>
        <w:t>-- TAG-MIMO-PARAMETERSPERBAND-STOP</w:t>
      </w:r>
    </w:p>
    <w:p w14:paraId="59174A4A" w14:textId="77777777" w:rsidR="001A0AFF" w:rsidRDefault="00000000">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000000">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000000">
            <w:pPr>
              <w:pStyle w:val="TAL"/>
              <w:rPr>
                <w:b/>
                <w:bCs/>
                <w:i/>
                <w:iCs/>
                <w:lang w:eastAsia="sv-SE"/>
              </w:rPr>
            </w:pPr>
            <w:r>
              <w:rPr>
                <w:b/>
                <w:bCs/>
                <w:i/>
                <w:iCs/>
                <w:lang w:eastAsia="sv-SE"/>
              </w:rPr>
              <w:t>codebookParametersPerBand</w:t>
            </w:r>
          </w:p>
          <w:p w14:paraId="67E28B8B" w14:textId="77777777" w:rsidR="001A0AFF" w:rsidRDefault="00000000">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000000">
            <w:pPr>
              <w:pStyle w:val="TAL"/>
              <w:rPr>
                <w:b/>
                <w:bCs/>
                <w:i/>
                <w:iCs/>
                <w:lang w:eastAsia="sv-SE"/>
              </w:rPr>
            </w:pPr>
            <w:r>
              <w:rPr>
                <w:b/>
                <w:bCs/>
                <w:i/>
                <w:iCs/>
                <w:lang w:eastAsia="sv-SE"/>
              </w:rPr>
              <w:t>csi-RS-IM-ReceptionForFeedback/ csi-RS-ProcFrameworkForSRS/ csi-ReportFramework</w:t>
            </w:r>
          </w:p>
          <w:p w14:paraId="18A7A240" w14:textId="77777777" w:rsidR="001A0AFF" w:rsidRDefault="00000000">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000000">
            <w:pPr>
              <w:pStyle w:val="TAL"/>
              <w:rPr>
                <w:b/>
                <w:bCs/>
                <w:i/>
                <w:iCs/>
                <w:lang w:eastAsia="sv-SE"/>
              </w:rPr>
            </w:pPr>
            <w:r>
              <w:rPr>
                <w:b/>
                <w:bCs/>
                <w:i/>
                <w:iCs/>
                <w:lang w:eastAsia="sv-SE"/>
              </w:rPr>
              <w:t>supportNewDMRS-Port</w:t>
            </w:r>
          </w:p>
          <w:p w14:paraId="561EE391" w14:textId="77777777" w:rsidR="001A0AFF" w:rsidRDefault="00000000">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000000">
      <w:pPr>
        <w:pStyle w:val="Heading4"/>
        <w:rPr>
          <w:i/>
        </w:rPr>
      </w:pPr>
      <w:bookmarkStart w:id="1205" w:name="_Toc60777464"/>
      <w:bookmarkStart w:id="1206" w:name="_Toc100930392"/>
      <w:r>
        <w:t>–</w:t>
      </w:r>
      <w:r>
        <w:tab/>
      </w:r>
      <w:r>
        <w:rPr>
          <w:i/>
        </w:rPr>
        <w:t>ModulationOrder</w:t>
      </w:r>
      <w:bookmarkEnd w:id="1205"/>
      <w:bookmarkEnd w:id="1206"/>
    </w:p>
    <w:p w14:paraId="335465BC" w14:textId="77777777" w:rsidR="001A0AFF" w:rsidRDefault="00000000">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000000">
      <w:pPr>
        <w:pStyle w:val="TH"/>
        <w:rPr>
          <w:lang w:val="sv-SE"/>
        </w:rPr>
      </w:pPr>
      <w:r>
        <w:rPr>
          <w:i/>
          <w:lang w:val="sv-SE"/>
        </w:rPr>
        <w:t>ModulationOrder</w:t>
      </w:r>
      <w:r>
        <w:rPr>
          <w:lang w:val="sv-SE"/>
        </w:rPr>
        <w:t xml:space="preserve"> information element</w:t>
      </w:r>
    </w:p>
    <w:p w14:paraId="02563D92" w14:textId="77777777" w:rsidR="001A0AFF" w:rsidRDefault="00000000">
      <w:pPr>
        <w:pStyle w:val="PL"/>
        <w:rPr>
          <w:color w:val="808080"/>
          <w:lang w:val="sv-SE"/>
        </w:rPr>
      </w:pPr>
      <w:r>
        <w:rPr>
          <w:color w:val="808080"/>
          <w:lang w:val="sv-SE"/>
        </w:rPr>
        <w:t>-- ASN1START</w:t>
      </w:r>
    </w:p>
    <w:p w14:paraId="4184B0C7" w14:textId="77777777" w:rsidR="001A0AFF" w:rsidRDefault="00000000">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000000">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000000">
      <w:pPr>
        <w:pStyle w:val="PL"/>
        <w:rPr>
          <w:color w:val="808080"/>
          <w:lang w:val="sv-SE"/>
        </w:rPr>
      </w:pPr>
      <w:r>
        <w:rPr>
          <w:color w:val="808080"/>
          <w:lang w:val="sv-SE"/>
        </w:rPr>
        <w:t>-- TAG-MODULATIONORDER-STOP</w:t>
      </w:r>
    </w:p>
    <w:p w14:paraId="34C0185D" w14:textId="77777777" w:rsidR="001A0AFF" w:rsidRDefault="00000000">
      <w:pPr>
        <w:pStyle w:val="PL"/>
        <w:rPr>
          <w:color w:val="808080"/>
        </w:rPr>
      </w:pPr>
      <w:r>
        <w:rPr>
          <w:color w:val="808080"/>
        </w:rPr>
        <w:t>-- ASN1STOP</w:t>
      </w:r>
    </w:p>
    <w:p w14:paraId="48737629" w14:textId="77777777" w:rsidR="001A0AFF" w:rsidRDefault="001A0AFF"/>
    <w:p w14:paraId="1088DC96" w14:textId="77777777" w:rsidR="001A0AFF" w:rsidRDefault="00000000">
      <w:pPr>
        <w:pStyle w:val="Heading4"/>
      </w:pPr>
      <w:bookmarkStart w:id="1207" w:name="_Toc100930393"/>
      <w:bookmarkStart w:id="1208" w:name="_Toc60777465"/>
      <w:r>
        <w:t>–</w:t>
      </w:r>
      <w:r>
        <w:tab/>
      </w:r>
      <w:r>
        <w:rPr>
          <w:i/>
        </w:rPr>
        <w:t>MRDC-Parameters</w:t>
      </w:r>
      <w:bookmarkEnd w:id="1207"/>
      <w:bookmarkEnd w:id="1208"/>
    </w:p>
    <w:p w14:paraId="6D832A3A" w14:textId="77777777" w:rsidR="001A0AFF" w:rsidRDefault="00000000">
      <w:r>
        <w:t xml:space="preserve">The IE </w:t>
      </w:r>
      <w:r>
        <w:rPr>
          <w:i/>
        </w:rPr>
        <w:t>MRDC-Parameters</w:t>
      </w:r>
      <w:r>
        <w:t xml:space="preserve"> contains the band combination parameters specific to MR-DC for a given MR-DC band combination.</w:t>
      </w:r>
    </w:p>
    <w:p w14:paraId="5BF7D4B3" w14:textId="77777777" w:rsidR="001A0AFF" w:rsidRDefault="00000000">
      <w:pPr>
        <w:pStyle w:val="TH"/>
      </w:pPr>
      <w:r>
        <w:rPr>
          <w:i/>
        </w:rPr>
        <w:t>MRDC-Parameters</w:t>
      </w:r>
      <w:r>
        <w:t xml:space="preserve"> information element</w:t>
      </w:r>
    </w:p>
    <w:p w14:paraId="4DA7CAF1" w14:textId="77777777" w:rsidR="001A0AFF" w:rsidRDefault="00000000">
      <w:pPr>
        <w:pStyle w:val="PL"/>
        <w:rPr>
          <w:color w:val="808080"/>
        </w:rPr>
      </w:pPr>
      <w:r>
        <w:rPr>
          <w:color w:val="808080"/>
        </w:rPr>
        <w:t>-- ASN1START</w:t>
      </w:r>
    </w:p>
    <w:p w14:paraId="39215951" w14:textId="77777777" w:rsidR="001A0AFF" w:rsidRDefault="00000000">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000000">
      <w:pPr>
        <w:pStyle w:val="PL"/>
      </w:pPr>
      <w:r>
        <w:t xml:space="preserve">MRDC-Parameters ::= </w:t>
      </w:r>
      <w:r>
        <w:rPr>
          <w:color w:val="993366"/>
        </w:rPr>
        <w:t>SEQUENCE</w:t>
      </w:r>
      <w:r>
        <w:t xml:space="preserve"> {</w:t>
      </w:r>
    </w:p>
    <w:p w14:paraId="5BC9CA59" w14:textId="77777777" w:rsidR="001A0AFF" w:rsidRDefault="00000000">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000000">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000000">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000000">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000000">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000000">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000000">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000000">
      <w:pPr>
        <w:pStyle w:val="PL"/>
      </w:pPr>
      <w:r>
        <w:t xml:space="preserve">    ...,</w:t>
      </w:r>
    </w:p>
    <w:p w14:paraId="4B4FA9B0" w14:textId="77777777" w:rsidR="001A0AFF" w:rsidRDefault="00000000">
      <w:pPr>
        <w:pStyle w:val="PL"/>
      </w:pPr>
      <w:r>
        <w:t xml:space="preserve">    [[</w:t>
      </w:r>
    </w:p>
    <w:p w14:paraId="4A2DB076" w14:textId="77777777" w:rsidR="001A0AFF" w:rsidRDefault="00000000">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000000">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000000">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000000">
      <w:pPr>
        <w:pStyle w:val="PL"/>
      </w:pPr>
      <w:r>
        <w:lastRenderedPageBreak/>
        <w:t xml:space="preserve">    ]]</w:t>
      </w:r>
    </w:p>
    <w:p w14:paraId="0B1B8B40" w14:textId="77777777" w:rsidR="001A0AFF" w:rsidRDefault="00000000">
      <w:pPr>
        <w:pStyle w:val="PL"/>
      </w:pPr>
      <w:r>
        <w:t>}</w:t>
      </w:r>
    </w:p>
    <w:p w14:paraId="3AB9C528" w14:textId="77777777" w:rsidR="001A0AFF" w:rsidRDefault="001A0AFF">
      <w:pPr>
        <w:pStyle w:val="PL"/>
      </w:pPr>
    </w:p>
    <w:p w14:paraId="03CD5E23" w14:textId="77777777" w:rsidR="001A0AFF" w:rsidRDefault="00000000">
      <w:pPr>
        <w:pStyle w:val="PL"/>
      </w:pPr>
      <w:r>
        <w:t xml:space="preserve">MRDC-Parameters-v1580 ::= </w:t>
      </w:r>
      <w:r>
        <w:rPr>
          <w:color w:val="993366"/>
        </w:rPr>
        <w:t>SEQUENCE</w:t>
      </w:r>
      <w:r>
        <w:t xml:space="preserve"> {</w:t>
      </w:r>
    </w:p>
    <w:p w14:paraId="78A10694" w14:textId="77777777" w:rsidR="001A0AFF" w:rsidRDefault="00000000">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000000">
      <w:pPr>
        <w:pStyle w:val="PL"/>
      </w:pPr>
      <w:r>
        <w:t>}</w:t>
      </w:r>
    </w:p>
    <w:p w14:paraId="4218841E" w14:textId="77777777" w:rsidR="001A0AFF" w:rsidRDefault="001A0AFF">
      <w:pPr>
        <w:pStyle w:val="PL"/>
      </w:pPr>
    </w:p>
    <w:p w14:paraId="41913CC7" w14:textId="77777777" w:rsidR="001A0AFF" w:rsidRDefault="00000000">
      <w:pPr>
        <w:pStyle w:val="PL"/>
      </w:pPr>
      <w:r>
        <w:t>MRDC-Parameters-v1590 ::=</w:t>
      </w:r>
      <w:r>
        <w:tab/>
      </w:r>
      <w:r>
        <w:rPr>
          <w:color w:val="993366"/>
        </w:rPr>
        <w:t>SEQUENCE</w:t>
      </w:r>
      <w:r>
        <w:t xml:space="preserve"> {</w:t>
      </w:r>
    </w:p>
    <w:p w14:paraId="7BD57BE0" w14:textId="77777777" w:rsidR="001A0AFF" w:rsidRDefault="00000000">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000000">
      <w:pPr>
        <w:pStyle w:val="PL"/>
      </w:pPr>
      <w:r>
        <w:t>}</w:t>
      </w:r>
    </w:p>
    <w:p w14:paraId="7F3FA819" w14:textId="77777777" w:rsidR="001A0AFF" w:rsidRDefault="001A0AFF">
      <w:pPr>
        <w:pStyle w:val="PL"/>
      </w:pPr>
    </w:p>
    <w:p w14:paraId="4820CE67" w14:textId="77777777" w:rsidR="001A0AFF" w:rsidRDefault="00000000">
      <w:pPr>
        <w:pStyle w:val="PL"/>
      </w:pPr>
      <w:r>
        <w:t xml:space="preserve">MRDC-Parameters-v15g0 ::=   </w:t>
      </w:r>
      <w:r>
        <w:rPr>
          <w:color w:val="993366"/>
        </w:rPr>
        <w:t>SEQUENCE</w:t>
      </w:r>
      <w:r>
        <w:t xml:space="preserve"> {</w:t>
      </w:r>
    </w:p>
    <w:p w14:paraId="2D9B210F" w14:textId="77777777" w:rsidR="001A0AFF" w:rsidRDefault="00000000">
      <w:pPr>
        <w:pStyle w:val="PL"/>
      </w:pPr>
      <w:r>
        <w:t xml:space="preserve">    simultaneousRxTxInterBandENDCPerBandPair   SimultaneousRxTxPerBandPair  </w:t>
      </w:r>
      <w:r>
        <w:rPr>
          <w:color w:val="993366"/>
        </w:rPr>
        <w:t>OPTIONAL</w:t>
      </w:r>
    </w:p>
    <w:p w14:paraId="334FF58C" w14:textId="77777777" w:rsidR="001A0AFF" w:rsidRDefault="00000000">
      <w:pPr>
        <w:pStyle w:val="PL"/>
      </w:pPr>
      <w:r>
        <w:t>}</w:t>
      </w:r>
    </w:p>
    <w:p w14:paraId="1D8BBF13" w14:textId="77777777" w:rsidR="001A0AFF" w:rsidRDefault="001A0AFF">
      <w:pPr>
        <w:pStyle w:val="PL"/>
      </w:pPr>
    </w:p>
    <w:p w14:paraId="152DECC2" w14:textId="77777777" w:rsidR="001A0AFF" w:rsidRDefault="00000000">
      <w:pPr>
        <w:pStyle w:val="PL"/>
      </w:pPr>
      <w:r>
        <w:t xml:space="preserve">MRDC-Parameters-v1620 ::=    </w:t>
      </w:r>
      <w:r>
        <w:rPr>
          <w:color w:val="993366"/>
        </w:rPr>
        <w:t>SEQUENCE</w:t>
      </w:r>
      <w:r>
        <w:t xml:space="preserve"> {</w:t>
      </w:r>
    </w:p>
    <w:p w14:paraId="1DE09270" w14:textId="77777777" w:rsidR="001A0AFF" w:rsidRDefault="00000000">
      <w:pPr>
        <w:pStyle w:val="PL"/>
      </w:pPr>
      <w:r>
        <w:t xml:space="preserve">    maxUplinkDutyCycle-interBandENDC-TDD-PC2-r16    </w:t>
      </w:r>
      <w:r>
        <w:rPr>
          <w:color w:val="993366"/>
        </w:rPr>
        <w:t>SEQUENCE</w:t>
      </w:r>
      <w:r>
        <w:t>{</w:t>
      </w:r>
    </w:p>
    <w:p w14:paraId="4B5EA2DC" w14:textId="77777777" w:rsidR="001A0AFF" w:rsidRDefault="00000000">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000000">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000000">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000000">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000000">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000000">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000000">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000000">
      <w:pPr>
        <w:pStyle w:val="PL"/>
      </w:pPr>
      <w:r>
        <w:t xml:space="preserve">    }                                                                                    </w:t>
      </w:r>
      <w:r>
        <w:rPr>
          <w:color w:val="993366"/>
        </w:rPr>
        <w:t>OPTIONAL</w:t>
      </w:r>
      <w:r>
        <w:t>,</w:t>
      </w:r>
    </w:p>
    <w:p w14:paraId="43466168" w14:textId="77777777" w:rsidR="001A0AFF" w:rsidRDefault="00000000">
      <w:pPr>
        <w:pStyle w:val="PL"/>
        <w:rPr>
          <w:color w:val="808080"/>
        </w:rPr>
      </w:pPr>
      <w:r>
        <w:t xml:space="preserve">    </w:t>
      </w:r>
      <w:r>
        <w:rPr>
          <w:color w:val="808080"/>
        </w:rPr>
        <w:t>-- R1 18-2 Single UL TX operation for TDD PCell in EN-DC</w:t>
      </w:r>
    </w:p>
    <w:p w14:paraId="7E13B143" w14:textId="77777777" w:rsidR="001A0AFF" w:rsidRDefault="00000000">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000000">
      <w:pPr>
        <w:pStyle w:val="PL"/>
        <w:rPr>
          <w:color w:val="808080"/>
        </w:rPr>
      </w:pPr>
      <w:r>
        <w:t xml:space="preserve">    </w:t>
      </w:r>
      <w:r>
        <w:rPr>
          <w:color w:val="808080"/>
        </w:rPr>
        <w:t>-- R1 18-2a Single UL TX operation for FDD PCell in EN-DC</w:t>
      </w:r>
    </w:p>
    <w:p w14:paraId="74671DEF" w14:textId="77777777" w:rsidR="001A0AFF" w:rsidRDefault="00000000">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000000">
      <w:pPr>
        <w:pStyle w:val="PL"/>
        <w:rPr>
          <w:color w:val="808080"/>
        </w:rPr>
      </w:pPr>
      <w:r>
        <w:t xml:space="preserve">    </w:t>
      </w:r>
      <w:r>
        <w:rPr>
          <w:color w:val="808080"/>
        </w:rPr>
        <w:t>--  R1 18-2b Support of HARQ-offset for SUO case1 in EN-DC with LTE TDD PCell for type 1 UE</w:t>
      </w:r>
    </w:p>
    <w:p w14:paraId="5F2C5E88" w14:textId="77777777" w:rsidR="001A0AFF" w:rsidRDefault="00000000">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000000">
      <w:pPr>
        <w:pStyle w:val="PL"/>
        <w:rPr>
          <w:color w:val="808080"/>
        </w:rPr>
      </w:pPr>
      <w:r>
        <w:t xml:space="preserve">    </w:t>
      </w:r>
      <w:r>
        <w:rPr>
          <w:color w:val="808080"/>
        </w:rPr>
        <w:t>--  R1 18-3 Dual Tx transmission for EN-DC with FDD PCell(TDM pattern for dual Tx UE)</w:t>
      </w:r>
    </w:p>
    <w:p w14:paraId="062E7122" w14:textId="77777777" w:rsidR="001A0AFF" w:rsidRDefault="00000000">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000000">
      <w:pPr>
        <w:pStyle w:val="PL"/>
      </w:pPr>
      <w:r>
        <w:t>}</w:t>
      </w:r>
    </w:p>
    <w:p w14:paraId="0A18D2A1" w14:textId="77777777" w:rsidR="001A0AFF" w:rsidRDefault="001A0AFF">
      <w:pPr>
        <w:pStyle w:val="PL"/>
      </w:pPr>
    </w:p>
    <w:p w14:paraId="75551199" w14:textId="77777777" w:rsidR="001A0AFF" w:rsidRDefault="00000000">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000000">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000000">
      <w:pPr>
        <w:pStyle w:val="PL"/>
      </w:pPr>
      <w:r>
        <w:t xml:space="preserve">    maxUplinkDutyCycle-interBandENDC-FDD-TDD-PC2-r16  </w:t>
      </w:r>
      <w:r>
        <w:rPr>
          <w:color w:val="993366"/>
        </w:rPr>
        <w:t>SEQUENCE</w:t>
      </w:r>
      <w:r>
        <w:t xml:space="preserve"> {</w:t>
      </w:r>
    </w:p>
    <w:p w14:paraId="46A7F7D7" w14:textId="77777777" w:rsidR="001A0AFF" w:rsidRDefault="00000000">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000000">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000000">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000000">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000000">
      <w:pPr>
        <w:pStyle w:val="PL"/>
      </w:pPr>
      <w:r>
        <w:rPr>
          <w:rFonts w:eastAsiaTheme="minorEastAsia"/>
        </w:rPr>
        <w:t>}</w:t>
      </w:r>
    </w:p>
    <w:p w14:paraId="7B36E221" w14:textId="77777777" w:rsidR="001A0AFF" w:rsidRDefault="001A0AFF">
      <w:pPr>
        <w:pStyle w:val="PL"/>
      </w:pPr>
    </w:p>
    <w:p w14:paraId="038E078D" w14:textId="77777777" w:rsidR="001A0AFF" w:rsidRDefault="00000000">
      <w:pPr>
        <w:pStyle w:val="PL"/>
      </w:pPr>
      <w:r>
        <w:t>MRDC-Parameters-v1700 ::=</w:t>
      </w:r>
      <w:r>
        <w:tab/>
      </w:r>
      <w:r>
        <w:rPr>
          <w:color w:val="993366"/>
        </w:rPr>
        <w:t>SEQUENCE</w:t>
      </w:r>
      <w:r>
        <w:t xml:space="preserve"> {</w:t>
      </w:r>
    </w:p>
    <w:p w14:paraId="7AC44D90" w14:textId="77777777" w:rsidR="001A0AFF" w:rsidRDefault="00000000">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000000">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000000">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000000">
      <w:pPr>
        <w:pStyle w:val="PL"/>
      </w:pPr>
      <w:r>
        <w:t>}</w:t>
      </w:r>
    </w:p>
    <w:p w14:paraId="30FBDD8A" w14:textId="77777777" w:rsidR="001A0AFF" w:rsidRDefault="001A0AFF">
      <w:pPr>
        <w:pStyle w:val="PL"/>
      </w:pPr>
    </w:p>
    <w:p w14:paraId="496EC25C" w14:textId="77777777" w:rsidR="001A0AFF" w:rsidRDefault="00000000">
      <w:pPr>
        <w:pStyle w:val="PL"/>
        <w:rPr>
          <w:color w:val="808080"/>
        </w:rPr>
      </w:pPr>
      <w:r>
        <w:rPr>
          <w:color w:val="808080"/>
        </w:rPr>
        <w:lastRenderedPageBreak/>
        <w:t>-- TAG-MRDC-PARAMETERS-STOP</w:t>
      </w:r>
    </w:p>
    <w:p w14:paraId="39232B59" w14:textId="77777777" w:rsidR="001A0AFF" w:rsidRDefault="00000000">
      <w:pPr>
        <w:pStyle w:val="PL"/>
        <w:rPr>
          <w:color w:val="808080"/>
        </w:rPr>
      </w:pPr>
      <w:r>
        <w:rPr>
          <w:color w:val="808080"/>
        </w:rPr>
        <w:t>-- ASN1STOP</w:t>
      </w:r>
    </w:p>
    <w:p w14:paraId="1542CCB4" w14:textId="77777777" w:rsidR="001A0AFF" w:rsidRDefault="001A0AFF"/>
    <w:p w14:paraId="3EB3C0ED" w14:textId="77777777" w:rsidR="001A0AFF" w:rsidRDefault="00000000">
      <w:pPr>
        <w:pStyle w:val="Heading4"/>
      </w:pPr>
      <w:bookmarkStart w:id="1209" w:name="_Toc60777466"/>
      <w:bookmarkStart w:id="1210" w:name="_Toc100930394"/>
      <w:r>
        <w:t>–</w:t>
      </w:r>
      <w:r>
        <w:tab/>
      </w:r>
      <w:r>
        <w:rPr>
          <w:i/>
        </w:rPr>
        <w:t>NRDC-Parameters</w:t>
      </w:r>
      <w:bookmarkEnd w:id="1209"/>
      <w:bookmarkEnd w:id="1210"/>
    </w:p>
    <w:p w14:paraId="10FD0C08" w14:textId="77777777" w:rsidR="001A0AFF" w:rsidRDefault="00000000">
      <w:r>
        <w:t xml:space="preserve">The IE </w:t>
      </w:r>
      <w:r>
        <w:rPr>
          <w:i/>
        </w:rPr>
        <w:t>NRDC-Parameters</w:t>
      </w:r>
      <w:r>
        <w:t xml:space="preserve"> contains parameters specific to NR-DC, i.e., which are not applicable to NR SA.</w:t>
      </w:r>
    </w:p>
    <w:p w14:paraId="56C350C4" w14:textId="77777777" w:rsidR="001A0AFF" w:rsidRDefault="00000000">
      <w:pPr>
        <w:pStyle w:val="TH"/>
      </w:pPr>
      <w:r>
        <w:rPr>
          <w:i/>
        </w:rPr>
        <w:t>NRDC-Parameters</w:t>
      </w:r>
      <w:r>
        <w:t xml:space="preserve"> information element</w:t>
      </w:r>
    </w:p>
    <w:p w14:paraId="1DFE6272" w14:textId="77777777" w:rsidR="001A0AFF" w:rsidRDefault="00000000">
      <w:pPr>
        <w:pStyle w:val="PL"/>
        <w:rPr>
          <w:color w:val="808080"/>
        </w:rPr>
      </w:pPr>
      <w:r>
        <w:rPr>
          <w:color w:val="808080"/>
        </w:rPr>
        <w:t>-- ASN1START</w:t>
      </w:r>
    </w:p>
    <w:p w14:paraId="431370D4" w14:textId="77777777" w:rsidR="001A0AFF" w:rsidRDefault="00000000">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000000">
      <w:pPr>
        <w:pStyle w:val="PL"/>
      </w:pPr>
      <w:r>
        <w:t xml:space="preserve">NRDC-Parameters ::=                 </w:t>
      </w:r>
      <w:r>
        <w:rPr>
          <w:color w:val="993366"/>
        </w:rPr>
        <w:t>SEQUENCE</w:t>
      </w:r>
      <w:r>
        <w:t xml:space="preserve"> {</w:t>
      </w:r>
    </w:p>
    <w:p w14:paraId="622E8FC4" w14:textId="77777777" w:rsidR="001A0AFF" w:rsidRDefault="00000000">
      <w:pPr>
        <w:pStyle w:val="PL"/>
      </w:pPr>
      <w:r>
        <w:t xml:space="preserve">    measAndMobParametersNRDC            MeasAndMobParametersMRDC                    </w:t>
      </w:r>
      <w:r>
        <w:rPr>
          <w:color w:val="993366"/>
        </w:rPr>
        <w:t>OPTIONAL</w:t>
      </w:r>
      <w:r>
        <w:t>,</w:t>
      </w:r>
    </w:p>
    <w:p w14:paraId="2F4E4179" w14:textId="77777777" w:rsidR="001A0AFF" w:rsidRDefault="00000000">
      <w:pPr>
        <w:pStyle w:val="PL"/>
      </w:pPr>
      <w:r>
        <w:t xml:space="preserve">    generalParametersNRDC               GeneralParametersMRDC-XDD-Diff              </w:t>
      </w:r>
      <w:r>
        <w:rPr>
          <w:color w:val="993366"/>
        </w:rPr>
        <w:t>OPTIONAL</w:t>
      </w:r>
      <w:r>
        <w:t>,</w:t>
      </w:r>
    </w:p>
    <w:p w14:paraId="68328EAE" w14:textId="77777777" w:rsidR="001A0AFF" w:rsidRDefault="00000000">
      <w:pPr>
        <w:pStyle w:val="PL"/>
      </w:pPr>
      <w:r>
        <w:t xml:space="preserve">    fdd-Add-UE-NRDC-Capabilities        UE-MRDC-CapabilityAddXDD-Mode               </w:t>
      </w:r>
      <w:r>
        <w:rPr>
          <w:color w:val="993366"/>
        </w:rPr>
        <w:t>OPTIONAL</w:t>
      </w:r>
      <w:r>
        <w:t>,</w:t>
      </w:r>
    </w:p>
    <w:p w14:paraId="76988D3D" w14:textId="77777777" w:rsidR="001A0AFF" w:rsidRDefault="00000000">
      <w:pPr>
        <w:pStyle w:val="PL"/>
      </w:pPr>
      <w:r>
        <w:t xml:space="preserve">    tdd-Add-UE-NRDC-Capabilities        UE-MRDC-CapabilityAddXDD-Mode               </w:t>
      </w:r>
      <w:r>
        <w:rPr>
          <w:color w:val="993366"/>
        </w:rPr>
        <w:t>OPTIONAL</w:t>
      </w:r>
      <w:r>
        <w:t>,</w:t>
      </w:r>
    </w:p>
    <w:p w14:paraId="556F49CE" w14:textId="77777777" w:rsidR="001A0AFF" w:rsidRDefault="00000000">
      <w:pPr>
        <w:pStyle w:val="PL"/>
      </w:pPr>
      <w:r>
        <w:t xml:space="preserve">    fr1-Add-UE-NRDC-Capabilities        UE-MRDC-CapabilityAddFRX-Mode               </w:t>
      </w:r>
      <w:r>
        <w:rPr>
          <w:color w:val="993366"/>
        </w:rPr>
        <w:t>OPTIONAL</w:t>
      </w:r>
      <w:r>
        <w:t>,</w:t>
      </w:r>
    </w:p>
    <w:p w14:paraId="296F4C5D" w14:textId="77777777" w:rsidR="001A0AFF" w:rsidRDefault="00000000">
      <w:pPr>
        <w:pStyle w:val="PL"/>
      </w:pPr>
      <w:r>
        <w:t xml:space="preserve">    fr2-Add-UE-NRDC-Capabilities        UE-MRDC-CapabilityAddFRX-Mode               </w:t>
      </w:r>
      <w:r>
        <w:rPr>
          <w:color w:val="993366"/>
        </w:rPr>
        <w:t>OPTIONAL</w:t>
      </w:r>
      <w:r>
        <w:t>,</w:t>
      </w:r>
    </w:p>
    <w:p w14:paraId="2DD14E2C" w14:textId="77777777" w:rsidR="001A0AFF" w:rsidRDefault="00000000">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000000">
      <w:pPr>
        <w:pStyle w:val="PL"/>
      </w:pPr>
      <w:r>
        <w:t xml:space="preserve">    dummy                               </w:t>
      </w:r>
      <w:r>
        <w:rPr>
          <w:color w:val="993366"/>
        </w:rPr>
        <w:t>SEQUENCE</w:t>
      </w:r>
      <w:r>
        <w:t xml:space="preserve"> {}                                 </w:t>
      </w:r>
      <w:r>
        <w:rPr>
          <w:color w:val="993366"/>
        </w:rPr>
        <w:t>OPTIONAL</w:t>
      </w:r>
    </w:p>
    <w:p w14:paraId="058CFFBA" w14:textId="77777777" w:rsidR="001A0AFF" w:rsidRDefault="00000000">
      <w:pPr>
        <w:pStyle w:val="PL"/>
      </w:pPr>
      <w:r>
        <w:t>}</w:t>
      </w:r>
    </w:p>
    <w:p w14:paraId="0D3B2843" w14:textId="77777777" w:rsidR="001A0AFF" w:rsidRDefault="001A0AFF">
      <w:pPr>
        <w:pStyle w:val="PL"/>
      </w:pPr>
    </w:p>
    <w:p w14:paraId="318453D4" w14:textId="77777777" w:rsidR="001A0AFF" w:rsidRDefault="00000000">
      <w:pPr>
        <w:pStyle w:val="PL"/>
      </w:pPr>
      <w:r>
        <w:t xml:space="preserve">NRDC-Parameters-v1570 ::=           </w:t>
      </w:r>
      <w:r>
        <w:rPr>
          <w:color w:val="993366"/>
        </w:rPr>
        <w:t>SEQUENCE</w:t>
      </w:r>
      <w:r>
        <w:t xml:space="preserve"> {</w:t>
      </w:r>
    </w:p>
    <w:p w14:paraId="3C90BC6A" w14:textId="77777777" w:rsidR="001A0AFF" w:rsidRDefault="00000000">
      <w:pPr>
        <w:pStyle w:val="PL"/>
      </w:pPr>
      <w:r>
        <w:t xml:space="preserve">    sfn-SyncNRDC                        </w:t>
      </w:r>
      <w:r>
        <w:rPr>
          <w:color w:val="993366"/>
        </w:rPr>
        <w:t>ENUMERATED</w:t>
      </w:r>
      <w:r>
        <w:t xml:space="preserve"> {supported}                      </w:t>
      </w:r>
      <w:r>
        <w:rPr>
          <w:color w:val="993366"/>
        </w:rPr>
        <w:t>OPTIONAL</w:t>
      </w:r>
    </w:p>
    <w:p w14:paraId="17990487" w14:textId="77777777" w:rsidR="001A0AFF" w:rsidRDefault="00000000">
      <w:pPr>
        <w:pStyle w:val="PL"/>
      </w:pPr>
      <w:r>
        <w:t>}</w:t>
      </w:r>
    </w:p>
    <w:p w14:paraId="644F7699" w14:textId="77777777" w:rsidR="001A0AFF" w:rsidRDefault="001A0AFF">
      <w:pPr>
        <w:pStyle w:val="PL"/>
      </w:pPr>
    </w:p>
    <w:p w14:paraId="5785B754" w14:textId="77777777" w:rsidR="001A0AFF" w:rsidRDefault="00000000">
      <w:pPr>
        <w:pStyle w:val="PL"/>
      </w:pPr>
      <w:r>
        <w:t xml:space="preserve">NRDC-Parameters-v15c0 ::=           </w:t>
      </w:r>
      <w:r>
        <w:rPr>
          <w:color w:val="993366"/>
        </w:rPr>
        <w:t>SEQUENCE</w:t>
      </w:r>
      <w:r>
        <w:t xml:space="preserve"> {</w:t>
      </w:r>
    </w:p>
    <w:p w14:paraId="3FD6F2FF" w14:textId="77777777" w:rsidR="001A0AFF" w:rsidRDefault="00000000">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000000">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000000">
      <w:pPr>
        <w:pStyle w:val="PL"/>
      </w:pPr>
      <w:r>
        <w:t>}</w:t>
      </w:r>
    </w:p>
    <w:p w14:paraId="0DA7E110" w14:textId="77777777" w:rsidR="001A0AFF" w:rsidRDefault="001A0AFF">
      <w:pPr>
        <w:pStyle w:val="PL"/>
      </w:pPr>
    </w:p>
    <w:p w14:paraId="7C71E0C6" w14:textId="77777777" w:rsidR="001A0AFF" w:rsidRDefault="00000000">
      <w:pPr>
        <w:pStyle w:val="PL"/>
      </w:pPr>
      <w:r>
        <w:t xml:space="preserve">NRDC-Parameters-v1610 ::=           </w:t>
      </w:r>
      <w:r>
        <w:rPr>
          <w:color w:val="993366"/>
        </w:rPr>
        <w:t>SEQUENCE</w:t>
      </w:r>
      <w:r>
        <w:t xml:space="preserve"> {</w:t>
      </w:r>
    </w:p>
    <w:p w14:paraId="37C91473" w14:textId="77777777" w:rsidR="001A0AFF" w:rsidRDefault="00000000">
      <w:pPr>
        <w:pStyle w:val="PL"/>
      </w:pPr>
      <w:r>
        <w:t xml:space="preserve">    measAndMobParametersNRDC-v1610      MeasAndMobParametersMRDC-v1610              </w:t>
      </w:r>
      <w:r>
        <w:rPr>
          <w:color w:val="993366"/>
        </w:rPr>
        <w:t>OPTIONAL</w:t>
      </w:r>
    </w:p>
    <w:p w14:paraId="382257D2" w14:textId="77777777" w:rsidR="001A0AFF" w:rsidRDefault="00000000">
      <w:pPr>
        <w:pStyle w:val="PL"/>
      </w:pPr>
      <w:r>
        <w:t>}</w:t>
      </w:r>
    </w:p>
    <w:p w14:paraId="188FD72D" w14:textId="77777777" w:rsidR="001A0AFF" w:rsidRDefault="001A0AFF">
      <w:pPr>
        <w:pStyle w:val="PL"/>
      </w:pPr>
    </w:p>
    <w:p w14:paraId="613EA28D" w14:textId="77777777" w:rsidR="001A0AFF" w:rsidRDefault="00000000">
      <w:pPr>
        <w:pStyle w:val="PL"/>
      </w:pPr>
      <w:r>
        <w:t xml:space="preserve">NRDC-Parameters-v1700   ::=         </w:t>
      </w:r>
      <w:r>
        <w:rPr>
          <w:color w:val="993366"/>
        </w:rPr>
        <w:t>SEQUENCE</w:t>
      </w:r>
      <w:r>
        <w:t xml:space="preserve"> {</w:t>
      </w:r>
    </w:p>
    <w:p w14:paraId="3AEEE6D2" w14:textId="77777777" w:rsidR="001A0AFF" w:rsidRDefault="00000000">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000000">
      <w:pPr>
        <w:pStyle w:val="PL"/>
      </w:pPr>
      <w:r>
        <w:t xml:space="preserve">    measAndMobParametersNRDC-v1700      MeasAndMobParametersMRDC-v1700</w:t>
      </w:r>
    </w:p>
    <w:p w14:paraId="4CC6AE86" w14:textId="77777777" w:rsidR="001A0AFF" w:rsidRDefault="00000000">
      <w:pPr>
        <w:pStyle w:val="PL"/>
      </w:pPr>
      <w:r>
        <w:t>}</w:t>
      </w:r>
    </w:p>
    <w:p w14:paraId="7D22251D" w14:textId="77777777" w:rsidR="001A0AFF" w:rsidRDefault="001A0AFF">
      <w:pPr>
        <w:pStyle w:val="PL"/>
      </w:pPr>
    </w:p>
    <w:p w14:paraId="21F6D2F5" w14:textId="77777777" w:rsidR="001A0AFF" w:rsidRDefault="00000000">
      <w:pPr>
        <w:pStyle w:val="PL"/>
        <w:rPr>
          <w:color w:val="808080"/>
        </w:rPr>
      </w:pPr>
      <w:r>
        <w:rPr>
          <w:color w:val="808080"/>
        </w:rPr>
        <w:t>-- TAG-NRDC-PARAMETERS-STOP</w:t>
      </w:r>
    </w:p>
    <w:p w14:paraId="1507B994" w14:textId="77777777" w:rsidR="001A0AFF" w:rsidRDefault="00000000">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000000">
      <w:pPr>
        <w:pStyle w:val="Heading4"/>
      </w:pPr>
      <w:r>
        <w:lastRenderedPageBreak/>
        <w:t>–</w:t>
      </w:r>
      <w:r>
        <w:tab/>
        <w:t>NTN-Parameters</w:t>
      </w:r>
    </w:p>
    <w:p w14:paraId="7CD55934" w14:textId="77777777" w:rsidR="001A0AFF" w:rsidRDefault="00000000">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000000">
      <w:pPr>
        <w:pStyle w:val="TH"/>
      </w:pPr>
      <w:r>
        <w:rPr>
          <w:i/>
        </w:rPr>
        <w:t>NTN-Parameters</w:t>
      </w:r>
      <w:r>
        <w:t xml:space="preserve"> information element</w:t>
      </w:r>
    </w:p>
    <w:p w14:paraId="75A1A2E8" w14:textId="77777777" w:rsidR="001A0AFF" w:rsidRDefault="00000000">
      <w:pPr>
        <w:pStyle w:val="PL"/>
        <w:rPr>
          <w:color w:val="808080"/>
        </w:rPr>
      </w:pPr>
      <w:r>
        <w:rPr>
          <w:color w:val="808080"/>
        </w:rPr>
        <w:t>-- ASN1START</w:t>
      </w:r>
    </w:p>
    <w:p w14:paraId="54F39F02" w14:textId="77777777" w:rsidR="001A0AFF" w:rsidRDefault="00000000">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000000">
      <w:pPr>
        <w:pStyle w:val="PL"/>
      </w:pPr>
      <w:r>
        <w:t xml:space="preserve">NTN-Parameters-r17 ::= </w:t>
      </w:r>
      <w:r>
        <w:rPr>
          <w:color w:val="993366"/>
        </w:rPr>
        <w:t>SEQUENCE</w:t>
      </w:r>
      <w:r>
        <w:t xml:space="preserve"> {</w:t>
      </w:r>
    </w:p>
    <w:p w14:paraId="36973939" w14:textId="77777777" w:rsidR="001A0AFF" w:rsidRDefault="00000000">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000000">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000000">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000000">
      <w:pPr>
        <w:pStyle w:val="PL"/>
      </w:pPr>
      <w:r>
        <w:t xml:space="preserve">    measAndMobParametersNTN-r17         MeasAndMobParameters                                  </w:t>
      </w:r>
      <w:r>
        <w:rPr>
          <w:color w:val="993366"/>
        </w:rPr>
        <w:t>OPTIONAL</w:t>
      </w:r>
      <w:r>
        <w:t>,</w:t>
      </w:r>
    </w:p>
    <w:p w14:paraId="1D6BAC5A" w14:textId="77777777" w:rsidR="001A0AFF" w:rsidRDefault="00000000">
      <w:pPr>
        <w:pStyle w:val="PL"/>
      </w:pPr>
      <w:r>
        <w:t xml:space="preserve">    mac-ParametersNTN-r17               MAC-Parameters                                        </w:t>
      </w:r>
      <w:r>
        <w:rPr>
          <w:color w:val="993366"/>
        </w:rPr>
        <w:t>OPTIONAL</w:t>
      </w:r>
      <w:r>
        <w:t>,</w:t>
      </w:r>
    </w:p>
    <w:p w14:paraId="46BFB2EA" w14:textId="77777777" w:rsidR="001A0AFF" w:rsidRDefault="00000000">
      <w:pPr>
        <w:pStyle w:val="PL"/>
      </w:pPr>
      <w:r>
        <w:t xml:space="preserve">    phy-ParametersNTN-r17               Phy-Parameters                                        </w:t>
      </w:r>
      <w:r>
        <w:rPr>
          <w:color w:val="993366"/>
        </w:rPr>
        <w:t>OPTIONAL</w:t>
      </w:r>
      <w:r>
        <w:t>,</w:t>
      </w:r>
    </w:p>
    <w:p w14:paraId="433F9A04" w14:textId="77777777" w:rsidR="001A0AFF" w:rsidRDefault="00000000">
      <w:pPr>
        <w:pStyle w:val="PL"/>
      </w:pPr>
      <w:r>
        <w:t xml:space="preserve">    fdd-Add-UE-NR-CapabilitiesNTN-r17   UE-NR-CapabilityAddXDD-Mode                           </w:t>
      </w:r>
      <w:r>
        <w:rPr>
          <w:color w:val="993366"/>
        </w:rPr>
        <w:t>OPTIONAL</w:t>
      </w:r>
      <w:r>
        <w:t>,</w:t>
      </w:r>
    </w:p>
    <w:p w14:paraId="7A047194" w14:textId="77777777" w:rsidR="001A0AFF" w:rsidRDefault="00000000">
      <w:pPr>
        <w:pStyle w:val="PL"/>
      </w:pPr>
      <w:r>
        <w:t xml:space="preserve">    fr1-Add-UE-NR-CapabilitiesNTN-r17   UE-NR-CapabilityAddFRX-Mode                           </w:t>
      </w:r>
      <w:r>
        <w:rPr>
          <w:color w:val="993366"/>
        </w:rPr>
        <w:t>OPTIONAL</w:t>
      </w:r>
      <w:r>
        <w:t>,</w:t>
      </w:r>
    </w:p>
    <w:p w14:paraId="17862AB6" w14:textId="77777777" w:rsidR="001A0AFF" w:rsidRDefault="00000000">
      <w:pPr>
        <w:pStyle w:val="PL"/>
      </w:pPr>
      <w:r>
        <w:t xml:space="preserve">    ue-BasedPerfMeas-ParametersNTN-r17  UE-BasedPerfMeas-Parameters-r16                       </w:t>
      </w:r>
      <w:r>
        <w:rPr>
          <w:color w:val="993366"/>
        </w:rPr>
        <w:t>OPTIONAL</w:t>
      </w:r>
      <w:r>
        <w:t>,</w:t>
      </w:r>
    </w:p>
    <w:p w14:paraId="112149FB" w14:textId="77777777" w:rsidR="001A0AFF" w:rsidRDefault="00000000">
      <w:pPr>
        <w:pStyle w:val="PL"/>
      </w:pPr>
      <w:r>
        <w:t xml:space="preserve">    son-ParametersNTN-r17               SON-Parameters-r16                                    </w:t>
      </w:r>
      <w:r>
        <w:rPr>
          <w:color w:val="993366"/>
        </w:rPr>
        <w:t>OPTIONAL</w:t>
      </w:r>
    </w:p>
    <w:p w14:paraId="451FEF0F" w14:textId="77777777" w:rsidR="001A0AFF" w:rsidRDefault="00000000">
      <w:pPr>
        <w:pStyle w:val="PL"/>
      </w:pPr>
      <w:r>
        <w:t>}</w:t>
      </w:r>
    </w:p>
    <w:p w14:paraId="7522FA39" w14:textId="77777777" w:rsidR="001A0AFF" w:rsidRDefault="001A0AFF">
      <w:pPr>
        <w:pStyle w:val="PL"/>
      </w:pPr>
    </w:p>
    <w:p w14:paraId="59E64C80" w14:textId="77777777" w:rsidR="001A0AFF" w:rsidRDefault="00000000">
      <w:pPr>
        <w:pStyle w:val="PL"/>
        <w:rPr>
          <w:color w:val="808080"/>
        </w:rPr>
      </w:pPr>
      <w:r>
        <w:rPr>
          <w:color w:val="808080"/>
        </w:rPr>
        <w:t>-- TAG-NTN-PARAMETERS-STOP</w:t>
      </w:r>
    </w:p>
    <w:p w14:paraId="7311A4A3" w14:textId="77777777" w:rsidR="001A0AFF" w:rsidRDefault="00000000">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000000">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000000">
            <w:pPr>
              <w:pStyle w:val="TAL"/>
              <w:rPr>
                <w:b/>
                <w:bCs/>
                <w:i/>
                <w:iCs/>
                <w:lang w:eastAsia="sv-SE"/>
              </w:rPr>
            </w:pPr>
            <w:r>
              <w:rPr>
                <w:b/>
                <w:bCs/>
                <w:i/>
                <w:iCs/>
                <w:lang w:eastAsia="sv-SE"/>
              </w:rPr>
              <w:t>fdd-Add-UE-NR-CapabilitiesNTN</w:t>
            </w:r>
          </w:p>
          <w:p w14:paraId="4BB4A9A7"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000000">
            <w:pPr>
              <w:pStyle w:val="TAL"/>
              <w:rPr>
                <w:b/>
                <w:bCs/>
                <w:i/>
                <w:iCs/>
                <w:lang w:eastAsia="sv-SE"/>
              </w:rPr>
            </w:pPr>
            <w:r>
              <w:rPr>
                <w:b/>
                <w:bCs/>
                <w:i/>
                <w:iCs/>
                <w:lang w:eastAsia="sv-SE"/>
              </w:rPr>
              <w:t>fr1-Add-UE-NR-CapabilitiesNTN</w:t>
            </w:r>
          </w:p>
          <w:p w14:paraId="371CD616"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000000">
            <w:pPr>
              <w:pStyle w:val="TAL"/>
              <w:rPr>
                <w:b/>
                <w:bCs/>
                <w:i/>
                <w:iCs/>
                <w:lang w:eastAsia="sv-SE"/>
              </w:rPr>
            </w:pPr>
            <w:r>
              <w:rPr>
                <w:b/>
                <w:bCs/>
                <w:i/>
                <w:iCs/>
                <w:lang w:eastAsia="sv-SE"/>
              </w:rPr>
              <w:t>inactiveStateNTN</w:t>
            </w:r>
          </w:p>
          <w:p w14:paraId="7A1586A5" w14:textId="77777777" w:rsidR="001A0AFF" w:rsidRDefault="00000000">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000000">
            <w:pPr>
              <w:pStyle w:val="TAL"/>
              <w:rPr>
                <w:b/>
                <w:bCs/>
                <w:i/>
                <w:iCs/>
                <w:lang w:eastAsia="sv-SE"/>
              </w:rPr>
            </w:pPr>
            <w:r>
              <w:rPr>
                <w:b/>
                <w:bCs/>
                <w:i/>
                <w:iCs/>
                <w:lang w:eastAsia="sv-SE"/>
              </w:rPr>
              <w:t>mac-ParametersNTN</w:t>
            </w:r>
          </w:p>
          <w:p w14:paraId="17D2E194"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000000">
            <w:pPr>
              <w:pStyle w:val="TAL"/>
              <w:rPr>
                <w:b/>
                <w:bCs/>
                <w:i/>
                <w:iCs/>
                <w:lang w:eastAsia="sv-SE"/>
              </w:rPr>
            </w:pPr>
            <w:r>
              <w:rPr>
                <w:b/>
                <w:bCs/>
                <w:i/>
                <w:iCs/>
                <w:lang w:eastAsia="sv-SE"/>
              </w:rPr>
              <w:t>measAndMobParametersNTN</w:t>
            </w:r>
          </w:p>
          <w:p w14:paraId="12218F29"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000000">
            <w:pPr>
              <w:pStyle w:val="TAL"/>
              <w:rPr>
                <w:b/>
                <w:bCs/>
                <w:i/>
                <w:iCs/>
                <w:lang w:eastAsia="sv-SE"/>
              </w:rPr>
            </w:pPr>
            <w:r>
              <w:rPr>
                <w:b/>
                <w:bCs/>
                <w:i/>
                <w:iCs/>
                <w:lang w:eastAsia="sv-SE"/>
              </w:rPr>
              <w:t>phy-ParametersNTN</w:t>
            </w:r>
          </w:p>
          <w:p w14:paraId="0CEF0E4A"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000000">
            <w:pPr>
              <w:pStyle w:val="TAL"/>
              <w:rPr>
                <w:b/>
                <w:bCs/>
                <w:i/>
                <w:iCs/>
                <w:lang w:eastAsia="sv-SE"/>
              </w:rPr>
            </w:pPr>
            <w:r>
              <w:rPr>
                <w:b/>
                <w:bCs/>
                <w:i/>
                <w:iCs/>
                <w:lang w:eastAsia="sv-SE"/>
              </w:rPr>
              <w:t>ra-SDT-NTN</w:t>
            </w:r>
          </w:p>
          <w:p w14:paraId="2BB2D203" w14:textId="77777777" w:rsidR="001A0AFF" w:rsidRDefault="00000000">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000000">
            <w:pPr>
              <w:pStyle w:val="TAL"/>
              <w:rPr>
                <w:b/>
                <w:bCs/>
                <w:i/>
                <w:iCs/>
                <w:lang w:eastAsia="sv-SE"/>
              </w:rPr>
            </w:pPr>
            <w:r>
              <w:rPr>
                <w:b/>
                <w:bCs/>
                <w:i/>
                <w:iCs/>
                <w:lang w:eastAsia="sv-SE"/>
              </w:rPr>
              <w:t>son-ParametersNTN</w:t>
            </w:r>
          </w:p>
          <w:p w14:paraId="371B6338"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000000">
            <w:pPr>
              <w:pStyle w:val="TAL"/>
              <w:rPr>
                <w:b/>
                <w:bCs/>
                <w:i/>
                <w:iCs/>
                <w:lang w:eastAsia="sv-SE"/>
              </w:rPr>
            </w:pPr>
            <w:r>
              <w:rPr>
                <w:b/>
                <w:bCs/>
                <w:i/>
                <w:iCs/>
                <w:lang w:eastAsia="sv-SE"/>
              </w:rPr>
              <w:t>srb-SDT-NTN</w:t>
            </w:r>
          </w:p>
          <w:p w14:paraId="28F29224" w14:textId="77777777" w:rsidR="001A0AFF" w:rsidRDefault="00000000">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000000">
            <w:pPr>
              <w:pStyle w:val="TAL"/>
              <w:rPr>
                <w:b/>
                <w:bCs/>
                <w:i/>
                <w:iCs/>
                <w:lang w:eastAsia="sv-SE"/>
              </w:rPr>
            </w:pPr>
            <w:r>
              <w:rPr>
                <w:b/>
                <w:bCs/>
                <w:i/>
                <w:iCs/>
                <w:lang w:eastAsia="sv-SE"/>
              </w:rPr>
              <w:t>ue-BasedPerfMeas-ParametersNTN</w:t>
            </w:r>
          </w:p>
          <w:p w14:paraId="05C8C31B" w14:textId="77777777" w:rsidR="001A0AFF" w:rsidRDefault="00000000">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000000">
      <w:pPr>
        <w:pStyle w:val="Heading4"/>
        <w:rPr>
          <w:rFonts w:eastAsiaTheme="minorEastAsia"/>
        </w:rPr>
      </w:pPr>
      <w:bookmarkStart w:id="1211" w:name="_Toc60777467"/>
      <w:bookmarkStart w:id="1212" w:name="_Toc100930395"/>
      <w:r>
        <w:t>–</w:t>
      </w:r>
      <w:r>
        <w:tab/>
      </w:r>
      <w:r>
        <w:rPr>
          <w:i/>
        </w:rPr>
        <w:t>OLPC-SRS-Pos</w:t>
      </w:r>
      <w:bookmarkEnd w:id="1211"/>
      <w:bookmarkEnd w:id="1212"/>
    </w:p>
    <w:p w14:paraId="30D39F10" w14:textId="77777777" w:rsidR="001A0AFF" w:rsidRDefault="00000000">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000000">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000000">
      <w:pPr>
        <w:pStyle w:val="PL"/>
        <w:rPr>
          <w:rFonts w:eastAsiaTheme="minorEastAsia"/>
          <w:color w:val="808080"/>
        </w:rPr>
      </w:pPr>
      <w:r>
        <w:rPr>
          <w:rFonts w:eastAsiaTheme="minorEastAsia"/>
          <w:color w:val="808080"/>
        </w:rPr>
        <w:t>-- ASN1START</w:t>
      </w:r>
    </w:p>
    <w:p w14:paraId="45BC32DD" w14:textId="77777777" w:rsidR="001A0AFF" w:rsidRDefault="00000000">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000000">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000000">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000000">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000000">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000000">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000000">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000000">
      <w:pPr>
        <w:pStyle w:val="PL"/>
        <w:rPr>
          <w:rFonts w:eastAsiaTheme="minorEastAsia"/>
          <w:color w:val="808080"/>
        </w:rPr>
      </w:pPr>
      <w:r>
        <w:rPr>
          <w:rFonts w:eastAsiaTheme="minorEastAsia"/>
          <w:color w:val="808080"/>
        </w:rPr>
        <w:t>--TAG-OLPC-SRS-POS-STOP</w:t>
      </w:r>
    </w:p>
    <w:p w14:paraId="2D0C4B0C" w14:textId="77777777" w:rsidR="001A0AFF" w:rsidRDefault="00000000">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000000">
      <w:pPr>
        <w:pStyle w:val="Heading4"/>
        <w:rPr>
          <w:rFonts w:eastAsia="Malgun Gothic"/>
        </w:rPr>
      </w:pPr>
      <w:bookmarkStart w:id="1213" w:name="_Toc100930396"/>
      <w:bookmarkStart w:id="1214" w:name="_Toc60777468"/>
      <w:r>
        <w:rPr>
          <w:rFonts w:eastAsia="Malgun Gothic"/>
        </w:rPr>
        <w:t>–</w:t>
      </w:r>
      <w:r>
        <w:rPr>
          <w:rFonts w:eastAsia="Malgun Gothic"/>
        </w:rPr>
        <w:tab/>
      </w:r>
      <w:r>
        <w:rPr>
          <w:rFonts w:eastAsia="Malgun Gothic"/>
          <w:i/>
        </w:rPr>
        <w:t>PDCP-Parameters</w:t>
      </w:r>
      <w:bookmarkEnd w:id="1213"/>
      <w:bookmarkEnd w:id="1214"/>
    </w:p>
    <w:p w14:paraId="17B51FA9" w14:textId="77777777" w:rsidR="001A0AFF" w:rsidRDefault="00000000">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000000">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000000">
      <w:pPr>
        <w:pStyle w:val="PL"/>
        <w:rPr>
          <w:color w:val="808080"/>
        </w:rPr>
      </w:pPr>
      <w:r>
        <w:rPr>
          <w:color w:val="808080"/>
        </w:rPr>
        <w:t>-- ASN1START</w:t>
      </w:r>
    </w:p>
    <w:p w14:paraId="1E6978D5" w14:textId="77777777" w:rsidR="001A0AFF" w:rsidRDefault="00000000">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000000">
      <w:pPr>
        <w:pStyle w:val="PL"/>
      </w:pPr>
      <w:r>
        <w:t xml:space="preserve">PDCP-Parameters ::=         </w:t>
      </w:r>
      <w:r>
        <w:rPr>
          <w:color w:val="993366"/>
        </w:rPr>
        <w:t>SEQUENCE</w:t>
      </w:r>
      <w:r>
        <w:t xml:space="preserve"> {</w:t>
      </w:r>
    </w:p>
    <w:p w14:paraId="35B65EA8" w14:textId="77777777" w:rsidR="001A0AFF" w:rsidRDefault="00000000">
      <w:pPr>
        <w:pStyle w:val="PL"/>
      </w:pPr>
      <w:r>
        <w:t xml:space="preserve">    supportedROHC-Profiles      </w:t>
      </w:r>
      <w:r>
        <w:rPr>
          <w:color w:val="993366"/>
        </w:rPr>
        <w:t>SEQUENCE</w:t>
      </w:r>
      <w:r>
        <w:t xml:space="preserve"> {</w:t>
      </w:r>
    </w:p>
    <w:p w14:paraId="305A11E6" w14:textId="77777777" w:rsidR="001A0AFF" w:rsidRDefault="00000000">
      <w:pPr>
        <w:pStyle w:val="PL"/>
      </w:pPr>
      <w:r>
        <w:t xml:space="preserve">        profile0x0000               </w:t>
      </w:r>
      <w:r>
        <w:rPr>
          <w:color w:val="993366"/>
        </w:rPr>
        <w:t>BOOLEAN</w:t>
      </w:r>
      <w:r>
        <w:t>,</w:t>
      </w:r>
    </w:p>
    <w:p w14:paraId="0A6D673F" w14:textId="77777777" w:rsidR="001A0AFF" w:rsidRDefault="00000000">
      <w:pPr>
        <w:pStyle w:val="PL"/>
      </w:pPr>
      <w:r>
        <w:t xml:space="preserve">        profile0x0001               </w:t>
      </w:r>
      <w:r>
        <w:rPr>
          <w:color w:val="993366"/>
        </w:rPr>
        <w:t>BOOLEAN</w:t>
      </w:r>
      <w:r>
        <w:t>,</w:t>
      </w:r>
    </w:p>
    <w:p w14:paraId="221E8254" w14:textId="77777777" w:rsidR="001A0AFF" w:rsidRDefault="00000000">
      <w:pPr>
        <w:pStyle w:val="PL"/>
      </w:pPr>
      <w:r>
        <w:t xml:space="preserve">        profile0x0002               </w:t>
      </w:r>
      <w:r>
        <w:rPr>
          <w:color w:val="993366"/>
        </w:rPr>
        <w:t>BOOLEAN</w:t>
      </w:r>
      <w:r>
        <w:t>,</w:t>
      </w:r>
    </w:p>
    <w:p w14:paraId="077A8AF7" w14:textId="77777777" w:rsidR="001A0AFF" w:rsidRDefault="00000000">
      <w:pPr>
        <w:pStyle w:val="PL"/>
      </w:pPr>
      <w:r>
        <w:t xml:space="preserve">        profile0x0003               </w:t>
      </w:r>
      <w:r>
        <w:rPr>
          <w:color w:val="993366"/>
        </w:rPr>
        <w:t>BOOLEAN</w:t>
      </w:r>
      <w:r>
        <w:t>,</w:t>
      </w:r>
    </w:p>
    <w:p w14:paraId="0331CCEC" w14:textId="77777777" w:rsidR="001A0AFF" w:rsidRDefault="00000000">
      <w:pPr>
        <w:pStyle w:val="PL"/>
      </w:pPr>
      <w:r>
        <w:t xml:space="preserve">        profile0x0004               </w:t>
      </w:r>
      <w:r>
        <w:rPr>
          <w:color w:val="993366"/>
        </w:rPr>
        <w:t>BOOLEAN</w:t>
      </w:r>
      <w:r>
        <w:t>,</w:t>
      </w:r>
    </w:p>
    <w:p w14:paraId="288F2D23" w14:textId="77777777" w:rsidR="001A0AFF" w:rsidRDefault="00000000">
      <w:pPr>
        <w:pStyle w:val="PL"/>
      </w:pPr>
      <w:r>
        <w:t xml:space="preserve">        profile0x0006               </w:t>
      </w:r>
      <w:r>
        <w:rPr>
          <w:color w:val="993366"/>
        </w:rPr>
        <w:t>BOOLEAN</w:t>
      </w:r>
      <w:r>
        <w:t>,</w:t>
      </w:r>
    </w:p>
    <w:p w14:paraId="17C3626C" w14:textId="77777777" w:rsidR="001A0AFF" w:rsidRDefault="00000000">
      <w:pPr>
        <w:pStyle w:val="PL"/>
      </w:pPr>
      <w:r>
        <w:t xml:space="preserve">        profile0x0101               </w:t>
      </w:r>
      <w:r>
        <w:rPr>
          <w:color w:val="993366"/>
        </w:rPr>
        <w:t>BOOLEAN</w:t>
      </w:r>
      <w:r>
        <w:t>,</w:t>
      </w:r>
    </w:p>
    <w:p w14:paraId="3DA39763" w14:textId="77777777" w:rsidR="001A0AFF" w:rsidRDefault="00000000">
      <w:pPr>
        <w:pStyle w:val="PL"/>
      </w:pPr>
      <w:r>
        <w:t xml:space="preserve">        profile0x0102               </w:t>
      </w:r>
      <w:r>
        <w:rPr>
          <w:color w:val="993366"/>
        </w:rPr>
        <w:t>BOOLEAN</w:t>
      </w:r>
      <w:r>
        <w:t>,</w:t>
      </w:r>
    </w:p>
    <w:p w14:paraId="47F375C0" w14:textId="77777777" w:rsidR="001A0AFF" w:rsidRDefault="00000000">
      <w:pPr>
        <w:pStyle w:val="PL"/>
      </w:pPr>
      <w:r>
        <w:t xml:space="preserve">        profile0x0103               </w:t>
      </w:r>
      <w:r>
        <w:rPr>
          <w:color w:val="993366"/>
        </w:rPr>
        <w:t>BOOLEAN</w:t>
      </w:r>
      <w:r>
        <w:t>,</w:t>
      </w:r>
    </w:p>
    <w:p w14:paraId="61F916D9" w14:textId="77777777" w:rsidR="001A0AFF" w:rsidRDefault="00000000">
      <w:pPr>
        <w:pStyle w:val="PL"/>
      </w:pPr>
      <w:r>
        <w:t xml:space="preserve">        profile0x0104               </w:t>
      </w:r>
      <w:r>
        <w:rPr>
          <w:color w:val="993366"/>
        </w:rPr>
        <w:t>BOOLEAN</w:t>
      </w:r>
    </w:p>
    <w:p w14:paraId="2BEE6357" w14:textId="77777777" w:rsidR="001A0AFF" w:rsidRDefault="00000000">
      <w:pPr>
        <w:pStyle w:val="PL"/>
      </w:pPr>
      <w:r>
        <w:t xml:space="preserve">    },</w:t>
      </w:r>
    </w:p>
    <w:p w14:paraId="7365D8A5" w14:textId="77777777" w:rsidR="001A0AFF" w:rsidRDefault="00000000">
      <w:pPr>
        <w:pStyle w:val="PL"/>
      </w:pPr>
      <w:r>
        <w:t xml:space="preserve">    maxNumberROHC-ContextSessions       </w:t>
      </w:r>
      <w:r>
        <w:rPr>
          <w:color w:val="993366"/>
        </w:rPr>
        <w:t>ENUMERATED</w:t>
      </w:r>
      <w:r>
        <w:t xml:space="preserve"> {cs2, cs4, cs8, cs12, cs16, cs24, cs32, cs48, cs64,</w:t>
      </w:r>
    </w:p>
    <w:p w14:paraId="25351C31" w14:textId="77777777" w:rsidR="001A0AFF" w:rsidRDefault="00000000">
      <w:pPr>
        <w:pStyle w:val="PL"/>
      </w:pPr>
      <w:r>
        <w:t xml:space="preserve">                                                cs128, cs256, cs512, cs1024, cs16384, spare2, spare1},</w:t>
      </w:r>
    </w:p>
    <w:p w14:paraId="01874D29" w14:textId="77777777" w:rsidR="001A0AFF" w:rsidRDefault="00000000">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000000">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000000">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000000">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000000">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000000">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000000">
      <w:pPr>
        <w:pStyle w:val="PL"/>
      </w:pPr>
      <w:r>
        <w:t xml:space="preserve">    ...,</w:t>
      </w:r>
    </w:p>
    <w:p w14:paraId="4A98943B" w14:textId="77777777" w:rsidR="001A0AFF" w:rsidRDefault="00000000">
      <w:pPr>
        <w:pStyle w:val="PL"/>
      </w:pPr>
      <w:r>
        <w:t xml:space="preserve">    [[</w:t>
      </w:r>
    </w:p>
    <w:p w14:paraId="5A7B89BA" w14:textId="77777777" w:rsidR="001A0AFF" w:rsidRDefault="00000000">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000000">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000000">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000000">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000000">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000000">
      <w:pPr>
        <w:pStyle w:val="PL"/>
      </w:pPr>
      <w:r>
        <w:t xml:space="preserve">    maxNumberEHC-Contexts-r16           </w:t>
      </w:r>
      <w:r>
        <w:rPr>
          <w:color w:val="993366"/>
        </w:rPr>
        <w:t>ENUMERATED</w:t>
      </w:r>
      <w:r>
        <w:t xml:space="preserve"> {cs2, cs4, cs8, cs16, cs32, cs64, cs128, cs256, cs512,</w:t>
      </w:r>
    </w:p>
    <w:p w14:paraId="35EFC725" w14:textId="77777777" w:rsidR="001A0AFF" w:rsidRDefault="00000000">
      <w:pPr>
        <w:pStyle w:val="PL"/>
      </w:pPr>
      <w:r>
        <w:t xml:space="preserve">                                                    cs1024, cs2048, cs4096, cs8192, cs16384, cs32768, cs65536}    </w:t>
      </w:r>
      <w:r>
        <w:rPr>
          <w:color w:val="993366"/>
        </w:rPr>
        <w:t>OPTIONAL</w:t>
      </w:r>
      <w:r>
        <w:t>,</w:t>
      </w:r>
    </w:p>
    <w:p w14:paraId="4AB796CE" w14:textId="77777777" w:rsidR="001A0AFF" w:rsidRDefault="00000000">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000000">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000000">
      <w:pPr>
        <w:pStyle w:val="PL"/>
      </w:pPr>
      <w:r>
        <w:t xml:space="preserve">    ]],</w:t>
      </w:r>
    </w:p>
    <w:p w14:paraId="17796812" w14:textId="77777777" w:rsidR="001A0AFF" w:rsidRDefault="00000000">
      <w:pPr>
        <w:pStyle w:val="PL"/>
      </w:pPr>
      <w:r>
        <w:t xml:space="preserve">    [[</w:t>
      </w:r>
    </w:p>
    <w:p w14:paraId="279A3664" w14:textId="77777777" w:rsidR="001A0AFF" w:rsidRDefault="00000000">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000000">
      <w:pPr>
        <w:pStyle w:val="PL"/>
      </w:pPr>
      <w:r>
        <w:t xml:space="preserve">    udc-r17                             </w:t>
      </w:r>
      <w:r>
        <w:rPr>
          <w:color w:val="993366"/>
        </w:rPr>
        <w:t>SEQUENCE</w:t>
      </w:r>
      <w:r>
        <w:t xml:space="preserve"> {</w:t>
      </w:r>
    </w:p>
    <w:p w14:paraId="4E145B50" w14:textId="77777777" w:rsidR="001A0AFF" w:rsidRDefault="00000000">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000000">
      <w:pPr>
        <w:pStyle w:val="PL"/>
      </w:pPr>
      <w:r>
        <w:t xml:space="preserve">        operatorDictionary-r17              </w:t>
      </w:r>
      <w:r>
        <w:rPr>
          <w:color w:val="993366"/>
        </w:rPr>
        <w:t>SEQUENCE</w:t>
      </w:r>
      <w:r>
        <w:t xml:space="preserve"> {</w:t>
      </w:r>
    </w:p>
    <w:p w14:paraId="607F19EB" w14:textId="77777777" w:rsidR="001A0AFF" w:rsidRDefault="00000000">
      <w:pPr>
        <w:pStyle w:val="PL"/>
      </w:pPr>
      <w:r>
        <w:t xml:space="preserve">            versionOfDictionary-r17             </w:t>
      </w:r>
      <w:r>
        <w:rPr>
          <w:color w:val="993366"/>
        </w:rPr>
        <w:t>INTEGER</w:t>
      </w:r>
      <w:r>
        <w:t xml:space="preserve"> (0..15),</w:t>
      </w:r>
    </w:p>
    <w:p w14:paraId="071247A2" w14:textId="77777777" w:rsidR="001A0AFF" w:rsidRDefault="00000000">
      <w:pPr>
        <w:pStyle w:val="PL"/>
      </w:pPr>
      <w:r>
        <w:t xml:space="preserve">            associatedPLMN-ID-r17               PLMN-Identity</w:t>
      </w:r>
    </w:p>
    <w:p w14:paraId="6352BD9C" w14:textId="77777777" w:rsidR="001A0AFF" w:rsidRDefault="00000000">
      <w:pPr>
        <w:pStyle w:val="PL"/>
      </w:pPr>
      <w:r>
        <w:t xml:space="preserve">        }                                                           </w:t>
      </w:r>
      <w:r>
        <w:rPr>
          <w:color w:val="993366"/>
        </w:rPr>
        <w:t>OPTIONAL</w:t>
      </w:r>
      <w:r>
        <w:t>,</w:t>
      </w:r>
    </w:p>
    <w:p w14:paraId="7840E681" w14:textId="77777777" w:rsidR="001A0AFF" w:rsidRDefault="00000000">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000000">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000000">
      <w:pPr>
        <w:pStyle w:val="PL"/>
      </w:pPr>
      <w:r>
        <w:t xml:space="preserve">    }                                                               </w:t>
      </w:r>
      <w:r>
        <w:rPr>
          <w:color w:val="993366"/>
        </w:rPr>
        <w:t>OPTIONAL</w:t>
      </w:r>
    </w:p>
    <w:p w14:paraId="0E1B4D17" w14:textId="77777777" w:rsidR="001A0AFF" w:rsidRDefault="00000000">
      <w:pPr>
        <w:pStyle w:val="PL"/>
      </w:pPr>
      <w:r>
        <w:t xml:space="preserve">    ]]</w:t>
      </w:r>
    </w:p>
    <w:p w14:paraId="48691C0F" w14:textId="77777777" w:rsidR="001A0AFF" w:rsidRDefault="00000000">
      <w:pPr>
        <w:pStyle w:val="PL"/>
      </w:pPr>
      <w:r>
        <w:t>}</w:t>
      </w:r>
    </w:p>
    <w:p w14:paraId="036647D7" w14:textId="77777777" w:rsidR="001A0AFF" w:rsidRDefault="001A0AFF">
      <w:pPr>
        <w:pStyle w:val="PL"/>
      </w:pPr>
    </w:p>
    <w:p w14:paraId="05DEB529" w14:textId="77777777" w:rsidR="001A0AFF" w:rsidRDefault="00000000">
      <w:pPr>
        <w:pStyle w:val="PL"/>
        <w:rPr>
          <w:color w:val="808080"/>
        </w:rPr>
      </w:pPr>
      <w:r>
        <w:rPr>
          <w:color w:val="808080"/>
        </w:rPr>
        <w:lastRenderedPageBreak/>
        <w:t>-- TAG-PDCP-PARAMETERS-STOP</w:t>
      </w:r>
    </w:p>
    <w:p w14:paraId="4BD8A642" w14:textId="77777777" w:rsidR="001A0AFF" w:rsidRDefault="00000000">
      <w:pPr>
        <w:pStyle w:val="PL"/>
        <w:rPr>
          <w:color w:val="808080"/>
        </w:rPr>
      </w:pPr>
      <w:r>
        <w:rPr>
          <w:color w:val="808080"/>
        </w:rPr>
        <w:t>-- ASN1STOP</w:t>
      </w:r>
    </w:p>
    <w:p w14:paraId="516F0CF0" w14:textId="77777777" w:rsidR="001A0AFF" w:rsidRDefault="001A0AFF"/>
    <w:p w14:paraId="2C5040A9" w14:textId="77777777" w:rsidR="001A0AFF" w:rsidRDefault="00000000">
      <w:pPr>
        <w:pStyle w:val="Heading4"/>
      </w:pPr>
      <w:bookmarkStart w:id="1215" w:name="_Toc100930397"/>
      <w:bookmarkStart w:id="1216" w:name="_Toc60777469"/>
      <w:r>
        <w:t>–</w:t>
      </w:r>
      <w:r>
        <w:tab/>
      </w:r>
      <w:r>
        <w:rPr>
          <w:i/>
        </w:rPr>
        <w:t>PDCP-ParametersMRDC</w:t>
      </w:r>
      <w:bookmarkEnd w:id="1215"/>
      <w:bookmarkEnd w:id="1216"/>
    </w:p>
    <w:p w14:paraId="1DCD5555" w14:textId="77777777" w:rsidR="001A0AFF" w:rsidRDefault="00000000">
      <w:r>
        <w:t xml:space="preserve">The IE </w:t>
      </w:r>
      <w:r>
        <w:rPr>
          <w:i/>
        </w:rPr>
        <w:t>PDCP-ParametersMRDC</w:t>
      </w:r>
      <w:r>
        <w:t xml:space="preserve"> is used to convey PDCP related capabilities for MR-DC.</w:t>
      </w:r>
    </w:p>
    <w:p w14:paraId="694F71B9" w14:textId="77777777" w:rsidR="001A0AFF" w:rsidRDefault="00000000">
      <w:pPr>
        <w:pStyle w:val="TH"/>
      </w:pPr>
      <w:r>
        <w:rPr>
          <w:i/>
        </w:rPr>
        <w:t>PDCP-ParametersMRDC</w:t>
      </w:r>
      <w:r>
        <w:t xml:space="preserve"> information element</w:t>
      </w:r>
    </w:p>
    <w:p w14:paraId="27CAA9DD" w14:textId="77777777" w:rsidR="001A0AFF" w:rsidRDefault="00000000">
      <w:pPr>
        <w:pStyle w:val="PL"/>
        <w:rPr>
          <w:color w:val="808080"/>
        </w:rPr>
      </w:pPr>
      <w:r>
        <w:rPr>
          <w:color w:val="808080"/>
        </w:rPr>
        <w:t>-- ASN1START</w:t>
      </w:r>
    </w:p>
    <w:p w14:paraId="24E34D17" w14:textId="77777777" w:rsidR="001A0AFF" w:rsidRDefault="00000000">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000000">
      <w:pPr>
        <w:pStyle w:val="PL"/>
      </w:pPr>
      <w:r>
        <w:t xml:space="preserve">PDCP-ParametersMRDC ::=                 </w:t>
      </w:r>
      <w:r>
        <w:rPr>
          <w:color w:val="993366"/>
        </w:rPr>
        <w:t>SEQUENCE</w:t>
      </w:r>
      <w:r>
        <w:t xml:space="preserve"> {</w:t>
      </w:r>
    </w:p>
    <w:p w14:paraId="2EF401D6" w14:textId="77777777" w:rsidR="001A0AFF" w:rsidRDefault="00000000">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000000">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000000">
      <w:pPr>
        <w:pStyle w:val="PL"/>
      </w:pPr>
      <w:r>
        <w:t>}</w:t>
      </w:r>
    </w:p>
    <w:p w14:paraId="7FF87F50" w14:textId="77777777" w:rsidR="001A0AFF" w:rsidRDefault="001A0AFF">
      <w:pPr>
        <w:pStyle w:val="PL"/>
      </w:pPr>
    </w:p>
    <w:p w14:paraId="7B39237C" w14:textId="77777777" w:rsidR="001A0AFF" w:rsidRDefault="00000000">
      <w:pPr>
        <w:pStyle w:val="PL"/>
      </w:pPr>
      <w:r>
        <w:t xml:space="preserve">PDCP-ParametersMRDC-v1610 ::= </w:t>
      </w:r>
      <w:r>
        <w:rPr>
          <w:color w:val="993366"/>
        </w:rPr>
        <w:t>SEQUENCE</w:t>
      </w:r>
      <w:r>
        <w:t xml:space="preserve"> {</w:t>
      </w:r>
    </w:p>
    <w:p w14:paraId="5A133CF6" w14:textId="77777777" w:rsidR="001A0AFF" w:rsidRDefault="00000000">
      <w:pPr>
        <w:pStyle w:val="PL"/>
      </w:pPr>
      <w:r>
        <w:t xml:space="preserve">    scg-DRB-NR-IAB-r16                  </w:t>
      </w:r>
      <w:r>
        <w:rPr>
          <w:color w:val="993366"/>
        </w:rPr>
        <w:t>ENUMERATED</w:t>
      </w:r>
      <w:r>
        <w:t xml:space="preserve"> {supported}          </w:t>
      </w:r>
      <w:r>
        <w:rPr>
          <w:color w:val="993366"/>
        </w:rPr>
        <w:t>OPTIONAL</w:t>
      </w:r>
    </w:p>
    <w:p w14:paraId="2F169F61" w14:textId="77777777" w:rsidR="001A0AFF" w:rsidRDefault="00000000">
      <w:pPr>
        <w:pStyle w:val="PL"/>
      </w:pPr>
      <w:r>
        <w:t>}</w:t>
      </w:r>
    </w:p>
    <w:p w14:paraId="11ED294D" w14:textId="77777777" w:rsidR="001A0AFF" w:rsidRDefault="001A0AFF">
      <w:pPr>
        <w:pStyle w:val="PL"/>
      </w:pPr>
    </w:p>
    <w:p w14:paraId="52563960" w14:textId="77777777" w:rsidR="001A0AFF" w:rsidRDefault="00000000">
      <w:pPr>
        <w:pStyle w:val="PL"/>
        <w:rPr>
          <w:color w:val="808080"/>
        </w:rPr>
      </w:pPr>
      <w:r>
        <w:rPr>
          <w:color w:val="808080"/>
        </w:rPr>
        <w:t>-- TAG-PDCP-PARAMETERSMRDC-STOP</w:t>
      </w:r>
    </w:p>
    <w:p w14:paraId="50E3FFE0" w14:textId="77777777" w:rsidR="001A0AFF" w:rsidRDefault="00000000">
      <w:pPr>
        <w:pStyle w:val="PL"/>
        <w:rPr>
          <w:color w:val="808080"/>
        </w:rPr>
      </w:pPr>
      <w:r>
        <w:rPr>
          <w:color w:val="808080"/>
        </w:rPr>
        <w:t>-- ASN1STOP</w:t>
      </w:r>
    </w:p>
    <w:p w14:paraId="55DC12B5" w14:textId="77777777" w:rsidR="001A0AFF" w:rsidRDefault="001A0AFF"/>
    <w:p w14:paraId="76C69DE4" w14:textId="77777777" w:rsidR="001A0AFF" w:rsidRDefault="00000000">
      <w:pPr>
        <w:pStyle w:val="Heading4"/>
      </w:pPr>
      <w:bookmarkStart w:id="1217" w:name="_Toc100930398"/>
      <w:bookmarkStart w:id="1218" w:name="_Toc60777470"/>
      <w:r>
        <w:t>–</w:t>
      </w:r>
      <w:r>
        <w:tab/>
      </w:r>
      <w:r>
        <w:rPr>
          <w:i/>
        </w:rPr>
        <w:t>Phy-Parameters</w:t>
      </w:r>
      <w:bookmarkEnd w:id="1217"/>
      <w:bookmarkEnd w:id="1218"/>
    </w:p>
    <w:p w14:paraId="3CA4227F" w14:textId="77777777" w:rsidR="001A0AFF" w:rsidRDefault="00000000">
      <w:r>
        <w:t xml:space="preserve">The IE </w:t>
      </w:r>
      <w:r>
        <w:rPr>
          <w:i/>
        </w:rPr>
        <w:t>Phy-Parameters</w:t>
      </w:r>
      <w:r>
        <w:t xml:space="preserve"> is used to convey the physical layer capabilities.</w:t>
      </w:r>
    </w:p>
    <w:p w14:paraId="7FCC46E9" w14:textId="77777777" w:rsidR="001A0AFF" w:rsidRDefault="00000000">
      <w:pPr>
        <w:pStyle w:val="TH"/>
      </w:pPr>
      <w:r>
        <w:rPr>
          <w:i/>
        </w:rPr>
        <w:t>Phy-Parameters</w:t>
      </w:r>
      <w:r>
        <w:t xml:space="preserve"> information element</w:t>
      </w:r>
    </w:p>
    <w:p w14:paraId="5AC9649C" w14:textId="77777777" w:rsidR="001A0AFF" w:rsidRDefault="00000000">
      <w:pPr>
        <w:pStyle w:val="PL"/>
        <w:rPr>
          <w:color w:val="808080"/>
        </w:rPr>
      </w:pPr>
      <w:r>
        <w:rPr>
          <w:color w:val="808080"/>
        </w:rPr>
        <w:t>-- ASN1START</w:t>
      </w:r>
    </w:p>
    <w:p w14:paraId="7B259A32" w14:textId="77777777" w:rsidR="001A0AFF" w:rsidRDefault="00000000">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000000">
      <w:pPr>
        <w:pStyle w:val="PL"/>
      </w:pPr>
      <w:r>
        <w:t xml:space="preserve">Phy-Parameters ::=                  </w:t>
      </w:r>
      <w:r>
        <w:rPr>
          <w:color w:val="993366"/>
        </w:rPr>
        <w:t>SEQUENCE</w:t>
      </w:r>
      <w:r>
        <w:t xml:space="preserve"> {</w:t>
      </w:r>
    </w:p>
    <w:p w14:paraId="31BEFB9C" w14:textId="77777777" w:rsidR="001A0AFF" w:rsidRDefault="00000000">
      <w:pPr>
        <w:pStyle w:val="PL"/>
      </w:pPr>
      <w:r>
        <w:t xml:space="preserve">    phy-ParametersCommon                Phy-ParametersCommon                        </w:t>
      </w:r>
      <w:r>
        <w:rPr>
          <w:color w:val="993366"/>
        </w:rPr>
        <w:t>OPTIONAL</w:t>
      </w:r>
      <w:r>
        <w:t>,</w:t>
      </w:r>
    </w:p>
    <w:p w14:paraId="06C74DDE" w14:textId="77777777" w:rsidR="001A0AFF" w:rsidRDefault="00000000">
      <w:pPr>
        <w:pStyle w:val="PL"/>
      </w:pPr>
      <w:r>
        <w:t xml:space="preserve">    phy-ParametersXDD-Diff              Phy-ParametersXDD-Diff                      </w:t>
      </w:r>
      <w:r>
        <w:rPr>
          <w:color w:val="993366"/>
        </w:rPr>
        <w:t>OPTIONAL</w:t>
      </w:r>
      <w:r>
        <w:t>,</w:t>
      </w:r>
    </w:p>
    <w:p w14:paraId="2702E7FC" w14:textId="77777777" w:rsidR="001A0AFF" w:rsidRDefault="00000000">
      <w:pPr>
        <w:pStyle w:val="PL"/>
      </w:pPr>
      <w:r>
        <w:t xml:space="preserve">    phy-ParametersFRX-Diff              Phy-ParametersFRX-Diff                      </w:t>
      </w:r>
      <w:r>
        <w:rPr>
          <w:color w:val="993366"/>
        </w:rPr>
        <w:t>OPTIONAL</w:t>
      </w:r>
      <w:r>
        <w:t>,</w:t>
      </w:r>
    </w:p>
    <w:p w14:paraId="358A7A13" w14:textId="77777777" w:rsidR="001A0AFF" w:rsidRDefault="00000000">
      <w:pPr>
        <w:pStyle w:val="PL"/>
      </w:pPr>
      <w:r>
        <w:t xml:space="preserve">    phy-ParametersFR1                   Phy-ParametersFR1                           </w:t>
      </w:r>
      <w:r>
        <w:rPr>
          <w:color w:val="993366"/>
        </w:rPr>
        <w:t>OPTIONAL</w:t>
      </w:r>
      <w:r>
        <w:t>,</w:t>
      </w:r>
    </w:p>
    <w:p w14:paraId="1C7A0857" w14:textId="77777777" w:rsidR="001A0AFF" w:rsidRDefault="00000000">
      <w:pPr>
        <w:pStyle w:val="PL"/>
      </w:pPr>
      <w:r>
        <w:t xml:space="preserve">    phy-ParametersFR2                   Phy-ParametersFR2                           </w:t>
      </w:r>
      <w:r>
        <w:rPr>
          <w:color w:val="993366"/>
        </w:rPr>
        <w:t>OPTIONAL</w:t>
      </w:r>
    </w:p>
    <w:p w14:paraId="109EB87E" w14:textId="77777777" w:rsidR="001A0AFF" w:rsidRDefault="00000000">
      <w:pPr>
        <w:pStyle w:val="PL"/>
      </w:pPr>
      <w:r>
        <w:t>}</w:t>
      </w:r>
    </w:p>
    <w:p w14:paraId="341866CE" w14:textId="77777777" w:rsidR="001A0AFF" w:rsidRDefault="001A0AFF">
      <w:pPr>
        <w:pStyle w:val="PL"/>
      </w:pPr>
    </w:p>
    <w:p w14:paraId="272CCD0C" w14:textId="77777777" w:rsidR="001A0AFF" w:rsidRDefault="00000000">
      <w:pPr>
        <w:pStyle w:val="PL"/>
      </w:pPr>
      <w:r>
        <w:t xml:space="preserve">Phy-ParametersCommon ::=            </w:t>
      </w:r>
      <w:r>
        <w:rPr>
          <w:color w:val="993366"/>
        </w:rPr>
        <w:t>SEQUENCE</w:t>
      </w:r>
      <w:r>
        <w:t xml:space="preserve"> {</w:t>
      </w:r>
    </w:p>
    <w:p w14:paraId="7CC30186" w14:textId="77777777" w:rsidR="001A0AFF" w:rsidRDefault="00000000">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000000">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000000">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000000">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000000">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000000">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000000">
      <w:pPr>
        <w:pStyle w:val="PL"/>
      </w:pPr>
      <w:r>
        <w:lastRenderedPageBreak/>
        <w:t xml:space="preserve">    precoderGranularityCORESET          </w:t>
      </w:r>
      <w:r>
        <w:rPr>
          <w:color w:val="993366"/>
        </w:rPr>
        <w:t>ENUMERATED</w:t>
      </w:r>
      <w:r>
        <w:t xml:space="preserve"> {supported}                      </w:t>
      </w:r>
      <w:r>
        <w:rPr>
          <w:color w:val="993366"/>
        </w:rPr>
        <w:t>OPTIONAL</w:t>
      </w:r>
      <w:r>
        <w:t>,</w:t>
      </w:r>
    </w:p>
    <w:p w14:paraId="059F81DB" w14:textId="77777777" w:rsidR="001A0AFF" w:rsidRDefault="00000000">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000000">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000000">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000000">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000000">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000000">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000000">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000000">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000000">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000000">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000000">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000000">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000000">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000000">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000000">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000000">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000000">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000000">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000000">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000000">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000000">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000000">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000000">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000000">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000000">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000000">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000000">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000000">
      <w:pPr>
        <w:pStyle w:val="PL"/>
      </w:pPr>
      <w:r>
        <w:t xml:space="preserve">    ...,</w:t>
      </w:r>
    </w:p>
    <w:p w14:paraId="6D88F785" w14:textId="77777777" w:rsidR="001A0AFF" w:rsidRDefault="00000000">
      <w:pPr>
        <w:pStyle w:val="PL"/>
      </w:pPr>
      <w:r>
        <w:t xml:space="preserve">    [[</w:t>
      </w:r>
    </w:p>
    <w:p w14:paraId="3A8CA194" w14:textId="77777777" w:rsidR="001A0AFF" w:rsidRDefault="00000000">
      <w:pPr>
        <w:pStyle w:val="PL"/>
      </w:pPr>
      <w:r>
        <w:t xml:space="preserve">    dummy                               </w:t>
      </w:r>
      <w:r>
        <w:rPr>
          <w:color w:val="993366"/>
        </w:rPr>
        <w:t>ENUMERATED</w:t>
      </w:r>
      <w:r>
        <w:t xml:space="preserve"> {supported}                      </w:t>
      </w:r>
      <w:r>
        <w:rPr>
          <w:color w:val="993366"/>
        </w:rPr>
        <w:t>OPTIONAL</w:t>
      </w:r>
    </w:p>
    <w:p w14:paraId="401F72C6" w14:textId="77777777" w:rsidR="001A0AFF" w:rsidRDefault="00000000">
      <w:pPr>
        <w:pStyle w:val="PL"/>
      </w:pPr>
      <w:r>
        <w:t xml:space="preserve">    ]],</w:t>
      </w:r>
    </w:p>
    <w:p w14:paraId="1182DEC3" w14:textId="77777777" w:rsidR="001A0AFF" w:rsidRDefault="00000000">
      <w:pPr>
        <w:pStyle w:val="PL"/>
      </w:pPr>
      <w:r>
        <w:t xml:space="preserve">    [[</w:t>
      </w:r>
    </w:p>
    <w:p w14:paraId="64A8A798" w14:textId="77777777" w:rsidR="001A0AFF" w:rsidRDefault="00000000">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000000">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000000">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000000">
      <w:pPr>
        <w:pStyle w:val="PL"/>
      </w:pPr>
      <w:r>
        <w:t xml:space="preserve">    ]],</w:t>
      </w:r>
    </w:p>
    <w:p w14:paraId="05E146A0" w14:textId="77777777" w:rsidR="001A0AFF" w:rsidRDefault="00000000">
      <w:pPr>
        <w:pStyle w:val="PL"/>
      </w:pPr>
      <w:r>
        <w:t xml:space="preserve">    [[</w:t>
      </w:r>
    </w:p>
    <w:p w14:paraId="2E5F1F6C" w14:textId="77777777" w:rsidR="001A0AFF" w:rsidRDefault="00000000">
      <w:pPr>
        <w:pStyle w:val="PL"/>
      </w:pPr>
      <w:r>
        <w:t xml:space="preserve">    spCellPlacement                             CarrierAggregationVariant           </w:t>
      </w:r>
      <w:r>
        <w:rPr>
          <w:color w:val="993366"/>
        </w:rPr>
        <w:t>OPTIONAL</w:t>
      </w:r>
    </w:p>
    <w:p w14:paraId="12454E06" w14:textId="77777777" w:rsidR="001A0AFF" w:rsidRDefault="00000000">
      <w:pPr>
        <w:pStyle w:val="PL"/>
      </w:pPr>
      <w:r>
        <w:t xml:space="preserve">    ]],</w:t>
      </w:r>
    </w:p>
    <w:p w14:paraId="07CF0337" w14:textId="77777777" w:rsidR="001A0AFF" w:rsidRDefault="00000000">
      <w:pPr>
        <w:pStyle w:val="PL"/>
      </w:pPr>
      <w:r>
        <w:t xml:space="preserve">    [[</w:t>
      </w:r>
    </w:p>
    <w:p w14:paraId="2BBB0FF3" w14:textId="77777777" w:rsidR="001A0AFF" w:rsidRDefault="00000000">
      <w:pPr>
        <w:pStyle w:val="PL"/>
        <w:rPr>
          <w:color w:val="808080"/>
        </w:rPr>
      </w:pPr>
      <w:r>
        <w:t xml:space="preserve">    </w:t>
      </w:r>
      <w:r>
        <w:rPr>
          <w:color w:val="808080"/>
        </w:rPr>
        <w:t>-- R1 9-1: Basic channel structure and procedure of 2-step RACH</w:t>
      </w:r>
    </w:p>
    <w:p w14:paraId="425FB53E" w14:textId="77777777" w:rsidR="001A0AFF" w:rsidRDefault="00000000">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000000">
      <w:pPr>
        <w:pStyle w:val="PL"/>
        <w:rPr>
          <w:color w:val="808080"/>
        </w:rPr>
      </w:pPr>
      <w:r>
        <w:t xml:space="preserve">    </w:t>
      </w:r>
      <w:r>
        <w:rPr>
          <w:color w:val="808080"/>
        </w:rPr>
        <w:t>-- R1 11-1: Monitoring DCI format 1_2 and DCI format 0_2</w:t>
      </w:r>
    </w:p>
    <w:p w14:paraId="0DAE222A" w14:textId="77777777" w:rsidR="001A0AFF" w:rsidRDefault="00000000">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000000">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000000">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000000">
      <w:pPr>
        <w:pStyle w:val="PL"/>
        <w:rPr>
          <w:color w:val="808080"/>
        </w:rPr>
      </w:pPr>
      <w:r>
        <w:t xml:space="preserve">    </w:t>
      </w:r>
      <w:r>
        <w:rPr>
          <w:color w:val="808080"/>
        </w:rPr>
        <w:t>-- R1 11-10: Type 2 configured grant release by DCI format 0_1</w:t>
      </w:r>
    </w:p>
    <w:p w14:paraId="71894621" w14:textId="77777777" w:rsidR="001A0AFF" w:rsidRDefault="00000000">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000000">
      <w:pPr>
        <w:pStyle w:val="PL"/>
        <w:rPr>
          <w:color w:val="808080"/>
        </w:rPr>
      </w:pPr>
      <w:r>
        <w:t xml:space="preserve">    </w:t>
      </w:r>
      <w:r>
        <w:rPr>
          <w:color w:val="808080"/>
        </w:rPr>
        <w:t>-- R1 11-11: Type 2 configured grant release by DCI format 0_2</w:t>
      </w:r>
    </w:p>
    <w:p w14:paraId="4DF8D7CB" w14:textId="77777777" w:rsidR="001A0AFF" w:rsidRDefault="00000000">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000000">
      <w:pPr>
        <w:pStyle w:val="PL"/>
        <w:rPr>
          <w:color w:val="808080"/>
        </w:rPr>
      </w:pPr>
      <w:r>
        <w:t xml:space="preserve">    </w:t>
      </w:r>
      <w:r>
        <w:rPr>
          <w:color w:val="808080"/>
        </w:rPr>
        <w:t>-- R1 12-3: SPS release by DCI format 1_1</w:t>
      </w:r>
    </w:p>
    <w:p w14:paraId="3C7D5FF4" w14:textId="77777777" w:rsidR="001A0AFF" w:rsidRDefault="00000000">
      <w:pPr>
        <w:pStyle w:val="PL"/>
      </w:pPr>
      <w:r>
        <w:lastRenderedPageBreak/>
        <w:t xml:space="preserve">    sps-ReleaseDCI-1-1-r16                      </w:t>
      </w:r>
      <w:r>
        <w:rPr>
          <w:color w:val="993366"/>
        </w:rPr>
        <w:t>ENUMERATED</w:t>
      </w:r>
      <w:r>
        <w:t xml:space="preserve"> {supported}              </w:t>
      </w:r>
      <w:r>
        <w:rPr>
          <w:color w:val="993366"/>
        </w:rPr>
        <w:t>OPTIONAL</w:t>
      </w:r>
      <w:r>
        <w:t>,</w:t>
      </w:r>
    </w:p>
    <w:p w14:paraId="30D6D761" w14:textId="77777777" w:rsidR="001A0AFF" w:rsidRDefault="00000000">
      <w:pPr>
        <w:pStyle w:val="PL"/>
        <w:rPr>
          <w:color w:val="808080"/>
        </w:rPr>
      </w:pPr>
      <w:r>
        <w:t xml:space="preserve">    </w:t>
      </w:r>
      <w:r>
        <w:rPr>
          <w:color w:val="808080"/>
        </w:rPr>
        <w:t>-- R1 12-3a: SPS release by DCI format 1_2</w:t>
      </w:r>
    </w:p>
    <w:p w14:paraId="3D115F82" w14:textId="77777777" w:rsidR="001A0AFF" w:rsidRDefault="00000000">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000000">
      <w:pPr>
        <w:pStyle w:val="PL"/>
        <w:rPr>
          <w:color w:val="808080"/>
        </w:rPr>
      </w:pPr>
      <w:r>
        <w:t xml:space="preserve">    </w:t>
      </w:r>
      <w:r>
        <w:rPr>
          <w:color w:val="808080"/>
        </w:rPr>
        <w:t>-- R1 14-8: CSI trigger states containing non-active BWP</w:t>
      </w:r>
    </w:p>
    <w:p w14:paraId="67588B2F" w14:textId="77777777" w:rsidR="001A0AFF" w:rsidRDefault="00000000">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000000">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217F0A7A" w14:textId="77777777" w:rsidR="001A0AFF" w:rsidRDefault="00000000">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000000">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204A592F" w14:textId="77777777" w:rsidR="001A0AFF" w:rsidRDefault="00000000">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000000">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0551B17E" w14:textId="77777777" w:rsidR="001A0AFF" w:rsidRDefault="00000000">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000000">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1872289" w14:textId="77777777" w:rsidR="001A0AFF" w:rsidRDefault="00000000">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000000">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000000">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0EA94B0F" w14:textId="77777777" w:rsidR="001A0AFF" w:rsidRDefault="00000000">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000000">
      <w:pPr>
        <w:pStyle w:val="PL"/>
        <w:rPr>
          <w:color w:val="808080"/>
        </w:rPr>
      </w:pPr>
      <w:r>
        <w:t xml:space="preserve">    </w:t>
      </w:r>
      <w:r>
        <w:rPr>
          <w:color w:val="808080"/>
        </w:rPr>
        <w:t xml:space="preserve">-- R1 20-7: </w:t>
      </w:r>
      <w:r>
        <w:rPr>
          <w:rFonts w:eastAsia="SimSun"/>
          <w:color w:val="808080"/>
        </w:rPr>
        <w:t>Support T_delta reception.</w:t>
      </w:r>
    </w:p>
    <w:p w14:paraId="1C0320B4" w14:textId="77777777" w:rsidR="001A0AFF" w:rsidRDefault="00000000">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000000">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0AC0607A" w14:textId="77777777" w:rsidR="001A0AFF" w:rsidRDefault="00000000">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000000">
      <w:pPr>
        <w:pStyle w:val="PL"/>
        <w:rPr>
          <w:color w:val="808080"/>
        </w:rPr>
      </w:pPr>
      <w:r>
        <w:t xml:space="preserve">    </w:t>
      </w:r>
      <w:r>
        <w:rPr>
          <w:color w:val="808080"/>
        </w:rPr>
        <w:t>-- R1 18-8 HARQ-ACK codebook type and spatial bundling per PUCCH group</w:t>
      </w:r>
    </w:p>
    <w:p w14:paraId="278B67EB" w14:textId="77777777" w:rsidR="001A0AFF" w:rsidRDefault="00000000">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000000">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000000">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000000">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000000">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000000">
      <w:pPr>
        <w:pStyle w:val="PL"/>
        <w:rPr>
          <w:rFonts w:eastAsiaTheme="minorEastAsia"/>
        </w:rPr>
      </w:pPr>
      <w:r>
        <w:t xml:space="preserve">    }                                                                               </w:t>
      </w:r>
      <w:r>
        <w:rPr>
          <w:color w:val="993366"/>
        </w:rPr>
        <w:t>OPTIONAL</w:t>
      </w:r>
      <w:r>
        <w:t>,</w:t>
      </w:r>
    </w:p>
    <w:p w14:paraId="38965093" w14:textId="77777777" w:rsidR="001A0AFF" w:rsidRDefault="00000000">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000000">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000000">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000000">
      <w:pPr>
        <w:pStyle w:val="PL"/>
      </w:pPr>
      <w:r>
        <w:t xml:space="preserve">    codebookVariantsList-r16                    CodebookVariantsList-r16            </w:t>
      </w:r>
      <w:r>
        <w:rPr>
          <w:color w:val="993366"/>
        </w:rPr>
        <w:t>OPTIONAL</w:t>
      </w:r>
      <w:r>
        <w:t>,</w:t>
      </w:r>
    </w:p>
    <w:p w14:paraId="3B48B3EA" w14:textId="77777777" w:rsidR="001A0AFF" w:rsidRDefault="00000000">
      <w:pPr>
        <w:pStyle w:val="PL"/>
        <w:rPr>
          <w:color w:val="808080"/>
        </w:rPr>
      </w:pPr>
      <w:r>
        <w:t xml:space="preserve">    </w:t>
      </w:r>
      <w:r>
        <w:rPr>
          <w:color w:val="808080"/>
        </w:rPr>
        <w:t>-- R1 11-6: PUSCH repetition Type A</w:t>
      </w:r>
    </w:p>
    <w:p w14:paraId="6F2AD8F8" w14:textId="77777777" w:rsidR="001A0AFF" w:rsidRDefault="00000000">
      <w:pPr>
        <w:pStyle w:val="PL"/>
      </w:pPr>
      <w:r>
        <w:t xml:space="preserve">    pusch-RepetitionTypeA-r16                   </w:t>
      </w:r>
      <w:r>
        <w:rPr>
          <w:rFonts w:eastAsiaTheme="minorEastAsia"/>
          <w:color w:val="993366"/>
        </w:rPr>
        <w:t>SEQUENCE</w:t>
      </w:r>
      <w:r>
        <w:t xml:space="preserve"> {</w:t>
      </w:r>
    </w:p>
    <w:p w14:paraId="59D28E70" w14:textId="77777777" w:rsidR="001A0AFF" w:rsidRDefault="00000000">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000000">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000000">
      <w:pPr>
        <w:pStyle w:val="PL"/>
      </w:pPr>
      <w:r>
        <w:t xml:space="preserve">    }                                                                               </w:t>
      </w:r>
      <w:r>
        <w:rPr>
          <w:color w:val="993366"/>
        </w:rPr>
        <w:t>OPTIONAL</w:t>
      </w:r>
      <w:r>
        <w:t>,</w:t>
      </w:r>
    </w:p>
    <w:p w14:paraId="6D479548" w14:textId="77777777" w:rsidR="001A0AFF" w:rsidRDefault="00000000">
      <w:pPr>
        <w:pStyle w:val="PL"/>
        <w:rPr>
          <w:color w:val="808080"/>
        </w:rPr>
      </w:pPr>
      <w:r>
        <w:t xml:space="preserve">    </w:t>
      </w:r>
      <w:r>
        <w:rPr>
          <w:color w:val="808080"/>
        </w:rPr>
        <w:t>-- R1 11-4b: DL priority indication in DCI with mixed DCI formats</w:t>
      </w:r>
    </w:p>
    <w:p w14:paraId="6E36D21B" w14:textId="77777777" w:rsidR="001A0AFF" w:rsidRDefault="00000000">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000000">
      <w:pPr>
        <w:pStyle w:val="PL"/>
        <w:rPr>
          <w:color w:val="808080"/>
        </w:rPr>
      </w:pPr>
      <w:r>
        <w:t xml:space="preserve">    </w:t>
      </w:r>
      <w:r>
        <w:rPr>
          <w:color w:val="808080"/>
        </w:rPr>
        <w:t>-- R1 12-1a: UL priority indication in DCI with mixed DCI formats</w:t>
      </w:r>
    </w:p>
    <w:p w14:paraId="25AE9EC6" w14:textId="77777777" w:rsidR="001A0AFF" w:rsidRDefault="00000000">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000000">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000000">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000000">
      <w:pPr>
        <w:pStyle w:val="PL"/>
        <w:rPr>
          <w:color w:val="808080"/>
        </w:rPr>
      </w:pPr>
      <w:r>
        <w:t xml:space="preserve">    </w:t>
      </w:r>
      <w:r>
        <w:rPr>
          <w:color w:val="808080"/>
        </w:rPr>
        <w:t>-- R1 18-9: Usage of the PDSCH starting time for HARQ-ACK type 2 codebook</w:t>
      </w:r>
    </w:p>
    <w:p w14:paraId="30000015" w14:textId="77777777" w:rsidR="001A0AFF" w:rsidRDefault="00000000">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000000">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000000">
      <w:pPr>
        <w:pStyle w:val="PL"/>
      </w:pPr>
      <w:r>
        <w:t xml:space="preserve">    maxTotalResourcesForAcrossFreqRanges-r16    </w:t>
      </w:r>
      <w:r>
        <w:rPr>
          <w:rFonts w:eastAsiaTheme="minorEastAsia"/>
          <w:color w:val="993366"/>
        </w:rPr>
        <w:t>SEQUENCE</w:t>
      </w:r>
      <w:r>
        <w:t xml:space="preserve"> {</w:t>
      </w:r>
    </w:p>
    <w:p w14:paraId="7AAE7B3F" w14:textId="77777777" w:rsidR="001A0AFF" w:rsidRDefault="00000000">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000000">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000000">
      <w:pPr>
        <w:pStyle w:val="PL"/>
      </w:pPr>
      <w:r>
        <w:t xml:space="preserve">                                                                                    </w:t>
      </w:r>
      <w:r>
        <w:rPr>
          <w:color w:val="993366"/>
        </w:rPr>
        <w:t>OPTIONAL</w:t>
      </w:r>
    </w:p>
    <w:p w14:paraId="52CB4ADE" w14:textId="77777777" w:rsidR="001A0AFF" w:rsidRDefault="00000000">
      <w:pPr>
        <w:pStyle w:val="PL"/>
      </w:pPr>
      <w:r>
        <w:t xml:space="preserve">    }                                                                               </w:t>
      </w:r>
      <w:r>
        <w:rPr>
          <w:color w:val="993366"/>
        </w:rPr>
        <w:t>OPTIONAL</w:t>
      </w:r>
      <w:r>
        <w:t>,</w:t>
      </w:r>
    </w:p>
    <w:p w14:paraId="5C041ADC" w14:textId="77777777" w:rsidR="001A0AFF" w:rsidRDefault="00000000">
      <w:pPr>
        <w:pStyle w:val="PL"/>
        <w:rPr>
          <w:color w:val="808080"/>
        </w:rPr>
      </w:pPr>
      <w:r>
        <w:lastRenderedPageBreak/>
        <w:t xml:space="preserve">    </w:t>
      </w:r>
      <w:r>
        <w:rPr>
          <w:color w:val="808080"/>
        </w:rPr>
        <w:t>-- R1 16-2a-4: HARQ-ACK for multi-DCI based multi-TRP – separate</w:t>
      </w:r>
    </w:p>
    <w:p w14:paraId="24875F90" w14:textId="77777777" w:rsidR="001A0AFF" w:rsidRDefault="00000000">
      <w:pPr>
        <w:pStyle w:val="PL"/>
      </w:pPr>
      <w:r>
        <w:t xml:space="preserve">    harqACK-separateMultiDCI-MultiTRP-r16       </w:t>
      </w:r>
      <w:r>
        <w:rPr>
          <w:rFonts w:eastAsiaTheme="minorEastAsia"/>
          <w:color w:val="993366"/>
        </w:rPr>
        <w:t>SEQUENCE</w:t>
      </w:r>
      <w:r>
        <w:t xml:space="preserve"> {</w:t>
      </w:r>
    </w:p>
    <w:p w14:paraId="7869D187" w14:textId="77777777" w:rsidR="001A0AFF" w:rsidRDefault="00000000">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000000">
      <w:pPr>
        <w:pStyle w:val="PL"/>
      </w:pPr>
      <w:r>
        <w:t xml:space="preserve">    }                                                                               </w:t>
      </w:r>
      <w:r>
        <w:rPr>
          <w:color w:val="993366"/>
        </w:rPr>
        <w:t>OPTIONAL</w:t>
      </w:r>
      <w:r>
        <w:t>,</w:t>
      </w:r>
    </w:p>
    <w:p w14:paraId="7F1321A2" w14:textId="77777777" w:rsidR="001A0AFF" w:rsidRDefault="00000000">
      <w:pPr>
        <w:pStyle w:val="PL"/>
        <w:rPr>
          <w:color w:val="808080"/>
        </w:rPr>
      </w:pPr>
      <w:r>
        <w:t xml:space="preserve">    </w:t>
      </w:r>
      <w:r>
        <w:rPr>
          <w:color w:val="808080"/>
        </w:rPr>
        <w:t>-- R1 16-2a-4: HARQ-ACK for multi-DCI based multi-TRP – joint</w:t>
      </w:r>
    </w:p>
    <w:p w14:paraId="1BFE33CC" w14:textId="77777777" w:rsidR="001A0AFF" w:rsidRDefault="00000000">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000000">
      <w:pPr>
        <w:pStyle w:val="PL"/>
        <w:rPr>
          <w:color w:val="808080"/>
        </w:rPr>
      </w:pPr>
      <w:r>
        <w:t xml:space="preserve">    </w:t>
      </w:r>
      <w:r>
        <w:rPr>
          <w:color w:val="808080"/>
        </w:rPr>
        <w:t>-- R4 9-1: BWP switching on multiple CCs RRM requirements</w:t>
      </w:r>
    </w:p>
    <w:p w14:paraId="1B7E4F56" w14:textId="77777777" w:rsidR="001A0AFF" w:rsidRDefault="00000000">
      <w:pPr>
        <w:pStyle w:val="PL"/>
      </w:pPr>
      <w:r>
        <w:t xml:space="preserve">    bwp-SwitchingMultiCCs-r16                   </w:t>
      </w:r>
      <w:r>
        <w:rPr>
          <w:color w:val="993366"/>
        </w:rPr>
        <w:t>CHOICE</w:t>
      </w:r>
      <w:r>
        <w:t xml:space="preserve"> {</w:t>
      </w:r>
    </w:p>
    <w:p w14:paraId="57B657A8" w14:textId="77777777" w:rsidR="001A0AFF" w:rsidRDefault="00000000">
      <w:pPr>
        <w:pStyle w:val="PL"/>
      </w:pPr>
      <w:r>
        <w:t xml:space="preserve">        type1-r16                                   </w:t>
      </w:r>
      <w:r>
        <w:rPr>
          <w:color w:val="993366"/>
        </w:rPr>
        <w:t>ENUMERATED</w:t>
      </w:r>
      <w:r>
        <w:t xml:space="preserve"> {us100, us200},</w:t>
      </w:r>
    </w:p>
    <w:p w14:paraId="094DA878" w14:textId="77777777" w:rsidR="001A0AFF" w:rsidRDefault="00000000">
      <w:pPr>
        <w:pStyle w:val="PL"/>
      </w:pPr>
      <w:r>
        <w:t xml:space="preserve">        type2-r16                                   </w:t>
      </w:r>
      <w:r>
        <w:rPr>
          <w:color w:val="993366"/>
        </w:rPr>
        <w:t>ENUMERATED</w:t>
      </w:r>
      <w:r>
        <w:t xml:space="preserve"> {us200, us400, us800, us1000}</w:t>
      </w:r>
    </w:p>
    <w:p w14:paraId="0344AE4F" w14:textId="77777777" w:rsidR="001A0AFF" w:rsidRDefault="00000000">
      <w:pPr>
        <w:pStyle w:val="PL"/>
      </w:pPr>
      <w:r>
        <w:t xml:space="preserve">    }                                                                               </w:t>
      </w:r>
      <w:r>
        <w:rPr>
          <w:color w:val="993366"/>
        </w:rPr>
        <w:t>OPTIONAL</w:t>
      </w:r>
    </w:p>
    <w:p w14:paraId="7CDFAE57" w14:textId="77777777" w:rsidR="001A0AFF" w:rsidRDefault="00000000">
      <w:pPr>
        <w:pStyle w:val="PL"/>
      </w:pPr>
      <w:r>
        <w:t xml:space="preserve">    ]],</w:t>
      </w:r>
    </w:p>
    <w:p w14:paraId="2C302ECE" w14:textId="77777777" w:rsidR="001A0AFF" w:rsidRDefault="00000000">
      <w:pPr>
        <w:pStyle w:val="PL"/>
      </w:pPr>
      <w:r>
        <w:t xml:space="preserve">    [[</w:t>
      </w:r>
    </w:p>
    <w:p w14:paraId="4F804E4E" w14:textId="77777777" w:rsidR="001A0AFF" w:rsidRDefault="00000000">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000000">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000000">
      <w:pPr>
        <w:pStyle w:val="PL"/>
        <w:rPr>
          <w:color w:val="808080"/>
        </w:rPr>
      </w:pPr>
      <w:r>
        <w:t xml:space="preserve">    </w:t>
      </w:r>
      <w:r>
        <w:rPr>
          <w:color w:val="808080"/>
        </w:rPr>
        <w:t>-- R1 11-12: in-order CBG-based re-transmission</w:t>
      </w:r>
    </w:p>
    <w:p w14:paraId="7DF63561" w14:textId="77777777" w:rsidR="001A0AFF" w:rsidRDefault="00000000">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000000">
      <w:pPr>
        <w:pStyle w:val="PL"/>
      </w:pPr>
      <w:r>
        <w:t xml:space="preserve">    ]],</w:t>
      </w:r>
    </w:p>
    <w:p w14:paraId="428E8FA8" w14:textId="77777777" w:rsidR="001A0AFF" w:rsidRDefault="00000000">
      <w:pPr>
        <w:pStyle w:val="PL"/>
      </w:pPr>
      <w:r>
        <w:t xml:space="preserve">    [[</w:t>
      </w:r>
    </w:p>
    <w:p w14:paraId="722A0448" w14:textId="77777777" w:rsidR="001A0AFF" w:rsidRDefault="00000000">
      <w:pPr>
        <w:pStyle w:val="PL"/>
        <w:rPr>
          <w:color w:val="808080"/>
        </w:rPr>
      </w:pPr>
      <w:r>
        <w:t xml:space="preserve">    </w:t>
      </w:r>
      <w:r>
        <w:rPr>
          <w:color w:val="808080"/>
        </w:rPr>
        <w:t>-- R4 6-3: Dormant BWP switching on multiple CCs RRM requirements</w:t>
      </w:r>
    </w:p>
    <w:p w14:paraId="50F33FB5" w14:textId="77777777" w:rsidR="001A0AFF" w:rsidRDefault="00000000">
      <w:pPr>
        <w:pStyle w:val="PL"/>
      </w:pPr>
      <w:r>
        <w:t xml:space="preserve">    bwp-SwitchingMultiDormancyCCs-r16           </w:t>
      </w:r>
      <w:r>
        <w:rPr>
          <w:color w:val="993366"/>
        </w:rPr>
        <w:t>CHOICE</w:t>
      </w:r>
      <w:r>
        <w:t xml:space="preserve"> {</w:t>
      </w:r>
    </w:p>
    <w:p w14:paraId="1EDFDED8" w14:textId="77777777" w:rsidR="001A0AFF" w:rsidRDefault="00000000">
      <w:pPr>
        <w:pStyle w:val="PL"/>
      </w:pPr>
      <w:r>
        <w:t xml:space="preserve">        type1-r16                                   </w:t>
      </w:r>
      <w:r>
        <w:rPr>
          <w:color w:val="993366"/>
        </w:rPr>
        <w:t>ENUMERATED</w:t>
      </w:r>
      <w:r>
        <w:t xml:space="preserve"> {us100, us200},</w:t>
      </w:r>
    </w:p>
    <w:p w14:paraId="0D74C104" w14:textId="77777777" w:rsidR="001A0AFF" w:rsidRDefault="00000000">
      <w:pPr>
        <w:pStyle w:val="PL"/>
      </w:pPr>
      <w:r>
        <w:t xml:space="preserve">        type2-r16                                   </w:t>
      </w:r>
      <w:r>
        <w:rPr>
          <w:color w:val="993366"/>
        </w:rPr>
        <w:t>ENUMERATED</w:t>
      </w:r>
      <w:r>
        <w:t xml:space="preserve"> {us200, us400, us800, us1000}</w:t>
      </w:r>
    </w:p>
    <w:p w14:paraId="531D60F0" w14:textId="77777777" w:rsidR="001A0AFF" w:rsidRDefault="00000000">
      <w:pPr>
        <w:pStyle w:val="PL"/>
      </w:pPr>
      <w:r>
        <w:t xml:space="preserve">    }                                                                               </w:t>
      </w:r>
      <w:r>
        <w:rPr>
          <w:color w:val="993366"/>
        </w:rPr>
        <w:t>OPTIONAL</w:t>
      </w:r>
      <w:r>
        <w:t>,</w:t>
      </w:r>
    </w:p>
    <w:p w14:paraId="291CB0A7" w14:textId="77777777" w:rsidR="001A0AFF" w:rsidRDefault="00000000">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000000">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000000">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000000">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000000">
      <w:pPr>
        <w:pStyle w:val="PL"/>
      </w:pPr>
      <w:r>
        <w:t xml:space="preserve">    ]],</w:t>
      </w:r>
    </w:p>
    <w:p w14:paraId="2EAFADF4" w14:textId="77777777" w:rsidR="001A0AFF" w:rsidRDefault="00000000">
      <w:pPr>
        <w:pStyle w:val="PL"/>
      </w:pPr>
      <w:r>
        <w:t xml:space="preserve">    [[</w:t>
      </w:r>
    </w:p>
    <w:p w14:paraId="24B14129" w14:textId="77777777" w:rsidR="001A0AFF" w:rsidRDefault="00000000">
      <w:pPr>
        <w:pStyle w:val="PL"/>
        <w:rPr>
          <w:color w:val="808080"/>
        </w:rPr>
      </w:pPr>
      <w:r>
        <w:t xml:space="preserve">    </w:t>
      </w:r>
      <w:r>
        <w:rPr>
          <w:color w:val="808080"/>
        </w:rPr>
        <w:t>-- R1 16-1j-1: Support of 2 port CSI-RS for new beam identification</w:t>
      </w:r>
    </w:p>
    <w:p w14:paraId="3F1D7B5D" w14:textId="77777777" w:rsidR="001A0AFF" w:rsidRDefault="00000000">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000000">
      <w:pPr>
        <w:pStyle w:val="PL"/>
        <w:rPr>
          <w:color w:val="808080"/>
        </w:rPr>
      </w:pPr>
      <w:r>
        <w:t xml:space="preserve">    </w:t>
      </w:r>
      <w:r>
        <w:rPr>
          <w:color w:val="808080"/>
        </w:rPr>
        <w:t>-- R1 16-1j-2: Support of 2 port CSI-RS for pathloss estimation</w:t>
      </w:r>
    </w:p>
    <w:p w14:paraId="067EEEB8" w14:textId="77777777" w:rsidR="001A0AFF" w:rsidRDefault="00000000">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000000">
      <w:pPr>
        <w:pStyle w:val="PL"/>
      </w:pPr>
      <w:r>
        <w:t xml:space="preserve">    ]],</w:t>
      </w:r>
    </w:p>
    <w:p w14:paraId="573DA7C6" w14:textId="77777777" w:rsidR="001A0AFF" w:rsidRDefault="00000000">
      <w:pPr>
        <w:pStyle w:val="PL"/>
      </w:pPr>
      <w:r>
        <w:t xml:space="preserve">    [[</w:t>
      </w:r>
    </w:p>
    <w:p w14:paraId="735A4A77" w14:textId="77777777" w:rsidR="001A0AFF" w:rsidRDefault="00000000">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000000">
      <w:pPr>
        <w:pStyle w:val="PL"/>
      </w:pPr>
      <w:r>
        <w:t xml:space="preserve">    ]],</w:t>
      </w:r>
    </w:p>
    <w:p w14:paraId="79F9291E" w14:textId="77777777" w:rsidR="001A0AFF" w:rsidRDefault="00000000">
      <w:pPr>
        <w:pStyle w:val="PL"/>
      </w:pPr>
      <w:r>
        <w:t xml:space="preserve">    [[</w:t>
      </w:r>
    </w:p>
    <w:p w14:paraId="66AB6CDE" w14:textId="77777777" w:rsidR="001A0AFF" w:rsidRDefault="00000000">
      <w:pPr>
        <w:pStyle w:val="PL"/>
        <w:rPr>
          <w:color w:val="808080"/>
        </w:rPr>
      </w:pPr>
      <w:r>
        <w:t xml:space="preserve">    </w:t>
      </w:r>
      <w:r>
        <w:rPr>
          <w:color w:val="808080"/>
        </w:rPr>
        <w:t>-- R1 31-1: Support of Desired Guard Symbol reporting and provided guard symbol reception.</w:t>
      </w:r>
    </w:p>
    <w:p w14:paraId="597C5BFC" w14:textId="77777777" w:rsidR="001A0AFF" w:rsidRDefault="00000000">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000000">
      <w:pPr>
        <w:pStyle w:val="PL"/>
        <w:rPr>
          <w:color w:val="808080"/>
        </w:rPr>
      </w:pPr>
      <w:r>
        <w:t xml:space="preserve">    </w:t>
      </w:r>
      <w:r>
        <w:rPr>
          <w:color w:val="808080"/>
        </w:rPr>
        <w:t>-- R1 31-2: support of restricted IAB-DU beam reception</w:t>
      </w:r>
    </w:p>
    <w:p w14:paraId="790927D4" w14:textId="77777777" w:rsidR="001A0AFF" w:rsidRDefault="00000000">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000000">
      <w:pPr>
        <w:pStyle w:val="PL"/>
        <w:rPr>
          <w:color w:val="808080"/>
        </w:rPr>
      </w:pPr>
      <w:r>
        <w:t xml:space="preserve">    </w:t>
      </w:r>
      <w:r>
        <w:rPr>
          <w:color w:val="808080"/>
        </w:rPr>
        <w:t>-- R1 31-3: support of recommended IAB-MT beam transmission for DL and UL beam</w:t>
      </w:r>
    </w:p>
    <w:p w14:paraId="01F34D22" w14:textId="77777777" w:rsidR="001A0AFF" w:rsidRDefault="00000000">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000000">
      <w:pPr>
        <w:pStyle w:val="PL"/>
        <w:rPr>
          <w:color w:val="808080"/>
        </w:rPr>
      </w:pPr>
      <w:r>
        <w:t xml:space="preserve">    </w:t>
      </w:r>
      <w:r>
        <w:rPr>
          <w:color w:val="808080"/>
        </w:rPr>
        <w:t>-- R1 31-4: support of case 6 timing alignment indication reception</w:t>
      </w:r>
    </w:p>
    <w:p w14:paraId="2F10516B" w14:textId="77777777" w:rsidR="001A0AFF" w:rsidRDefault="00000000">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000000">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000000">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000000">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000000">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000000">
      <w:pPr>
        <w:pStyle w:val="PL"/>
        <w:rPr>
          <w:color w:val="808080"/>
        </w:rPr>
      </w:pPr>
      <w:r>
        <w:t xml:space="preserve">    </w:t>
      </w:r>
      <w:r>
        <w:rPr>
          <w:color w:val="808080"/>
        </w:rPr>
        <w:t>-- R1 31-7: support of desired IAB-MT PSD range reporting</w:t>
      </w:r>
    </w:p>
    <w:p w14:paraId="12211E0F" w14:textId="77777777" w:rsidR="001A0AFF" w:rsidRDefault="00000000">
      <w:pPr>
        <w:pStyle w:val="PL"/>
      </w:pPr>
      <w:r>
        <w:lastRenderedPageBreak/>
        <w:t xml:space="preserve">    desired-ul-tx-PowerAdjustment-r17           </w:t>
      </w:r>
      <w:r>
        <w:rPr>
          <w:color w:val="993366"/>
        </w:rPr>
        <w:t>ENUMERATED</w:t>
      </w:r>
      <w:r>
        <w:t xml:space="preserve"> {supported}              </w:t>
      </w:r>
      <w:r>
        <w:rPr>
          <w:color w:val="993366"/>
        </w:rPr>
        <w:t>OPTIONAL</w:t>
      </w:r>
      <w:r>
        <w:t>,</w:t>
      </w:r>
    </w:p>
    <w:p w14:paraId="1B8ACFB6" w14:textId="77777777" w:rsidR="001A0AFF" w:rsidRDefault="00000000">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000000">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000000">
      <w:pPr>
        <w:pStyle w:val="PL"/>
        <w:rPr>
          <w:color w:val="808080"/>
        </w:rPr>
      </w:pPr>
      <w:r>
        <w:t xml:space="preserve">    </w:t>
      </w:r>
      <w:r>
        <w:rPr>
          <w:color w:val="808080"/>
        </w:rPr>
        <w:t>-- R1 31-10: Support of updated T_delta range reception</w:t>
      </w:r>
    </w:p>
    <w:p w14:paraId="2B09174A" w14:textId="77777777" w:rsidR="001A0AFF" w:rsidRDefault="00000000">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000000">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000000">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000000">
      <w:pPr>
        <w:pStyle w:val="PL"/>
        <w:rPr>
          <w:color w:val="808080"/>
        </w:rPr>
      </w:pPr>
      <w:r>
        <w:t xml:space="preserve">    </w:t>
      </w:r>
      <w:r>
        <w:rPr>
          <w:color w:val="808080"/>
        </w:rPr>
        <w:t>-- R1 25-1: Support of HARQ-ACK deferral in case of TDD collision</w:t>
      </w:r>
    </w:p>
    <w:p w14:paraId="53895682" w14:textId="77777777" w:rsidR="001A0AFF" w:rsidRDefault="00000000">
      <w:pPr>
        <w:pStyle w:val="PL"/>
      </w:pPr>
      <w:r>
        <w:t xml:space="preserve">    sps-HARQ-ACK-Deferral-r17                   </w:t>
      </w:r>
      <w:r>
        <w:rPr>
          <w:color w:val="993366"/>
        </w:rPr>
        <w:t>SEQUENCE</w:t>
      </w:r>
      <w:r>
        <w:t xml:space="preserve"> {</w:t>
      </w:r>
    </w:p>
    <w:p w14:paraId="56C897B6" w14:textId="77777777" w:rsidR="001A0AFF" w:rsidRDefault="00000000">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000000">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000000">
      <w:pPr>
        <w:pStyle w:val="PL"/>
      </w:pPr>
      <w:r>
        <w:t xml:space="preserve">    }                                                                               </w:t>
      </w:r>
      <w:r>
        <w:rPr>
          <w:color w:val="993366"/>
        </w:rPr>
        <w:t>OPTIONAL</w:t>
      </w:r>
      <w:r>
        <w:t>,</w:t>
      </w:r>
    </w:p>
    <w:p w14:paraId="0A7BCF82" w14:textId="77777777" w:rsidR="001A0AFF" w:rsidRDefault="00000000">
      <w:pPr>
        <w:pStyle w:val="PL"/>
        <w:rPr>
          <w:color w:val="808080"/>
        </w:rPr>
      </w:pPr>
      <w:r>
        <w:t xml:space="preserve">    </w:t>
      </w:r>
      <w:r>
        <w:rPr>
          <w:color w:val="808080"/>
        </w:rPr>
        <w:t>-- R1 23-1-1k Maximum number of configured CC lists (per UE)</w:t>
      </w:r>
    </w:p>
    <w:p w14:paraId="4AD45F74" w14:textId="77777777" w:rsidR="001A0AFF" w:rsidRDefault="00000000">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000000">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000000">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000000">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000000">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000000">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000000">
      <w:pPr>
        <w:pStyle w:val="PL"/>
      </w:pPr>
      <w:r>
        <w:t xml:space="preserve">    ]]</w:t>
      </w:r>
    </w:p>
    <w:p w14:paraId="69AC797A" w14:textId="77777777" w:rsidR="001A0AFF" w:rsidRDefault="00000000">
      <w:pPr>
        <w:pStyle w:val="PL"/>
      </w:pPr>
      <w:r>
        <w:t>}</w:t>
      </w:r>
    </w:p>
    <w:p w14:paraId="18BD28B2" w14:textId="77777777" w:rsidR="001A0AFF" w:rsidRDefault="001A0AFF">
      <w:pPr>
        <w:pStyle w:val="PL"/>
      </w:pPr>
    </w:p>
    <w:p w14:paraId="2BCEF34E" w14:textId="77777777" w:rsidR="001A0AFF" w:rsidRDefault="00000000">
      <w:pPr>
        <w:pStyle w:val="PL"/>
      </w:pPr>
      <w:r>
        <w:t xml:space="preserve">Phy-ParametersXDD-Diff ::=          </w:t>
      </w:r>
      <w:r>
        <w:rPr>
          <w:color w:val="993366"/>
        </w:rPr>
        <w:t>SEQUENCE</w:t>
      </w:r>
      <w:r>
        <w:t xml:space="preserve"> {</w:t>
      </w:r>
    </w:p>
    <w:p w14:paraId="3D58CB7B" w14:textId="77777777" w:rsidR="001A0AFF" w:rsidRDefault="00000000">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000000">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000000">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000000">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000000">
      <w:pPr>
        <w:pStyle w:val="PL"/>
      </w:pPr>
      <w:r>
        <w:t xml:space="preserve">    ...,</w:t>
      </w:r>
    </w:p>
    <w:p w14:paraId="7D6CCAD9" w14:textId="77777777" w:rsidR="001A0AFF" w:rsidRDefault="00000000">
      <w:pPr>
        <w:pStyle w:val="PL"/>
      </w:pPr>
      <w:r>
        <w:t xml:space="preserve">    [[</w:t>
      </w:r>
    </w:p>
    <w:p w14:paraId="51AED9D9" w14:textId="77777777" w:rsidR="001A0AFF" w:rsidRDefault="00000000">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000000">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000000">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000000">
      <w:pPr>
        <w:pStyle w:val="PL"/>
      </w:pPr>
      <w:r>
        <w:t xml:space="preserve">    ]]</w:t>
      </w:r>
    </w:p>
    <w:p w14:paraId="616BCB4E" w14:textId="77777777" w:rsidR="001A0AFF" w:rsidRDefault="00000000">
      <w:pPr>
        <w:pStyle w:val="PL"/>
      </w:pPr>
      <w:r>
        <w:t>}</w:t>
      </w:r>
    </w:p>
    <w:p w14:paraId="7F634C2B" w14:textId="77777777" w:rsidR="001A0AFF" w:rsidRDefault="001A0AFF">
      <w:pPr>
        <w:pStyle w:val="PL"/>
      </w:pPr>
    </w:p>
    <w:p w14:paraId="1F6E0FD9" w14:textId="77777777" w:rsidR="001A0AFF" w:rsidRDefault="00000000">
      <w:pPr>
        <w:pStyle w:val="PL"/>
      </w:pPr>
      <w:r>
        <w:t xml:space="preserve">Phy-ParametersFRX-Diff ::=                  </w:t>
      </w:r>
      <w:r>
        <w:rPr>
          <w:color w:val="993366"/>
        </w:rPr>
        <w:t>SEQUENCE</w:t>
      </w:r>
      <w:r>
        <w:t xml:space="preserve"> {</w:t>
      </w:r>
    </w:p>
    <w:p w14:paraId="5C62C5FB" w14:textId="77777777" w:rsidR="001A0AFF" w:rsidRDefault="00000000">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000000">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000000">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000000">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000000">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000000">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000000">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000000">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000000">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000000">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000000">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000000">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000000">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000000">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000000">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000000">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000000">
      <w:pPr>
        <w:pStyle w:val="PL"/>
      </w:pPr>
      <w:r>
        <w:lastRenderedPageBreak/>
        <w:t xml:space="preserve">    pucch-F1-3-4WithoutFH                       </w:t>
      </w:r>
      <w:r>
        <w:rPr>
          <w:color w:val="993366"/>
        </w:rPr>
        <w:t>ENUMERATED</w:t>
      </w:r>
      <w:r>
        <w:t xml:space="preserve"> {notSupported}                   </w:t>
      </w:r>
      <w:r>
        <w:rPr>
          <w:color w:val="993366"/>
        </w:rPr>
        <w:t>OPTIONAL</w:t>
      </w:r>
      <w:r>
        <w:t>,</w:t>
      </w:r>
    </w:p>
    <w:p w14:paraId="4EF06171" w14:textId="77777777" w:rsidR="001A0AFF" w:rsidRDefault="00000000">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000000">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000000">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000000">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000000">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000000">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000000">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000000">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000000">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000000">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000000">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000000">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000000">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000000">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000000">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000000">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000000">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000000">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000000">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000000">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000000">
      <w:pPr>
        <w:pStyle w:val="PL"/>
      </w:pPr>
      <w:r>
        <w:t xml:space="preserve">    ...,</w:t>
      </w:r>
    </w:p>
    <w:p w14:paraId="7291B465" w14:textId="77777777" w:rsidR="001A0AFF" w:rsidRDefault="00000000">
      <w:pPr>
        <w:pStyle w:val="PL"/>
      </w:pPr>
      <w:r>
        <w:t xml:space="preserve">    [[</w:t>
      </w:r>
    </w:p>
    <w:p w14:paraId="5AC28C36" w14:textId="77777777" w:rsidR="001A0AFF" w:rsidRDefault="00000000">
      <w:pPr>
        <w:pStyle w:val="PL"/>
      </w:pPr>
      <w:r>
        <w:t xml:space="preserve">    csi-RS-IM-ReceptionForFeedback              CSI-RS-IM-ReceptionForFeedback              </w:t>
      </w:r>
      <w:r>
        <w:rPr>
          <w:color w:val="993366"/>
        </w:rPr>
        <w:t>OPTIONAL</w:t>
      </w:r>
      <w:r>
        <w:t>,</w:t>
      </w:r>
    </w:p>
    <w:p w14:paraId="7489E7D4" w14:textId="77777777" w:rsidR="001A0AFF" w:rsidRDefault="00000000">
      <w:pPr>
        <w:pStyle w:val="PL"/>
      </w:pPr>
      <w:r>
        <w:t xml:space="preserve">    csi-RS-ProcFrameworkForSRS                  CSI-RS-ProcFrameworkForSRS                  </w:t>
      </w:r>
      <w:r>
        <w:rPr>
          <w:color w:val="993366"/>
        </w:rPr>
        <w:t>OPTIONAL</w:t>
      </w:r>
      <w:r>
        <w:t>,</w:t>
      </w:r>
    </w:p>
    <w:p w14:paraId="698FA5A7" w14:textId="77777777" w:rsidR="001A0AFF" w:rsidRDefault="00000000">
      <w:pPr>
        <w:pStyle w:val="PL"/>
      </w:pPr>
      <w:r>
        <w:t xml:space="preserve">    csi-ReportFramework                         CSI-ReportFramework                         </w:t>
      </w:r>
      <w:r>
        <w:rPr>
          <w:color w:val="993366"/>
        </w:rPr>
        <w:t>OPTIONAL</w:t>
      </w:r>
      <w:r>
        <w:t>,</w:t>
      </w:r>
    </w:p>
    <w:p w14:paraId="46D2D866" w14:textId="77777777" w:rsidR="001A0AFF" w:rsidRDefault="00000000">
      <w:pPr>
        <w:pStyle w:val="PL"/>
      </w:pPr>
      <w:r>
        <w:t xml:space="preserve">    mux-SR-HARQ-ACK-CSI-PUCCH-OncePerSlot       </w:t>
      </w:r>
      <w:r>
        <w:rPr>
          <w:color w:val="993366"/>
        </w:rPr>
        <w:t>SEQUENCE</w:t>
      </w:r>
      <w:r>
        <w:t xml:space="preserve"> {</w:t>
      </w:r>
    </w:p>
    <w:p w14:paraId="21C4AE01" w14:textId="77777777" w:rsidR="001A0AFF" w:rsidRDefault="00000000">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000000">
      <w:pPr>
        <w:pStyle w:val="PL"/>
      </w:pPr>
      <w:r>
        <w:t xml:space="preserve">        diffSymbol                                  </w:t>
      </w:r>
      <w:r>
        <w:rPr>
          <w:color w:val="993366"/>
        </w:rPr>
        <w:t>ENUMERATED</w:t>
      </w:r>
      <w:r>
        <w:t xml:space="preserve"> {supported}                      </w:t>
      </w:r>
      <w:r>
        <w:rPr>
          <w:color w:val="993366"/>
        </w:rPr>
        <w:t>OPTIONAL</w:t>
      </w:r>
    </w:p>
    <w:p w14:paraId="618BB5CB" w14:textId="77777777" w:rsidR="001A0AFF" w:rsidRDefault="00000000">
      <w:pPr>
        <w:pStyle w:val="PL"/>
      </w:pPr>
      <w:r>
        <w:t xml:space="preserve">    }                                                                                       </w:t>
      </w:r>
      <w:r>
        <w:rPr>
          <w:color w:val="993366"/>
        </w:rPr>
        <w:t>OPTIONAL</w:t>
      </w:r>
      <w:r>
        <w:t>,</w:t>
      </w:r>
    </w:p>
    <w:p w14:paraId="47CA0DC7" w14:textId="77777777" w:rsidR="001A0AFF" w:rsidRDefault="00000000">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000000">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000000">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000000">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000000">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000000">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000000">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000000">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000000">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000000">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000000">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000000">
      <w:pPr>
        <w:pStyle w:val="PL"/>
      </w:pPr>
      <w:r>
        <w:t xml:space="preserve">    ]],</w:t>
      </w:r>
    </w:p>
    <w:p w14:paraId="26401EC1" w14:textId="77777777" w:rsidR="001A0AFF" w:rsidRDefault="00000000">
      <w:pPr>
        <w:pStyle w:val="PL"/>
      </w:pPr>
      <w:r>
        <w:t xml:space="preserve">    [[</w:t>
      </w:r>
    </w:p>
    <w:p w14:paraId="04E88B83" w14:textId="77777777" w:rsidR="001A0AFF" w:rsidRDefault="00000000">
      <w:pPr>
        <w:pStyle w:val="PL"/>
      </w:pPr>
      <w:r>
        <w:t xml:space="preserve">    pdcch-BlindDetectionNRDC                </w:t>
      </w:r>
      <w:r>
        <w:rPr>
          <w:color w:val="993366"/>
        </w:rPr>
        <w:t>SEQUENCE</w:t>
      </w:r>
      <w:r>
        <w:t xml:space="preserve"> {</w:t>
      </w:r>
    </w:p>
    <w:p w14:paraId="683CD94F" w14:textId="77777777" w:rsidR="001A0AFF" w:rsidRDefault="00000000">
      <w:pPr>
        <w:pStyle w:val="PL"/>
      </w:pPr>
      <w:r>
        <w:t xml:space="preserve">        pdcch-BlindDetectionMCG-UE              </w:t>
      </w:r>
      <w:r>
        <w:rPr>
          <w:color w:val="993366"/>
        </w:rPr>
        <w:t>INTEGER</w:t>
      </w:r>
      <w:r>
        <w:t xml:space="preserve"> (1..15),</w:t>
      </w:r>
    </w:p>
    <w:p w14:paraId="016998CD" w14:textId="77777777" w:rsidR="001A0AFF" w:rsidRDefault="00000000">
      <w:pPr>
        <w:pStyle w:val="PL"/>
      </w:pPr>
      <w:r>
        <w:t xml:space="preserve">        pdcch-BlindDetectionSCG-UE              </w:t>
      </w:r>
      <w:r>
        <w:rPr>
          <w:color w:val="993366"/>
        </w:rPr>
        <w:t>INTEGER</w:t>
      </w:r>
      <w:r>
        <w:t xml:space="preserve"> (1..15)</w:t>
      </w:r>
    </w:p>
    <w:p w14:paraId="4B178F91" w14:textId="77777777" w:rsidR="001A0AFF" w:rsidRDefault="00000000">
      <w:pPr>
        <w:pStyle w:val="PL"/>
      </w:pPr>
      <w:r>
        <w:t xml:space="preserve">    }                                                                                       </w:t>
      </w:r>
      <w:r>
        <w:rPr>
          <w:color w:val="993366"/>
        </w:rPr>
        <w:t>OPTIONAL</w:t>
      </w:r>
      <w:r>
        <w:t>,</w:t>
      </w:r>
    </w:p>
    <w:p w14:paraId="61EB9620" w14:textId="77777777" w:rsidR="001A0AFF" w:rsidRDefault="00000000">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000000">
      <w:pPr>
        <w:pStyle w:val="PL"/>
      </w:pPr>
      <w:r>
        <w:t xml:space="preserve">    ]],</w:t>
      </w:r>
    </w:p>
    <w:p w14:paraId="4BA4DC68" w14:textId="77777777" w:rsidR="001A0AFF" w:rsidRDefault="00000000">
      <w:pPr>
        <w:pStyle w:val="PL"/>
      </w:pPr>
      <w:r>
        <w:t xml:space="preserve">    [[</w:t>
      </w:r>
    </w:p>
    <w:p w14:paraId="0EA861FE" w14:textId="77777777" w:rsidR="001A0AFF" w:rsidRDefault="00000000">
      <w:pPr>
        <w:pStyle w:val="PL"/>
        <w:rPr>
          <w:color w:val="808080"/>
        </w:rPr>
      </w:pPr>
      <w:r>
        <w:t xml:space="preserve">    </w:t>
      </w:r>
      <w:r>
        <w:rPr>
          <w:color w:val="808080"/>
        </w:rPr>
        <w:t>-- R1 11-1b: Type 1 HARQ-ACK codebook support for relative TDRA for DL</w:t>
      </w:r>
    </w:p>
    <w:p w14:paraId="6CC40970" w14:textId="77777777" w:rsidR="001A0AFF" w:rsidRDefault="00000000">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000000">
      <w:pPr>
        <w:pStyle w:val="PL"/>
        <w:rPr>
          <w:color w:val="808080"/>
        </w:rPr>
      </w:pPr>
      <w:r>
        <w:lastRenderedPageBreak/>
        <w:t xml:space="preserve">    </w:t>
      </w:r>
      <w:r>
        <w:rPr>
          <w:color w:val="808080"/>
        </w:rPr>
        <w:t>-- R1 11-8: Enhanced UL power control scheme</w:t>
      </w:r>
    </w:p>
    <w:p w14:paraId="376EDF17" w14:textId="77777777" w:rsidR="001A0AFF" w:rsidRDefault="00000000">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000000">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000000">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000000">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000000">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000000">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000000">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000000">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000000">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000000">
      <w:pPr>
        <w:pStyle w:val="PL"/>
        <w:rPr>
          <w:color w:val="808080"/>
        </w:rPr>
      </w:pPr>
      <w:r>
        <w:t xml:space="preserve">    </w:t>
      </w:r>
      <w:r>
        <w:rPr>
          <w:color w:val="808080"/>
        </w:rPr>
        <w:t>-- R1 12-5: Configuration of aggregation factor per SPS configuration</w:t>
      </w:r>
    </w:p>
    <w:p w14:paraId="636A135B" w14:textId="77777777" w:rsidR="001A0AFF" w:rsidRDefault="00000000">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000000">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000000">
      <w:pPr>
        <w:pStyle w:val="PL"/>
      </w:pPr>
      <w:r>
        <w:t xml:space="preserve">    maxTotalResourcesForOneFreqRange-r16        </w:t>
      </w:r>
      <w:r>
        <w:rPr>
          <w:color w:val="993366"/>
        </w:rPr>
        <w:t>SEQUENCE</w:t>
      </w:r>
      <w:r>
        <w:t xml:space="preserve"> {</w:t>
      </w:r>
    </w:p>
    <w:p w14:paraId="7B062E70" w14:textId="77777777" w:rsidR="001A0AFF" w:rsidRDefault="00000000">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000000">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000000">
      <w:pPr>
        <w:pStyle w:val="PL"/>
      </w:pPr>
      <w:r>
        <w:t xml:space="preserve">                                                                                            </w:t>
      </w:r>
      <w:r>
        <w:rPr>
          <w:color w:val="993366"/>
        </w:rPr>
        <w:t>OPTIONAL</w:t>
      </w:r>
    </w:p>
    <w:p w14:paraId="67374A73" w14:textId="77777777" w:rsidR="001A0AFF" w:rsidRDefault="00000000">
      <w:pPr>
        <w:pStyle w:val="PL"/>
      </w:pPr>
      <w:r>
        <w:t xml:space="preserve">    }                                           </w:t>
      </w:r>
      <w:r>
        <w:rPr>
          <w:color w:val="993366"/>
        </w:rPr>
        <w:t>OPTIONAL</w:t>
      </w:r>
      <w:r>
        <w:t>,</w:t>
      </w:r>
    </w:p>
    <w:p w14:paraId="4F301C55" w14:textId="77777777" w:rsidR="001A0AFF" w:rsidRDefault="00000000">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000000">
      <w:pPr>
        <w:pStyle w:val="PL"/>
      </w:pPr>
      <w:r>
        <w:t xml:space="preserve">    csi-ReportFrameworkExt-r16                  CSI-ReportFrameworkExt-r16                  </w:t>
      </w:r>
      <w:r>
        <w:rPr>
          <w:color w:val="993366"/>
        </w:rPr>
        <w:t>OPTIONAL</w:t>
      </w:r>
    </w:p>
    <w:p w14:paraId="53F64C5A" w14:textId="77777777" w:rsidR="001A0AFF" w:rsidRDefault="00000000">
      <w:pPr>
        <w:pStyle w:val="PL"/>
      </w:pPr>
      <w:r>
        <w:t xml:space="preserve">    ]],</w:t>
      </w:r>
    </w:p>
    <w:p w14:paraId="2ADC050B" w14:textId="77777777" w:rsidR="001A0AFF" w:rsidRDefault="00000000">
      <w:pPr>
        <w:pStyle w:val="PL"/>
      </w:pPr>
      <w:r>
        <w:t xml:space="preserve">    [[</w:t>
      </w:r>
    </w:p>
    <w:p w14:paraId="55BA437F" w14:textId="77777777" w:rsidR="001A0AFF" w:rsidRDefault="00000000">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000000">
      <w:pPr>
        <w:pStyle w:val="PL"/>
      </w:pPr>
      <w:r>
        <w:t xml:space="preserve">    ]],</w:t>
      </w:r>
    </w:p>
    <w:p w14:paraId="0380625D" w14:textId="77777777" w:rsidR="001A0AFF" w:rsidRDefault="00000000">
      <w:pPr>
        <w:pStyle w:val="PL"/>
      </w:pPr>
      <w:r>
        <w:t xml:space="preserve">    [[</w:t>
      </w:r>
    </w:p>
    <w:p w14:paraId="6F4A3BAF" w14:textId="77777777" w:rsidR="001A0AFF" w:rsidRDefault="00000000">
      <w:pPr>
        <w:pStyle w:val="PL"/>
        <w:rPr>
          <w:color w:val="808080"/>
        </w:rPr>
      </w:pPr>
      <w:r>
        <w:t xml:space="preserve">    </w:t>
      </w:r>
      <w:r>
        <w:rPr>
          <w:color w:val="808080"/>
        </w:rPr>
        <w:t>-- R1 22-11: Support of 'cri-RI-CQI' report without non-PMI-PortIndication</w:t>
      </w:r>
    </w:p>
    <w:p w14:paraId="0DE0A7BB" w14:textId="77777777" w:rsidR="001A0AFF" w:rsidRDefault="00000000">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000000">
      <w:pPr>
        <w:pStyle w:val="PL"/>
      </w:pPr>
      <w:r>
        <w:t xml:space="preserve">    ]]</w:t>
      </w:r>
    </w:p>
    <w:p w14:paraId="5F761185" w14:textId="77777777" w:rsidR="001A0AFF" w:rsidRDefault="00000000">
      <w:pPr>
        <w:pStyle w:val="PL"/>
      </w:pPr>
      <w:r>
        <w:t>}</w:t>
      </w:r>
    </w:p>
    <w:p w14:paraId="4F8B068A" w14:textId="77777777" w:rsidR="001A0AFF" w:rsidRDefault="001A0AFF">
      <w:pPr>
        <w:pStyle w:val="PL"/>
      </w:pPr>
    </w:p>
    <w:p w14:paraId="2386B334" w14:textId="77777777" w:rsidR="001A0AFF" w:rsidRDefault="00000000">
      <w:pPr>
        <w:pStyle w:val="PL"/>
      </w:pPr>
      <w:r>
        <w:t xml:space="preserve">Phy-ParametersFR1 ::=                       </w:t>
      </w:r>
      <w:r>
        <w:rPr>
          <w:color w:val="993366"/>
        </w:rPr>
        <w:t>SEQUENCE</w:t>
      </w:r>
      <w:r>
        <w:t xml:space="preserve"> {</w:t>
      </w:r>
    </w:p>
    <w:p w14:paraId="019587EB" w14:textId="77777777" w:rsidR="001A0AFF" w:rsidRDefault="00000000">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000000">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000000">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000000">
      <w:pPr>
        <w:pStyle w:val="PL"/>
      </w:pPr>
      <w:r>
        <w:t xml:space="preserve">    ...,</w:t>
      </w:r>
    </w:p>
    <w:p w14:paraId="2C4A8111" w14:textId="77777777" w:rsidR="001A0AFF" w:rsidRDefault="00000000">
      <w:pPr>
        <w:pStyle w:val="PL"/>
      </w:pPr>
      <w:r>
        <w:t xml:space="preserve">    [[</w:t>
      </w:r>
    </w:p>
    <w:p w14:paraId="41462C76" w14:textId="77777777" w:rsidR="001A0AFF" w:rsidRDefault="00000000">
      <w:pPr>
        <w:pStyle w:val="PL"/>
      </w:pPr>
      <w:r>
        <w:t xml:space="preserve">    pdsch-RE-MappingFR1-PerSlot                 </w:t>
      </w:r>
      <w:r>
        <w:rPr>
          <w:color w:val="993366"/>
        </w:rPr>
        <w:t>ENUMERATED</w:t>
      </w:r>
      <w:r>
        <w:t xml:space="preserve"> {n16, n32, n48, n64, n80, n96, n112, n128,</w:t>
      </w:r>
    </w:p>
    <w:p w14:paraId="3C24890D" w14:textId="77777777" w:rsidR="001A0AFF" w:rsidRDefault="00000000">
      <w:pPr>
        <w:pStyle w:val="PL"/>
      </w:pPr>
      <w:r>
        <w:t xml:space="preserve">                                                n144, n160, n176, n192, n208, n224, n240, n256}         </w:t>
      </w:r>
      <w:r>
        <w:rPr>
          <w:color w:val="993366"/>
        </w:rPr>
        <w:t>OPTIONAL</w:t>
      </w:r>
    </w:p>
    <w:p w14:paraId="60AA9DEC" w14:textId="77777777" w:rsidR="001A0AFF" w:rsidRDefault="00000000">
      <w:pPr>
        <w:pStyle w:val="PL"/>
      </w:pPr>
      <w:r>
        <w:t xml:space="preserve">    ]],</w:t>
      </w:r>
    </w:p>
    <w:p w14:paraId="0C795DA6" w14:textId="77777777" w:rsidR="001A0AFF" w:rsidRDefault="00000000">
      <w:pPr>
        <w:pStyle w:val="PL"/>
      </w:pPr>
      <w:r>
        <w:t xml:space="preserve">    [[</w:t>
      </w:r>
    </w:p>
    <w:p w14:paraId="270A66E6" w14:textId="77777777" w:rsidR="001A0AFF" w:rsidRDefault="00000000">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000000">
      <w:pPr>
        <w:pStyle w:val="PL"/>
        <w:rPr>
          <w:color w:val="808080"/>
        </w:rPr>
      </w:pPr>
      <w:r>
        <w:t xml:space="preserve">    </w:t>
      </w:r>
      <w:r>
        <w:rPr>
          <w:color w:val="808080"/>
        </w:rPr>
        <w:t>-- slot</w:t>
      </w:r>
    </w:p>
    <w:p w14:paraId="6BD0E524" w14:textId="77777777" w:rsidR="001A0AFF" w:rsidRDefault="00000000">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000000">
      <w:pPr>
        <w:pStyle w:val="PL"/>
      </w:pPr>
      <w:r>
        <w:t xml:space="preserve">    ]]</w:t>
      </w:r>
    </w:p>
    <w:p w14:paraId="66F018DE" w14:textId="77777777" w:rsidR="001A0AFF" w:rsidRDefault="00000000">
      <w:pPr>
        <w:pStyle w:val="PL"/>
      </w:pPr>
      <w:r>
        <w:t>}</w:t>
      </w:r>
    </w:p>
    <w:p w14:paraId="23F6E267" w14:textId="77777777" w:rsidR="001A0AFF" w:rsidRDefault="001A0AFF">
      <w:pPr>
        <w:pStyle w:val="PL"/>
      </w:pPr>
    </w:p>
    <w:p w14:paraId="51585685" w14:textId="77777777" w:rsidR="001A0AFF" w:rsidRDefault="00000000">
      <w:pPr>
        <w:pStyle w:val="PL"/>
      </w:pPr>
      <w:r>
        <w:t xml:space="preserve">Phy-ParametersFR2 ::=                       </w:t>
      </w:r>
      <w:r>
        <w:rPr>
          <w:color w:val="993366"/>
        </w:rPr>
        <w:t>SEQUENCE</w:t>
      </w:r>
      <w:r>
        <w:t xml:space="preserve"> {</w:t>
      </w:r>
    </w:p>
    <w:p w14:paraId="44FC02A2" w14:textId="77777777" w:rsidR="001A0AFF" w:rsidRDefault="00000000">
      <w:pPr>
        <w:pStyle w:val="PL"/>
      </w:pPr>
      <w:r>
        <w:t xml:space="preserve">    dummy                                       </w:t>
      </w:r>
      <w:r>
        <w:rPr>
          <w:color w:val="993366"/>
        </w:rPr>
        <w:t>ENUMERATED</w:t>
      </w:r>
      <w:r>
        <w:t xml:space="preserve"> {supported}                                  </w:t>
      </w:r>
      <w:r>
        <w:rPr>
          <w:color w:val="993366"/>
        </w:rPr>
        <w:t>OPTIONAL</w:t>
      </w:r>
      <w:r>
        <w:t>,</w:t>
      </w:r>
    </w:p>
    <w:p w14:paraId="12FDE449" w14:textId="77777777" w:rsidR="001A0AFF" w:rsidRDefault="00000000">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000000">
      <w:pPr>
        <w:pStyle w:val="PL"/>
      </w:pPr>
      <w:r>
        <w:t xml:space="preserve">    ...,</w:t>
      </w:r>
    </w:p>
    <w:p w14:paraId="6BDDE0D9" w14:textId="77777777" w:rsidR="001A0AFF" w:rsidRDefault="00000000">
      <w:pPr>
        <w:pStyle w:val="PL"/>
      </w:pPr>
      <w:r>
        <w:t xml:space="preserve">    [[</w:t>
      </w:r>
    </w:p>
    <w:p w14:paraId="3A07E303" w14:textId="77777777" w:rsidR="001A0AFF" w:rsidRDefault="00000000">
      <w:pPr>
        <w:pStyle w:val="PL"/>
      </w:pPr>
      <w:r>
        <w:lastRenderedPageBreak/>
        <w:t xml:space="preserve">    pCell-FR2                                   </w:t>
      </w:r>
      <w:r>
        <w:rPr>
          <w:color w:val="993366"/>
        </w:rPr>
        <w:t>ENUMERATED</w:t>
      </w:r>
      <w:r>
        <w:t xml:space="preserve"> {supported}                                  </w:t>
      </w:r>
      <w:r>
        <w:rPr>
          <w:color w:val="993366"/>
        </w:rPr>
        <w:t>OPTIONAL</w:t>
      </w:r>
      <w:r>
        <w:t>,</w:t>
      </w:r>
    </w:p>
    <w:p w14:paraId="5B9CBF6F" w14:textId="77777777" w:rsidR="001A0AFF" w:rsidRDefault="00000000">
      <w:pPr>
        <w:pStyle w:val="PL"/>
      </w:pPr>
      <w:r>
        <w:t xml:space="preserve">    pdsch-RE-MappingFR2-PerSlot                 </w:t>
      </w:r>
      <w:r>
        <w:rPr>
          <w:color w:val="993366"/>
        </w:rPr>
        <w:t>ENUMERATED</w:t>
      </w:r>
      <w:r>
        <w:t xml:space="preserve"> {n16, n32, n48, n64, n80, n96, n112, n128,</w:t>
      </w:r>
    </w:p>
    <w:p w14:paraId="2768DAE5" w14:textId="77777777" w:rsidR="001A0AFF" w:rsidRDefault="00000000">
      <w:pPr>
        <w:pStyle w:val="PL"/>
      </w:pPr>
      <w:r>
        <w:t xml:space="preserve">                                                    n144, n160, n176, n192, n208, n224, n240, n256}     </w:t>
      </w:r>
      <w:r>
        <w:rPr>
          <w:color w:val="993366"/>
        </w:rPr>
        <w:t>OPTIONAL</w:t>
      </w:r>
    </w:p>
    <w:p w14:paraId="7CA2474C" w14:textId="77777777" w:rsidR="001A0AFF" w:rsidRDefault="00000000">
      <w:pPr>
        <w:pStyle w:val="PL"/>
      </w:pPr>
      <w:r>
        <w:t xml:space="preserve">    ]],</w:t>
      </w:r>
    </w:p>
    <w:p w14:paraId="78963314" w14:textId="77777777" w:rsidR="001A0AFF" w:rsidRDefault="00000000">
      <w:pPr>
        <w:pStyle w:val="PL"/>
      </w:pPr>
      <w:r>
        <w:t xml:space="preserve">    [[</w:t>
      </w:r>
    </w:p>
    <w:p w14:paraId="35328BDD" w14:textId="77777777" w:rsidR="001A0AFF" w:rsidRDefault="00000000">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000000">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000000">
      <w:pPr>
        <w:pStyle w:val="PL"/>
        <w:rPr>
          <w:color w:val="808080"/>
        </w:rPr>
      </w:pPr>
      <w:r>
        <w:t xml:space="preserve">    </w:t>
      </w:r>
      <w:r>
        <w:rPr>
          <w:color w:val="808080"/>
        </w:rPr>
        <w:t>-- R1 16-1d: Support of spatial relation update for AP-SRS via MAC CE</w:t>
      </w:r>
    </w:p>
    <w:p w14:paraId="29DC9496" w14:textId="77777777" w:rsidR="001A0AFF" w:rsidRDefault="00000000">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000000">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000000">
      <w:pPr>
        <w:pStyle w:val="PL"/>
      </w:pPr>
      <w:r>
        <w:t xml:space="preserve">    ]]</w:t>
      </w:r>
    </w:p>
    <w:p w14:paraId="54309865" w14:textId="77777777" w:rsidR="001A0AFF" w:rsidRDefault="00000000">
      <w:pPr>
        <w:pStyle w:val="PL"/>
      </w:pPr>
      <w:r>
        <w:t>}</w:t>
      </w:r>
    </w:p>
    <w:p w14:paraId="67534E9A" w14:textId="77777777" w:rsidR="001A0AFF" w:rsidRDefault="001A0AFF">
      <w:pPr>
        <w:pStyle w:val="PL"/>
      </w:pPr>
    </w:p>
    <w:p w14:paraId="01FB6A14" w14:textId="77777777" w:rsidR="001A0AFF" w:rsidRDefault="00000000">
      <w:pPr>
        <w:pStyle w:val="PL"/>
        <w:rPr>
          <w:color w:val="808080"/>
        </w:rPr>
      </w:pPr>
      <w:r>
        <w:rPr>
          <w:color w:val="808080"/>
        </w:rPr>
        <w:t>-- TAG-PHY-PARAMETERS-STOP</w:t>
      </w:r>
    </w:p>
    <w:p w14:paraId="2521259C" w14:textId="77777777" w:rsidR="001A0AFF" w:rsidRDefault="00000000">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000000">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000000">
            <w:pPr>
              <w:pStyle w:val="TAL"/>
              <w:rPr>
                <w:b/>
                <w:i/>
                <w:lang w:eastAsia="sv-SE"/>
              </w:rPr>
            </w:pPr>
            <w:r>
              <w:rPr>
                <w:b/>
                <w:i/>
                <w:lang w:eastAsia="sv-SE"/>
              </w:rPr>
              <w:t>csi-RS-IM-ReceptionForFeedback/ csi-RS-ProcFrameworkForSRS/ csi-ReportFramework</w:t>
            </w:r>
          </w:p>
          <w:p w14:paraId="0ACCB40E" w14:textId="77777777" w:rsidR="001A0AFF" w:rsidRDefault="00000000">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000000">
      <w:pPr>
        <w:pStyle w:val="Heading4"/>
      </w:pPr>
      <w:bookmarkStart w:id="1219" w:name="_Toc100930399"/>
      <w:r>
        <w:t>–</w:t>
      </w:r>
      <w:r>
        <w:tab/>
      </w:r>
      <w:r>
        <w:rPr>
          <w:i/>
        </w:rPr>
        <w:t>Phy-ParametersMRDC</w:t>
      </w:r>
      <w:bookmarkEnd w:id="1219"/>
    </w:p>
    <w:p w14:paraId="5FACECCF" w14:textId="77777777" w:rsidR="001A0AFF" w:rsidRDefault="00000000">
      <w:r>
        <w:t xml:space="preserve">The IE </w:t>
      </w:r>
      <w:r>
        <w:rPr>
          <w:i/>
        </w:rPr>
        <w:t>Phy-ParametersMRDC</w:t>
      </w:r>
      <w:r>
        <w:t xml:space="preserve"> is used to convey physical layer capabilities for MR-DC.</w:t>
      </w:r>
    </w:p>
    <w:p w14:paraId="08059F76" w14:textId="77777777" w:rsidR="001A0AFF" w:rsidRDefault="00000000">
      <w:pPr>
        <w:pStyle w:val="TH"/>
      </w:pPr>
      <w:r>
        <w:rPr>
          <w:i/>
        </w:rPr>
        <w:t>Phy-ParametersMRDC</w:t>
      </w:r>
      <w:r>
        <w:t xml:space="preserve"> information element</w:t>
      </w:r>
    </w:p>
    <w:p w14:paraId="5AC338AC" w14:textId="77777777" w:rsidR="001A0AFF" w:rsidRDefault="00000000">
      <w:pPr>
        <w:pStyle w:val="PL"/>
        <w:rPr>
          <w:color w:val="808080"/>
        </w:rPr>
      </w:pPr>
      <w:r>
        <w:rPr>
          <w:color w:val="808080"/>
        </w:rPr>
        <w:t>-- ASN1START</w:t>
      </w:r>
    </w:p>
    <w:p w14:paraId="0E621147" w14:textId="77777777" w:rsidR="001A0AFF" w:rsidRDefault="00000000">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000000">
      <w:pPr>
        <w:pStyle w:val="PL"/>
      </w:pPr>
      <w:r>
        <w:t xml:space="preserve">Phy-ParametersMRDC ::=              </w:t>
      </w:r>
      <w:r>
        <w:rPr>
          <w:color w:val="993366"/>
        </w:rPr>
        <w:t>SEQUENCE</w:t>
      </w:r>
      <w:r>
        <w:t xml:space="preserve"> {</w:t>
      </w:r>
    </w:p>
    <w:p w14:paraId="02C540BF" w14:textId="77777777" w:rsidR="001A0AFF" w:rsidRDefault="00000000">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000000">
      <w:pPr>
        <w:pStyle w:val="PL"/>
      </w:pPr>
      <w:r>
        <w:t xml:space="preserve">    ...,</w:t>
      </w:r>
    </w:p>
    <w:p w14:paraId="28DAD5B1" w14:textId="77777777" w:rsidR="001A0AFF" w:rsidRDefault="00000000">
      <w:pPr>
        <w:pStyle w:val="PL"/>
      </w:pPr>
      <w:r>
        <w:t xml:space="preserve">    [[</w:t>
      </w:r>
    </w:p>
    <w:p w14:paraId="6E44C2C9" w14:textId="77777777" w:rsidR="001A0AFF" w:rsidRDefault="00000000">
      <w:pPr>
        <w:pStyle w:val="PL"/>
      </w:pPr>
      <w:r>
        <w:t xml:space="preserve">    spCellPlacement                     CarrierAggregationVariant                                                   </w:t>
      </w:r>
      <w:r>
        <w:rPr>
          <w:color w:val="993366"/>
        </w:rPr>
        <w:t>OPTIONAL</w:t>
      </w:r>
    </w:p>
    <w:p w14:paraId="5EF190E7" w14:textId="77777777" w:rsidR="001A0AFF" w:rsidRDefault="00000000">
      <w:pPr>
        <w:pStyle w:val="PL"/>
      </w:pPr>
      <w:r>
        <w:t xml:space="preserve">    ]],</w:t>
      </w:r>
    </w:p>
    <w:p w14:paraId="7450DFBB" w14:textId="77777777" w:rsidR="001A0AFF" w:rsidRDefault="00000000">
      <w:pPr>
        <w:pStyle w:val="PL"/>
      </w:pPr>
      <w:r>
        <w:t xml:space="preserve">    [[</w:t>
      </w:r>
    </w:p>
    <w:p w14:paraId="5DA405C3" w14:textId="77777777" w:rsidR="001A0AFF" w:rsidRDefault="00000000">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000000">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000000">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000000">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000000">
      <w:pPr>
        <w:pStyle w:val="PL"/>
      </w:pPr>
      <w:r>
        <w:t xml:space="preserve">    ]]</w:t>
      </w:r>
    </w:p>
    <w:p w14:paraId="4D8CDE23" w14:textId="77777777" w:rsidR="001A0AFF" w:rsidRDefault="00000000">
      <w:pPr>
        <w:pStyle w:val="PL"/>
      </w:pPr>
      <w:r>
        <w:t>}</w:t>
      </w:r>
    </w:p>
    <w:p w14:paraId="3032BC02" w14:textId="77777777" w:rsidR="001A0AFF" w:rsidRDefault="001A0AFF">
      <w:pPr>
        <w:pStyle w:val="PL"/>
      </w:pPr>
    </w:p>
    <w:p w14:paraId="256363A8" w14:textId="77777777" w:rsidR="001A0AFF" w:rsidRDefault="00000000">
      <w:pPr>
        <w:pStyle w:val="PL"/>
      </w:pPr>
      <w:r>
        <w:t xml:space="preserve">NAICS-Capability-Entry ::=          </w:t>
      </w:r>
      <w:r>
        <w:rPr>
          <w:color w:val="993366"/>
        </w:rPr>
        <w:t>SEQUENCE</w:t>
      </w:r>
      <w:r>
        <w:t xml:space="preserve"> {</w:t>
      </w:r>
    </w:p>
    <w:p w14:paraId="70F2F015" w14:textId="77777777" w:rsidR="001A0AFF" w:rsidRDefault="00000000">
      <w:pPr>
        <w:pStyle w:val="PL"/>
      </w:pPr>
      <w:r>
        <w:t xml:space="preserve">    numberOfNAICS-CapableCC             </w:t>
      </w:r>
      <w:r>
        <w:rPr>
          <w:color w:val="993366"/>
        </w:rPr>
        <w:t>INTEGER</w:t>
      </w:r>
      <w:r>
        <w:t>(1..5),</w:t>
      </w:r>
    </w:p>
    <w:p w14:paraId="32F13D7B" w14:textId="77777777" w:rsidR="001A0AFF" w:rsidRDefault="00000000">
      <w:pPr>
        <w:pStyle w:val="PL"/>
      </w:pPr>
      <w:r>
        <w:t xml:space="preserve">    numberOfAggregatedPRB               </w:t>
      </w:r>
      <w:r>
        <w:rPr>
          <w:color w:val="993366"/>
        </w:rPr>
        <w:t>ENUMERATED</w:t>
      </w:r>
      <w:r>
        <w:t xml:space="preserve"> {n50, n75, n100, n125, n150, n175, n200, n225,</w:t>
      </w:r>
    </w:p>
    <w:p w14:paraId="6BD0683B" w14:textId="77777777" w:rsidR="001A0AFF" w:rsidRDefault="00000000">
      <w:pPr>
        <w:pStyle w:val="PL"/>
        <w:rPr>
          <w:lang w:val="sv-SE"/>
        </w:rPr>
      </w:pPr>
      <w:r>
        <w:t xml:space="preserve">                                                    </w:t>
      </w:r>
      <w:r>
        <w:rPr>
          <w:lang w:val="sv-SE"/>
        </w:rPr>
        <w:t>n250, n275, n300, n350, n400, n450, n500, spare},</w:t>
      </w:r>
    </w:p>
    <w:p w14:paraId="353B8364" w14:textId="77777777" w:rsidR="001A0AFF" w:rsidRDefault="00000000">
      <w:pPr>
        <w:pStyle w:val="PL"/>
      </w:pPr>
      <w:r>
        <w:rPr>
          <w:lang w:val="sv-SE"/>
        </w:rPr>
        <w:lastRenderedPageBreak/>
        <w:t xml:space="preserve">    </w:t>
      </w:r>
      <w:r>
        <w:t>...</w:t>
      </w:r>
    </w:p>
    <w:p w14:paraId="472C52CB" w14:textId="77777777" w:rsidR="001A0AFF" w:rsidRDefault="00000000">
      <w:pPr>
        <w:pStyle w:val="PL"/>
      </w:pPr>
      <w:r>
        <w:t>}</w:t>
      </w:r>
    </w:p>
    <w:p w14:paraId="0A7109D2" w14:textId="77777777" w:rsidR="001A0AFF" w:rsidRDefault="001A0AFF">
      <w:pPr>
        <w:pStyle w:val="PL"/>
      </w:pPr>
    </w:p>
    <w:p w14:paraId="2D926920" w14:textId="77777777" w:rsidR="001A0AFF" w:rsidRDefault="00000000">
      <w:pPr>
        <w:pStyle w:val="PL"/>
        <w:rPr>
          <w:color w:val="808080"/>
        </w:rPr>
      </w:pPr>
      <w:r>
        <w:rPr>
          <w:color w:val="808080"/>
        </w:rPr>
        <w:t>-- TAG-PHY-PARAMETERSMRDC-STOP</w:t>
      </w:r>
    </w:p>
    <w:p w14:paraId="64D7AE10" w14:textId="77777777" w:rsidR="001A0AFF" w:rsidRDefault="00000000">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000000">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000000">
            <w:pPr>
              <w:pStyle w:val="TAL"/>
              <w:rPr>
                <w:szCs w:val="22"/>
                <w:lang w:eastAsia="sv-SE"/>
              </w:rPr>
            </w:pPr>
            <w:r>
              <w:rPr>
                <w:b/>
                <w:i/>
                <w:szCs w:val="22"/>
                <w:lang w:eastAsia="sv-SE"/>
              </w:rPr>
              <w:t>naics-Capability-List</w:t>
            </w:r>
          </w:p>
          <w:p w14:paraId="56519B93" w14:textId="77777777" w:rsidR="001A0AFF" w:rsidRDefault="00000000">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000000">
      <w:pPr>
        <w:pStyle w:val="Heading4"/>
      </w:pPr>
      <w:bookmarkStart w:id="1220" w:name="_Toc100930400"/>
      <w:r>
        <w:t>–</w:t>
      </w:r>
      <w:r>
        <w:tab/>
      </w:r>
      <w:r>
        <w:rPr>
          <w:i/>
        </w:rPr>
        <w:t>Phy-ParametersSharedSpectrumChAccess</w:t>
      </w:r>
      <w:bookmarkEnd w:id="1220"/>
    </w:p>
    <w:p w14:paraId="4FAF3AE0" w14:textId="77777777" w:rsidR="001A0AFF" w:rsidRDefault="00000000">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000000">
      <w:pPr>
        <w:pStyle w:val="TH"/>
      </w:pPr>
      <w:r>
        <w:rPr>
          <w:i/>
        </w:rPr>
        <w:t>Phy-ParametersSharedSpectrumChAccess</w:t>
      </w:r>
      <w:r>
        <w:t xml:space="preserve"> information element</w:t>
      </w:r>
    </w:p>
    <w:p w14:paraId="14E6C563" w14:textId="77777777" w:rsidR="001A0AFF" w:rsidRDefault="00000000">
      <w:pPr>
        <w:pStyle w:val="PL"/>
        <w:rPr>
          <w:color w:val="808080"/>
        </w:rPr>
      </w:pPr>
      <w:r>
        <w:rPr>
          <w:color w:val="808080"/>
        </w:rPr>
        <w:t>-- ASN1START</w:t>
      </w:r>
    </w:p>
    <w:p w14:paraId="742F19C3" w14:textId="77777777" w:rsidR="001A0AFF" w:rsidRDefault="00000000">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000000">
      <w:pPr>
        <w:pStyle w:val="PL"/>
      </w:pPr>
      <w:r>
        <w:t xml:space="preserve">Phy-ParametersSharedSpectrumChAccess-r16 ::=    </w:t>
      </w:r>
      <w:r>
        <w:rPr>
          <w:color w:val="993366"/>
        </w:rPr>
        <w:t>SEQUENCE</w:t>
      </w:r>
      <w:r>
        <w:t xml:space="preserve"> {</w:t>
      </w:r>
    </w:p>
    <w:p w14:paraId="613815DA" w14:textId="77777777" w:rsidR="001A0AFF" w:rsidRDefault="00000000">
      <w:pPr>
        <w:pStyle w:val="PL"/>
        <w:rPr>
          <w:color w:val="808080"/>
        </w:rPr>
      </w:pPr>
      <w:r>
        <w:t xml:space="preserve">    </w:t>
      </w:r>
      <w:r>
        <w:rPr>
          <w:color w:val="808080"/>
        </w:rPr>
        <w:t>-- 10-32 (1-2): SS block based SINR measurement (SS-SINR) for unlicensed spectrum</w:t>
      </w:r>
    </w:p>
    <w:p w14:paraId="3FAB3386" w14:textId="77777777" w:rsidR="001A0AFF" w:rsidRDefault="00000000">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000000">
      <w:pPr>
        <w:pStyle w:val="PL"/>
        <w:rPr>
          <w:color w:val="808080"/>
        </w:rPr>
      </w:pPr>
      <w:r>
        <w:t xml:space="preserve">    </w:t>
      </w:r>
      <w:r>
        <w:rPr>
          <w:color w:val="808080"/>
        </w:rPr>
        <w:t>-- 10-33 (2-32a): Semi-persistent CSI report on PUCCH for unlicensed spectrum</w:t>
      </w:r>
    </w:p>
    <w:p w14:paraId="45838342" w14:textId="77777777" w:rsidR="001A0AFF" w:rsidRDefault="00000000">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000000">
      <w:pPr>
        <w:pStyle w:val="PL"/>
        <w:rPr>
          <w:color w:val="808080"/>
        </w:rPr>
      </w:pPr>
      <w:r>
        <w:t xml:space="preserve">    </w:t>
      </w:r>
      <w:r>
        <w:rPr>
          <w:color w:val="808080"/>
        </w:rPr>
        <w:t>-- 10-33a (2-32b): Semi-persistent CSI report on PUSCH for unlicensed spectrum</w:t>
      </w:r>
    </w:p>
    <w:p w14:paraId="3E136977" w14:textId="77777777" w:rsidR="001A0AFF" w:rsidRDefault="00000000">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000000">
      <w:pPr>
        <w:pStyle w:val="PL"/>
        <w:rPr>
          <w:color w:val="808080"/>
        </w:rPr>
      </w:pPr>
      <w:r>
        <w:t xml:space="preserve">    </w:t>
      </w:r>
      <w:r>
        <w:rPr>
          <w:color w:val="808080"/>
        </w:rPr>
        <w:t>-- 10-34 (3-6): Dynamic SFI monitoring for unlicensed spectrum</w:t>
      </w:r>
    </w:p>
    <w:p w14:paraId="6BB52AED" w14:textId="77777777" w:rsidR="001A0AFF" w:rsidRDefault="00000000">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000000">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000000">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000000">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000000">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000000">
      <w:pPr>
        <w:pStyle w:val="PL"/>
      </w:pPr>
      <w:r>
        <w:t xml:space="preserve">    mux-SR-HARQ-ACK-CSI-PUCCH-OncePerSlot-r16       </w:t>
      </w:r>
      <w:r>
        <w:rPr>
          <w:color w:val="993366"/>
        </w:rPr>
        <w:t>SEQUENCE</w:t>
      </w:r>
      <w:r>
        <w:t xml:space="preserve"> {</w:t>
      </w:r>
    </w:p>
    <w:p w14:paraId="39FEF17F" w14:textId="77777777" w:rsidR="001A0AFF" w:rsidRDefault="00000000">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000000">
      <w:pPr>
        <w:pStyle w:val="PL"/>
      </w:pPr>
      <w:r>
        <w:t xml:space="preserve">        diffSymbol-r16                                  </w:t>
      </w:r>
      <w:r>
        <w:rPr>
          <w:color w:val="993366"/>
        </w:rPr>
        <w:t>ENUMERATED</w:t>
      </w:r>
      <w:r>
        <w:t xml:space="preserve"> {supported}                  </w:t>
      </w:r>
      <w:r>
        <w:rPr>
          <w:color w:val="993366"/>
        </w:rPr>
        <w:t>OPTIONAL</w:t>
      </w:r>
    </w:p>
    <w:p w14:paraId="42EBCB7B" w14:textId="77777777" w:rsidR="001A0AFF" w:rsidRDefault="00000000">
      <w:pPr>
        <w:pStyle w:val="PL"/>
      </w:pPr>
      <w:r>
        <w:t xml:space="preserve">    }                                                                                           </w:t>
      </w:r>
      <w:r>
        <w:rPr>
          <w:color w:val="993366"/>
        </w:rPr>
        <w:t>OPTIONAL</w:t>
      </w:r>
      <w:r>
        <w:t>,</w:t>
      </w:r>
    </w:p>
    <w:p w14:paraId="6AEA0F17" w14:textId="77777777" w:rsidR="001A0AFF" w:rsidRDefault="00000000">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000000">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000000">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000000">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000000">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000000">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000000">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000000">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000000">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000000">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000000">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000000">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000000">
      <w:pPr>
        <w:pStyle w:val="PL"/>
      </w:pPr>
      <w:r>
        <w:lastRenderedPageBreak/>
        <w:t xml:space="preserve">    type2-PUSCH-RepetitionMultiSlots-r16            </w:t>
      </w:r>
      <w:r>
        <w:rPr>
          <w:color w:val="993366"/>
        </w:rPr>
        <w:t>ENUMERATED</w:t>
      </w:r>
      <w:r>
        <w:t xml:space="preserve"> {supported}                      </w:t>
      </w:r>
      <w:r>
        <w:rPr>
          <w:color w:val="993366"/>
        </w:rPr>
        <w:t>OPTIONAL</w:t>
      </w:r>
      <w:r>
        <w:t>,</w:t>
      </w:r>
    </w:p>
    <w:p w14:paraId="0C9E1333" w14:textId="77777777" w:rsidR="001A0AFF" w:rsidRDefault="00000000">
      <w:pPr>
        <w:pStyle w:val="PL"/>
        <w:rPr>
          <w:color w:val="808080"/>
        </w:rPr>
      </w:pPr>
      <w:r>
        <w:t xml:space="preserve">    </w:t>
      </w:r>
      <w:r>
        <w:rPr>
          <w:color w:val="808080"/>
        </w:rPr>
        <w:t>-- 10-40 (5-17): PUSCH repetitions over multiple slots for unlicensed spectrum</w:t>
      </w:r>
    </w:p>
    <w:p w14:paraId="27534BE5" w14:textId="77777777" w:rsidR="001A0AFF" w:rsidRDefault="00000000">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000000">
      <w:pPr>
        <w:pStyle w:val="PL"/>
        <w:rPr>
          <w:color w:val="808080"/>
        </w:rPr>
      </w:pPr>
      <w:r>
        <w:t xml:space="preserve">    </w:t>
      </w:r>
      <w:r>
        <w:rPr>
          <w:color w:val="808080"/>
        </w:rPr>
        <w:t>-- 10-40a (5-17a): PDSCH repetitions over multiple slots for unlicensed spectrum</w:t>
      </w:r>
    </w:p>
    <w:p w14:paraId="49C2E6DA" w14:textId="77777777" w:rsidR="001A0AFF" w:rsidRDefault="00000000">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000000">
      <w:pPr>
        <w:pStyle w:val="PL"/>
        <w:rPr>
          <w:color w:val="808080"/>
        </w:rPr>
      </w:pPr>
      <w:r>
        <w:t xml:space="preserve">    </w:t>
      </w:r>
      <w:r>
        <w:rPr>
          <w:color w:val="808080"/>
        </w:rPr>
        <w:t>-- 10-41 (5-18): DL SPS</w:t>
      </w:r>
    </w:p>
    <w:p w14:paraId="2654D8FC" w14:textId="77777777" w:rsidR="001A0AFF" w:rsidRDefault="00000000">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000000">
      <w:pPr>
        <w:pStyle w:val="PL"/>
        <w:rPr>
          <w:color w:val="808080"/>
        </w:rPr>
      </w:pPr>
      <w:r>
        <w:t xml:space="preserve">    </w:t>
      </w:r>
      <w:r>
        <w:rPr>
          <w:color w:val="808080"/>
        </w:rPr>
        <w:t>-- 10-42 (5-19): Type 1 Configured UL grant</w:t>
      </w:r>
    </w:p>
    <w:p w14:paraId="5F9B19E9" w14:textId="77777777" w:rsidR="001A0AFF" w:rsidRDefault="00000000">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000000">
      <w:pPr>
        <w:pStyle w:val="PL"/>
        <w:rPr>
          <w:color w:val="808080"/>
        </w:rPr>
      </w:pPr>
      <w:r>
        <w:t xml:space="preserve">    </w:t>
      </w:r>
      <w:r>
        <w:rPr>
          <w:color w:val="808080"/>
        </w:rPr>
        <w:t>-- 10-43 (5-20): Type 2 Configured UL grant</w:t>
      </w:r>
    </w:p>
    <w:p w14:paraId="4B51A148" w14:textId="77777777" w:rsidR="001A0AFF" w:rsidRDefault="00000000">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000000">
      <w:pPr>
        <w:pStyle w:val="PL"/>
        <w:rPr>
          <w:color w:val="808080"/>
        </w:rPr>
      </w:pPr>
      <w:r>
        <w:t xml:space="preserve">    </w:t>
      </w:r>
      <w:r>
        <w:rPr>
          <w:color w:val="808080"/>
        </w:rPr>
        <w:t>-- 10-44 (5-21): Pre-emption indication for DL</w:t>
      </w:r>
    </w:p>
    <w:p w14:paraId="78ADE24D" w14:textId="77777777" w:rsidR="001A0AFF" w:rsidRDefault="00000000">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000000">
      <w:pPr>
        <w:pStyle w:val="PL"/>
      </w:pPr>
      <w:r>
        <w:t xml:space="preserve">    ...</w:t>
      </w:r>
    </w:p>
    <w:p w14:paraId="53701FD3" w14:textId="77777777" w:rsidR="001A0AFF" w:rsidRDefault="00000000">
      <w:pPr>
        <w:pStyle w:val="PL"/>
      </w:pPr>
      <w:r>
        <w:t>}</w:t>
      </w:r>
    </w:p>
    <w:p w14:paraId="0F81BEB7" w14:textId="77777777" w:rsidR="001A0AFF" w:rsidRDefault="001A0AFF">
      <w:pPr>
        <w:pStyle w:val="PL"/>
      </w:pPr>
    </w:p>
    <w:p w14:paraId="7F7E3CE1" w14:textId="77777777" w:rsidR="001A0AFF" w:rsidRDefault="00000000">
      <w:pPr>
        <w:pStyle w:val="PL"/>
        <w:rPr>
          <w:color w:val="808080"/>
        </w:rPr>
      </w:pPr>
      <w:r>
        <w:rPr>
          <w:color w:val="808080"/>
        </w:rPr>
        <w:t>-- TAG-PHY-PARAMETERSSHAREDSPECTRUMCHACCESS-STOP</w:t>
      </w:r>
    </w:p>
    <w:p w14:paraId="28F2921B" w14:textId="77777777" w:rsidR="001A0AFF" w:rsidRDefault="00000000">
      <w:pPr>
        <w:pStyle w:val="PL"/>
        <w:rPr>
          <w:color w:val="808080"/>
        </w:rPr>
      </w:pPr>
      <w:r>
        <w:rPr>
          <w:color w:val="808080"/>
        </w:rPr>
        <w:t>-- ASN1STOP</w:t>
      </w:r>
    </w:p>
    <w:p w14:paraId="7CDBCDC7" w14:textId="77777777" w:rsidR="001A0AFF" w:rsidRDefault="001A0AFF"/>
    <w:p w14:paraId="17723F6F" w14:textId="77777777" w:rsidR="001A0AFF" w:rsidRDefault="00000000">
      <w:pPr>
        <w:pStyle w:val="Heading4"/>
      </w:pPr>
      <w:r>
        <w:t>–</w:t>
      </w:r>
      <w:r>
        <w:tab/>
        <w:t>PosSRS-RRC-Inactive-OutsideInitialUL-BWP-r17</w:t>
      </w:r>
    </w:p>
    <w:p w14:paraId="14F84DC8" w14:textId="77777777" w:rsidR="001A0AFF" w:rsidRDefault="00000000">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000000">
      <w:pPr>
        <w:pStyle w:val="TH"/>
      </w:pPr>
      <w:r>
        <w:rPr>
          <w:i/>
          <w:iCs/>
        </w:rPr>
        <w:t>PosSRS-RRC-Inactive-OutsideInitialUL-BWP</w:t>
      </w:r>
      <w:r>
        <w:t xml:space="preserve"> </w:t>
      </w:r>
      <w:r>
        <w:rPr>
          <w:iCs/>
        </w:rPr>
        <w:t>information element</w:t>
      </w:r>
    </w:p>
    <w:p w14:paraId="0D9F5038" w14:textId="77777777" w:rsidR="001A0AFF" w:rsidRDefault="00000000">
      <w:pPr>
        <w:pStyle w:val="PL"/>
        <w:rPr>
          <w:color w:val="808080"/>
        </w:rPr>
      </w:pPr>
      <w:r>
        <w:rPr>
          <w:color w:val="808080"/>
        </w:rPr>
        <w:t>-- ASN1START</w:t>
      </w:r>
    </w:p>
    <w:p w14:paraId="33D53861" w14:textId="77777777" w:rsidR="001A0AFF" w:rsidRDefault="00000000">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000000">
      <w:pPr>
        <w:pStyle w:val="PL"/>
      </w:pPr>
      <w:r>
        <w:t xml:space="preserve">PosSRS-RRC-Inactive-OutsideInitialUL-BWP-r17::= </w:t>
      </w:r>
      <w:r>
        <w:rPr>
          <w:color w:val="993366"/>
        </w:rPr>
        <w:t>SEQUENCE</w:t>
      </w:r>
      <w:r>
        <w:t xml:space="preserve"> {</w:t>
      </w:r>
    </w:p>
    <w:p w14:paraId="636A4F83" w14:textId="77777777" w:rsidR="001A0AFF" w:rsidRDefault="00000000">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000000">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000000">
      <w:pPr>
        <w:pStyle w:val="PL"/>
      </w:pPr>
      <w:r>
        <w:t xml:space="preserve">                                                    bw45, bw50, bw60, bw70, bw80, bw90, bw100}                    </w:t>
      </w:r>
      <w:r>
        <w:rPr>
          <w:color w:val="993366"/>
        </w:rPr>
        <w:t>OPTIONAL</w:t>
      </w:r>
      <w:r>
        <w:t>,</w:t>
      </w:r>
    </w:p>
    <w:p w14:paraId="35026DE4" w14:textId="77777777" w:rsidR="001A0AFF" w:rsidRDefault="00000000">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000000">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000000">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000000">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000000">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000000">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000000">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000000">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000000">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000000">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000000">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000000">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000000">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000000">
      <w:pPr>
        <w:pStyle w:val="PL"/>
      </w:pPr>
      <w:r>
        <w:t xml:space="preserve">    ...</w:t>
      </w:r>
    </w:p>
    <w:p w14:paraId="2967FA55" w14:textId="77777777" w:rsidR="001A0AFF" w:rsidRDefault="00000000">
      <w:pPr>
        <w:pStyle w:val="PL"/>
      </w:pPr>
      <w:r>
        <w:t>}</w:t>
      </w:r>
    </w:p>
    <w:p w14:paraId="14FB4E7F" w14:textId="77777777" w:rsidR="001A0AFF" w:rsidRDefault="001A0AFF">
      <w:pPr>
        <w:pStyle w:val="PL"/>
      </w:pPr>
    </w:p>
    <w:p w14:paraId="07FF19C9" w14:textId="77777777" w:rsidR="001A0AFF" w:rsidRDefault="00000000">
      <w:pPr>
        <w:pStyle w:val="PL"/>
        <w:rPr>
          <w:color w:val="808080"/>
        </w:rPr>
      </w:pPr>
      <w:r>
        <w:rPr>
          <w:color w:val="808080"/>
        </w:rPr>
        <w:t>-- TAG-POSSRS-RRC-INACTIVE-OUTSIDEINITIALUL-BWP-STOP</w:t>
      </w:r>
    </w:p>
    <w:p w14:paraId="608CD79C" w14:textId="77777777" w:rsidR="001A0AFF" w:rsidRDefault="00000000">
      <w:pPr>
        <w:pStyle w:val="PL"/>
        <w:rPr>
          <w:color w:val="808080"/>
        </w:rPr>
      </w:pPr>
      <w:r>
        <w:rPr>
          <w:color w:val="808080"/>
        </w:rPr>
        <w:lastRenderedPageBreak/>
        <w:t>-- ASN1STOP</w:t>
      </w:r>
    </w:p>
    <w:p w14:paraId="1638603B" w14:textId="77777777" w:rsidR="001A0AFF" w:rsidRDefault="001A0AFF"/>
    <w:p w14:paraId="0BD061C6" w14:textId="77777777" w:rsidR="001A0AFF" w:rsidRDefault="00000000">
      <w:pPr>
        <w:pStyle w:val="Heading4"/>
        <w:rPr>
          <w:i/>
          <w:iCs/>
        </w:rPr>
      </w:pPr>
      <w:bookmarkStart w:id="1221" w:name="_Toc100930401"/>
      <w:bookmarkStart w:id="1222" w:name="_Toc60777472"/>
      <w:r>
        <w:rPr>
          <w:i/>
          <w:iCs/>
        </w:rPr>
        <w:t>–</w:t>
      </w:r>
      <w:r>
        <w:rPr>
          <w:i/>
          <w:iCs/>
        </w:rPr>
        <w:tab/>
        <w:t>PowSav-Parameters</w:t>
      </w:r>
      <w:bookmarkEnd w:id="1221"/>
      <w:bookmarkEnd w:id="1222"/>
    </w:p>
    <w:p w14:paraId="54438E18" w14:textId="77777777" w:rsidR="001A0AFF" w:rsidRDefault="00000000">
      <w:r>
        <w:t xml:space="preserve">The IE </w:t>
      </w:r>
      <w:r>
        <w:rPr>
          <w:i/>
        </w:rPr>
        <w:t>PowSav-Parameters</w:t>
      </w:r>
      <w:r>
        <w:t xml:space="preserve"> is used to convey the capabilities supported by the UE for the power saving preferences.</w:t>
      </w:r>
    </w:p>
    <w:p w14:paraId="3EAF0C28" w14:textId="77777777" w:rsidR="001A0AFF" w:rsidRDefault="00000000">
      <w:pPr>
        <w:pStyle w:val="TH"/>
        <w:rPr>
          <w:i/>
        </w:rPr>
      </w:pPr>
      <w:r>
        <w:rPr>
          <w:i/>
        </w:rPr>
        <w:t xml:space="preserve">PowSav-Parameters </w:t>
      </w:r>
      <w:r>
        <w:rPr>
          <w:iCs/>
        </w:rPr>
        <w:t>information element</w:t>
      </w:r>
    </w:p>
    <w:p w14:paraId="5C722169" w14:textId="77777777" w:rsidR="001A0AFF" w:rsidRDefault="00000000">
      <w:pPr>
        <w:pStyle w:val="PL"/>
        <w:rPr>
          <w:color w:val="808080"/>
        </w:rPr>
      </w:pPr>
      <w:r>
        <w:rPr>
          <w:color w:val="808080"/>
        </w:rPr>
        <w:t>-- ASN1START</w:t>
      </w:r>
    </w:p>
    <w:p w14:paraId="2178B2E8" w14:textId="77777777" w:rsidR="001A0AFF" w:rsidRDefault="00000000">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000000">
      <w:pPr>
        <w:pStyle w:val="PL"/>
      </w:pPr>
      <w:r>
        <w:t xml:space="preserve">PowSav-Parameters-r16 ::=         </w:t>
      </w:r>
      <w:r>
        <w:rPr>
          <w:color w:val="993366"/>
        </w:rPr>
        <w:t>SEQUENCE</w:t>
      </w:r>
      <w:r>
        <w:t xml:space="preserve"> {</w:t>
      </w:r>
    </w:p>
    <w:p w14:paraId="230E70E7" w14:textId="77777777" w:rsidR="001A0AFF" w:rsidRDefault="00000000">
      <w:pPr>
        <w:pStyle w:val="PL"/>
      </w:pPr>
      <w:r>
        <w:t xml:space="preserve">    powSav-ParametersCommon-r16               PowSav-ParametersCommon-r16                                        </w:t>
      </w:r>
      <w:r>
        <w:rPr>
          <w:color w:val="993366"/>
        </w:rPr>
        <w:t>OPTIONAL</w:t>
      </w:r>
      <w:r>
        <w:t>,</w:t>
      </w:r>
    </w:p>
    <w:p w14:paraId="7C0E159F" w14:textId="77777777" w:rsidR="001A0AFF" w:rsidRDefault="00000000">
      <w:pPr>
        <w:pStyle w:val="PL"/>
      </w:pPr>
      <w:r>
        <w:t xml:space="preserve">    powSav-ParametersFRX-Diff-r16             PowSav-ParametersFRX-Diff-r16                                      </w:t>
      </w:r>
      <w:r>
        <w:rPr>
          <w:color w:val="993366"/>
        </w:rPr>
        <w:t>OPTIONAL</w:t>
      </w:r>
      <w:r>
        <w:t>,</w:t>
      </w:r>
    </w:p>
    <w:p w14:paraId="43606E72" w14:textId="77777777" w:rsidR="001A0AFF" w:rsidRDefault="00000000">
      <w:pPr>
        <w:pStyle w:val="PL"/>
      </w:pPr>
      <w:r>
        <w:t xml:space="preserve">    ...</w:t>
      </w:r>
    </w:p>
    <w:p w14:paraId="6579E4A7" w14:textId="77777777" w:rsidR="001A0AFF" w:rsidRDefault="00000000">
      <w:pPr>
        <w:pStyle w:val="PL"/>
      </w:pPr>
      <w:r>
        <w:t>}</w:t>
      </w:r>
    </w:p>
    <w:p w14:paraId="1045C153" w14:textId="77777777" w:rsidR="001A0AFF" w:rsidRDefault="001A0AFF">
      <w:pPr>
        <w:pStyle w:val="PL"/>
      </w:pPr>
    </w:p>
    <w:p w14:paraId="5F163AC8" w14:textId="77777777" w:rsidR="001A0AFF" w:rsidRDefault="00000000">
      <w:pPr>
        <w:pStyle w:val="PL"/>
      </w:pPr>
      <w:r>
        <w:t xml:space="preserve">PowSav-Parameters-v1700 ::=     </w:t>
      </w:r>
      <w:r>
        <w:rPr>
          <w:color w:val="993366"/>
        </w:rPr>
        <w:t>SEQUENCE</w:t>
      </w:r>
      <w:r>
        <w:t xml:space="preserve"> {</w:t>
      </w:r>
    </w:p>
    <w:p w14:paraId="72D9FC3F" w14:textId="77777777" w:rsidR="001A0AFF" w:rsidRDefault="00000000">
      <w:pPr>
        <w:pStyle w:val="PL"/>
      </w:pPr>
      <w:r>
        <w:t xml:space="preserve">    powSav-ParametersFR2-2-r17      PowSav-ParametersFR2-2-r17                                                   </w:t>
      </w:r>
      <w:r>
        <w:rPr>
          <w:color w:val="993366"/>
        </w:rPr>
        <w:t>OPTIONAL</w:t>
      </w:r>
      <w:r>
        <w:t>,</w:t>
      </w:r>
    </w:p>
    <w:p w14:paraId="2FAEE4D0" w14:textId="77777777" w:rsidR="001A0AFF" w:rsidRDefault="00000000">
      <w:pPr>
        <w:pStyle w:val="PL"/>
      </w:pPr>
      <w:r>
        <w:t xml:space="preserve">    ...</w:t>
      </w:r>
    </w:p>
    <w:p w14:paraId="638CD701" w14:textId="77777777" w:rsidR="001A0AFF" w:rsidRDefault="00000000">
      <w:pPr>
        <w:pStyle w:val="PL"/>
      </w:pPr>
      <w:r>
        <w:t>}</w:t>
      </w:r>
    </w:p>
    <w:p w14:paraId="2D211A3B" w14:textId="77777777" w:rsidR="001A0AFF" w:rsidRDefault="001A0AFF">
      <w:pPr>
        <w:pStyle w:val="PL"/>
      </w:pPr>
    </w:p>
    <w:p w14:paraId="69F80D3E" w14:textId="77777777" w:rsidR="001A0AFF" w:rsidRDefault="00000000">
      <w:pPr>
        <w:pStyle w:val="PL"/>
      </w:pPr>
      <w:r>
        <w:t xml:space="preserve">PowSav-ParametersCommon-r16 ::=    </w:t>
      </w:r>
      <w:r>
        <w:rPr>
          <w:color w:val="993366"/>
        </w:rPr>
        <w:t>SEQUENCE</w:t>
      </w:r>
      <w:r>
        <w:t xml:space="preserve"> {</w:t>
      </w:r>
    </w:p>
    <w:p w14:paraId="6C20EC1F" w14:textId="77777777" w:rsidR="001A0AFF" w:rsidRDefault="00000000">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000000">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000000">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000000">
      <w:pPr>
        <w:pStyle w:val="PL"/>
        <w:rPr>
          <w:color w:val="808080"/>
        </w:rPr>
      </w:pPr>
      <w:r>
        <w:t xml:space="preserve">    </w:t>
      </w:r>
      <w:r>
        <w:rPr>
          <w:color w:val="808080"/>
        </w:rPr>
        <w:t>-- R1 19-4a: UE assistance information</w:t>
      </w:r>
    </w:p>
    <w:p w14:paraId="3A659835" w14:textId="77777777" w:rsidR="001A0AFF" w:rsidRDefault="00000000">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000000">
      <w:pPr>
        <w:pStyle w:val="PL"/>
      </w:pPr>
      <w:r>
        <w:t xml:space="preserve">    ...</w:t>
      </w:r>
    </w:p>
    <w:p w14:paraId="49D0CBFF" w14:textId="77777777" w:rsidR="001A0AFF" w:rsidRDefault="00000000">
      <w:pPr>
        <w:pStyle w:val="PL"/>
      </w:pPr>
      <w:r>
        <w:t>}</w:t>
      </w:r>
    </w:p>
    <w:p w14:paraId="6A2EC7AE" w14:textId="77777777" w:rsidR="001A0AFF" w:rsidRDefault="001A0AFF">
      <w:pPr>
        <w:pStyle w:val="PL"/>
      </w:pPr>
    </w:p>
    <w:p w14:paraId="1FAF5A72" w14:textId="77777777" w:rsidR="001A0AFF" w:rsidRDefault="00000000">
      <w:pPr>
        <w:pStyle w:val="PL"/>
      </w:pPr>
      <w:r>
        <w:t xml:space="preserve">PowSav-ParametersFRX-Diff-r16 ::=    </w:t>
      </w:r>
      <w:r>
        <w:rPr>
          <w:color w:val="993366"/>
        </w:rPr>
        <w:t>SEQUENCE</w:t>
      </w:r>
      <w:r>
        <w:t xml:space="preserve"> {</w:t>
      </w:r>
    </w:p>
    <w:p w14:paraId="252D8109" w14:textId="77777777" w:rsidR="001A0AFF" w:rsidRDefault="00000000">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000000">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000000">
      <w:pPr>
        <w:pStyle w:val="PL"/>
      </w:pPr>
      <w:r>
        <w:t xml:space="preserve">    ...</w:t>
      </w:r>
    </w:p>
    <w:p w14:paraId="207072AF" w14:textId="77777777" w:rsidR="001A0AFF" w:rsidRDefault="00000000">
      <w:pPr>
        <w:pStyle w:val="PL"/>
      </w:pPr>
      <w:r>
        <w:t>}</w:t>
      </w:r>
    </w:p>
    <w:p w14:paraId="14EC5B19" w14:textId="77777777" w:rsidR="001A0AFF" w:rsidRDefault="001A0AFF">
      <w:pPr>
        <w:pStyle w:val="PL"/>
      </w:pPr>
    </w:p>
    <w:p w14:paraId="4A6F9869" w14:textId="77777777" w:rsidR="001A0AFF" w:rsidRDefault="00000000">
      <w:pPr>
        <w:pStyle w:val="PL"/>
      </w:pPr>
      <w:r>
        <w:t xml:space="preserve">PowSav-ParametersFR2-2-r17 ::=      </w:t>
      </w:r>
      <w:r>
        <w:rPr>
          <w:color w:val="993366"/>
        </w:rPr>
        <w:t>SEQUENCE</w:t>
      </w:r>
      <w:r>
        <w:t xml:space="preserve"> {</w:t>
      </w:r>
    </w:p>
    <w:p w14:paraId="3636D52D" w14:textId="77777777" w:rsidR="001A0AFF" w:rsidRDefault="00000000">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000000">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000000">
      <w:pPr>
        <w:pStyle w:val="PL"/>
      </w:pPr>
      <w:r>
        <w:t xml:space="preserve">    ...</w:t>
      </w:r>
    </w:p>
    <w:p w14:paraId="097E3511" w14:textId="77777777" w:rsidR="001A0AFF" w:rsidRDefault="00000000">
      <w:pPr>
        <w:pStyle w:val="PL"/>
      </w:pPr>
      <w:r>
        <w:t>}</w:t>
      </w:r>
    </w:p>
    <w:p w14:paraId="49C680BA" w14:textId="77777777" w:rsidR="001A0AFF" w:rsidRDefault="001A0AFF">
      <w:pPr>
        <w:pStyle w:val="PL"/>
      </w:pPr>
    </w:p>
    <w:p w14:paraId="5F453835" w14:textId="77777777" w:rsidR="001A0AFF" w:rsidRDefault="00000000">
      <w:pPr>
        <w:pStyle w:val="PL"/>
        <w:rPr>
          <w:color w:val="808080"/>
        </w:rPr>
      </w:pPr>
      <w:r>
        <w:rPr>
          <w:color w:val="808080"/>
        </w:rPr>
        <w:t>-- TAG-POWSAV-PARAMETERS-STOP</w:t>
      </w:r>
    </w:p>
    <w:p w14:paraId="7D8A44E2" w14:textId="77777777" w:rsidR="001A0AFF" w:rsidRDefault="00000000">
      <w:pPr>
        <w:pStyle w:val="PL"/>
        <w:rPr>
          <w:color w:val="808080"/>
        </w:rPr>
      </w:pPr>
      <w:r>
        <w:rPr>
          <w:color w:val="808080"/>
        </w:rPr>
        <w:t>-- ASN1STOP</w:t>
      </w:r>
    </w:p>
    <w:p w14:paraId="3C818711" w14:textId="77777777" w:rsidR="001A0AFF" w:rsidRDefault="001A0AFF"/>
    <w:p w14:paraId="50275F7B" w14:textId="77777777" w:rsidR="001A0AFF" w:rsidRDefault="00000000">
      <w:pPr>
        <w:pStyle w:val="Heading4"/>
      </w:pPr>
      <w:bookmarkStart w:id="1223" w:name="_Toc100930402"/>
      <w:bookmarkStart w:id="1224" w:name="_Toc60777473"/>
      <w:r>
        <w:lastRenderedPageBreak/>
        <w:t>–</w:t>
      </w:r>
      <w:r>
        <w:tab/>
      </w:r>
      <w:r>
        <w:rPr>
          <w:i/>
        </w:rPr>
        <w:t>ProcessingParameters</w:t>
      </w:r>
      <w:bookmarkEnd w:id="1223"/>
      <w:bookmarkEnd w:id="1224"/>
    </w:p>
    <w:p w14:paraId="1186D664" w14:textId="77777777" w:rsidR="001A0AFF" w:rsidRDefault="00000000">
      <w:r>
        <w:t xml:space="preserve">The IE </w:t>
      </w:r>
      <w:r>
        <w:rPr>
          <w:i/>
        </w:rPr>
        <w:t>ProcessingParameters</w:t>
      </w:r>
      <w:r>
        <w:t xml:space="preserve"> is used to indicate PDSCH/PUSCH processing capabilities supported by the UE.</w:t>
      </w:r>
    </w:p>
    <w:p w14:paraId="7CDB7299" w14:textId="77777777" w:rsidR="001A0AFF" w:rsidRDefault="00000000">
      <w:pPr>
        <w:pStyle w:val="TH"/>
      </w:pPr>
      <w:r>
        <w:rPr>
          <w:i/>
        </w:rPr>
        <w:t>ProcessingParameters</w:t>
      </w:r>
      <w:r>
        <w:t xml:space="preserve"> information element</w:t>
      </w:r>
    </w:p>
    <w:p w14:paraId="09C8413C" w14:textId="77777777" w:rsidR="001A0AFF" w:rsidRDefault="00000000">
      <w:pPr>
        <w:pStyle w:val="PL"/>
        <w:rPr>
          <w:color w:val="808080"/>
        </w:rPr>
      </w:pPr>
      <w:r>
        <w:rPr>
          <w:color w:val="808080"/>
        </w:rPr>
        <w:t>-- ASN1START</w:t>
      </w:r>
    </w:p>
    <w:p w14:paraId="627B52C4" w14:textId="77777777" w:rsidR="001A0AFF" w:rsidRDefault="00000000">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000000">
      <w:pPr>
        <w:pStyle w:val="PL"/>
      </w:pPr>
      <w:r>
        <w:t xml:space="preserve">ProcessingParameters ::=        </w:t>
      </w:r>
      <w:r>
        <w:rPr>
          <w:color w:val="993366"/>
        </w:rPr>
        <w:t>SEQUENCE</w:t>
      </w:r>
      <w:r>
        <w:t xml:space="preserve"> {</w:t>
      </w:r>
    </w:p>
    <w:p w14:paraId="29513F23" w14:textId="77777777" w:rsidR="001A0AFF" w:rsidRDefault="00000000">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000000">
      <w:pPr>
        <w:pStyle w:val="PL"/>
      </w:pPr>
      <w:r>
        <w:rPr>
          <w:rFonts w:eastAsia="MS Mincho"/>
        </w:rPr>
        <w:t xml:space="preserve">    differentTB-PerSlot              </w:t>
      </w:r>
      <w:r>
        <w:rPr>
          <w:color w:val="993366"/>
        </w:rPr>
        <w:t>SEQUENCE</w:t>
      </w:r>
      <w:r>
        <w:t xml:space="preserve"> {</w:t>
      </w:r>
    </w:p>
    <w:p w14:paraId="088A8233" w14:textId="77777777" w:rsidR="001A0AFF" w:rsidRDefault="00000000">
      <w:pPr>
        <w:pStyle w:val="PL"/>
      </w:pPr>
      <w:r>
        <w:t xml:space="preserve">        upto1                          NumberOfCarriers                    </w:t>
      </w:r>
      <w:r>
        <w:rPr>
          <w:color w:val="993366"/>
        </w:rPr>
        <w:t>OPTIONAL</w:t>
      </w:r>
      <w:r>
        <w:t>,</w:t>
      </w:r>
    </w:p>
    <w:p w14:paraId="44B19659" w14:textId="77777777" w:rsidR="001A0AFF" w:rsidRDefault="00000000">
      <w:pPr>
        <w:pStyle w:val="PL"/>
      </w:pPr>
      <w:r>
        <w:t xml:space="preserve">        upto2                          NumberOfCarriers                    </w:t>
      </w:r>
      <w:r>
        <w:rPr>
          <w:color w:val="993366"/>
        </w:rPr>
        <w:t>OPTIONAL</w:t>
      </w:r>
      <w:r>
        <w:t>,</w:t>
      </w:r>
    </w:p>
    <w:p w14:paraId="6BE1BA88" w14:textId="77777777" w:rsidR="001A0AFF" w:rsidRDefault="00000000">
      <w:pPr>
        <w:pStyle w:val="PL"/>
      </w:pPr>
      <w:r>
        <w:t xml:space="preserve">        upto4                          NumberOfCarriers                    </w:t>
      </w:r>
      <w:r>
        <w:rPr>
          <w:color w:val="993366"/>
        </w:rPr>
        <w:t>OPTIONAL</w:t>
      </w:r>
      <w:r>
        <w:t>,</w:t>
      </w:r>
    </w:p>
    <w:p w14:paraId="4DBDEA51" w14:textId="77777777" w:rsidR="001A0AFF" w:rsidRDefault="00000000">
      <w:pPr>
        <w:pStyle w:val="PL"/>
        <w:rPr>
          <w:rFonts w:eastAsia="MS Mincho"/>
        </w:rPr>
      </w:pPr>
      <w:r>
        <w:t xml:space="preserve">        upto7                          NumberOfCarriers                    </w:t>
      </w:r>
      <w:r>
        <w:rPr>
          <w:color w:val="993366"/>
        </w:rPr>
        <w:t>OPTIONAL</w:t>
      </w:r>
    </w:p>
    <w:p w14:paraId="09D30975" w14:textId="77777777" w:rsidR="001A0AFF" w:rsidRDefault="00000000">
      <w:pPr>
        <w:pStyle w:val="PL"/>
        <w:rPr>
          <w:rFonts w:eastAsia="MS Mincho"/>
        </w:rPr>
      </w:pPr>
      <w:r>
        <w:rPr>
          <w:rFonts w:eastAsia="MS Mincho"/>
        </w:rPr>
        <w:t xml:space="preserve">    } </w:t>
      </w:r>
      <w:r>
        <w:t xml:space="preserve">                                                                </w:t>
      </w:r>
      <w:r>
        <w:rPr>
          <w:color w:val="993366"/>
        </w:rPr>
        <w:t>OPTIONAL</w:t>
      </w:r>
    </w:p>
    <w:p w14:paraId="001E93CA" w14:textId="77777777" w:rsidR="001A0AFF" w:rsidRDefault="00000000">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000000">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000000">
      <w:pPr>
        <w:pStyle w:val="PL"/>
        <w:rPr>
          <w:color w:val="808080"/>
        </w:rPr>
      </w:pPr>
      <w:r>
        <w:rPr>
          <w:color w:val="808080"/>
        </w:rPr>
        <w:t>-- TAG-PROCESSINGPARAMETERS-STOP</w:t>
      </w:r>
    </w:p>
    <w:p w14:paraId="76FEB60C" w14:textId="77777777" w:rsidR="001A0AFF" w:rsidRDefault="00000000">
      <w:pPr>
        <w:pStyle w:val="PL"/>
        <w:rPr>
          <w:color w:val="808080"/>
        </w:rPr>
      </w:pPr>
      <w:r>
        <w:rPr>
          <w:color w:val="808080"/>
        </w:rPr>
        <w:t>-- ASN1STOP</w:t>
      </w:r>
    </w:p>
    <w:p w14:paraId="249ADE33" w14:textId="77777777" w:rsidR="001A0AFF" w:rsidRDefault="001A0AFF"/>
    <w:p w14:paraId="644B1D79" w14:textId="77777777" w:rsidR="001A0AFF" w:rsidRDefault="00000000">
      <w:pPr>
        <w:pStyle w:val="Heading4"/>
      </w:pPr>
      <w:bookmarkStart w:id="1225" w:name="_Toc60777474"/>
      <w:bookmarkStart w:id="1226" w:name="_Toc100930404"/>
      <w:r>
        <w:t>–</w:t>
      </w:r>
      <w:r>
        <w:tab/>
      </w:r>
      <w:r>
        <w:rPr>
          <w:i/>
        </w:rPr>
        <w:t>RAT-Type</w:t>
      </w:r>
      <w:bookmarkEnd w:id="1225"/>
      <w:bookmarkEnd w:id="1226"/>
    </w:p>
    <w:p w14:paraId="30B687B8" w14:textId="77777777" w:rsidR="001A0AFF" w:rsidRDefault="00000000">
      <w:r>
        <w:t xml:space="preserve">The IE </w:t>
      </w:r>
      <w:r>
        <w:rPr>
          <w:i/>
        </w:rPr>
        <w:t>RAT-Type</w:t>
      </w:r>
      <w:r>
        <w:t xml:space="preserve"> is used to indicate the radio access technology (RAT), including NR, of the requested/transferred UE capabilities.</w:t>
      </w:r>
    </w:p>
    <w:p w14:paraId="658172BC" w14:textId="77777777" w:rsidR="001A0AFF" w:rsidRDefault="00000000">
      <w:pPr>
        <w:pStyle w:val="TH"/>
        <w:rPr>
          <w:lang w:val="sv-SE"/>
        </w:rPr>
      </w:pPr>
      <w:r>
        <w:rPr>
          <w:i/>
          <w:lang w:val="sv-SE"/>
        </w:rPr>
        <w:t>RAT-Type</w:t>
      </w:r>
      <w:r>
        <w:rPr>
          <w:lang w:val="sv-SE"/>
        </w:rPr>
        <w:t xml:space="preserve"> information element</w:t>
      </w:r>
    </w:p>
    <w:p w14:paraId="321B8EC8" w14:textId="77777777" w:rsidR="001A0AFF" w:rsidRDefault="00000000">
      <w:pPr>
        <w:pStyle w:val="PL"/>
        <w:rPr>
          <w:color w:val="808080"/>
          <w:lang w:val="sv-SE"/>
        </w:rPr>
      </w:pPr>
      <w:r>
        <w:rPr>
          <w:color w:val="808080"/>
          <w:lang w:val="sv-SE"/>
        </w:rPr>
        <w:t>-- ASN1START</w:t>
      </w:r>
    </w:p>
    <w:p w14:paraId="66416B7E" w14:textId="77777777" w:rsidR="001A0AFF" w:rsidRDefault="00000000">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000000">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000000">
      <w:pPr>
        <w:pStyle w:val="PL"/>
        <w:rPr>
          <w:color w:val="808080"/>
        </w:rPr>
      </w:pPr>
      <w:r>
        <w:rPr>
          <w:color w:val="808080"/>
        </w:rPr>
        <w:t>-- TAG-RAT-TYPE-STOP</w:t>
      </w:r>
    </w:p>
    <w:p w14:paraId="1439D4BB" w14:textId="77777777" w:rsidR="001A0AFF" w:rsidRDefault="00000000">
      <w:pPr>
        <w:pStyle w:val="PL"/>
        <w:rPr>
          <w:color w:val="808080"/>
        </w:rPr>
      </w:pPr>
      <w:r>
        <w:rPr>
          <w:color w:val="808080"/>
        </w:rPr>
        <w:t>-- ASN1STOP</w:t>
      </w:r>
    </w:p>
    <w:p w14:paraId="09A2C308" w14:textId="77777777" w:rsidR="001A0AFF" w:rsidRDefault="001A0AFF"/>
    <w:p w14:paraId="4420CD1E" w14:textId="77777777" w:rsidR="001A0AFF" w:rsidRDefault="00000000">
      <w:pPr>
        <w:pStyle w:val="Heading4"/>
        <w:rPr>
          <w:i/>
          <w:iCs/>
        </w:rPr>
      </w:pPr>
      <w:bookmarkStart w:id="1227" w:name="_Toc100930405"/>
      <w:r>
        <w:t>–</w:t>
      </w:r>
      <w:r>
        <w:tab/>
      </w:r>
      <w:r>
        <w:rPr>
          <w:i/>
          <w:iCs/>
        </w:rPr>
        <w:t>RedCapParameters</w:t>
      </w:r>
      <w:bookmarkEnd w:id="1227"/>
    </w:p>
    <w:p w14:paraId="3969CF1E" w14:textId="77777777" w:rsidR="001A0AFF" w:rsidRDefault="00000000">
      <w:r>
        <w:t xml:space="preserve">The IE </w:t>
      </w:r>
      <w:r>
        <w:rPr>
          <w:i/>
        </w:rPr>
        <w:t>RedCapParameters</w:t>
      </w:r>
      <w:r>
        <w:t xml:space="preserve"> is used to indicate the UE capabilities supported by RedCap UEs.</w:t>
      </w:r>
    </w:p>
    <w:p w14:paraId="2B3B75DC" w14:textId="77777777" w:rsidR="001A0AFF" w:rsidRDefault="00000000">
      <w:pPr>
        <w:pStyle w:val="TH"/>
      </w:pPr>
      <w:r>
        <w:rPr>
          <w:i/>
        </w:rPr>
        <w:t>RedCapParameters</w:t>
      </w:r>
      <w:r>
        <w:t xml:space="preserve"> information element</w:t>
      </w:r>
    </w:p>
    <w:p w14:paraId="23254919" w14:textId="77777777" w:rsidR="001A0AFF" w:rsidRDefault="00000000">
      <w:pPr>
        <w:pStyle w:val="PL"/>
        <w:rPr>
          <w:color w:val="808080"/>
        </w:rPr>
      </w:pPr>
      <w:r>
        <w:rPr>
          <w:color w:val="808080"/>
        </w:rPr>
        <w:t>-- ASN1START</w:t>
      </w:r>
    </w:p>
    <w:p w14:paraId="68720531" w14:textId="77777777" w:rsidR="001A0AFF" w:rsidRDefault="00000000">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000000">
      <w:pPr>
        <w:pStyle w:val="PL"/>
      </w:pPr>
      <w:r>
        <w:t xml:space="preserve">RedCapParameters-r17::=                   </w:t>
      </w:r>
      <w:r>
        <w:rPr>
          <w:color w:val="993366"/>
        </w:rPr>
        <w:t>SEQUENCE</w:t>
      </w:r>
      <w:r>
        <w:t xml:space="preserve"> {</w:t>
      </w:r>
    </w:p>
    <w:p w14:paraId="00ECCE60" w14:textId="77777777" w:rsidR="001A0AFF" w:rsidRDefault="00000000">
      <w:pPr>
        <w:pStyle w:val="PL"/>
        <w:rPr>
          <w:color w:val="808080"/>
        </w:rPr>
      </w:pPr>
      <w:r>
        <w:t xml:space="preserve">    </w:t>
      </w:r>
      <w:r>
        <w:rPr>
          <w:color w:val="808080"/>
        </w:rPr>
        <w:t>-- R1 28-1: RedCap UE</w:t>
      </w:r>
    </w:p>
    <w:p w14:paraId="17B5F079" w14:textId="77777777" w:rsidR="001A0AFF" w:rsidRDefault="00000000">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000000">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000000">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000000">
      <w:pPr>
        <w:pStyle w:val="PL"/>
        <w:rPr>
          <w:color w:val="808080"/>
        </w:rPr>
      </w:pPr>
      <w:r>
        <w:rPr>
          <w:color w:val="808080"/>
        </w:rPr>
        <w:t>-- TAG-REDCAPPARAMETERS-STOP</w:t>
      </w:r>
    </w:p>
    <w:p w14:paraId="7A9D1E5B" w14:textId="77777777" w:rsidR="001A0AFF" w:rsidRDefault="00000000">
      <w:pPr>
        <w:pStyle w:val="PL"/>
        <w:rPr>
          <w:color w:val="808080"/>
        </w:rPr>
      </w:pPr>
      <w:r>
        <w:rPr>
          <w:color w:val="808080"/>
        </w:rPr>
        <w:t>-- ASN1STOP</w:t>
      </w:r>
    </w:p>
    <w:p w14:paraId="78A28091" w14:textId="77777777" w:rsidR="001A0AFF" w:rsidRDefault="001A0AFF"/>
    <w:p w14:paraId="0D2B3018" w14:textId="77777777" w:rsidR="001A0AFF" w:rsidRDefault="00000000">
      <w:pPr>
        <w:pStyle w:val="Heading4"/>
        <w:rPr>
          <w:rFonts w:eastAsia="Malgun Gothic"/>
        </w:rPr>
      </w:pPr>
      <w:bookmarkStart w:id="1228" w:name="_Toc60777475"/>
      <w:bookmarkStart w:id="1229" w:name="_Toc100930406"/>
      <w:r>
        <w:rPr>
          <w:rFonts w:eastAsia="Malgun Gothic"/>
        </w:rPr>
        <w:t>–</w:t>
      </w:r>
      <w:r>
        <w:rPr>
          <w:rFonts w:eastAsia="Malgun Gothic"/>
        </w:rPr>
        <w:tab/>
      </w:r>
      <w:r>
        <w:rPr>
          <w:rFonts w:eastAsia="Malgun Gothic"/>
          <w:i/>
        </w:rPr>
        <w:t>RF-Parameters</w:t>
      </w:r>
      <w:bookmarkEnd w:id="1228"/>
      <w:bookmarkEnd w:id="1229"/>
    </w:p>
    <w:p w14:paraId="4CE0AE1C" w14:textId="77777777" w:rsidR="001A0AFF" w:rsidRDefault="00000000">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000000">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000000">
      <w:pPr>
        <w:pStyle w:val="PL"/>
        <w:rPr>
          <w:color w:val="808080"/>
        </w:rPr>
      </w:pPr>
      <w:r>
        <w:rPr>
          <w:color w:val="808080"/>
        </w:rPr>
        <w:t>-- ASN1START</w:t>
      </w:r>
    </w:p>
    <w:p w14:paraId="72C31274" w14:textId="77777777" w:rsidR="001A0AFF" w:rsidRDefault="00000000">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000000">
      <w:pPr>
        <w:pStyle w:val="PL"/>
      </w:pPr>
      <w:r>
        <w:t xml:space="preserve">RF-Parameters ::=                                   </w:t>
      </w:r>
      <w:r>
        <w:rPr>
          <w:color w:val="993366"/>
        </w:rPr>
        <w:t>SEQUENCE</w:t>
      </w:r>
      <w:r>
        <w:t xml:space="preserve"> {</w:t>
      </w:r>
    </w:p>
    <w:p w14:paraId="016DCBF7" w14:textId="77777777" w:rsidR="001A0AFF" w:rsidRDefault="00000000">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000000">
      <w:pPr>
        <w:pStyle w:val="PL"/>
      </w:pPr>
      <w:r>
        <w:t xml:space="preserve">    supportedBandCombinationList                        BandCombinationList                         </w:t>
      </w:r>
      <w:r>
        <w:rPr>
          <w:color w:val="993366"/>
        </w:rPr>
        <w:t>OPTIONAL</w:t>
      </w:r>
      <w:r>
        <w:t>,</w:t>
      </w:r>
    </w:p>
    <w:p w14:paraId="00A0DE16" w14:textId="77777777" w:rsidR="001A0AFF" w:rsidRDefault="00000000">
      <w:pPr>
        <w:pStyle w:val="PL"/>
      </w:pPr>
      <w:r>
        <w:t xml:space="preserve">    appliedFreqBandListFilter                           FreqBandList                                </w:t>
      </w:r>
      <w:r>
        <w:rPr>
          <w:color w:val="993366"/>
        </w:rPr>
        <w:t>OPTIONAL</w:t>
      </w:r>
      <w:r>
        <w:t>,</w:t>
      </w:r>
    </w:p>
    <w:p w14:paraId="3674A29F" w14:textId="77777777" w:rsidR="001A0AFF" w:rsidRDefault="00000000">
      <w:pPr>
        <w:pStyle w:val="PL"/>
      </w:pPr>
      <w:r>
        <w:t xml:space="preserve">    ...,</w:t>
      </w:r>
    </w:p>
    <w:p w14:paraId="338F832F" w14:textId="77777777" w:rsidR="001A0AFF" w:rsidRDefault="00000000">
      <w:pPr>
        <w:pStyle w:val="PL"/>
      </w:pPr>
      <w:r>
        <w:t xml:space="preserve">    [[</w:t>
      </w:r>
    </w:p>
    <w:p w14:paraId="23A863B7" w14:textId="77777777" w:rsidR="001A0AFF" w:rsidRDefault="00000000">
      <w:pPr>
        <w:pStyle w:val="PL"/>
      </w:pPr>
      <w:r>
        <w:t xml:space="preserve">    supportedBandCombinationList-v1540                  BandCombinationList-v1540                   </w:t>
      </w:r>
      <w:r>
        <w:rPr>
          <w:color w:val="993366"/>
        </w:rPr>
        <w:t>OPTIONAL</w:t>
      </w:r>
      <w:r>
        <w:t>,</w:t>
      </w:r>
    </w:p>
    <w:p w14:paraId="0E061B75" w14:textId="77777777" w:rsidR="001A0AFF" w:rsidRDefault="00000000">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000000">
      <w:pPr>
        <w:pStyle w:val="PL"/>
      </w:pPr>
      <w:r>
        <w:t xml:space="preserve">    ]],</w:t>
      </w:r>
    </w:p>
    <w:p w14:paraId="19DB45AE" w14:textId="77777777" w:rsidR="001A0AFF" w:rsidRDefault="00000000">
      <w:pPr>
        <w:pStyle w:val="PL"/>
      </w:pPr>
      <w:r>
        <w:t xml:space="preserve">    [[</w:t>
      </w:r>
    </w:p>
    <w:p w14:paraId="0C0CE28E" w14:textId="77777777" w:rsidR="001A0AFF" w:rsidRDefault="00000000">
      <w:pPr>
        <w:pStyle w:val="PL"/>
      </w:pPr>
      <w:r>
        <w:t xml:space="preserve">    supportedBandCombinationList-v1550                  BandCombinationList-v1550                   </w:t>
      </w:r>
      <w:r>
        <w:rPr>
          <w:color w:val="993366"/>
        </w:rPr>
        <w:t>OPTIONAL</w:t>
      </w:r>
    </w:p>
    <w:p w14:paraId="655C19DB" w14:textId="77777777" w:rsidR="001A0AFF" w:rsidRDefault="00000000">
      <w:pPr>
        <w:pStyle w:val="PL"/>
      </w:pPr>
      <w:r>
        <w:t xml:space="preserve">    ]],</w:t>
      </w:r>
    </w:p>
    <w:p w14:paraId="1958D036" w14:textId="77777777" w:rsidR="001A0AFF" w:rsidRDefault="00000000">
      <w:pPr>
        <w:pStyle w:val="PL"/>
      </w:pPr>
      <w:r>
        <w:t xml:space="preserve">    [[</w:t>
      </w:r>
    </w:p>
    <w:p w14:paraId="7F385F6F" w14:textId="77777777" w:rsidR="001A0AFF" w:rsidRDefault="00000000">
      <w:pPr>
        <w:pStyle w:val="PL"/>
      </w:pPr>
      <w:r>
        <w:t xml:space="preserve">    supportedBandCombinationList-v1560                  BandCombinationList-v1560                   </w:t>
      </w:r>
      <w:r>
        <w:rPr>
          <w:color w:val="993366"/>
        </w:rPr>
        <w:t>OPTIONAL</w:t>
      </w:r>
    </w:p>
    <w:p w14:paraId="30B231E4" w14:textId="77777777" w:rsidR="001A0AFF" w:rsidRDefault="00000000">
      <w:pPr>
        <w:pStyle w:val="PL"/>
      </w:pPr>
      <w:r>
        <w:t xml:space="preserve">    ]],</w:t>
      </w:r>
    </w:p>
    <w:p w14:paraId="3F30C860" w14:textId="77777777" w:rsidR="001A0AFF" w:rsidRDefault="00000000">
      <w:pPr>
        <w:pStyle w:val="PL"/>
      </w:pPr>
      <w:r>
        <w:t xml:space="preserve">    [[</w:t>
      </w:r>
    </w:p>
    <w:p w14:paraId="4D83EED4" w14:textId="77777777" w:rsidR="001A0AFF" w:rsidRDefault="00000000">
      <w:pPr>
        <w:pStyle w:val="PL"/>
      </w:pPr>
      <w:r>
        <w:t xml:space="preserve">    supportedBandCombinationList-v1610                  BandCombinationList-v1610                   </w:t>
      </w:r>
      <w:r>
        <w:rPr>
          <w:color w:val="993366"/>
        </w:rPr>
        <w:t>OPTIONAL</w:t>
      </w:r>
      <w:r>
        <w:t>,</w:t>
      </w:r>
    </w:p>
    <w:p w14:paraId="596E20B1" w14:textId="77777777" w:rsidR="001A0AFF" w:rsidRDefault="00000000">
      <w:pPr>
        <w:pStyle w:val="PL"/>
      </w:pPr>
      <w:r>
        <w:t xml:space="preserve">    supportedBandCombinationListSidelinkEUTRA-NR-r16    BandCombinationListSidelinkEUTRA-NR-r16     </w:t>
      </w:r>
      <w:r>
        <w:rPr>
          <w:color w:val="993366"/>
        </w:rPr>
        <w:t>OPTIONAL</w:t>
      </w:r>
      <w:r>
        <w:t>,</w:t>
      </w:r>
    </w:p>
    <w:p w14:paraId="70E912CB" w14:textId="77777777" w:rsidR="001A0AFF" w:rsidRDefault="00000000">
      <w:pPr>
        <w:pStyle w:val="PL"/>
      </w:pPr>
      <w:r>
        <w:t xml:space="preserve">    supportedBandCombinationList-UplinkTxSwitch-r16     BandCombinationList-UplinkTxSwitch-r16      </w:t>
      </w:r>
      <w:r>
        <w:rPr>
          <w:color w:val="993366"/>
        </w:rPr>
        <w:t>OPTIONAL</w:t>
      </w:r>
    </w:p>
    <w:p w14:paraId="3882F68C" w14:textId="77777777" w:rsidR="001A0AFF" w:rsidRDefault="00000000">
      <w:pPr>
        <w:pStyle w:val="PL"/>
      </w:pPr>
      <w:r>
        <w:t xml:space="preserve">    ]],</w:t>
      </w:r>
    </w:p>
    <w:p w14:paraId="13393BFE" w14:textId="77777777" w:rsidR="001A0AFF" w:rsidRDefault="00000000">
      <w:pPr>
        <w:pStyle w:val="PL"/>
      </w:pPr>
      <w:r>
        <w:t xml:space="preserve">    [[</w:t>
      </w:r>
    </w:p>
    <w:p w14:paraId="15BF3EAA" w14:textId="77777777" w:rsidR="001A0AFF" w:rsidRDefault="00000000">
      <w:pPr>
        <w:pStyle w:val="PL"/>
      </w:pPr>
      <w:r>
        <w:t xml:space="preserve">    supportedBandCombinationList-v1630                  BandCombinationList-v1630                   </w:t>
      </w:r>
      <w:r>
        <w:rPr>
          <w:color w:val="993366"/>
        </w:rPr>
        <w:t>OPTIONAL</w:t>
      </w:r>
      <w:r>
        <w:t>,</w:t>
      </w:r>
    </w:p>
    <w:p w14:paraId="64D3CCDB" w14:textId="77777777" w:rsidR="001A0AFF" w:rsidRDefault="00000000">
      <w:pPr>
        <w:pStyle w:val="PL"/>
      </w:pPr>
      <w:r>
        <w:t xml:space="preserve">    supportedBandCombinationListSidelinkEUTRA-NR-v1630  BandCombinationListSidelinkEUTRA-NR-v1630   </w:t>
      </w:r>
      <w:r>
        <w:rPr>
          <w:color w:val="993366"/>
        </w:rPr>
        <w:t>OPTIONAL</w:t>
      </w:r>
      <w:r>
        <w:t>,</w:t>
      </w:r>
    </w:p>
    <w:p w14:paraId="2C66EA3E" w14:textId="77777777" w:rsidR="001A0AFF" w:rsidRDefault="00000000">
      <w:pPr>
        <w:pStyle w:val="PL"/>
      </w:pPr>
      <w:r>
        <w:t xml:space="preserve">    supportedBandCombinationList-UplinkTxSwitch-v1630   BandCombinationList-UplinkTxSwitch-v1630    </w:t>
      </w:r>
      <w:r>
        <w:rPr>
          <w:color w:val="993366"/>
        </w:rPr>
        <w:t>OPTIONAL</w:t>
      </w:r>
    </w:p>
    <w:p w14:paraId="03350998" w14:textId="77777777" w:rsidR="001A0AFF" w:rsidRDefault="00000000">
      <w:pPr>
        <w:pStyle w:val="PL"/>
      </w:pPr>
      <w:r>
        <w:t xml:space="preserve">    ]],</w:t>
      </w:r>
    </w:p>
    <w:p w14:paraId="24BDC11F" w14:textId="77777777" w:rsidR="001A0AFF" w:rsidRDefault="00000000">
      <w:pPr>
        <w:pStyle w:val="PL"/>
      </w:pPr>
      <w:r>
        <w:t xml:space="preserve">    [[</w:t>
      </w:r>
    </w:p>
    <w:p w14:paraId="1EA67EE2" w14:textId="77777777" w:rsidR="001A0AFF" w:rsidRDefault="00000000">
      <w:pPr>
        <w:pStyle w:val="PL"/>
      </w:pPr>
      <w:r>
        <w:t xml:space="preserve">    supportedBandCombinationList-v1640                  BandCombinationList-v1640                   </w:t>
      </w:r>
      <w:r>
        <w:rPr>
          <w:color w:val="993366"/>
        </w:rPr>
        <w:t>OPTIONAL</w:t>
      </w:r>
      <w:r>
        <w:t>,</w:t>
      </w:r>
    </w:p>
    <w:p w14:paraId="745E6C8E" w14:textId="77777777" w:rsidR="001A0AFF" w:rsidRDefault="00000000">
      <w:pPr>
        <w:pStyle w:val="PL"/>
      </w:pPr>
      <w:r>
        <w:t xml:space="preserve">    supportedBandCombinationList-UplinkTxSwitch-v1640   BandCombinationList-UplinkTxSwitch-v1640    </w:t>
      </w:r>
      <w:r>
        <w:rPr>
          <w:color w:val="993366"/>
        </w:rPr>
        <w:t>OPTIONAL</w:t>
      </w:r>
    </w:p>
    <w:p w14:paraId="65777639" w14:textId="77777777" w:rsidR="001A0AFF" w:rsidRDefault="00000000">
      <w:pPr>
        <w:pStyle w:val="PL"/>
      </w:pPr>
      <w:r>
        <w:t xml:space="preserve">    ]],</w:t>
      </w:r>
    </w:p>
    <w:p w14:paraId="32FF659D" w14:textId="77777777" w:rsidR="001A0AFF" w:rsidRDefault="00000000">
      <w:pPr>
        <w:pStyle w:val="PL"/>
      </w:pPr>
      <w:r>
        <w:t xml:space="preserve">    [[</w:t>
      </w:r>
    </w:p>
    <w:p w14:paraId="0AEA0A03" w14:textId="77777777" w:rsidR="001A0AFF" w:rsidRDefault="00000000">
      <w:pPr>
        <w:pStyle w:val="PL"/>
      </w:pPr>
      <w:r>
        <w:t xml:space="preserve">    supportedBandCombinationList-v1650                  BandCombinationList-v1650                   </w:t>
      </w:r>
      <w:r>
        <w:rPr>
          <w:color w:val="993366"/>
        </w:rPr>
        <w:t>OPTIONAL</w:t>
      </w:r>
      <w:r>
        <w:t>,</w:t>
      </w:r>
    </w:p>
    <w:p w14:paraId="4F8EBDA0" w14:textId="77777777" w:rsidR="001A0AFF" w:rsidRDefault="00000000">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000000">
      <w:pPr>
        <w:pStyle w:val="PL"/>
      </w:pPr>
      <w:r>
        <w:t xml:space="preserve">    ]],</w:t>
      </w:r>
    </w:p>
    <w:p w14:paraId="4C09AFAF" w14:textId="77777777" w:rsidR="001A0AFF" w:rsidRDefault="00000000">
      <w:pPr>
        <w:pStyle w:val="PL"/>
      </w:pPr>
      <w:r>
        <w:t xml:space="preserve">    [[</w:t>
      </w:r>
    </w:p>
    <w:p w14:paraId="2AA5B0D4" w14:textId="77777777" w:rsidR="001A0AFF" w:rsidRDefault="00000000">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000000">
      <w:pPr>
        <w:pStyle w:val="PL"/>
      </w:pPr>
      <w:r>
        <w:t xml:space="preserve">    ]],</w:t>
      </w:r>
    </w:p>
    <w:p w14:paraId="3911F6E7" w14:textId="77777777" w:rsidR="001A0AFF" w:rsidRDefault="00000000">
      <w:pPr>
        <w:pStyle w:val="PL"/>
      </w:pPr>
      <w:r>
        <w:t xml:space="preserve">    [[</w:t>
      </w:r>
    </w:p>
    <w:p w14:paraId="0139D7DC" w14:textId="77777777" w:rsidR="001A0AFF" w:rsidRDefault="00000000">
      <w:pPr>
        <w:pStyle w:val="PL"/>
      </w:pPr>
      <w:r>
        <w:t xml:space="preserve">    supportedBandCombinationList-UplinkTxSwitch-v1670   BandCombinationList-UplinkTxSwitch-v1670    </w:t>
      </w:r>
      <w:r>
        <w:rPr>
          <w:color w:val="993366"/>
        </w:rPr>
        <w:t>OPTIONAL</w:t>
      </w:r>
    </w:p>
    <w:p w14:paraId="231AC188" w14:textId="77777777" w:rsidR="001A0AFF" w:rsidRDefault="00000000">
      <w:pPr>
        <w:pStyle w:val="PL"/>
      </w:pPr>
      <w:r>
        <w:t xml:space="preserve">    ]],</w:t>
      </w:r>
    </w:p>
    <w:p w14:paraId="547F3122" w14:textId="77777777" w:rsidR="001A0AFF" w:rsidRDefault="00000000">
      <w:pPr>
        <w:pStyle w:val="PL"/>
      </w:pPr>
      <w:r>
        <w:t xml:space="preserve">    [[</w:t>
      </w:r>
    </w:p>
    <w:p w14:paraId="2E8CC992" w14:textId="77777777" w:rsidR="001A0AFF" w:rsidRDefault="00000000">
      <w:pPr>
        <w:pStyle w:val="PL"/>
      </w:pPr>
      <w:r>
        <w:t xml:space="preserve">    supportedBandCombinationList-v1680                  BandCombinationList-v1680                   </w:t>
      </w:r>
      <w:r>
        <w:rPr>
          <w:color w:val="993366"/>
        </w:rPr>
        <w:t>OPTIONAL</w:t>
      </w:r>
    </w:p>
    <w:p w14:paraId="6A1DAA85" w14:textId="77777777" w:rsidR="001A0AFF" w:rsidRDefault="00000000">
      <w:pPr>
        <w:pStyle w:val="PL"/>
      </w:pPr>
      <w:r>
        <w:t xml:space="preserve">    ]],</w:t>
      </w:r>
    </w:p>
    <w:p w14:paraId="0F23B145" w14:textId="77777777" w:rsidR="001A0AFF" w:rsidRDefault="00000000">
      <w:pPr>
        <w:pStyle w:val="PL"/>
      </w:pPr>
      <w:r>
        <w:t xml:space="preserve">    [[</w:t>
      </w:r>
    </w:p>
    <w:p w14:paraId="67546EB1" w14:textId="77777777" w:rsidR="001A0AFF" w:rsidRDefault="00000000">
      <w:pPr>
        <w:pStyle w:val="PL"/>
      </w:pPr>
      <w:r>
        <w:t xml:space="preserve">    supportedBandCombinationList-v1690                  BandCombinationList-v1690                   </w:t>
      </w:r>
      <w:r>
        <w:rPr>
          <w:color w:val="993366"/>
        </w:rPr>
        <w:t>OPTIONAL</w:t>
      </w:r>
      <w:r>
        <w:t>,</w:t>
      </w:r>
    </w:p>
    <w:p w14:paraId="2D277935" w14:textId="77777777" w:rsidR="001A0AFF" w:rsidRDefault="00000000">
      <w:pPr>
        <w:pStyle w:val="PL"/>
      </w:pPr>
      <w:r>
        <w:t xml:space="preserve">    supportedBandCombinationList-UplinkTxSwitch-v1690   BandCombinationList-UplinkTxSwitch-v1690    </w:t>
      </w:r>
      <w:r>
        <w:rPr>
          <w:color w:val="993366"/>
        </w:rPr>
        <w:t>OPTIONAL</w:t>
      </w:r>
    </w:p>
    <w:p w14:paraId="5E61B839" w14:textId="77777777" w:rsidR="001A0AFF" w:rsidRDefault="00000000">
      <w:pPr>
        <w:pStyle w:val="PL"/>
      </w:pPr>
      <w:r>
        <w:t xml:space="preserve">    ]],</w:t>
      </w:r>
    </w:p>
    <w:p w14:paraId="65E557F8" w14:textId="77777777" w:rsidR="001A0AFF" w:rsidRDefault="00000000">
      <w:pPr>
        <w:pStyle w:val="PL"/>
      </w:pPr>
      <w:r>
        <w:t xml:space="preserve">    [[</w:t>
      </w:r>
    </w:p>
    <w:p w14:paraId="2A6CA933" w14:textId="77777777" w:rsidR="001A0AFF" w:rsidRDefault="00000000">
      <w:pPr>
        <w:pStyle w:val="PL"/>
      </w:pPr>
      <w:r>
        <w:t xml:space="preserve">    supportedBandCombinationList-v1700                  BandCombinationList-v1700                   </w:t>
      </w:r>
      <w:r>
        <w:rPr>
          <w:color w:val="993366"/>
        </w:rPr>
        <w:t>OPTIONAL</w:t>
      </w:r>
      <w:r>
        <w:t>,</w:t>
      </w:r>
    </w:p>
    <w:p w14:paraId="25A3D6C8" w14:textId="77777777" w:rsidR="001A0AFF" w:rsidRDefault="00000000">
      <w:pPr>
        <w:pStyle w:val="PL"/>
      </w:pPr>
      <w:r>
        <w:t xml:space="preserve">    supportedBandCombinationList-UplinkTxSwitch-v1700   BandCombinationList-UplinkTxSwitch-v1700    </w:t>
      </w:r>
      <w:r>
        <w:rPr>
          <w:color w:val="993366"/>
        </w:rPr>
        <w:t>OPTIONAL</w:t>
      </w:r>
      <w:r>
        <w:t>,</w:t>
      </w:r>
    </w:p>
    <w:p w14:paraId="1973748D" w14:textId="77777777" w:rsidR="001A0AFF" w:rsidRDefault="00000000">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000000">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000000">
      <w:pPr>
        <w:pStyle w:val="PL"/>
      </w:pPr>
      <w:r>
        <w:t xml:space="preserve">    supportedBandCombinationListSidelinkEUTRA-NR-v1710  BandCombinationListSidelinkEUTRA-NR-v1710   </w:t>
      </w:r>
      <w:r>
        <w:rPr>
          <w:color w:val="993366"/>
        </w:rPr>
        <w:t>OPTIONAL</w:t>
      </w:r>
      <w:r>
        <w:t>,</w:t>
      </w:r>
    </w:p>
    <w:p w14:paraId="5CCE6A73" w14:textId="77777777" w:rsidR="001A0AFF" w:rsidRDefault="00000000">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000000">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000000">
      <w:pPr>
        <w:pStyle w:val="PL"/>
      </w:pPr>
      <w:r>
        <w:t xml:space="preserve">    ]]</w:t>
      </w:r>
    </w:p>
    <w:p w14:paraId="7E425B1B" w14:textId="77777777" w:rsidR="001A0AFF" w:rsidRDefault="00000000">
      <w:pPr>
        <w:pStyle w:val="PL"/>
      </w:pPr>
      <w:r>
        <w:t>}</w:t>
      </w:r>
    </w:p>
    <w:p w14:paraId="52AE2460" w14:textId="77777777" w:rsidR="001A0AFF" w:rsidRDefault="001A0AFF">
      <w:pPr>
        <w:pStyle w:val="PL"/>
      </w:pPr>
    </w:p>
    <w:p w14:paraId="7DB66398" w14:textId="77777777" w:rsidR="001A0AFF" w:rsidRDefault="00000000">
      <w:pPr>
        <w:pStyle w:val="PL"/>
      </w:pPr>
      <w:r>
        <w:t xml:space="preserve">RF-Parameters-v15g0 ::=                   </w:t>
      </w:r>
      <w:r>
        <w:rPr>
          <w:color w:val="993366"/>
        </w:rPr>
        <w:t>SEQUENCE</w:t>
      </w:r>
      <w:r>
        <w:t xml:space="preserve"> {</w:t>
      </w:r>
    </w:p>
    <w:p w14:paraId="5917AD90" w14:textId="77777777" w:rsidR="001A0AFF" w:rsidRDefault="00000000">
      <w:pPr>
        <w:pStyle w:val="PL"/>
      </w:pPr>
      <w:r>
        <w:t xml:space="preserve">    supportedBandCombinationList-v15g0        BandCombinationList-v15g0                   </w:t>
      </w:r>
      <w:r>
        <w:rPr>
          <w:color w:val="993366"/>
        </w:rPr>
        <w:t>OPTIONAL</w:t>
      </w:r>
    </w:p>
    <w:p w14:paraId="7C6A4427" w14:textId="77777777" w:rsidR="001A0AFF" w:rsidRDefault="00000000">
      <w:pPr>
        <w:pStyle w:val="PL"/>
      </w:pPr>
      <w:r>
        <w:t>}</w:t>
      </w:r>
    </w:p>
    <w:p w14:paraId="13C57A04" w14:textId="77777777" w:rsidR="001A0AFF" w:rsidRDefault="001A0AFF">
      <w:pPr>
        <w:pStyle w:val="PL"/>
      </w:pPr>
    </w:p>
    <w:p w14:paraId="19E6AA05" w14:textId="77777777" w:rsidR="001A0AFF" w:rsidRDefault="00000000">
      <w:pPr>
        <w:pStyle w:val="PL"/>
      </w:pPr>
      <w:r>
        <w:t xml:space="preserve">BandNR ::=                          </w:t>
      </w:r>
      <w:r>
        <w:rPr>
          <w:color w:val="993366"/>
        </w:rPr>
        <w:t>SEQUENCE</w:t>
      </w:r>
      <w:r>
        <w:t xml:space="preserve"> {</w:t>
      </w:r>
    </w:p>
    <w:p w14:paraId="41154EFE" w14:textId="77777777" w:rsidR="001A0AFF" w:rsidRDefault="00000000">
      <w:pPr>
        <w:pStyle w:val="PL"/>
      </w:pPr>
      <w:r>
        <w:t xml:space="preserve">    bandNR                              FreqBandIndicatorNR,</w:t>
      </w:r>
    </w:p>
    <w:p w14:paraId="6984438F" w14:textId="77777777" w:rsidR="001A0AFF" w:rsidRDefault="00000000">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000000">
      <w:pPr>
        <w:pStyle w:val="PL"/>
      </w:pPr>
      <w:r>
        <w:t xml:space="preserve">    mimo-ParametersPerBand              MIMO-ParametersPerBand                          </w:t>
      </w:r>
      <w:r>
        <w:rPr>
          <w:color w:val="993366"/>
        </w:rPr>
        <w:t>OPTIONAL</w:t>
      </w:r>
      <w:r>
        <w:t>,</w:t>
      </w:r>
    </w:p>
    <w:p w14:paraId="094A539E" w14:textId="77777777" w:rsidR="001A0AFF" w:rsidRDefault="00000000">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000000">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000000">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000000">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000000">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000000">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000000">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000000">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000000">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000000">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000000">
      <w:pPr>
        <w:pStyle w:val="PL"/>
      </w:pPr>
      <w:r>
        <w:t xml:space="preserve">    channelBWs-DL                       </w:t>
      </w:r>
      <w:r>
        <w:rPr>
          <w:color w:val="993366"/>
        </w:rPr>
        <w:t>CHOICE</w:t>
      </w:r>
      <w:r>
        <w:t xml:space="preserve"> {</w:t>
      </w:r>
    </w:p>
    <w:p w14:paraId="19966D3D" w14:textId="77777777" w:rsidR="001A0AFF" w:rsidRDefault="00000000">
      <w:pPr>
        <w:pStyle w:val="PL"/>
      </w:pPr>
      <w:r>
        <w:t xml:space="preserve">        fr1                                 </w:t>
      </w:r>
      <w:r>
        <w:rPr>
          <w:color w:val="993366"/>
        </w:rPr>
        <w:t>SEQUENCE</w:t>
      </w:r>
      <w:r>
        <w:t xml:space="preserve"> {</w:t>
      </w:r>
    </w:p>
    <w:p w14:paraId="3AE9701D"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000000">
      <w:pPr>
        <w:pStyle w:val="PL"/>
      </w:pPr>
      <w:r>
        <w:t xml:space="preserve">        },</w:t>
      </w:r>
    </w:p>
    <w:p w14:paraId="24B4F531" w14:textId="77777777" w:rsidR="001A0AFF" w:rsidRDefault="00000000">
      <w:pPr>
        <w:pStyle w:val="PL"/>
      </w:pPr>
      <w:r>
        <w:lastRenderedPageBreak/>
        <w:t xml:space="preserve">        fr2                                 </w:t>
      </w:r>
      <w:r>
        <w:rPr>
          <w:color w:val="993366"/>
        </w:rPr>
        <w:t>SEQUENCE</w:t>
      </w:r>
      <w:r>
        <w:t xml:space="preserve"> {</w:t>
      </w:r>
    </w:p>
    <w:p w14:paraId="4D2F1B90"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000000">
      <w:pPr>
        <w:pStyle w:val="PL"/>
      </w:pPr>
      <w:r>
        <w:t xml:space="preserve">        }</w:t>
      </w:r>
    </w:p>
    <w:p w14:paraId="2D04DA5A" w14:textId="77777777" w:rsidR="001A0AFF" w:rsidRDefault="00000000">
      <w:pPr>
        <w:pStyle w:val="PL"/>
      </w:pPr>
      <w:r>
        <w:t xml:space="preserve">    }                                                                                   </w:t>
      </w:r>
      <w:r>
        <w:rPr>
          <w:color w:val="993366"/>
        </w:rPr>
        <w:t>OPTIONAL</w:t>
      </w:r>
      <w:r>
        <w:t>,</w:t>
      </w:r>
    </w:p>
    <w:p w14:paraId="2E3984F0" w14:textId="77777777" w:rsidR="001A0AFF" w:rsidRDefault="00000000">
      <w:pPr>
        <w:pStyle w:val="PL"/>
      </w:pPr>
      <w:r>
        <w:t xml:space="preserve">    channelBWs-UL                       </w:t>
      </w:r>
      <w:r>
        <w:rPr>
          <w:color w:val="993366"/>
        </w:rPr>
        <w:t>CHOICE</w:t>
      </w:r>
      <w:r>
        <w:t xml:space="preserve"> {</w:t>
      </w:r>
    </w:p>
    <w:p w14:paraId="6FADC7A5" w14:textId="77777777" w:rsidR="001A0AFF" w:rsidRDefault="00000000">
      <w:pPr>
        <w:pStyle w:val="PL"/>
      </w:pPr>
      <w:r>
        <w:t xml:space="preserve">        fr1                                 </w:t>
      </w:r>
      <w:r>
        <w:rPr>
          <w:color w:val="993366"/>
        </w:rPr>
        <w:t>SEQUENCE</w:t>
      </w:r>
      <w:r>
        <w:t xml:space="preserve"> {</w:t>
      </w:r>
    </w:p>
    <w:p w14:paraId="78D10AAF"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000000">
      <w:pPr>
        <w:pStyle w:val="PL"/>
      </w:pPr>
      <w:r>
        <w:t xml:space="preserve">        },</w:t>
      </w:r>
    </w:p>
    <w:p w14:paraId="673C604D" w14:textId="77777777" w:rsidR="001A0AFF" w:rsidRDefault="00000000">
      <w:pPr>
        <w:pStyle w:val="PL"/>
      </w:pPr>
      <w:r>
        <w:t xml:space="preserve">        fr2                                 </w:t>
      </w:r>
      <w:r>
        <w:rPr>
          <w:color w:val="993366"/>
        </w:rPr>
        <w:t>SEQUENCE</w:t>
      </w:r>
      <w:r>
        <w:t xml:space="preserve"> {</w:t>
      </w:r>
    </w:p>
    <w:p w14:paraId="124762E9"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000000">
      <w:pPr>
        <w:pStyle w:val="PL"/>
      </w:pPr>
      <w:r>
        <w:t xml:space="preserve">        }</w:t>
      </w:r>
    </w:p>
    <w:p w14:paraId="5BB212CF" w14:textId="77777777" w:rsidR="001A0AFF" w:rsidRDefault="00000000">
      <w:pPr>
        <w:pStyle w:val="PL"/>
      </w:pPr>
      <w:r>
        <w:t xml:space="preserve">    }                                                                                   </w:t>
      </w:r>
      <w:r>
        <w:rPr>
          <w:color w:val="993366"/>
        </w:rPr>
        <w:t>OPTIONAL</w:t>
      </w:r>
      <w:r>
        <w:t>,</w:t>
      </w:r>
    </w:p>
    <w:p w14:paraId="59887DA4" w14:textId="77777777" w:rsidR="001A0AFF" w:rsidRDefault="00000000">
      <w:pPr>
        <w:pStyle w:val="PL"/>
      </w:pPr>
      <w:r>
        <w:t xml:space="preserve">    ...,</w:t>
      </w:r>
    </w:p>
    <w:p w14:paraId="6448F2BD" w14:textId="77777777" w:rsidR="001A0AFF" w:rsidRDefault="00000000">
      <w:pPr>
        <w:pStyle w:val="PL"/>
      </w:pPr>
      <w:r>
        <w:t xml:space="preserve">    [[</w:t>
      </w:r>
    </w:p>
    <w:p w14:paraId="5D9527A8" w14:textId="77777777" w:rsidR="001A0AFF" w:rsidRDefault="00000000">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000000">
      <w:pPr>
        <w:pStyle w:val="PL"/>
      </w:pPr>
      <w:r>
        <w:t xml:space="preserve">    ]],</w:t>
      </w:r>
    </w:p>
    <w:p w14:paraId="4FFC7056" w14:textId="77777777" w:rsidR="001A0AFF" w:rsidRDefault="00000000">
      <w:pPr>
        <w:pStyle w:val="PL"/>
      </w:pPr>
      <w:r>
        <w:t xml:space="preserve">    [[</w:t>
      </w:r>
    </w:p>
    <w:p w14:paraId="226E6A89" w14:textId="77777777" w:rsidR="001A0AFF" w:rsidRDefault="00000000">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000000">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000000">
      <w:pPr>
        <w:pStyle w:val="PL"/>
      </w:pPr>
      <w:r>
        <w:t xml:space="preserve">    ]],</w:t>
      </w:r>
    </w:p>
    <w:p w14:paraId="3BBA1E1E" w14:textId="77777777" w:rsidR="001A0AFF" w:rsidRDefault="00000000">
      <w:pPr>
        <w:pStyle w:val="PL"/>
      </w:pPr>
      <w:r>
        <w:t xml:space="preserve">    [[</w:t>
      </w:r>
    </w:p>
    <w:p w14:paraId="6E2240CC" w14:textId="77777777" w:rsidR="001A0AFF" w:rsidRDefault="00000000">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000000">
      <w:pPr>
        <w:pStyle w:val="PL"/>
      </w:pPr>
      <w:r>
        <w:t xml:space="preserve">    ]],</w:t>
      </w:r>
    </w:p>
    <w:p w14:paraId="6F9E2832" w14:textId="77777777" w:rsidR="001A0AFF" w:rsidRDefault="00000000">
      <w:pPr>
        <w:pStyle w:val="PL"/>
      </w:pPr>
      <w:r>
        <w:t xml:space="preserve">    [[</w:t>
      </w:r>
    </w:p>
    <w:p w14:paraId="2178EFD1" w14:textId="77777777" w:rsidR="001A0AFF" w:rsidRDefault="00000000">
      <w:pPr>
        <w:pStyle w:val="PL"/>
      </w:pPr>
      <w:r>
        <w:t xml:space="preserve">    channelBWs-DL-v1590                 </w:t>
      </w:r>
      <w:r>
        <w:rPr>
          <w:color w:val="993366"/>
        </w:rPr>
        <w:t>CHOICE</w:t>
      </w:r>
      <w:r>
        <w:t xml:space="preserve"> {</w:t>
      </w:r>
    </w:p>
    <w:p w14:paraId="3794DCE6" w14:textId="77777777" w:rsidR="001A0AFF" w:rsidRDefault="00000000">
      <w:pPr>
        <w:pStyle w:val="PL"/>
      </w:pPr>
      <w:r>
        <w:t xml:space="preserve">        fr1                                 </w:t>
      </w:r>
      <w:r>
        <w:rPr>
          <w:color w:val="993366"/>
        </w:rPr>
        <w:t>SEQUENCE</w:t>
      </w:r>
      <w:r>
        <w:t xml:space="preserve"> {</w:t>
      </w:r>
    </w:p>
    <w:p w14:paraId="64EB3154"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000000">
      <w:pPr>
        <w:pStyle w:val="PL"/>
      </w:pPr>
      <w:r>
        <w:t xml:space="preserve">        },</w:t>
      </w:r>
    </w:p>
    <w:p w14:paraId="560D9EBF" w14:textId="77777777" w:rsidR="001A0AFF" w:rsidRDefault="00000000">
      <w:pPr>
        <w:pStyle w:val="PL"/>
      </w:pPr>
      <w:r>
        <w:t xml:space="preserve">        fr2                                 </w:t>
      </w:r>
      <w:r>
        <w:rPr>
          <w:color w:val="993366"/>
        </w:rPr>
        <w:t>SEQUENCE</w:t>
      </w:r>
      <w:r>
        <w:t xml:space="preserve"> {</w:t>
      </w:r>
    </w:p>
    <w:p w14:paraId="638FE392"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000000">
      <w:pPr>
        <w:pStyle w:val="PL"/>
      </w:pPr>
      <w:r>
        <w:t xml:space="preserve">        }</w:t>
      </w:r>
    </w:p>
    <w:p w14:paraId="227A137F" w14:textId="77777777" w:rsidR="001A0AFF" w:rsidRDefault="00000000">
      <w:pPr>
        <w:pStyle w:val="PL"/>
      </w:pPr>
      <w:r>
        <w:t xml:space="preserve">    }                                                                               </w:t>
      </w:r>
      <w:r>
        <w:rPr>
          <w:color w:val="993366"/>
        </w:rPr>
        <w:t>OPTIONAL</w:t>
      </w:r>
      <w:r>
        <w:t>,</w:t>
      </w:r>
    </w:p>
    <w:p w14:paraId="404AAE74" w14:textId="77777777" w:rsidR="001A0AFF" w:rsidRDefault="00000000">
      <w:pPr>
        <w:pStyle w:val="PL"/>
      </w:pPr>
      <w:r>
        <w:t xml:space="preserve">    channelBWs-UL-v1590                 </w:t>
      </w:r>
      <w:r>
        <w:rPr>
          <w:color w:val="993366"/>
        </w:rPr>
        <w:t>CHOICE</w:t>
      </w:r>
      <w:r>
        <w:t xml:space="preserve"> {</w:t>
      </w:r>
    </w:p>
    <w:p w14:paraId="0C135E47" w14:textId="77777777" w:rsidR="001A0AFF" w:rsidRDefault="00000000">
      <w:pPr>
        <w:pStyle w:val="PL"/>
      </w:pPr>
      <w:r>
        <w:t xml:space="preserve">        fr1                                 </w:t>
      </w:r>
      <w:r>
        <w:rPr>
          <w:color w:val="993366"/>
        </w:rPr>
        <w:t>SEQUENCE</w:t>
      </w:r>
      <w:r>
        <w:t xml:space="preserve"> {</w:t>
      </w:r>
    </w:p>
    <w:p w14:paraId="5E147DDE" w14:textId="77777777" w:rsidR="001A0AFF" w:rsidRDefault="00000000">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000000">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000000">
      <w:pPr>
        <w:pStyle w:val="PL"/>
      </w:pPr>
      <w:r>
        <w:t xml:space="preserve">        },</w:t>
      </w:r>
    </w:p>
    <w:p w14:paraId="259C11FC" w14:textId="77777777" w:rsidR="001A0AFF" w:rsidRDefault="00000000">
      <w:pPr>
        <w:pStyle w:val="PL"/>
      </w:pPr>
      <w:r>
        <w:t xml:space="preserve">        fr2                                 </w:t>
      </w:r>
      <w:r>
        <w:rPr>
          <w:color w:val="993366"/>
        </w:rPr>
        <w:t>SEQUENCE</w:t>
      </w:r>
      <w:r>
        <w:t xml:space="preserve"> {</w:t>
      </w:r>
    </w:p>
    <w:p w14:paraId="6F6AB122" w14:textId="77777777" w:rsidR="001A0AFF" w:rsidRDefault="00000000">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000000">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000000">
      <w:pPr>
        <w:pStyle w:val="PL"/>
      </w:pPr>
      <w:r>
        <w:t xml:space="preserve">        }</w:t>
      </w:r>
    </w:p>
    <w:p w14:paraId="0D86D327" w14:textId="77777777" w:rsidR="001A0AFF" w:rsidRDefault="00000000">
      <w:pPr>
        <w:pStyle w:val="PL"/>
      </w:pPr>
      <w:r>
        <w:t xml:space="preserve">    }                                                                               </w:t>
      </w:r>
      <w:r>
        <w:rPr>
          <w:color w:val="993366"/>
        </w:rPr>
        <w:t>OPTIONAL</w:t>
      </w:r>
    </w:p>
    <w:p w14:paraId="085F2503" w14:textId="77777777" w:rsidR="001A0AFF" w:rsidRDefault="00000000">
      <w:pPr>
        <w:pStyle w:val="PL"/>
      </w:pPr>
      <w:r>
        <w:t xml:space="preserve">    ]],</w:t>
      </w:r>
    </w:p>
    <w:p w14:paraId="451B8D27" w14:textId="77777777" w:rsidR="001A0AFF" w:rsidRDefault="00000000">
      <w:pPr>
        <w:pStyle w:val="PL"/>
      </w:pPr>
      <w:r>
        <w:t xml:space="preserve">    [[</w:t>
      </w:r>
    </w:p>
    <w:p w14:paraId="4D02D953" w14:textId="77777777" w:rsidR="001A0AFF" w:rsidRDefault="00000000">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000000">
      <w:pPr>
        <w:pStyle w:val="PL"/>
      </w:pPr>
      <w:r>
        <w:t xml:space="preserve">    ]],</w:t>
      </w:r>
    </w:p>
    <w:p w14:paraId="2C33ED40" w14:textId="77777777" w:rsidR="001A0AFF" w:rsidRDefault="00000000">
      <w:pPr>
        <w:pStyle w:val="PL"/>
      </w:pPr>
      <w:r>
        <w:t xml:space="preserve">    [[</w:t>
      </w:r>
    </w:p>
    <w:p w14:paraId="5F2172C9" w14:textId="77777777" w:rsidR="001A0AFF" w:rsidRDefault="00000000">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000000">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000000">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000000">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000000">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000000">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000000">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000000">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000000">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000000">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000000">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000000">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000000">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000000">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000000">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000000">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000000">
      <w:pPr>
        <w:pStyle w:val="PL"/>
      </w:pPr>
      <w:r>
        <w:t xml:space="preserve">    spatialRelationsSRS-Pos-r16             SpatialRelationsSRS-Pos-r16             </w:t>
      </w:r>
      <w:r>
        <w:rPr>
          <w:color w:val="993366"/>
        </w:rPr>
        <w:t>OPTIONAL</w:t>
      </w:r>
      <w:r>
        <w:t>,</w:t>
      </w:r>
    </w:p>
    <w:p w14:paraId="307ED933" w14:textId="77777777" w:rsidR="001A0AFF" w:rsidRDefault="00000000">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000000">
      <w:pPr>
        <w:pStyle w:val="PL"/>
      </w:pPr>
      <w:r>
        <w:t xml:space="preserve">    channelBW-DL-IAB-r16                    </w:t>
      </w:r>
      <w:r>
        <w:rPr>
          <w:color w:val="993366"/>
        </w:rPr>
        <w:t>CHOICE</w:t>
      </w:r>
      <w:r>
        <w:t xml:space="preserve"> {</w:t>
      </w:r>
    </w:p>
    <w:p w14:paraId="19313B50" w14:textId="77777777" w:rsidR="001A0AFF" w:rsidRDefault="00000000">
      <w:pPr>
        <w:pStyle w:val="PL"/>
      </w:pPr>
      <w:r>
        <w:t xml:space="preserve">        fr1-100mhz                              </w:t>
      </w:r>
      <w:r>
        <w:rPr>
          <w:color w:val="993366"/>
        </w:rPr>
        <w:t>SEQUENCE</w:t>
      </w:r>
      <w:r>
        <w:t xml:space="preserve"> {</w:t>
      </w:r>
    </w:p>
    <w:p w14:paraId="10BD1D4B" w14:textId="77777777" w:rsidR="001A0AFF" w:rsidRDefault="00000000">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000000">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000000">
      <w:pPr>
        <w:pStyle w:val="PL"/>
      </w:pPr>
      <w:r>
        <w:t xml:space="preserve">            scs-60kHz                               </w:t>
      </w:r>
      <w:r>
        <w:rPr>
          <w:color w:val="993366"/>
        </w:rPr>
        <w:t>ENUMERATED</w:t>
      </w:r>
      <w:r>
        <w:t xml:space="preserve"> {supported}          </w:t>
      </w:r>
      <w:r>
        <w:rPr>
          <w:color w:val="993366"/>
        </w:rPr>
        <w:t>OPTIONAL</w:t>
      </w:r>
    </w:p>
    <w:p w14:paraId="7E4F4335" w14:textId="77777777" w:rsidR="001A0AFF" w:rsidRDefault="00000000">
      <w:pPr>
        <w:pStyle w:val="PL"/>
      </w:pPr>
      <w:r>
        <w:t xml:space="preserve">        },</w:t>
      </w:r>
    </w:p>
    <w:p w14:paraId="41D2574B" w14:textId="77777777" w:rsidR="001A0AFF" w:rsidRDefault="00000000">
      <w:pPr>
        <w:pStyle w:val="PL"/>
      </w:pPr>
      <w:r>
        <w:t xml:space="preserve">        fr2-200mhz                          </w:t>
      </w:r>
      <w:r>
        <w:rPr>
          <w:color w:val="993366"/>
        </w:rPr>
        <w:t>SEQUENCE</w:t>
      </w:r>
      <w:r>
        <w:t xml:space="preserve"> {</w:t>
      </w:r>
    </w:p>
    <w:p w14:paraId="3D6BA8A5"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000000">
      <w:pPr>
        <w:pStyle w:val="PL"/>
      </w:pPr>
      <w:r>
        <w:t xml:space="preserve">            scs-120kHz                          </w:t>
      </w:r>
      <w:r>
        <w:rPr>
          <w:color w:val="993366"/>
        </w:rPr>
        <w:t>ENUMERATED</w:t>
      </w:r>
      <w:r>
        <w:t xml:space="preserve"> {supported}              </w:t>
      </w:r>
      <w:r>
        <w:rPr>
          <w:color w:val="993366"/>
        </w:rPr>
        <w:t>OPTIONAL</w:t>
      </w:r>
    </w:p>
    <w:p w14:paraId="179F7FED" w14:textId="77777777" w:rsidR="001A0AFF" w:rsidRDefault="00000000">
      <w:pPr>
        <w:pStyle w:val="PL"/>
      </w:pPr>
      <w:r>
        <w:t xml:space="preserve">        }</w:t>
      </w:r>
    </w:p>
    <w:p w14:paraId="5CFB6C7B" w14:textId="77777777" w:rsidR="001A0AFF" w:rsidRDefault="00000000">
      <w:pPr>
        <w:pStyle w:val="PL"/>
      </w:pPr>
      <w:r>
        <w:t xml:space="preserve">    }                                                                               </w:t>
      </w:r>
      <w:r>
        <w:rPr>
          <w:color w:val="993366"/>
        </w:rPr>
        <w:t>OPTIONAL</w:t>
      </w:r>
      <w:r>
        <w:t>,</w:t>
      </w:r>
    </w:p>
    <w:p w14:paraId="347D8C2B" w14:textId="77777777" w:rsidR="001A0AFF" w:rsidRDefault="00000000">
      <w:pPr>
        <w:pStyle w:val="PL"/>
      </w:pPr>
      <w:r>
        <w:t xml:space="preserve">    channelBW-UL-IAB-r16                    </w:t>
      </w:r>
      <w:r>
        <w:rPr>
          <w:color w:val="993366"/>
        </w:rPr>
        <w:t>CHOICE</w:t>
      </w:r>
      <w:r>
        <w:t xml:space="preserve"> {</w:t>
      </w:r>
    </w:p>
    <w:p w14:paraId="4F770D29" w14:textId="77777777" w:rsidR="001A0AFF" w:rsidRDefault="00000000">
      <w:pPr>
        <w:pStyle w:val="PL"/>
      </w:pPr>
      <w:r>
        <w:t xml:space="preserve">        fr1-100mhz                              </w:t>
      </w:r>
      <w:r>
        <w:rPr>
          <w:color w:val="993366"/>
        </w:rPr>
        <w:t>SEQUENCE</w:t>
      </w:r>
      <w:r>
        <w:t xml:space="preserve"> {</w:t>
      </w:r>
    </w:p>
    <w:p w14:paraId="2540B8EF" w14:textId="77777777" w:rsidR="001A0AFF" w:rsidRDefault="00000000">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000000">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000000">
      <w:pPr>
        <w:pStyle w:val="PL"/>
      </w:pPr>
      <w:r>
        <w:t xml:space="preserve">            scs-60kHz                               </w:t>
      </w:r>
      <w:r>
        <w:rPr>
          <w:color w:val="993366"/>
        </w:rPr>
        <w:t>ENUMERATED</w:t>
      </w:r>
      <w:r>
        <w:t xml:space="preserve"> {supported}          </w:t>
      </w:r>
      <w:r>
        <w:rPr>
          <w:color w:val="993366"/>
        </w:rPr>
        <w:t>OPTIONAL</w:t>
      </w:r>
    </w:p>
    <w:p w14:paraId="14B4B585" w14:textId="77777777" w:rsidR="001A0AFF" w:rsidRDefault="00000000">
      <w:pPr>
        <w:pStyle w:val="PL"/>
      </w:pPr>
      <w:r>
        <w:t xml:space="preserve">        },</w:t>
      </w:r>
    </w:p>
    <w:p w14:paraId="73A46916" w14:textId="77777777" w:rsidR="001A0AFF" w:rsidRDefault="00000000">
      <w:pPr>
        <w:pStyle w:val="PL"/>
      </w:pPr>
      <w:r>
        <w:t xml:space="preserve">        fr2-200mhz                              </w:t>
      </w:r>
      <w:r>
        <w:rPr>
          <w:color w:val="993366"/>
        </w:rPr>
        <w:t>SEQUENCE</w:t>
      </w:r>
      <w:r>
        <w:t xml:space="preserve"> {</w:t>
      </w:r>
    </w:p>
    <w:p w14:paraId="05606390" w14:textId="77777777" w:rsidR="001A0AFF" w:rsidRDefault="00000000">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000000">
      <w:pPr>
        <w:pStyle w:val="PL"/>
      </w:pPr>
      <w:r>
        <w:t xml:space="preserve">            scs-120kHz                              </w:t>
      </w:r>
      <w:r>
        <w:rPr>
          <w:color w:val="993366"/>
        </w:rPr>
        <w:t>ENUMERATED</w:t>
      </w:r>
      <w:r>
        <w:t xml:space="preserve"> {supported}          </w:t>
      </w:r>
      <w:r>
        <w:rPr>
          <w:color w:val="993366"/>
        </w:rPr>
        <w:t>OPTIONAL</w:t>
      </w:r>
    </w:p>
    <w:p w14:paraId="4A60EEE7" w14:textId="77777777" w:rsidR="001A0AFF" w:rsidRDefault="00000000">
      <w:pPr>
        <w:pStyle w:val="PL"/>
      </w:pPr>
      <w:r>
        <w:t xml:space="preserve">        }</w:t>
      </w:r>
    </w:p>
    <w:p w14:paraId="03B9E691" w14:textId="77777777" w:rsidR="001A0AFF" w:rsidRDefault="00000000">
      <w:pPr>
        <w:pStyle w:val="PL"/>
      </w:pPr>
      <w:r>
        <w:t xml:space="preserve">    }                                                                               </w:t>
      </w:r>
      <w:r>
        <w:rPr>
          <w:color w:val="993366"/>
        </w:rPr>
        <w:t>OPTIONAL</w:t>
      </w:r>
      <w:r>
        <w:t>,</w:t>
      </w:r>
    </w:p>
    <w:p w14:paraId="0DCF0991" w14:textId="77777777" w:rsidR="001A0AFF" w:rsidRDefault="00000000">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000000">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000000">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000000">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000000">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000000">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000000">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000000">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000000">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000000">
      <w:pPr>
        <w:pStyle w:val="PL"/>
      </w:pPr>
      <w:r>
        <w:t xml:space="preserve">    activeConfiguredGrant-r16               </w:t>
      </w:r>
      <w:r>
        <w:rPr>
          <w:color w:val="993366"/>
        </w:rPr>
        <w:t>SEQUENCE</w:t>
      </w:r>
      <w:r>
        <w:t xml:space="preserve"> {</w:t>
      </w:r>
    </w:p>
    <w:p w14:paraId="027402B5" w14:textId="77777777" w:rsidR="001A0AFF" w:rsidRDefault="00000000">
      <w:pPr>
        <w:pStyle w:val="PL"/>
      </w:pPr>
      <w:r>
        <w:t xml:space="preserve">    maxNumberConfigsPerBWP-r16                  </w:t>
      </w:r>
      <w:r>
        <w:rPr>
          <w:color w:val="993366"/>
        </w:rPr>
        <w:t>ENUMERATED</w:t>
      </w:r>
      <w:r>
        <w:t xml:space="preserve"> {n1, n2, n4, n8, n12},</w:t>
      </w:r>
    </w:p>
    <w:p w14:paraId="37987DA5" w14:textId="77777777" w:rsidR="001A0AFF" w:rsidRDefault="00000000">
      <w:pPr>
        <w:pStyle w:val="PL"/>
      </w:pPr>
      <w:r>
        <w:t xml:space="preserve">    maxNumberConfigsAllCC-r16                   </w:t>
      </w:r>
      <w:r>
        <w:rPr>
          <w:color w:val="993366"/>
        </w:rPr>
        <w:t>INTEGER</w:t>
      </w:r>
      <w:r>
        <w:t xml:space="preserve"> (2..32)</w:t>
      </w:r>
    </w:p>
    <w:p w14:paraId="7018FD01" w14:textId="77777777" w:rsidR="001A0AFF" w:rsidRDefault="00000000">
      <w:pPr>
        <w:pStyle w:val="PL"/>
      </w:pPr>
      <w:r>
        <w:t xml:space="preserve">    }                                                                               </w:t>
      </w:r>
      <w:r>
        <w:rPr>
          <w:color w:val="993366"/>
        </w:rPr>
        <w:t>OPTIONAL</w:t>
      </w:r>
      <w:r>
        <w:t>,</w:t>
      </w:r>
    </w:p>
    <w:p w14:paraId="09AF0CF2" w14:textId="77777777" w:rsidR="001A0AFF" w:rsidRDefault="00000000">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000000">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000000">
      <w:pPr>
        <w:pStyle w:val="PL"/>
        <w:rPr>
          <w:color w:val="808080"/>
        </w:rPr>
      </w:pPr>
      <w:r>
        <w:t xml:space="preserve">    </w:t>
      </w:r>
      <w:r>
        <w:rPr>
          <w:color w:val="808080"/>
        </w:rPr>
        <w:t>-- R1 12-2: Multiple SPS configurations</w:t>
      </w:r>
    </w:p>
    <w:p w14:paraId="77D5DA55" w14:textId="77777777" w:rsidR="001A0AFF" w:rsidRDefault="00000000">
      <w:pPr>
        <w:pStyle w:val="PL"/>
      </w:pPr>
      <w:r>
        <w:t xml:space="preserve">    sps-r16                                 </w:t>
      </w:r>
      <w:r>
        <w:rPr>
          <w:color w:val="993366"/>
        </w:rPr>
        <w:t>SEQUENCE</w:t>
      </w:r>
      <w:r>
        <w:t xml:space="preserve"> {</w:t>
      </w:r>
    </w:p>
    <w:p w14:paraId="6225E929" w14:textId="77777777" w:rsidR="001A0AFF" w:rsidRDefault="00000000">
      <w:pPr>
        <w:pStyle w:val="PL"/>
      </w:pPr>
      <w:r>
        <w:t xml:space="preserve">    maxNumberConfigsPerBWP-r16                  </w:t>
      </w:r>
      <w:r>
        <w:rPr>
          <w:color w:val="993366"/>
        </w:rPr>
        <w:t>INTEGER</w:t>
      </w:r>
      <w:r>
        <w:t xml:space="preserve"> (1..8),</w:t>
      </w:r>
    </w:p>
    <w:p w14:paraId="636EB484" w14:textId="77777777" w:rsidR="001A0AFF" w:rsidRDefault="00000000">
      <w:pPr>
        <w:pStyle w:val="PL"/>
      </w:pPr>
      <w:r>
        <w:t xml:space="preserve">    maxNumberConfigsAllCC-r16                   </w:t>
      </w:r>
      <w:r>
        <w:rPr>
          <w:color w:val="993366"/>
        </w:rPr>
        <w:t>INTEGER</w:t>
      </w:r>
      <w:r>
        <w:t xml:space="preserve"> (2..32)</w:t>
      </w:r>
    </w:p>
    <w:p w14:paraId="29101800" w14:textId="77777777" w:rsidR="001A0AFF" w:rsidRDefault="00000000">
      <w:pPr>
        <w:pStyle w:val="PL"/>
      </w:pPr>
      <w:r>
        <w:t xml:space="preserve">    }                                                                               </w:t>
      </w:r>
      <w:r>
        <w:rPr>
          <w:color w:val="993366"/>
        </w:rPr>
        <w:t>OPTIONAL</w:t>
      </w:r>
      <w:r>
        <w:t>,</w:t>
      </w:r>
    </w:p>
    <w:p w14:paraId="69758EFD" w14:textId="77777777" w:rsidR="001A0AFF" w:rsidRDefault="00000000">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000000">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000000">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000000">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000000">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000000">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000000">
      <w:pPr>
        <w:pStyle w:val="PL"/>
      </w:pPr>
      <w:r>
        <w:t xml:space="preserve">    ]],</w:t>
      </w:r>
    </w:p>
    <w:p w14:paraId="7EC2D1F6" w14:textId="77777777" w:rsidR="001A0AFF" w:rsidRDefault="00000000">
      <w:pPr>
        <w:pStyle w:val="PL"/>
      </w:pPr>
      <w:r>
        <w:t xml:space="preserve">    [[</w:t>
      </w:r>
    </w:p>
    <w:p w14:paraId="12FDC853" w14:textId="77777777" w:rsidR="001A0AFF" w:rsidRDefault="00000000">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000000">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000000">
      <w:pPr>
        <w:pStyle w:val="PL"/>
      </w:pPr>
      <w:r>
        <w:t xml:space="preserve">    simulTX-SRS-AntSwitchingIntraBandUL-CA-r16  SimulSRS-ForAntennaSwitching-r16            </w:t>
      </w:r>
      <w:r>
        <w:rPr>
          <w:color w:val="993366"/>
        </w:rPr>
        <w:t>OPTIONAL</w:t>
      </w:r>
      <w:r>
        <w:t>,</w:t>
      </w:r>
    </w:p>
    <w:p w14:paraId="550F4442" w14:textId="77777777" w:rsidR="001A0AFF" w:rsidRDefault="00000000">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000000">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000000">
      <w:pPr>
        <w:pStyle w:val="PL"/>
      </w:pPr>
      <w:r>
        <w:t xml:space="preserve">    ]],</w:t>
      </w:r>
    </w:p>
    <w:p w14:paraId="2D042EC7" w14:textId="77777777" w:rsidR="001A0AFF" w:rsidRDefault="00000000">
      <w:pPr>
        <w:pStyle w:val="PL"/>
      </w:pPr>
      <w:r>
        <w:t xml:space="preserve">    [[</w:t>
      </w:r>
    </w:p>
    <w:p w14:paraId="148355D9" w14:textId="77777777" w:rsidR="001A0AFF" w:rsidRDefault="00000000">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000000">
      <w:pPr>
        <w:pStyle w:val="PL"/>
        <w:rPr>
          <w:color w:val="808080"/>
        </w:rPr>
      </w:pPr>
      <w:r>
        <w:t xml:space="preserve">    </w:t>
      </w:r>
      <w:r>
        <w:rPr>
          <w:color w:val="808080"/>
        </w:rPr>
        <w:t>-- R4 7-4: Report the shorter transient capability supported by the UE: 2, 4 or 7us</w:t>
      </w:r>
    </w:p>
    <w:p w14:paraId="2CB1DD80" w14:textId="77777777" w:rsidR="001A0AFF" w:rsidRDefault="00000000">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000000">
      <w:pPr>
        <w:pStyle w:val="PL"/>
      </w:pPr>
      <w:r>
        <w:t xml:space="preserve">    sharedSpectrumChAccessParamsPerBand-v1640 SharedSpectrumChAccessParamsPerBand-v1640    </w:t>
      </w:r>
      <w:r>
        <w:rPr>
          <w:color w:val="993366"/>
        </w:rPr>
        <w:t>OPTIONAL</w:t>
      </w:r>
    </w:p>
    <w:p w14:paraId="024921F2" w14:textId="77777777" w:rsidR="001A0AFF" w:rsidRDefault="00000000">
      <w:pPr>
        <w:pStyle w:val="PL"/>
      </w:pPr>
      <w:r>
        <w:t xml:space="preserve">    ]],</w:t>
      </w:r>
    </w:p>
    <w:p w14:paraId="4AA7E9D3" w14:textId="77777777" w:rsidR="001A0AFF" w:rsidRDefault="00000000">
      <w:pPr>
        <w:pStyle w:val="PL"/>
      </w:pPr>
      <w:r>
        <w:t xml:space="preserve">    [[</w:t>
      </w:r>
    </w:p>
    <w:p w14:paraId="26C2243D" w14:textId="77777777" w:rsidR="001A0AFF" w:rsidRDefault="00000000">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000000">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000000">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000000">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000000">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000000">
      <w:pPr>
        <w:pStyle w:val="PL"/>
      </w:pPr>
      <w:r>
        <w:t xml:space="preserve">    sharedSpectrumChAccessParamsPerBand-v1650 SharedSpectrumChAccessParamsPerBand-v1650    </w:t>
      </w:r>
      <w:r>
        <w:rPr>
          <w:color w:val="993366"/>
        </w:rPr>
        <w:t>OPTIONAL</w:t>
      </w:r>
    </w:p>
    <w:p w14:paraId="67375D00" w14:textId="77777777" w:rsidR="001A0AFF" w:rsidRDefault="00000000">
      <w:pPr>
        <w:pStyle w:val="PL"/>
      </w:pPr>
      <w:r>
        <w:t xml:space="preserve">    ]],</w:t>
      </w:r>
    </w:p>
    <w:p w14:paraId="51F7A443" w14:textId="77777777" w:rsidR="001A0AFF" w:rsidRDefault="00000000">
      <w:pPr>
        <w:pStyle w:val="PL"/>
      </w:pPr>
      <w:r>
        <w:t xml:space="preserve">    [[</w:t>
      </w:r>
    </w:p>
    <w:p w14:paraId="24658152" w14:textId="77777777" w:rsidR="001A0AFF" w:rsidRDefault="00000000">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000000">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000000">
      <w:pPr>
        <w:pStyle w:val="PL"/>
      </w:pPr>
      <w:r>
        <w:t xml:space="preserve">    ]],</w:t>
      </w:r>
    </w:p>
    <w:p w14:paraId="1A54BD3D" w14:textId="77777777" w:rsidR="001A0AFF" w:rsidRDefault="00000000">
      <w:pPr>
        <w:pStyle w:val="PL"/>
      </w:pPr>
      <w:r>
        <w:t xml:space="preserve">    [[</w:t>
      </w:r>
    </w:p>
    <w:p w14:paraId="3FEC916C" w14:textId="77777777" w:rsidR="001A0AFF" w:rsidRDefault="00000000">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000000">
      <w:pPr>
        <w:pStyle w:val="PL"/>
      </w:pPr>
      <w:r>
        <w:t xml:space="preserve">    txDiversity-r16                           </w:t>
      </w:r>
      <w:r>
        <w:rPr>
          <w:color w:val="993366"/>
        </w:rPr>
        <w:t>ENUMERATED</w:t>
      </w:r>
      <w:r>
        <w:t xml:space="preserve"> {supported}                       </w:t>
      </w:r>
      <w:r>
        <w:rPr>
          <w:color w:val="993366"/>
        </w:rPr>
        <w:t>OPTIONAL</w:t>
      </w:r>
    </w:p>
    <w:p w14:paraId="47B78B5D" w14:textId="77777777" w:rsidR="001A0AFF" w:rsidRDefault="00000000">
      <w:pPr>
        <w:pStyle w:val="PL"/>
      </w:pPr>
      <w:r>
        <w:t xml:space="preserve">    ]],</w:t>
      </w:r>
    </w:p>
    <w:p w14:paraId="676A4447" w14:textId="77777777" w:rsidR="001A0AFF" w:rsidRDefault="00000000">
      <w:pPr>
        <w:pStyle w:val="PL"/>
      </w:pPr>
      <w:r>
        <w:t xml:space="preserve">    [[</w:t>
      </w:r>
    </w:p>
    <w:p w14:paraId="72CA3B4C" w14:textId="77777777" w:rsidR="001A0AFF" w:rsidRDefault="00000000">
      <w:pPr>
        <w:pStyle w:val="PL"/>
        <w:rPr>
          <w:color w:val="808080"/>
        </w:rPr>
      </w:pPr>
      <w:r>
        <w:t xml:space="preserve">     </w:t>
      </w:r>
      <w:r>
        <w:rPr>
          <w:color w:val="808080"/>
        </w:rPr>
        <w:t>-- R1 36-1: Support of 1024QAM for PDSCH for FR1</w:t>
      </w:r>
    </w:p>
    <w:p w14:paraId="5351B4D7" w14:textId="77777777" w:rsidR="001A0AFF" w:rsidRDefault="00000000">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000000">
      <w:pPr>
        <w:pStyle w:val="PL"/>
        <w:rPr>
          <w:color w:val="808080"/>
        </w:rPr>
      </w:pPr>
      <w:r>
        <w:t xml:space="preserve">     </w:t>
      </w:r>
      <w:r>
        <w:rPr>
          <w:color w:val="808080"/>
        </w:rPr>
        <w:t>-- R4 22-1 support of FR2 HST operation</w:t>
      </w:r>
    </w:p>
    <w:p w14:paraId="34E40DCB" w14:textId="77777777" w:rsidR="001A0AFF" w:rsidRDefault="00000000">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000000">
      <w:pPr>
        <w:pStyle w:val="PL"/>
        <w:rPr>
          <w:color w:val="808080"/>
        </w:rPr>
      </w:pPr>
      <w:r>
        <w:t xml:space="preserve">    </w:t>
      </w:r>
      <w:r>
        <w:rPr>
          <w:color w:val="808080"/>
        </w:rPr>
        <w:t>-- R1 24: NR extension to 71GHz (FR2-2)</w:t>
      </w:r>
    </w:p>
    <w:p w14:paraId="7BEEF29D" w14:textId="77777777" w:rsidR="001A0AFF" w:rsidRDefault="00000000">
      <w:pPr>
        <w:pStyle w:val="PL"/>
      </w:pPr>
      <w:r>
        <w:t xml:space="preserve">    fr2-2-AccessParamsPerBand-r17             FR2-2-AccessParamsPerBand-r17                </w:t>
      </w:r>
      <w:r>
        <w:rPr>
          <w:color w:val="993366"/>
        </w:rPr>
        <w:t>OPTIONAL</w:t>
      </w:r>
      <w:r>
        <w:t>,</w:t>
      </w:r>
    </w:p>
    <w:p w14:paraId="18DE6883" w14:textId="77777777" w:rsidR="001A0AFF" w:rsidRDefault="00000000">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000000">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000000">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000000">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000000">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000000">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000000">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000000">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000000">
      <w:pPr>
        <w:pStyle w:val="PL"/>
        <w:rPr>
          <w:color w:val="808080"/>
        </w:rPr>
      </w:pPr>
      <w:r>
        <w:t xml:space="preserve">    </w:t>
      </w:r>
      <w:r>
        <w:rPr>
          <w:color w:val="808080"/>
        </w:rPr>
        <w:t>-- R1 29-3a: PDCCH skipping</w:t>
      </w:r>
    </w:p>
    <w:p w14:paraId="595BA2C5" w14:textId="77777777" w:rsidR="001A0AFF" w:rsidRDefault="00000000">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000000">
      <w:pPr>
        <w:pStyle w:val="PL"/>
        <w:rPr>
          <w:color w:val="808080"/>
        </w:rPr>
      </w:pPr>
      <w:r>
        <w:t xml:space="preserve">    </w:t>
      </w:r>
      <w:r>
        <w:rPr>
          <w:color w:val="808080"/>
        </w:rPr>
        <w:t>-- R1 29-3b: 2 search space sets group switching</w:t>
      </w:r>
    </w:p>
    <w:p w14:paraId="75574C36" w14:textId="77777777" w:rsidR="001A0AFF" w:rsidRDefault="00000000">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000000">
      <w:pPr>
        <w:pStyle w:val="PL"/>
        <w:rPr>
          <w:color w:val="808080"/>
        </w:rPr>
      </w:pPr>
      <w:r>
        <w:t xml:space="preserve">    </w:t>
      </w:r>
      <w:r>
        <w:rPr>
          <w:color w:val="808080"/>
        </w:rPr>
        <w:t>-- R1 29-3c: 3 search space sets group switching</w:t>
      </w:r>
    </w:p>
    <w:p w14:paraId="5B707669" w14:textId="77777777" w:rsidR="001A0AFF" w:rsidRDefault="00000000">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000000">
      <w:pPr>
        <w:pStyle w:val="PL"/>
        <w:rPr>
          <w:color w:val="808080"/>
        </w:rPr>
      </w:pPr>
      <w:r>
        <w:t xml:space="preserve">    </w:t>
      </w:r>
      <w:r>
        <w:rPr>
          <w:color w:val="808080"/>
        </w:rPr>
        <w:t>-- R1 29-3d: 2 search space sets group switching with PDCCH skipping</w:t>
      </w:r>
    </w:p>
    <w:p w14:paraId="1375CA2C" w14:textId="77777777" w:rsidR="001A0AFF" w:rsidRDefault="00000000">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000000">
      <w:pPr>
        <w:pStyle w:val="PL"/>
        <w:rPr>
          <w:color w:val="808080"/>
        </w:rPr>
      </w:pPr>
      <w:r>
        <w:t xml:space="preserve">    </w:t>
      </w:r>
      <w:r>
        <w:rPr>
          <w:color w:val="808080"/>
        </w:rPr>
        <w:t>-- R1 29-3e: Support Search space set group switching capability 2 for FR1</w:t>
      </w:r>
    </w:p>
    <w:p w14:paraId="44449DFE" w14:textId="77777777" w:rsidR="001A0AFF" w:rsidRDefault="00000000">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000000">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000000">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000000">
      <w:pPr>
        <w:pStyle w:val="PL"/>
        <w:rPr>
          <w:color w:val="808080"/>
        </w:rPr>
      </w:pPr>
      <w:r>
        <w:t xml:space="preserve">    </w:t>
      </w:r>
      <w:r>
        <w:rPr>
          <w:color w:val="808080"/>
        </w:rPr>
        <w:t>-- R1 26-4: UE reporting of information related to TA pre-compensation</w:t>
      </w:r>
    </w:p>
    <w:p w14:paraId="238DDE52" w14:textId="77777777" w:rsidR="001A0AFF" w:rsidRDefault="00000000">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000000">
      <w:pPr>
        <w:pStyle w:val="PL"/>
        <w:rPr>
          <w:color w:val="808080"/>
        </w:rPr>
      </w:pPr>
      <w:r>
        <w:t xml:space="preserve">    </w:t>
      </w:r>
      <w:r>
        <w:rPr>
          <w:color w:val="808080"/>
        </w:rPr>
        <w:t>-- R1 26-5: Increasing the number of HARQ processes</w:t>
      </w:r>
    </w:p>
    <w:p w14:paraId="755DB2B4" w14:textId="77777777" w:rsidR="001A0AFF" w:rsidRDefault="00000000">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000000">
      <w:pPr>
        <w:pStyle w:val="PL"/>
        <w:rPr>
          <w:color w:val="808080"/>
        </w:rPr>
      </w:pPr>
      <w:r>
        <w:t xml:space="preserve">    </w:t>
      </w:r>
      <w:r>
        <w:rPr>
          <w:color w:val="808080"/>
        </w:rPr>
        <w:t>-- R1 26-6: Type-2 HARQ codebook enhancement</w:t>
      </w:r>
    </w:p>
    <w:p w14:paraId="07D9388F" w14:textId="77777777" w:rsidR="001A0AFF" w:rsidRDefault="00000000">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000000">
      <w:pPr>
        <w:pStyle w:val="PL"/>
        <w:rPr>
          <w:color w:val="808080"/>
        </w:rPr>
      </w:pPr>
      <w:r>
        <w:t xml:space="preserve">    </w:t>
      </w:r>
      <w:r>
        <w:rPr>
          <w:color w:val="808080"/>
        </w:rPr>
        <w:t>-- R1 26-6a: Type-1 HARQ codebook enhancement</w:t>
      </w:r>
    </w:p>
    <w:p w14:paraId="585F2FFB" w14:textId="77777777" w:rsidR="001A0AFF" w:rsidRDefault="00000000">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000000">
      <w:pPr>
        <w:pStyle w:val="PL"/>
        <w:rPr>
          <w:color w:val="808080"/>
        </w:rPr>
      </w:pPr>
      <w:r>
        <w:t xml:space="preserve">    </w:t>
      </w:r>
      <w:r>
        <w:rPr>
          <w:color w:val="808080"/>
        </w:rPr>
        <w:t>-- R1 26-6b: Type-3 HARQ codebook enhancement</w:t>
      </w:r>
    </w:p>
    <w:p w14:paraId="37FC85FE" w14:textId="77777777" w:rsidR="001A0AFF" w:rsidRDefault="00000000">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000000">
      <w:pPr>
        <w:pStyle w:val="PL"/>
        <w:rPr>
          <w:color w:val="808080"/>
        </w:rPr>
      </w:pPr>
      <w:r>
        <w:t xml:space="preserve">    </w:t>
      </w:r>
      <w:r>
        <w:rPr>
          <w:color w:val="808080"/>
        </w:rPr>
        <w:t>-- R1 26-9: UE-specific K_offset</w:t>
      </w:r>
    </w:p>
    <w:p w14:paraId="29403F07" w14:textId="77777777" w:rsidR="001A0AFF" w:rsidRDefault="00000000">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000000">
      <w:pPr>
        <w:pStyle w:val="PL"/>
        <w:rPr>
          <w:color w:val="808080"/>
        </w:rPr>
      </w:pPr>
      <w:r>
        <w:t xml:space="preserve">    </w:t>
      </w:r>
      <w:r>
        <w:rPr>
          <w:color w:val="808080"/>
        </w:rPr>
        <w:t>-- R1 24-1f: Multiple PDSCH scheduling by single DCI for 120kHz in FR2-1</w:t>
      </w:r>
    </w:p>
    <w:p w14:paraId="513DD1E9" w14:textId="77777777" w:rsidR="001A0AFF" w:rsidRDefault="00000000">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000000">
      <w:pPr>
        <w:pStyle w:val="PL"/>
        <w:rPr>
          <w:color w:val="808080"/>
        </w:rPr>
      </w:pPr>
      <w:r>
        <w:t xml:space="preserve">    </w:t>
      </w:r>
      <w:r>
        <w:rPr>
          <w:color w:val="808080"/>
        </w:rPr>
        <w:t>-- R1 24-1g: Multiple PUSCH scheduling by single DCI for 120kHz in FR2-1</w:t>
      </w:r>
    </w:p>
    <w:p w14:paraId="722D8843" w14:textId="77777777" w:rsidR="001A0AFF" w:rsidRDefault="00000000">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000000">
      <w:pPr>
        <w:pStyle w:val="PL"/>
        <w:rPr>
          <w:color w:val="808080"/>
        </w:rPr>
      </w:pPr>
      <w:r>
        <w:t xml:space="preserve">    </w:t>
      </w:r>
      <w:r>
        <w:rPr>
          <w:color w:val="808080"/>
        </w:rPr>
        <w:t>-- R4 14-4: Parallel PRS measurements in RRC_INACTIVE state, FR1/FR2 diff</w:t>
      </w:r>
    </w:p>
    <w:p w14:paraId="1888D73B" w14:textId="77777777" w:rsidR="001A0AFF" w:rsidRDefault="00000000">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000000">
      <w:pPr>
        <w:pStyle w:val="PL"/>
        <w:rPr>
          <w:color w:val="808080"/>
        </w:rPr>
      </w:pPr>
      <w:r>
        <w:t xml:space="preserve">    </w:t>
      </w:r>
      <w:r>
        <w:rPr>
          <w:color w:val="808080"/>
        </w:rPr>
        <w:t>-- R1 27-1-2: Support of UE-TxTEGs for UL TDOA</w:t>
      </w:r>
    </w:p>
    <w:p w14:paraId="577F8F41" w14:textId="77777777" w:rsidR="001A0AFF" w:rsidRDefault="00000000">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000000">
      <w:pPr>
        <w:pStyle w:val="PL"/>
        <w:rPr>
          <w:color w:val="808080"/>
        </w:rPr>
      </w:pPr>
      <w:r>
        <w:t xml:space="preserve">    </w:t>
      </w:r>
      <w:r>
        <w:rPr>
          <w:color w:val="808080"/>
        </w:rPr>
        <w:t>-- R1 27-17: PRS processing in RRC_INACTIVE</w:t>
      </w:r>
    </w:p>
    <w:p w14:paraId="60E9CE1C" w14:textId="77777777" w:rsidR="001A0AFF" w:rsidRDefault="00000000">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000000">
      <w:pPr>
        <w:pStyle w:val="PL"/>
        <w:rPr>
          <w:color w:val="808080"/>
        </w:rPr>
      </w:pPr>
      <w:r>
        <w:t xml:space="preserve">    </w:t>
      </w:r>
      <w:r>
        <w:rPr>
          <w:color w:val="808080"/>
        </w:rPr>
        <w:t>-- R1 27-3-2: DL PRS measurement outside MG and in a PRS processing window</w:t>
      </w:r>
    </w:p>
    <w:p w14:paraId="5EBDBE1D" w14:textId="77777777" w:rsidR="001A0AFF" w:rsidRDefault="00000000">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000000">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000000">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000000">
      <w:pPr>
        <w:pStyle w:val="PL"/>
        <w:rPr>
          <w:color w:val="808080"/>
        </w:rPr>
      </w:pPr>
      <w:r>
        <w:t xml:space="preserve">    </w:t>
      </w:r>
      <w:r>
        <w:rPr>
          <w:color w:val="808080"/>
        </w:rPr>
        <w:t>-- R1 27-15: Positioning SRS transmission in RRC_INACTIVE state for initial UL BWP</w:t>
      </w:r>
    </w:p>
    <w:p w14:paraId="3C34B451" w14:textId="77777777" w:rsidR="001A0AFF" w:rsidRDefault="00000000">
      <w:pPr>
        <w:pStyle w:val="PL"/>
      </w:pPr>
      <w:r>
        <w:t xml:space="preserve">    srs-AllPosResourcesRRC-Inactive-r17       SRS-AllPosResourcesRRC-Inactive-r17          </w:t>
      </w:r>
      <w:r>
        <w:rPr>
          <w:color w:val="993366"/>
        </w:rPr>
        <w:t>OPTIONAL</w:t>
      </w:r>
      <w:r>
        <w:t>,</w:t>
      </w:r>
    </w:p>
    <w:p w14:paraId="4CF64B63" w14:textId="77777777" w:rsidR="001A0AFF" w:rsidRDefault="00000000">
      <w:pPr>
        <w:pStyle w:val="PL"/>
        <w:rPr>
          <w:color w:val="808080"/>
        </w:rPr>
      </w:pPr>
      <w:r>
        <w:t xml:space="preserve">    </w:t>
      </w:r>
      <w:r>
        <w:rPr>
          <w:color w:val="808080"/>
        </w:rPr>
        <w:t>-- R1 27-16: OLPC for positioning SRS in RRC_INACTIVE state - gNB</w:t>
      </w:r>
    </w:p>
    <w:p w14:paraId="1FB6E524" w14:textId="77777777" w:rsidR="001A0AFF" w:rsidRDefault="00000000">
      <w:pPr>
        <w:pStyle w:val="PL"/>
      </w:pPr>
      <w:r>
        <w:lastRenderedPageBreak/>
        <w:t xml:space="preserve">    olpc-SRS-PosRRC-Inactive-r17              OLPC-SRS-Pos-r16                             </w:t>
      </w:r>
      <w:r>
        <w:rPr>
          <w:color w:val="993366"/>
        </w:rPr>
        <w:t>OPTIONAL</w:t>
      </w:r>
      <w:r>
        <w:t>,</w:t>
      </w:r>
    </w:p>
    <w:p w14:paraId="46815731" w14:textId="77777777" w:rsidR="001A0AFF" w:rsidRDefault="00000000">
      <w:pPr>
        <w:pStyle w:val="PL"/>
        <w:rPr>
          <w:color w:val="808080"/>
        </w:rPr>
      </w:pPr>
      <w:r>
        <w:t xml:space="preserve">    </w:t>
      </w:r>
      <w:r>
        <w:rPr>
          <w:color w:val="808080"/>
        </w:rPr>
        <w:t>-- R1 27-19: Spatial relation for positioning SRS in RRC_INACTIVE state - gNB</w:t>
      </w:r>
    </w:p>
    <w:p w14:paraId="6AFAC6B8" w14:textId="77777777" w:rsidR="001A0AFF" w:rsidRDefault="00000000">
      <w:pPr>
        <w:pStyle w:val="PL"/>
      </w:pPr>
      <w:r>
        <w:t xml:space="preserve">    spatialRelationsSRS-PosRRC-Inactive-r17   SpatialRelationsSRS-Pos-r16                  </w:t>
      </w:r>
      <w:r>
        <w:rPr>
          <w:color w:val="993366"/>
        </w:rPr>
        <w:t>OPTIONAL</w:t>
      </w:r>
      <w:r>
        <w:t>,</w:t>
      </w:r>
    </w:p>
    <w:p w14:paraId="31A66B78" w14:textId="77777777" w:rsidR="001A0AFF" w:rsidRDefault="00000000">
      <w:pPr>
        <w:pStyle w:val="PL"/>
        <w:rPr>
          <w:color w:val="808080"/>
        </w:rPr>
      </w:pPr>
      <w:r>
        <w:t xml:space="preserve">    </w:t>
      </w:r>
      <w:r>
        <w:rPr>
          <w:color w:val="808080"/>
        </w:rPr>
        <w:t>-- R1 30-1: Increased maximum number of PUSCH Type A repetitions</w:t>
      </w:r>
    </w:p>
    <w:p w14:paraId="5875A05A" w14:textId="77777777" w:rsidR="001A0AFF" w:rsidRDefault="00000000">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000000">
      <w:pPr>
        <w:pStyle w:val="PL"/>
        <w:rPr>
          <w:color w:val="808080"/>
        </w:rPr>
      </w:pPr>
      <w:r>
        <w:t xml:space="preserve">    </w:t>
      </w:r>
      <w:r>
        <w:rPr>
          <w:color w:val="808080"/>
        </w:rPr>
        <w:t>-- R1 30-2: PUSCH Type A repetitions based on available slots</w:t>
      </w:r>
    </w:p>
    <w:p w14:paraId="088F5055" w14:textId="77777777" w:rsidR="001A0AFF" w:rsidRDefault="00000000">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000000">
      <w:pPr>
        <w:pStyle w:val="PL"/>
        <w:rPr>
          <w:color w:val="808080"/>
        </w:rPr>
      </w:pPr>
      <w:r>
        <w:t xml:space="preserve">    </w:t>
      </w:r>
      <w:r>
        <w:rPr>
          <w:color w:val="808080"/>
        </w:rPr>
        <w:t>-- R1 30-3: TB processing over multi-slot PUSCH</w:t>
      </w:r>
    </w:p>
    <w:p w14:paraId="7103CF6D" w14:textId="77777777" w:rsidR="001A0AFF" w:rsidRDefault="00000000">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000000">
      <w:pPr>
        <w:pStyle w:val="PL"/>
        <w:rPr>
          <w:color w:val="808080"/>
        </w:rPr>
      </w:pPr>
      <w:r>
        <w:t xml:space="preserve">    </w:t>
      </w:r>
      <w:r>
        <w:rPr>
          <w:color w:val="808080"/>
        </w:rPr>
        <w:t>-- R1 30-3a: Repetition of TB processing over multi-slot PUSCH</w:t>
      </w:r>
    </w:p>
    <w:p w14:paraId="49E08DA3" w14:textId="77777777" w:rsidR="001A0AFF" w:rsidRDefault="00000000">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000000">
      <w:pPr>
        <w:pStyle w:val="PL"/>
        <w:rPr>
          <w:color w:val="808080"/>
        </w:rPr>
      </w:pPr>
      <w:r>
        <w:t xml:space="preserve">    </w:t>
      </w:r>
      <w:r>
        <w:rPr>
          <w:color w:val="808080"/>
        </w:rPr>
        <w:t>-- R1 30-4: The maximum duration for DM-RS bundling</w:t>
      </w:r>
    </w:p>
    <w:p w14:paraId="7C380E81" w14:textId="77777777" w:rsidR="001A0AFF" w:rsidRDefault="00000000">
      <w:pPr>
        <w:pStyle w:val="PL"/>
      </w:pPr>
      <w:r>
        <w:t xml:space="preserve">    maxDurationDMRS-Bundling-r17              </w:t>
      </w:r>
      <w:r>
        <w:rPr>
          <w:color w:val="993366"/>
        </w:rPr>
        <w:t>SEQUENCE</w:t>
      </w:r>
      <w:r>
        <w:t xml:space="preserve"> {</w:t>
      </w:r>
    </w:p>
    <w:p w14:paraId="0D916F0A" w14:textId="77777777" w:rsidR="001A0AFF" w:rsidRDefault="00000000">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000000">
      <w:pPr>
        <w:pStyle w:val="PL"/>
      </w:pPr>
      <w:r>
        <w:t xml:space="preserve">        tdd-r17                                   </w:t>
      </w:r>
      <w:r>
        <w:rPr>
          <w:color w:val="993366"/>
        </w:rPr>
        <w:t>ENUMERATED</w:t>
      </w:r>
      <w:r>
        <w:t xml:space="preserve"> {n2, n4, n8, n16}             </w:t>
      </w:r>
      <w:r>
        <w:rPr>
          <w:color w:val="993366"/>
        </w:rPr>
        <w:t>OPTIONAL</w:t>
      </w:r>
    </w:p>
    <w:p w14:paraId="6450166D" w14:textId="77777777" w:rsidR="001A0AFF" w:rsidRDefault="00000000">
      <w:pPr>
        <w:pStyle w:val="PL"/>
      </w:pPr>
      <w:r>
        <w:t xml:space="preserve">    }                                                                                      </w:t>
      </w:r>
      <w:r>
        <w:rPr>
          <w:color w:val="993366"/>
        </w:rPr>
        <w:t>OPTIONAL</w:t>
      </w:r>
      <w:r>
        <w:t>,</w:t>
      </w:r>
    </w:p>
    <w:p w14:paraId="6F7935AD" w14:textId="77777777" w:rsidR="001A0AFF" w:rsidRDefault="00000000">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000000">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000000">
      <w:pPr>
        <w:pStyle w:val="PL"/>
      </w:pPr>
      <w:r>
        <w:t xml:space="preserve">    sharedSpectrumChAccessParamsPerBand-v1710 SharedSpectrumChAccessParamsPerBand-v1710    </w:t>
      </w:r>
      <w:r>
        <w:rPr>
          <w:color w:val="993366"/>
        </w:rPr>
        <w:t>OPTIONAL</w:t>
      </w:r>
      <w:r>
        <w:t>,</w:t>
      </w:r>
    </w:p>
    <w:p w14:paraId="4D251517" w14:textId="77777777" w:rsidR="001A0AFF" w:rsidRDefault="00000000">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000000">
      <w:pPr>
        <w:pStyle w:val="PL"/>
        <w:rPr>
          <w:color w:val="808080"/>
        </w:rPr>
      </w:pPr>
      <w:r>
        <w:t xml:space="preserve">    </w:t>
      </w:r>
      <w:r>
        <w:rPr>
          <w:color w:val="808080"/>
        </w:rPr>
        <w:t>-- on normal operations with the serving cell</w:t>
      </w:r>
    </w:p>
    <w:p w14:paraId="7BFA0566" w14:textId="77777777" w:rsidR="001A0AFF" w:rsidRDefault="00000000">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000000">
      <w:pPr>
        <w:pStyle w:val="PL"/>
        <w:rPr>
          <w:color w:val="808080"/>
        </w:rPr>
      </w:pPr>
      <w:r>
        <w:t xml:space="preserve">    </w:t>
      </w:r>
      <w:r>
        <w:rPr>
          <w:color w:val="808080"/>
        </w:rPr>
        <w:t>-- R4 25-5: Parallel measurements on multiple NGSO satellites within a SMTC</w:t>
      </w:r>
    </w:p>
    <w:p w14:paraId="4CA2C536" w14:textId="77777777" w:rsidR="001A0AFF" w:rsidRDefault="00000000">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000000">
      <w:pPr>
        <w:pStyle w:val="PL"/>
        <w:rPr>
          <w:color w:val="808080"/>
        </w:rPr>
      </w:pPr>
      <w:r>
        <w:t xml:space="preserve">    </w:t>
      </w:r>
      <w:r>
        <w:rPr>
          <w:color w:val="808080"/>
        </w:rPr>
        <w:t>-- R1 26-10: K1 range extension</w:t>
      </w:r>
    </w:p>
    <w:p w14:paraId="5DCC4A8C" w14:textId="77777777" w:rsidR="001A0AFF" w:rsidRDefault="00000000">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000000">
      <w:pPr>
        <w:pStyle w:val="PL"/>
        <w:rPr>
          <w:color w:val="808080"/>
        </w:rPr>
      </w:pPr>
      <w:r>
        <w:t xml:space="preserve">    </w:t>
      </w:r>
      <w:r>
        <w:rPr>
          <w:color w:val="808080"/>
        </w:rPr>
        <w:t>-- R1 35-1: Aperiodic CSI-RS for tracking for fast SCell activation</w:t>
      </w:r>
    </w:p>
    <w:p w14:paraId="2D3BFCCF" w14:textId="77777777" w:rsidR="001A0AFF" w:rsidRDefault="00000000">
      <w:pPr>
        <w:pStyle w:val="PL"/>
      </w:pPr>
      <w:r>
        <w:t xml:space="preserve">    aperiodicCSI-RS-FastScellActivation-r17   </w:t>
      </w:r>
      <w:r>
        <w:rPr>
          <w:color w:val="993366"/>
        </w:rPr>
        <w:t>SEQUENCE</w:t>
      </w:r>
      <w:r>
        <w:t xml:space="preserve"> {</w:t>
      </w:r>
    </w:p>
    <w:p w14:paraId="715E5861" w14:textId="77777777" w:rsidR="001A0AFF" w:rsidRDefault="00000000">
      <w:pPr>
        <w:pStyle w:val="PL"/>
      </w:pPr>
      <w:r>
        <w:t xml:space="preserve">        maxNumberAperiodicCSI-RS-PerCC-r17        </w:t>
      </w:r>
      <w:r>
        <w:rPr>
          <w:color w:val="993366"/>
        </w:rPr>
        <w:t>ENUMERATED</w:t>
      </w:r>
      <w:r>
        <w:t xml:space="preserve"> {n8, n16, n32, n48, n64, n128, n255},</w:t>
      </w:r>
    </w:p>
    <w:p w14:paraId="4B717C02" w14:textId="77777777" w:rsidR="001A0AFF" w:rsidRDefault="00000000">
      <w:pPr>
        <w:pStyle w:val="PL"/>
      </w:pPr>
      <w:r>
        <w:t xml:space="preserve">        maxNumberAperiodicCSI-RS-AcrossCCs-r17    </w:t>
      </w:r>
      <w:r>
        <w:rPr>
          <w:color w:val="993366"/>
        </w:rPr>
        <w:t>ENUMERATED</w:t>
      </w:r>
      <w:r>
        <w:t xml:space="preserve"> {n8, n16, n32, n64, n128, n256, n512, n1024}</w:t>
      </w:r>
    </w:p>
    <w:p w14:paraId="5BAF3736" w14:textId="77777777" w:rsidR="001A0AFF" w:rsidRDefault="00000000">
      <w:pPr>
        <w:pStyle w:val="PL"/>
      </w:pPr>
      <w:r>
        <w:t xml:space="preserve">    }                                                                                      </w:t>
      </w:r>
      <w:r>
        <w:rPr>
          <w:color w:val="993366"/>
        </w:rPr>
        <w:t>OPTIONAL</w:t>
      </w:r>
      <w:r>
        <w:t>,</w:t>
      </w:r>
    </w:p>
    <w:p w14:paraId="6BE5EE54" w14:textId="77777777" w:rsidR="001A0AFF" w:rsidRDefault="00000000">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000000">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000000">
      <w:pPr>
        <w:pStyle w:val="PL"/>
        <w:rPr>
          <w:color w:val="808080"/>
        </w:rPr>
      </w:pPr>
      <w:r>
        <w:t xml:space="preserve">    </w:t>
      </w:r>
      <w:r>
        <w:rPr>
          <w:color w:val="808080"/>
        </w:rPr>
        <w:t>-- R1 28-1a: RRC-configured DL BWP without CD-SSB or NCD-SSB</w:t>
      </w:r>
    </w:p>
    <w:p w14:paraId="454BF6E6" w14:textId="77777777" w:rsidR="001A0AFF" w:rsidRDefault="00000000">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000000">
      <w:pPr>
        <w:pStyle w:val="PL"/>
        <w:rPr>
          <w:color w:val="808080"/>
        </w:rPr>
      </w:pPr>
      <w:r>
        <w:t xml:space="preserve">    </w:t>
      </w:r>
      <w:r>
        <w:rPr>
          <w:color w:val="808080"/>
        </w:rPr>
        <w:t>-- R1 28-3: Half-duplex FDD operation type A for RedCap UE</w:t>
      </w:r>
    </w:p>
    <w:p w14:paraId="0AF30C14" w14:textId="77777777" w:rsidR="001A0AFF" w:rsidRDefault="00000000">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000000">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000000">
      <w:pPr>
        <w:pStyle w:val="PL"/>
      </w:pPr>
      <w:r>
        <w:t xml:space="preserve">    posSRS-RRC-Inactive-OutsideInitialUL-BWP-r17 PosSRS-RRC-Inactive-OutsideInitialUL-BWP-r17 </w:t>
      </w:r>
      <w:r>
        <w:rPr>
          <w:color w:val="993366"/>
        </w:rPr>
        <w:t>OPTIONAL</w:t>
      </w:r>
      <w:r>
        <w:t>,</w:t>
      </w:r>
    </w:p>
    <w:p w14:paraId="4D61A603" w14:textId="77777777" w:rsidR="001A0AFF" w:rsidRDefault="00000000">
      <w:pPr>
        <w:pStyle w:val="PL"/>
        <w:rPr>
          <w:color w:val="808080"/>
        </w:rPr>
      </w:pPr>
      <w:r>
        <w:t xml:space="preserve">     </w:t>
      </w:r>
      <w:r>
        <w:rPr>
          <w:color w:val="808080"/>
        </w:rPr>
        <w:t>-- R4 15-3 UE support of CBW for 480kHz SCS</w:t>
      </w:r>
    </w:p>
    <w:p w14:paraId="362AA6C5" w14:textId="77777777" w:rsidR="001A0AFF" w:rsidRDefault="00000000">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000000">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000000">
      <w:pPr>
        <w:pStyle w:val="PL"/>
        <w:rPr>
          <w:color w:val="808080"/>
        </w:rPr>
      </w:pPr>
      <w:r>
        <w:t xml:space="preserve">    </w:t>
      </w:r>
      <w:r>
        <w:tab/>
        <w:t xml:space="preserve"> </w:t>
      </w:r>
      <w:r>
        <w:rPr>
          <w:color w:val="808080"/>
        </w:rPr>
        <w:t>-- R4 15-4 UE support of CBW for 960kHz SCS</w:t>
      </w:r>
    </w:p>
    <w:p w14:paraId="114FB24A" w14:textId="77777777" w:rsidR="001A0AFF" w:rsidRDefault="00000000">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000000">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000000">
      <w:pPr>
        <w:pStyle w:val="PL"/>
        <w:rPr>
          <w:color w:val="808080"/>
        </w:rPr>
      </w:pPr>
      <w:r>
        <w:t xml:space="preserve">    </w:t>
      </w:r>
      <w:r>
        <w:rPr>
          <w:color w:val="808080"/>
        </w:rPr>
        <w:t>-- R4 17-1 UL gap for Tx power management</w:t>
      </w:r>
    </w:p>
    <w:p w14:paraId="305221E5" w14:textId="77777777" w:rsidR="001A0AFF" w:rsidRDefault="00000000">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000000">
      <w:pPr>
        <w:pStyle w:val="PL"/>
        <w:rPr>
          <w:color w:val="808080"/>
        </w:rPr>
      </w:pPr>
      <w:r>
        <w:t xml:space="preserve">    </w:t>
      </w:r>
      <w:r>
        <w:rPr>
          <w:color w:val="808080"/>
        </w:rPr>
        <w:t>-- R1 25-4: One-shot HARQ ACK feedback triggered by DCI format 1_2</w:t>
      </w:r>
    </w:p>
    <w:p w14:paraId="29A2D82A" w14:textId="77777777" w:rsidR="001A0AFF" w:rsidRDefault="00000000">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000000">
      <w:pPr>
        <w:pStyle w:val="PL"/>
        <w:rPr>
          <w:color w:val="808080"/>
        </w:rPr>
      </w:pPr>
      <w:r>
        <w:t xml:space="preserve">    </w:t>
      </w:r>
      <w:r>
        <w:rPr>
          <w:color w:val="808080"/>
        </w:rPr>
        <w:t>-- R1 25-5: PHY priority handling for one-shot HARQ ACK feedback</w:t>
      </w:r>
    </w:p>
    <w:p w14:paraId="562DAF6C" w14:textId="77777777" w:rsidR="001A0AFF" w:rsidRDefault="00000000">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000000">
      <w:pPr>
        <w:pStyle w:val="PL"/>
        <w:rPr>
          <w:color w:val="808080"/>
        </w:rPr>
      </w:pPr>
      <w:r>
        <w:t xml:space="preserve">    </w:t>
      </w:r>
      <w:r>
        <w:rPr>
          <w:color w:val="808080"/>
        </w:rPr>
        <w:t>-- R1 25-6: Enhanced type 3 HARQ-ACK codebook feedback</w:t>
      </w:r>
    </w:p>
    <w:p w14:paraId="3C47D0F1" w14:textId="77777777" w:rsidR="001A0AFF" w:rsidRDefault="00000000">
      <w:pPr>
        <w:pStyle w:val="PL"/>
      </w:pPr>
      <w:r>
        <w:lastRenderedPageBreak/>
        <w:t xml:space="preserve">    enhancedType3-HARQ-CodebookFeedback-r17   </w:t>
      </w:r>
      <w:r>
        <w:rPr>
          <w:color w:val="993366"/>
        </w:rPr>
        <w:t>SEQUENCE</w:t>
      </w:r>
      <w:r>
        <w:t xml:space="preserve"> {</w:t>
      </w:r>
    </w:p>
    <w:p w14:paraId="2A277CFA" w14:textId="77777777" w:rsidR="001A0AFF" w:rsidRDefault="00000000">
      <w:pPr>
        <w:pStyle w:val="PL"/>
      </w:pPr>
      <w:r>
        <w:t xml:space="preserve">        enhancedType3-HARQ-Codebooks-r17          </w:t>
      </w:r>
      <w:r>
        <w:rPr>
          <w:color w:val="993366"/>
        </w:rPr>
        <w:t>ENUMERATED</w:t>
      </w:r>
      <w:r>
        <w:t xml:space="preserve"> {n1, n2, n4, n8},</w:t>
      </w:r>
    </w:p>
    <w:p w14:paraId="47F24AFA" w14:textId="77777777" w:rsidR="001A0AFF" w:rsidRDefault="00000000">
      <w:pPr>
        <w:pStyle w:val="PL"/>
      </w:pPr>
      <w:r>
        <w:t xml:space="preserve">        maxNumberPUCCH-Transmissions-r17          </w:t>
      </w:r>
      <w:r>
        <w:rPr>
          <w:color w:val="993366"/>
        </w:rPr>
        <w:t>ENUMERATED</w:t>
      </w:r>
      <w:r>
        <w:t xml:space="preserve"> {n1, n2, n3, n4, n5, n6, n7}</w:t>
      </w:r>
    </w:p>
    <w:p w14:paraId="35332F97" w14:textId="77777777" w:rsidR="001A0AFF" w:rsidRDefault="00000000">
      <w:pPr>
        <w:pStyle w:val="PL"/>
      </w:pPr>
      <w:r>
        <w:t xml:space="preserve">    }                                                                                      </w:t>
      </w:r>
      <w:r>
        <w:rPr>
          <w:color w:val="993366"/>
        </w:rPr>
        <w:t>OPTIONAL</w:t>
      </w:r>
      <w:r>
        <w:t>,</w:t>
      </w:r>
    </w:p>
    <w:p w14:paraId="07B5745F" w14:textId="77777777" w:rsidR="001A0AFF" w:rsidRDefault="00000000">
      <w:pPr>
        <w:pStyle w:val="PL"/>
        <w:rPr>
          <w:color w:val="808080"/>
        </w:rPr>
      </w:pPr>
      <w:r>
        <w:t xml:space="preserve">    </w:t>
      </w:r>
      <w:r>
        <w:rPr>
          <w:color w:val="808080"/>
        </w:rPr>
        <w:t>-- R1 25-7: Triggered HARQ-ACK codebook re-transmission</w:t>
      </w:r>
    </w:p>
    <w:p w14:paraId="573E230C" w14:textId="77777777" w:rsidR="001A0AFF" w:rsidRDefault="00000000">
      <w:pPr>
        <w:pStyle w:val="PL"/>
      </w:pPr>
      <w:r>
        <w:t xml:space="preserve">    triggeredHARQ-CodebookRetx-r17              </w:t>
      </w:r>
      <w:r>
        <w:rPr>
          <w:color w:val="993366"/>
        </w:rPr>
        <w:t>SEQUENCE</w:t>
      </w:r>
      <w:r>
        <w:t xml:space="preserve"> {</w:t>
      </w:r>
    </w:p>
    <w:p w14:paraId="05D36897" w14:textId="77777777" w:rsidR="001A0AFF" w:rsidRDefault="00000000">
      <w:pPr>
        <w:pStyle w:val="PL"/>
      </w:pPr>
      <w:r>
        <w:t xml:space="preserve">        minHARQ-Retx-Offset-r17                     </w:t>
      </w:r>
      <w:r>
        <w:rPr>
          <w:color w:val="993366"/>
        </w:rPr>
        <w:t>ENUMERATED</w:t>
      </w:r>
      <w:r>
        <w:t xml:space="preserve"> {n-7, n-5, n-3, n-1, n1},</w:t>
      </w:r>
    </w:p>
    <w:p w14:paraId="1A602B8B" w14:textId="77777777" w:rsidR="001A0AFF" w:rsidRDefault="00000000">
      <w:pPr>
        <w:pStyle w:val="PL"/>
      </w:pPr>
      <w:r>
        <w:t xml:space="preserve">        maxHARQ-Retx-Offset-r17                     </w:t>
      </w:r>
      <w:r>
        <w:rPr>
          <w:color w:val="993366"/>
        </w:rPr>
        <w:t>ENUMERATED</w:t>
      </w:r>
      <w:r>
        <w:t xml:space="preserve"> {n4, n6, n8, n10, n12, n14, n16, n18, n20, n22, n24}</w:t>
      </w:r>
    </w:p>
    <w:p w14:paraId="7673404B" w14:textId="77777777" w:rsidR="001A0AFF" w:rsidRDefault="00000000">
      <w:pPr>
        <w:pStyle w:val="PL"/>
      </w:pPr>
      <w:r>
        <w:t xml:space="preserve">    }                                                                                      </w:t>
      </w:r>
      <w:r>
        <w:rPr>
          <w:color w:val="993366"/>
        </w:rPr>
        <w:t>OPTIONAL</w:t>
      </w:r>
    </w:p>
    <w:p w14:paraId="3E76846B" w14:textId="77777777" w:rsidR="001A0AFF" w:rsidRDefault="00000000">
      <w:pPr>
        <w:pStyle w:val="PL"/>
      </w:pPr>
      <w:r>
        <w:t xml:space="preserve">    ]]</w:t>
      </w:r>
    </w:p>
    <w:p w14:paraId="63C2CA6C" w14:textId="77777777" w:rsidR="001A0AFF" w:rsidRDefault="00000000">
      <w:pPr>
        <w:pStyle w:val="PL"/>
      </w:pPr>
      <w:r>
        <w:t>}</w:t>
      </w:r>
    </w:p>
    <w:p w14:paraId="42DC6B00" w14:textId="77777777" w:rsidR="001A0AFF" w:rsidRDefault="001A0AFF">
      <w:pPr>
        <w:pStyle w:val="PL"/>
      </w:pPr>
    </w:p>
    <w:p w14:paraId="1D01A9B5" w14:textId="77777777" w:rsidR="001A0AFF" w:rsidRDefault="00000000">
      <w:pPr>
        <w:pStyle w:val="PL"/>
        <w:rPr>
          <w:color w:val="808080"/>
        </w:rPr>
      </w:pPr>
      <w:r>
        <w:rPr>
          <w:color w:val="808080"/>
        </w:rPr>
        <w:t>-- TAG-RF-PARAMETERS-STOP</w:t>
      </w:r>
    </w:p>
    <w:p w14:paraId="63D83BE6" w14:textId="77777777" w:rsidR="001A0AFF" w:rsidRDefault="00000000">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000000">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000000">
            <w:pPr>
              <w:pStyle w:val="TAL"/>
              <w:rPr>
                <w:szCs w:val="22"/>
                <w:lang w:eastAsia="sv-SE"/>
              </w:rPr>
            </w:pPr>
            <w:r>
              <w:rPr>
                <w:b/>
                <w:i/>
                <w:szCs w:val="22"/>
                <w:lang w:eastAsia="sv-SE"/>
              </w:rPr>
              <w:t>appliedFreqBandListFilter</w:t>
            </w:r>
          </w:p>
          <w:p w14:paraId="010CF9FA" w14:textId="77777777" w:rsidR="001A0AFF" w:rsidRDefault="00000000">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000000">
            <w:pPr>
              <w:pStyle w:val="TAL"/>
              <w:rPr>
                <w:szCs w:val="22"/>
                <w:lang w:eastAsia="sv-SE"/>
              </w:rPr>
            </w:pPr>
            <w:r>
              <w:rPr>
                <w:b/>
                <w:i/>
                <w:szCs w:val="22"/>
                <w:lang w:eastAsia="sv-SE"/>
              </w:rPr>
              <w:t>supportedBandCombinationList</w:t>
            </w:r>
          </w:p>
          <w:p w14:paraId="1B28174F" w14:textId="77777777" w:rsidR="001A0AFF" w:rsidRDefault="00000000">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000000">
            <w:pPr>
              <w:pStyle w:val="TAL"/>
              <w:rPr>
                <w:b/>
                <w:bCs/>
                <w:i/>
                <w:iCs/>
              </w:rPr>
            </w:pPr>
            <w:r>
              <w:rPr>
                <w:b/>
                <w:bCs/>
                <w:i/>
                <w:iCs/>
              </w:rPr>
              <w:t>supportedBandCombinationListSidelinkEUTRA-NR</w:t>
            </w:r>
          </w:p>
          <w:p w14:paraId="7751B06D" w14:textId="77777777" w:rsidR="001A0AFF" w:rsidRDefault="00000000">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000000">
            <w:pPr>
              <w:pStyle w:val="TAL"/>
              <w:rPr>
                <w:b/>
                <w:bCs/>
                <w:i/>
                <w:iCs/>
              </w:rPr>
            </w:pPr>
            <w:r>
              <w:rPr>
                <w:b/>
                <w:bCs/>
                <w:i/>
                <w:iCs/>
              </w:rPr>
              <w:t>supportedBandCombinationListSL-NonRelayDiscovery</w:t>
            </w:r>
          </w:p>
          <w:p w14:paraId="01FB210C" w14:textId="77777777" w:rsidR="001A0AFF" w:rsidRDefault="00000000">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000000">
            <w:pPr>
              <w:pStyle w:val="TAL"/>
              <w:rPr>
                <w:b/>
                <w:bCs/>
                <w:i/>
                <w:iCs/>
              </w:rPr>
            </w:pPr>
            <w:r>
              <w:rPr>
                <w:b/>
                <w:bCs/>
                <w:i/>
                <w:iCs/>
              </w:rPr>
              <w:t>supportedBandCombinationListSL-RelayDiscovery</w:t>
            </w:r>
          </w:p>
          <w:p w14:paraId="4BE48C4E" w14:textId="77777777" w:rsidR="001A0AFF" w:rsidRDefault="00000000">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000000">
            <w:pPr>
              <w:pStyle w:val="TAL"/>
              <w:rPr>
                <w:b/>
                <w:i/>
                <w:szCs w:val="22"/>
                <w:lang w:eastAsia="sv-SE"/>
              </w:rPr>
            </w:pPr>
            <w:r>
              <w:rPr>
                <w:b/>
                <w:i/>
                <w:szCs w:val="22"/>
                <w:lang w:eastAsia="sv-SE"/>
              </w:rPr>
              <w:t>supportedBandCombinationList-UplinkTxSwitch</w:t>
            </w:r>
          </w:p>
          <w:p w14:paraId="662E1D6D" w14:textId="77777777" w:rsidR="001A0AFF" w:rsidRDefault="00000000">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000000">
      <w:pPr>
        <w:pStyle w:val="Heading4"/>
      </w:pPr>
      <w:bookmarkStart w:id="1230" w:name="_Toc60777476"/>
      <w:bookmarkStart w:id="1231" w:name="_Toc100930407"/>
      <w:r>
        <w:t>–</w:t>
      </w:r>
      <w:r>
        <w:tab/>
      </w:r>
      <w:r>
        <w:rPr>
          <w:i/>
        </w:rPr>
        <w:t>RF-ParametersMRDC</w:t>
      </w:r>
      <w:bookmarkEnd w:id="1230"/>
      <w:bookmarkEnd w:id="1231"/>
    </w:p>
    <w:p w14:paraId="3C08261A" w14:textId="77777777" w:rsidR="001A0AFF" w:rsidRDefault="00000000">
      <w:r>
        <w:t xml:space="preserve">The IE </w:t>
      </w:r>
      <w:r>
        <w:rPr>
          <w:i/>
        </w:rPr>
        <w:t>RF-ParametersMRDC</w:t>
      </w:r>
      <w:r>
        <w:t xml:space="preserve"> is used to convey RF related capabilities for MR-DC.</w:t>
      </w:r>
    </w:p>
    <w:p w14:paraId="1FAA8E69" w14:textId="77777777" w:rsidR="001A0AFF" w:rsidRDefault="00000000">
      <w:pPr>
        <w:pStyle w:val="TH"/>
      </w:pPr>
      <w:r>
        <w:rPr>
          <w:i/>
        </w:rPr>
        <w:t>RF-ParametersMRDC</w:t>
      </w:r>
      <w:r>
        <w:t xml:space="preserve"> information element</w:t>
      </w:r>
    </w:p>
    <w:p w14:paraId="6D261940" w14:textId="77777777" w:rsidR="001A0AFF" w:rsidRDefault="00000000">
      <w:pPr>
        <w:pStyle w:val="PL"/>
        <w:rPr>
          <w:color w:val="808080"/>
        </w:rPr>
      </w:pPr>
      <w:r>
        <w:rPr>
          <w:color w:val="808080"/>
        </w:rPr>
        <w:t>-- ASN1START</w:t>
      </w:r>
    </w:p>
    <w:p w14:paraId="69A3948C" w14:textId="77777777" w:rsidR="001A0AFF" w:rsidRDefault="00000000">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000000">
      <w:pPr>
        <w:pStyle w:val="PL"/>
      </w:pPr>
      <w:r>
        <w:t xml:space="preserve">RF-ParametersMRDC ::=                   </w:t>
      </w:r>
      <w:r>
        <w:rPr>
          <w:color w:val="993366"/>
        </w:rPr>
        <w:t>SEQUENCE</w:t>
      </w:r>
      <w:r>
        <w:t xml:space="preserve"> {</w:t>
      </w:r>
    </w:p>
    <w:p w14:paraId="3C9E492F" w14:textId="77777777" w:rsidR="001A0AFF" w:rsidRDefault="00000000">
      <w:pPr>
        <w:pStyle w:val="PL"/>
      </w:pPr>
      <w:r>
        <w:t xml:space="preserve">    supportedBandCombinationList            BandCombinationList                             </w:t>
      </w:r>
      <w:r>
        <w:rPr>
          <w:color w:val="993366"/>
        </w:rPr>
        <w:t>OPTIONAL</w:t>
      </w:r>
      <w:r>
        <w:t>,</w:t>
      </w:r>
    </w:p>
    <w:p w14:paraId="1F6A66B2" w14:textId="77777777" w:rsidR="001A0AFF" w:rsidRDefault="00000000">
      <w:pPr>
        <w:pStyle w:val="PL"/>
      </w:pPr>
      <w:r>
        <w:t xml:space="preserve">    appliedFreqBandListFilter               FreqBandList                                    </w:t>
      </w:r>
      <w:r>
        <w:rPr>
          <w:color w:val="993366"/>
        </w:rPr>
        <w:t>OPTIONAL</w:t>
      </w:r>
      <w:r>
        <w:t>,</w:t>
      </w:r>
    </w:p>
    <w:p w14:paraId="4FF26D3D" w14:textId="77777777" w:rsidR="001A0AFF" w:rsidRDefault="00000000">
      <w:pPr>
        <w:pStyle w:val="PL"/>
      </w:pPr>
      <w:r>
        <w:t xml:space="preserve">    ...,</w:t>
      </w:r>
    </w:p>
    <w:p w14:paraId="2255AE4E" w14:textId="77777777" w:rsidR="001A0AFF" w:rsidRDefault="00000000">
      <w:pPr>
        <w:pStyle w:val="PL"/>
      </w:pPr>
      <w:r>
        <w:t xml:space="preserve">    [[</w:t>
      </w:r>
    </w:p>
    <w:p w14:paraId="4C0CA473" w14:textId="77777777" w:rsidR="001A0AFF" w:rsidRDefault="00000000">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000000">
      <w:pPr>
        <w:pStyle w:val="PL"/>
      </w:pPr>
      <w:r>
        <w:t xml:space="preserve">    supportedBandCombinationList-v1540      BandCombinationList-v1540                       </w:t>
      </w:r>
      <w:r>
        <w:rPr>
          <w:color w:val="993366"/>
        </w:rPr>
        <w:t>OPTIONAL</w:t>
      </w:r>
    </w:p>
    <w:p w14:paraId="56869DA9" w14:textId="77777777" w:rsidR="001A0AFF" w:rsidRDefault="00000000">
      <w:pPr>
        <w:pStyle w:val="PL"/>
      </w:pPr>
      <w:r>
        <w:t xml:space="preserve">    ]],</w:t>
      </w:r>
    </w:p>
    <w:p w14:paraId="055B3976" w14:textId="77777777" w:rsidR="001A0AFF" w:rsidRDefault="00000000">
      <w:pPr>
        <w:pStyle w:val="PL"/>
      </w:pPr>
      <w:r>
        <w:t xml:space="preserve">    [[</w:t>
      </w:r>
    </w:p>
    <w:p w14:paraId="17B807E9" w14:textId="77777777" w:rsidR="001A0AFF" w:rsidRDefault="00000000">
      <w:pPr>
        <w:pStyle w:val="PL"/>
      </w:pPr>
      <w:r>
        <w:t xml:space="preserve">    supportedBandCombinationList-v1550      BandCombinationList-v1550                       </w:t>
      </w:r>
      <w:r>
        <w:rPr>
          <w:color w:val="993366"/>
        </w:rPr>
        <w:t>OPTIONAL</w:t>
      </w:r>
    </w:p>
    <w:p w14:paraId="0A143749" w14:textId="77777777" w:rsidR="001A0AFF" w:rsidRDefault="00000000">
      <w:pPr>
        <w:pStyle w:val="PL"/>
      </w:pPr>
      <w:r>
        <w:t xml:space="preserve">    ]],</w:t>
      </w:r>
    </w:p>
    <w:p w14:paraId="4499A37E" w14:textId="77777777" w:rsidR="001A0AFF" w:rsidRDefault="00000000">
      <w:pPr>
        <w:pStyle w:val="PL"/>
      </w:pPr>
      <w:r>
        <w:t xml:space="preserve">    [[</w:t>
      </w:r>
    </w:p>
    <w:p w14:paraId="5521E68C" w14:textId="77777777" w:rsidR="001A0AFF" w:rsidRDefault="00000000">
      <w:pPr>
        <w:pStyle w:val="PL"/>
      </w:pPr>
      <w:r>
        <w:t xml:space="preserve">    supportedBandCombinationList-v1560      BandCombinationList-v1560                       </w:t>
      </w:r>
      <w:r>
        <w:rPr>
          <w:color w:val="993366"/>
        </w:rPr>
        <w:t>OPTIONAL</w:t>
      </w:r>
      <w:r>
        <w:t>,</w:t>
      </w:r>
    </w:p>
    <w:p w14:paraId="10967788" w14:textId="77777777" w:rsidR="001A0AFF" w:rsidRDefault="00000000">
      <w:pPr>
        <w:pStyle w:val="PL"/>
      </w:pPr>
      <w:r>
        <w:t xml:space="preserve">    supportedBandCombinationListNEDC-Only   BandCombinationList                             </w:t>
      </w:r>
      <w:r>
        <w:rPr>
          <w:color w:val="993366"/>
        </w:rPr>
        <w:t>OPTIONAL</w:t>
      </w:r>
    </w:p>
    <w:p w14:paraId="77745ABE" w14:textId="77777777" w:rsidR="001A0AFF" w:rsidRDefault="00000000">
      <w:pPr>
        <w:pStyle w:val="PL"/>
      </w:pPr>
      <w:r>
        <w:t xml:space="preserve">    ]],</w:t>
      </w:r>
    </w:p>
    <w:p w14:paraId="45CA3005" w14:textId="77777777" w:rsidR="001A0AFF" w:rsidRDefault="00000000">
      <w:pPr>
        <w:pStyle w:val="PL"/>
      </w:pPr>
      <w:r>
        <w:t xml:space="preserve">    [[</w:t>
      </w:r>
    </w:p>
    <w:p w14:paraId="78A11989" w14:textId="77777777" w:rsidR="001A0AFF" w:rsidRDefault="00000000">
      <w:pPr>
        <w:pStyle w:val="PL"/>
      </w:pPr>
      <w:r>
        <w:t xml:space="preserve">    supportedBandCombinationList-v1570      BandCombinationList-v1570                       </w:t>
      </w:r>
      <w:r>
        <w:rPr>
          <w:color w:val="993366"/>
        </w:rPr>
        <w:t>OPTIONAL</w:t>
      </w:r>
    </w:p>
    <w:p w14:paraId="575DA849" w14:textId="77777777" w:rsidR="001A0AFF" w:rsidRDefault="00000000">
      <w:pPr>
        <w:pStyle w:val="PL"/>
      </w:pPr>
      <w:r>
        <w:t xml:space="preserve">    ]],</w:t>
      </w:r>
    </w:p>
    <w:p w14:paraId="3F0DDAC0" w14:textId="77777777" w:rsidR="001A0AFF" w:rsidRDefault="00000000">
      <w:pPr>
        <w:pStyle w:val="PL"/>
      </w:pPr>
      <w:r>
        <w:t xml:space="preserve">    [[</w:t>
      </w:r>
    </w:p>
    <w:p w14:paraId="118DD69D" w14:textId="77777777" w:rsidR="001A0AFF" w:rsidRDefault="00000000">
      <w:pPr>
        <w:pStyle w:val="PL"/>
      </w:pPr>
      <w:r>
        <w:t xml:space="preserve">    supportedBandCombinationList-v1580      BandCombinationList-v1580                       </w:t>
      </w:r>
      <w:r>
        <w:rPr>
          <w:color w:val="993366"/>
        </w:rPr>
        <w:t>OPTIONAL</w:t>
      </w:r>
    </w:p>
    <w:p w14:paraId="096EF6DE" w14:textId="77777777" w:rsidR="001A0AFF" w:rsidRDefault="00000000">
      <w:pPr>
        <w:pStyle w:val="PL"/>
      </w:pPr>
      <w:r>
        <w:t xml:space="preserve">    ]],</w:t>
      </w:r>
    </w:p>
    <w:p w14:paraId="01014E1C" w14:textId="77777777" w:rsidR="001A0AFF" w:rsidRDefault="00000000">
      <w:pPr>
        <w:pStyle w:val="PL"/>
      </w:pPr>
      <w:r>
        <w:t xml:space="preserve">    [[</w:t>
      </w:r>
    </w:p>
    <w:p w14:paraId="2A1E4923" w14:textId="77777777" w:rsidR="001A0AFF" w:rsidRDefault="00000000">
      <w:pPr>
        <w:pStyle w:val="PL"/>
      </w:pPr>
      <w:r>
        <w:t xml:space="preserve">    supportedBandCombinationList-v1590      BandCombinationList-v1590                       </w:t>
      </w:r>
      <w:r>
        <w:rPr>
          <w:color w:val="993366"/>
        </w:rPr>
        <w:t>OPTIONAL</w:t>
      </w:r>
    </w:p>
    <w:p w14:paraId="66E889B2" w14:textId="77777777" w:rsidR="001A0AFF" w:rsidRDefault="00000000">
      <w:pPr>
        <w:pStyle w:val="PL"/>
      </w:pPr>
      <w:r>
        <w:t xml:space="preserve">    ]],</w:t>
      </w:r>
    </w:p>
    <w:p w14:paraId="01F77009" w14:textId="77777777" w:rsidR="001A0AFF" w:rsidRDefault="00000000">
      <w:pPr>
        <w:pStyle w:val="PL"/>
      </w:pPr>
      <w:r>
        <w:t xml:space="preserve">    [[</w:t>
      </w:r>
    </w:p>
    <w:p w14:paraId="0C91B688" w14:textId="77777777" w:rsidR="001A0AFF" w:rsidRDefault="00000000">
      <w:pPr>
        <w:pStyle w:val="PL"/>
      </w:pPr>
      <w:r>
        <w:t xml:space="preserve">    supportedBandCombinationListNEDC-Only-v15a0    </w:t>
      </w:r>
      <w:r>
        <w:rPr>
          <w:color w:val="993366"/>
        </w:rPr>
        <w:t>SEQUENCE</w:t>
      </w:r>
      <w:r>
        <w:t xml:space="preserve"> {</w:t>
      </w:r>
    </w:p>
    <w:p w14:paraId="4D1427CB" w14:textId="77777777" w:rsidR="001A0AFF" w:rsidRDefault="00000000">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194783E9" w14:textId="77777777" w:rsidR="001A0AFF" w:rsidRDefault="00000000">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679C3EC9" w14:textId="77777777" w:rsidR="001A0AFF" w:rsidRDefault="00000000">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7021873F" w14:textId="77777777" w:rsidR="001A0AFF" w:rsidRDefault="00000000">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14E811C" w14:textId="77777777" w:rsidR="001A0AFF" w:rsidRDefault="00000000">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BBBE783" w14:textId="77777777" w:rsidR="001A0AFF" w:rsidRDefault="00000000">
      <w:pPr>
        <w:pStyle w:val="PL"/>
        <w:rPr>
          <w:rFonts w:eastAsia="SimSun"/>
        </w:rPr>
      </w:pPr>
      <w:r>
        <w:t xml:space="preserve">    }                                                                                       </w:t>
      </w:r>
      <w:r>
        <w:rPr>
          <w:color w:val="993366"/>
        </w:rPr>
        <w:t>OPTIONAL</w:t>
      </w:r>
    </w:p>
    <w:p w14:paraId="02AD6C5A" w14:textId="77777777" w:rsidR="001A0AFF" w:rsidRDefault="00000000">
      <w:pPr>
        <w:pStyle w:val="PL"/>
      </w:pPr>
      <w:r>
        <w:t xml:space="preserve">    ]],</w:t>
      </w:r>
    </w:p>
    <w:p w14:paraId="5222716A" w14:textId="77777777" w:rsidR="001A0AFF" w:rsidRDefault="00000000">
      <w:pPr>
        <w:pStyle w:val="PL"/>
      </w:pPr>
      <w:r>
        <w:t xml:space="preserve">    [[</w:t>
      </w:r>
    </w:p>
    <w:p w14:paraId="0E65DC9C" w14:textId="77777777" w:rsidR="001A0AFF" w:rsidRDefault="00000000">
      <w:pPr>
        <w:pStyle w:val="PL"/>
      </w:pPr>
      <w:r>
        <w:t xml:space="preserve">    supportedBandCombinationList-v1610      BandCombinationList-v1610                       </w:t>
      </w:r>
      <w:r>
        <w:rPr>
          <w:color w:val="993366"/>
        </w:rPr>
        <w:t>OPTIONAL</w:t>
      </w:r>
      <w:r>
        <w:t>,</w:t>
      </w:r>
    </w:p>
    <w:p w14:paraId="74CD02C4" w14:textId="77777777" w:rsidR="001A0AFF" w:rsidRDefault="00000000">
      <w:pPr>
        <w:pStyle w:val="PL"/>
      </w:pPr>
      <w:r>
        <w:t xml:space="preserve">    supportedBandCombinationListNEDC-Only-v1610   BandCombinationList-v1610                 </w:t>
      </w:r>
      <w:r>
        <w:rPr>
          <w:color w:val="993366"/>
        </w:rPr>
        <w:t>OPTIONAL</w:t>
      </w:r>
      <w:r>
        <w:t>,</w:t>
      </w:r>
    </w:p>
    <w:p w14:paraId="77F01EF2" w14:textId="77777777" w:rsidR="001A0AFF" w:rsidRDefault="00000000">
      <w:pPr>
        <w:pStyle w:val="PL"/>
      </w:pPr>
      <w:r>
        <w:t xml:space="preserve">    supportedBandCombinationList-UplinkTxSwitch-r16 BandCombinationList-UplinkTxSwitch-r16  </w:t>
      </w:r>
      <w:r>
        <w:rPr>
          <w:color w:val="993366"/>
        </w:rPr>
        <w:t>OPTIONAL</w:t>
      </w:r>
    </w:p>
    <w:p w14:paraId="51E032F5" w14:textId="77777777" w:rsidR="001A0AFF" w:rsidRDefault="00000000">
      <w:pPr>
        <w:pStyle w:val="PL"/>
      </w:pPr>
      <w:r>
        <w:t xml:space="preserve">    ]],</w:t>
      </w:r>
    </w:p>
    <w:p w14:paraId="210FC363" w14:textId="77777777" w:rsidR="001A0AFF" w:rsidRDefault="00000000">
      <w:pPr>
        <w:pStyle w:val="PL"/>
      </w:pPr>
      <w:r>
        <w:t xml:space="preserve">    [[</w:t>
      </w:r>
    </w:p>
    <w:p w14:paraId="74C77365" w14:textId="77777777" w:rsidR="001A0AFF" w:rsidRDefault="00000000">
      <w:pPr>
        <w:pStyle w:val="PL"/>
      </w:pPr>
      <w:r>
        <w:t xml:space="preserve">    supportedBandCombinationList-v1630                  BandCombinationList-v1630                   </w:t>
      </w:r>
      <w:r>
        <w:rPr>
          <w:color w:val="993366"/>
        </w:rPr>
        <w:t>OPTIONAL</w:t>
      </w:r>
      <w:r>
        <w:t>,</w:t>
      </w:r>
    </w:p>
    <w:p w14:paraId="22A2E001" w14:textId="77777777" w:rsidR="001A0AFF" w:rsidRDefault="00000000">
      <w:pPr>
        <w:pStyle w:val="PL"/>
      </w:pPr>
      <w:r>
        <w:t xml:space="preserve">    supportedBandCombinationListNEDC-Only-v1630         BandCombinationList-v1630                   </w:t>
      </w:r>
      <w:r>
        <w:rPr>
          <w:color w:val="993366"/>
        </w:rPr>
        <w:t>OPTIONAL</w:t>
      </w:r>
      <w:r>
        <w:t>,</w:t>
      </w:r>
    </w:p>
    <w:p w14:paraId="5D785902" w14:textId="77777777" w:rsidR="001A0AFF" w:rsidRDefault="00000000">
      <w:pPr>
        <w:pStyle w:val="PL"/>
      </w:pPr>
      <w:r>
        <w:t xml:space="preserve">    supportedBandCombinationList-UplinkTxSwitch-v1630   BandCombinationList-UplinkTxSwitch-v1630    </w:t>
      </w:r>
      <w:r>
        <w:rPr>
          <w:color w:val="993366"/>
        </w:rPr>
        <w:t>OPTIONAL</w:t>
      </w:r>
    </w:p>
    <w:p w14:paraId="6CFB88FA" w14:textId="77777777" w:rsidR="001A0AFF" w:rsidRDefault="00000000">
      <w:pPr>
        <w:pStyle w:val="PL"/>
      </w:pPr>
      <w:r>
        <w:t xml:space="preserve">    ]],</w:t>
      </w:r>
    </w:p>
    <w:p w14:paraId="08C2C434" w14:textId="77777777" w:rsidR="001A0AFF" w:rsidRDefault="00000000">
      <w:pPr>
        <w:pStyle w:val="PL"/>
      </w:pPr>
      <w:r>
        <w:t xml:space="preserve">    [[</w:t>
      </w:r>
    </w:p>
    <w:p w14:paraId="32EDA93A" w14:textId="77777777" w:rsidR="001A0AFF" w:rsidRDefault="00000000">
      <w:pPr>
        <w:pStyle w:val="PL"/>
      </w:pPr>
      <w:r>
        <w:t xml:space="preserve">    supportedBandCombinationList-v1640                  BandCombinationList-v1640                   </w:t>
      </w:r>
      <w:r>
        <w:rPr>
          <w:color w:val="993366"/>
        </w:rPr>
        <w:t>OPTIONAL</w:t>
      </w:r>
      <w:r>
        <w:t>,</w:t>
      </w:r>
    </w:p>
    <w:p w14:paraId="6281E199" w14:textId="77777777" w:rsidR="001A0AFF" w:rsidRDefault="00000000">
      <w:pPr>
        <w:pStyle w:val="PL"/>
      </w:pPr>
      <w:r>
        <w:t xml:space="preserve">    supportedBandCombinationListNEDC-Only-v1640         BandCombinationList-v1640                   </w:t>
      </w:r>
      <w:r>
        <w:rPr>
          <w:color w:val="993366"/>
        </w:rPr>
        <w:t>OPTIONAL</w:t>
      </w:r>
      <w:r>
        <w:t>,</w:t>
      </w:r>
    </w:p>
    <w:p w14:paraId="2BB88805" w14:textId="77777777" w:rsidR="001A0AFF" w:rsidRDefault="00000000">
      <w:pPr>
        <w:pStyle w:val="PL"/>
      </w:pPr>
      <w:r>
        <w:t xml:space="preserve">    supportedBandCombinationList-UplinkTxSwitch-v1640   BandCombinationList-UplinkTxSwitch-v1640    </w:t>
      </w:r>
      <w:r>
        <w:rPr>
          <w:color w:val="993366"/>
        </w:rPr>
        <w:t>OPTIONAL</w:t>
      </w:r>
    </w:p>
    <w:p w14:paraId="6146EEB2" w14:textId="77777777" w:rsidR="001A0AFF" w:rsidRDefault="00000000">
      <w:pPr>
        <w:pStyle w:val="PL"/>
      </w:pPr>
      <w:r>
        <w:t xml:space="preserve">    ]],</w:t>
      </w:r>
    </w:p>
    <w:p w14:paraId="79401C6B" w14:textId="77777777" w:rsidR="001A0AFF" w:rsidRDefault="00000000">
      <w:pPr>
        <w:pStyle w:val="PL"/>
      </w:pPr>
      <w:r>
        <w:t xml:space="preserve">    [[</w:t>
      </w:r>
    </w:p>
    <w:p w14:paraId="2B8F3B72" w14:textId="77777777" w:rsidR="001A0AFF" w:rsidRDefault="00000000">
      <w:pPr>
        <w:pStyle w:val="PL"/>
      </w:pPr>
      <w:r>
        <w:t xml:space="preserve">    supportedBandCombinationList-UplinkTxSwitch-v1670   BandCombinationList-UplinkTxSwitch-v1670    </w:t>
      </w:r>
      <w:r>
        <w:rPr>
          <w:color w:val="993366"/>
        </w:rPr>
        <w:t>OPTIONAL</w:t>
      </w:r>
    </w:p>
    <w:p w14:paraId="30E84095" w14:textId="77777777" w:rsidR="001A0AFF" w:rsidRDefault="00000000">
      <w:pPr>
        <w:pStyle w:val="PL"/>
      </w:pPr>
      <w:r>
        <w:t xml:space="preserve">    ]],</w:t>
      </w:r>
    </w:p>
    <w:p w14:paraId="5902687F" w14:textId="77777777" w:rsidR="001A0AFF" w:rsidRDefault="00000000">
      <w:pPr>
        <w:pStyle w:val="PL"/>
      </w:pPr>
      <w:r>
        <w:lastRenderedPageBreak/>
        <w:t xml:space="preserve">    [[</w:t>
      </w:r>
    </w:p>
    <w:p w14:paraId="4C6FBE35" w14:textId="77777777" w:rsidR="001A0AFF" w:rsidRDefault="00000000">
      <w:pPr>
        <w:pStyle w:val="PL"/>
      </w:pPr>
      <w:r>
        <w:t xml:space="preserve">    supportedBandCombinationList-v1700                  BandCombinationList-v1700                   </w:t>
      </w:r>
      <w:r>
        <w:rPr>
          <w:color w:val="993366"/>
        </w:rPr>
        <w:t>OPTIONAL</w:t>
      </w:r>
      <w:r>
        <w:t>,</w:t>
      </w:r>
    </w:p>
    <w:p w14:paraId="75E0CA92" w14:textId="77777777" w:rsidR="001A0AFF" w:rsidRDefault="00000000">
      <w:pPr>
        <w:pStyle w:val="PL"/>
      </w:pPr>
      <w:r>
        <w:t xml:space="preserve">    supportedBandCombinationList-UplinkTxSwitch-v1700   BandCombinationList-UplinkTxSwitch-v1700    </w:t>
      </w:r>
      <w:r>
        <w:rPr>
          <w:color w:val="993366"/>
        </w:rPr>
        <w:t>OPTIONAL</w:t>
      </w:r>
    </w:p>
    <w:p w14:paraId="4BC842A4" w14:textId="77777777" w:rsidR="001A0AFF" w:rsidRDefault="00000000">
      <w:pPr>
        <w:pStyle w:val="PL"/>
      </w:pPr>
      <w:r>
        <w:t xml:space="preserve">    ]]</w:t>
      </w:r>
    </w:p>
    <w:p w14:paraId="5CB1744E" w14:textId="77777777" w:rsidR="001A0AFF" w:rsidRDefault="00000000">
      <w:pPr>
        <w:pStyle w:val="PL"/>
      </w:pPr>
      <w:r>
        <w:t>}</w:t>
      </w:r>
    </w:p>
    <w:p w14:paraId="1EC7AF4D" w14:textId="77777777" w:rsidR="001A0AFF" w:rsidRDefault="001A0AFF">
      <w:pPr>
        <w:pStyle w:val="PL"/>
      </w:pPr>
    </w:p>
    <w:p w14:paraId="6D9CE414" w14:textId="77777777" w:rsidR="001A0AFF" w:rsidRDefault="00000000">
      <w:pPr>
        <w:pStyle w:val="PL"/>
      </w:pPr>
      <w:r>
        <w:t xml:space="preserve">RF-ParametersMRDC-v15g0 ::=                    </w:t>
      </w:r>
      <w:r>
        <w:rPr>
          <w:color w:val="993366"/>
        </w:rPr>
        <w:t>SEQUENCE</w:t>
      </w:r>
      <w:r>
        <w:t xml:space="preserve"> {</w:t>
      </w:r>
    </w:p>
    <w:p w14:paraId="36E6BB91" w14:textId="77777777" w:rsidR="001A0AFF" w:rsidRDefault="00000000">
      <w:pPr>
        <w:pStyle w:val="PL"/>
      </w:pPr>
      <w:r>
        <w:t xml:space="preserve">    supportedBandCombinationList-v15g0             BandCombinationList-v15g0        </w:t>
      </w:r>
      <w:r>
        <w:rPr>
          <w:color w:val="993366"/>
        </w:rPr>
        <w:t>OPTIONAL</w:t>
      </w:r>
      <w:r>
        <w:t>,</w:t>
      </w:r>
    </w:p>
    <w:p w14:paraId="4CB67D85" w14:textId="77777777" w:rsidR="001A0AFF" w:rsidRDefault="00000000">
      <w:pPr>
        <w:pStyle w:val="PL"/>
      </w:pPr>
      <w:r>
        <w:t xml:space="preserve">    supportedBandCombinationListNEDC-Only-v15g0    BandCombinationList-v15g0        </w:t>
      </w:r>
      <w:r>
        <w:rPr>
          <w:color w:val="993366"/>
        </w:rPr>
        <w:t>OPTIONAL</w:t>
      </w:r>
    </w:p>
    <w:p w14:paraId="0FFA3AF9" w14:textId="77777777" w:rsidR="001A0AFF" w:rsidRDefault="00000000">
      <w:pPr>
        <w:pStyle w:val="PL"/>
      </w:pPr>
      <w:r>
        <w:t>}</w:t>
      </w:r>
    </w:p>
    <w:p w14:paraId="0DB52C44" w14:textId="77777777" w:rsidR="001A0AFF" w:rsidRDefault="001A0AFF">
      <w:pPr>
        <w:pStyle w:val="PL"/>
      </w:pPr>
    </w:p>
    <w:p w14:paraId="7A6FDCF4" w14:textId="77777777" w:rsidR="001A0AFF" w:rsidRDefault="00000000">
      <w:pPr>
        <w:pStyle w:val="PL"/>
        <w:rPr>
          <w:color w:val="808080"/>
        </w:rPr>
      </w:pPr>
      <w:r>
        <w:rPr>
          <w:color w:val="808080"/>
        </w:rPr>
        <w:t>-- TAG-RF-PARAMETERSMRDC-STOP</w:t>
      </w:r>
    </w:p>
    <w:p w14:paraId="307C7BF2" w14:textId="77777777" w:rsidR="001A0AFF" w:rsidRDefault="00000000">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000000">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000000">
            <w:pPr>
              <w:pStyle w:val="TAL"/>
              <w:rPr>
                <w:szCs w:val="22"/>
                <w:lang w:eastAsia="sv-SE"/>
              </w:rPr>
            </w:pPr>
            <w:r>
              <w:rPr>
                <w:b/>
                <w:i/>
                <w:szCs w:val="22"/>
                <w:lang w:eastAsia="sv-SE"/>
              </w:rPr>
              <w:t>appliedFreqBandListFilter</w:t>
            </w:r>
          </w:p>
          <w:p w14:paraId="00EFE8EF" w14:textId="77777777" w:rsidR="001A0AFF" w:rsidRDefault="00000000">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000000">
            <w:pPr>
              <w:pStyle w:val="TAL"/>
              <w:rPr>
                <w:szCs w:val="22"/>
                <w:lang w:eastAsia="sv-SE"/>
              </w:rPr>
            </w:pPr>
            <w:r>
              <w:rPr>
                <w:b/>
                <w:i/>
                <w:szCs w:val="22"/>
                <w:lang w:eastAsia="sv-SE"/>
              </w:rPr>
              <w:t>supportedBandCombinationList</w:t>
            </w:r>
          </w:p>
          <w:p w14:paraId="24146A25" w14:textId="77777777" w:rsidR="001A0AFF" w:rsidRDefault="00000000">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000000">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000000">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000000">
            <w:pPr>
              <w:pStyle w:val="TAL"/>
              <w:rPr>
                <w:b/>
                <w:bCs/>
                <w:i/>
                <w:iCs/>
                <w:lang w:eastAsia="zh-CN"/>
              </w:rPr>
            </w:pPr>
            <w:r>
              <w:rPr>
                <w:b/>
                <w:bCs/>
                <w:i/>
                <w:iCs/>
                <w:lang w:eastAsia="zh-CN"/>
              </w:rPr>
              <w:t>supportedBandCombinationList-UplinkTxSwitch</w:t>
            </w:r>
          </w:p>
          <w:p w14:paraId="7ADE3FE5" w14:textId="77777777" w:rsidR="001A0AFF" w:rsidRDefault="00000000">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000000">
      <w:pPr>
        <w:pStyle w:val="Heading4"/>
        <w:rPr>
          <w:rFonts w:eastAsia="Malgun Gothic"/>
        </w:rPr>
      </w:pPr>
      <w:bookmarkStart w:id="1232" w:name="_Toc100930408"/>
      <w:bookmarkStart w:id="1233" w:name="_Toc60777477"/>
      <w:r>
        <w:rPr>
          <w:rFonts w:eastAsia="Malgun Gothic"/>
        </w:rPr>
        <w:t>–</w:t>
      </w:r>
      <w:r>
        <w:rPr>
          <w:rFonts w:eastAsia="Malgun Gothic"/>
        </w:rPr>
        <w:tab/>
      </w:r>
      <w:r>
        <w:rPr>
          <w:rFonts w:eastAsia="Malgun Gothic"/>
          <w:i/>
        </w:rPr>
        <w:t>RLC-Parameters</w:t>
      </w:r>
      <w:bookmarkEnd w:id="1232"/>
      <w:bookmarkEnd w:id="1233"/>
    </w:p>
    <w:p w14:paraId="1588DAB1" w14:textId="77777777" w:rsidR="001A0AFF" w:rsidRDefault="00000000">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000000">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000000">
      <w:pPr>
        <w:pStyle w:val="PL"/>
        <w:rPr>
          <w:color w:val="808080"/>
        </w:rPr>
      </w:pPr>
      <w:r>
        <w:rPr>
          <w:color w:val="808080"/>
        </w:rPr>
        <w:t>-- ASN1START</w:t>
      </w:r>
    </w:p>
    <w:p w14:paraId="5E6D4DC4" w14:textId="77777777" w:rsidR="001A0AFF" w:rsidRDefault="00000000">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000000">
      <w:pPr>
        <w:pStyle w:val="PL"/>
      </w:pPr>
      <w:r>
        <w:t xml:space="preserve">RLC-Parameters ::= </w:t>
      </w:r>
      <w:r>
        <w:rPr>
          <w:color w:val="993366"/>
        </w:rPr>
        <w:t>SEQUENCE</w:t>
      </w:r>
      <w:r>
        <w:t xml:space="preserve"> {</w:t>
      </w:r>
    </w:p>
    <w:p w14:paraId="378E22AD" w14:textId="77777777" w:rsidR="001A0AFF" w:rsidRDefault="00000000">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000000">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000000">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000000">
      <w:pPr>
        <w:pStyle w:val="PL"/>
      </w:pPr>
      <w:r>
        <w:t xml:space="preserve">    ...,</w:t>
      </w:r>
    </w:p>
    <w:p w14:paraId="51687CFE" w14:textId="77777777" w:rsidR="001A0AFF" w:rsidRDefault="00000000">
      <w:pPr>
        <w:pStyle w:val="PL"/>
      </w:pPr>
      <w:r>
        <w:t xml:space="preserve">    [[</w:t>
      </w:r>
    </w:p>
    <w:p w14:paraId="308FEE8C" w14:textId="77777777" w:rsidR="001A0AFF" w:rsidRDefault="00000000">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000000">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000000">
      <w:pPr>
        <w:pStyle w:val="PL"/>
      </w:pPr>
      <w:r>
        <w:t xml:space="preserve">    ]],</w:t>
      </w:r>
    </w:p>
    <w:p w14:paraId="2A0F0DB0" w14:textId="77777777" w:rsidR="001A0AFF" w:rsidRDefault="00000000">
      <w:pPr>
        <w:pStyle w:val="PL"/>
      </w:pPr>
      <w:r>
        <w:lastRenderedPageBreak/>
        <w:t xml:space="preserve">    [[</w:t>
      </w:r>
    </w:p>
    <w:p w14:paraId="1E8CEF2F" w14:textId="77777777" w:rsidR="001A0AFF" w:rsidRDefault="00000000">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000000">
      <w:pPr>
        <w:pStyle w:val="PL"/>
      </w:pPr>
      <w:r>
        <w:t xml:space="preserve">    ]]</w:t>
      </w:r>
    </w:p>
    <w:p w14:paraId="3A013B5E" w14:textId="77777777" w:rsidR="001A0AFF" w:rsidRDefault="00000000">
      <w:pPr>
        <w:pStyle w:val="PL"/>
      </w:pPr>
      <w:r>
        <w:t>}</w:t>
      </w:r>
    </w:p>
    <w:p w14:paraId="5C4F67C1" w14:textId="77777777" w:rsidR="001A0AFF" w:rsidRDefault="001A0AFF">
      <w:pPr>
        <w:pStyle w:val="PL"/>
      </w:pPr>
    </w:p>
    <w:p w14:paraId="6D4C3273" w14:textId="77777777" w:rsidR="001A0AFF" w:rsidRDefault="00000000">
      <w:pPr>
        <w:pStyle w:val="PL"/>
        <w:rPr>
          <w:color w:val="808080"/>
        </w:rPr>
      </w:pPr>
      <w:r>
        <w:rPr>
          <w:color w:val="808080"/>
        </w:rPr>
        <w:t>-- TAG-RLC-PARAMETERS-STOP</w:t>
      </w:r>
    </w:p>
    <w:p w14:paraId="1F384FBA" w14:textId="77777777" w:rsidR="001A0AFF" w:rsidRDefault="00000000">
      <w:pPr>
        <w:pStyle w:val="PL"/>
        <w:rPr>
          <w:color w:val="808080"/>
        </w:rPr>
      </w:pPr>
      <w:r>
        <w:rPr>
          <w:color w:val="808080"/>
        </w:rPr>
        <w:t>-- ASN1STOP</w:t>
      </w:r>
    </w:p>
    <w:p w14:paraId="4E57666A" w14:textId="77777777" w:rsidR="001A0AFF" w:rsidRDefault="001A0AFF"/>
    <w:p w14:paraId="0A00D42B" w14:textId="77777777" w:rsidR="001A0AFF" w:rsidRDefault="00000000">
      <w:pPr>
        <w:pStyle w:val="Heading4"/>
        <w:rPr>
          <w:rFonts w:eastAsia="Malgun Gothic"/>
        </w:rPr>
      </w:pPr>
      <w:bookmarkStart w:id="1234" w:name="_Toc100930409"/>
      <w:bookmarkStart w:id="1235" w:name="_Toc60777478"/>
      <w:r>
        <w:rPr>
          <w:rFonts w:eastAsia="Malgun Gothic"/>
        </w:rPr>
        <w:t>–</w:t>
      </w:r>
      <w:r>
        <w:rPr>
          <w:rFonts w:eastAsia="Malgun Gothic"/>
        </w:rPr>
        <w:tab/>
      </w:r>
      <w:r>
        <w:rPr>
          <w:rFonts w:eastAsia="Malgun Gothic"/>
          <w:i/>
        </w:rPr>
        <w:t>SDAP-Parameters</w:t>
      </w:r>
      <w:bookmarkEnd w:id="1234"/>
      <w:bookmarkEnd w:id="1235"/>
    </w:p>
    <w:p w14:paraId="5CD81910" w14:textId="77777777" w:rsidR="001A0AFF" w:rsidRDefault="00000000">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000000">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000000">
      <w:pPr>
        <w:pStyle w:val="PL"/>
        <w:rPr>
          <w:color w:val="808080"/>
        </w:rPr>
      </w:pPr>
      <w:r>
        <w:rPr>
          <w:color w:val="808080"/>
        </w:rPr>
        <w:t>-- ASN1START</w:t>
      </w:r>
    </w:p>
    <w:p w14:paraId="505185B2" w14:textId="77777777" w:rsidR="001A0AFF" w:rsidRDefault="00000000">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000000">
      <w:pPr>
        <w:pStyle w:val="PL"/>
      </w:pPr>
      <w:r>
        <w:t xml:space="preserve">SDAP-Parameters ::= </w:t>
      </w:r>
      <w:r>
        <w:rPr>
          <w:color w:val="993366"/>
        </w:rPr>
        <w:t>SEQUENCE</w:t>
      </w:r>
      <w:r>
        <w:t xml:space="preserve"> {</w:t>
      </w:r>
    </w:p>
    <w:p w14:paraId="40F7BAA2" w14:textId="77777777" w:rsidR="001A0AFF" w:rsidRDefault="00000000">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000000">
      <w:pPr>
        <w:pStyle w:val="PL"/>
      </w:pPr>
      <w:r>
        <w:t xml:space="preserve">    ...,</w:t>
      </w:r>
    </w:p>
    <w:p w14:paraId="27B29C6A" w14:textId="77777777" w:rsidR="001A0AFF" w:rsidRDefault="00000000">
      <w:pPr>
        <w:pStyle w:val="PL"/>
      </w:pPr>
      <w:r>
        <w:t xml:space="preserve">    [[</w:t>
      </w:r>
    </w:p>
    <w:p w14:paraId="0A275039" w14:textId="77777777" w:rsidR="001A0AFF" w:rsidRDefault="00000000">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000000">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000000">
      <w:pPr>
        <w:pStyle w:val="PL"/>
      </w:pPr>
      <w:r>
        <w:t xml:space="preserve">    </w:t>
      </w:r>
      <w:r>
        <w:rPr>
          <w:rFonts w:eastAsia="Batang"/>
        </w:rPr>
        <w:t>]]</w:t>
      </w:r>
    </w:p>
    <w:p w14:paraId="59D5EC0C" w14:textId="77777777" w:rsidR="001A0AFF" w:rsidRDefault="001A0AFF">
      <w:pPr>
        <w:pStyle w:val="PL"/>
      </w:pPr>
    </w:p>
    <w:p w14:paraId="7ECD698A" w14:textId="77777777" w:rsidR="001A0AFF" w:rsidRDefault="00000000">
      <w:pPr>
        <w:pStyle w:val="PL"/>
      </w:pPr>
      <w:r>
        <w:t>}</w:t>
      </w:r>
    </w:p>
    <w:p w14:paraId="2956C387" w14:textId="77777777" w:rsidR="001A0AFF" w:rsidRDefault="001A0AFF">
      <w:pPr>
        <w:pStyle w:val="PL"/>
      </w:pPr>
    </w:p>
    <w:p w14:paraId="0097D735" w14:textId="77777777" w:rsidR="001A0AFF" w:rsidRDefault="00000000">
      <w:pPr>
        <w:pStyle w:val="PL"/>
        <w:rPr>
          <w:color w:val="808080"/>
        </w:rPr>
      </w:pPr>
      <w:r>
        <w:rPr>
          <w:color w:val="808080"/>
        </w:rPr>
        <w:t>-- TAG-SDAP-PARAMETERS-STOP</w:t>
      </w:r>
    </w:p>
    <w:p w14:paraId="5C27B277" w14:textId="77777777" w:rsidR="001A0AFF" w:rsidRDefault="00000000">
      <w:pPr>
        <w:pStyle w:val="PL"/>
        <w:rPr>
          <w:color w:val="808080"/>
        </w:rPr>
      </w:pPr>
      <w:r>
        <w:rPr>
          <w:color w:val="808080"/>
        </w:rPr>
        <w:t>-- ASN1STOP</w:t>
      </w:r>
    </w:p>
    <w:p w14:paraId="79F6717E" w14:textId="77777777" w:rsidR="001A0AFF" w:rsidRDefault="001A0AFF"/>
    <w:p w14:paraId="7E6CFA83" w14:textId="77777777" w:rsidR="001A0AFF" w:rsidRDefault="00000000">
      <w:pPr>
        <w:pStyle w:val="Heading4"/>
      </w:pPr>
      <w:bookmarkStart w:id="1236" w:name="_Toc60777479"/>
      <w:bookmarkStart w:id="1237" w:name="_Toc100930410"/>
      <w:r>
        <w:t>–</w:t>
      </w:r>
      <w:r>
        <w:tab/>
      </w:r>
      <w:r>
        <w:rPr>
          <w:i/>
          <w:iCs/>
        </w:rPr>
        <w:t>SidelinkParameters</w:t>
      </w:r>
      <w:bookmarkEnd w:id="1236"/>
      <w:bookmarkEnd w:id="1237"/>
    </w:p>
    <w:p w14:paraId="35D36AA7" w14:textId="77777777" w:rsidR="001A0AFF" w:rsidRDefault="00000000">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000000">
      <w:pPr>
        <w:pStyle w:val="TH"/>
      </w:pPr>
      <w:r>
        <w:rPr>
          <w:i/>
          <w:iCs/>
        </w:rPr>
        <w:t xml:space="preserve">SidelinkParameters </w:t>
      </w:r>
      <w:r>
        <w:t>information element</w:t>
      </w:r>
    </w:p>
    <w:p w14:paraId="0340BF79" w14:textId="77777777" w:rsidR="001A0AFF" w:rsidRDefault="00000000">
      <w:pPr>
        <w:pStyle w:val="PL"/>
        <w:rPr>
          <w:rFonts w:eastAsia="MS Mincho"/>
          <w:color w:val="808080"/>
        </w:rPr>
      </w:pPr>
      <w:r>
        <w:rPr>
          <w:rFonts w:eastAsia="MS Mincho"/>
          <w:color w:val="808080"/>
        </w:rPr>
        <w:t>-- ASN1START</w:t>
      </w:r>
    </w:p>
    <w:p w14:paraId="65FE47B7" w14:textId="77777777" w:rsidR="001A0AFF" w:rsidRDefault="00000000">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000000">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000000">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000000">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000000">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000000">
      <w:pPr>
        <w:pStyle w:val="PL"/>
      </w:pPr>
      <w:r>
        <w:t xml:space="preserve">SidelinkParametersNR-r16 ::= </w:t>
      </w:r>
      <w:r>
        <w:rPr>
          <w:color w:val="993366"/>
        </w:rPr>
        <w:t>SEQUENCE</w:t>
      </w:r>
      <w:r>
        <w:t xml:space="preserve"> {</w:t>
      </w:r>
    </w:p>
    <w:p w14:paraId="260A787C" w14:textId="77777777" w:rsidR="001A0AFF" w:rsidRDefault="00000000">
      <w:pPr>
        <w:pStyle w:val="PL"/>
      </w:pPr>
      <w:r>
        <w:t xml:space="preserve">    rlc-ParametersSidelink-r16                RLC-ParametersSidelink-r16                                                </w:t>
      </w:r>
      <w:r>
        <w:rPr>
          <w:color w:val="993366"/>
        </w:rPr>
        <w:t>OPTIONAL</w:t>
      </w:r>
      <w:r>
        <w:t>,</w:t>
      </w:r>
    </w:p>
    <w:p w14:paraId="7ABCFB1E" w14:textId="77777777" w:rsidR="001A0AFF" w:rsidRDefault="00000000">
      <w:pPr>
        <w:pStyle w:val="PL"/>
      </w:pPr>
      <w:r>
        <w:t xml:space="preserve">    mac-ParametersSidelink-r16                MAC-ParametersSidelink-r16                                                </w:t>
      </w:r>
      <w:r>
        <w:rPr>
          <w:color w:val="993366"/>
        </w:rPr>
        <w:t>OPTIONAL</w:t>
      </w:r>
      <w:r>
        <w:t>,</w:t>
      </w:r>
    </w:p>
    <w:p w14:paraId="3EFAB871" w14:textId="77777777" w:rsidR="001A0AFF" w:rsidRDefault="00000000">
      <w:pPr>
        <w:pStyle w:val="PL"/>
      </w:pPr>
      <w:r>
        <w:t xml:space="preserve">    fdd-Add-UE-Sidelink-Capabilities-r16      UE-SidelinkCapabilityAddXDD-Mode-r16                                      </w:t>
      </w:r>
      <w:r>
        <w:rPr>
          <w:color w:val="993366"/>
        </w:rPr>
        <w:t>OPTIONAL</w:t>
      </w:r>
      <w:r>
        <w:t>,</w:t>
      </w:r>
    </w:p>
    <w:p w14:paraId="33829B59" w14:textId="77777777" w:rsidR="001A0AFF" w:rsidRDefault="00000000">
      <w:pPr>
        <w:pStyle w:val="PL"/>
      </w:pPr>
      <w:r>
        <w:lastRenderedPageBreak/>
        <w:t xml:space="preserve">    tdd-Add-UE-Sidelink-Capabilities-r16      UE-SidelinkCapabilityAddXDD-Mode-r16                                      </w:t>
      </w:r>
      <w:r>
        <w:rPr>
          <w:color w:val="993366"/>
        </w:rPr>
        <w:t>OPTIONAL</w:t>
      </w:r>
      <w:r>
        <w:t>,</w:t>
      </w:r>
    </w:p>
    <w:p w14:paraId="348E6612" w14:textId="77777777" w:rsidR="001A0AFF" w:rsidRDefault="00000000">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000000">
      <w:pPr>
        <w:pStyle w:val="PL"/>
      </w:pPr>
      <w:r>
        <w:t xml:space="preserve">    ...,</w:t>
      </w:r>
    </w:p>
    <w:p w14:paraId="3D49510D" w14:textId="77777777" w:rsidR="001A0AFF" w:rsidRDefault="00000000">
      <w:pPr>
        <w:pStyle w:val="PL"/>
      </w:pPr>
      <w:r>
        <w:t xml:space="preserve">    [[</w:t>
      </w:r>
    </w:p>
    <w:p w14:paraId="40B72388" w14:textId="77777777" w:rsidR="001A0AFF" w:rsidRDefault="00000000">
      <w:pPr>
        <w:pStyle w:val="PL"/>
      </w:pPr>
      <w:r>
        <w:t xml:space="preserve">    relayParameters-r17                       RelayParameters-r17                                                       </w:t>
      </w:r>
      <w:r>
        <w:rPr>
          <w:color w:val="993366"/>
        </w:rPr>
        <w:t>OPTIONAL</w:t>
      </w:r>
    </w:p>
    <w:p w14:paraId="4CDB0101" w14:textId="77777777" w:rsidR="001A0AFF" w:rsidRDefault="00000000">
      <w:pPr>
        <w:pStyle w:val="PL"/>
      </w:pPr>
      <w:r>
        <w:t xml:space="preserve">    ]]</w:t>
      </w:r>
    </w:p>
    <w:p w14:paraId="08C27316" w14:textId="77777777" w:rsidR="001A0AFF" w:rsidRDefault="00000000">
      <w:pPr>
        <w:pStyle w:val="PL"/>
      </w:pPr>
      <w:r>
        <w:t>}</w:t>
      </w:r>
    </w:p>
    <w:p w14:paraId="26C5BFCD" w14:textId="77777777" w:rsidR="001A0AFF" w:rsidRDefault="001A0AFF">
      <w:pPr>
        <w:pStyle w:val="PL"/>
      </w:pPr>
    </w:p>
    <w:p w14:paraId="0B5BE6C7" w14:textId="77777777" w:rsidR="001A0AFF" w:rsidRDefault="00000000">
      <w:pPr>
        <w:pStyle w:val="PL"/>
      </w:pPr>
      <w:r>
        <w:t xml:space="preserve">SidelinkParametersEUTRA-r16 ::= </w:t>
      </w:r>
      <w:r>
        <w:rPr>
          <w:color w:val="993366"/>
        </w:rPr>
        <w:t>SEQUENCE</w:t>
      </w:r>
      <w:r>
        <w:t xml:space="preserve"> {</w:t>
      </w:r>
    </w:p>
    <w:p w14:paraId="5FB128D2" w14:textId="77777777" w:rsidR="001A0AFF" w:rsidRDefault="00000000">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000000">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000000">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000000">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000000">
      <w:pPr>
        <w:pStyle w:val="PL"/>
      </w:pPr>
      <w:r>
        <w:t xml:space="preserve">    ...</w:t>
      </w:r>
    </w:p>
    <w:p w14:paraId="3F4DF1E3" w14:textId="77777777" w:rsidR="001A0AFF" w:rsidRDefault="00000000">
      <w:pPr>
        <w:pStyle w:val="PL"/>
      </w:pPr>
      <w:r>
        <w:t>}</w:t>
      </w:r>
    </w:p>
    <w:p w14:paraId="2C45671C" w14:textId="77777777" w:rsidR="001A0AFF" w:rsidRDefault="001A0AFF">
      <w:pPr>
        <w:pStyle w:val="PL"/>
      </w:pPr>
    </w:p>
    <w:p w14:paraId="7D91683F" w14:textId="77777777" w:rsidR="001A0AFF" w:rsidRDefault="00000000">
      <w:pPr>
        <w:pStyle w:val="PL"/>
      </w:pPr>
      <w:r>
        <w:t xml:space="preserve">RLC-ParametersSidelink-r16 ::= </w:t>
      </w:r>
      <w:r>
        <w:rPr>
          <w:color w:val="993366"/>
        </w:rPr>
        <w:t>SEQUENCE</w:t>
      </w:r>
      <w:r>
        <w:t xml:space="preserve"> {</w:t>
      </w:r>
    </w:p>
    <w:p w14:paraId="4E59393D" w14:textId="77777777" w:rsidR="001A0AFF" w:rsidRDefault="00000000">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000000">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000000">
      <w:pPr>
        <w:pStyle w:val="PL"/>
      </w:pPr>
      <w:r>
        <w:t xml:space="preserve">    ...</w:t>
      </w:r>
    </w:p>
    <w:p w14:paraId="29595B59" w14:textId="77777777" w:rsidR="001A0AFF" w:rsidRDefault="00000000">
      <w:pPr>
        <w:pStyle w:val="PL"/>
      </w:pPr>
      <w:r>
        <w:t>}</w:t>
      </w:r>
    </w:p>
    <w:p w14:paraId="64122A6A" w14:textId="77777777" w:rsidR="001A0AFF" w:rsidRDefault="001A0AFF">
      <w:pPr>
        <w:pStyle w:val="PL"/>
      </w:pPr>
    </w:p>
    <w:p w14:paraId="27F2107B" w14:textId="77777777" w:rsidR="001A0AFF" w:rsidRDefault="00000000">
      <w:pPr>
        <w:pStyle w:val="PL"/>
      </w:pPr>
      <w:r>
        <w:t xml:space="preserve">MAC-ParametersSidelink-r16 ::= </w:t>
      </w:r>
      <w:r>
        <w:rPr>
          <w:color w:val="993366"/>
        </w:rPr>
        <w:t>SEQUENCE</w:t>
      </w:r>
      <w:r>
        <w:t xml:space="preserve"> {</w:t>
      </w:r>
    </w:p>
    <w:p w14:paraId="0C6F0EB6" w14:textId="77777777" w:rsidR="001A0AFF" w:rsidRDefault="00000000">
      <w:pPr>
        <w:pStyle w:val="PL"/>
      </w:pPr>
      <w:r>
        <w:t xml:space="preserve">    mac-ParametersSidelinkCommon-r16          MAC-ParametersSidelinkCommon-r16                                          </w:t>
      </w:r>
      <w:r>
        <w:rPr>
          <w:color w:val="993366"/>
        </w:rPr>
        <w:t>OPTIONAL</w:t>
      </w:r>
      <w:r>
        <w:t>,</w:t>
      </w:r>
    </w:p>
    <w:p w14:paraId="1B940F4C" w14:textId="77777777" w:rsidR="001A0AFF" w:rsidRDefault="00000000">
      <w:pPr>
        <w:pStyle w:val="PL"/>
      </w:pPr>
      <w:r>
        <w:t xml:space="preserve">    mac-ParametersSidelinkXDD-Diff-r16        MAC-ParametersSidelinkXDD-Diff-r16                                        </w:t>
      </w:r>
      <w:r>
        <w:rPr>
          <w:color w:val="993366"/>
        </w:rPr>
        <w:t>OPTIONAL</w:t>
      </w:r>
      <w:r>
        <w:t>,</w:t>
      </w:r>
    </w:p>
    <w:p w14:paraId="1A1B8C69" w14:textId="77777777" w:rsidR="001A0AFF" w:rsidRDefault="00000000">
      <w:pPr>
        <w:pStyle w:val="PL"/>
      </w:pPr>
      <w:r>
        <w:t xml:space="preserve">    ...</w:t>
      </w:r>
    </w:p>
    <w:p w14:paraId="2DE65BA8" w14:textId="77777777" w:rsidR="001A0AFF" w:rsidRDefault="00000000">
      <w:pPr>
        <w:pStyle w:val="PL"/>
      </w:pPr>
      <w:r>
        <w:t>}</w:t>
      </w:r>
    </w:p>
    <w:p w14:paraId="795708C1" w14:textId="77777777" w:rsidR="001A0AFF" w:rsidRDefault="001A0AFF">
      <w:pPr>
        <w:pStyle w:val="PL"/>
      </w:pPr>
    </w:p>
    <w:p w14:paraId="1AF7D451" w14:textId="77777777" w:rsidR="001A0AFF" w:rsidRDefault="00000000">
      <w:pPr>
        <w:pStyle w:val="PL"/>
      </w:pPr>
      <w:r>
        <w:t xml:space="preserve">UE-SidelinkCapabilityAddXDD-Mode-r16 ::=  </w:t>
      </w:r>
      <w:r>
        <w:rPr>
          <w:color w:val="993366"/>
        </w:rPr>
        <w:t>SEQUENCE</w:t>
      </w:r>
      <w:r>
        <w:t xml:space="preserve"> {</w:t>
      </w:r>
    </w:p>
    <w:p w14:paraId="3098F92C" w14:textId="77777777" w:rsidR="001A0AFF" w:rsidRDefault="00000000">
      <w:pPr>
        <w:pStyle w:val="PL"/>
      </w:pPr>
      <w:r>
        <w:t xml:space="preserve">    mac-ParametersSidelinkXDD-Diff-r16        MAC-ParametersSidelinkXDD-Diff-r16                                        </w:t>
      </w:r>
      <w:r>
        <w:rPr>
          <w:color w:val="993366"/>
        </w:rPr>
        <w:t>OPTIONAL</w:t>
      </w:r>
    </w:p>
    <w:p w14:paraId="779BED57" w14:textId="77777777" w:rsidR="001A0AFF" w:rsidRDefault="00000000">
      <w:pPr>
        <w:pStyle w:val="PL"/>
      </w:pPr>
      <w:r>
        <w:t>}</w:t>
      </w:r>
    </w:p>
    <w:p w14:paraId="33ED1313" w14:textId="77777777" w:rsidR="001A0AFF" w:rsidRDefault="001A0AFF">
      <w:pPr>
        <w:pStyle w:val="PL"/>
      </w:pPr>
    </w:p>
    <w:p w14:paraId="29018C1B" w14:textId="77777777" w:rsidR="001A0AFF" w:rsidRDefault="00000000">
      <w:pPr>
        <w:pStyle w:val="PL"/>
      </w:pPr>
      <w:r>
        <w:t xml:space="preserve">MAC-ParametersSidelinkCommon-r16 ::= </w:t>
      </w:r>
      <w:r>
        <w:rPr>
          <w:color w:val="993366"/>
        </w:rPr>
        <w:t>SEQUENCE</w:t>
      </w:r>
      <w:r>
        <w:t xml:space="preserve"> {</w:t>
      </w:r>
    </w:p>
    <w:p w14:paraId="3B68B73C" w14:textId="77777777" w:rsidR="001A0AFF" w:rsidRDefault="00000000">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000000">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000000">
      <w:pPr>
        <w:pStyle w:val="PL"/>
      </w:pPr>
      <w:r>
        <w:t xml:space="preserve">    ...,</w:t>
      </w:r>
    </w:p>
    <w:p w14:paraId="6FE527A8" w14:textId="77777777" w:rsidR="001A0AFF" w:rsidRDefault="00000000">
      <w:pPr>
        <w:pStyle w:val="PL"/>
      </w:pPr>
      <w:r>
        <w:t xml:space="preserve">    [[</w:t>
      </w:r>
    </w:p>
    <w:p w14:paraId="452F40EE" w14:textId="77777777" w:rsidR="001A0AFF" w:rsidRDefault="00000000">
      <w:pPr>
        <w:pStyle w:val="PL"/>
      </w:pPr>
      <w:r>
        <w:t xml:space="preserve">    drx-OnSidelink-r17                        </w:t>
      </w:r>
      <w:r>
        <w:rPr>
          <w:color w:val="993366"/>
        </w:rPr>
        <w:t>ENUMERATED</w:t>
      </w:r>
      <w:r>
        <w:t xml:space="preserve"> {supported}                                                    </w:t>
      </w:r>
      <w:r>
        <w:rPr>
          <w:color w:val="993366"/>
        </w:rPr>
        <w:t>OPTIONAL</w:t>
      </w:r>
    </w:p>
    <w:p w14:paraId="40DACFB0" w14:textId="77777777" w:rsidR="001A0AFF" w:rsidRDefault="00000000">
      <w:pPr>
        <w:pStyle w:val="PL"/>
      </w:pPr>
      <w:r>
        <w:t xml:space="preserve">    ]]</w:t>
      </w:r>
    </w:p>
    <w:p w14:paraId="255E7BFD" w14:textId="77777777" w:rsidR="001A0AFF" w:rsidRDefault="00000000">
      <w:pPr>
        <w:pStyle w:val="PL"/>
      </w:pPr>
      <w:r>
        <w:t>}</w:t>
      </w:r>
    </w:p>
    <w:p w14:paraId="34C765B6" w14:textId="77777777" w:rsidR="001A0AFF" w:rsidRDefault="001A0AFF">
      <w:pPr>
        <w:pStyle w:val="PL"/>
      </w:pPr>
    </w:p>
    <w:p w14:paraId="6095D7EC" w14:textId="77777777" w:rsidR="001A0AFF" w:rsidRDefault="00000000">
      <w:pPr>
        <w:pStyle w:val="PL"/>
      </w:pPr>
      <w:r>
        <w:t xml:space="preserve">MAC-ParametersSidelinkXDD-Diff-r16 ::=  </w:t>
      </w:r>
      <w:r>
        <w:rPr>
          <w:color w:val="993366"/>
        </w:rPr>
        <w:t>SEQUENCE</w:t>
      </w:r>
      <w:r>
        <w:t xml:space="preserve"> {</w:t>
      </w:r>
    </w:p>
    <w:p w14:paraId="6F896CA5" w14:textId="77777777" w:rsidR="001A0AFF" w:rsidRDefault="00000000">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000000">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000000">
      <w:pPr>
        <w:pStyle w:val="PL"/>
      </w:pPr>
      <w:r>
        <w:t xml:space="preserve">    ...</w:t>
      </w:r>
    </w:p>
    <w:p w14:paraId="3B4A76C7" w14:textId="77777777" w:rsidR="001A0AFF" w:rsidRDefault="00000000">
      <w:pPr>
        <w:pStyle w:val="PL"/>
      </w:pPr>
      <w:r>
        <w:t>}</w:t>
      </w:r>
    </w:p>
    <w:p w14:paraId="32BB75E7" w14:textId="77777777" w:rsidR="001A0AFF" w:rsidRDefault="001A0AFF">
      <w:pPr>
        <w:pStyle w:val="PL"/>
      </w:pPr>
    </w:p>
    <w:p w14:paraId="5CA6EEF1" w14:textId="77777777" w:rsidR="001A0AFF" w:rsidRDefault="00000000">
      <w:pPr>
        <w:pStyle w:val="PL"/>
      </w:pPr>
      <w:r>
        <w:t xml:space="preserve">BandSidelinkEUTRA-r16 ::=               </w:t>
      </w:r>
      <w:r>
        <w:rPr>
          <w:color w:val="993366"/>
        </w:rPr>
        <w:t>SEQUENCE</w:t>
      </w:r>
      <w:r>
        <w:t xml:space="preserve"> {</w:t>
      </w:r>
    </w:p>
    <w:p w14:paraId="0B296D18" w14:textId="77777777" w:rsidR="001A0AFF" w:rsidRDefault="00000000">
      <w:pPr>
        <w:pStyle w:val="PL"/>
      </w:pPr>
      <w:r>
        <w:t xml:space="preserve">    freqBandSidelinkEUTRA-r16               FreqBandIndicatorEUTRA,</w:t>
      </w:r>
    </w:p>
    <w:p w14:paraId="4F4AE784" w14:textId="77777777" w:rsidR="001A0AFF" w:rsidRDefault="00000000">
      <w:pPr>
        <w:pStyle w:val="PL"/>
        <w:rPr>
          <w:color w:val="808080"/>
        </w:rPr>
      </w:pPr>
      <w:r>
        <w:t xml:space="preserve">    </w:t>
      </w:r>
      <w:r>
        <w:rPr>
          <w:color w:val="808080"/>
        </w:rPr>
        <w:t>-- R1 15-7: Transmitting LTE sidelink mode 3 scheduled by NR Uu</w:t>
      </w:r>
    </w:p>
    <w:p w14:paraId="07A09CD5" w14:textId="77777777" w:rsidR="001A0AFF" w:rsidRDefault="00000000">
      <w:pPr>
        <w:pStyle w:val="PL"/>
      </w:pPr>
      <w:r>
        <w:t xml:space="preserve">    gnb-ScheduledMode3SidelinkEUTRA-r16     </w:t>
      </w:r>
      <w:r>
        <w:rPr>
          <w:color w:val="993366"/>
        </w:rPr>
        <w:t>SEQUENCE</w:t>
      </w:r>
      <w:r>
        <w:t xml:space="preserve"> {</w:t>
      </w:r>
    </w:p>
    <w:p w14:paraId="37AD3DBE" w14:textId="77777777" w:rsidR="001A0AFF" w:rsidRDefault="00000000">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000000">
      <w:pPr>
        <w:pStyle w:val="PL"/>
        <w:rPr>
          <w:lang w:val="sv-SE"/>
        </w:rPr>
      </w:pPr>
      <w:r>
        <w:lastRenderedPageBreak/>
        <w:t xml:space="preserve">                                                             </w:t>
      </w:r>
      <w:r>
        <w:rPr>
          <w:lang w:val="sv-SE"/>
        </w:rPr>
        <w:t>ms1dot25, ms1dot5, ms1dot75, ms2, ms2dot5, ms3, ms4,</w:t>
      </w:r>
    </w:p>
    <w:p w14:paraId="3B6A9EF5" w14:textId="77777777" w:rsidR="001A0AFF" w:rsidRDefault="00000000">
      <w:pPr>
        <w:pStyle w:val="PL"/>
      </w:pPr>
      <w:r>
        <w:rPr>
          <w:lang w:val="sv-SE"/>
        </w:rPr>
        <w:t xml:space="preserve">                                                             </w:t>
      </w:r>
      <w:r>
        <w:t>ms5, ms6, ms8, ms10, ms20}</w:t>
      </w:r>
    </w:p>
    <w:p w14:paraId="0460F666" w14:textId="77777777" w:rsidR="001A0AFF" w:rsidRDefault="00000000">
      <w:pPr>
        <w:pStyle w:val="PL"/>
      </w:pPr>
      <w:r>
        <w:t xml:space="preserve">    }                                                                                                                   </w:t>
      </w:r>
      <w:r>
        <w:rPr>
          <w:color w:val="993366"/>
        </w:rPr>
        <w:t>OPTIONAL</w:t>
      </w:r>
      <w:r>
        <w:t>,</w:t>
      </w:r>
    </w:p>
    <w:p w14:paraId="16D94EEB" w14:textId="77777777" w:rsidR="001A0AFF" w:rsidRDefault="00000000">
      <w:pPr>
        <w:pStyle w:val="PL"/>
        <w:rPr>
          <w:color w:val="808080"/>
        </w:rPr>
      </w:pPr>
      <w:r>
        <w:t xml:space="preserve">    </w:t>
      </w:r>
      <w:r>
        <w:rPr>
          <w:color w:val="808080"/>
        </w:rPr>
        <w:t>-- R1 15-9: Transmitting LTE sidelink mode 4 configured by NR Uu</w:t>
      </w:r>
    </w:p>
    <w:p w14:paraId="29B55920" w14:textId="77777777" w:rsidR="001A0AFF" w:rsidRDefault="00000000">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000000">
      <w:pPr>
        <w:pStyle w:val="PL"/>
      </w:pPr>
      <w:r>
        <w:t>}</w:t>
      </w:r>
    </w:p>
    <w:p w14:paraId="1609B0D5" w14:textId="77777777" w:rsidR="001A0AFF" w:rsidRDefault="001A0AFF">
      <w:pPr>
        <w:pStyle w:val="PL"/>
      </w:pPr>
    </w:p>
    <w:p w14:paraId="0CD1898A" w14:textId="77777777" w:rsidR="001A0AFF" w:rsidRDefault="00000000">
      <w:pPr>
        <w:pStyle w:val="PL"/>
      </w:pPr>
      <w:r>
        <w:t xml:space="preserve">BandSidelink-r16 ::=  </w:t>
      </w:r>
      <w:r>
        <w:rPr>
          <w:color w:val="993366"/>
        </w:rPr>
        <w:t>SEQUENCE</w:t>
      </w:r>
      <w:r>
        <w:t xml:space="preserve"> {</w:t>
      </w:r>
    </w:p>
    <w:p w14:paraId="5D962269" w14:textId="77777777" w:rsidR="001A0AFF" w:rsidRDefault="00000000">
      <w:pPr>
        <w:pStyle w:val="PL"/>
      </w:pPr>
      <w:r>
        <w:t xml:space="preserve">    freqBandSidelink-r16                          FreqBandIndicatorNR,</w:t>
      </w:r>
    </w:p>
    <w:p w14:paraId="63B30796" w14:textId="77777777" w:rsidR="001A0AFF" w:rsidRDefault="00000000">
      <w:pPr>
        <w:pStyle w:val="PL"/>
        <w:rPr>
          <w:color w:val="808080"/>
        </w:rPr>
      </w:pPr>
      <w:r>
        <w:t xml:space="preserve">    </w:t>
      </w:r>
      <w:r>
        <w:rPr>
          <w:color w:val="808080"/>
        </w:rPr>
        <w:t>--15-1</w:t>
      </w:r>
    </w:p>
    <w:p w14:paraId="6636DF7B" w14:textId="77777777" w:rsidR="001A0AFF" w:rsidRDefault="00000000">
      <w:pPr>
        <w:pStyle w:val="PL"/>
      </w:pPr>
      <w:r>
        <w:t xml:space="preserve">    sl-Reception-r16                              </w:t>
      </w:r>
      <w:r>
        <w:rPr>
          <w:color w:val="993366"/>
        </w:rPr>
        <w:t>SEQUENCE</w:t>
      </w:r>
      <w:r>
        <w:t xml:space="preserve"> {</w:t>
      </w:r>
    </w:p>
    <w:p w14:paraId="6228514A" w14:textId="77777777" w:rsidR="001A0AFF" w:rsidRDefault="00000000">
      <w:pPr>
        <w:pStyle w:val="PL"/>
      </w:pPr>
      <w:r>
        <w:t xml:space="preserve">        harq-RxProcessSidelink-r16                    </w:t>
      </w:r>
      <w:r>
        <w:rPr>
          <w:color w:val="993366"/>
        </w:rPr>
        <w:t>ENUMERATED</w:t>
      </w:r>
      <w:r>
        <w:t xml:space="preserve"> {n16, n24, n32, n48, n64},</w:t>
      </w:r>
    </w:p>
    <w:p w14:paraId="3FC37B65" w14:textId="77777777" w:rsidR="001A0AFF" w:rsidRDefault="00000000">
      <w:pPr>
        <w:pStyle w:val="PL"/>
      </w:pPr>
      <w:r>
        <w:t xml:space="preserve">        pscch-RxSidelink-r16                          </w:t>
      </w:r>
      <w:r>
        <w:rPr>
          <w:color w:val="993366"/>
        </w:rPr>
        <w:t>ENUMERATED</w:t>
      </w:r>
      <w:r>
        <w:t xml:space="preserve"> {value1, value2},</w:t>
      </w:r>
    </w:p>
    <w:p w14:paraId="4961A0AA" w14:textId="77777777" w:rsidR="001A0AFF" w:rsidRDefault="00000000">
      <w:pPr>
        <w:pStyle w:val="PL"/>
      </w:pPr>
      <w:r>
        <w:t xml:space="preserve">        scs-CP-PatternRxSidelink-r16                  </w:t>
      </w:r>
      <w:r>
        <w:rPr>
          <w:color w:val="993366"/>
        </w:rPr>
        <w:t>CHOICE</w:t>
      </w:r>
      <w:r>
        <w:t xml:space="preserve"> {</w:t>
      </w:r>
    </w:p>
    <w:p w14:paraId="415D84D5" w14:textId="77777777" w:rsidR="001A0AFF" w:rsidRDefault="00000000">
      <w:pPr>
        <w:pStyle w:val="PL"/>
      </w:pPr>
      <w:r>
        <w:t xml:space="preserve">            fr1-r16                                       </w:t>
      </w:r>
      <w:r>
        <w:rPr>
          <w:color w:val="993366"/>
        </w:rPr>
        <w:t>SEQUENCE</w:t>
      </w:r>
      <w:r>
        <w:t xml:space="preserve"> {</w:t>
      </w:r>
    </w:p>
    <w:p w14:paraId="3BBDA882"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000000">
      <w:pPr>
        <w:pStyle w:val="PL"/>
      </w:pPr>
      <w:r>
        <w:t xml:space="preserve">            },</w:t>
      </w:r>
    </w:p>
    <w:p w14:paraId="78A831DE" w14:textId="77777777" w:rsidR="001A0AFF" w:rsidRDefault="00000000">
      <w:pPr>
        <w:pStyle w:val="PL"/>
      </w:pPr>
      <w:r>
        <w:t xml:space="preserve">            fr2-r16                                       </w:t>
      </w:r>
      <w:r>
        <w:rPr>
          <w:color w:val="993366"/>
        </w:rPr>
        <w:t>SEQUENCE</w:t>
      </w:r>
      <w:r>
        <w:t xml:space="preserve"> {</w:t>
      </w:r>
    </w:p>
    <w:p w14:paraId="678E197E"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000000">
      <w:pPr>
        <w:pStyle w:val="PL"/>
      </w:pPr>
      <w:r>
        <w:t xml:space="preserve">            }</w:t>
      </w:r>
    </w:p>
    <w:p w14:paraId="0742436F" w14:textId="77777777" w:rsidR="001A0AFF" w:rsidRDefault="00000000">
      <w:pPr>
        <w:pStyle w:val="PL"/>
      </w:pPr>
      <w:r>
        <w:t xml:space="preserve">        }                                                                                           </w:t>
      </w:r>
      <w:r>
        <w:rPr>
          <w:color w:val="993366"/>
        </w:rPr>
        <w:t>OPTIONAL</w:t>
      </w:r>
      <w:r>
        <w:t>,</w:t>
      </w:r>
    </w:p>
    <w:p w14:paraId="1421B785" w14:textId="77777777" w:rsidR="001A0AFF" w:rsidRDefault="00000000">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000000">
      <w:pPr>
        <w:pStyle w:val="PL"/>
      </w:pPr>
      <w:r>
        <w:t xml:space="preserve">    }                                                                                               </w:t>
      </w:r>
      <w:r>
        <w:rPr>
          <w:color w:val="993366"/>
        </w:rPr>
        <w:t>OPTIONAL</w:t>
      </w:r>
      <w:r>
        <w:t>,</w:t>
      </w:r>
    </w:p>
    <w:p w14:paraId="0820B933" w14:textId="77777777" w:rsidR="001A0AFF" w:rsidRDefault="00000000">
      <w:pPr>
        <w:pStyle w:val="PL"/>
        <w:rPr>
          <w:color w:val="808080"/>
        </w:rPr>
      </w:pPr>
      <w:r>
        <w:t xml:space="preserve">    </w:t>
      </w:r>
      <w:r>
        <w:rPr>
          <w:color w:val="808080"/>
        </w:rPr>
        <w:t>--15-2</w:t>
      </w:r>
    </w:p>
    <w:p w14:paraId="6A6D9099" w14:textId="77777777" w:rsidR="001A0AFF" w:rsidRDefault="00000000">
      <w:pPr>
        <w:pStyle w:val="PL"/>
      </w:pPr>
      <w:r>
        <w:t xml:space="preserve">    sl-TransmissionMode1-r16                      </w:t>
      </w:r>
      <w:r>
        <w:rPr>
          <w:color w:val="993366"/>
        </w:rPr>
        <w:t>SEQUENCE</w:t>
      </w:r>
      <w:r>
        <w:t xml:space="preserve"> {</w:t>
      </w:r>
    </w:p>
    <w:p w14:paraId="08512AD5" w14:textId="77777777" w:rsidR="001A0AFF" w:rsidRDefault="00000000">
      <w:pPr>
        <w:pStyle w:val="PL"/>
      </w:pPr>
      <w:r>
        <w:t xml:space="preserve">        harq-TxProcessModeOneSidelink-r16             </w:t>
      </w:r>
      <w:r>
        <w:rPr>
          <w:color w:val="993366"/>
        </w:rPr>
        <w:t>ENUMERATED</w:t>
      </w:r>
      <w:r>
        <w:t xml:space="preserve"> {n8, n16},</w:t>
      </w:r>
    </w:p>
    <w:p w14:paraId="2CE4DA6A" w14:textId="77777777" w:rsidR="001A0AFF" w:rsidRDefault="00000000">
      <w:pPr>
        <w:pStyle w:val="PL"/>
      </w:pPr>
      <w:r>
        <w:t xml:space="preserve">        scs-CP-PatternTxSidelinkModeOne-r16           </w:t>
      </w:r>
      <w:r>
        <w:rPr>
          <w:color w:val="993366"/>
        </w:rPr>
        <w:t>CHOICE</w:t>
      </w:r>
      <w:r>
        <w:t xml:space="preserve"> {</w:t>
      </w:r>
    </w:p>
    <w:p w14:paraId="629BCE5A" w14:textId="77777777" w:rsidR="001A0AFF" w:rsidRDefault="00000000">
      <w:pPr>
        <w:pStyle w:val="PL"/>
      </w:pPr>
      <w:r>
        <w:t xml:space="preserve">            fr1-r16                                       </w:t>
      </w:r>
      <w:r>
        <w:rPr>
          <w:color w:val="993366"/>
        </w:rPr>
        <w:t>SEQUENCE</w:t>
      </w:r>
      <w:r>
        <w:t xml:space="preserve"> {</w:t>
      </w:r>
    </w:p>
    <w:p w14:paraId="0E48353B"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000000">
      <w:pPr>
        <w:pStyle w:val="PL"/>
      </w:pPr>
      <w:r>
        <w:t xml:space="preserve">            },</w:t>
      </w:r>
    </w:p>
    <w:p w14:paraId="01AD775B" w14:textId="77777777" w:rsidR="001A0AFF" w:rsidRDefault="00000000">
      <w:pPr>
        <w:pStyle w:val="PL"/>
      </w:pPr>
      <w:r>
        <w:t xml:space="preserve">            fr2-r16                                       </w:t>
      </w:r>
      <w:r>
        <w:rPr>
          <w:color w:val="993366"/>
        </w:rPr>
        <w:t>SEQUENCE</w:t>
      </w:r>
      <w:r>
        <w:t xml:space="preserve"> {</w:t>
      </w:r>
    </w:p>
    <w:p w14:paraId="76C89547"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000000">
      <w:pPr>
        <w:pStyle w:val="PL"/>
      </w:pPr>
      <w:r>
        <w:t xml:space="preserve">            }</w:t>
      </w:r>
    </w:p>
    <w:p w14:paraId="62131D95" w14:textId="77777777" w:rsidR="001A0AFF" w:rsidRDefault="00000000">
      <w:pPr>
        <w:pStyle w:val="PL"/>
      </w:pPr>
      <w:r>
        <w:t xml:space="preserve">        },</w:t>
      </w:r>
    </w:p>
    <w:p w14:paraId="1262B579" w14:textId="77777777" w:rsidR="001A0AFF" w:rsidRDefault="00000000">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000000">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000000">
      <w:pPr>
        <w:pStyle w:val="PL"/>
      </w:pPr>
      <w:r>
        <w:t xml:space="preserve">    }                                                                                               </w:t>
      </w:r>
      <w:r>
        <w:rPr>
          <w:color w:val="993366"/>
        </w:rPr>
        <w:t>OPTIONAL</w:t>
      </w:r>
      <w:r>
        <w:t>,</w:t>
      </w:r>
    </w:p>
    <w:p w14:paraId="7D7E4A76" w14:textId="77777777" w:rsidR="001A0AFF" w:rsidRDefault="00000000">
      <w:pPr>
        <w:pStyle w:val="PL"/>
        <w:rPr>
          <w:color w:val="808080"/>
        </w:rPr>
      </w:pPr>
      <w:r>
        <w:t xml:space="preserve">    </w:t>
      </w:r>
      <w:r>
        <w:rPr>
          <w:color w:val="808080"/>
        </w:rPr>
        <w:t>--15-4</w:t>
      </w:r>
    </w:p>
    <w:p w14:paraId="70FB83A8" w14:textId="77777777" w:rsidR="001A0AFF" w:rsidRDefault="00000000">
      <w:pPr>
        <w:pStyle w:val="PL"/>
      </w:pPr>
      <w:r>
        <w:t xml:space="preserve">    sync-Sidelink-r16                             </w:t>
      </w:r>
      <w:r>
        <w:rPr>
          <w:color w:val="993366"/>
        </w:rPr>
        <w:t>SEQUENCE</w:t>
      </w:r>
      <w:r>
        <w:t xml:space="preserve"> {</w:t>
      </w:r>
    </w:p>
    <w:p w14:paraId="7BF6A85B" w14:textId="77777777" w:rsidR="001A0AFF" w:rsidRDefault="00000000">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000000">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000000">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000000">
      <w:pPr>
        <w:pStyle w:val="PL"/>
      </w:pPr>
      <w:r>
        <w:t xml:space="preserve">    }                                                                                               </w:t>
      </w:r>
      <w:r>
        <w:rPr>
          <w:color w:val="993366"/>
        </w:rPr>
        <w:t>OPTIONAL</w:t>
      </w:r>
      <w:r>
        <w:t>,</w:t>
      </w:r>
    </w:p>
    <w:p w14:paraId="33186C83" w14:textId="77777777" w:rsidR="001A0AFF" w:rsidRDefault="00000000">
      <w:pPr>
        <w:pStyle w:val="PL"/>
        <w:rPr>
          <w:color w:val="808080"/>
        </w:rPr>
      </w:pPr>
      <w:r>
        <w:t xml:space="preserve">    </w:t>
      </w:r>
      <w:r>
        <w:rPr>
          <w:color w:val="808080"/>
        </w:rPr>
        <w:t>--15-10</w:t>
      </w:r>
    </w:p>
    <w:p w14:paraId="4B079EED" w14:textId="77777777" w:rsidR="001A0AFF" w:rsidRDefault="00000000">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000000">
      <w:pPr>
        <w:pStyle w:val="PL"/>
        <w:rPr>
          <w:color w:val="808080"/>
        </w:rPr>
      </w:pPr>
      <w:r>
        <w:t xml:space="preserve">    </w:t>
      </w:r>
      <w:r>
        <w:rPr>
          <w:color w:val="808080"/>
        </w:rPr>
        <w:t>--15-11</w:t>
      </w:r>
    </w:p>
    <w:p w14:paraId="167085FF" w14:textId="77777777" w:rsidR="001A0AFF" w:rsidRDefault="00000000">
      <w:pPr>
        <w:pStyle w:val="PL"/>
      </w:pPr>
      <w:r>
        <w:lastRenderedPageBreak/>
        <w:t xml:space="preserve">    psfch-FormatZeroSidelink-r16                  </w:t>
      </w:r>
      <w:r>
        <w:rPr>
          <w:color w:val="993366"/>
        </w:rPr>
        <w:t>SEQUENCE</w:t>
      </w:r>
      <w:r>
        <w:t xml:space="preserve"> {</w:t>
      </w:r>
    </w:p>
    <w:p w14:paraId="75D14E97" w14:textId="77777777" w:rsidR="001A0AFF" w:rsidRDefault="00000000">
      <w:pPr>
        <w:pStyle w:val="PL"/>
      </w:pPr>
      <w:r>
        <w:t xml:space="preserve">        psfch-RxNumber                                </w:t>
      </w:r>
      <w:r>
        <w:rPr>
          <w:color w:val="993366"/>
        </w:rPr>
        <w:t>ENUMERATED</w:t>
      </w:r>
      <w:r>
        <w:t xml:space="preserve"> {n5, n15, n25, n32, n35, n45, n50, n64},</w:t>
      </w:r>
    </w:p>
    <w:p w14:paraId="79C0F794" w14:textId="77777777" w:rsidR="001A0AFF" w:rsidRDefault="00000000">
      <w:pPr>
        <w:pStyle w:val="PL"/>
      </w:pPr>
      <w:r>
        <w:t xml:space="preserve">        psfch-TxNumber                                </w:t>
      </w:r>
      <w:r>
        <w:rPr>
          <w:color w:val="993366"/>
        </w:rPr>
        <w:t>ENUMERATED</w:t>
      </w:r>
      <w:r>
        <w:t xml:space="preserve"> {n4, n8, n16}</w:t>
      </w:r>
    </w:p>
    <w:p w14:paraId="7AE6EB5D" w14:textId="77777777" w:rsidR="001A0AFF" w:rsidRDefault="00000000">
      <w:pPr>
        <w:pStyle w:val="PL"/>
      </w:pPr>
      <w:r>
        <w:t xml:space="preserve">    }                                                                                               </w:t>
      </w:r>
      <w:r>
        <w:rPr>
          <w:color w:val="993366"/>
        </w:rPr>
        <w:t>OPTIONAL</w:t>
      </w:r>
      <w:r>
        <w:t>,</w:t>
      </w:r>
    </w:p>
    <w:p w14:paraId="07E03FB5" w14:textId="77777777" w:rsidR="001A0AFF" w:rsidRDefault="00000000">
      <w:pPr>
        <w:pStyle w:val="PL"/>
        <w:rPr>
          <w:color w:val="808080"/>
        </w:rPr>
      </w:pPr>
      <w:r>
        <w:t xml:space="preserve">    </w:t>
      </w:r>
      <w:r>
        <w:rPr>
          <w:color w:val="808080"/>
        </w:rPr>
        <w:t>--15-12</w:t>
      </w:r>
    </w:p>
    <w:p w14:paraId="40F8AC0A" w14:textId="77777777" w:rsidR="001A0AFF" w:rsidRDefault="00000000">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000000">
      <w:pPr>
        <w:pStyle w:val="PL"/>
        <w:rPr>
          <w:color w:val="808080"/>
        </w:rPr>
      </w:pPr>
      <w:r>
        <w:t xml:space="preserve">    </w:t>
      </w:r>
      <w:r>
        <w:rPr>
          <w:color w:val="808080"/>
        </w:rPr>
        <w:t>--15-15</w:t>
      </w:r>
    </w:p>
    <w:p w14:paraId="7F41EF10" w14:textId="77777777" w:rsidR="001A0AFF" w:rsidRDefault="00000000">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000000">
      <w:pPr>
        <w:pStyle w:val="PL"/>
        <w:rPr>
          <w:rFonts w:eastAsia="MS Mincho"/>
        </w:rPr>
      </w:pPr>
      <w:r>
        <w:t xml:space="preserve">    </w:t>
      </w:r>
      <w:r>
        <w:rPr>
          <w:rFonts w:eastAsia="MS Mincho"/>
        </w:rPr>
        <w:t>...,</w:t>
      </w:r>
    </w:p>
    <w:p w14:paraId="242067AF" w14:textId="77777777" w:rsidR="001A0AFF" w:rsidRDefault="00000000">
      <w:pPr>
        <w:pStyle w:val="PL"/>
        <w:rPr>
          <w:rFonts w:eastAsia="MS Mincho"/>
        </w:rPr>
      </w:pPr>
      <w:r>
        <w:t xml:space="preserve">   </w:t>
      </w:r>
      <w:r>
        <w:rPr>
          <w:rFonts w:eastAsia="MS Mincho"/>
        </w:rPr>
        <w:t xml:space="preserve"> [[</w:t>
      </w:r>
    </w:p>
    <w:p w14:paraId="0A36725A" w14:textId="77777777" w:rsidR="001A0AFF" w:rsidRDefault="00000000">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000000">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000000">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000000">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000000">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000000">
      <w:pPr>
        <w:pStyle w:val="PL"/>
        <w:rPr>
          <w:rFonts w:eastAsia="MS Mincho"/>
          <w:color w:val="808080"/>
        </w:rPr>
      </w:pPr>
      <w:r>
        <w:t xml:space="preserve">    </w:t>
      </w:r>
      <w:r>
        <w:rPr>
          <w:rFonts w:eastAsia="MS Mincho"/>
          <w:color w:val="808080"/>
        </w:rPr>
        <w:t>--15-5</w:t>
      </w:r>
    </w:p>
    <w:p w14:paraId="7B8F817A" w14:textId="77777777" w:rsidR="001A0AFF" w:rsidRDefault="00000000">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000000">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000000">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000000">
      <w:pPr>
        <w:pStyle w:val="PL"/>
        <w:rPr>
          <w:rFonts w:eastAsia="MS Mincho"/>
          <w:color w:val="808080"/>
        </w:rPr>
      </w:pPr>
      <w:r>
        <w:t xml:space="preserve">    </w:t>
      </w:r>
      <w:r>
        <w:rPr>
          <w:rFonts w:eastAsia="MS Mincho"/>
          <w:color w:val="808080"/>
        </w:rPr>
        <w:t>--15-22</w:t>
      </w:r>
    </w:p>
    <w:p w14:paraId="38CD0E64" w14:textId="77777777" w:rsidR="001A0AFF" w:rsidRDefault="00000000">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000000">
      <w:pPr>
        <w:pStyle w:val="PL"/>
        <w:rPr>
          <w:rFonts w:eastAsia="MS Mincho"/>
          <w:color w:val="808080"/>
        </w:rPr>
      </w:pPr>
      <w:r>
        <w:t xml:space="preserve">    </w:t>
      </w:r>
      <w:r>
        <w:rPr>
          <w:rFonts w:eastAsia="MS Mincho"/>
          <w:color w:val="808080"/>
        </w:rPr>
        <w:t>--15-23</w:t>
      </w:r>
    </w:p>
    <w:p w14:paraId="0504D6E4" w14:textId="77777777" w:rsidR="001A0AFF" w:rsidRDefault="00000000">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000000">
      <w:pPr>
        <w:pStyle w:val="PL"/>
        <w:rPr>
          <w:rFonts w:eastAsia="MS Mincho"/>
          <w:color w:val="808080"/>
        </w:rPr>
      </w:pPr>
      <w:r>
        <w:t xml:space="preserve">    </w:t>
      </w:r>
      <w:r>
        <w:rPr>
          <w:rFonts w:eastAsia="MS Mincho"/>
          <w:color w:val="808080"/>
        </w:rPr>
        <w:t>--13-1</w:t>
      </w:r>
    </w:p>
    <w:p w14:paraId="1CE5CD9F" w14:textId="77777777" w:rsidR="001A0AFF" w:rsidRDefault="00000000">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000000">
      <w:pPr>
        <w:pStyle w:val="PL"/>
        <w:rPr>
          <w:rFonts w:eastAsia="MS Mincho"/>
        </w:rPr>
      </w:pPr>
      <w:r>
        <w:t xml:space="preserve">    </w:t>
      </w:r>
      <w:r>
        <w:rPr>
          <w:rFonts w:eastAsia="MS Mincho"/>
        </w:rPr>
        <w:t>]],</w:t>
      </w:r>
    </w:p>
    <w:p w14:paraId="330029BC" w14:textId="77777777" w:rsidR="001A0AFF" w:rsidRDefault="00000000">
      <w:pPr>
        <w:pStyle w:val="PL"/>
        <w:rPr>
          <w:rFonts w:eastAsia="MS Mincho"/>
        </w:rPr>
      </w:pPr>
      <w:r>
        <w:rPr>
          <w:rFonts w:eastAsia="MS Mincho"/>
        </w:rPr>
        <w:t xml:space="preserve">    [[</w:t>
      </w:r>
    </w:p>
    <w:p w14:paraId="284DD27C" w14:textId="77777777" w:rsidR="001A0AFF" w:rsidRDefault="00000000">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000000">
      <w:pPr>
        <w:pStyle w:val="PL"/>
        <w:rPr>
          <w:rFonts w:eastAsia="MS Mincho"/>
        </w:rPr>
      </w:pPr>
      <w:r>
        <w:rPr>
          <w:rFonts w:eastAsia="MS Mincho"/>
        </w:rPr>
        <w:t xml:space="preserve">                                                                                                                     </w:t>
      </w:r>
      <w:r>
        <w:rPr>
          <w:rFonts w:eastAsia="MS Mincho"/>
          <w:color w:val="993366"/>
        </w:rPr>
        <w:t>OPTIONAL</w:t>
      </w:r>
    </w:p>
    <w:p w14:paraId="6739EC53" w14:textId="77777777" w:rsidR="001A0AFF" w:rsidRDefault="00000000">
      <w:pPr>
        <w:pStyle w:val="PL"/>
        <w:rPr>
          <w:rFonts w:eastAsia="MS Mincho"/>
        </w:rPr>
      </w:pPr>
      <w:r>
        <w:rPr>
          <w:rFonts w:eastAsia="MS Mincho"/>
        </w:rPr>
        <w:t xml:space="preserve">    ]],</w:t>
      </w:r>
    </w:p>
    <w:p w14:paraId="342C1893" w14:textId="77777777" w:rsidR="001A0AFF" w:rsidRDefault="00000000">
      <w:pPr>
        <w:pStyle w:val="PL"/>
        <w:rPr>
          <w:rFonts w:eastAsia="MS Mincho"/>
        </w:rPr>
      </w:pPr>
      <w:r>
        <w:t xml:space="preserve">    </w:t>
      </w:r>
      <w:r>
        <w:rPr>
          <w:rFonts w:eastAsia="MS Mincho"/>
        </w:rPr>
        <w:t>[[</w:t>
      </w:r>
    </w:p>
    <w:p w14:paraId="1AB792E0" w14:textId="77777777" w:rsidR="001A0AFF" w:rsidRDefault="00000000">
      <w:pPr>
        <w:pStyle w:val="PL"/>
        <w:rPr>
          <w:rFonts w:eastAsia="MS Mincho"/>
          <w:color w:val="808080"/>
        </w:rPr>
      </w:pPr>
      <w:r>
        <w:t xml:space="preserve">    </w:t>
      </w:r>
      <w:r>
        <w:rPr>
          <w:rFonts w:eastAsia="MS Mincho"/>
          <w:color w:val="808080"/>
        </w:rPr>
        <w:t>--32-4a</w:t>
      </w:r>
    </w:p>
    <w:p w14:paraId="0F8A5C31" w14:textId="77777777" w:rsidR="001A0AFF" w:rsidRDefault="00000000">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000000">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000000">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000000">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000000">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000000">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000000">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000000">
      <w:pPr>
        <w:pStyle w:val="PL"/>
        <w:rPr>
          <w:rFonts w:eastAsia="MS Mincho"/>
        </w:rPr>
      </w:pPr>
      <w:r>
        <w:t xml:space="preserve">            </w:t>
      </w:r>
      <w:r>
        <w:rPr>
          <w:rFonts w:eastAsia="MS Mincho"/>
        </w:rPr>
        <w:t>},</w:t>
      </w:r>
    </w:p>
    <w:p w14:paraId="26F0138B" w14:textId="77777777" w:rsidR="001A0AFF" w:rsidRDefault="00000000">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000000">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000000">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000000">
      <w:pPr>
        <w:pStyle w:val="PL"/>
        <w:rPr>
          <w:rFonts w:eastAsia="MS Mincho"/>
        </w:rPr>
      </w:pPr>
      <w:r>
        <w:rPr>
          <w:rFonts w:eastAsia="MS Mincho"/>
        </w:rPr>
        <w:t xml:space="preserve">            }</w:t>
      </w:r>
    </w:p>
    <w:p w14:paraId="09F6861F"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000000">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000000">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000000">
      <w:pPr>
        <w:pStyle w:val="PL"/>
        <w:rPr>
          <w:rFonts w:eastAsia="MS Mincho"/>
          <w:color w:val="808080"/>
        </w:rPr>
      </w:pPr>
      <w:r>
        <w:t xml:space="preserve">    </w:t>
      </w:r>
      <w:r>
        <w:rPr>
          <w:rFonts w:eastAsia="MS Mincho"/>
          <w:color w:val="808080"/>
        </w:rPr>
        <w:t>--32-4b</w:t>
      </w:r>
    </w:p>
    <w:p w14:paraId="6B27635A" w14:textId="77777777" w:rsidR="001A0AFF" w:rsidRDefault="00000000">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000000">
      <w:pPr>
        <w:pStyle w:val="PL"/>
        <w:rPr>
          <w:rFonts w:eastAsia="MS Mincho"/>
        </w:rPr>
      </w:pPr>
      <w:r>
        <w:lastRenderedPageBreak/>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000000">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000000">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000000">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000000">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000000">
      <w:pPr>
        <w:pStyle w:val="PL"/>
        <w:rPr>
          <w:rFonts w:eastAsia="MS Mincho"/>
          <w:color w:val="808080"/>
        </w:rPr>
      </w:pPr>
      <w:r>
        <w:t xml:space="preserve">    </w:t>
      </w:r>
      <w:r>
        <w:rPr>
          <w:rFonts w:eastAsia="MS Mincho"/>
          <w:color w:val="808080"/>
        </w:rPr>
        <w:t>--32-4c</w:t>
      </w:r>
    </w:p>
    <w:p w14:paraId="3C06E889" w14:textId="77777777" w:rsidR="001A0AFF" w:rsidRDefault="00000000">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000000">
      <w:pPr>
        <w:pStyle w:val="PL"/>
        <w:rPr>
          <w:rFonts w:eastAsia="MS Mincho"/>
          <w:color w:val="808080"/>
        </w:rPr>
      </w:pPr>
      <w:r>
        <w:t xml:space="preserve">    </w:t>
      </w:r>
      <w:r>
        <w:rPr>
          <w:rFonts w:eastAsia="MS Mincho"/>
          <w:color w:val="808080"/>
        </w:rPr>
        <w:t>--32-5a-2</w:t>
      </w:r>
    </w:p>
    <w:p w14:paraId="3AF1B347" w14:textId="77777777" w:rsidR="001A0AFF" w:rsidRDefault="00000000">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000000">
      <w:pPr>
        <w:pStyle w:val="PL"/>
        <w:rPr>
          <w:rFonts w:eastAsia="MS Mincho"/>
          <w:color w:val="808080"/>
        </w:rPr>
      </w:pPr>
      <w:r>
        <w:t xml:space="preserve">    </w:t>
      </w:r>
      <w:r>
        <w:rPr>
          <w:rFonts w:eastAsia="MS Mincho"/>
          <w:color w:val="808080"/>
        </w:rPr>
        <w:t>--32-5a-3</w:t>
      </w:r>
    </w:p>
    <w:p w14:paraId="36477F97" w14:textId="77777777" w:rsidR="001A0AFF" w:rsidRDefault="00000000">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000000">
      <w:pPr>
        <w:pStyle w:val="PL"/>
        <w:rPr>
          <w:rFonts w:eastAsia="MS Mincho"/>
          <w:color w:val="808080"/>
        </w:rPr>
      </w:pPr>
      <w:r>
        <w:t xml:space="preserve">    </w:t>
      </w:r>
      <w:r>
        <w:rPr>
          <w:rFonts w:eastAsia="MS Mincho"/>
          <w:color w:val="808080"/>
        </w:rPr>
        <w:t>--32-5b-2</w:t>
      </w:r>
    </w:p>
    <w:p w14:paraId="6476B70A" w14:textId="77777777" w:rsidR="001A0AFF" w:rsidRDefault="00000000">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000000">
      <w:pPr>
        <w:pStyle w:val="PL"/>
        <w:rPr>
          <w:rFonts w:eastAsia="MS Mincho"/>
          <w:color w:val="808080"/>
        </w:rPr>
      </w:pPr>
      <w:r>
        <w:t xml:space="preserve">    </w:t>
      </w:r>
      <w:r>
        <w:rPr>
          <w:rFonts w:eastAsia="MS Mincho"/>
          <w:color w:val="808080"/>
        </w:rPr>
        <w:t>--32-6-1</w:t>
      </w:r>
    </w:p>
    <w:p w14:paraId="2276D9A1" w14:textId="77777777" w:rsidR="001A0AFF" w:rsidRDefault="00000000">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000000">
      <w:pPr>
        <w:pStyle w:val="PL"/>
        <w:rPr>
          <w:rFonts w:eastAsia="MS Mincho"/>
          <w:color w:val="808080"/>
        </w:rPr>
      </w:pPr>
      <w:r>
        <w:t xml:space="preserve">    </w:t>
      </w:r>
      <w:r>
        <w:rPr>
          <w:rFonts w:eastAsia="MS Mincho"/>
          <w:color w:val="808080"/>
        </w:rPr>
        <w:t>--32-6-2</w:t>
      </w:r>
    </w:p>
    <w:p w14:paraId="23CB9902" w14:textId="77777777" w:rsidR="001A0AFF" w:rsidRDefault="00000000">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000000">
      <w:pPr>
        <w:pStyle w:val="PL"/>
        <w:rPr>
          <w:rFonts w:eastAsia="MS Mincho"/>
        </w:rPr>
      </w:pPr>
      <w:r>
        <w:t xml:space="preserve">    </w:t>
      </w:r>
      <w:r>
        <w:rPr>
          <w:rFonts w:eastAsia="MS Mincho"/>
        </w:rPr>
        <w:t>]]</w:t>
      </w:r>
    </w:p>
    <w:p w14:paraId="708C2751" w14:textId="77777777" w:rsidR="001A0AFF" w:rsidRDefault="00000000">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000000">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000000">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000000">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000000">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000000">
      <w:pPr>
        <w:pStyle w:val="PL"/>
        <w:rPr>
          <w:rFonts w:eastAsia="MS Mincho"/>
        </w:rPr>
      </w:pPr>
      <w:r>
        <w:t xml:space="preserve">    </w:t>
      </w:r>
      <w:r>
        <w:rPr>
          <w:rFonts w:eastAsia="MS Mincho"/>
        </w:rPr>
        <w:t>...</w:t>
      </w:r>
    </w:p>
    <w:p w14:paraId="1E8A2243" w14:textId="77777777" w:rsidR="001A0AFF" w:rsidRDefault="00000000">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000000">
      <w:pPr>
        <w:pStyle w:val="PL"/>
        <w:rPr>
          <w:rFonts w:eastAsia="MS Mincho"/>
          <w:color w:val="808080"/>
        </w:rPr>
      </w:pPr>
      <w:r>
        <w:rPr>
          <w:rFonts w:eastAsia="MS Mincho"/>
          <w:color w:val="808080"/>
        </w:rPr>
        <w:t>-- TAG-SIDELINKPARAMETERS-STOP</w:t>
      </w:r>
    </w:p>
    <w:p w14:paraId="5E6F883C" w14:textId="77777777" w:rsidR="001A0AFF" w:rsidRDefault="00000000">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000000">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000000">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000000">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000000">
      <w:pPr>
        <w:pStyle w:val="Heading4"/>
        <w:rPr>
          <w:i/>
          <w:iCs/>
        </w:rPr>
      </w:pPr>
      <w:bookmarkStart w:id="1238" w:name="_Toc100930411"/>
      <w:r>
        <w:t>–</w:t>
      </w:r>
      <w:r>
        <w:tab/>
      </w:r>
      <w:r>
        <w:rPr>
          <w:i/>
          <w:iCs/>
        </w:rPr>
        <w:t>SimultaneousRxTxPerBandPair</w:t>
      </w:r>
      <w:bookmarkEnd w:id="1238"/>
    </w:p>
    <w:p w14:paraId="35B03251" w14:textId="77777777" w:rsidR="001A0AFF" w:rsidRDefault="00000000">
      <w:r>
        <w:t xml:space="preserve">The IE </w:t>
      </w:r>
      <w:bookmarkStart w:id="1239" w:name="_Hlk80719536"/>
      <w:r>
        <w:rPr>
          <w:i/>
        </w:rPr>
        <w:t>SimultaneousRxTxPerBandPair</w:t>
      </w:r>
      <w:r>
        <w:t xml:space="preserve"> </w:t>
      </w:r>
      <w:bookmarkEnd w:id="1239"/>
      <w:r>
        <w:t>contains the simultaneous Rx/Tx UE capability for each band pair in a band combination.</w:t>
      </w:r>
    </w:p>
    <w:p w14:paraId="438712F6" w14:textId="77777777" w:rsidR="001A0AFF" w:rsidRDefault="00000000">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000000">
      <w:pPr>
        <w:pStyle w:val="PL"/>
        <w:rPr>
          <w:color w:val="808080"/>
        </w:rPr>
      </w:pPr>
      <w:r>
        <w:rPr>
          <w:color w:val="808080"/>
        </w:rPr>
        <w:t>-- ASN1START</w:t>
      </w:r>
    </w:p>
    <w:p w14:paraId="06217CE6" w14:textId="77777777" w:rsidR="001A0AFF" w:rsidRDefault="00000000">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000000">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000000">
      <w:pPr>
        <w:pStyle w:val="PL"/>
        <w:rPr>
          <w:color w:val="808080"/>
        </w:rPr>
      </w:pPr>
      <w:r>
        <w:rPr>
          <w:color w:val="808080"/>
        </w:rPr>
        <w:t>-- TAG-SIMULTANEOUSRXTXPERBANDPAIR-STOP</w:t>
      </w:r>
    </w:p>
    <w:p w14:paraId="298C53F9" w14:textId="77777777" w:rsidR="001A0AFF" w:rsidRDefault="00000000">
      <w:pPr>
        <w:pStyle w:val="PL"/>
        <w:rPr>
          <w:color w:val="808080"/>
        </w:rPr>
      </w:pPr>
      <w:r>
        <w:rPr>
          <w:color w:val="808080"/>
        </w:rPr>
        <w:lastRenderedPageBreak/>
        <w:t>-- ASN1STOP</w:t>
      </w:r>
    </w:p>
    <w:p w14:paraId="077E52B9" w14:textId="77777777" w:rsidR="001A0AFF" w:rsidRDefault="001A0AFF">
      <w:pPr>
        <w:rPr>
          <w:rFonts w:eastAsiaTheme="minorEastAsia"/>
        </w:rPr>
      </w:pPr>
    </w:p>
    <w:p w14:paraId="14383FD4" w14:textId="77777777" w:rsidR="001A0AFF" w:rsidRDefault="00000000">
      <w:pPr>
        <w:pStyle w:val="Heading4"/>
      </w:pPr>
      <w:bookmarkStart w:id="1240" w:name="_Toc100930412"/>
      <w:bookmarkStart w:id="1241" w:name="_Toc60777480"/>
      <w:r>
        <w:t>–</w:t>
      </w:r>
      <w:r>
        <w:tab/>
      </w:r>
      <w:r>
        <w:rPr>
          <w:i/>
        </w:rPr>
        <w:t>SON-Parameters</w:t>
      </w:r>
      <w:bookmarkEnd w:id="1240"/>
      <w:bookmarkEnd w:id="1241"/>
    </w:p>
    <w:p w14:paraId="4CF55978" w14:textId="77777777" w:rsidR="001A0AFF" w:rsidRDefault="00000000">
      <w:r>
        <w:t xml:space="preserve">The IE </w:t>
      </w:r>
      <w:r>
        <w:rPr>
          <w:i/>
        </w:rPr>
        <w:t>SON-Parameters</w:t>
      </w:r>
      <w:r>
        <w:t xml:space="preserve"> contains SON related parameters.</w:t>
      </w:r>
    </w:p>
    <w:p w14:paraId="7B7625EF" w14:textId="77777777" w:rsidR="001A0AFF" w:rsidRDefault="00000000">
      <w:pPr>
        <w:pStyle w:val="TH"/>
      </w:pPr>
      <w:r>
        <w:rPr>
          <w:i/>
        </w:rPr>
        <w:t>SON-Parameters</w:t>
      </w:r>
      <w:r>
        <w:t xml:space="preserve"> information element</w:t>
      </w:r>
    </w:p>
    <w:p w14:paraId="7E9A3DC1" w14:textId="77777777" w:rsidR="001A0AFF" w:rsidRDefault="00000000">
      <w:pPr>
        <w:pStyle w:val="PL"/>
        <w:rPr>
          <w:color w:val="808080"/>
        </w:rPr>
      </w:pPr>
      <w:r>
        <w:rPr>
          <w:color w:val="808080"/>
        </w:rPr>
        <w:t>-- ASN1START</w:t>
      </w:r>
    </w:p>
    <w:p w14:paraId="7E3FFFBC" w14:textId="77777777" w:rsidR="001A0AFF" w:rsidRDefault="00000000">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000000">
      <w:pPr>
        <w:pStyle w:val="PL"/>
      </w:pPr>
      <w:r>
        <w:t xml:space="preserve">SON-Parameters-r16 ::= </w:t>
      </w:r>
      <w:r>
        <w:rPr>
          <w:color w:val="993366"/>
        </w:rPr>
        <w:t>SEQUENCE</w:t>
      </w:r>
      <w:r>
        <w:t xml:space="preserve"> {</w:t>
      </w:r>
    </w:p>
    <w:p w14:paraId="7446FD9E" w14:textId="77777777" w:rsidR="001A0AFF" w:rsidRDefault="00000000">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000000">
      <w:pPr>
        <w:pStyle w:val="PL"/>
      </w:pPr>
      <w:r>
        <w:t xml:space="preserve">    ...,</w:t>
      </w:r>
    </w:p>
    <w:p w14:paraId="618D798C" w14:textId="77777777" w:rsidR="001A0AFF" w:rsidRDefault="00000000">
      <w:pPr>
        <w:pStyle w:val="PL"/>
      </w:pPr>
      <w:r>
        <w:t xml:space="preserve">    [[</w:t>
      </w:r>
    </w:p>
    <w:p w14:paraId="0B7CEAE5" w14:textId="77777777" w:rsidR="001A0AFF" w:rsidRDefault="00000000">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000000">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000000">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000000">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000000">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000000">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000000">
      <w:pPr>
        <w:pStyle w:val="PL"/>
      </w:pPr>
      <w:r>
        <w:t xml:space="preserve">    ]]</w:t>
      </w:r>
    </w:p>
    <w:p w14:paraId="360B3306" w14:textId="77777777" w:rsidR="001A0AFF" w:rsidRDefault="00000000">
      <w:pPr>
        <w:pStyle w:val="PL"/>
      </w:pPr>
      <w:r>
        <w:t>}</w:t>
      </w:r>
    </w:p>
    <w:p w14:paraId="66B14E6F" w14:textId="77777777" w:rsidR="001A0AFF" w:rsidRDefault="001A0AFF">
      <w:pPr>
        <w:pStyle w:val="PL"/>
      </w:pPr>
    </w:p>
    <w:p w14:paraId="3B1AEFB0" w14:textId="77777777" w:rsidR="001A0AFF" w:rsidRDefault="00000000">
      <w:pPr>
        <w:pStyle w:val="PL"/>
        <w:rPr>
          <w:color w:val="808080"/>
        </w:rPr>
      </w:pPr>
      <w:r>
        <w:rPr>
          <w:color w:val="808080"/>
        </w:rPr>
        <w:t>-- TAG-SON-PARAMETERS-STOP</w:t>
      </w:r>
    </w:p>
    <w:p w14:paraId="1369F3FA" w14:textId="77777777" w:rsidR="001A0AFF" w:rsidRDefault="00000000">
      <w:pPr>
        <w:pStyle w:val="PL"/>
        <w:rPr>
          <w:color w:val="808080"/>
        </w:rPr>
      </w:pPr>
      <w:r>
        <w:rPr>
          <w:color w:val="808080"/>
        </w:rPr>
        <w:t>-- ASN1STOP</w:t>
      </w:r>
    </w:p>
    <w:p w14:paraId="62C18AC5" w14:textId="77777777" w:rsidR="001A0AFF" w:rsidRDefault="001A0AFF"/>
    <w:p w14:paraId="35F59650" w14:textId="77777777" w:rsidR="001A0AFF" w:rsidRDefault="00000000">
      <w:pPr>
        <w:pStyle w:val="Heading4"/>
        <w:rPr>
          <w:rFonts w:eastAsiaTheme="minorEastAsia"/>
        </w:rPr>
      </w:pPr>
      <w:bookmarkStart w:id="1242" w:name="_Toc60777481"/>
      <w:bookmarkStart w:id="1243" w:name="_Toc100930413"/>
      <w:r>
        <w:t>–</w:t>
      </w:r>
      <w:r>
        <w:tab/>
      </w:r>
      <w:r>
        <w:rPr>
          <w:i/>
        </w:rPr>
        <w:t>SpatialRelationsSRS-Pos</w:t>
      </w:r>
      <w:bookmarkEnd w:id="1242"/>
      <w:bookmarkEnd w:id="1243"/>
    </w:p>
    <w:p w14:paraId="2994405F" w14:textId="77777777" w:rsidR="001A0AFF" w:rsidRDefault="00000000">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000000">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000000">
      <w:pPr>
        <w:pStyle w:val="PL"/>
        <w:rPr>
          <w:rFonts w:eastAsiaTheme="minorEastAsia"/>
          <w:color w:val="808080"/>
        </w:rPr>
      </w:pPr>
      <w:r>
        <w:rPr>
          <w:rFonts w:eastAsiaTheme="minorEastAsia"/>
          <w:color w:val="808080"/>
        </w:rPr>
        <w:t>-- ASN1START</w:t>
      </w:r>
    </w:p>
    <w:p w14:paraId="4F1E848E" w14:textId="77777777" w:rsidR="001A0AFF" w:rsidRDefault="00000000">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000000">
      <w:pPr>
        <w:pStyle w:val="PL"/>
      </w:pPr>
      <w:r>
        <w:t xml:space="preserve">SpatialRelationsSRS-Pos-r16 ::=                    </w:t>
      </w:r>
      <w:r>
        <w:rPr>
          <w:color w:val="993366"/>
        </w:rPr>
        <w:t>SEQUENCE</w:t>
      </w:r>
      <w:r>
        <w:t xml:space="preserve"> {</w:t>
      </w:r>
    </w:p>
    <w:p w14:paraId="3418587C" w14:textId="77777777" w:rsidR="001A0AFF" w:rsidRDefault="00000000">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000000">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000000">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000000">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000000">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000000">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000000">
      <w:pPr>
        <w:pStyle w:val="PL"/>
      </w:pPr>
      <w:r>
        <w:t>}</w:t>
      </w:r>
    </w:p>
    <w:p w14:paraId="48B510A5" w14:textId="77777777" w:rsidR="001A0AFF" w:rsidRDefault="001A0AFF">
      <w:pPr>
        <w:pStyle w:val="PL"/>
      </w:pPr>
    </w:p>
    <w:p w14:paraId="654C5CCF" w14:textId="77777777" w:rsidR="001A0AFF" w:rsidRDefault="00000000">
      <w:pPr>
        <w:pStyle w:val="PL"/>
        <w:rPr>
          <w:rFonts w:eastAsiaTheme="minorEastAsia"/>
          <w:color w:val="808080"/>
        </w:rPr>
      </w:pPr>
      <w:r>
        <w:rPr>
          <w:rFonts w:eastAsiaTheme="minorEastAsia"/>
          <w:color w:val="808080"/>
        </w:rPr>
        <w:t>--TAG-SPATIALRELATIONSSRS-POS-STOP</w:t>
      </w:r>
    </w:p>
    <w:p w14:paraId="3D916D5B" w14:textId="77777777" w:rsidR="001A0AFF" w:rsidRDefault="00000000">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000000">
      <w:pPr>
        <w:pStyle w:val="Heading4"/>
        <w:rPr>
          <w:rFonts w:eastAsia="Yu Mincho"/>
        </w:rPr>
      </w:pPr>
      <w:r>
        <w:t>–</w:t>
      </w:r>
      <w:r>
        <w:tab/>
        <w:t>SRS-AllPosResourcesRRC-Inactive</w:t>
      </w:r>
    </w:p>
    <w:p w14:paraId="4468FFAA" w14:textId="77777777" w:rsidR="001A0AFF" w:rsidRDefault="00000000">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000000">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000000">
      <w:pPr>
        <w:pStyle w:val="PL"/>
        <w:rPr>
          <w:rFonts w:eastAsiaTheme="minorEastAsia"/>
          <w:color w:val="808080"/>
        </w:rPr>
      </w:pPr>
      <w:r>
        <w:rPr>
          <w:rFonts w:eastAsiaTheme="minorEastAsia"/>
          <w:color w:val="808080"/>
        </w:rPr>
        <w:t>-- ASN1START</w:t>
      </w:r>
    </w:p>
    <w:p w14:paraId="634D42F6" w14:textId="77777777" w:rsidR="001A0AFF" w:rsidRDefault="00000000">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000000">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000000">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000000">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000000">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000000">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000000">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000000">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000000">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000000">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000000">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000000">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000000">
      <w:pPr>
        <w:pStyle w:val="PL"/>
        <w:rPr>
          <w:rFonts w:eastAsiaTheme="minorEastAsia"/>
        </w:rPr>
      </w:pPr>
      <w:r>
        <w:t xml:space="preserve">    </w:t>
      </w:r>
      <w:r>
        <w:rPr>
          <w:rFonts w:eastAsiaTheme="minorEastAsia"/>
        </w:rPr>
        <w:t>}</w:t>
      </w:r>
    </w:p>
    <w:p w14:paraId="660405C8" w14:textId="77777777" w:rsidR="001A0AFF" w:rsidRDefault="00000000">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000000">
      <w:pPr>
        <w:pStyle w:val="PL"/>
        <w:rPr>
          <w:rFonts w:eastAsiaTheme="minorEastAsia"/>
          <w:color w:val="808080"/>
        </w:rPr>
      </w:pPr>
      <w:r>
        <w:rPr>
          <w:rFonts w:eastAsiaTheme="minorEastAsia"/>
          <w:color w:val="808080"/>
        </w:rPr>
        <w:t>-- TAG-SRS-ALLPOSRESOURCESRRC-INACTIVE-STOP</w:t>
      </w:r>
    </w:p>
    <w:p w14:paraId="0A2953C2" w14:textId="77777777" w:rsidR="001A0AFF" w:rsidRDefault="00000000">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000000">
      <w:pPr>
        <w:pStyle w:val="Heading4"/>
      </w:pPr>
      <w:bookmarkStart w:id="1244" w:name="_Toc60777482"/>
      <w:bookmarkStart w:id="1245" w:name="_Toc100930414"/>
      <w:r>
        <w:t>–</w:t>
      </w:r>
      <w:r>
        <w:tab/>
      </w:r>
      <w:r>
        <w:rPr>
          <w:i/>
        </w:rPr>
        <w:t>SRS-SwitchingTimeNR</w:t>
      </w:r>
      <w:bookmarkEnd w:id="1244"/>
      <w:bookmarkEnd w:id="1245"/>
    </w:p>
    <w:p w14:paraId="5C024945" w14:textId="77777777" w:rsidR="001A0AFF" w:rsidRDefault="00000000">
      <w:r>
        <w:t xml:space="preserve">The IE </w:t>
      </w:r>
      <w:r>
        <w:rPr>
          <w:i/>
        </w:rPr>
        <w:t xml:space="preserve">SRS-SwitchingTimeNR </w:t>
      </w:r>
      <w:r>
        <w:t>is used to indicate the SRS carrier switching time supported by the UE for one NR band pair.</w:t>
      </w:r>
    </w:p>
    <w:p w14:paraId="5EC1BB13" w14:textId="77777777" w:rsidR="001A0AFF" w:rsidRDefault="00000000">
      <w:pPr>
        <w:pStyle w:val="TH"/>
        <w:rPr>
          <w:i/>
        </w:rPr>
      </w:pPr>
      <w:r>
        <w:rPr>
          <w:i/>
        </w:rPr>
        <w:t>SRS-SwitchingTimeNR information element</w:t>
      </w:r>
    </w:p>
    <w:p w14:paraId="4932AE08" w14:textId="77777777" w:rsidR="001A0AFF" w:rsidRDefault="00000000">
      <w:pPr>
        <w:pStyle w:val="PL"/>
        <w:rPr>
          <w:rFonts w:eastAsia="MS Mincho"/>
          <w:color w:val="808080"/>
        </w:rPr>
      </w:pPr>
      <w:r>
        <w:rPr>
          <w:rFonts w:eastAsia="MS Mincho"/>
          <w:color w:val="808080"/>
        </w:rPr>
        <w:t>-- ASN1START</w:t>
      </w:r>
    </w:p>
    <w:p w14:paraId="384B327D" w14:textId="77777777" w:rsidR="001A0AFF" w:rsidRDefault="00000000">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000000">
      <w:pPr>
        <w:pStyle w:val="PL"/>
      </w:pPr>
      <w:r>
        <w:t xml:space="preserve">SRS-SwitchingTimeNR ::= </w:t>
      </w:r>
      <w:r>
        <w:rPr>
          <w:color w:val="993366"/>
        </w:rPr>
        <w:t>SEQUENCE</w:t>
      </w:r>
      <w:r>
        <w:t xml:space="preserve"> {</w:t>
      </w:r>
    </w:p>
    <w:p w14:paraId="6787C554" w14:textId="77777777" w:rsidR="001A0AFF" w:rsidRDefault="00000000">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000000">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000000">
      <w:pPr>
        <w:pStyle w:val="PL"/>
      </w:pPr>
      <w:r>
        <w:t>}</w:t>
      </w:r>
    </w:p>
    <w:p w14:paraId="5E0BDB61" w14:textId="77777777" w:rsidR="001A0AFF" w:rsidRDefault="001A0AFF">
      <w:pPr>
        <w:pStyle w:val="PL"/>
      </w:pPr>
    </w:p>
    <w:p w14:paraId="07EC03C4" w14:textId="77777777" w:rsidR="001A0AFF" w:rsidRDefault="00000000">
      <w:pPr>
        <w:pStyle w:val="PL"/>
        <w:rPr>
          <w:rFonts w:eastAsia="MS Mincho"/>
          <w:color w:val="808080"/>
        </w:rPr>
      </w:pPr>
      <w:r>
        <w:rPr>
          <w:rFonts w:eastAsia="MS Mincho"/>
          <w:color w:val="808080"/>
        </w:rPr>
        <w:t>-- TAG-SRS-SWITCHINGTIMENR-STOP</w:t>
      </w:r>
    </w:p>
    <w:p w14:paraId="04591C6C" w14:textId="77777777" w:rsidR="001A0AFF" w:rsidRDefault="00000000">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000000">
      <w:pPr>
        <w:pStyle w:val="Heading4"/>
        <w:rPr>
          <w:i/>
        </w:rPr>
      </w:pPr>
      <w:bookmarkStart w:id="1246" w:name="_Toc100930415"/>
      <w:bookmarkStart w:id="1247" w:name="_Toc60777483"/>
      <w:r>
        <w:lastRenderedPageBreak/>
        <w:t>–</w:t>
      </w:r>
      <w:r>
        <w:tab/>
      </w:r>
      <w:r>
        <w:rPr>
          <w:i/>
        </w:rPr>
        <w:t>SRS-SwitchingTimeEUTRA</w:t>
      </w:r>
      <w:bookmarkEnd w:id="1246"/>
      <w:bookmarkEnd w:id="1247"/>
    </w:p>
    <w:p w14:paraId="4F21881C" w14:textId="77777777" w:rsidR="001A0AFF" w:rsidRDefault="00000000">
      <w:r>
        <w:t xml:space="preserve">The IE </w:t>
      </w:r>
      <w:r>
        <w:rPr>
          <w:i/>
        </w:rPr>
        <w:t xml:space="preserve">SRS-SwitchingTimeEUTRA </w:t>
      </w:r>
      <w:r>
        <w:t>is used to indicate the SRS carrier switching time supported by the UE for one E-UTRA band pair.</w:t>
      </w:r>
    </w:p>
    <w:p w14:paraId="546F6F70" w14:textId="77777777" w:rsidR="001A0AFF" w:rsidRDefault="00000000">
      <w:pPr>
        <w:pStyle w:val="TH"/>
        <w:rPr>
          <w:i/>
        </w:rPr>
      </w:pPr>
      <w:r>
        <w:rPr>
          <w:i/>
        </w:rPr>
        <w:t>SRS-SwitchingTimeEUTRA information element</w:t>
      </w:r>
    </w:p>
    <w:p w14:paraId="521310A6" w14:textId="77777777" w:rsidR="001A0AFF" w:rsidRDefault="00000000">
      <w:pPr>
        <w:pStyle w:val="PL"/>
        <w:rPr>
          <w:rFonts w:eastAsia="MS Mincho"/>
          <w:color w:val="808080"/>
        </w:rPr>
      </w:pPr>
      <w:r>
        <w:rPr>
          <w:rFonts w:eastAsia="MS Mincho"/>
          <w:color w:val="808080"/>
        </w:rPr>
        <w:t>-- ASN1START</w:t>
      </w:r>
    </w:p>
    <w:p w14:paraId="40729EE6" w14:textId="77777777" w:rsidR="001A0AFF" w:rsidRDefault="00000000">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000000">
      <w:pPr>
        <w:pStyle w:val="PL"/>
      </w:pPr>
      <w:r>
        <w:t xml:space="preserve">SRS-SwitchingTimeEUTRA ::= </w:t>
      </w:r>
      <w:r>
        <w:rPr>
          <w:color w:val="993366"/>
        </w:rPr>
        <w:t>SEQUENCE</w:t>
      </w:r>
      <w:r>
        <w:t xml:space="preserve"> {</w:t>
      </w:r>
    </w:p>
    <w:p w14:paraId="3E689E7D" w14:textId="77777777" w:rsidR="001A0AFF" w:rsidRDefault="00000000">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000000">
      <w:pPr>
        <w:pStyle w:val="PL"/>
      </w:pPr>
      <w:r>
        <w:t xml:space="preserve">                                                                                               </w:t>
      </w:r>
      <w:r>
        <w:rPr>
          <w:color w:val="993366"/>
        </w:rPr>
        <w:t>OPTIONAL</w:t>
      </w:r>
      <w:r>
        <w:t>,</w:t>
      </w:r>
    </w:p>
    <w:p w14:paraId="45A56A58" w14:textId="77777777" w:rsidR="001A0AFF" w:rsidRDefault="00000000">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000000">
      <w:pPr>
        <w:pStyle w:val="PL"/>
      </w:pPr>
      <w:r>
        <w:t xml:space="preserve">                                                                                               </w:t>
      </w:r>
      <w:r>
        <w:rPr>
          <w:color w:val="993366"/>
        </w:rPr>
        <w:t>OPTIONAL</w:t>
      </w:r>
    </w:p>
    <w:p w14:paraId="336D0924" w14:textId="77777777" w:rsidR="001A0AFF" w:rsidRDefault="00000000">
      <w:pPr>
        <w:pStyle w:val="PL"/>
      </w:pPr>
      <w:r>
        <w:t>}</w:t>
      </w:r>
    </w:p>
    <w:p w14:paraId="790483C4" w14:textId="77777777" w:rsidR="001A0AFF" w:rsidRDefault="00000000">
      <w:pPr>
        <w:pStyle w:val="PL"/>
        <w:rPr>
          <w:rFonts w:eastAsia="MS Mincho"/>
          <w:color w:val="808080"/>
        </w:rPr>
      </w:pPr>
      <w:r>
        <w:rPr>
          <w:rFonts w:eastAsia="MS Mincho"/>
          <w:color w:val="808080"/>
        </w:rPr>
        <w:t>-- TAG-SRS-SWITCHINGTIMEEUTRA-STOP</w:t>
      </w:r>
    </w:p>
    <w:p w14:paraId="3D3FE04D" w14:textId="77777777" w:rsidR="001A0AFF" w:rsidRDefault="00000000">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000000">
      <w:pPr>
        <w:pStyle w:val="Heading4"/>
      </w:pPr>
      <w:bookmarkStart w:id="1248" w:name="_Toc100930416"/>
      <w:bookmarkStart w:id="1249" w:name="_Toc60777484"/>
      <w:r>
        <w:t>–</w:t>
      </w:r>
      <w:r>
        <w:tab/>
      </w:r>
      <w:r>
        <w:rPr>
          <w:i/>
        </w:rPr>
        <w:t>SupportedBandwidth</w:t>
      </w:r>
      <w:bookmarkEnd w:id="1248"/>
      <w:bookmarkEnd w:id="1249"/>
    </w:p>
    <w:p w14:paraId="2BB5DFD1" w14:textId="77777777" w:rsidR="001A0AFF" w:rsidRDefault="00000000">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000000">
      <w:pPr>
        <w:pStyle w:val="TH"/>
      </w:pPr>
      <w:r>
        <w:rPr>
          <w:i/>
        </w:rPr>
        <w:t>SupportedBandwidth</w:t>
      </w:r>
      <w:r>
        <w:t xml:space="preserve"> information element</w:t>
      </w:r>
    </w:p>
    <w:p w14:paraId="7F6339C1" w14:textId="77777777" w:rsidR="001A0AFF" w:rsidRDefault="00000000">
      <w:pPr>
        <w:pStyle w:val="PL"/>
        <w:rPr>
          <w:color w:val="808080"/>
        </w:rPr>
      </w:pPr>
      <w:r>
        <w:rPr>
          <w:color w:val="808080"/>
        </w:rPr>
        <w:t>-- ASN1START</w:t>
      </w:r>
    </w:p>
    <w:p w14:paraId="1CAB94BB" w14:textId="77777777" w:rsidR="001A0AFF" w:rsidRDefault="00000000">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000000">
      <w:pPr>
        <w:pStyle w:val="PL"/>
      </w:pPr>
      <w:r>
        <w:t xml:space="preserve">SupportedBandwidth ::=      </w:t>
      </w:r>
      <w:r>
        <w:rPr>
          <w:color w:val="993366"/>
        </w:rPr>
        <w:t>CHOICE</w:t>
      </w:r>
      <w:r>
        <w:t xml:space="preserve"> {</w:t>
      </w:r>
    </w:p>
    <w:p w14:paraId="01837229" w14:textId="77777777" w:rsidR="001A0AFF" w:rsidRDefault="00000000">
      <w:pPr>
        <w:pStyle w:val="PL"/>
      </w:pPr>
      <w:r>
        <w:t xml:space="preserve">    fr1                         </w:t>
      </w:r>
      <w:r>
        <w:rPr>
          <w:color w:val="993366"/>
        </w:rPr>
        <w:t>ENUMERATED</w:t>
      </w:r>
      <w:r>
        <w:t xml:space="preserve"> {mhz5, mhz10, mhz15, mhz20, mhz25, mhz30, mhz40, mhz50, mhz60, mhz80, mhz100},</w:t>
      </w:r>
    </w:p>
    <w:p w14:paraId="2ABF52C8" w14:textId="77777777" w:rsidR="001A0AFF" w:rsidRDefault="00000000">
      <w:pPr>
        <w:pStyle w:val="PL"/>
      </w:pPr>
      <w:r>
        <w:t xml:space="preserve">    fr2                         </w:t>
      </w:r>
      <w:r>
        <w:rPr>
          <w:color w:val="993366"/>
        </w:rPr>
        <w:t>ENUMERATED</w:t>
      </w:r>
      <w:r>
        <w:t xml:space="preserve"> {mhz50, mhz100, mhz200, mhz400}</w:t>
      </w:r>
    </w:p>
    <w:p w14:paraId="08D78BDE" w14:textId="77777777" w:rsidR="001A0AFF" w:rsidRDefault="00000000">
      <w:pPr>
        <w:pStyle w:val="PL"/>
      </w:pPr>
      <w:r>
        <w:t>}</w:t>
      </w:r>
    </w:p>
    <w:p w14:paraId="501D6E05" w14:textId="77777777" w:rsidR="001A0AFF" w:rsidRDefault="001A0AFF">
      <w:pPr>
        <w:pStyle w:val="PL"/>
      </w:pPr>
    </w:p>
    <w:p w14:paraId="14129803" w14:textId="77777777" w:rsidR="001A0AFF" w:rsidRDefault="00000000">
      <w:pPr>
        <w:pStyle w:val="PL"/>
      </w:pPr>
      <w:r>
        <w:t xml:space="preserve">SupportedBandwidth-v1700 ::= </w:t>
      </w:r>
      <w:r>
        <w:rPr>
          <w:color w:val="993366"/>
        </w:rPr>
        <w:t>CHOICE</w:t>
      </w:r>
      <w:r>
        <w:t xml:space="preserve"> {</w:t>
      </w:r>
    </w:p>
    <w:p w14:paraId="285E7353" w14:textId="77777777" w:rsidR="001A0AFF" w:rsidRDefault="00000000">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000000">
      <w:pPr>
        <w:pStyle w:val="PL"/>
      </w:pPr>
      <w:r>
        <w:t xml:space="preserve">    fr2-r17    </w:t>
      </w:r>
      <w:r>
        <w:rPr>
          <w:color w:val="993366"/>
        </w:rPr>
        <w:t>ENUMERATED</w:t>
      </w:r>
      <w:r>
        <w:t xml:space="preserve"> {mhz50, mhz100, mhz200, mhz400, mhz800, mhz1600, mhz2000}</w:t>
      </w:r>
    </w:p>
    <w:p w14:paraId="691D6D6F" w14:textId="77777777" w:rsidR="001A0AFF" w:rsidRDefault="00000000">
      <w:pPr>
        <w:pStyle w:val="PL"/>
      </w:pPr>
      <w:r>
        <w:t>}</w:t>
      </w:r>
    </w:p>
    <w:p w14:paraId="28FC249A" w14:textId="77777777" w:rsidR="001A0AFF" w:rsidRDefault="001A0AFF">
      <w:pPr>
        <w:pStyle w:val="PL"/>
      </w:pPr>
    </w:p>
    <w:p w14:paraId="6C14E349" w14:textId="77777777" w:rsidR="001A0AFF" w:rsidRDefault="00000000">
      <w:pPr>
        <w:pStyle w:val="PL"/>
        <w:rPr>
          <w:color w:val="808080"/>
        </w:rPr>
      </w:pPr>
      <w:r>
        <w:rPr>
          <w:color w:val="808080"/>
        </w:rPr>
        <w:t>-- TAG-SUPPORTEDBANDWIDTH-STOP</w:t>
      </w:r>
    </w:p>
    <w:p w14:paraId="78606253" w14:textId="77777777" w:rsidR="001A0AFF" w:rsidRDefault="00000000">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000000">
      <w:pPr>
        <w:pStyle w:val="Heading4"/>
      </w:pPr>
      <w:bookmarkStart w:id="1250" w:name="_Toc100930417"/>
      <w:bookmarkStart w:id="1251" w:name="_Toc60777485"/>
      <w:r>
        <w:t>–</w:t>
      </w:r>
      <w:r>
        <w:tab/>
      </w:r>
      <w:r>
        <w:rPr>
          <w:i/>
        </w:rPr>
        <w:t>UE-BasedPerfMeas-Parameters</w:t>
      </w:r>
      <w:bookmarkEnd w:id="1250"/>
      <w:bookmarkEnd w:id="1251"/>
    </w:p>
    <w:p w14:paraId="2B658561" w14:textId="77777777" w:rsidR="001A0AFF" w:rsidRDefault="00000000">
      <w:r>
        <w:t xml:space="preserve">The IE </w:t>
      </w:r>
      <w:r>
        <w:rPr>
          <w:i/>
        </w:rPr>
        <w:t>UE-BasedPerfMeas-Parameters</w:t>
      </w:r>
      <w:r>
        <w:t xml:space="preserve"> contains UE-based performance measurement parameters.</w:t>
      </w:r>
    </w:p>
    <w:p w14:paraId="70BA9342" w14:textId="77777777" w:rsidR="001A0AFF" w:rsidRDefault="00000000">
      <w:pPr>
        <w:pStyle w:val="TH"/>
      </w:pPr>
      <w:r>
        <w:rPr>
          <w:i/>
        </w:rPr>
        <w:lastRenderedPageBreak/>
        <w:t>UE-BasedPerfMeas-Parameters</w:t>
      </w:r>
      <w:r>
        <w:t xml:space="preserve"> information element</w:t>
      </w:r>
    </w:p>
    <w:p w14:paraId="40B04496" w14:textId="77777777" w:rsidR="001A0AFF" w:rsidRDefault="00000000">
      <w:pPr>
        <w:pStyle w:val="PL"/>
        <w:rPr>
          <w:color w:val="808080"/>
        </w:rPr>
      </w:pPr>
      <w:r>
        <w:rPr>
          <w:color w:val="808080"/>
        </w:rPr>
        <w:t>-- ASN1START</w:t>
      </w:r>
    </w:p>
    <w:p w14:paraId="454400D7" w14:textId="77777777" w:rsidR="001A0AFF" w:rsidRDefault="00000000">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000000">
      <w:pPr>
        <w:pStyle w:val="PL"/>
      </w:pPr>
      <w:r>
        <w:t xml:space="preserve">UE-BasedPerfMeas-Parameters-r16 ::= </w:t>
      </w:r>
      <w:r>
        <w:rPr>
          <w:color w:val="993366"/>
        </w:rPr>
        <w:t>SEQUENCE</w:t>
      </w:r>
      <w:r>
        <w:t xml:space="preserve"> {</w:t>
      </w:r>
    </w:p>
    <w:p w14:paraId="674378FB" w14:textId="77777777" w:rsidR="001A0AFF" w:rsidRDefault="00000000">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000000">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000000">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000000">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000000">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000000">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000000">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000000">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000000">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000000">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000000">
      <w:pPr>
        <w:pStyle w:val="PL"/>
      </w:pPr>
      <w:r>
        <w:t xml:space="preserve">    ...,</w:t>
      </w:r>
    </w:p>
    <w:p w14:paraId="0A78AC3E" w14:textId="77777777" w:rsidR="001A0AFF" w:rsidRDefault="00000000">
      <w:pPr>
        <w:pStyle w:val="PL"/>
      </w:pPr>
      <w:r>
        <w:t xml:space="preserve">    [[</w:t>
      </w:r>
    </w:p>
    <w:p w14:paraId="5274840A" w14:textId="77777777" w:rsidR="001A0AFF" w:rsidRDefault="00000000">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000000">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000000">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000000">
      <w:pPr>
        <w:pStyle w:val="PL"/>
      </w:pPr>
      <w:r>
        <w:t xml:space="preserve">    earlyMeasLog-r17                   </w:t>
      </w:r>
      <w:r>
        <w:rPr>
          <w:color w:val="993366"/>
        </w:rPr>
        <w:t>ENUMERATED</w:t>
      </w:r>
      <w:r>
        <w:t xml:space="preserve"> {supported}  </w:t>
      </w:r>
      <w:r>
        <w:rPr>
          <w:color w:val="993366"/>
        </w:rPr>
        <w:t>OPTIONAL</w:t>
      </w:r>
    </w:p>
    <w:p w14:paraId="06B2A426" w14:textId="77777777" w:rsidR="001A0AFF" w:rsidRDefault="00000000">
      <w:pPr>
        <w:pStyle w:val="PL"/>
      </w:pPr>
      <w:r>
        <w:t xml:space="preserve">    ]]</w:t>
      </w:r>
    </w:p>
    <w:p w14:paraId="0E4FEC79" w14:textId="77777777" w:rsidR="001A0AFF" w:rsidRDefault="00000000">
      <w:pPr>
        <w:pStyle w:val="PL"/>
      </w:pPr>
      <w:r>
        <w:t>}</w:t>
      </w:r>
    </w:p>
    <w:p w14:paraId="2B2F86F2" w14:textId="77777777" w:rsidR="001A0AFF" w:rsidRDefault="001A0AFF">
      <w:pPr>
        <w:pStyle w:val="PL"/>
      </w:pPr>
    </w:p>
    <w:p w14:paraId="5958B31A" w14:textId="77777777" w:rsidR="001A0AFF" w:rsidRDefault="00000000">
      <w:pPr>
        <w:pStyle w:val="PL"/>
        <w:rPr>
          <w:color w:val="808080"/>
        </w:rPr>
      </w:pPr>
      <w:r>
        <w:rPr>
          <w:color w:val="808080"/>
        </w:rPr>
        <w:t>-- TAG-UE-BASEDPERFMEAS-PARAMETERS-STOP</w:t>
      </w:r>
    </w:p>
    <w:p w14:paraId="3ADBC755" w14:textId="77777777" w:rsidR="001A0AFF" w:rsidRDefault="00000000">
      <w:pPr>
        <w:pStyle w:val="PL"/>
        <w:rPr>
          <w:color w:val="808080"/>
        </w:rPr>
      </w:pPr>
      <w:r>
        <w:rPr>
          <w:color w:val="808080"/>
        </w:rPr>
        <w:t>-- ASN1STOP</w:t>
      </w:r>
    </w:p>
    <w:p w14:paraId="1C7AEE62" w14:textId="77777777" w:rsidR="001A0AFF" w:rsidRDefault="001A0AFF"/>
    <w:p w14:paraId="3317EBA9" w14:textId="77777777" w:rsidR="001A0AFF" w:rsidRDefault="00000000">
      <w:pPr>
        <w:pStyle w:val="Heading4"/>
      </w:pPr>
      <w:bookmarkStart w:id="1252" w:name="_Toc60777486"/>
      <w:bookmarkStart w:id="1253" w:name="_Toc100930418"/>
      <w:r>
        <w:t>–</w:t>
      </w:r>
      <w:r>
        <w:tab/>
      </w:r>
      <w:r>
        <w:rPr>
          <w:i/>
        </w:rPr>
        <w:t>UE-CapabilityRAT-ContainerList</w:t>
      </w:r>
      <w:bookmarkEnd w:id="1252"/>
      <w:bookmarkEnd w:id="1253"/>
    </w:p>
    <w:p w14:paraId="37B885DE" w14:textId="77777777" w:rsidR="001A0AFF" w:rsidRDefault="00000000">
      <w:r>
        <w:t xml:space="preserve">The IE </w:t>
      </w:r>
      <w:r>
        <w:rPr>
          <w:i/>
        </w:rPr>
        <w:t>UE-CapabilityRAT-ContainerList</w:t>
      </w:r>
      <w:r>
        <w:t xml:space="preserve"> contains a list of radio access technology specific capability containers.</w:t>
      </w:r>
    </w:p>
    <w:p w14:paraId="3CF45676" w14:textId="77777777" w:rsidR="001A0AFF" w:rsidRDefault="00000000">
      <w:pPr>
        <w:pStyle w:val="TH"/>
      </w:pPr>
      <w:r>
        <w:rPr>
          <w:i/>
        </w:rPr>
        <w:t>UE-CapabilityRAT-ContainerList</w:t>
      </w:r>
      <w:r>
        <w:t xml:space="preserve"> information element</w:t>
      </w:r>
    </w:p>
    <w:p w14:paraId="04A5CB48" w14:textId="77777777" w:rsidR="001A0AFF" w:rsidRDefault="00000000">
      <w:pPr>
        <w:pStyle w:val="PL"/>
        <w:rPr>
          <w:color w:val="808080"/>
        </w:rPr>
      </w:pPr>
      <w:r>
        <w:rPr>
          <w:color w:val="808080"/>
        </w:rPr>
        <w:t>-- ASN1START</w:t>
      </w:r>
    </w:p>
    <w:p w14:paraId="67743789" w14:textId="77777777" w:rsidR="001A0AFF" w:rsidRDefault="00000000">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000000">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000000">
      <w:pPr>
        <w:pStyle w:val="PL"/>
      </w:pPr>
      <w:r>
        <w:t xml:space="preserve">UE-CapabilityRAT-Container ::=        </w:t>
      </w:r>
      <w:r>
        <w:rPr>
          <w:color w:val="993366"/>
        </w:rPr>
        <w:t>SEQUENCE</w:t>
      </w:r>
      <w:r>
        <w:t xml:space="preserve"> {</w:t>
      </w:r>
    </w:p>
    <w:p w14:paraId="0BBA931C" w14:textId="77777777" w:rsidR="001A0AFF" w:rsidRDefault="00000000">
      <w:pPr>
        <w:pStyle w:val="PL"/>
      </w:pPr>
      <w:r>
        <w:t xml:space="preserve">    rat-Type                              RAT-Type,</w:t>
      </w:r>
    </w:p>
    <w:p w14:paraId="0FAA43A9" w14:textId="77777777" w:rsidR="001A0AFF" w:rsidRDefault="00000000">
      <w:pPr>
        <w:pStyle w:val="PL"/>
      </w:pPr>
      <w:r>
        <w:t xml:space="preserve">    ue-CapabilityRAT-Container            </w:t>
      </w:r>
      <w:r>
        <w:rPr>
          <w:color w:val="993366"/>
        </w:rPr>
        <w:t>OCTET</w:t>
      </w:r>
      <w:r>
        <w:t xml:space="preserve"> </w:t>
      </w:r>
      <w:r>
        <w:rPr>
          <w:color w:val="993366"/>
        </w:rPr>
        <w:t>STRING</w:t>
      </w:r>
    </w:p>
    <w:p w14:paraId="11F25D80" w14:textId="77777777" w:rsidR="001A0AFF" w:rsidRDefault="00000000">
      <w:pPr>
        <w:pStyle w:val="PL"/>
      </w:pPr>
      <w:r>
        <w:t>}</w:t>
      </w:r>
    </w:p>
    <w:p w14:paraId="19F9A655" w14:textId="77777777" w:rsidR="001A0AFF" w:rsidRDefault="001A0AFF">
      <w:pPr>
        <w:pStyle w:val="PL"/>
      </w:pPr>
    </w:p>
    <w:p w14:paraId="196ED283" w14:textId="77777777" w:rsidR="001A0AFF" w:rsidRDefault="00000000">
      <w:pPr>
        <w:pStyle w:val="PL"/>
        <w:rPr>
          <w:color w:val="808080"/>
        </w:rPr>
      </w:pPr>
      <w:r>
        <w:rPr>
          <w:color w:val="808080"/>
        </w:rPr>
        <w:t>-- TAG-UE-CAPABILITYRAT-CONTAINERLIST-STOP</w:t>
      </w:r>
    </w:p>
    <w:p w14:paraId="4B8EB7F1" w14:textId="77777777" w:rsidR="001A0AFF" w:rsidRDefault="00000000">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000000">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000000">
            <w:pPr>
              <w:pStyle w:val="TAL"/>
              <w:rPr>
                <w:b/>
                <w:i/>
                <w:lang w:eastAsia="sv-SE"/>
              </w:rPr>
            </w:pPr>
            <w:r>
              <w:rPr>
                <w:b/>
                <w:i/>
                <w:lang w:eastAsia="sv-SE"/>
              </w:rPr>
              <w:t>ue-CapabilityRAT-Container</w:t>
            </w:r>
          </w:p>
          <w:p w14:paraId="606278AE" w14:textId="77777777" w:rsidR="001A0AFF" w:rsidRDefault="00000000">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000000">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000000">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000000">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000000">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000000">
      <w:pPr>
        <w:pStyle w:val="Heading4"/>
      </w:pPr>
      <w:bookmarkStart w:id="1254" w:name="_Toc60777487"/>
      <w:bookmarkStart w:id="1255" w:name="_Toc100930419"/>
      <w:r>
        <w:t>–</w:t>
      </w:r>
      <w:r>
        <w:tab/>
      </w:r>
      <w:r>
        <w:rPr>
          <w:i/>
        </w:rPr>
        <w:t>UE-CapabilityRAT-RequestList</w:t>
      </w:r>
      <w:bookmarkEnd w:id="1254"/>
      <w:bookmarkEnd w:id="1255"/>
    </w:p>
    <w:p w14:paraId="58548CF0" w14:textId="77777777" w:rsidR="001A0AFF" w:rsidRDefault="00000000">
      <w:r>
        <w:t xml:space="preserve">The IE </w:t>
      </w:r>
      <w:r>
        <w:rPr>
          <w:i/>
        </w:rPr>
        <w:t>UE-CapabilityRAT-RequestList</w:t>
      </w:r>
      <w:r>
        <w:t xml:space="preserve"> is used to request UE capabilities for one or more RATs from the UE.</w:t>
      </w:r>
    </w:p>
    <w:p w14:paraId="3EAFBCC3" w14:textId="77777777" w:rsidR="001A0AFF" w:rsidRDefault="00000000">
      <w:pPr>
        <w:pStyle w:val="TH"/>
      </w:pPr>
      <w:r>
        <w:rPr>
          <w:i/>
        </w:rPr>
        <w:t>UE-CapabilityRAT-RequestList</w:t>
      </w:r>
      <w:r>
        <w:t xml:space="preserve"> information element</w:t>
      </w:r>
    </w:p>
    <w:p w14:paraId="76E95C0E" w14:textId="77777777" w:rsidR="001A0AFF" w:rsidRDefault="00000000">
      <w:pPr>
        <w:pStyle w:val="PL"/>
        <w:rPr>
          <w:color w:val="808080"/>
        </w:rPr>
      </w:pPr>
      <w:r>
        <w:rPr>
          <w:color w:val="808080"/>
        </w:rPr>
        <w:t>-- ASN1START</w:t>
      </w:r>
    </w:p>
    <w:p w14:paraId="717D6F68" w14:textId="77777777" w:rsidR="001A0AFF" w:rsidRDefault="00000000">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000000">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000000">
      <w:pPr>
        <w:pStyle w:val="PL"/>
      </w:pPr>
      <w:r>
        <w:t xml:space="preserve">UE-CapabilityRAT-Request ::=            </w:t>
      </w:r>
      <w:r>
        <w:rPr>
          <w:color w:val="993366"/>
        </w:rPr>
        <w:t>SEQUENCE</w:t>
      </w:r>
      <w:r>
        <w:t xml:space="preserve"> {</w:t>
      </w:r>
    </w:p>
    <w:p w14:paraId="624DF34B" w14:textId="77777777" w:rsidR="001A0AFF" w:rsidRDefault="00000000">
      <w:pPr>
        <w:pStyle w:val="PL"/>
      </w:pPr>
      <w:r>
        <w:t xml:space="preserve">    rat-Type                                RAT-Type,</w:t>
      </w:r>
    </w:p>
    <w:p w14:paraId="637B69D9" w14:textId="77777777" w:rsidR="001A0AFF" w:rsidRDefault="00000000">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000000">
      <w:pPr>
        <w:pStyle w:val="PL"/>
      </w:pPr>
      <w:r>
        <w:t xml:space="preserve">    ...</w:t>
      </w:r>
    </w:p>
    <w:p w14:paraId="47C09AFB" w14:textId="77777777" w:rsidR="001A0AFF" w:rsidRDefault="00000000">
      <w:pPr>
        <w:pStyle w:val="PL"/>
      </w:pPr>
      <w:r>
        <w:t>}</w:t>
      </w:r>
    </w:p>
    <w:p w14:paraId="430671DD" w14:textId="77777777" w:rsidR="001A0AFF" w:rsidRDefault="001A0AFF">
      <w:pPr>
        <w:pStyle w:val="PL"/>
      </w:pPr>
    </w:p>
    <w:p w14:paraId="694B0D97" w14:textId="77777777" w:rsidR="001A0AFF" w:rsidRDefault="00000000">
      <w:pPr>
        <w:pStyle w:val="PL"/>
        <w:rPr>
          <w:color w:val="808080"/>
        </w:rPr>
      </w:pPr>
      <w:r>
        <w:rPr>
          <w:color w:val="808080"/>
        </w:rPr>
        <w:t>-- TAG-UE-CAPABILITYRAT-REQUESTLIST-STOP</w:t>
      </w:r>
    </w:p>
    <w:p w14:paraId="7F553FAE" w14:textId="77777777" w:rsidR="001A0AFF" w:rsidRDefault="00000000">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000000">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000000">
            <w:pPr>
              <w:pStyle w:val="TAL"/>
              <w:rPr>
                <w:szCs w:val="22"/>
                <w:lang w:eastAsia="sv-SE"/>
              </w:rPr>
            </w:pPr>
            <w:r>
              <w:rPr>
                <w:b/>
                <w:i/>
                <w:szCs w:val="22"/>
                <w:lang w:eastAsia="sv-SE"/>
              </w:rPr>
              <w:t>capabilityRequestFilter</w:t>
            </w:r>
          </w:p>
          <w:p w14:paraId="6CB1FA3A" w14:textId="77777777" w:rsidR="001A0AFF" w:rsidRDefault="00000000">
            <w:pPr>
              <w:pStyle w:val="TAL"/>
              <w:rPr>
                <w:szCs w:val="22"/>
                <w:lang w:eastAsia="sv-SE"/>
              </w:rPr>
            </w:pPr>
            <w:r>
              <w:rPr>
                <w:szCs w:val="22"/>
                <w:lang w:eastAsia="sv-SE"/>
              </w:rPr>
              <w:t>Information by which the network requests the UE to filter the UE capabilities.</w:t>
            </w:r>
          </w:p>
          <w:p w14:paraId="02D97C15" w14:textId="77777777" w:rsidR="001A0AFF" w:rsidRDefault="00000000">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000000">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000000">
            <w:pPr>
              <w:pStyle w:val="TAL"/>
              <w:rPr>
                <w:szCs w:val="22"/>
                <w:lang w:eastAsia="sv-SE"/>
              </w:rPr>
            </w:pPr>
            <w:r>
              <w:rPr>
                <w:b/>
                <w:i/>
                <w:szCs w:val="22"/>
                <w:lang w:eastAsia="sv-SE"/>
              </w:rPr>
              <w:t>rat-Type</w:t>
            </w:r>
          </w:p>
          <w:p w14:paraId="1DEA89CC" w14:textId="77777777" w:rsidR="001A0AFF" w:rsidRDefault="00000000">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000000">
      <w:pPr>
        <w:pStyle w:val="Heading4"/>
      </w:pPr>
      <w:bookmarkStart w:id="1256" w:name="_Toc60777488"/>
      <w:bookmarkStart w:id="1257" w:name="_Toc100930420"/>
      <w:r>
        <w:t>–</w:t>
      </w:r>
      <w:r>
        <w:tab/>
      </w:r>
      <w:r>
        <w:rPr>
          <w:i/>
        </w:rPr>
        <w:t>UE-CapabilityRequestFilterCommon</w:t>
      </w:r>
      <w:bookmarkEnd w:id="1256"/>
      <w:bookmarkEnd w:id="1257"/>
    </w:p>
    <w:p w14:paraId="203162F7" w14:textId="77777777" w:rsidR="001A0AFF" w:rsidRDefault="00000000">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000000">
      <w:pPr>
        <w:pStyle w:val="TH"/>
      </w:pPr>
      <w:r>
        <w:rPr>
          <w:i/>
        </w:rPr>
        <w:t>UE-CapabilityRequestFilterCommon</w:t>
      </w:r>
      <w:r>
        <w:t xml:space="preserve"> information element</w:t>
      </w:r>
    </w:p>
    <w:p w14:paraId="3A7C0CC0" w14:textId="77777777" w:rsidR="001A0AFF" w:rsidRDefault="00000000">
      <w:pPr>
        <w:pStyle w:val="PL"/>
        <w:rPr>
          <w:color w:val="808080"/>
        </w:rPr>
      </w:pPr>
      <w:r>
        <w:rPr>
          <w:color w:val="808080"/>
        </w:rPr>
        <w:t>-- ASN1START</w:t>
      </w:r>
    </w:p>
    <w:p w14:paraId="4401F2BF" w14:textId="77777777" w:rsidR="001A0AFF" w:rsidRDefault="00000000">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000000">
      <w:pPr>
        <w:pStyle w:val="PL"/>
      </w:pPr>
      <w:r>
        <w:t xml:space="preserve">UE-CapabilityRequestFilterCommon ::=            </w:t>
      </w:r>
      <w:r>
        <w:rPr>
          <w:color w:val="993366"/>
        </w:rPr>
        <w:t>SEQUENCE</w:t>
      </w:r>
      <w:r>
        <w:t xml:space="preserve"> {</w:t>
      </w:r>
    </w:p>
    <w:p w14:paraId="230D25A0" w14:textId="77777777" w:rsidR="001A0AFF" w:rsidRDefault="00000000">
      <w:pPr>
        <w:pStyle w:val="PL"/>
      </w:pPr>
      <w:r>
        <w:t xml:space="preserve">    mrdc-Request                                </w:t>
      </w:r>
      <w:r>
        <w:rPr>
          <w:color w:val="993366"/>
        </w:rPr>
        <w:t>SEQUENCE</w:t>
      </w:r>
      <w:r>
        <w:t xml:space="preserve"> {</w:t>
      </w:r>
    </w:p>
    <w:p w14:paraId="4A69306F" w14:textId="77777777" w:rsidR="001A0AFF" w:rsidRDefault="00000000">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000000">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000000">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000000">
      <w:pPr>
        <w:pStyle w:val="PL"/>
        <w:rPr>
          <w:color w:val="808080"/>
        </w:rPr>
      </w:pPr>
      <w:r>
        <w:t xml:space="preserve">    }                                                                                  </w:t>
      </w:r>
      <w:r>
        <w:rPr>
          <w:color w:val="993366"/>
        </w:rPr>
        <w:t>OPTIONAL</w:t>
      </w:r>
      <w:r>
        <w:t xml:space="preserve">,        </w:t>
      </w:r>
      <w:r>
        <w:rPr>
          <w:color w:val="808080"/>
        </w:rPr>
        <w:t>-- Need N</w:t>
      </w:r>
    </w:p>
    <w:p w14:paraId="653E7A3E" w14:textId="77777777" w:rsidR="001A0AFF" w:rsidRDefault="00000000">
      <w:pPr>
        <w:pStyle w:val="PL"/>
      </w:pPr>
      <w:r>
        <w:t xml:space="preserve">    ...,</w:t>
      </w:r>
    </w:p>
    <w:p w14:paraId="28E49562" w14:textId="77777777" w:rsidR="001A0AFF" w:rsidRDefault="00000000">
      <w:pPr>
        <w:pStyle w:val="PL"/>
      </w:pPr>
      <w:r>
        <w:t xml:space="preserve">    [[</w:t>
      </w:r>
    </w:p>
    <w:p w14:paraId="6443A9EA" w14:textId="77777777" w:rsidR="001A0AFF" w:rsidRDefault="00000000">
      <w:pPr>
        <w:pStyle w:val="PL"/>
      </w:pPr>
      <w:r>
        <w:t xml:space="preserve">    codebookTypeRequest-r16        </w:t>
      </w:r>
      <w:r>
        <w:rPr>
          <w:color w:val="993366"/>
        </w:rPr>
        <w:t>SEQUENCE</w:t>
      </w:r>
      <w:r>
        <w:t xml:space="preserve"> {</w:t>
      </w:r>
    </w:p>
    <w:p w14:paraId="12DA63A2" w14:textId="77777777" w:rsidR="001A0AFF" w:rsidRDefault="00000000">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000000">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000000">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000000">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000000">
      <w:pPr>
        <w:pStyle w:val="PL"/>
        <w:rPr>
          <w:color w:val="808080"/>
        </w:rPr>
      </w:pPr>
      <w:r>
        <w:t xml:space="preserve">    }                                                                                   </w:t>
      </w:r>
      <w:r>
        <w:rPr>
          <w:color w:val="993366"/>
        </w:rPr>
        <w:t>OPTIONAL</w:t>
      </w:r>
      <w:r>
        <w:t xml:space="preserve">,    </w:t>
      </w:r>
      <w:r>
        <w:rPr>
          <w:color w:val="808080"/>
        </w:rPr>
        <w:t>-- Need N</w:t>
      </w:r>
    </w:p>
    <w:p w14:paraId="2C0E3C33" w14:textId="77777777" w:rsidR="001A0AFF" w:rsidRDefault="00000000">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000000">
      <w:pPr>
        <w:pStyle w:val="PL"/>
      </w:pPr>
      <w:r>
        <w:t xml:space="preserve">    ]],</w:t>
      </w:r>
    </w:p>
    <w:p w14:paraId="5A2CC4A5" w14:textId="77777777" w:rsidR="001A0AFF" w:rsidRDefault="00000000">
      <w:pPr>
        <w:pStyle w:val="PL"/>
      </w:pPr>
      <w:r>
        <w:t xml:space="preserve">    [[</w:t>
      </w:r>
    </w:p>
    <w:p w14:paraId="0280E24F" w14:textId="77777777" w:rsidR="001A0AFF" w:rsidRDefault="00000000">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000000">
      <w:pPr>
        <w:pStyle w:val="PL"/>
      </w:pPr>
      <w:r>
        <w:t xml:space="preserve">    ]]</w:t>
      </w:r>
    </w:p>
    <w:p w14:paraId="54067E34" w14:textId="77777777" w:rsidR="001A0AFF" w:rsidRDefault="00000000">
      <w:pPr>
        <w:pStyle w:val="PL"/>
      </w:pPr>
      <w:r>
        <w:t>}</w:t>
      </w:r>
    </w:p>
    <w:p w14:paraId="1824614B" w14:textId="77777777" w:rsidR="001A0AFF" w:rsidRDefault="001A0AFF">
      <w:pPr>
        <w:pStyle w:val="PL"/>
      </w:pPr>
    </w:p>
    <w:p w14:paraId="46B529E7" w14:textId="77777777" w:rsidR="001A0AFF" w:rsidRDefault="00000000">
      <w:pPr>
        <w:pStyle w:val="PL"/>
      </w:pPr>
      <w:r>
        <w:t xml:space="preserve">CellGrouping-r16 ::=    </w:t>
      </w:r>
      <w:r>
        <w:rPr>
          <w:color w:val="993366"/>
        </w:rPr>
        <w:t>SEQUENCE</w:t>
      </w:r>
      <w:r>
        <w:t xml:space="preserve"> {</w:t>
      </w:r>
    </w:p>
    <w:p w14:paraId="2F154A7A" w14:textId="77777777" w:rsidR="001A0AFF" w:rsidRDefault="00000000">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000000">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000000">
      <w:pPr>
        <w:pStyle w:val="PL"/>
      </w:pPr>
      <w:r>
        <w:t xml:space="preserve">    mode-r16                </w:t>
      </w:r>
      <w:r>
        <w:rPr>
          <w:color w:val="993366"/>
        </w:rPr>
        <w:t>ENUMERATED</w:t>
      </w:r>
      <w:r>
        <w:t xml:space="preserve"> {sync, async}</w:t>
      </w:r>
    </w:p>
    <w:p w14:paraId="593929EA" w14:textId="77777777" w:rsidR="001A0AFF" w:rsidRDefault="00000000">
      <w:pPr>
        <w:pStyle w:val="PL"/>
      </w:pPr>
      <w:r>
        <w:t>}</w:t>
      </w:r>
    </w:p>
    <w:p w14:paraId="0109D10D" w14:textId="77777777" w:rsidR="001A0AFF" w:rsidRDefault="001A0AFF">
      <w:pPr>
        <w:pStyle w:val="PL"/>
      </w:pPr>
    </w:p>
    <w:p w14:paraId="70A5876F" w14:textId="77777777" w:rsidR="001A0AFF" w:rsidRDefault="00000000">
      <w:pPr>
        <w:pStyle w:val="PL"/>
        <w:rPr>
          <w:color w:val="808080"/>
        </w:rPr>
      </w:pPr>
      <w:r>
        <w:rPr>
          <w:color w:val="808080"/>
        </w:rPr>
        <w:t>-- TAG-UE-CAPABILITYREQUESTFILTERCOMMON-STOP</w:t>
      </w:r>
    </w:p>
    <w:p w14:paraId="19499182" w14:textId="77777777" w:rsidR="001A0AFF" w:rsidRDefault="00000000">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000000">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000000">
            <w:pPr>
              <w:pStyle w:val="TAL"/>
            </w:pPr>
            <w:r>
              <w:rPr>
                <w:b/>
                <w:i/>
              </w:rPr>
              <w:t>codebookTypeRequest</w:t>
            </w:r>
          </w:p>
          <w:p w14:paraId="58BF662B" w14:textId="77777777" w:rsidR="001A0AFF" w:rsidRDefault="00000000">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000000">
            <w:pPr>
              <w:pStyle w:val="TAL"/>
              <w:rPr>
                <w:lang w:eastAsia="sv-SE"/>
              </w:rPr>
            </w:pPr>
            <w:r>
              <w:rPr>
                <w:b/>
                <w:i/>
                <w:lang w:eastAsia="sv-SE"/>
              </w:rPr>
              <w:t>includeNE-DC</w:t>
            </w:r>
          </w:p>
          <w:p w14:paraId="077FC906" w14:textId="77777777" w:rsidR="001A0AFF" w:rsidRDefault="00000000">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000000">
            <w:pPr>
              <w:pStyle w:val="TAL"/>
              <w:rPr>
                <w:lang w:eastAsia="sv-SE"/>
              </w:rPr>
            </w:pPr>
            <w:r>
              <w:rPr>
                <w:b/>
                <w:i/>
                <w:lang w:eastAsia="sv-SE"/>
              </w:rPr>
              <w:t>includeNR-DC</w:t>
            </w:r>
          </w:p>
          <w:p w14:paraId="066C1429" w14:textId="77777777" w:rsidR="001A0AFF" w:rsidRDefault="00000000">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000000">
            <w:pPr>
              <w:pStyle w:val="TAL"/>
              <w:rPr>
                <w:b/>
                <w:i/>
                <w:lang w:eastAsia="sv-SE"/>
              </w:rPr>
            </w:pPr>
            <w:r>
              <w:rPr>
                <w:b/>
                <w:i/>
                <w:lang w:eastAsia="sv-SE"/>
              </w:rPr>
              <w:t>mode</w:t>
            </w:r>
          </w:p>
          <w:p w14:paraId="435B7C5E" w14:textId="77777777" w:rsidR="001A0AFF" w:rsidRDefault="00000000">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000000">
            <w:pPr>
              <w:pStyle w:val="TAL"/>
              <w:rPr>
                <w:lang w:eastAsia="sv-SE"/>
              </w:rPr>
            </w:pPr>
            <w:r>
              <w:rPr>
                <w:b/>
                <w:i/>
                <w:lang w:eastAsia="sv-SE"/>
              </w:rPr>
              <w:t>omitEN-DC</w:t>
            </w:r>
          </w:p>
          <w:p w14:paraId="54AB9152" w14:textId="77777777" w:rsidR="001A0AFF" w:rsidRDefault="00000000">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000000">
            <w:pPr>
              <w:pStyle w:val="TAL"/>
              <w:rPr>
                <w:b/>
                <w:bCs/>
                <w:i/>
                <w:iCs/>
              </w:rPr>
            </w:pPr>
            <w:r>
              <w:rPr>
                <w:b/>
                <w:bCs/>
                <w:i/>
                <w:iCs/>
              </w:rPr>
              <w:t>requestedCellGrouping</w:t>
            </w:r>
          </w:p>
          <w:p w14:paraId="2EE95C4F" w14:textId="77777777" w:rsidR="001A0AFF" w:rsidRDefault="00000000">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000000">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000000">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000000">
            <w:pPr>
              <w:pStyle w:val="TAL"/>
              <w:rPr>
                <w:b/>
                <w:i/>
                <w:lang w:eastAsia="sv-SE"/>
              </w:rPr>
            </w:pPr>
            <w:r>
              <w:rPr>
                <w:b/>
                <w:i/>
                <w:lang w:eastAsia="sv-SE"/>
              </w:rPr>
              <w:t>uplinkTxSwitchRequest</w:t>
            </w:r>
          </w:p>
          <w:p w14:paraId="490BBF28" w14:textId="77777777" w:rsidR="001A0AFF" w:rsidRDefault="00000000">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000000">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000000">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000000">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000000">
      <w:pPr>
        <w:pStyle w:val="Heading4"/>
      </w:pPr>
      <w:bookmarkStart w:id="1258" w:name="_Toc100930421"/>
      <w:bookmarkStart w:id="1259" w:name="_Toc60777489"/>
      <w:r>
        <w:t>–</w:t>
      </w:r>
      <w:r>
        <w:tab/>
      </w:r>
      <w:r>
        <w:rPr>
          <w:i/>
        </w:rPr>
        <w:t>UE-CapabilityRequestFilterNR</w:t>
      </w:r>
      <w:bookmarkEnd w:id="1258"/>
      <w:bookmarkEnd w:id="1259"/>
    </w:p>
    <w:p w14:paraId="38037B21" w14:textId="77777777" w:rsidR="001A0AFF" w:rsidRDefault="00000000">
      <w:r>
        <w:t xml:space="preserve">The IE </w:t>
      </w:r>
      <w:r>
        <w:rPr>
          <w:i/>
        </w:rPr>
        <w:t>UE-CapabilityRequestFilterNR</w:t>
      </w:r>
      <w:r>
        <w:t xml:space="preserve"> is used to request filtered UE capabilities.</w:t>
      </w:r>
    </w:p>
    <w:p w14:paraId="78976C70" w14:textId="77777777" w:rsidR="001A0AFF" w:rsidRDefault="00000000">
      <w:pPr>
        <w:pStyle w:val="TH"/>
      </w:pPr>
      <w:r>
        <w:rPr>
          <w:i/>
        </w:rPr>
        <w:lastRenderedPageBreak/>
        <w:t>UE-CapabilityRequestFilterNR</w:t>
      </w:r>
      <w:r>
        <w:t xml:space="preserve"> information element</w:t>
      </w:r>
    </w:p>
    <w:p w14:paraId="64280184" w14:textId="77777777" w:rsidR="001A0AFF" w:rsidRDefault="00000000">
      <w:pPr>
        <w:pStyle w:val="PL"/>
        <w:rPr>
          <w:color w:val="808080"/>
        </w:rPr>
      </w:pPr>
      <w:r>
        <w:rPr>
          <w:color w:val="808080"/>
        </w:rPr>
        <w:t>-- ASN1START</w:t>
      </w:r>
    </w:p>
    <w:p w14:paraId="6DCF1678" w14:textId="77777777" w:rsidR="001A0AFF" w:rsidRDefault="00000000">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000000">
      <w:pPr>
        <w:pStyle w:val="PL"/>
      </w:pPr>
      <w:r>
        <w:t xml:space="preserve">UE-CapabilityRequestFilterNR ::=            </w:t>
      </w:r>
      <w:r>
        <w:rPr>
          <w:color w:val="993366"/>
        </w:rPr>
        <w:t>SEQUENCE</w:t>
      </w:r>
      <w:r>
        <w:t xml:space="preserve"> {</w:t>
      </w:r>
    </w:p>
    <w:p w14:paraId="49D08D61" w14:textId="77777777" w:rsidR="001A0AFF" w:rsidRDefault="00000000">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000000">
      <w:pPr>
        <w:pStyle w:val="PL"/>
      </w:pPr>
      <w:r>
        <w:t xml:space="preserve">    nonCriticalExtension                        UE-CapabilityRequestFilterNR-v1540    </w:t>
      </w:r>
      <w:r>
        <w:rPr>
          <w:color w:val="993366"/>
        </w:rPr>
        <w:t>OPTIONAL</w:t>
      </w:r>
    </w:p>
    <w:p w14:paraId="26E821C8" w14:textId="77777777" w:rsidR="001A0AFF" w:rsidRDefault="00000000">
      <w:pPr>
        <w:pStyle w:val="PL"/>
      </w:pPr>
      <w:r>
        <w:t>}</w:t>
      </w:r>
    </w:p>
    <w:p w14:paraId="3264B99E" w14:textId="77777777" w:rsidR="001A0AFF" w:rsidRDefault="001A0AFF">
      <w:pPr>
        <w:pStyle w:val="PL"/>
      </w:pPr>
    </w:p>
    <w:p w14:paraId="5D31B292" w14:textId="77777777" w:rsidR="001A0AFF" w:rsidRDefault="00000000">
      <w:pPr>
        <w:pStyle w:val="PL"/>
      </w:pPr>
      <w:r>
        <w:t xml:space="preserve">UE-CapabilityRequestFilterNR-v1540 ::=      </w:t>
      </w:r>
      <w:r>
        <w:rPr>
          <w:color w:val="993366"/>
        </w:rPr>
        <w:t>SEQUENCE</w:t>
      </w:r>
      <w:r>
        <w:t xml:space="preserve"> {</w:t>
      </w:r>
    </w:p>
    <w:p w14:paraId="569C7284" w14:textId="77777777" w:rsidR="001A0AFF" w:rsidRDefault="00000000">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000000">
      <w:pPr>
        <w:pStyle w:val="PL"/>
      </w:pPr>
      <w:r>
        <w:t xml:space="preserve">    nonCriticalExtension                        UE-CapabilityRequestFilterNR-v1710    </w:t>
      </w:r>
      <w:r>
        <w:rPr>
          <w:color w:val="993366"/>
        </w:rPr>
        <w:t>OPTIONAL</w:t>
      </w:r>
    </w:p>
    <w:p w14:paraId="5C0826A2" w14:textId="77777777" w:rsidR="001A0AFF" w:rsidRDefault="00000000">
      <w:pPr>
        <w:pStyle w:val="PL"/>
      </w:pPr>
      <w:r>
        <w:t>}</w:t>
      </w:r>
    </w:p>
    <w:p w14:paraId="3FBF00E6" w14:textId="77777777" w:rsidR="001A0AFF" w:rsidRDefault="001A0AFF">
      <w:pPr>
        <w:pStyle w:val="PL"/>
      </w:pPr>
    </w:p>
    <w:p w14:paraId="1D924E8D" w14:textId="77777777" w:rsidR="001A0AFF" w:rsidRDefault="00000000">
      <w:pPr>
        <w:pStyle w:val="PL"/>
      </w:pPr>
      <w:r>
        <w:t xml:space="preserve">UE-CapabilityRequestFilterNR-v1710 ::=      </w:t>
      </w:r>
      <w:r>
        <w:rPr>
          <w:color w:val="993366"/>
        </w:rPr>
        <w:t>SEQUENCE</w:t>
      </w:r>
      <w:r>
        <w:t xml:space="preserve"> {</w:t>
      </w:r>
    </w:p>
    <w:p w14:paraId="10DC2648" w14:textId="77777777" w:rsidR="001A0AFF" w:rsidRDefault="00000000">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000000">
      <w:pPr>
        <w:pStyle w:val="PL"/>
      </w:pPr>
      <w:r>
        <w:t xml:space="preserve">    nonCriticalExtension                        </w:t>
      </w:r>
      <w:r>
        <w:rPr>
          <w:color w:val="993366"/>
        </w:rPr>
        <w:t>SEQUENCE</w:t>
      </w:r>
      <w:r>
        <w:t xml:space="preserve"> {}                           </w:t>
      </w:r>
      <w:r>
        <w:rPr>
          <w:color w:val="993366"/>
        </w:rPr>
        <w:t>OPTIONAL</w:t>
      </w:r>
    </w:p>
    <w:p w14:paraId="0E8AD2DF" w14:textId="77777777" w:rsidR="001A0AFF" w:rsidRDefault="00000000">
      <w:pPr>
        <w:pStyle w:val="PL"/>
      </w:pPr>
      <w:r>
        <w:t>}</w:t>
      </w:r>
    </w:p>
    <w:p w14:paraId="7EC86D21" w14:textId="77777777" w:rsidR="001A0AFF" w:rsidRDefault="001A0AFF">
      <w:pPr>
        <w:pStyle w:val="PL"/>
      </w:pPr>
    </w:p>
    <w:p w14:paraId="6A0F8D10" w14:textId="77777777" w:rsidR="001A0AFF" w:rsidRDefault="00000000">
      <w:pPr>
        <w:pStyle w:val="PL"/>
        <w:rPr>
          <w:color w:val="808080"/>
        </w:rPr>
      </w:pPr>
      <w:r>
        <w:rPr>
          <w:color w:val="808080"/>
        </w:rPr>
        <w:t>-- TAG-UE-CAPABILITYREQUESTFILTERNR-STOP</w:t>
      </w:r>
    </w:p>
    <w:p w14:paraId="71A3853D" w14:textId="77777777" w:rsidR="001A0AFF" w:rsidRDefault="00000000">
      <w:pPr>
        <w:pStyle w:val="PL"/>
        <w:rPr>
          <w:color w:val="808080"/>
        </w:rPr>
      </w:pPr>
      <w:r>
        <w:rPr>
          <w:color w:val="808080"/>
        </w:rPr>
        <w:t>-- ASN1STOP</w:t>
      </w:r>
    </w:p>
    <w:p w14:paraId="293B5A9D" w14:textId="77777777" w:rsidR="001A0AFF" w:rsidRDefault="001A0AFF"/>
    <w:p w14:paraId="651010C6" w14:textId="77777777" w:rsidR="001A0AFF" w:rsidRDefault="00000000">
      <w:pPr>
        <w:pStyle w:val="Heading4"/>
      </w:pPr>
      <w:bookmarkStart w:id="1260" w:name="_Toc60777490"/>
      <w:bookmarkStart w:id="1261" w:name="_Toc100930422"/>
      <w:r>
        <w:t>–</w:t>
      </w:r>
      <w:r>
        <w:tab/>
      </w:r>
      <w:r>
        <w:rPr>
          <w:i/>
        </w:rPr>
        <w:t>UE-MRDC-Capability</w:t>
      </w:r>
      <w:bookmarkEnd w:id="1260"/>
      <w:bookmarkEnd w:id="1261"/>
    </w:p>
    <w:p w14:paraId="346070AB" w14:textId="77777777" w:rsidR="001A0AFF" w:rsidRDefault="00000000">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000000">
      <w:pPr>
        <w:pStyle w:val="TH"/>
      </w:pPr>
      <w:r>
        <w:rPr>
          <w:i/>
        </w:rPr>
        <w:t>UE-MRDC-Capability</w:t>
      </w:r>
      <w:r>
        <w:t xml:space="preserve"> information element</w:t>
      </w:r>
    </w:p>
    <w:p w14:paraId="1083D44D" w14:textId="77777777" w:rsidR="001A0AFF" w:rsidRDefault="00000000">
      <w:pPr>
        <w:pStyle w:val="PL"/>
        <w:rPr>
          <w:color w:val="808080"/>
        </w:rPr>
      </w:pPr>
      <w:r>
        <w:rPr>
          <w:color w:val="808080"/>
        </w:rPr>
        <w:t>-- ASN1START</w:t>
      </w:r>
    </w:p>
    <w:p w14:paraId="2C74493E" w14:textId="77777777" w:rsidR="001A0AFF" w:rsidRDefault="00000000">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000000">
      <w:pPr>
        <w:pStyle w:val="PL"/>
      </w:pPr>
      <w:r>
        <w:t xml:space="preserve">UE-MRDC-Capability ::=              </w:t>
      </w:r>
      <w:r>
        <w:rPr>
          <w:color w:val="993366"/>
        </w:rPr>
        <w:t>SEQUENCE</w:t>
      </w:r>
      <w:r>
        <w:t xml:space="preserve"> {</w:t>
      </w:r>
    </w:p>
    <w:p w14:paraId="345DEFEF" w14:textId="77777777" w:rsidR="001A0AFF" w:rsidRDefault="00000000">
      <w:pPr>
        <w:pStyle w:val="PL"/>
      </w:pPr>
      <w:r>
        <w:t xml:space="preserve">    measAndMobParametersMRDC            MeasAndMobParametersMRDC                                                        </w:t>
      </w:r>
      <w:r>
        <w:rPr>
          <w:color w:val="993366"/>
        </w:rPr>
        <w:t>OPTIONAL</w:t>
      </w:r>
      <w:r>
        <w:t>,</w:t>
      </w:r>
    </w:p>
    <w:p w14:paraId="12CA80F7" w14:textId="77777777" w:rsidR="001A0AFF" w:rsidRDefault="00000000">
      <w:pPr>
        <w:pStyle w:val="PL"/>
      </w:pPr>
      <w:r>
        <w:t xml:space="preserve">    phy-ParametersMRDC-v1530            Phy-ParametersMRDC                                                              </w:t>
      </w:r>
      <w:r>
        <w:rPr>
          <w:color w:val="993366"/>
        </w:rPr>
        <w:t>OPTIONAL</w:t>
      </w:r>
      <w:r>
        <w:t>,</w:t>
      </w:r>
    </w:p>
    <w:p w14:paraId="7DC22EBC" w14:textId="77777777" w:rsidR="001A0AFF" w:rsidRDefault="00000000">
      <w:pPr>
        <w:pStyle w:val="PL"/>
      </w:pPr>
      <w:r>
        <w:t xml:space="preserve">    rf-ParametersMRDC                   RF-ParametersMRDC,</w:t>
      </w:r>
    </w:p>
    <w:p w14:paraId="1D87EC8B" w14:textId="77777777" w:rsidR="001A0AFF" w:rsidRDefault="00000000">
      <w:pPr>
        <w:pStyle w:val="PL"/>
      </w:pPr>
      <w:r>
        <w:t xml:space="preserve">    generalParametersMRDC               GeneralParametersMRDC-XDD-Diff                                                  </w:t>
      </w:r>
      <w:r>
        <w:rPr>
          <w:color w:val="993366"/>
        </w:rPr>
        <w:t>OPTIONAL</w:t>
      </w:r>
      <w:r>
        <w:t>,</w:t>
      </w:r>
    </w:p>
    <w:p w14:paraId="028A48EC" w14:textId="77777777" w:rsidR="001A0AFF" w:rsidRDefault="00000000">
      <w:pPr>
        <w:pStyle w:val="PL"/>
      </w:pPr>
      <w:r>
        <w:t xml:space="preserve">    fdd-Add-UE-MRDC-Capabilities        UE-MRDC-CapabilityAddXDD-Mode                                                   </w:t>
      </w:r>
      <w:r>
        <w:rPr>
          <w:color w:val="993366"/>
        </w:rPr>
        <w:t>OPTIONAL</w:t>
      </w:r>
      <w:r>
        <w:t>,</w:t>
      </w:r>
    </w:p>
    <w:p w14:paraId="0E1C3099" w14:textId="77777777" w:rsidR="001A0AFF" w:rsidRDefault="00000000">
      <w:pPr>
        <w:pStyle w:val="PL"/>
      </w:pPr>
      <w:r>
        <w:t xml:space="preserve">    tdd-Add-UE-MRDC-Capabilities        UE-MRDC-CapabilityAddXDD-Mode                                                   </w:t>
      </w:r>
      <w:r>
        <w:rPr>
          <w:color w:val="993366"/>
        </w:rPr>
        <w:t>OPTIONAL</w:t>
      </w:r>
      <w:r>
        <w:t>,</w:t>
      </w:r>
    </w:p>
    <w:p w14:paraId="6A810D29" w14:textId="77777777" w:rsidR="001A0AFF" w:rsidRDefault="00000000">
      <w:pPr>
        <w:pStyle w:val="PL"/>
      </w:pPr>
      <w:r>
        <w:t xml:space="preserve">    fr1-Add-UE-MRDC-Capabilities        UE-MRDC-CapabilityAddFRX-Mode                                                   </w:t>
      </w:r>
      <w:r>
        <w:rPr>
          <w:color w:val="993366"/>
        </w:rPr>
        <w:t>OPTIONAL</w:t>
      </w:r>
      <w:r>
        <w:t>,</w:t>
      </w:r>
    </w:p>
    <w:p w14:paraId="73E2DBD9" w14:textId="77777777" w:rsidR="001A0AFF" w:rsidRDefault="00000000">
      <w:pPr>
        <w:pStyle w:val="PL"/>
      </w:pPr>
      <w:r>
        <w:t xml:space="preserve">    fr2-Add-UE-MRDC-Capabilities        UE-MRDC-CapabilityAddFRX-Mode                                                   </w:t>
      </w:r>
      <w:r>
        <w:rPr>
          <w:color w:val="993366"/>
        </w:rPr>
        <w:t>OPTIONAL</w:t>
      </w:r>
      <w:r>
        <w:t>,</w:t>
      </w:r>
    </w:p>
    <w:p w14:paraId="6118FAA2" w14:textId="77777777" w:rsidR="001A0AFF" w:rsidRDefault="00000000">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000000">
      <w:pPr>
        <w:pStyle w:val="PL"/>
      </w:pPr>
      <w:r>
        <w:t xml:space="preserve">    pdcp-ParametersMRDC-v1530           PDCP-ParametersMRDC                                                             </w:t>
      </w:r>
      <w:r>
        <w:rPr>
          <w:color w:val="993366"/>
        </w:rPr>
        <w:t>OPTIONAL</w:t>
      </w:r>
      <w:r>
        <w:t>,</w:t>
      </w:r>
    </w:p>
    <w:p w14:paraId="2EC8B402" w14:textId="77777777" w:rsidR="001A0AFF" w:rsidRDefault="00000000">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000000">
      <w:pPr>
        <w:pStyle w:val="PL"/>
      </w:pPr>
      <w:r>
        <w:t xml:space="preserve">    nonCriticalExtension                UE-MRDC-Capability-v1560                                                        </w:t>
      </w:r>
      <w:r>
        <w:rPr>
          <w:color w:val="993366"/>
        </w:rPr>
        <w:t>OPTIONAL</w:t>
      </w:r>
    </w:p>
    <w:p w14:paraId="138016F5" w14:textId="77777777" w:rsidR="001A0AFF" w:rsidRDefault="00000000">
      <w:pPr>
        <w:pStyle w:val="PL"/>
      </w:pPr>
      <w:r>
        <w:t>}</w:t>
      </w:r>
    </w:p>
    <w:p w14:paraId="33FD840E" w14:textId="77777777" w:rsidR="001A0AFF" w:rsidRDefault="001A0AFF">
      <w:pPr>
        <w:pStyle w:val="PL"/>
      </w:pPr>
    </w:p>
    <w:p w14:paraId="1FBFD8C4" w14:textId="77777777" w:rsidR="001A0AFF" w:rsidRDefault="00000000">
      <w:pPr>
        <w:pStyle w:val="PL"/>
        <w:rPr>
          <w:color w:val="808080"/>
        </w:rPr>
      </w:pPr>
      <w:r>
        <w:rPr>
          <w:color w:val="808080"/>
        </w:rPr>
        <w:t>-- Regular non-critical extensions:</w:t>
      </w:r>
    </w:p>
    <w:p w14:paraId="1DEB9C37" w14:textId="77777777" w:rsidR="001A0AFF" w:rsidRDefault="00000000">
      <w:pPr>
        <w:pStyle w:val="PL"/>
      </w:pPr>
      <w:r>
        <w:t xml:space="preserve">UE-MRDC-Capability-v1560 ::=        </w:t>
      </w:r>
      <w:r>
        <w:rPr>
          <w:color w:val="993366"/>
        </w:rPr>
        <w:t>SEQUENCE</w:t>
      </w:r>
      <w:r>
        <w:t xml:space="preserve"> {</w:t>
      </w:r>
    </w:p>
    <w:p w14:paraId="72D4A89E" w14:textId="77777777" w:rsidR="001A0AFF" w:rsidRDefault="00000000">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000000">
      <w:pPr>
        <w:pStyle w:val="PL"/>
      </w:pPr>
      <w:r>
        <w:lastRenderedPageBreak/>
        <w:t xml:space="preserve">    measAndMobParametersMRDC-v1560      MeasAndMobParametersMRDC-v1560                                                  </w:t>
      </w:r>
      <w:r>
        <w:rPr>
          <w:color w:val="993366"/>
        </w:rPr>
        <w:t>OPTIONAL</w:t>
      </w:r>
      <w:r>
        <w:t>,</w:t>
      </w:r>
    </w:p>
    <w:p w14:paraId="694A3085" w14:textId="77777777" w:rsidR="001A0AFF" w:rsidRDefault="00000000">
      <w:pPr>
        <w:pStyle w:val="PL"/>
      </w:pPr>
      <w:r>
        <w:t xml:space="preserve">    fdd-Add-UE-MRDC-Capabilities-v1560  UE-MRDC-CapabilityAddXDD-Mode-v1560                                             </w:t>
      </w:r>
      <w:r>
        <w:rPr>
          <w:color w:val="993366"/>
        </w:rPr>
        <w:t>OPTIONAL</w:t>
      </w:r>
      <w:r>
        <w:t>,</w:t>
      </w:r>
    </w:p>
    <w:p w14:paraId="5E3444F7" w14:textId="77777777" w:rsidR="001A0AFF" w:rsidRDefault="00000000">
      <w:pPr>
        <w:pStyle w:val="PL"/>
      </w:pPr>
      <w:r>
        <w:t xml:space="preserve">    tdd-Add-UE-MRDC-Capabilities-v1560  UE-MRDC-CapabilityAddXDD-Mode-v1560                                             </w:t>
      </w:r>
      <w:r>
        <w:rPr>
          <w:color w:val="993366"/>
        </w:rPr>
        <w:t>OPTIONAL</w:t>
      </w:r>
      <w:r>
        <w:t>,</w:t>
      </w:r>
    </w:p>
    <w:p w14:paraId="1646B217" w14:textId="77777777" w:rsidR="001A0AFF" w:rsidRDefault="00000000">
      <w:pPr>
        <w:pStyle w:val="PL"/>
      </w:pPr>
      <w:r>
        <w:t xml:space="preserve">    nonCriticalExtension                UE-MRDC-Capability-v1610                                                        </w:t>
      </w:r>
      <w:r>
        <w:rPr>
          <w:color w:val="993366"/>
        </w:rPr>
        <w:t>OPTIONAL</w:t>
      </w:r>
    </w:p>
    <w:p w14:paraId="312AE796" w14:textId="77777777" w:rsidR="001A0AFF" w:rsidRDefault="00000000">
      <w:pPr>
        <w:pStyle w:val="PL"/>
      </w:pPr>
      <w:r>
        <w:t>}</w:t>
      </w:r>
    </w:p>
    <w:p w14:paraId="5603270E" w14:textId="77777777" w:rsidR="001A0AFF" w:rsidRDefault="001A0AFF">
      <w:pPr>
        <w:pStyle w:val="PL"/>
      </w:pPr>
    </w:p>
    <w:p w14:paraId="51FE1B74" w14:textId="77777777" w:rsidR="001A0AFF" w:rsidRDefault="00000000">
      <w:pPr>
        <w:pStyle w:val="PL"/>
      </w:pPr>
      <w:r>
        <w:t xml:space="preserve">UE-MRDC-Capability-v1610 ::=        </w:t>
      </w:r>
      <w:r>
        <w:rPr>
          <w:color w:val="993366"/>
        </w:rPr>
        <w:t>SEQUENCE</w:t>
      </w:r>
      <w:r>
        <w:t xml:space="preserve"> {</w:t>
      </w:r>
    </w:p>
    <w:p w14:paraId="1C70030A" w14:textId="77777777" w:rsidR="001A0AFF" w:rsidRDefault="00000000">
      <w:pPr>
        <w:pStyle w:val="PL"/>
      </w:pPr>
      <w:r>
        <w:t xml:space="preserve">    measAndMobParametersMRDC-v1610      MeasAndMobParametersMRDC-v1610                                                  </w:t>
      </w:r>
      <w:r>
        <w:rPr>
          <w:color w:val="993366"/>
        </w:rPr>
        <w:t>OPTIONAL</w:t>
      </w:r>
      <w:r>
        <w:t>,</w:t>
      </w:r>
    </w:p>
    <w:p w14:paraId="10315E91" w14:textId="77777777" w:rsidR="001A0AFF" w:rsidRDefault="00000000">
      <w:pPr>
        <w:pStyle w:val="PL"/>
      </w:pPr>
      <w:r>
        <w:t xml:space="preserve">    generalParametersMRDC-v1610         GeneralParametersMRDC-v1610                                                     </w:t>
      </w:r>
      <w:r>
        <w:rPr>
          <w:color w:val="993366"/>
        </w:rPr>
        <w:t>OPTIONAL</w:t>
      </w:r>
      <w:r>
        <w:t>,</w:t>
      </w:r>
    </w:p>
    <w:p w14:paraId="5105A289" w14:textId="77777777" w:rsidR="001A0AFF" w:rsidRDefault="00000000">
      <w:pPr>
        <w:pStyle w:val="PL"/>
      </w:pPr>
      <w:r>
        <w:t xml:space="preserve">    pdcp-ParametersMRDC-v1610           PDCP-ParametersMRDC-v1610                                                       </w:t>
      </w:r>
      <w:r>
        <w:rPr>
          <w:color w:val="993366"/>
        </w:rPr>
        <w:t>OPTIONAL</w:t>
      </w:r>
      <w:r>
        <w:t>,</w:t>
      </w:r>
    </w:p>
    <w:p w14:paraId="60395502" w14:textId="77777777" w:rsidR="001A0AFF" w:rsidRDefault="00000000">
      <w:pPr>
        <w:pStyle w:val="PL"/>
      </w:pPr>
      <w:r>
        <w:t xml:space="preserve">    nonCriticalExtension                UE-MRDC-Capability-v1700                                                        </w:t>
      </w:r>
      <w:r>
        <w:rPr>
          <w:color w:val="993366"/>
        </w:rPr>
        <w:t>OPTIONAL</w:t>
      </w:r>
    </w:p>
    <w:p w14:paraId="127F1581" w14:textId="77777777" w:rsidR="001A0AFF" w:rsidRDefault="00000000">
      <w:pPr>
        <w:pStyle w:val="PL"/>
      </w:pPr>
      <w:r>
        <w:t>}</w:t>
      </w:r>
    </w:p>
    <w:p w14:paraId="3068BF4B" w14:textId="77777777" w:rsidR="001A0AFF" w:rsidRDefault="001A0AFF">
      <w:pPr>
        <w:pStyle w:val="PL"/>
      </w:pPr>
    </w:p>
    <w:p w14:paraId="3D7F7A63" w14:textId="77777777" w:rsidR="001A0AFF" w:rsidRDefault="00000000">
      <w:pPr>
        <w:pStyle w:val="PL"/>
      </w:pPr>
      <w:r>
        <w:t xml:space="preserve">UE-MRDC-Capability-v1700 ::=        </w:t>
      </w:r>
      <w:r>
        <w:rPr>
          <w:color w:val="993366"/>
        </w:rPr>
        <w:t>SEQUENCE</w:t>
      </w:r>
      <w:r>
        <w:t xml:space="preserve"> {</w:t>
      </w:r>
    </w:p>
    <w:p w14:paraId="5E86EF25" w14:textId="77777777" w:rsidR="001A0AFF" w:rsidRDefault="00000000">
      <w:pPr>
        <w:pStyle w:val="PL"/>
      </w:pPr>
      <w:r>
        <w:t xml:space="preserve">    measAndMobParametersMRDC-v1700      MeasAndMobParametersMRDC-v1700,</w:t>
      </w:r>
    </w:p>
    <w:p w14:paraId="79914DB5" w14:textId="77777777" w:rsidR="001A0AFF" w:rsidRDefault="00000000">
      <w:pPr>
        <w:pStyle w:val="PL"/>
      </w:pPr>
      <w:r>
        <w:t xml:space="preserve">    nonCriticalExtension                </w:t>
      </w:r>
      <w:r>
        <w:rPr>
          <w:color w:val="993366"/>
        </w:rPr>
        <w:t>SEQUENCE</w:t>
      </w:r>
      <w:r>
        <w:t xml:space="preserve"> {}                                                                     </w:t>
      </w:r>
      <w:r>
        <w:rPr>
          <w:color w:val="993366"/>
        </w:rPr>
        <w:t>OPTIONAL</w:t>
      </w:r>
    </w:p>
    <w:p w14:paraId="565F0ED7" w14:textId="77777777" w:rsidR="001A0AFF" w:rsidRDefault="00000000">
      <w:pPr>
        <w:pStyle w:val="PL"/>
      </w:pPr>
      <w:r>
        <w:t>}</w:t>
      </w:r>
    </w:p>
    <w:p w14:paraId="17C93223" w14:textId="77777777" w:rsidR="001A0AFF" w:rsidRDefault="001A0AFF">
      <w:pPr>
        <w:pStyle w:val="PL"/>
      </w:pPr>
    </w:p>
    <w:p w14:paraId="1C952F00" w14:textId="77777777" w:rsidR="001A0AFF" w:rsidRDefault="00000000">
      <w:pPr>
        <w:pStyle w:val="PL"/>
        <w:rPr>
          <w:color w:val="808080"/>
        </w:rPr>
      </w:pPr>
      <w:r>
        <w:rPr>
          <w:color w:val="808080"/>
        </w:rPr>
        <w:t>-- Late non-critical extensions:</w:t>
      </w:r>
    </w:p>
    <w:p w14:paraId="2238D504" w14:textId="77777777" w:rsidR="001A0AFF" w:rsidRDefault="00000000">
      <w:pPr>
        <w:pStyle w:val="PL"/>
      </w:pPr>
      <w:r>
        <w:t xml:space="preserve">UE-MRDC-Capability-v15g0 ::=        </w:t>
      </w:r>
      <w:r>
        <w:rPr>
          <w:color w:val="993366"/>
        </w:rPr>
        <w:t>SEQUENCE</w:t>
      </w:r>
      <w:r>
        <w:t xml:space="preserve"> {</w:t>
      </w:r>
    </w:p>
    <w:p w14:paraId="7950AEE6" w14:textId="77777777" w:rsidR="001A0AFF" w:rsidRDefault="00000000">
      <w:pPr>
        <w:pStyle w:val="PL"/>
      </w:pPr>
      <w:r>
        <w:t xml:space="preserve">    rf-ParametersMRDC-v15g0             RF-ParametersMRDC-v15g0                                                         </w:t>
      </w:r>
      <w:r>
        <w:rPr>
          <w:color w:val="993366"/>
        </w:rPr>
        <w:t>OPTIONAL</w:t>
      </w:r>
      <w:r>
        <w:t>,</w:t>
      </w:r>
    </w:p>
    <w:p w14:paraId="2752B374" w14:textId="77777777" w:rsidR="001A0AFF" w:rsidRDefault="00000000">
      <w:pPr>
        <w:pStyle w:val="PL"/>
      </w:pPr>
      <w:r>
        <w:t xml:space="preserve">    nonCriticalExtension                </w:t>
      </w:r>
      <w:r>
        <w:rPr>
          <w:color w:val="993366"/>
        </w:rPr>
        <w:t>SEQUENCE</w:t>
      </w:r>
      <w:r>
        <w:t xml:space="preserve"> {}                                                                     </w:t>
      </w:r>
      <w:r>
        <w:rPr>
          <w:color w:val="993366"/>
        </w:rPr>
        <w:t>OPTIONAL</w:t>
      </w:r>
    </w:p>
    <w:p w14:paraId="2ABB3365" w14:textId="77777777" w:rsidR="001A0AFF" w:rsidRDefault="00000000">
      <w:pPr>
        <w:pStyle w:val="PL"/>
      </w:pPr>
      <w:r>
        <w:t>}</w:t>
      </w:r>
    </w:p>
    <w:p w14:paraId="6AAF83C1" w14:textId="77777777" w:rsidR="001A0AFF" w:rsidRDefault="001A0AFF">
      <w:pPr>
        <w:pStyle w:val="PL"/>
      </w:pPr>
    </w:p>
    <w:p w14:paraId="6A5E69B0" w14:textId="77777777" w:rsidR="001A0AFF" w:rsidRDefault="00000000">
      <w:pPr>
        <w:pStyle w:val="PL"/>
      </w:pPr>
      <w:r>
        <w:t xml:space="preserve">UE-MRDC-CapabilityAddXDD-Mode ::=   </w:t>
      </w:r>
      <w:r>
        <w:rPr>
          <w:color w:val="993366"/>
        </w:rPr>
        <w:t>SEQUENCE</w:t>
      </w:r>
      <w:r>
        <w:t xml:space="preserve"> {</w:t>
      </w:r>
    </w:p>
    <w:p w14:paraId="43097854" w14:textId="77777777" w:rsidR="001A0AFF" w:rsidRDefault="00000000">
      <w:pPr>
        <w:pStyle w:val="PL"/>
      </w:pPr>
      <w:r>
        <w:t xml:space="preserve">    measAndMobParametersMRDC-XDD-Diff       MeasAndMobParametersMRDC-XDD-Diff                                           </w:t>
      </w:r>
      <w:r>
        <w:rPr>
          <w:color w:val="993366"/>
        </w:rPr>
        <w:t>OPTIONAL</w:t>
      </w:r>
      <w:r>
        <w:t>,</w:t>
      </w:r>
    </w:p>
    <w:p w14:paraId="5D59FDDD" w14:textId="77777777" w:rsidR="001A0AFF" w:rsidRDefault="00000000">
      <w:pPr>
        <w:pStyle w:val="PL"/>
      </w:pPr>
      <w:r>
        <w:t xml:space="preserve">    generalParametersMRDC-XDD-Diff          GeneralParametersMRDC-XDD-Diff                                              </w:t>
      </w:r>
      <w:r>
        <w:rPr>
          <w:color w:val="993366"/>
        </w:rPr>
        <w:t>OPTIONAL</w:t>
      </w:r>
    </w:p>
    <w:p w14:paraId="606CEED6" w14:textId="77777777" w:rsidR="001A0AFF" w:rsidRDefault="00000000">
      <w:pPr>
        <w:pStyle w:val="PL"/>
      </w:pPr>
      <w:r>
        <w:t>}</w:t>
      </w:r>
    </w:p>
    <w:p w14:paraId="4E1362A1" w14:textId="77777777" w:rsidR="001A0AFF" w:rsidRDefault="001A0AFF">
      <w:pPr>
        <w:pStyle w:val="PL"/>
      </w:pPr>
    </w:p>
    <w:p w14:paraId="58BBA0FD" w14:textId="77777777" w:rsidR="001A0AFF" w:rsidRDefault="00000000">
      <w:pPr>
        <w:pStyle w:val="PL"/>
      </w:pPr>
      <w:r>
        <w:t xml:space="preserve">UE-MRDC-CapabilityAddXDD-Mode-v1560 ::=    </w:t>
      </w:r>
      <w:r>
        <w:rPr>
          <w:color w:val="993366"/>
        </w:rPr>
        <w:t>SEQUENCE</w:t>
      </w:r>
      <w:r>
        <w:t xml:space="preserve"> {</w:t>
      </w:r>
    </w:p>
    <w:p w14:paraId="311BF655" w14:textId="77777777" w:rsidR="001A0AFF" w:rsidRDefault="00000000">
      <w:pPr>
        <w:pStyle w:val="PL"/>
      </w:pPr>
      <w:r>
        <w:t xml:space="preserve">    measAndMobParametersMRDC-XDD-Diff-v1560    MeasAndMobParametersMRDC-XDD-Diff-v1560                                  </w:t>
      </w:r>
      <w:r>
        <w:rPr>
          <w:color w:val="993366"/>
        </w:rPr>
        <w:t>OPTIONAL</w:t>
      </w:r>
    </w:p>
    <w:p w14:paraId="18C5EE5A" w14:textId="77777777" w:rsidR="001A0AFF" w:rsidRDefault="00000000">
      <w:pPr>
        <w:pStyle w:val="PL"/>
      </w:pPr>
      <w:r>
        <w:t>}</w:t>
      </w:r>
    </w:p>
    <w:p w14:paraId="7C55B381" w14:textId="77777777" w:rsidR="001A0AFF" w:rsidRDefault="001A0AFF">
      <w:pPr>
        <w:pStyle w:val="PL"/>
      </w:pPr>
    </w:p>
    <w:p w14:paraId="7ED460A2" w14:textId="77777777" w:rsidR="001A0AFF" w:rsidRDefault="00000000">
      <w:pPr>
        <w:pStyle w:val="PL"/>
      </w:pPr>
      <w:r>
        <w:t xml:space="preserve">UE-MRDC-CapabilityAddFRX-Mode ::=   </w:t>
      </w:r>
      <w:r>
        <w:rPr>
          <w:color w:val="993366"/>
        </w:rPr>
        <w:t>SEQUENCE</w:t>
      </w:r>
      <w:r>
        <w:t xml:space="preserve"> {</w:t>
      </w:r>
    </w:p>
    <w:p w14:paraId="348C21F6" w14:textId="77777777" w:rsidR="001A0AFF" w:rsidRDefault="00000000">
      <w:pPr>
        <w:pStyle w:val="PL"/>
      </w:pPr>
      <w:r>
        <w:t xml:space="preserve">    measAndMobParametersMRDC-FRX-Diff       MeasAndMobParametersMRDC-FRX-Diff</w:t>
      </w:r>
    </w:p>
    <w:p w14:paraId="7EFF9EA0" w14:textId="77777777" w:rsidR="001A0AFF" w:rsidRDefault="00000000">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000000">
      <w:pPr>
        <w:pStyle w:val="PL"/>
      </w:pPr>
      <w:r>
        <w:t xml:space="preserve">GeneralParametersMRDC-XDD-Diff ::= </w:t>
      </w:r>
      <w:r>
        <w:rPr>
          <w:color w:val="993366"/>
        </w:rPr>
        <w:t>SEQUENCE</w:t>
      </w:r>
      <w:r>
        <w:t xml:space="preserve"> {</w:t>
      </w:r>
    </w:p>
    <w:p w14:paraId="31524A7B" w14:textId="77777777" w:rsidR="001A0AFF" w:rsidRDefault="00000000">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000000">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000000">
      <w:pPr>
        <w:pStyle w:val="PL"/>
      </w:pPr>
      <w:r>
        <w:t xml:space="preserve">    srb3                                </w:t>
      </w:r>
      <w:r>
        <w:rPr>
          <w:color w:val="993366"/>
        </w:rPr>
        <w:t>ENUMERATED</w:t>
      </w:r>
      <w:r>
        <w:t xml:space="preserve"> {supported}                                                          </w:t>
      </w:r>
      <w:r>
        <w:rPr>
          <w:color w:val="993366"/>
        </w:rPr>
        <w:t>OPTIONAL</w:t>
      </w:r>
      <w:r>
        <w:t>,</w:t>
      </w:r>
    </w:p>
    <w:p w14:paraId="64304CB6" w14:textId="77777777" w:rsidR="001A0AFF" w:rsidRDefault="00000000">
      <w:pPr>
        <w:pStyle w:val="PL"/>
      </w:pPr>
      <w:r>
        <w:t xml:space="preserve">    dummy                               </w:t>
      </w:r>
      <w:r>
        <w:rPr>
          <w:color w:val="993366"/>
        </w:rPr>
        <w:t>ENUMERATED</w:t>
      </w:r>
      <w:r>
        <w:t xml:space="preserve"> {supported}                                                          </w:t>
      </w:r>
      <w:r>
        <w:rPr>
          <w:color w:val="993366"/>
        </w:rPr>
        <w:t>OPTIONAL</w:t>
      </w:r>
      <w:r>
        <w:t>,</w:t>
      </w:r>
    </w:p>
    <w:p w14:paraId="2BFBCC4B" w14:textId="77777777" w:rsidR="001A0AFF" w:rsidRDefault="00000000">
      <w:pPr>
        <w:pStyle w:val="PL"/>
      </w:pPr>
      <w:r>
        <w:t xml:space="preserve">    ...</w:t>
      </w:r>
    </w:p>
    <w:p w14:paraId="75D91B7B" w14:textId="77777777" w:rsidR="001A0AFF" w:rsidRDefault="00000000">
      <w:pPr>
        <w:pStyle w:val="PL"/>
      </w:pPr>
      <w:r>
        <w:t>}</w:t>
      </w:r>
    </w:p>
    <w:p w14:paraId="25002D67" w14:textId="77777777" w:rsidR="001A0AFF" w:rsidRDefault="001A0AFF">
      <w:pPr>
        <w:pStyle w:val="PL"/>
      </w:pPr>
    </w:p>
    <w:p w14:paraId="12DA9BAB" w14:textId="77777777" w:rsidR="001A0AFF" w:rsidRDefault="00000000">
      <w:pPr>
        <w:pStyle w:val="PL"/>
      </w:pPr>
      <w:r>
        <w:t xml:space="preserve">GeneralParametersMRDC-v1610 ::= </w:t>
      </w:r>
      <w:r>
        <w:rPr>
          <w:color w:val="993366"/>
        </w:rPr>
        <w:t>SEQUENCE</w:t>
      </w:r>
      <w:r>
        <w:t xml:space="preserve"> {</w:t>
      </w:r>
    </w:p>
    <w:p w14:paraId="67929B07" w14:textId="77777777" w:rsidR="001A0AFF" w:rsidRDefault="00000000">
      <w:pPr>
        <w:pStyle w:val="PL"/>
      </w:pPr>
      <w:r>
        <w:t xml:space="preserve">    f1c-OverEUTRA-r16                   </w:t>
      </w:r>
      <w:r>
        <w:rPr>
          <w:color w:val="993366"/>
        </w:rPr>
        <w:t>ENUMERATED</w:t>
      </w:r>
      <w:r>
        <w:t xml:space="preserve"> {supported}                                                          </w:t>
      </w:r>
      <w:r>
        <w:rPr>
          <w:color w:val="993366"/>
        </w:rPr>
        <w:t>OPTIONAL</w:t>
      </w:r>
    </w:p>
    <w:p w14:paraId="7E524650" w14:textId="77777777" w:rsidR="001A0AFF" w:rsidRDefault="00000000">
      <w:pPr>
        <w:pStyle w:val="PL"/>
      </w:pPr>
      <w:r>
        <w:t>}</w:t>
      </w:r>
    </w:p>
    <w:p w14:paraId="3560650C" w14:textId="77777777" w:rsidR="001A0AFF" w:rsidRDefault="001A0AFF">
      <w:pPr>
        <w:pStyle w:val="PL"/>
      </w:pPr>
    </w:p>
    <w:p w14:paraId="4E114C1C" w14:textId="77777777" w:rsidR="001A0AFF" w:rsidRDefault="00000000">
      <w:pPr>
        <w:pStyle w:val="PL"/>
        <w:rPr>
          <w:color w:val="808080"/>
        </w:rPr>
      </w:pPr>
      <w:r>
        <w:rPr>
          <w:color w:val="808080"/>
        </w:rPr>
        <w:t>-- TAG-UE-MRDC-CAPABILITY-STOP</w:t>
      </w:r>
    </w:p>
    <w:p w14:paraId="08A1A458" w14:textId="77777777" w:rsidR="001A0AFF" w:rsidRDefault="00000000">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000000">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000000">
            <w:pPr>
              <w:pStyle w:val="TAL"/>
              <w:rPr>
                <w:szCs w:val="22"/>
                <w:lang w:eastAsia="sv-SE"/>
              </w:rPr>
            </w:pPr>
            <w:r>
              <w:rPr>
                <w:b/>
                <w:i/>
                <w:szCs w:val="22"/>
                <w:lang w:eastAsia="sv-SE"/>
              </w:rPr>
              <w:t>featureSetCombinations</w:t>
            </w:r>
          </w:p>
          <w:p w14:paraId="2BDDE55E" w14:textId="77777777" w:rsidR="001A0AFF" w:rsidRDefault="00000000">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000000">
      <w:pPr>
        <w:pStyle w:val="Heading4"/>
      </w:pPr>
      <w:bookmarkStart w:id="1262" w:name="_Toc60777491"/>
      <w:bookmarkStart w:id="1263" w:name="_Toc100930423"/>
      <w:bookmarkStart w:id="1264" w:name="_Hlk54199415"/>
      <w:r>
        <w:t>–</w:t>
      </w:r>
      <w:r>
        <w:tab/>
      </w:r>
      <w:r>
        <w:rPr>
          <w:i/>
        </w:rPr>
        <w:t>UE-NR-Capability</w:t>
      </w:r>
      <w:bookmarkEnd w:id="1262"/>
      <w:bookmarkEnd w:id="1263"/>
    </w:p>
    <w:bookmarkEnd w:id="1264"/>
    <w:p w14:paraId="6920E2B7" w14:textId="77777777" w:rsidR="001A0AFF" w:rsidRDefault="00000000">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000000">
      <w:pPr>
        <w:pStyle w:val="TH"/>
      </w:pPr>
      <w:r>
        <w:rPr>
          <w:i/>
        </w:rPr>
        <w:t>UE-NR-Capability</w:t>
      </w:r>
      <w:r>
        <w:t xml:space="preserve"> information element</w:t>
      </w:r>
    </w:p>
    <w:p w14:paraId="64C9A470" w14:textId="77777777" w:rsidR="001A0AFF" w:rsidRDefault="00000000">
      <w:pPr>
        <w:pStyle w:val="PL"/>
        <w:rPr>
          <w:color w:val="808080"/>
        </w:rPr>
      </w:pPr>
      <w:r>
        <w:rPr>
          <w:color w:val="808080"/>
        </w:rPr>
        <w:t>-- ASN1START</w:t>
      </w:r>
    </w:p>
    <w:p w14:paraId="26B657CC" w14:textId="77777777" w:rsidR="001A0AFF" w:rsidRDefault="00000000">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000000">
      <w:pPr>
        <w:pStyle w:val="PL"/>
      </w:pPr>
      <w:r>
        <w:t xml:space="preserve">UE-NR-Capability ::=            </w:t>
      </w:r>
      <w:r>
        <w:rPr>
          <w:color w:val="993366"/>
        </w:rPr>
        <w:t>SEQUENCE</w:t>
      </w:r>
      <w:r>
        <w:t xml:space="preserve"> {</w:t>
      </w:r>
    </w:p>
    <w:p w14:paraId="6FF5DE43" w14:textId="77777777" w:rsidR="001A0AFF" w:rsidRDefault="00000000">
      <w:pPr>
        <w:pStyle w:val="PL"/>
      </w:pPr>
      <w:r>
        <w:t xml:space="preserve">    accessStratumRelease            AccessStratumRelease,</w:t>
      </w:r>
    </w:p>
    <w:p w14:paraId="465CABBF" w14:textId="77777777" w:rsidR="001A0AFF" w:rsidRDefault="00000000">
      <w:pPr>
        <w:pStyle w:val="PL"/>
      </w:pPr>
      <w:r>
        <w:t xml:space="preserve">    pdcp-Parameters                 PDCP-Parameters,</w:t>
      </w:r>
    </w:p>
    <w:p w14:paraId="6C359E84" w14:textId="77777777" w:rsidR="001A0AFF" w:rsidRDefault="00000000">
      <w:pPr>
        <w:pStyle w:val="PL"/>
      </w:pPr>
      <w:r>
        <w:t xml:space="preserve">    rlc-Parameters                  RLC-Parameters                                                        </w:t>
      </w:r>
      <w:r>
        <w:rPr>
          <w:color w:val="993366"/>
        </w:rPr>
        <w:t>OPTIONAL</w:t>
      </w:r>
      <w:r>
        <w:t>,</w:t>
      </w:r>
    </w:p>
    <w:p w14:paraId="600F2FE1" w14:textId="77777777" w:rsidR="001A0AFF" w:rsidRDefault="00000000">
      <w:pPr>
        <w:pStyle w:val="PL"/>
      </w:pPr>
      <w:r>
        <w:t xml:space="preserve">    mac-Parameters                  MAC-Parameters                                                        </w:t>
      </w:r>
      <w:r>
        <w:rPr>
          <w:color w:val="993366"/>
        </w:rPr>
        <w:t>OPTIONAL</w:t>
      </w:r>
      <w:r>
        <w:t>,</w:t>
      </w:r>
    </w:p>
    <w:p w14:paraId="41ACA361" w14:textId="77777777" w:rsidR="001A0AFF" w:rsidRDefault="00000000">
      <w:pPr>
        <w:pStyle w:val="PL"/>
      </w:pPr>
      <w:r>
        <w:t xml:space="preserve">    phy-Parameters                  Phy-Parameters,</w:t>
      </w:r>
    </w:p>
    <w:p w14:paraId="17049582" w14:textId="77777777" w:rsidR="001A0AFF" w:rsidRDefault="00000000">
      <w:pPr>
        <w:pStyle w:val="PL"/>
      </w:pPr>
      <w:r>
        <w:t xml:space="preserve">    rf-Parameters                   RF-Parameters,</w:t>
      </w:r>
    </w:p>
    <w:p w14:paraId="25E86AD4" w14:textId="77777777" w:rsidR="001A0AFF" w:rsidRDefault="00000000">
      <w:pPr>
        <w:pStyle w:val="PL"/>
      </w:pPr>
      <w:r>
        <w:t xml:space="preserve">    measAndMobParameters            MeasAndMobParameters                                                  </w:t>
      </w:r>
      <w:r>
        <w:rPr>
          <w:color w:val="993366"/>
        </w:rPr>
        <w:t>OPTIONAL</w:t>
      </w:r>
      <w:r>
        <w:t>,</w:t>
      </w:r>
    </w:p>
    <w:p w14:paraId="60570F3F" w14:textId="77777777" w:rsidR="001A0AFF" w:rsidRDefault="00000000">
      <w:pPr>
        <w:pStyle w:val="PL"/>
      </w:pPr>
      <w:r>
        <w:t xml:space="preserve">    fdd-Add-UE-NR-Capabilities      UE-NR-CapabilityAddXDD-Mode                                           </w:t>
      </w:r>
      <w:r>
        <w:rPr>
          <w:color w:val="993366"/>
        </w:rPr>
        <w:t>OPTIONAL</w:t>
      </w:r>
      <w:r>
        <w:t>,</w:t>
      </w:r>
    </w:p>
    <w:p w14:paraId="06F0C1A0" w14:textId="77777777" w:rsidR="001A0AFF" w:rsidRDefault="00000000">
      <w:pPr>
        <w:pStyle w:val="PL"/>
      </w:pPr>
      <w:r>
        <w:t xml:space="preserve">    tdd-Add-UE-NR-Capabilities      UE-NR-CapabilityAddXDD-Mode                                           </w:t>
      </w:r>
      <w:r>
        <w:rPr>
          <w:color w:val="993366"/>
        </w:rPr>
        <w:t>OPTIONAL</w:t>
      </w:r>
      <w:r>
        <w:t>,</w:t>
      </w:r>
    </w:p>
    <w:p w14:paraId="5D40D384" w14:textId="77777777" w:rsidR="001A0AFF" w:rsidRDefault="00000000">
      <w:pPr>
        <w:pStyle w:val="PL"/>
      </w:pPr>
      <w:r>
        <w:t xml:space="preserve">    fr1-Add-UE-NR-Capabilities      UE-NR-CapabilityAddFRX-Mode                                           </w:t>
      </w:r>
      <w:r>
        <w:rPr>
          <w:color w:val="993366"/>
        </w:rPr>
        <w:t>OPTIONAL</w:t>
      </w:r>
      <w:r>
        <w:t>,</w:t>
      </w:r>
    </w:p>
    <w:p w14:paraId="1AFF583B" w14:textId="77777777" w:rsidR="001A0AFF" w:rsidRDefault="00000000">
      <w:pPr>
        <w:pStyle w:val="PL"/>
      </w:pPr>
      <w:r>
        <w:t xml:space="preserve">    fr2-Add-UE-NR-Capabilities      UE-NR-CapabilityAddFRX-Mode                                           </w:t>
      </w:r>
      <w:r>
        <w:rPr>
          <w:color w:val="993366"/>
        </w:rPr>
        <w:t>OPTIONAL</w:t>
      </w:r>
      <w:r>
        <w:t>,</w:t>
      </w:r>
    </w:p>
    <w:p w14:paraId="50E88AC7" w14:textId="77777777" w:rsidR="001A0AFF" w:rsidRDefault="00000000">
      <w:pPr>
        <w:pStyle w:val="PL"/>
      </w:pPr>
      <w:r>
        <w:t xml:space="preserve">    featureSets                     FeatureSets                                                           </w:t>
      </w:r>
      <w:r>
        <w:rPr>
          <w:color w:val="993366"/>
        </w:rPr>
        <w:t>OPTIONAL</w:t>
      </w:r>
      <w:r>
        <w:t>,</w:t>
      </w:r>
    </w:p>
    <w:p w14:paraId="0420C8BE" w14:textId="77777777" w:rsidR="001A0AFF" w:rsidRDefault="00000000">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000000">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000000">
      <w:pPr>
        <w:pStyle w:val="PL"/>
      </w:pPr>
      <w:r>
        <w:t xml:space="preserve">    nonCriticalExtension            UE-NR-Capability-v1530                                                </w:t>
      </w:r>
      <w:r>
        <w:rPr>
          <w:color w:val="993366"/>
        </w:rPr>
        <w:t>OPTIONAL</w:t>
      </w:r>
    </w:p>
    <w:p w14:paraId="1C6B43BE" w14:textId="77777777" w:rsidR="001A0AFF" w:rsidRDefault="00000000">
      <w:pPr>
        <w:pStyle w:val="PL"/>
      </w:pPr>
      <w:r>
        <w:t>}</w:t>
      </w:r>
    </w:p>
    <w:p w14:paraId="5A1293C2" w14:textId="77777777" w:rsidR="001A0AFF" w:rsidRDefault="001A0AFF">
      <w:pPr>
        <w:pStyle w:val="PL"/>
      </w:pPr>
    </w:p>
    <w:p w14:paraId="15BB5B1C" w14:textId="77777777" w:rsidR="001A0AFF" w:rsidRDefault="00000000">
      <w:pPr>
        <w:pStyle w:val="PL"/>
        <w:rPr>
          <w:color w:val="808080"/>
        </w:rPr>
      </w:pPr>
      <w:r>
        <w:rPr>
          <w:color w:val="808080"/>
        </w:rPr>
        <w:t>-- Regular non-critical extensions:</w:t>
      </w:r>
    </w:p>
    <w:p w14:paraId="4FA30EA6" w14:textId="77777777" w:rsidR="001A0AFF" w:rsidRDefault="00000000">
      <w:pPr>
        <w:pStyle w:val="PL"/>
      </w:pPr>
      <w:r>
        <w:t xml:space="preserve">UE-NR-Capability-v1530 ::=               </w:t>
      </w:r>
      <w:r>
        <w:rPr>
          <w:color w:val="993366"/>
        </w:rPr>
        <w:t>SEQUENCE</w:t>
      </w:r>
      <w:r>
        <w:t xml:space="preserve"> {</w:t>
      </w:r>
    </w:p>
    <w:p w14:paraId="3D75C91A" w14:textId="77777777" w:rsidR="001A0AFF" w:rsidRDefault="00000000">
      <w:pPr>
        <w:pStyle w:val="PL"/>
      </w:pPr>
      <w:r>
        <w:t xml:space="preserve">    fdd-Add-UE-NR-Capabilities-v1530         UE-NR-CapabilityAddXDD-Mode-v1530                            </w:t>
      </w:r>
      <w:r>
        <w:rPr>
          <w:color w:val="993366"/>
        </w:rPr>
        <w:t>OPTIONAL</w:t>
      </w:r>
      <w:r>
        <w:t>,</w:t>
      </w:r>
    </w:p>
    <w:p w14:paraId="6AB0B945" w14:textId="77777777" w:rsidR="001A0AFF" w:rsidRDefault="00000000">
      <w:pPr>
        <w:pStyle w:val="PL"/>
      </w:pPr>
      <w:r>
        <w:t xml:space="preserve">    tdd-Add-UE-NR-Capabilities-v1530         UE-NR-CapabilityAddXDD-Mode-v1530                            </w:t>
      </w:r>
      <w:r>
        <w:rPr>
          <w:color w:val="993366"/>
        </w:rPr>
        <w:t>OPTIONAL</w:t>
      </w:r>
      <w:r>
        <w:t>,</w:t>
      </w:r>
    </w:p>
    <w:p w14:paraId="18C06934" w14:textId="77777777" w:rsidR="001A0AFF" w:rsidRDefault="00000000">
      <w:pPr>
        <w:pStyle w:val="PL"/>
      </w:pPr>
      <w:r>
        <w:t xml:space="preserve">    dummy                                    </w:t>
      </w:r>
      <w:r>
        <w:rPr>
          <w:color w:val="993366"/>
        </w:rPr>
        <w:t>ENUMERATED</w:t>
      </w:r>
      <w:r>
        <w:t xml:space="preserve"> {supported}                                       </w:t>
      </w:r>
      <w:r>
        <w:rPr>
          <w:color w:val="993366"/>
        </w:rPr>
        <w:t>OPTIONAL</w:t>
      </w:r>
      <w:r>
        <w:t>,</w:t>
      </w:r>
    </w:p>
    <w:p w14:paraId="2890C144" w14:textId="77777777" w:rsidR="001A0AFF" w:rsidRDefault="00000000">
      <w:pPr>
        <w:pStyle w:val="PL"/>
      </w:pPr>
      <w:r>
        <w:t xml:space="preserve">    interRAT-Parameters                      InterRAT-Parameters                                          </w:t>
      </w:r>
      <w:r>
        <w:rPr>
          <w:color w:val="993366"/>
        </w:rPr>
        <w:t>OPTIONAL</w:t>
      </w:r>
      <w:r>
        <w:t>,</w:t>
      </w:r>
    </w:p>
    <w:p w14:paraId="54530B38" w14:textId="77777777" w:rsidR="001A0AFF" w:rsidRDefault="00000000">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000000">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000000">
      <w:pPr>
        <w:pStyle w:val="PL"/>
      </w:pPr>
      <w:r>
        <w:t xml:space="preserve">    nonCriticalExtension                     UE-NR-Capability-v1540                                       </w:t>
      </w:r>
      <w:r>
        <w:rPr>
          <w:color w:val="993366"/>
        </w:rPr>
        <w:t>OPTIONAL</w:t>
      </w:r>
    </w:p>
    <w:p w14:paraId="2F942CAC" w14:textId="77777777" w:rsidR="001A0AFF" w:rsidRDefault="00000000">
      <w:pPr>
        <w:pStyle w:val="PL"/>
      </w:pPr>
      <w:r>
        <w:t>}</w:t>
      </w:r>
    </w:p>
    <w:p w14:paraId="628282B2" w14:textId="77777777" w:rsidR="001A0AFF" w:rsidRDefault="001A0AFF">
      <w:pPr>
        <w:pStyle w:val="PL"/>
      </w:pPr>
    </w:p>
    <w:p w14:paraId="43DCDA0E" w14:textId="77777777" w:rsidR="001A0AFF" w:rsidRDefault="00000000">
      <w:pPr>
        <w:pStyle w:val="PL"/>
      </w:pPr>
      <w:r>
        <w:t xml:space="preserve">UE-NR-Capability-v1540 ::=              </w:t>
      </w:r>
      <w:r>
        <w:rPr>
          <w:color w:val="993366"/>
        </w:rPr>
        <w:t>SEQUENCE</w:t>
      </w:r>
      <w:r>
        <w:t xml:space="preserve"> {</w:t>
      </w:r>
    </w:p>
    <w:p w14:paraId="0AA61A70" w14:textId="77777777" w:rsidR="001A0AFF" w:rsidRDefault="00000000">
      <w:pPr>
        <w:pStyle w:val="PL"/>
      </w:pPr>
      <w:r>
        <w:t xml:space="preserve">    sdap-Parameters                         SDAP-Parameters                                               </w:t>
      </w:r>
      <w:r>
        <w:rPr>
          <w:color w:val="993366"/>
        </w:rPr>
        <w:t>OPTIONAL</w:t>
      </w:r>
      <w:r>
        <w:t>,</w:t>
      </w:r>
    </w:p>
    <w:p w14:paraId="2150FBE1" w14:textId="77777777" w:rsidR="001A0AFF" w:rsidRDefault="00000000">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000000">
      <w:pPr>
        <w:pStyle w:val="PL"/>
      </w:pPr>
      <w:r>
        <w:t xml:space="preserve">    ims-Parameters                          IMS-Parameters                                                </w:t>
      </w:r>
      <w:r>
        <w:rPr>
          <w:color w:val="993366"/>
        </w:rPr>
        <w:t>OPTIONAL</w:t>
      </w:r>
      <w:r>
        <w:t>,</w:t>
      </w:r>
    </w:p>
    <w:p w14:paraId="15E03FD8" w14:textId="77777777" w:rsidR="001A0AFF" w:rsidRDefault="00000000">
      <w:pPr>
        <w:pStyle w:val="PL"/>
      </w:pPr>
      <w:r>
        <w:lastRenderedPageBreak/>
        <w:t xml:space="preserve">    fr1-Add-UE-NR-Capabilities-v1540        UE-NR-CapabilityAddFRX-Mode-v1540                             </w:t>
      </w:r>
      <w:r>
        <w:rPr>
          <w:color w:val="993366"/>
        </w:rPr>
        <w:t>OPTIONAL</w:t>
      </w:r>
      <w:r>
        <w:t>,</w:t>
      </w:r>
    </w:p>
    <w:p w14:paraId="56FE0787" w14:textId="77777777" w:rsidR="001A0AFF" w:rsidRDefault="00000000">
      <w:pPr>
        <w:pStyle w:val="PL"/>
      </w:pPr>
      <w:r>
        <w:t xml:space="preserve">    fr2-Add-UE-NR-Capabilities-v1540        UE-NR-CapabilityAddFRX-Mode-v1540                             </w:t>
      </w:r>
      <w:r>
        <w:rPr>
          <w:color w:val="993366"/>
        </w:rPr>
        <w:t>OPTIONAL</w:t>
      </w:r>
      <w:r>
        <w:t>,</w:t>
      </w:r>
    </w:p>
    <w:p w14:paraId="6A739983" w14:textId="77777777" w:rsidR="001A0AFF" w:rsidRDefault="00000000">
      <w:pPr>
        <w:pStyle w:val="PL"/>
      </w:pPr>
      <w:r>
        <w:t xml:space="preserve">    fr1-fr2-Add-UE-NR-Capabilities          UE-NR-CapabilityAddFRX-Mode                                   </w:t>
      </w:r>
      <w:r>
        <w:rPr>
          <w:color w:val="993366"/>
        </w:rPr>
        <w:t>OPTIONAL</w:t>
      </w:r>
      <w:r>
        <w:t>,</w:t>
      </w:r>
    </w:p>
    <w:p w14:paraId="6FD51DC3" w14:textId="77777777" w:rsidR="001A0AFF" w:rsidRDefault="00000000">
      <w:pPr>
        <w:pStyle w:val="PL"/>
      </w:pPr>
      <w:r>
        <w:t xml:space="preserve">    nonCriticalExtension                    UE-NR-Capability-v1550                                        </w:t>
      </w:r>
      <w:r>
        <w:rPr>
          <w:color w:val="993366"/>
        </w:rPr>
        <w:t>OPTIONAL</w:t>
      </w:r>
    </w:p>
    <w:p w14:paraId="5DE3C69C" w14:textId="77777777" w:rsidR="001A0AFF" w:rsidRDefault="00000000">
      <w:pPr>
        <w:pStyle w:val="PL"/>
      </w:pPr>
      <w:r>
        <w:t>}</w:t>
      </w:r>
    </w:p>
    <w:p w14:paraId="064749C8" w14:textId="77777777" w:rsidR="001A0AFF" w:rsidRDefault="001A0AFF">
      <w:pPr>
        <w:pStyle w:val="PL"/>
      </w:pPr>
    </w:p>
    <w:p w14:paraId="77E641D7" w14:textId="77777777" w:rsidR="001A0AFF" w:rsidRDefault="00000000">
      <w:pPr>
        <w:pStyle w:val="PL"/>
      </w:pPr>
      <w:r>
        <w:t xml:space="preserve">UE-NR-Capability-v1550 ::=               </w:t>
      </w:r>
      <w:r>
        <w:rPr>
          <w:color w:val="993366"/>
        </w:rPr>
        <w:t>SEQUENCE</w:t>
      </w:r>
      <w:r>
        <w:t xml:space="preserve"> {</w:t>
      </w:r>
    </w:p>
    <w:p w14:paraId="5778BA2F" w14:textId="77777777" w:rsidR="001A0AFF" w:rsidRDefault="00000000">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000000">
      <w:pPr>
        <w:pStyle w:val="PL"/>
      </w:pPr>
      <w:r>
        <w:t xml:space="preserve">    nonCriticalExtension                     UE-NR-Capability-v1560                                       </w:t>
      </w:r>
      <w:r>
        <w:rPr>
          <w:color w:val="993366"/>
        </w:rPr>
        <w:t>OPTIONAL</w:t>
      </w:r>
    </w:p>
    <w:p w14:paraId="7A917E59" w14:textId="77777777" w:rsidR="001A0AFF" w:rsidRDefault="00000000">
      <w:pPr>
        <w:pStyle w:val="PL"/>
      </w:pPr>
      <w:r>
        <w:t>}</w:t>
      </w:r>
    </w:p>
    <w:p w14:paraId="3AA91EA2" w14:textId="77777777" w:rsidR="001A0AFF" w:rsidRDefault="001A0AFF">
      <w:pPr>
        <w:pStyle w:val="PL"/>
      </w:pPr>
    </w:p>
    <w:p w14:paraId="050901E6" w14:textId="77777777" w:rsidR="001A0AFF" w:rsidRDefault="00000000">
      <w:pPr>
        <w:pStyle w:val="PL"/>
      </w:pPr>
      <w:r>
        <w:t xml:space="preserve">UE-NR-Capability-v1560 ::=               </w:t>
      </w:r>
      <w:r>
        <w:rPr>
          <w:color w:val="993366"/>
        </w:rPr>
        <w:t>SEQUENCE</w:t>
      </w:r>
      <w:r>
        <w:t xml:space="preserve"> {</w:t>
      </w:r>
    </w:p>
    <w:p w14:paraId="459A8E40" w14:textId="77777777" w:rsidR="001A0AFF" w:rsidRDefault="00000000">
      <w:pPr>
        <w:pStyle w:val="PL"/>
      </w:pPr>
      <w:r>
        <w:t xml:space="preserve">    nrdc-Parameters                         NRDC-Parameters                                               </w:t>
      </w:r>
      <w:r>
        <w:rPr>
          <w:color w:val="993366"/>
        </w:rPr>
        <w:t>OPTIONAL</w:t>
      </w:r>
      <w:r>
        <w:t>,</w:t>
      </w:r>
    </w:p>
    <w:p w14:paraId="555001D8" w14:textId="77777777" w:rsidR="001A0AFF" w:rsidRDefault="00000000">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000000">
      <w:pPr>
        <w:pStyle w:val="PL"/>
      </w:pPr>
      <w:r>
        <w:t xml:space="preserve">    nonCriticalExtension                    UE-NR-Capability-v1570                                        </w:t>
      </w:r>
      <w:r>
        <w:rPr>
          <w:color w:val="993366"/>
        </w:rPr>
        <w:t>OPTIONAL</w:t>
      </w:r>
    </w:p>
    <w:p w14:paraId="7CCE2495" w14:textId="77777777" w:rsidR="001A0AFF" w:rsidRDefault="00000000">
      <w:pPr>
        <w:pStyle w:val="PL"/>
      </w:pPr>
      <w:r>
        <w:t>}</w:t>
      </w:r>
    </w:p>
    <w:p w14:paraId="0B5E68EF" w14:textId="77777777" w:rsidR="001A0AFF" w:rsidRDefault="001A0AFF">
      <w:pPr>
        <w:pStyle w:val="PL"/>
      </w:pPr>
    </w:p>
    <w:p w14:paraId="3FEC5597" w14:textId="77777777" w:rsidR="001A0AFF" w:rsidRDefault="00000000">
      <w:pPr>
        <w:pStyle w:val="PL"/>
      </w:pPr>
      <w:r>
        <w:t xml:space="preserve">UE-NR-Capability-v1570 ::=               </w:t>
      </w:r>
      <w:r>
        <w:rPr>
          <w:color w:val="993366"/>
        </w:rPr>
        <w:t>SEQUENCE</w:t>
      </w:r>
      <w:r>
        <w:t xml:space="preserve"> {</w:t>
      </w:r>
    </w:p>
    <w:p w14:paraId="689C679B" w14:textId="77777777" w:rsidR="001A0AFF" w:rsidRDefault="00000000">
      <w:pPr>
        <w:pStyle w:val="PL"/>
      </w:pPr>
      <w:r>
        <w:t xml:space="preserve">    nrdc-Parameters-v1570                   NRDC-Parameters-v1570                                         </w:t>
      </w:r>
      <w:r>
        <w:rPr>
          <w:color w:val="993366"/>
        </w:rPr>
        <w:t>OPTIONAL</w:t>
      </w:r>
      <w:r>
        <w:t>,</w:t>
      </w:r>
    </w:p>
    <w:p w14:paraId="533F98C6" w14:textId="77777777" w:rsidR="001A0AFF" w:rsidRDefault="00000000">
      <w:pPr>
        <w:pStyle w:val="PL"/>
      </w:pPr>
      <w:r>
        <w:t xml:space="preserve">    nonCriticalExtension                    UE-NR-Capability-v1610                                        </w:t>
      </w:r>
      <w:r>
        <w:rPr>
          <w:color w:val="993366"/>
        </w:rPr>
        <w:t>OPTIONAL</w:t>
      </w:r>
    </w:p>
    <w:p w14:paraId="49D4BA3F" w14:textId="77777777" w:rsidR="001A0AFF" w:rsidRDefault="00000000">
      <w:pPr>
        <w:pStyle w:val="PL"/>
      </w:pPr>
      <w:r>
        <w:t>}</w:t>
      </w:r>
    </w:p>
    <w:p w14:paraId="00F9E652" w14:textId="77777777" w:rsidR="001A0AFF" w:rsidRDefault="001A0AFF">
      <w:pPr>
        <w:pStyle w:val="PL"/>
      </w:pPr>
    </w:p>
    <w:p w14:paraId="0E058CB1" w14:textId="77777777" w:rsidR="001A0AFF" w:rsidRDefault="00000000">
      <w:pPr>
        <w:pStyle w:val="PL"/>
        <w:rPr>
          <w:color w:val="808080"/>
        </w:rPr>
      </w:pPr>
      <w:r>
        <w:rPr>
          <w:color w:val="808080"/>
        </w:rPr>
        <w:t>-- Late non-critical extensions:</w:t>
      </w:r>
    </w:p>
    <w:p w14:paraId="05F31EEC" w14:textId="77777777" w:rsidR="001A0AFF" w:rsidRDefault="00000000">
      <w:pPr>
        <w:pStyle w:val="PL"/>
      </w:pPr>
      <w:r>
        <w:t xml:space="preserve">UE-NR-Capability-v15c0 ::=               </w:t>
      </w:r>
      <w:r>
        <w:rPr>
          <w:color w:val="993366"/>
        </w:rPr>
        <w:t>SEQUENCE</w:t>
      </w:r>
      <w:r>
        <w:t xml:space="preserve"> {</w:t>
      </w:r>
    </w:p>
    <w:p w14:paraId="5AF600B0" w14:textId="77777777" w:rsidR="001A0AFF" w:rsidRDefault="00000000">
      <w:pPr>
        <w:pStyle w:val="PL"/>
      </w:pPr>
      <w:r>
        <w:t xml:space="preserve">    nrdc-Parameters-v15c0                    NRDC-Parameters-v15c0                                        </w:t>
      </w:r>
      <w:r>
        <w:rPr>
          <w:color w:val="993366"/>
        </w:rPr>
        <w:t>OPTIONAL</w:t>
      </w:r>
      <w:r>
        <w:t>,</w:t>
      </w:r>
    </w:p>
    <w:p w14:paraId="2A8543EE" w14:textId="77777777" w:rsidR="001A0AFF" w:rsidRDefault="00000000">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000000">
      <w:pPr>
        <w:pStyle w:val="PL"/>
      </w:pPr>
      <w:r>
        <w:t xml:space="preserve">    nonCriticalExtension                     UE-NR-Capability-v15g0                                       </w:t>
      </w:r>
      <w:r>
        <w:rPr>
          <w:color w:val="993366"/>
        </w:rPr>
        <w:t>OPTIONAL</w:t>
      </w:r>
    </w:p>
    <w:p w14:paraId="70D6513D" w14:textId="77777777" w:rsidR="001A0AFF" w:rsidRDefault="00000000">
      <w:pPr>
        <w:pStyle w:val="PL"/>
      </w:pPr>
      <w:r>
        <w:t>}</w:t>
      </w:r>
    </w:p>
    <w:p w14:paraId="68F77CE8" w14:textId="77777777" w:rsidR="001A0AFF" w:rsidRDefault="001A0AFF">
      <w:pPr>
        <w:pStyle w:val="PL"/>
      </w:pPr>
    </w:p>
    <w:p w14:paraId="797FB1E9" w14:textId="77777777" w:rsidR="001A0AFF" w:rsidRDefault="00000000">
      <w:pPr>
        <w:pStyle w:val="PL"/>
      </w:pPr>
      <w:r>
        <w:t xml:space="preserve">UE-NR-Capability-v15g0 ::=               </w:t>
      </w:r>
      <w:r>
        <w:rPr>
          <w:color w:val="993366"/>
        </w:rPr>
        <w:t>SEQUENCE</w:t>
      </w:r>
      <w:r>
        <w:t xml:space="preserve"> {</w:t>
      </w:r>
    </w:p>
    <w:p w14:paraId="32D92B7C" w14:textId="77777777" w:rsidR="001A0AFF" w:rsidRDefault="00000000">
      <w:pPr>
        <w:pStyle w:val="PL"/>
      </w:pPr>
      <w:r>
        <w:t xml:space="preserve">    rf-Parameters-v15g0                      RF-Parameters-v15g0                                          </w:t>
      </w:r>
      <w:r>
        <w:rPr>
          <w:color w:val="993366"/>
        </w:rPr>
        <w:t>OPTIONAL</w:t>
      </w:r>
      <w:r>
        <w:t>,</w:t>
      </w:r>
    </w:p>
    <w:p w14:paraId="506606FE" w14:textId="77777777" w:rsidR="001A0AFF" w:rsidRDefault="00000000">
      <w:pPr>
        <w:pStyle w:val="PL"/>
      </w:pPr>
      <w:r>
        <w:t xml:space="preserve">    nonCriticalExtension                     </w:t>
      </w:r>
      <w:r>
        <w:rPr>
          <w:color w:val="993366"/>
        </w:rPr>
        <w:t>SEQUENCE</w:t>
      </w:r>
      <w:r>
        <w:t xml:space="preserve"> {}                                                  </w:t>
      </w:r>
      <w:r>
        <w:rPr>
          <w:color w:val="993366"/>
        </w:rPr>
        <w:t>OPTIONAL</w:t>
      </w:r>
    </w:p>
    <w:p w14:paraId="75271B08" w14:textId="77777777" w:rsidR="001A0AFF" w:rsidRDefault="00000000">
      <w:pPr>
        <w:pStyle w:val="PL"/>
      </w:pPr>
      <w:r>
        <w:t>}</w:t>
      </w:r>
    </w:p>
    <w:p w14:paraId="7844FD29" w14:textId="77777777" w:rsidR="001A0AFF" w:rsidRDefault="001A0AFF">
      <w:pPr>
        <w:pStyle w:val="PL"/>
      </w:pPr>
    </w:p>
    <w:p w14:paraId="09B10675" w14:textId="77777777" w:rsidR="001A0AFF" w:rsidRDefault="00000000">
      <w:pPr>
        <w:pStyle w:val="PL"/>
        <w:rPr>
          <w:color w:val="808080"/>
        </w:rPr>
      </w:pPr>
      <w:bookmarkStart w:id="1265" w:name="_Hlk54199402"/>
      <w:r>
        <w:rPr>
          <w:color w:val="808080"/>
        </w:rPr>
        <w:t>-- Regular non-critical extensions:</w:t>
      </w:r>
    </w:p>
    <w:p w14:paraId="67517405" w14:textId="77777777" w:rsidR="001A0AFF" w:rsidRDefault="00000000">
      <w:pPr>
        <w:pStyle w:val="PL"/>
      </w:pPr>
      <w:r>
        <w:t xml:space="preserve">UE-NR-Capability-v1610 ::=               </w:t>
      </w:r>
      <w:r>
        <w:rPr>
          <w:color w:val="993366"/>
        </w:rPr>
        <w:t>SEQUENCE</w:t>
      </w:r>
      <w:r>
        <w:t xml:space="preserve"> {</w:t>
      </w:r>
    </w:p>
    <w:p w14:paraId="3ADCC287" w14:textId="77777777" w:rsidR="001A0AFF" w:rsidRDefault="00000000">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000000">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000000">
      <w:pPr>
        <w:pStyle w:val="PL"/>
      </w:pPr>
      <w:r>
        <w:t xml:space="preserve">    nrdc-Parameters-v1610                   NRDC-Parameters-v1610                                         </w:t>
      </w:r>
      <w:r>
        <w:rPr>
          <w:color w:val="993366"/>
        </w:rPr>
        <w:t>OPTIONAL</w:t>
      </w:r>
      <w:r>
        <w:t>,</w:t>
      </w:r>
    </w:p>
    <w:p w14:paraId="78808D0F" w14:textId="77777777" w:rsidR="001A0AFF" w:rsidRDefault="00000000">
      <w:pPr>
        <w:pStyle w:val="PL"/>
      </w:pPr>
      <w:r>
        <w:t xml:space="preserve">    powSav-Parameters-r16                   PowSav-Parameters-r16                                         </w:t>
      </w:r>
      <w:r>
        <w:rPr>
          <w:color w:val="993366"/>
        </w:rPr>
        <w:t>OPTIONAL</w:t>
      </w:r>
      <w:r>
        <w:t>,</w:t>
      </w:r>
    </w:p>
    <w:p w14:paraId="76B06BD6" w14:textId="77777777" w:rsidR="001A0AFF" w:rsidRDefault="00000000">
      <w:pPr>
        <w:pStyle w:val="PL"/>
      </w:pPr>
      <w:r>
        <w:t xml:space="preserve">    fr1-Add-UE-NR-Capabilities-v1610        UE-NR-CapabilityAddFRX-Mode-v1610                             </w:t>
      </w:r>
      <w:r>
        <w:rPr>
          <w:color w:val="993366"/>
        </w:rPr>
        <w:t>OPTIONAL</w:t>
      </w:r>
      <w:r>
        <w:t>,</w:t>
      </w:r>
    </w:p>
    <w:p w14:paraId="6925E674" w14:textId="77777777" w:rsidR="001A0AFF" w:rsidRDefault="00000000">
      <w:pPr>
        <w:pStyle w:val="PL"/>
      </w:pPr>
      <w:r>
        <w:t xml:space="preserve">    fr2-Add-UE-NR-Capabilities-v1610        UE-NR-CapabilityAddFRX-Mode-v1610                             </w:t>
      </w:r>
      <w:r>
        <w:rPr>
          <w:color w:val="993366"/>
        </w:rPr>
        <w:t>OPTIONAL</w:t>
      </w:r>
      <w:r>
        <w:t>,</w:t>
      </w:r>
    </w:p>
    <w:p w14:paraId="6E06D7C4" w14:textId="77777777" w:rsidR="001A0AFF" w:rsidRDefault="00000000">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000000">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000000">
      <w:pPr>
        <w:pStyle w:val="PL"/>
      </w:pPr>
      <w:r>
        <w:t xml:space="preserve">    bap-Parameters-r16                      BAP-Parameters-r16                                            </w:t>
      </w:r>
      <w:r>
        <w:rPr>
          <w:color w:val="993366"/>
        </w:rPr>
        <w:t>OPTIONAL</w:t>
      </w:r>
      <w:r>
        <w:t>,</w:t>
      </w:r>
    </w:p>
    <w:p w14:paraId="66DBAA8D" w14:textId="77777777" w:rsidR="001A0AFF" w:rsidRDefault="00000000">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000000">
      <w:pPr>
        <w:pStyle w:val="PL"/>
      </w:pPr>
      <w:r>
        <w:t xml:space="preserve">    sidelinkParameters-r16                  SidelinkParameters-r16                                        </w:t>
      </w:r>
      <w:r>
        <w:rPr>
          <w:color w:val="993366"/>
        </w:rPr>
        <w:t>OPTIONAL</w:t>
      </w:r>
      <w:r>
        <w:t>,</w:t>
      </w:r>
    </w:p>
    <w:p w14:paraId="49ABFD91" w14:textId="77777777" w:rsidR="001A0AFF" w:rsidRDefault="00000000">
      <w:pPr>
        <w:pStyle w:val="PL"/>
      </w:pPr>
      <w:r>
        <w:t xml:space="preserve">    highSpeedParameters-r16                 HighSpeedParameters-r16                                       </w:t>
      </w:r>
      <w:r>
        <w:rPr>
          <w:color w:val="993366"/>
        </w:rPr>
        <w:t>OPTIONAL</w:t>
      </w:r>
      <w:r>
        <w:t>,</w:t>
      </w:r>
    </w:p>
    <w:p w14:paraId="662B7CEA" w14:textId="77777777" w:rsidR="001A0AFF" w:rsidRDefault="00000000">
      <w:pPr>
        <w:pStyle w:val="PL"/>
      </w:pPr>
      <w:r>
        <w:t xml:space="preserve">    mac-Parameters-v1610                    MAC-Parameters-v1610                                          </w:t>
      </w:r>
      <w:r>
        <w:rPr>
          <w:color w:val="993366"/>
        </w:rPr>
        <w:t>OPTIONAL</w:t>
      </w:r>
      <w:r>
        <w:t>,</w:t>
      </w:r>
    </w:p>
    <w:p w14:paraId="2D6403A9" w14:textId="77777777" w:rsidR="001A0AFF" w:rsidRDefault="00000000">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000000">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000000">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000000">
      <w:pPr>
        <w:pStyle w:val="PL"/>
      </w:pPr>
      <w:r>
        <w:lastRenderedPageBreak/>
        <w:t xml:space="preserve">    resumeWithSCG-Config-r16                </w:t>
      </w:r>
      <w:r>
        <w:rPr>
          <w:color w:val="993366"/>
        </w:rPr>
        <w:t>ENUMERATED</w:t>
      </w:r>
      <w:r>
        <w:t xml:space="preserve"> {supported}                                        </w:t>
      </w:r>
      <w:r>
        <w:rPr>
          <w:color w:val="993366"/>
        </w:rPr>
        <w:t>OPTIONAL</w:t>
      </w:r>
      <w:r>
        <w:t>,</w:t>
      </w:r>
    </w:p>
    <w:p w14:paraId="745200F4" w14:textId="77777777" w:rsidR="001A0AFF" w:rsidRDefault="00000000">
      <w:pPr>
        <w:pStyle w:val="PL"/>
      </w:pPr>
      <w:r>
        <w:t xml:space="preserve">    ue-BasedPerfMeas-Parameters-r16         UE-BasedPerfMeas-Parameters-r16                               </w:t>
      </w:r>
      <w:r>
        <w:rPr>
          <w:color w:val="993366"/>
        </w:rPr>
        <w:t>OPTIONAL</w:t>
      </w:r>
      <w:r>
        <w:t>,</w:t>
      </w:r>
    </w:p>
    <w:p w14:paraId="08FB88E7" w14:textId="77777777" w:rsidR="001A0AFF" w:rsidRDefault="00000000">
      <w:pPr>
        <w:pStyle w:val="PL"/>
      </w:pPr>
      <w:r>
        <w:t xml:space="preserve">    son-Parameters-r16                      SON-Parameters-r16                                            </w:t>
      </w:r>
      <w:r>
        <w:rPr>
          <w:color w:val="993366"/>
        </w:rPr>
        <w:t>OPTIONAL</w:t>
      </w:r>
      <w:r>
        <w:t>,</w:t>
      </w:r>
    </w:p>
    <w:p w14:paraId="34BFCDED" w14:textId="77777777" w:rsidR="001A0AFF" w:rsidRDefault="00000000">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000000">
      <w:pPr>
        <w:pStyle w:val="PL"/>
      </w:pPr>
      <w:r>
        <w:t xml:space="preserve">    nonCriticalExtension                    UE-NR-Capability-v1640                                        </w:t>
      </w:r>
      <w:r>
        <w:rPr>
          <w:color w:val="993366"/>
        </w:rPr>
        <w:t>OPTIONAL</w:t>
      </w:r>
    </w:p>
    <w:p w14:paraId="1EF50438" w14:textId="77777777" w:rsidR="001A0AFF" w:rsidRDefault="00000000">
      <w:pPr>
        <w:pStyle w:val="PL"/>
      </w:pPr>
      <w:r>
        <w:t>}</w:t>
      </w:r>
    </w:p>
    <w:p w14:paraId="38AF9A22" w14:textId="77777777" w:rsidR="001A0AFF" w:rsidRDefault="001A0AFF">
      <w:pPr>
        <w:pStyle w:val="PL"/>
      </w:pPr>
    </w:p>
    <w:bookmarkEnd w:id="1265"/>
    <w:p w14:paraId="43B8D042" w14:textId="77777777" w:rsidR="001A0AFF" w:rsidRDefault="00000000">
      <w:pPr>
        <w:pStyle w:val="PL"/>
      </w:pPr>
      <w:r>
        <w:t xml:space="preserve">UE-NR-Capability-v1640 ::=               </w:t>
      </w:r>
      <w:r>
        <w:rPr>
          <w:color w:val="993366"/>
        </w:rPr>
        <w:t>SEQUENCE</w:t>
      </w:r>
      <w:r>
        <w:t xml:space="preserve"> {</w:t>
      </w:r>
    </w:p>
    <w:p w14:paraId="241A5FE0" w14:textId="77777777" w:rsidR="001A0AFF" w:rsidRDefault="00000000">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000000">
      <w:pPr>
        <w:pStyle w:val="PL"/>
      </w:pPr>
      <w:r>
        <w:t xml:space="preserve">    phy-ParametersSharedSpectrumChAccess-r16  Phy-ParametersSharedSpectrumChAccess-r16                    </w:t>
      </w:r>
      <w:r>
        <w:rPr>
          <w:color w:val="993366"/>
        </w:rPr>
        <w:t>OPTIONAL</w:t>
      </w:r>
      <w:r>
        <w:t>,</w:t>
      </w:r>
    </w:p>
    <w:p w14:paraId="0E27A2A0" w14:textId="77777777" w:rsidR="001A0AFF" w:rsidRDefault="00000000">
      <w:pPr>
        <w:pStyle w:val="PL"/>
      </w:pPr>
      <w:r>
        <w:t xml:space="preserve">    nonCriticalExtension                    UE-NR-Capability-v1650                                        </w:t>
      </w:r>
      <w:r>
        <w:rPr>
          <w:color w:val="993366"/>
        </w:rPr>
        <w:t>OPTIONAL</w:t>
      </w:r>
    </w:p>
    <w:p w14:paraId="2196898D" w14:textId="77777777" w:rsidR="001A0AFF" w:rsidRDefault="00000000">
      <w:pPr>
        <w:pStyle w:val="PL"/>
      </w:pPr>
      <w:r>
        <w:t>}</w:t>
      </w:r>
    </w:p>
    <w:p w14:paraId="2727AD42" w14:textId="77777777" w:rsidR="001A0AFF" w:rsidRDefault="001A0AFF">
      <w:pPr>
        <w:pStyle w:val="PL"/>
      </w:pPr>
    </w:p>
    <w:p w14:paraId="382E77F2" w14:textId="77777777" w:rsidR="001A0AFF" w:rsidRDefault="00000000">
      <w:pPr>
        <w:pStyle w:val="PL"/>
      </w:pPr>
      <w:r>
        <w:t xml:space="preserve">UE-NR-Capability-v1650 ::=               </w:t>
      </w:r>
      <w:r>
        <w:rPr>
          <w:color w:val="993366"/>
        </w:rPr>
        <w:t>SEQUENCE</w:t>
      </w:r>
      <w:r>
        <w:t xml:space="preserve"> {</w:t>
      </w:r>
    </w:p>
    <w:p w14:paraId="69BC56E1" w14:textId="77777777" w:rsidR="001A0AFF" w:rsidRDefault="00000000">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000000">
      <w:pPr>
        <w:pStyle w:val="PL"/>
      </w:pPr>
      <w:r>
        <w:t xml:space="preserve">    highSpeedParameters-v1650                HighSpeedParameters-v1650                                    </w:t>
      </w:r>
      <w:r>
        <w:rPr>
          <w:color w:val="993366"/>
        </w:rPr>
        <w:t>OPTIONAL</w:t>
      </w:r>
      <w:r>
        <w:t>,</w:t>
      </w:r>
    </w:p>
    <w:p w14:paraId="205B6225" w14:textId="77777777" w:rsidR="001A0AFF" w:rsidRDefault="00000000">
      <w:pPr>
        <w:pStyle w:val="PL"/>
      </w:pPr>
      <w:r>
        <w:t xml:space="preserve">    nonCriticalExtension                     UE-NR-Capability-v1690                                       </w:t>
      </w:r>
      <w:r>
        <w:rPr>
          <w:color w:val="993366"/>
        </w:rPr>
        <w:t>OPTIONAL</w:t>
      </w:r>
    </w:p>
    <w:p w14:paraId="6CD0EA4C" w14:textId="77777777" w:rsidR="001A0AFF" w:rsidRDefault="00000000">
      <w:pPr>
        <w:pStyle w:val="PL"/>
      </w:pPr>
      <w:r>
        <w:t>}</w:t>
      </w:r>
    </w:p>
    <w:p w14:paraId="25B9630B" w14:textId="77777777" w:rsidR="001A0AFF" w:rsidRDefault="001A0AFF">
      <w:pPr>
        <w:pStyle w:val="PL"/>
      </w:pPr>
    </w:p>
    <w:p w14:paraId="5419532B" w14:textId="77777777" w:rsidR="001A0AFF" w:rsidRDefault="00000000">
      <w:pPr>
        <w:pStyle w:val="PL"/>
      </w:pPr>
      <w:r>
        <w:t xml:space="preserve">UE-NR-Capability-v1690 ::=               </w:t>
      </w:r>
      <w:r>
        <w:rPr>
          <w:color w:val="993366"/>
        </w:rPr>
        <w:t>SEQUENCE</w:t>
      </w:r>
      <w:r>
        <w:t xml:space="preserve"> {</w:t>
      </w:r>
    </w:p>
    <w:p w14:paraId="6A987EF9" w14:textId="77777777" w:rsidR="001A0AFF" w:rsidRDefault="00000000">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000000">
      <w:pPr>
        <w:pStyle w:val="PL"/>
      </w:pPr>
      <w:r>
        <w:t xml:space="preserve">    nonCriticalExtension                     UE-NR-Capability-v1700                                       </w:t>
      </w:r>
      <w:r>
        <w:rPr>
          <w:color w:val="993366"/>
        </w:rPr>
        <w:t>OPTIONAL</w:t>
      </w:r>
    </w:p>
    <w:p w14:paraId="38009D44" w14:textId="77777777" w:rsidR="001A0AFF" w:rsidRDefault="00000000">
      <w:pPr>
        <w:pStyle w:val="PL"/>
      </w:pPr>
      <w:r>
        <w:t>}</w:t>
      </w:r>
    </w:p>
    <w:p w14:paraId="0A9DF9C5" w14:textId="77777777" w:rsidR="001A0AFF" w:rsidRDefault="001A0AFF">
      <w:pPr>
        <w:pStyle w:val="PL"/>
      </w:pPr>
    </w:p>
    <w:p w14:paraId="6983B9A7" w14:textId="77777777" w:rsidR="001A0AFF" w:rsidRDefault="00000000">
      <w:pPr>
        <w:pStyle w:val="PL"/>
      </w:pPr>
      <w:r>
        <w:t xml:space="preserve">UE-NR-Capability-v1700 ::=               </w:t>
      </w:r>
      <w:r>
        <w:rPr>
          <w:color w:val="993366"/>
        </w:rPr>
        <w:t>SEQUENCE</w:t>
      </w:r>
      <w:r>
        <w:t xml:space="preserve"> {</w:t>
      </w:r>
    </w:p>
    <w:p w14:paraId="7D76399E" w14:textId="77777777" w:rsidR="001A0AFF" w:rsidRDefault="00000000">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000000">
      <w:pPr>
        <w:pStyle w:val="PL"/>
      </w:pPr>
      <w:r>
        <w:t xml:space="preserve">    highSpeedParameters-v1700                HighSpeedParameters-v1700                                    </w:t>
      </w:r>
      <w:r>
        <w:rPr>
          <w:color w:val="993366"/>
        </w:rPr>
        <w:t>OPTIONAL</w:t>
      </w:r>
      <w:r>
        <w:t>,</w:t>
      </w:r>
    </w:p>
    <w:p w14:paraId="3BFDC93F" w14:textId="77777777" w:rsidR="001A0AFF" w:rsidRDefault="00000000">
      <w:pPr>
        <w:pStyle w:val="PL"/>
      </w:pPr>
      <w:r>
        <w:t xml:space="preserve">    powSav-Parameters-v1700                  PowSav-Parameters-v1700                                      </w:t>
      </w:r>
      <w:r>
        <w:rPr>
          <w:color w:val="993366"/>
        </w:rPr>
        <w:t>OPTIONAL</w:t>
      </w:r>
      <w:r>
        <w:t>,</w:t>
      </w:r>
    </w:p>
    <w:p w14:paraId="121E38E0" w14:textId="77777777" w:rsidR="001A0AFF" w:rsidRDefault="00000000">
      <w:pPr>
        <w:pStyle w:val="PL"/>
      </w:pPr>
      <w:r>
        <w:t xml:space="preserve">    mac-Parameters-v1700                     MAC-Parameters-v1700                                         </w:t>
      </w:r>
      <w:r>
        <w:rPr>
          <w:color w:val="993366"/>
        </w:rPr>
        <w:t>OPTIONAL</w:t>
      </w:r>
      <w:r>
        <w:t>,</w:t>
      </w:r>
    </w:p>
    <w:p w14:paraId="2C78ABB0" w14:textId="77777777" w:rsidR="001A0AFF" w:rsidRDefault="00000000">
      <w:pPr>
        <w:pStyle w:val="PL"/>
      </w:pPr>
      <w:r>
        <w:t xml:space="preserve">    ims-Parameters-v1700                     IMS-Parameters-v1700                                         </w:t>
      </w:r>
      <w:r>
        <w:rPr>
          <w:color w:val="993366"/>
        </w:rPr>
        <w:t>OPTIONAL</w:t>
      </w:r>
      <w:r>
        <w:t>,</w:t>
      </w:r>
    </w:p>
    <w:p w14:paraId="2C5F4F43" w14:textId="77777777" w:rsidR="001A0AFF" w:rsidRDefault="00000000">
      <w:pPr>
        <w:pStyle w:val="PL"/>
      </w:pPr>
      <w:r>
        <w:t xml:space="preserve">    measAndMobParameters-v1700               MeasAndMobParameters-v1700,</w:t>
      </w:r>
    </w:p>
    <w:p w14:paraId="5F708C63" w14:textId="77777777" w:rsidR="001A0AFF" w:rsidRDefault="00000000">
      <w:pPr>
        <w:pStyle w:val="PL"/>
      </w:pPr>
      <w:r>
        <w:t xml:space="preserve">    appLayerMeasParameters-r17               AppLayerMeasParameters-r17                                   </w:t>
      </w:r>
      <w:r>
        <w:rPr>
          <w:color w:val="993366"/>
        </w:rPr>
        <w:t>OPTIONAL</w:t>
      </w:r>
      <w:r>
        <w:t>,</w:t>
      </w:r>
    </w:p>
    <w:p w14:paraId="7BC6A401" w14:textId="77777777" w:rsidR="001A0AFF" w:rsidRDefault="00000000">
      <w:pPr>
        <w:pStyle w:val="PL"/>
      </w:pPr>
      <w:r>
        <w:t xml:space="preserve">    redCapParameters-r17                     RedCapParameters-r17                                         </w:t>
      </w:r>
      <w:r>
        <w:rPr>
          <w:color w:val="993366"/>
        </w:rPr>
        <w:t>OPTIONAL</w:t>
      </w:r>
      <w:r>
        <w:t>,</w:t>
      </w:r>
    </w:p>
    <w:p w14:paraId="0E8EA5BD" w14:textId="77777777" w:rsidR="001A0AFF" w:rsidRDefault="00000000">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000000">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000000">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000000">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000000">
      <w:pPr>
        <w:pStyle w:val="PL"/>
      </w:pPr>
      <w:r>
        <w:t xml:space="preserve">    nrdc-Parameters-v1700                    NRDC-Parameters-v1700                                        </w:t>
      </w:r>
      <w:r>
        <w:rPr>
          <w:color w:val="993366"/>
        </w:rPr>
        <w:t>OPTIONAL</w:t>
      </w:r>
      <w:r>
        <w:t>,</w:t>
      </w:r>
    </w:p>
    <w:p w14:paraId="2FA3589F" w14:textId="77777777" w:rsidR="001A0AFF" w:rsidRDefault="00000000">
      <w:pPr>
        <w:pStyle w:val="PL"/>
      </w:pPr>
      <w:r>
        <w:t xml:space="preserve">    bap-Parameters-v1700                     BAP-Parameters-v1700                                         </w:t>
      </w:r>
      <w:r>
        <w:rPr>
          <w:color w:val="993366"/>
        </w:rPr>
        <w:t>OPTIONAL</w:t>
      </w:r>
      <w:r>
        <w:t>,</w:t>
      </w:r>
    </w:p>
    <w:p w14:paraId="288BA873" w14:textId="77777777" w:rsidR="001A0AFF" w:rsidRDefault="00000000">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000000">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000000">
      <w:pPr>
        <w:pStyle w:val="PL"/>
      </w:pPr>
      <w:r>
        <w:t xml:space="preserve">    mbs-Parameters-r17                       MBS-Parameters-r17,</w:t>
      </w:r>
    </w:p>
    <w:p w14:paraId="6D89AF50" w14:textId="77777777" w:rsidR="001A0AFF" w:rsidRDefault="00000000">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000000">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000000">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000000">
      <w:pPr>
        <w:pStyle w:val="PL"/>
      </w:pPr>
      <w:r>
        <w:t xml:space="preserve">    ue-RadioPagingInfo-r17                   UE-RadioPagingInfo-r17                                       </w:t>
      </w:r>
      <w:r>
        <w:rPr>
          <w:color w:val="993366"/>
        </w:rPr>
        <w:t>OPTIONAL</w:t>
      </w:r>
      <w:r>
        <w:t>,</w:t>
      </w:r>
    </w:p>
    <w:p w14:paraId="4F195E02" w14:textId="77777777" w:rsidR="001A0AFF" w:rsidRDefault="00000000">
      <w:pPr>
        <w:pStyle w:val="PL"/>
        <w:rPr>
          <w:color w:val="808080"/>
        </w:rPr>
      </w:pPr>
      <w:r>
        <w:t xml:space="preserve">    </w:t>
      </w:r>
      <w:r>
        <w:rPr>
          <w:color w:val="808080"/>
        </w:rPr>
        <w:t>-- R4 17-2 UL gap pattern for Tx power management</w:t>
      </w:r>
    </w:p>
    <w:p w14:paraId="1B3846CC" w14:textId="77777777" w:rsidR="001A0AFF" w:rsidRDefault="00000000">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000000">
      <w:pPr>
        <w:pStyle w:val="PL"/>
      </w:pPr>
      <w:r>
        <w:t xml:space="preserve">    ntn-Parameters-r17                       NTN-Parameters-r17                                           </w:t>
      </w:r>
      <w:r>
        <w:rPr>
          <w:color w:val="993366"/>
        </w:rPr>
        <w:t>OPTIONAL</w:t>
      </w:r>
      <w:r>
        <w:t>,</w:t>
      </w:r>
    </w:p>
    <w:p w14:paraId="0F90DE25" w14:textId="77777777" w:rsidR="001A0AFF" w:rsidRDefault="00000000">
      <w:pPr>
        <w:pStyle w:val="PL"/>
      </w:pPr>
      <w:r>
        <w:t xml:space="preserve">    nonCriticalExtension                     </w:t>
      </w:r>
      <w:r>
        <w:rPr>
          <w:color w:val="993366"/>
        </w:rPr>
        <w:t>SEQUENCE</w:t>
      </w:r>
      <w:r>
        <w:t xml:space="preserve"> {}                                                  </w:t>
      </w:r>
      <w:r>
        <w:rPr>
          <w:color w:val="993366"/>
        </w:rPr>
        <w:t>OPTIONAL</w:t>
      </w:r>
    </w:p>
    <w:p w14:paraId="43A6E2D2" w14:textId="77777777" w:rsidR="001A0AFF" w:rsidRDefault="00000000">
      <w:pPr>
        <w:pStyle w:val="PL"/>
      </w:pPr>
      <w:r>
        <w:t>}</w:t>
      </w:r>
    </w:p>
    <w:p w14:paraId="745860A9" w14:textId="77777777" w:rsidR="001A0AFF" w:rsidRDefault="001A0AFF">
      <w:pPr>
        <w:pStyle w:val="PL"/>
      </w:pPr>
    </w:p>
    <w:p w14:paraId="7D813372" w14:textId="77777777" w:rsidR="001A0AFF" w:rsidRDefault="00000000">
      <w:pPr>
        <w:pStyle w:val="PL"/>
      </w:pPr>
      <w:r>
        <w:lastRenderedPageBreak/>
        <w:t xml:space="preserve">UE-NR-CapabilityAddXDD-Mode ::=         </w:t>
      </w:r>
      <w:r>
        <w:rPr>
          <w:color w:val="993366"/>
        </w:rPr>
        <w:t>SEQUENCE</w:t>
      </w:r>
      <w:r>
        <w:t xml:space="preserve"> {</w:t>
      </w:r>
    </w:p>
    <w:p w14:paraId="609F8696" w14:textId="77777777" w:rsidR="001A0AFF" w:rsidRDefault="00000000">
      <w:pPr>
        <w:pStyle w:val="PL"/>
      </w:pPr>
      <w:r>
        <w:t xml:space="preserve">    phy-ParametersXDD-Diff                  Phy-ParametersXDD-Diff                                        </w:t>
      </w:r>
      <w:r>
        <w:rPr>
          <w:color w:val="993366"/>
        </w:rPr>
        <w:t>OPTIONAL</w:t>
      </w:r>
      <w:r>
        <w:t>,</w:t>
      </w:r>
    </w:p>
    <w:p w14:paraId="62FB112A" w14:textId="77777777" w:rsidR="001A0AFF" w:rsidRDefault="00000000">
      <w:pPr>
        <w:pStyle w:val="PL"/>
      </w:pPr>
      <w:r>
        <w:t xml:space="preserve">    mac-ParametersXDD-Diff                  MAC-ParametersXDD-Diff                                        </w:t>
      </w:r>
      <w:r>
        <w:rPr>
          <w:color w:val="993366"/>
        </w:rPr>
        <w:t>OPTIONAL</w:t>
      </w:r>
      <w:r>
        <w:t>,</w:t>
      </w:r>
    </w:p>
    <w:p w14:paraId="54CE6EF1" w14:textId="77777777" w:rsidR="001A0AFF" w:rsidRDefault="00000000">
      <w:pPr>
        <w:pStyle w:val="PL"/>
      </w:pPr>
      <w:r>
        <w:t xml:space="preserve">    measAndMobParametersXDD-Diff            MeasAndMobParametersXDD-Diff                                  </w:t>
      </w:r>
      <w:r>
        <w:rPr>
          <w:color w:val="993366"/>
        </w:rPr>
        <w:t>OPTIONAL</w:t>
      </w:r>
    </w:p>
    <w:p w14:paraId="0E8308F7" w14:textId="77777777" w:rsidR="001A0AFF" w:rsidRDefault="00000000">
      <w:pPr>
        <w:pStyle w:val="PL"/>
      </w:pPr>
      <w:r>
        <w:t>}</w:t>
      </w:r>
    </w:p>
    <w:p w14:paraId="53FBB768" w14:textId="77777777" w:rsidR="001A0AFF" w:rsidRDefault="001A0AFF">
      <w:pPr>
        <w:pStyle w:val="PL"/>
      </w:pPr>
    </w:p>
    <w:p w14:paraId="7AB7FC26" w14:textId="77777777" w:rsidR="001A0AFF" w:rsidRDefault="00000000">
      <w:pPr>
        <w:pStyle w:val="PL"/>
      </w:pPr>
      <w:r>
        <w:t xml:space="preserve">UE-NR-CapabilityAddXDD-Mode-v1530 ::=    </w:t>
      </w:r>
      <w:r>
        <w:rPr>
          <w:color w:val="993366"/>
        </w:rPr>
        <w:t>SEQUENCE</w:t>
      </w:r>
      <w:r>
        <w:t xml:space="preserve"> {</w:t>
      </w:r>
    </w:p>
    <w:p w14:paraId="7F51492B" w14:textId="77777777" w:rsidR="001A0AFF" w:rsidRDefault="00000000">
      <w:pPr>
        <w:pStyle w:val="PL"/>
      </w:pPr>
      <w:r>
        <w:t xml:space="preserve">    eutra-ParametersXDD-Diff                 EUTRA-ParametersXDD-Diff</w:t>
      </w:r>
    </w:p>
    <w:p w14:paraId="6C70F120" w14:textId="77777777" w:rsidR="001A0AFF" w:rsidRDefault="00000000">
      <w:pPr>
        <w:pStyle w:val="PL"/>
      </w:pPr>
      <w:r>
        <w:t>}</w:t>
      </w:r>
    </w:p>
    <w:p w14:paraId="43DF583A" w14:textId="77777777" w:rsidR="001A0AFF" w:rsidRDefault="001A0AFF">
      <w:pPr>
        <w:pStyle w:val="PL"/>
      </w:pPr>
    </w:p>
    <w:p w14:paraId="6A488FCB" w14:textId="77777777" w:rsidR="001A0AFF" w:rsidRDefault="00000000">
      <w:pPr>
        <w:pStyle w:val="PL"/>
      </w:pPr>
      <w:r>
        <w:t xml:space="preserve">UE-NR-CapabilityAddFRX-Mode ::= </w:t>
      </w:r>
      <w:r>
        <w:rPr>
          <w:color w:val="993366"/>
        </w:rPr>
        <w:t>SEQUENCE</w:t>
      </w:r>
      <w:r>
        <w:t xml:space="preserve"> {</w:t>
      </w:r>
    </w:p>
    <w:p w14:paraId="7CC16012" w14:textId="77777777" w:rsidR="001A0AFF" w:rsidRDefault="00000000">
      <w:pPr>
        <w:pStyle w:val="PL"/>
      </w:pPr>
      <w:r>
        <w:t xml:space="preserve">    phy-ParametersFRX-Diff              Phy-ParametersFRX-Diff                                            </w:t>
      </w:r>
      <w:r>
        <w:rPr>
          <w:color w:val="993366"/>
        </w:rPr>
        <w:t>OPTIONAL</w:t>
      </w:r>
      <w:r>
        <w:t>,</w:t>
      </w:r>
    </w:p>
    <w:p w14:paraId="218F8003" w14:textId="77777777" w:rsidR="001A0AFF" w:rsidRDefault="00000000">
      <w:pPr>
        <w:pStyle w:val="PL"/>
      </w:pPr>
      <w:r>
        <w:t xml:space="preserve">    measAndMobParametersFRX-Diff        MeasAndMobParametersFRX-Diff                                      </w:t>
      </w:r>
      <w:r>
        <w:rPr>
          <w:color w:val="993366"/>
        </w:rPr>
        <w:t>OPTIONAL</w:t>
      </w:r>
    </w:p>
    <w:p w14:paraId="192EB51B" w14:textId="77777777" w:rsidR="001A0AFF" w:rsidRDefault="00000000">
      <w:pPr>
        <w:pStyle w:val="PL"/>
      </w:pPr>
      <w:r>
        <w:t>}</w:t>
      </w:r>
    </w:p>
    <w:p w14:paraId="2FE68142" w14:textId="77777777" w:rsidR="001A0AFF" w:rsidRDefault="001A0AFF">
      <w:pPr>
        <w:pStyle w:val="PL"/>
      </w:pPr>
    </w:p>
    <w:p w14:paraId="38F9A083" w14:textId="77777777" w:rsidR="001A0AFF" w:rsidRDefault="00000000">
      <w:pPr>
        <w:pStyle w:val="PL"/>
      </w:pPr>
      <w:r>
        <w:t xml:space="preserve">UE-NR-CapabilityAddFRX-Mode-v1540 ::=    </w:t>
      </w:r>
      <w:r>
        <w:rPr>
          <w:color w:val="993366"/>
        </w:rPr>
        <w:t>SEQUENCE</w:t>
      </w:r>
      <w:r>
        <w:t xml:space="preserve"> {</w:t>
      </w:r>
    </w:p>
    <w:p w14:paraId="5B8F8BC4" w14:textId="77777777" w:rsidR="001A0AFF" w:rsidRDefault="00000000">
      <w:pPr>
        <w:pStyle w:val="PL"/>
      </w:pPr>
      <w:r>
        <w:t xml:space="preserve">    ims-ParametersFRX-Diff                   IMS-ParametersFRX-Diff                                       </w:t>
      </w:r>
      <w:r>
        <w:rPr>
          <w:color w:val="993366"/>
        </w:rPr>
        <w:t>OPTIONAL</w:t>
      </w:r>
    </w:p>
    <w:p w14:paraId="2CF1D7AA" w14:textId="77777777" w:rsidR="001A0AFF" w:rsidRDefault="00000000">
      <w:pPr>
        <w:pStyle w:val="PL"/>
      </w:pPr>
      <w:r>
        <w:t>}</w:t>
      </w:r>
    </w:p>
    <w:p w14:paraId="54EB5917" w14:textId="77777777" w:rsidR="001A0AFF" w:rsidRDefault="001A0AFF">
      <w:pPr>
        <w:pStyle w:val="PL"/>
      </w:pPr>
    </w:p>
    <w:p w14:paraId="63C5BA5E" w14:textId="77777777" w:rsidR="001A0AFF" w:rsidRDefault="00000000">
      <w:pPr>
        <w:pStyle w:val="PL"/>
      </w:pPr>
      <w:r>
        <w:t xml:space="preserve">UE-NR-CapabilityAddFRX-Mode-v1610 ::=    </w:t>
      </w:r>
      <w:r>
        <w:rPr>
          <w:color w:val="993366"/>
        </w:rPr>
        <w:t>SEQUENCE</w:t>
      </w:r>
      <w:r>
        <w:t xml:space="preserve"> {</w:t>
      </w:r>
    </w:p>
    <w:p w14:paraId="338BA162" w14:textId="77777777" w:rsidR="001A0AFF" w:rsidRDefault="00000000">
      <w:pPr>
        <w:pStyle w:val="PL"/>
      </w:pPr>
      <w:r>
        <w:t xml:space="preserve">    powSav-ParametersFRX-Diff-r16            PowSav-ParametersFRX-Diff-r16                                </w:t>
      </w:r>
      <w:r>
        <w:rPr>
          <w:color w:val="993366"/>
        </w:rPr>
        <w:t>OPTIONAL</w:t>
      </w:r>
      <w:r>
        <w:t>,</w:t>
      </w:r>
    </w:p>
    <w:p w14:paraId="0EBB0266" w14:textId="77777777" w:rsidR="001A0AFF" w:rsidRDefault="00000000">
      <w:pPr>
        <w:pStyle w:val="PL"/>
      </w:pPr>
      <w:r>
        <w:t xml:space="preserve">    mac-ParametersFRX-Diff-r16               MAC-ParametersFRX-Diff-r16                                   </w:t>
      </w:r>
      <w:r>
        <w:rPr>
          <w:color w:val="993366"/>
        </w:rPr>
        <w:t>OPTIONAL</w:t>
      </w:r>
    </w:p>
    <w:p w14:paraId="3757B5B5" w14:textId="77777777" w:rsidR="001A0AFF" w:rsidRDefault="00000000">
      <w:pPr>
        <w:pStyle w:val="PL"/>
      </w:pPr>
      <w:r>
        <w:t>}</w:t>
      </w:r>
    </w:p>
    <w:p w14:paraId="3AE2B280" w14:textId="77777777" w:rsidR="001A0AFF" w:rsidRDefault="001A0AFF">
      <w:pPr>
        <w:pStyle w:val="PL"/>
      </w:pPr>
    </w:p>
    <w:p w14:paraId="25E6B8DC" w14:textId="77777777" w:rsidR="001A0AFF" w:rsidRDefault="00000000">
      <w:pPr>
        <w:pStyle w:val="PL"/>
      </w:pPr>
      <w:r>
        <w:t xml:space="preserve">BAP-Parameters-r16 ::=                   </w:t>
      </w:r>
      <w:r>
        <w:rPr>
          <w:color w:val="993366"/>
        </w:rPr>
        <w:t>SEQUENCE</w:t>
      </w:r>
      <w:r>
        <w:t xml:space="preserve"> {</w:t>
      </w:r>
    </w:p>
    <w:p w14:paraId="1F4E9A07" w14:textId="77777777" w:rsidR="001A0AFF" w:rsidRDefault="00000000">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000000">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000000">
      <w:pPr>
        <w:pStyle w:val="PL"/>
      </w:pPr>
      <w:r>
        <w:t>}</w:t>
      </w:r>
    </w:p>
    <w:p w14:paraId="427619D4" w14:textId="77777777" w:rsidR="001A0AFF" w:rsidRDefault="001A0AFF">
      <w:pPr>
        <w:pStyle w:val="PL"/>
      </w:pPr>
    </w:p>
    <w:p w14:paraId="47C9B08F" w14:textId="77777777" w:rsidR="001A0AFF" w:rsidRDefault="00000000">
      <w:pPr>
        <w:pStyle w:val="PL"/>
      </w:pPr>
      <w:r>
        <w:t xml:space="preserve">BAP-Parameters-v1700 ::=                 </w:t>
      </w:r>
      <w:r>
        <w:rPr>
          <w:color w:val="993366"/>
        </w:rPr>
        <w:t>SEQUENCE</w:t>
      </w:r>
      <w:r>
        <w:t xml:space="preserve"> {</w:t>
      </w:r>
    </w:p>
    <w:p w14:paraId="1F872FEC" w14:textId="77777777" w:rsidR="001A0AFF" w:rsidRDefault="00000000">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000000">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000000">
      <w:pPr>
        <w:pStyle w:val="PL"/>
      </w:pPr>
      <w:r>
        <w:t>}</w:t>
      </w:r>
    </w:p>
    <w:p w14:paraId="30983D42" w14:textId="77777777" w:rsidR="001A0AFF" w:rsidRDefault="001A0AFF">
      <w:pPr>
        <w:pStyle w:val="PL"/>
      </w:pPr>
    </w:p>
    <w:p w14:paraId="5B72CADE" w14:textId="77777777" w:rsidR="001A0AFF" w:rsidRDefault="00000000">
      <w:pPr>
        <w:pStyle w:val="PL"/>
      </w:pPr>
      <w:r>
        <w:t xml:space="preserve">MBS-Parameters-r17 ::=                   </w:t>
      </w:r>
      <w:r>
        <w:rPr>
          <w:color w:val="993366"/>
        </w:rPr>
        <w:t>SEQUENCE</w:t>
      </w:r>
      <w:r>
        <w:t xml:space="preserve"> {</w:t>
      </w:r>
    </w:p>
    <w:p w14:paraId="5DDD81D6" w14:textId="77777777" w:rsidR="001A0AFF" w:rsidRDefault="00000000">
      <w:pPr>
        <w:pStyle w:val="PL"/>
      </w:pPr>
      <w:r>
        <w:t xml:space="preserve">    maxMRB-Add-r17                           </w:t>
      </w:r>
      <w:r>
        <w:rPr>
          <w:color w:val="993366"/>
        </w:rPr>
        <w:t>INTEGER</w:t>
      </w:r>
      <w:r>
        <w:t xml:space="preserve"> (1..16)                                              </w:t>
      </w:r>
      <w:r>
        <w:rPr>
          <w:color w:val="993366"/>
        </w:rPr>
        <w:t>OPTIONAL</w:t>
      </w:r>
    </w:p>
    <w:p w14:paraId="15CACAC2" w14:textId="77777777" w:rsidR="001A0AFF" w:rsidRDefault="00000000">
      <w:pPr>
        <w:pStyle w:val="PL"/>
      </w:pPr>
      <w:r>
        <w:t>}</w:t>
      </w:r>
    </w:p>
    <w:p w14:paraId="1FD12A0D" w14:textId="77777777" w:rsidR="001A0AFF" w:rsidRDefault="001A0AFF">
      <w:pPr>
        <w:pStyle w:val="PL"/>
      </w:pPr>
    </w:p>
    <w:p w14:paraId="364709B1" w14:textId="77777777" w:rsidR="001A0AFF" w:rsidRDefault="00000000">
      <w:pPr>
        <w:pStyle w:val="PL"/>
        <w:rPr>
          <w:color w:val="808080"/>
        </w:rPr>
      </w:pPr>
      <w:r>
        <w:rPr>
          <w:color w:val="808080"/>
        </w:rPr>
        <w:t>-- TAG-UE-NR-CAPABILITY-STOP</w:t>
      </w:r>
    </w:p>
    <w:p w14:paraId="5E4BA464" w14:textId="77777777" w:rsidR="001A0AFF" w:rsidRDefault="00000000">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000000">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000000">
            <w:pPr>
              <w:pStyle w:val="TAL"/>
              <w:rPr>
                <w:szCs w:val="22"/>
                <w:lang w:eastAsia="sv-SE"/>
              </w:rPr>
            </w:pPr>
            <w:r>
              <w:rPr>
                <w:b/>
                <w:i/>
                <w:szCs w:val="22"/>
                <w:lang w:eastAsia="sv-SE"/>
              </w:rPr>
              <w:t>featureSetCombinations</w:t>
            </w:r>
          </w:p>
          <w:p w14:paraId="4523AA58" w14:textId="77777777" w:rsidR="001A0AFF" w:rsidRDefault="00000000">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000000">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000000">
            <w:pPr>
              <w:pStyle w:val="TAL"/>
              <w:rPr>
                <w:lang w:eastAsia="sv-SE"/>
              </w:rPr>
            </w:pPr>
            <w:r>
              <w:rPr>
                <w:b/>
                <w:i/>
                <w:lang w:eastAsia="sv-SE"/>
              </w:rPr>
              <w:t>fr1-fr2-Add-UE-NR-Capabilities</w:t>
            </w:r>
          </w:p>
          <w:p w14:paraId="08CE308A" w14:textId="77777777" w:rsidR="001A0AFF" w:rsidRDefault="00000000">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000000">
      <w:pPr>
        <w:pStyle w:val="Heading4"/>
        <w:rPr>
          <w:lang w:eastAsia="zh-CN"/>
        </w:rPr>
      </w:pPr>
      <w:r>
        <w:rPr>
          <w:lang w:eastAsia="zh-CN"/>
        </w:rPr>
        <w:t>–</w:t>
      </w:r>
      <w:r>
        <w:rPr>
          <w:lang w:eastAsia="zh-CN"/>
        </w:rPr>
        <w:tab/>
        <w:t>UE-RadioPagingInfo</w:t>
      </w:r>
    </w:p>
    <w:p w14:paraId="10B46ECD" w14:textId="77777777" w:rsidR="001A0AFF" w:rsidRDefault="00000000">
      <w:r>
        <w:t xml:space="preserve">The </w:t>
      </w:r>
      <w:r>
        <w:rPr>
          <w:i/>
        </w:rPr>
        <w:t>UE-RadioPagingInfo</w:t>
      </w:r>
      <w:r>
        <w:t xml:space="preserve"> IE contains UE capability information needed for paging.</w:t>
      </w:r>
    </w:p>
    <w:p w14:paraId="750B7859" w14:textId="77777777" w:rsidR="001A0AFF" w:rsidRDefault="00000000">
      <w:pPr>
        <w:pStyle w:val="TH"/>
        <w:rPr>
          <w:lang w:eastAsia="zh-CN"/>
        </w:rPr>
      </w:pPr>
      <w:r>
        <w:rPr>
          <w:bCs/>
          <w:i/>
          <w:iCs/>
          <w:lang w:eastAsia="zh-CN"/>
        </w:rPr>
        <w:t>UE-RadioPagingInfo</w:t>
      </w:r>
      <w:r>
        <w:rPr>
          <w:lang w:eastAsia="zh-CN"/>
        </w:rPr>
        <w:t xml:space="preserve"> information element</w:t>
      </w:r>
    </w:p>
    <w:p w14:paraId="5414F248" w14:textId="77777777" w:rsidR="001A0AFF" w:rsidRDefault="00000000">
      <w:pPr>
        <w:pStyle w:val="PL"/>
        <w:rPr>
          <w:rFonts w:eastAsiaTheme="minorEastAsia"/>
          <w:color w:val="808080"/>
        </w:rPr>
      </w:pPr>
      <w:r>
        <w:rPr>
          <w:rFonts w:eastAsiaTheme="minorEastAsia"/>
          <w:color w:val="808080"/>
        </w:rPr>
        <w:t>-- ASN1START</w:t>
      </w:r>
    </w:p>
    <w:p w14:paraId="429F890D" w14:textId="77777777" w:rsidR="001A0AFF" w:rsidRDefault="00000000">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000000">
      <w:pPr>
        <w:pStyle w:val="PL"/>
      </w:pPr>
      <w:r>
        <w:t xml:space="preserve">UE-RadioPagingInfo-r17 ::=            </w:t>
      </w:r>
      <w:r>
        <w:rPr>
          <w:color w:val="993366"/>
        </w:rPr>
        <w:t>SEQUENCE</w:t>
      </w:r>
      <w:r>
        <w:t xml:space="preserve"> {</w:t>
      </w:r>
    </w:p>
    <w:p w14:paraId="6DBA8C45" w14:textId="77777777" w:rsidR="001A0AFF" w:rsidRDefault="00000000">
      <w:pPr>
        <w:pStyle w:val="PL"/>
        <w:rPr>
          <w:color w:val="808080"/>
        </w:rPr>
      </w:pPr>
      <w:r>
        <w:t xml:space="preserve">    </w:t>
      </w:r>
      <w:r>
        <w:rPr>
          <w:color w:val="808080"/>
        </w:rPr>
        <w:t>-- R1 29-1: Paging enhancement</w:t>
      </w:r>
    </w:p>
    <w:p w14:paraId="28A42E7A" w14:textId="77777777" w:rsidR="001A0AFF" w:rsidRDefault="00000000">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000000">
      <w:pPr>
        <w:pStyle w:val="PL"/>
      </w:pPr>
      <w:r>
        <w:t xml:space="preserve">    ...</w:t>
      </w:r>
    </w:p>
    <w:p w14:paraId="007E25EC" w14:textId="77777777" w:rsidR="001A0AFF" w:rsidRDefault="00000000">
      <w:pPr>
        <w:pStyle w:val="PL"/>
      </w:pPr>
      <w:r>
        <w:t>}</w:t>
      </w:r>
    </w:p>
    <w:p w14:paraId="028180DE" w14:textId="77777777" w:rsidR="001A0AFF" w:rsidRDefault="001A0AFF">
      <w:pPr>
        <w:pStyle w:val="PL"/>
      </w:pPr>
    </w:p>
    <w:p w14:paraId="3D39659E" w14:textId="77777777" w:rsidR="001A0AFF" w:rsidRDefault="00000000">
      <w:pPr>
        <w:pStyle w:val="PL"/>
        <w:rPr>
          <w:color w:val="808080"/>
        </w:rPr>
      </w:pPr>
      <w:r>
        <w:rPr>
          <w:color w:val="808080"/>
        </w:rPr>
        <w:t>-- TAG- UE-RADIOPAGINGINFO-STOP</w:t>
      </w:r>
    </w:p>
    <w:p w14:paraId="5DFC40BD" w14:textId="77777777" w:rsidR="001A0AFF" w:rsidRDefault="00000000">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000000">
      <w:pPr>
        <w:pStyle w:val="Heading4"/>
        <w:rPr>
          <w:rFonts w:eastAsiaTheme="minorEastAsia"/>
        </w:rPr>
      </w:pPr>
      <w:bookmarkStart w:id="1266" w:name="_Toc60777492"/>
      <w:bookmarkStart w:id="1267" w:name="_Toc100930424"/>
      <w:r>
        <w:t>–</w:t>
      </w:r>
      <w:r>
        <w:tab/>
      </w:r>
      <w:r>
        <w:rPr>
          <w:i/>
        </w:rPr>
        <w:t>SharedSpectrumChAccessParamsPerBand</w:t>
      </w:r>
      <w:bookmarkEnd w:id="1266"/>
      <w:bookmarkEnd w:id="1267"/>
    </w:p>
    <w:p w14:paraId="1D58C452" w14:textId="77777777" w:rsidR="001A0AFF" w:rsidRDefault="00000000">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000000">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000000">
      <w:pPr>
        <w:pStyle w:val="PL"/>
        <w:rPr>
          <w:rFonts w:eastAsiaTheme="minorEastAsia"/>
          <w:color w:val="808080"/>
        </w:rPr>
      </w:pPr>
      <w:r>
        <w:rPr>
          <w:rFonts w:eastAsiaTheme="minorEastAsia"/>
          <w:color w:val="808080"/>
        </w:rPr>
        <w:t>-- ASN1START</w:t>
      </w:r>
    </w:p>
    <w:p w14:paraId="7E1B2CFB" w14:textId="77777777" w:rsidR="001A0AFF" w:rsidRDefault="00000000">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000000">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000000">
      <w:pPr>
        <w:pStyle w:val="PL"/>
        <w:rPr>
          <w:color w:val="808080"/>
        </w:rPr>
      </w:pPr>
      <w:r>
        <w:t xml:space="preserve">    </w:t>
      </w:r>
      <w:r>
        <w:rPr>
          <w:color w:val="808080"/>
        </w:rPr>
        <w:t>-- R1 10-1: UL channel access for dynamic channel access mode</w:t>
      </w:r>
    </w:p>
    <w:p w14:paraId="2FDD5CD1" w14:textId="77777777" w:rsidR="001A0AFF" w:rsidRDefault="00000000">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000000">
      <w:pPr>
        <w:pStyle w:val="PL"/>
        <w:rPr>
          <w:color w:val="808080"/>
        </w:rPr>
      </w:pPr>
      <w:r>
        <w:t xml:space="preserve">    </w:t>
      </w:r>
      <w:r>
        <w:rPr>
          <w:color w:val="808080"/>
        </w:rPr>
        <w:t>-- R1 10-1a: UL channel access for semi-static channel access mode</w:t>
      </w:r>
    </w:p>
    <w:p w14:paraId="29D33F9B" w14:textId="77777777" w:rsidR="001A0AFF" w:rsidRDefault="00000000">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000000">
      <w:pPr>
        <w:pStyle w:val="PL"/>
        <w:rPr>
          <w:color w:val="808080"/>
        </w:rPr>
      </w:pPr>
      <w:r>
        <w:t xml:space="preserve">    </w:t>
      </w:r>
      <w:r>
        <w:rPr>
          <w:color w:val="808080"/>
        </w:rPr>
        <w:t>-- R1 10-2: SSB-based RRM for dynamic channel access mode</w:t>
      </w:r>
    </w:p>
    <w:p w14:paraId="1F460153" w14:textId="77777777" w:rsidR="001A0AFF" w:rsidRDefault="00000000">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000000">
      <w:pPr>
        <w:pStyle w:val="PL"/>
        <w:rPr>
          <w:color w:val="808080"/>
        </w:rPr>
      </w:pPr>
      <w:r>
        <w:t xml:space="preserve">    </w:t>
      </w:r>
      <w:r>
        <w:rPr>
          <w:color w:val="808080"/>
        </w:rPr>
        <w:t>-- R1 10-2a: SSB-based RRM for semi-static channel access mode</w:t>
      </w:r>
    </w:p>
    <w:p w14:paraId="2C31DAE2" w14:textId="77777777" w:rsidR="001A0AFF" w:rsidRDefault="00000000">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000000">
      <w:pPr>
        <w:pStyle w:val="PL"/>
        <w:rPr>
          <w:color w:val="808080"/>
        </w:rPr>
      </w:pPr>
      <w:r>
        <w:t xml:space="preserve">    </w:t>
      </w:r>
      <w:r>
        <w:rPr>
          <w:color w:val="808080"/>
        </w:rPr>
        <w:t>-- R1 10-2b: MIB reading on unlicensed cell</w:t>
      </w:r>
    </w:p>
    <w:p w14:paraId="0F69EB3F" w14:textId="77777777" w:rsidR="001A0AFF" w:rsidRDefault="00000000">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000000">
      <w:pPr>
        <w:pStyle w:val="PL"/>
        <w:rPr>
          <w:color w:val="808080"/>
        </w:rPr>
      </w:pPr>
      <w:r>
        <w:t xml:space="preserve">    </w:t>
      </w:r>
      <w:r>
        <w:rPr>
          <w:color w:val="808080"/>
        </w:rPr>
        <w:t>-- R1 10-2c: SSB-based RLM for dynamic channel access mode</w:t>
      </w:r>
    </w:p>
    <w:p w14:paraId="5DC75137" w14:textId="77777777" w:rsidR="001A0AFF" w:rsidRDefault="00000000">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000000">
      <w:pPr>
        <w:pStyle w:val="PL"/>
        <w:rPr>
          <w:color w:val="808080"/>
        </w:rPr>
      </w:pPr>
      <w:r>
        <w:lastRenderedPageBreak/>
        <w:t xml:space="preserve">    </w:t>
      </w:r>
      <w:r>
        <w:rPr>
          <w:color w:val="808080"/>
        </w:rPr>
        <w:t>-- R1 10-2d: SSB-based RLM for semi-static channel access mode</w:t>
      </w:r>
    </w:p>
    <w:p w14:paraId="4A68BF83" w14:textId="77777777" w:rsidR="001A0AFF" w:rsidRDefault="00000000">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000000">
      <w:pPr>
        <w:pStyle w:val="PL"/>
        <w:rPr>
          <w:color w:val="808080"/>
        </w:rPr>
      </w:pPr>
      <w:r>
        <w:t xml:space="preserve">    </w:t>
      </w:r>
      <w:r>
        <w:rPr>
          <w:color w:val="808080"/>
        </w:rPr>
        <w:t>-- R1 10-2e: SIB1 reception on unlicensed cell</w:t>
      </w:r>
    </w:p>
    <w:p w14:paraId="0C052146" w14:textId="77777777" w:rsidR="001A0AFF" w:rsidRDefault="00000000">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000000">
      <w:pPr>
        <w:pStyle w:val="PL"/>
        <w:rPr>
          <w:color w:val="808080"/>
        </w:rPr>
      </w:pPr>
      <w:r>
        <w:t xml:space="preserve">    </w:t>
      </w:r>
      <w:r>
        <w:rPr>
          <w:color w:val="808080"/>
        </w:rPr>
        <w:t>-- R1 10-2f: Support monitoring of extended RAR window</w:t>
      </w:r>
    </w:p>
    <w:p w14:paraId="3A99008B" w14:textId="77777777" w:rsidR="001A0AFF" w:rsidRDefault="00000000">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000000">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000000">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000000">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000000">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000000">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000000">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000000">
      <w:pPr>
        <w:pStyle w:val="PL"/>
        <w:rPr>
          <w:color w:val="808080"/>
        </w:rPr>
      </w:pPr>
      <w:r>
        <w:t xml:space="preserve">    </w:t>
      </w:r>
      <w:r>
        <w:rPr>
          <w:color w:val="808080"/>
        </w:rPr>
        <w:t>-- R1 10-7: UL channel access for 10 MHz SCell</w:t>
      </w:r>
    </w:p>
    <w:p w14:paraId="7BBCB5AB" w14:textId="77777777" w:rsidR="001A0AFF" w:rsidRDefault="00000000">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000000">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000000">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000000">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000000">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000000">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000000">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000000">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000000">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000000">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000000">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000000">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000000">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000000">
      <w:pPr>
        <w:pStyle w:val="PL"/>
        <w:rPr>
          <w:color w:val="808080"/>
        </w:rPr>
      </w:pPr>
      <w:r>
        <w:t xml:space="preserve">    </w:t>
      </w:r>
      <w:r>
        <w:rPr>
          <w:color w:val="808080"/>
        </w:rPr>
        <w:t>-- R1 10-27: Wideband PRACH</w:t>
      </w:r>
    </w:p>
    <w:p w14:paraId="2601506E" w14:textId="77777777" w:rsidR="001A0AFF" w:rsidRDefault="00000000">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000000">
      <w:pPr>
        <w:pStyle w:val="PL"/>
        <w:rPr>
          <w:color w:val="808080"/>
        </w:rPr>
      </w:pPr>
      <w:r>
        <w:t xml:space="preserve">    </w:t>
      </w:r>
      <w:r>
        <w:rPr>
          <w:color w:val="808080"/>
        </w:rPr>
        <w:t>-- R1 10-29: Support available RB set indicator field in DCI 2_0</w:t>
      </w:r>
    </w:p>
    <w:p w14:paraId="4A7E69B4" w14:textId="77777777" w:rsidR="001A0AFF" w:rsidRDefault="00000000">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000000">
      <w:pPr>
        <w:pStyle w:val="PL"/>
        <w:rPr>
          <w:color w:val="808080"/>
        </w:rPr>
      </w:pPr>
      <w:r>
        <w:t xml:space="preserve">    </w:t>
      </w:r>
      <w:r>
        <w:rPr>
          <w:color w:val="808080"/>
        </w:rPr>
        <w:t>-- R1 10-30: Support channel occupancy duration indicator field in DCI 2_0</w:t>
      </w:r>
    </w:p>
    <w:p w14:paraId="07B0979D" w14:textId="77777777" w:rsidR="001A0AFF" w:rsidRDefault="00000000">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000000">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000000">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000000">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000000">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000000">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000000">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000000">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000000">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000000">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000000">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000000">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000000">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000000">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000000">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000000">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000000">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000000">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000000">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000000">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000000">
      <w:pPr>
        <w:pStyle w:val="PL"/>
        <w:rPr>
          <w:color w:val="808080"/>
        </w:rPr>
      </w:pPr>
      <w:r>
        <w:t xml:space="preserve">    </w:t>
      </w:r>
      <w:r>
        <w:rPr>
          <w:color w:val="808080"/>
        </w:rPr>
        <w:t>-- R1 10-31: Support of P/SP-CSI-RS reception with CSI-RS-ValidationWith-DCI-r16 configured</w:t>
      </w:r>
    </w:p>
    <w:p w14:paraId="1AE6E3F3" w14:textId="77777777" w:rsidR="001A0AFF" w:rsidRDefault="00000000">
      <w:pPr>
        <w:pStyle w:val="PL"/>
      </w:pPr>
      <w:r>
        <w:lastRenderedPageBreak/>
        <w:t xml:space="preserve">    periodicAndSemi-PersistentCSI-RS-r16                </w:t>
      </w:r>
      <w:r>
        <w:rPr>
          <w:color w:val="993366"/>
        </w:rPr>
        <w:t>ENUMERATED</w:t>
      </w:r>
      <w:r>
        <w:t xml:space="preserve"> {supported}            </w:t>
      </w:r>
      <w:r>
        <w:rPr>
          <w:color w:val="993366"/>
        </w:rPr>
        <w:t>OPTIONAL</w:t>
      </w:r>
      <w:r>
        <w:t>,</w:t>
      </w:r>
    </w:p>
    <w:p w14:paraId="26C3907C" w14:textId="77777777" w:rsidR="001A0AFF" w:rsidRDefault="00000000">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000000">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000000">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000000">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000000">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000000">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000000">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000000">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000000">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000000">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000000">
      <w:pPr>
        <w:pStyle w:val="PL"/>
        <w:rPr>
          <w:color w:val="808080"/>
        </w:rPr>
      </w:pPr>
      <w:r>
        <w:t xml:space="preserve">    </w:t>
      </w:r>
      <w:r>
        <w:rPr>
          <w:color w:val="808080"/>
        </w:rPr>
        <w:t>-- R1 10-21a: Support using ED threshold given by gNB for UL to DL COT sharing</w:t>
      </w:r>
    </w:p>
    <w:p w14:paraId="67E9EED0" w14:textId="77777777" w:rsidR="001A0AFF" w:rsidRDefault="00000000">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000000">
      <w:pPr>
        <w:pStyle w:val="PL"/>
        <w:rPr>
          <w:color w:val="808080"/>
        </w:rPr>
      </w:pPr>
      <w:r>
        <w:t xml:space="preserve">    </w:t>
      </w:r>
      <w:r>
        <w:rPr>
          <w:color w:val="808080"/>
        </w:rPr>
        <w:t>-- R1 10-21b: Support UL to DL COT sharing</w:t>
      </w:r>
    </w:p>
    <w:p w14:paraId="60DAE8D9" w14:textId="77777777" w:rsidR="001A0AFF" w:rsidRDefault="00000000">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000000">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000000">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000000">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000000">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000000">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000000">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000000">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000000">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000000">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000000">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000000">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000000">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000000">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000000">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000000">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000000">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000000">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000000">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000000">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000000">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000000">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000000">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000000">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000000">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000000">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000000">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000000">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000000">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000000">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000000">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000000">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000000">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000000">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000000">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000000">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000000">
      <w:pPr>
        <w:pStyle w:val="Heading3"/>
      </w:pPr>
      <w:bookmarkStart w:id="1268" w:name="_Toc100930425"/>
      <w:bookmarkStart w:id="1269" w:name="_Toc60777493"/>
      <w:r>
        <w:t>6.3.4</w:t>
      </w:r>
      <w:r>
        <w:tab/>
        <w:t>Other information elements</w:t>
      </w:r>
      <w:bookmarkEnd w:id="1268"/>
      <w:bookmarkEnd w:id="1269"/>
    </w:p>
    <w:p w14:paraId="350AF396" w14:textId="77777777" w:rsidR="001A0AFF" w:rsidRDefault="00000000">
      <w:pPr>
        <w:pStyle w:val="Heading4"/>
      </w:pPr>
      <w:bookmarkStart w:id="1270" w:name="_Toc60777494"/>
      <w:bookmarkStart w:id="1271" w:name="_Toc100930426"/>
      <w:r>
        <w:t>–</w:t>
      </w:r>
      <w:r>
        <w:tab/>
      </w:r>
      <w:r>
        <w:rPr>
          <w:i/>
        </w:rPr>
        <w:t>AbsoluteTimeInfo</w:t>
      </w:r>
      <w:bookmarkEnd w:id="1270"/>
      <w:bookmarkEnd w:id="1271"/>
    </w:p>
    <w:p w14:paraId="002F847B" w14:textId="77777777" w:rsidR="001A0AFF" w:rsidRDefault="00000000">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000000">
      <w:pPr>
        <w:pStyle w:val="TH"/>
      </w:pPr>
      <w:r>
        <w:rPr>
          <w:bCs/>
          <w:i/>
          <w:iCs/>
        </w:rPr>
        <w:t xml:space="preserve">AbsoluteTimeInfo </w:t>
      </w:r>
      <w:r>
        <w:t>information element</w:t>
      </w:r>
    </w:p>
    <w:p w14:paraId="4C6A1AF6" w14:textId="77777777" w:rsidR="001A0AFF" w:rsidRDefault="00000000">
      <w:pPr>
        <w:pStyle w:val="PL"/>
        <w:rPr>
          <w:color w:val="808080"/>
        </w:rPr>
      </w:pPr>
      <w:r>
        <w:rPr>
          <w:color w:val="808080"/>
        </w:rPr>
        <w:t>-- ASN1START</w:t>
      </w:r>
    </w:p>
    <w:p w14:paraId="1D992CCE" w14:textId="77777777" w:rsidR="001A0AFF" w:rsidRDefault="00000000">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000000">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000000">
      <w:pPr>
        <w:pStyle w:val="PL"/>
        <w:rPr>
          <w:color w:val="808080"/>
        </w:rPr>
      </w:pPr>
      <w:r>
        <w:rPr>
          <w:color w:val="808080"/>
        </w:rPr>
        <w:t>-- TAG-ABSOLUTETIMEINFO-STOP</w:t>
      </w:r>
    </w:p>
    <w:p w14:paraId="489C9294" w14:textId="77777777" w:rsidR="001A0AFF" w:rsidRDefault="00000000">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000000">
      <w:pPr>
        <w:keepNext/>
        <w:keepLines/>
        <w:spacing w:before="120"/>
        <w:ind w:left="1418" w:hanging="1418"/>
        <w:outlineLvl w:val="3"/>
        <w:rPr>
          <w:rFonts w:ascii="Arial" w:hAnsi="Arial"/>
          <w:sz w:val="24"/>
        </w:rPr>
      </w:pPr>
      <w:bookmarkStart w:id="1272"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000000">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000000">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000000">
      <w:pPr>
        <w:pStyle w:val="PL"/>
        <w:rPr>
          <w:color w:val="808080"/>
        </w:rPr>
      </w:pPr>
      <w:r>
        <w:rPr>
          <w:color w:val="808080"/>
        </w:rPr>
        <w:t>-- ASN1START</w:t>
      </w:r>
    </w:p>
    <w:p w14:paraId="407EA63D" w14:textId="77777777" w:rsidR="001A0AFF" w:rsidRDefault="00000000">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000000">
      <w:pPr>
        <w:pStyle w:val="PL"/>
      </w:pPr>
      <w:bookmarkStart w:id="1273" w:name="_Hlk89074849"/>
      <w:r>
        <w:t xml:space="preserve">AppLayerMeasConfig-r17 ::=           </w:t>
      </w:r>
      <w:r>
        <w:rPr>
          <w:color w:val="993366"/>
        </w:rPr>
        <w:t>SEQUENCE</w:t>
      </w:r>
      <w:r>
        <w:t xml:space="preserve"> {</w:t>
      </w:r>
    </w:p>
    <w:p w14:paraId="5A7DFC51" w14:textId="77777777" w:rsidR="001A0AFF" w:rsidRDefault="00000000">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000000">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000000">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000000">
      <w:pPr>
        <w:pStyle w:val="PL"/>
      </w:pPr>
      <w:r>
        <w:t xml:space="preserve">    ...</w:t>
      </w:r>
    </w:p>
    <w:p w14:paraId="68339148" w14:textId="77777777" w:rsidR="001A0AFF" w:rsidRDefault="00000000">
      <w:pPr>
        <w:pStyle w:val="PL"/>
      </w:pPr>
      <w:r>
        <w:t>}</w:t>
      </w:r>
    </w:p>
    <w:p w14:paraId="1D5966F4" w14:textId="77777777" w:rsidR="001A0AFF" w:rsidRDefault="001A0AFF">
      <w:pPr>
        <w:pStyle w:val="PL"/>
      </w:pPr>
    </w:p>
    <w:p w14:paraId="09CF526B" w14:textId="77777777" w:rsidR="001A0AFF" w:rsidRDefault="00000000">
      <w:pPr>
        <w:pStyle w:val="PL"/>
      </w:pPr>
      <w:r>
        <w:t xml:space="preserve">MeasConfigAppLayer-r17 ::=           </w:t>
      </w:r>
      <w:r>
        <w:rPr>
          <w:color w:val="993366"/>
        </w:rPr>
        <w:t>SEQUENCE</w:t>
      </w:r>
      <w:r>
        <w:t xml:space="preserve"> {</w:t>
      </w:r>
    </w:p>
    <w:p w14:paraId="71999A0D" w14:textId="77777777" w:rsidR="001A0AFF" w:rsidRDefault="00000000">
      <w:pPr>
        <w:pStyle w:val="PL"/>
      </w:pPr>
      <w:r>
        <w:t xml:space="preserve">    measConfigAppLayerId-r17             MeasConfigAppLayerId-r17,</w:t>
      </w:r>
    </w:p>
    <w:p w14:paraId="2CB7D3FE" w14:textId="77777777" w:rsidR="001A0AFF" w:rsidRDefault="00000000">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234C8713" w14:textId="77777777" w:rsidR="001A0AFF" w:rsidRDefault="00000000">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49E6A889" w14:textId="77777777" w:rsidR="001A0AFF" w:rsidRDefault="00000000">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30DC784C" w14:textId="77777777" w:rsidR="001A0AFF" w:rsidRDefault="00000000">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4FFBE00" w14:textId="77777777" w:rsidR="001A0AFF" w:rsidRDefault="00000000">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000000">
      <w:pPr>
        <w:pStyle w:val="PL"/>
      </w:pPr>
      <w:r>
        <w:t xml:space="preserve">    ...</w:t>
      </w:r>
    </w:p>
    <w:p w14:paraId="5EFE9363" w14:textId="77777777" w:rsidR="001A0AFF" w:rsidRDefault="00000000">
      <w:pPr>
        <w:pStyle w:val="PL"/>
      </w:pPr>
      <w:r>
        <w:t>}</w:t>
      </w:r>
    </w:p>
    <w:p w14:paraId="67692F61" w14:textId="77777777" w:rsidR="001A0AFF" w:rsidRDefault="001A0AFF">
      <w:pPr>
        <w:pStyle w:val="PL"/>
      </w:pPr>
    </w:p>
    <w:p w14:paraId="494B8417" w14:textId="77777777" w:rsidR="001A0AFF" w:rsidRDefault="00000000">
      <w:pPr>
        <w:pStyle w:val="PL"/>
      </w:pPr>
      <w:r>
        <w:t xml:space="preserve">RAN-VisibleParameters-r17 ::=        </w:t>
      </w:r>
      <w:r>
        <w:rPr>
          <w:color w:val="993366"/>
        </w:rPr>
        <w:t>SEQUENCE</w:t>
      </w:r>
      <w:r>
        <w:t xml:space="preserve"> {</w:t>
      </w:r>
    </w:p>
    <w:p w14:paraId="711736C0" w14:textId="77777777" w:rsidR="001A0AFF" w:rsidRDefault="00000000">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000000">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000000">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576F1307" w14:textId="77777777" w:rsidR="001A0AFF" w:rsidRDefault="00000000">
      <w:pPr>
        <w:pStyle w:val="PL"/>
      </w:pPr>
      <w:r>
        <w:t xml:space="preserve">    ...</w:t>
      </w:r>
    </w:p>
    <w:p w14:paraId="5B39D506" w14:textId="77777777" w:rsidR="001A0AFF" w:rsidRDefault="00000000">
      <w:pPr>
        <w:pStyle w:val="PL"/>
      </w:pPr>
      <w:r>
        <w:t>}</w:t>
      </w:r>
    </w:p>
    <w:bookmarkEnd w:id="1273"/>
    <w:p w14:paraId="54AE2D15" w14:textId="77777777" w:rsidR="001A0AFF" w:rsidRDefault="001A0AFF">
      <w:pPr>
        <w:pStyle w:val="PL"/>
      </w:pPr>
    </w:p>
    <w:p w14:paraId="390459AB" w14:textId="77777777" w:rsidR="001A0AFF" w:rsidRDefault="00000000">
      <w:pPr>
        <w:pStyle w:val="PL"/>
        <w:rPr>
          <w:color w:val="808080"/>
        </w:rPr>
      </w:pPr>
      <w:r>
        <w:rPr>
          <w:color w:val="808080"/>
        </w:rPr>
        <w:t>-- TAG-APPLAYERMEASCONFIG-STOP</w:t>
      </w:r>
    </w:p>
    <w:p w14:paraId="76F0C331" w14:textId="77777777" w:rsidR="001A0AFF" w:rsidRDefault="00000000">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2"/>
          <w:p w14:paraId="180DB944" w14:textId="77777777" w:rsidR="001A0AFF" w:rsidRDefault="00000000">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000000">
            <w:pPr>
              <w:pStyle w:val="TAL"/>
              <w:rPr>
                <w:b/>
                <w:i/>
                <w:szCs w:val="22"/>
                <w:lang w:eastAsia="sv-SE"/>
              </w:rPr>
            </w:pPr>
            <w:r>
              <w:rPr>
                <w:b/>
                <w:i/>
                <w:szCs w:val="22"/>
                <w:lang w:eastAsia="sv-SE"/>
              </w:rPr>
              <w:t>measConfigAppLayerContainer</w:t>
            </w:r>
          </w:p>
          <w:p w14:paraId="10117EA4" w14:textId="77777777" w:rsidR="001A0AFF" w:rsidRDefault="00000000">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000000">
            <w:pPr>
              <w:pStyle w:val="TAL"/>
              <w:rPr>
                <w:b/>
                <w:i/>
                <w:szCs w:val="22"/>
                <w:lang w:eastAsia="sv-SE"/>
              </w:rPr>
            </w:pPr>
            <w:r>
              <w:rPr>
                <w:b/>
                <w:i/>
                <w:szCs w:val="22"/>
                <w:lang w:eastAsia="sv-SE"/>
              </w:rPr>
              <w:t>pauseReporting</w:t>
            </w:r>
          </w:p>
          <w:p w14:paraId="31BE4F08" w14:textId="77777777" w:rsidR="001A0AFF" w:rsidRDefault="00000000">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000000">
            <w:pPr>
              <w:pStyle w:val="TAL"/>
              <w:rPr>
                <w:b/>
                <w:i/>
                <w:szCs w:val="22"/>
                <w:lang w:eastAsia="sv-SE"/>
              </w:rPr>
            </w:pPr>
            <w:r>
              <w:rPr>
                <w:b/>
                <w:i/>
                <w:szCs w:val="22"/>
                <w:lang w:eastAsia="sv-SE"/>
              </w:rPr>
              <w:t>ran-VisibleParameters</w:t>
            </w:r>
          </w:p>
          <w:p w14:paraId="1DBB4CA6" w14:textId="77777777" w:rsidR="001A0AFF" w:rsidRDefault="00000000">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000000">
            <w:pPr>
              <w:pStyle w:val="TAL"/>
              <w:rPr>
                <w:b/>
                <w:i/>
                <w:szCs w:val="22"/>
                <w:lang w:eastAsia="sv-SE"/>
              </w:rPr>
            </w:pPr>
            <w:r>
              <w:rPr>
                <w:b/>
                <w:i/>
                <w:szCs w:val="22"/>
                <w:lang w:eastAsia="sv-SE"/>
              </w:rPr>
              <w:t>rrc-SegAllowed</w:t>
            </w:r>
          </w:p>
          <w:p w14:paraId="4210CA5C" w14:textId="77777777" w:rsidR="001A0AFF" w:rsidRDefault="00000000">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000000">
            <w:pPr>
              <w:pStyle w:val="TAL"/>
              <w:rPr>
                <w:b/>
                <w:i/>
                <w:szCs w:val="22"/>
                <w:lang w:eastAsia="sv-SE"/>
              </w:rPr>
            </w:pPr>
            <w:r>
              <w:rPr>
                <w:b/>
                <w:i/>
                <w:szCs w:val="22"/>
                <w:lang w:eastAsia="sv-SE"/>
              </w:rPr>
              <w:t>serviceType</w:t>
            </w:r>
          </w:p>
          <w:p w14:paraId="4CA65FB1" w14:textId="77777777" w:rsidR="001A0AFF" w:rsidRDefault="00000000">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000000">
            <w:pPr>
              <w:pStyle w:val="TAL"/>
              <w:rPr>
                <w:b/>
                <w:i/>
                <w:szCs w:val="22"/>
                <w:lang w:eastAsia="sv-SE"/>
              </w:rPr>
            </w:pPr>
            <w:bookmarkStart w:id="1274" w:name="_Hlk97789778"/>
            <w:r>
              <w:rPr>
                <w:b/>
                <w:i/>
                <w:szCs w:val="22"/>
                <w:lang w:eastAsia="sv-SE"/>
              </w:rPr>
              <w:t>transmissionOfSessionStartStop</w:t>
            </w:r>
          </w:p>
          <w:p w14:paraId="454A0E32" w14:textId="77777777" w:rsidR="001A0AFF" w:rsidRDefault="00000000">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4"/>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000000">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000000">
            <w:pPr>
              <w:pStyle w:val="TAL"/>
              <w:rPr>
                <w:b/>
                <w:i/>
                <w:szCs w:val="22"/>
                <w:lang w:eastAsia="sv-SE"/>
              </w:rPr>
            </w:pPr>
            <w:r>
              <w:rPr>
                <w:b/>
                <w:i/>
                <w:szCs w:val="22"/>
                <w:lang w:eastAsia="sv-SE"/>
              </w:rPr>
              <w:t>numberOfBufferLevelEntries</w:t>
            </w:r>
          </w:p>
          <w:p w14:paraId="53D3FDAE" w14:textId="77777777" w:rsidR="001A0AFF" w:rsidRDefault="00000000">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000000">
            <w:pPr>
              <w:pStyle w:val="TAL"/>
              <w:rPr>
                <w:b/>
                <w:i/>
                <w:szCs w:val="22"/>
                <w:lang w:eastAsia="sv-SE"/>
              </w:rPr>
            </w:pPr>
            <w:r>
              <w:rPr>
                <w:b/>
                <w:i/>
                <w:szCs w:val="22"/>
                <w:lang w:eastAsia="sv-SE"/>
              </w:rPr>
              <w:t>ran-VisiblePeriodicity</w:t>
            </w:r>
          </w:p>
          <w:p w14:paraId="08D3A6F2" w14:textId="77777777" w:rsidR="001A0AFF" w:rsidRDefault="00000000">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000000">
            <w:pPr>
              <w:pStyle w:val="TAL"/>
              <w:rPr>
                <w:b/>
                <w:i/>
                <w:szCs w:val="22"/>
                <w:lang w:eastAsia="sv-SE"/>
              </w:rPr>
            </w:pPr>
            <w:r>
              <w:rPr>
                <w:b/>
                <w:i/>
                <w:szCs w:val="22"/>
                <w:lang w:eastAsia="sv-SE"/>
              </w:rPr>
              <w:t>reportPlayoutDelayForMediaStartup</w:t>
            </w:r>
          </w:p>
          <w:p w14:paraId="2B5AF3A5" w14:textId="77777777" w:rsidR="001A0AFF" w:rsidRDefault="00000000">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000000">
      <w:pPr>
        <w:pStyle w:val="Heading4"/>
      </w:pPr>
      <w:bookmarkStart w:id="1275" w:name="_Toc60777495"/>
      <w:bookmarkStart w:id="1276" w:name="_Toc100930427"/>
      <w:r>
        <w:lastRenderedPageBreak/>
        <w:t>–</w:t>
      </w:r>
      <w:r>
        <w:tab/>
      </w:r>
      <w:r>
        <w:rPr>
          <w:i/>
        </w:rPr>
        <w:t>AreaConfiguration</w:t>
      </w:r>
      <w:bookmarkEnd w:id="1275"/>
      <w:bookmarkEnd w:id="1276"/>
    </w:p>
    <w:p w14:paraId="53A31B5E" w14:textId="77777777" w:rsidR="001A0AFF" w:rsidRDefault="00000000">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000000">
      <w:pPr>
        <w:pStyle w:val="TH"/>
      </w:pPr>
      <w:r>
        <w:rPr>
          <w:bCs/>
          <w:i/>
          <w:iCs/>
        </w:rPr>
        <w:t xml:space="preserve">AreaConfiguration </w:t>
      </w:r>
      <w:r>
        <w:t>information element</w:t>
      </w:r>
    </w:p>
    <w:p w14:paraId="2F469824" w14:textId="77777777" w:rsidR="001A0AFF" w:rsidRDefault="00000000">
      <w:pPr>
        <w:pStyle w:val="PL"/>
        <w:rPr>
          <w:color w:val="808080"/>
        </w:rPr>
      </w:pPr>
      <w:r>
        <w:rPr>
          <w:color w:val="808080"/>
        </w:rPr>
        <w:t>-- ASN1START</w:t>
      </w:r>
    </w:p>
    <w:p w14:paraId="42477C89" w14:textId="77777777" w:rsidR="001A0AFF" w:rsidRDefault="00000000">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000000">
      <w:pPr>
        <w:pStyle w:val="PL"/>
      </w:pPr>
      <w:r>
        <w:t xml:space="preserve">AreaConfiguration-r16 ::=        </w:t>
      </w:r>
      <w:r>
        <w:rPr>
          <w:color w:val="993366"/>
        </w:rPr>
        <w:t>SEQUENCE</w:t>
      </w:r>
      <w:r>
        <w:t xml:space="preserve"> {</w:t>
      </w:r>
    </w:p>
    <w:p w14:paraId="7586A565" w14:textId="77777777" w:rsidR="001A0AFF" w:rsidRDefault="00000000">
      <w:pPr>
        <w:pStyle w:val="PL"/>
      </w:pPr>
      <w:r>
        <w:t xml:space="preserve">    areaConfig-r16                   AreaConfig-r16,</w:t>
      </w:r>
    </w:p>
    <w:p w14:paraId="49840A3A" w14:textId="77777777" w:rsidR="001A0AFF" w:rsidRDefault="00000000">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000000">
      <w:pPr>
        <w:pStyle w:val="PL"/>
      </w:pPr>
      <w:r>
        <w:t>}</w:t>
      </w:r>
    </w:p>
    <w:p w14:paraId="509DA085" w14:textId="77777777" w:rsidR="001A0AFF" w:rsidRDefault="001A0AFF">
      <w:pPr>
        <w:pStyle w:val="PL"/>
      </w:pPr>
    </w:p>
    <w:p w14:paraId="4A23F0B2" w14:textId="77777777" w:rsidR="001A0AFF" w:rsidRDefault="00000000">
      <w:pPr>
        <w:pStyle w:val="PL"/>
      </w:pPr>
      <w:r>
        <w:t xml:space="preserve">AreaConfiguration-v1700 ::=      </w:t>
      </w:r>
      <w:r>
        <w:rPr>
          <w:color w:val="993366"/>
        </w:rPr>
        <w:t>SEQUENCE</w:t>
      </w:r>
      <w:r>
        <w:t xml:space="preserve"> {</w:t>
      </w:r>
    </w:p>
    <w:p w14:paraId="5FD5C975" w14:textId="77777777" w:rsidR="001A0AFF" w:rsidRDefault="00000000">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000000">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000000">
      <w:pPr>
        <w:pStyle w:val="PL"/>
      </w:pPr>
      <w:r>
        <w:t>}</w:t>
      </w:r>
    </w:p>
    <w:p w14:paraId="66ACD76B" w14:textId="77777777" w:rsidR="001A0AFF" w:rsidRDefault="001A0AFF">
      <w:pPr>
        <w:pStyle w:val="PL"/>
      </w:pPr>
    </w:p>
    <w:p w14:paraId="0FD10D60" w14:textId="77777777" w:rsidR="001A0AFF" w:rsidRDefault="00000000">
      <w:pPr>
        <w:pStyle w:val="PL"/>
      </w:pPr>
      <w:r>
        <w:t xml:space="preserve">AreaConfig-r16 ::=     </w:t>
      </w:r>
      <w:r>
        <w:rPr>
          <w:color w:val="993366"/>
        </w:rPr>
        <w:t>CHOICE</w:t>
      </w:r>
      <w:r>
        <w:t xml:space="preserve"> {</w:t>
      </w:r>
    </w:p>
    <w:p w14:paraId="61FAC5C2" w14:textId="77777777" w:rsidR="001A0AFF" w:rsidRDefault="00000000">
      <w:pPr>
        <w:pStyle w:val="PL"/>
      </w:pPr>
      <w:r>
        <w:t xml:space="preserve">    cellGlobalIdList-r16             CellGlobalIdList-r16,</w:t>
      </w:r>
    </w:p>
    <w:p w14:paraId="6C8191EB" w14:textId="77777777" w:rsidR="001A0AFF" w:rsidRDefault="00000000">
      <w:pPr>
        <w:pStyle w:val="PL"/>
      </w:pPr>
      <w:r>
        <w:t xml:space="preserve">    trackingAreaCodeList-r16         TrackingAreaCodeList-r16,</w:t>
      </w:r>
    </w:p>
    <w:p w14:paraId="41C7DA89" w14:textId="77777777" w:rsidR="001A0AFF" w:rsidRDefault="00000000">
      <w:pPr>
        <w:pStyle w:val="PL"/>
      </w:pPr>
      <w:r>
        <w:t xml:space="preserve">    trackingAreaIdentityList-r16     TrackingAreaIdentityList-r16</w:t>
      </w:r>
    </w:p>
    <w:p w14:paraId="2B177E7B" w14:textId="77777777" w:rsidR="001A0AFF" w:rsidRDefault="00000000">
      <w:pPr>
        <w:pStyle w:val="PL"/>
      </w:pPr>
      <w:r>
        <w:t>}</w:t>
      </w:r>
    </w:p>
    <w:p w14:paraId="3F5BFDD0" w14:textId="77777777" w:rsidR="001A0AFF" w:rsidRDefault="001A0AFF">
      <w:pPr>
        <w:pStyle w:val="PL"/>
      </w:pPr>
    </w:p>
    <w:p w14:paraId="4724F931" w14:textId="77777777" w:rsidR="001A0AFF" w:rsidRDefault="00000000">
      <w:pPr>
        <w:pStyle w:val="PL"/>
      </w:pPr>
      <w:r>
        <w:t xml:space="preserve">InterFreqTargetInfo-r16    ::=   </w:t>
      </w:r>
      <w:r>
        <w:rPr>
          <w:color w:val="993366"/>
        </w:rPr>
        <w:t>SEQUENCE</w:t>
      </w:r>
      <w:r>
        <w:t xml:space="preserve"> {</w:t>
      </w:r>
    </w:p>
    <w:p w14:paraId="7078A477" w14:textId="77777777" w:rsidR="001A0AFF" w:rsidRDefault="00000000">
      <w:pPr>
        <w:pStyle w:val="PL"/>
      </w:pPr>
      <w:r>
        <w:t xml:space="preserve">    dl-CarrierFreq-r16               ARFCN-ValueNR,</w:t>
      </w:r>
    </w:p>
    <w:p w14:paraId="5F4A5700" w14:textId="77777777" w:rsidR="001A0AFF" w:rsidRDefault="00000000">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000000">
      <w:pPr>
        <w:pStyle w:val="PL"/>
      </w:pPr>
      <w:r>
        <w:t>}</w:t>
      </w:r>
    </w:p>
    <w:p w14:paraId="744266CA" w14:textId="77777777" w:rsidR="001A0AFF" w:rsidRDefault="001A0AFF">
      <w:pPr>
        <w:pStyle w:val="PL"/>
      </w:pPr>
    </w:p>
    <w:p w14:paraId="326E5AC8" w14:textId="77777777" w:rsidR="001A0AFF" w:rsidRDefault="00000000">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000000">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000000">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000000">
      <w:pPr>
        <w:pStyle w:val="PL"/>
      </w:pPr>
      <w:r>
        <w:t xml:space="preserve">TrackingAreaIdentity-r16 ::=     </w:t>
      </w:r>
      <w:r>
        <w:rPr>
          <w:color w:val="993366"/>
        </w:rPr>
        <w:t>SEQUENCE</w:t>
      </w:r>
      <w:r>
        <w:t xml:space="preserve"> {</w:t>
      </w:r>
    </w:p>
    <w:p w14:paraId="7AC0CB5A" w14:textId="77777777" w:rsidR="001A0AFF" w:rsidRDefault="00000000">
      <w:pPr>
        <w:pStyle w:val="PL"/>
      </w:pPr>
      <w:r>
        <w:t xml:space="preserve">    plmn-Identity-r16                PLMN-Identity,</w:t>
      </w:r>
    </w:p>
    <w:p w14:paraId="5146292A" w14:textId="77777777" w:rsidR="001A0AFF" w:rsidRDefault="00000000">
      <w:pPr>
        <w:pStyle w:val="PL"/>
      </w:pPr>
      <w:r>
        <w:t xml:space="preserve">    trackingAreaCode-r16             TrackingAreaCode</w:t>
      </w:r>
    </w:p>
    <w:p w14:paraId="0BA618A3" w14:textId="77777777" w:rsidR="001A0AFF" w:rsidRDefault="00000000">
      <w:pPr>
        <w:pStyle w:val="PL"/>
      </w:pPr>
      <w:r>
        <w:t>}</w:t>
      </w:r>
    </w:p>
    <w:p w14:paraId="7E0BD9A9" w14:textId="77777777" w:rsidR="001A0AFF" w:rsidRDefault="001A0AFF">
      <w:pPr>
        <w:pStyle w:val="PL"/>
      </w:pPr>
    </w:p>
    <w:p w14:paraId="27AA2E4B" w14:textId="77777777" w:rsidR="001A0AFF" w:rsidRDefault="00000000">
      <w:pPr>
        <w:pStyle w:val="PL"/>
        <w:rPr>
          <w:color w:val="808080"/>
        </w:rPr>
      </w:pPr>
      <w:r>
        <w:rPr>
          <w:color w:val="808080"/>
        </w:rPr>
        <w:t>-- TAG-AREACONFIGURATION-STOP</w:t>
      </w:r>
    </w:p>
    <w:p w14:paraId="46BEBD80" w14:textId="77777777" w:rsidR="001A0AFF" w:rsidRDefault="00000000">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000000">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000000">
            <w:pPr>
              <w:pStyle w:val="TAL"/>
              <w:rPr>
                <w:b/>
                <w:i/>
                <w:kern w:val="2"/>
                <w:lang w:eastAsia="sv-SE"/>
              </w:rPr>
            </w:pPr>
            <w:r>
              <w:rPr>
                <w:b/>
                <w:i/>
                <w:kern w:val="2"/>
              </w:rPr>
              <w:t>InterFreqTargetInfo</w:t>
            </w:r>
          </w:p>
          <w:p w14:paraId="22799DD6" w14:textId="77777777" w:rsidR="001A0AFF" w:rsidRDefault="00000000">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000000">
      <w:pPr>
        <w:pStyle w:val="Heading4"/>
      </w:pPr>
      <w:bookmarkStart w:id="1277" w:name="_Toc100930428"/>
      <w:bookmarkStart w:id="1278" w:name="_Toc60777496"/>
      <w:r>
        <w:t>–</w:t>
      </w:r>
      <w:r>
        <w:tab/>
      </w:r>
      <w:r>
        <w:rPr>
          <w:bCs/>
          <w:i/>
        </w:rPr>
        <w:t>BT-NameList</w:t>
      </w:r>
      <w:bookmarkEnd w:id="1277"/>
      <w:bookmarkEnd w:id="1278"/>
    </w:p>
    <w:p w14:paraId="255A61F8" w14:textId="77777777" w:rsidR="001A0AFF" w:rsidRDefault="00000000">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000000">
      <w:pPr>
        <w:pStyle w:val="TH"/>
      </w:pPr>
      <w:r>
        <w:rPr>
          <w:bCs/>
          <w:i/>
        </w:rPr>
        <w:t>BT-NameList</w:t>
      </w:r>
      <w:r>
        <w:rPr>
          <w:bCs/>
          <w:i/>
          <w:iCs/>
        </w:rPr>
        <w:t xml:space="preserve"> </w:t>
      </w:r>
      <w:r>
        <w:t>information element</w:t>
      </w:r>
    </w:p>
    <w:p w14:paraId="519DEDD2" w14:textId="77777777" w:rsidR="001A0AFF" w:rsidRDefault="00000000">
      <w:pPr>
        <w:pStyle w:val="PL"/>
        <w:rPr>
          <w:color w:val="808080"/>
        </w:rPr>
      </w:pPr>
      <w:r>
        <w:rPr>
          <w:color w:val="808080"/>
        </w:rPr>
        <w:t>-- ASN1START</w:t>
      </w:r>
    </w:p>
    <w:p w14:paraId="32B96A28" w14:textId="77777777" w:rsidR="001A0AFF" w:rsidRDefault="00000000">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000000">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000000">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000000">
      <w:pPr>
        <w:pStyle w:val="PL"/>
        <w:rPr>
          <w:color w:val="808080"/>
        </w:rPr>
      </w:pPr>
      <w:r>
        <w:rPr>
          <w:color w:val="808080"/>
        </w:rPr>
        <w:t>-- TAG-BTNAMELIST-STOP</w:t>
      </w:r>
    </w:p>
    <w:p w14:paraId="44E95E1D" w14:textId="77777777" w:rsidR="001A0AFF" w:rsidRDefault="00000000">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000000">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000000">
            <w:pPr>
              <w:pStyle w:val="TAL"/>
              <w:rPr>
                <w:b/>
                <w:i/>
                <w:kern w:val="2"/>
                <w:lang w:eastAsia="sv-SE"/>
              </w:rPr>
            </w:pPr>
            <w:r>
              <w:rPr>
                <w:b/>
                <w:i/>
                <w:kern w:val="2"/>
                <w:lang w:eastAsia="sv-SE"/>
              </w:rPr>
              <w:t>bt-Name</w:t>
            </w:r>
          </w:p>
          <w:p w14:paraId="07246317" w14:textId="77777777" w:rsidR="001A0AFF" w:rsidRDefault="00000000">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SimSun"/>
          <w:lang w:eastAsia="zh-CN"/>
        </w:rPr>
      </w:pPr>
    </w:p>
    <w:p w14:paraId="43963371" w14:textId="77777777" w:rsidR="001A0AFF" w:rsidRDefault="00000000">
      <w:pPr>
        <w:pStyle w:val="Heading4"/>
        <w:rPr>
          <w:i/>
          <w:iCs/>
        </w:rPr>
      </w:pPr>
      <w:bookmarkStart w:id="1279" w:name="_Toc100930429"/>
      <w:r>
        <w:rPr>
          <w:rFonts w:eastAsia="SimSun"/>
        </w:rPr>
        <w:t>–</w:t>
      </w:r>
      <w:r>
        <w:rPr>
          <w:rFonts w:eastAsia="SimSun"/>
        </w:rPr>
        <w:tab/>
      </w:r>
      <w:r>
        <w:rPr>
          <w:i/>
          <w:iCs/>
        </w:rPr>
        <w:t>DedicatedInfoF1c</w:t>
      </w:r>
      <w:bookmarkEnd w:id="1279"/>
    </w:p>
    <w:p w14:paraId="74404326" w14:textId="77777777" w:rsidR="001A0AFF" w:rsidRDefault="00000000">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000000">
      <w:pPr>
        <w:pStyle w:val="TH"/>
        <w:rPr>
          <w:rFonts w:eastAsiaTheme="minorEastAsia"/>
        </w:rPr>
      </w:pPr>
      <w:r>
        <w:rPr>
          <w:bCs/>
          <w:i/>
          <w:iCs/>
        </w:rPr>
        <w:t>DedicatedInfoF1c</w:t>
      </w:r>
      <w:r>
        <w:t xml:space="preserve"> information element</w:t>
      </w:r>
    </w:p>
    <w:p w14:paraId="6BA84979" w14:textId="77777777" w:rsidR="001A0AFF" w:rsidRDefault="00000000">
      <w:pPr>
        <w:pStyle w:val="PL"/>
        <w:rPr>
          <w:color w:val="808080"/>
        </w:rPr>
      </w:pPr>
      <w:r>
        <w:rPr>
          <w:color w:val="808080"/>
        </w:rPr>
        <w:t>-- ASN1START</w:t>
      </w:r>
    </w:p>
    <w:p w14:paraId="3217A896" w14:textId="77777777" w:rsidR="001A0AFF" w:rsidRDefault="00000000">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000000">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000000">
      <w:pPr>
        <w:pStyle w:val="PL"/>
        <w:rPr>
          <w:color w:val="808080"/>
        </w:rPr>
      </w:pPr>
      <w:r>
        <w:rPr>
          <w:color w:val="808080"/>
        </w:rPr>
        <w:t>-- TAG-DEDICATEDINFOF1C-STOP</w:t>
      </w:r>
    </w:p>
    <w:p w14:paraId="0FBA77ED" w14:textId="77777777" w:rsidR="001A0AFF" w:rsidRDefault="00000000">
      <w:pPr>
        <w:pStyle w:val="PL"/>
        <w:rPr>
          <w:color w:val="808080"/>
        </w:rPr>
      </w:pPr>
      <w:r>
        <w:rPr>
          <w:color w:val="808080"/>
        </w:rPr>
        <w:t>-- ASN1STOP</w:t>
      </w:r>
    </w:p>
    <w:p w14:paraId="7F9773FE" w14:textId="77777777" w:rsidR="001A0AFF" w:rsidRDefault="001A0AFF">
      <w:pPr>
        <w:rPr>
          <w:rFonts w:eastAsia="SimSun"/>
          <w:lang w:eastAsia="zh-CN"/>
        </w:rPr>
      </w:pPr>
    </w:p>
    <w:p w14:paraId="7049E09D" w14:textId="77777777" w:rsidR="001A0AFF" w:rsidRDefault="00000000">
      <w:pPr>
        <w:pStyle w:val="Heading4"/>
        <w:rPr>
          <w:rFonts w:eastAsia="SimSun"/>
        </w:rPr>
      </w:pPr>
      <w:bookmarkStart w:id="1280" w:name="_Toc100930430"/>
      <w:bookmarkStart w:id="1281" w:name="_Toc60777497"/>
      <w:r>
        <w:rPr>
          <w:rFonts w:eastAsia="SimSun"/>
        </w:rPr>
        <w:lastRenderedPageBreak/>
        <w:t>–</w:t>
      </w:r>
      <w:r>
        <w:rPr>
          <w:rFonts w:eastAsia="SimSun"/>
        </w:rPr>
        <w:tab/>
      </w:r>
      <w:r>
        <w:rPr>
          <w:rFonts w:eastAsia="SimSun"/>
          <w:i/>
        </w:rPr>
        <w:t>EUTRA-AllowedMeasBandwidth</w:t>
      </w:r>
      <w:bookmarkEnd w:id="1280"/>
      <w:bookmarkEnd w:id="1281"/>
    </w:p>
    <w:p w14:paraId="5D3AE54A" w14:textId="77777777" w:rsidR="001A0AFF" w:rsidRDefault="00000000">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000000">
      <w:pPr>
        <w:pStyle w:val="TH"/>
      </w:pPr>
      <w:r>
        <w:rPr>
          <w:bCs/>
          <w:i/>
          <w:iCs/>
        </w:rPr>
        <w:t xml:space="preserve">EUTRA-AllowedMeasBandwidth </w:t>
      </w:r>
      <w:r>
        <w:t>information element</w:t>
      </w:r>
    </w:p>
    <w:p w14:paraId="0A2B437C" w14:textId="77777777" w:rsidR="001A0AFF" w:rsidRDefault="00000000">
      <w:pPr>
        <w:pStyle w:val="PL"/>
        <w:rPr>
          <w:color w:val="808080"/>
        </w:rPr>
      </w:pPr>
      <w:r>
        <w:rPr>
          <w:color w:val="808080"/>
        </w:rPr>
        <w:t>-- ASN1START</w:t>
      </w:r>
    </w:p>
    <w:p w14:paraId="38C8AC69" w14:textId="77777777" w:rsidR="001A0AFF" w:rsidRDefault="00000000">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000000">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000000">
      <w:pPr>
        <w:pStyle w:val="PL"/>
        <w:rPr>
          <w:color w:val="808080"/>
        </w:rPr>
      </w:pPr>
      <w:r>
        <w:rPr>
          <w:color w:val="808080"/>
        </w:rPr>
        <w:t>-- TAG-EUTRA-ALLOWEDMEASBANDWIDTH-STOP</w:t>
      </w:r>
    </w:p>
    <w:p w14:paraId="5C06FFF7" w14:textId="77777777" w:rsidR="001A0AFF" w:rsidRDefault="00000000">
      <w:pPr>
        <w:pStyle w:val="PL"/>
        <w:rPr>
          <w:rFonts w:eastAsia="SimSun"/>
          <w:color w:val="808080"/>
        </w:rPr>
      </w:pPr>
      <w:r>
        <w:rPr>
          <w:color w:val="808080"/>
        </w:rPr>
        <w:t>-- ASN1STOP</w:t>
      </w:r>
    </w:p>
    <w:p w14:paraId="1396970D" w14:textId="77777777" w:rsidR="001A0AFF" w:rsidRDefault="001A0AFF"/>
    <w:p w14:paraId="132D8BEB" w14:textId="77777777" w:rsidR="001A0AFF" w:rsidRDefault="00000000">
      <w:pPr>
        <w:pStyle w:val="Heading4"/>
      </w:pPr>
      <w:bookmarkStart w:id="1282" w:name="_Toc60777498"/>
      <w:bookmarkStart w:id="1283" w:name="_Toc100930431"/>
      <w:r>
        <w:t>–</w:t>
      </w:r>
      <w:r>
        <w:tab/>
      </w:r>
      <w:r>
        <w:rPr>
          <w:i/>
        </w:rPr>
        <w:t>EUTRA-MBSFN-SubframeConfigList</w:t>
      </w:r>
      <w:bookmarkEnd w:id="1282"/>
      <w:bookmarkEnd w:id="1283"/>
    </w:p>
    <w:p w14:paraId="555D60B4" w14:textId="77777777" w:rsidR="001A0AFF" w:rsidRDefault="00000000">
      <w:r>
        <w:t xml:space="preserve">The IE </w:t>
      </w:r>
      <w:r>
        <w:rPr>
          <w:i/>
        </w:rPr>
        <w:t>EUTRA-MBSFN-SubframeConfigList</w:t>
      </w:r>
      <w:r>
        <w:t xml:space="preserve"> is used to define an E-UTRA MBSFN subframe pattern (for the purpose of NR rate matching).</w:t>
      </w:r>
    </w:p>
    <w:p w14:paraId="7A53CB47" w14:textId="77777777" w:rsidR="001A0AFF" w:rsidRDefault="00000000">
      <w:pPr>
        <w:pStyle w:val="TH"/>
      </w:pPr>
      <w:r>
        <w:rPr>
          <w:i/>
        </w:rPr>
        <w:t>EUTRA-MBSFN-SubframeConfigList</w:t>
      </w:r>
      <w:r>
        <w:t xml:space="preserve"> information element</w:t>
      </w:r>
    </w:p>
    <w:p w14:paraId="7BAA6697" w14:textId="77777777" w:rsidR="001A0AFF" w:rsidRDefault="00000000">
      <w:pPr>
        <w:pStyle w:val="PL"/>
        <w:rPr>
          <w:color w:val="808080"/>
        </w:rPr>
      </w:pPr>
      <w:r>
        <w:rPr>
          <w:color w:val="808080"/>
        </w:rPr>
        <w:t>-- ASN1START</w:t>
      </w:r>
    </w:p>
    <w:p w14:paraId="532E9C2D" w14:textId="77777777" w:rsidR="001A0AFF" w:rsidRDefault="00000000">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000000">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000000">
      <w:pPr>
        <w:pStyle w:val="PL"/>
      </w:pPr>
      <w:r>
        <w:t xml:space="preserve">EUTRA-MBSFN-SubframeConfig ::=      </w:t>
      </w:r>
      <w:r>
        <w:rPr>
          <w:color w:val="993366"/>
        </w:rPr>
        <w:t>SEQUENCE</w:t>
      </w:r>
      <w:r>
        <w:t xml:space="preserve"> {</w:t>
      </w:r>
    </w:p>
    <w:p w14:paraId="354EE4B5" w14:textId="77777777" w:rsidR="001A0AFF" w:rsidRDefault="00000000">
      <w:pPr>
        <w:pStyle w:val="PL"/>
      </w:pPr>
      <w:r>
        <w:t xml:space="preserve">    radioframeAllocationPeriod          </w:t>
      </w:r>
      <w:r>
        <w:rPr>
          <w:color w:val="993366"/>
        </w:rPr>
        <w:t>ENUMERATED</w:t>
      </w:r>
      <w:r>
        <w:t xml:space="preserve"> {n1, n2, n4, n8, n16, n32},</w:t>
      </w:r>
    </w:p>
    <w:p w14:paraId="2EA8D696" w14:textId="77777777" w:rsidR="001A0AFF" w:rsidRDefault="00000000">
      <w:pPr>
        <w:pStyle w:val="PL"/>
      </w:pPr>
      <w:r>
        <w:t xml:space="preserve">    radioframeAllocationOffset          </w:t>
      </w:r>
      <w:r>
        <w:rPr>
          <w:color w:val="993366"/>
        </w:rPr>
        <w:t>INTEGER</w:t>
      </w:r>
      <w:r>
        <w:t xml:space="preserve"> (0..7),</w:t>
      </w:r>
    </w:p>
    <w:p w14:paraId="1E3D0260" w14:textId="77777777" w:rsidR="001A0AFF" w:rsidRDefault="00000000">
      <w:pPr>
        <w:pStyle w:val="PL"/>
      </w:pPr>
      <w:r>
        <w:t xml:space="preserve">    subframeAllocation1                 </w:t>
      </w:r>
      <w:r>
        <w:rPr>
          <w:color w:val="993366"/>
        </w:rPr>
        <w:t>CHOICE</w:t>
      </w:r>
      <w:r>
        <w:t xml:space="preserve"> {</w:t>
      </w:r>
    </w:p>
    <w:p w14:paraId="2590D419" w14:textId="77777777" w:rsidR="001A0AFF" w:rsidRDefault="00000000">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000000">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000000">
      <w:pPr>
        <w:pStyle w:val="PL"/>
      </w:pPr>
      <w:r>
        <w:t xml:space="preserve">    },</w:t>
      </w:r>
    </w:p>
    <w:p w14:paraId="4BDD477F" w14:textId="77777777" w:rsidR="001A0AFF" w:rsidRDefault="00000000">
      <w:pPr>
        <w:pStyle w:val="PL"/>
      </w:pPr>
      <w:r>
        <w:t xml:space="preserve">    subframeAllocation2                 </w:t>
      </w:r>
      <w:r>
        <w:rPr>
          <w:color w:val="993366"/>
        </w:rPr>
        <w:t>CHOICE</w:t>
      </w:r>
      <w:r>
        <w:t xml:space="preserve"> {</w:t>
      </w:r>
    </w:p>
    <w:p w14:paraId="030CAEC7" w14:textId="77777777" w:rsidR="001A0AFF" w:rsidRDefault="00000000">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000000">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000000">
      <w:pPr>
        <w:pStyle w:val="PL"/>
        <w:rPr>
          <w:color w:val="808080"/>
        </w:rPr>
      </w:pPr>
      <w:r>
        <w:t xml:space="preserve">    }                                                                                                       </w:t>
      </w:r>
      <w:r>
        <w:rPr>
          <w:color w:val="993366"/>
        </w:rPr>
        <w:t>OPTIONAL</w:t>
      </w:r>
      <w:r>
        <w:t xml:space="preserve">,   </w:t>
      </w:r>
      <w:r>
        <w:rPr>
          <w:color w:val="808080"/>
        </w:rPr>
        <w:t>-- Need R</w:t>
      </w:r>
    </w:p>
    <w:p w14:paraId="65C5885A" w14:textId="77777777" w:rsidR="001A0AFF" w:rsidRDefault="00000000">
      <w:pPr>
        <w:pStyle w:val="PL"/>
      </w:pPr>
      <w:r>
        <w:t xml:space="preserve">    ...</w:t>
      </w:r>
    </w:p>
    <w:p w14:paraId="660CC5F3" w14:textId="77777777" w:rsidR="001A0AFF" w:rsidRDefault="00000000">
      <w:pPr>
        <w:pStyle w:val="PL"/>
      </w:pPr>
      <w:r>
        <w:t>}</w:t>
      </w:r>
    </w:p>
    <w:p w14:paraId="1312F2A4" w14:textId="77777777" w:rsidR="001A0AFF" w:rsidRDefault="001A0AFF">
      <w:pPr>
        <w:pStyle w:val="PL"/>
      </w:pPr>
    </w:p>
    <w:p w14:paraId="58F33E9D" w14:textId="77777777" w:rsidR="001A0AFF" w:rsidRDefault="00000000">
      <w:pPr>
        <w:pStyle w:val="PL"/>
        <w:rPr>
          <w:color w:val="808080"/>
        </w:rPr>
      </w:pPr>
      <w:r>
        <w:rPr>
          <w:color w:val="808080"/>
        </w:rPr>
        <w:t>-- TAG-EUTRA-MBSFN-SUBFRAMECONFIGLIST-STOP</w:t>
      </w:r>
    </w:p>
    <w:p w14:paraId="06B6005B" w14:textId="77777777" w:rsidR="001A0AFF" w:rsidRDefault="00000000">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000000">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000000">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000000">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000000">
            <w:pPr>
              <w:pStyle w:val="TAL"/>
              <w:rPr>
                <w:rFonts w:eastAsia="MS Mincho"/>
                <w:szCs w:val="22"/>
                <w:lang w:eastAsia="sv-SE"/>
              </w:rPr>
            </w:pPr>
            <w:r>
              <w:rPr>
                <w:rFonts w:eastAsia="MS Mincho"/>
                <w:b/>
                <w:i/>
                <w:szCs w:val="22"/>
                <w:lang w:eastAsia="sv-SE"/>
              </w:rPr>
              <w:t>subframeAllocation1</w:t>
            </w:r>
          </w:p>
          <w:p w14:paraId="377ED199" w14:textId="77777777" w:rsidR="001A0AFF" w:rsidRDefault="00000000">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000000">
            <w:pPr>
              <w:pStyle w:val="TAL"/>
              <w:rPr>
                <w:rFonts w:eastAsia="MS Mincho"/>
                <w:szCs w:val="22"/>
                <w:lang w:eastAsia="sv-SE"/>
              </w:rPr>
            </w:pPr>
            <w:r>
              <w:rPr>
                <w:rFonts w:eastAsia="MS Mincho"/>
                <w:b/>
                <w:i/>
                <w:szCs w:val="22"/>
                <w:lang w:eastAsia="sv-SE"/>
              </w:rPr>
              <w:t>subframeAllocation2</w:t>
            </w:r>
          </w:p>
          <w:p w14:paraId="06153C2C" w14:textId="77777777" w:rsidR="001A0AFF" w:rsidRDefault="00000000">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000000">
      <w:pPr>
        <w:pStyle w:val="Heading4"/>
        <w:tabs>
          <w:tab w:val="left" w:pos="2835"/>
        </w:tabs>
        <w:rPr>
          <w:rFonts w:eastAsia="SimSun"/>
          <w:i/>
        </w:rPr>
      </w:pPr>
      <w:bookmarkStart w:id="1284" w:name="_Toc60777499"/>
      <w:bookmarkStart w:id="1285" w:name="_Toc100930432"/>
      <w:r>
        <w:rPr>
          <w:rFonts w:eastAsia="SimSun"/>
        </w:rPr>
        <w:t>–</w:t>
      </w:r>
      <w:r>
        <w:rPr>
          <w:rFonts w:eastAsia="SimSun"/>
        </w:rPr>
        <w:tab/>
      </w:r>
      <w:r>
        <w:rPr>
          <w:rFonts w:eastAsia="SimSun"/>
          <w:i/>
        </w:rPr>
        <w:t>EUTRA-MultiBandInfoList</w:t>
      </w:r>
      <w:bookmarkEnd w:id="1284"/>
      <w:bookmarkEnd w:id="1285"/>
    </w:p>
    <w:p w14:paraId="179637D7" w14:textId="77777777" w:rsidR="001A0AFF" w:rsidRDefault="00000000">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000000">
      <w:pPr>
        <w:pStyle w:val="TH"/>
      </w:pPr>
      <w:r>
        <w:rPr>
          <w:bCs/>
          <w:i/>
          <w:iCs/>
        </w:rPr>
        <w:t xml:space="preserve">EUTRA-MultiBandInfoList </w:t>
      </w:r>
      <w:r>
        <w:t>information element</w:t>
      </w:r>
    </w:p>
    <w:p w14:paraId="18D47FF6" w14:textId="77777777" w:rsidR="001A0AFF" w:rsidRDefault="00000000">
      <w:pPr>
        <w:pStyle w:val="PL"/>
        <w:rPr>
          <w:color w:val="808080"/>
        </w:rPr>
      </w:pPr>
      <w:r>
        <w:rPr>
          <w:color w:val="808080"/>
        </w:rPr>
        <w:t>-- ASN1START</w:t>
      </w:r>
    </w:p>
    <w:p w14:paraId="2B3DB724" w14:textId="77777777" w:rsidR="001A0AFF" w:rsidRDefault="00000000">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000000">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000000">
      <w:pPr>
        <w:pStyle w:val="PL"/>
      </w:pPr>
      <w:r>
        <w:t xml:space="preserve">EUTRA-MultiBandInfo ::=         </w:t>
      </w:r>
      <w:r>
        <w:rPr>
          <w:color w:val="993366"/>
        </w:rPr>
        <w:t>SEQUENCE</w:t>
      </w:r>
      <w:r>
        <w:t xml:space="preserve"> {</w:t>
      </w:r>
    </w:p>
    <w:p w14:paraId="2A37FDC0" w14:textId="77777777" w:rsidR="001A0AFF" w:rsidRDefault="00000000">
      <w:pPr>
        <w:pStyle w:val="PL"/>
      </w:pPr>
      <w:r>
        <w:t xml:space="preserve">    eutra-FreqBandIndicator         FreqBandIndicatorEUTRA,</w:t>
      </w:r>
    </w:p>
    <w:p w14:paraId="410E6F57" w14:textId="77777777" w:rsidR="001A0AFF" w:rsidRDefault="00000000">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000000">
      <w:pPr>
        <w:pStyle w:val="PL"/>
      </w:pPr>
      <w:r>
        <w:t>}</w:t>
      </w:r>
    </w:p>
    <w:p w14:paraId="560CE147" w14:textId="77777777" w:rsidR="001A0AFF" w:rsidRDefault="001A0AFF">
      <w:pPr>
        <w:pStyle w:val="PL"/>
      </w:pPr>
    </w:p>
    <w:p w14:paraId="472B4A38" w14:textId="77777777" w:rsidR="001A0AFF" w:rsidRDefault="00000000">
      <w:pPr>
        <w:pStyle w:val="PL"/>
        <w:rPr>
          <w:color w:val="808080"/>
        </w:rPr>
      </w:pPr>
      <w:r>
        <w:rPr>
          <w:color w:val="808080"/>
        </w:rPr>
        <w:t>-- TAG-EUTRA-MULTIBANDINFOLIST-STOP</w:t>
      </w:r>
    </w:p>
    <w:p w14:paraId="62CB0F9F" w14:textId="77777777" w:rsidR="001A0AFF" w:rsidRDefault="00000000">
      <w:pPr>
        <w:pStyle w:val="PL"/>
        <w:rPr>
          <w:rFonts w:eastAsia="SimSun"/>
          <w:color w:val="808080"/>
        </w:rPr>
      </w:pPr>
      <w:r>
        <w:rPr>
          <w:color w:val="808080"/>
        </w:rPr>
        <w:t>-- ASN1STOP</w:t>
      </w:r>
    </w:p>
    <w:p w14:paraId="23233954" w14:textId="77777777" w:rsidR="001A0AFF" w:rsidRDefault="001A0AFF"/>
    <w:p w14:paraId="195B1AF1" w14:textId="77777777" w:rsidR="001A0AFF" w:rsidRDefault="00000000">
      <w:pPr>
        <w:pStyle w:val="Heading4"/>
        <w:rPr>
          <w:rFonts w:eastAsia="SimSun"/>
        </w:rPr>
      </w:pPr>
      <w:bookmarkStart w:id="1286" w:name="_Toc100930433"/>
      <w:bookmarkStart w:id="1287" w:name="_Toc60777500"/>
      <w:r>
        <w:rPr>
          <w:rFonts w:eastAsia="SimSun"/>
        </w:rPr>
        <w:t>–</w:t>
      </w:r>
      <w:r>
        <w:rPr>
          <w:rFonts w:eastAsia="SimSun"/>
        </w:rPr>
        <w:tab/>
      </w:r>
      <w:r>
        <w:rPr>
          <w:rFonts w:eastAsia="SimSun"/>
          <w:i/>
        </w:rPr>
        <w:t>EUTRA-NS-PmaxList</w:t>
      </w:r>
      <w:bookmarkEnd w:id="1286"/>
      <w:bookmarkEnd w:id="1287"/>
    </w:p>
    <w:p w14:paraId="572557B5" w14:textId="77777777" w:rsidR="001A0AFF" w:rsidRDefault="00000000">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000000">
      <w:pPr>
        <w:pStyle w:val="TH"/>
      </w:pPr>
      <w:r>
        <w:rPr>
          <w:bCs/>
          <w:i/>
          <w:iCs/>
        </w:rPr>
        <w:t>EUTRA-NS-PmaxList</w:t>
      </w:r>
      <w:r>
        <w:t xml:space="preserve"> information element</w:t>
      </w:r>
    </w:p>
    <w:p w14:paraId="4DB58231" w14:textId="77777777" w:rsidR="001A0AFF" w:rsidRDefault="00000000">
      <w:pPr>
        <w:pStyle w:val="PL"/>
        <w:rPr>
          <w:color w:val="808080"/>
        </w:rPr>
      </w:pPr>
      <w:r>
        <w:rPr>
          <w:color w:val="808080"/>
        </w:rPr>
        <w:t>-- ASN1START</w:t>
      </w:r>
    </w:p>
    <w:p w14:paraId="47507AB3" w14:textId="77777777" w:rsidR="001A0AFF" w:rsidRDefault="00000000">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000000">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000000">
      <w:pPr>
        <w:pStyle w:val="PL"/>
      </w:pPr>
      <w:r>
        <w:t xml:space="preserve">EUTRA-NS-PmaxValue ::=              </w:t>
      </w:r>
      <w:r>
        <w:rPr>
          <w:color w:val="993366"/>
        </w:rPr>
        <w:t>SEQUENCE</w:t>
      </w:r>
      <w:r>
        <w:t xml:space="preserve"> {</w:t>
      </w:r>
    </w:p>
    <w:p w14:paraId="742B67CE" w14:textId="77777777" w:rsidR="001A0AFF" w:rsidRDefault="00000000">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000000">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000000">
      <w:pPr>
        <w:pStyle w:val="PL"/>
      </w:pPr>
      <w:r>
        <w:t>}</w:t>
      </w:r>
    </w:p>
    <w:p w14:paraId="1C31C9BE" w14:textId="77777777" w:rsidR="001A0AFF" w:rsidRDefault="001A0AFF">
      <w:pPr>
        <w:pStyle w:val="PL"/>
      </w:pPr>
    </w:p>
    <w:p w14:paraId="3D154F9F" w14:textId="77777777" w:rsidR="001A0AFF" w:rsidRDefault="00000000">
      <w:pPr>
        <w:pStyle w:val="PL"/>
        <w:rPr>
          <w:color w:val="808080"/>
        </w:rPr>
      </w:pPr>
      <w:r>
        <w:rPr>
          <w:color w:val="808080"/>
        </w:rPr>
        <w:t>-- TAG-EUTRA-NS-PMAXLIST-STOP</w:t>
      </w:r>
    </w:p>
    <w:p w14:paraId="759C592E" w14:textId="77777777" w:rsidR="001A0AFF" w:rsidRDefault="00000000">
      <w:pPr>
        <w:pStyle w:val="PL"/>
        <w:rPr>
          <w:rFonts w:eastAsia="SimSun"/>
          <w:color w:val="808080"/>
        </w:rPr>
      </w:pPr>
      <w:r>
        <w:rPr>
          <w:color w:val="808080"/>
        </w:rPr>
        <w:t>-- ASN1STOP</w:t>
      </w:r>
    </w:p>
    <w:p w14:paraId="0A16326D" w14:textId="77777777" w:rsidR="001A0AFF" w:rsidRDefault="001A0AFF"/>
    <w:p w14:paraId="109924B1" w14:textId="77777777" w:rsidR="001A0AFF" w:rsidRDefault="00000000">
      <w:pPr>
        <w:pStyle w:val="Heading4"/>
        <w:rPr>
          <w:rFonts w:eastAsia="SimSun"/>
        </w:rPr>
      </w:pPr>
      <w:bookmarkStart w:id="1288" w:name="_Toc100930434"/>
      <w:bookmarkStart w:id="1289" w:name="_Toc60777501"/>
      <w:r>
        <w:rPr>
          <w:rFonts w:eastAsia="SimSun"/>
        </w:rPr>
        <w:t>–</w:t>
      </w:r>
      <w:r>
        <w:rPr>
          <w:rFonts w:eastAsia="SimSun"/>
        </w:rPr>
        <w:tab/>
      </w:r>
      <w:r>
        <w:rPr>
          <w:rFonts w:eastAsia="SimSun"/>
          <w:i/>
        </w:rPr>
        <w:t>EUTRA-PhysCellId</w:t>
      </w:r>
      <w:bookmarkEnd w:id="1288"/>
      <w:bookmarkEnd w:id="1289"/>
    </w:p>
    <w:p w14:paraId="5E214A67" w14:textId="77777777" w:rsidR="001A0AFF" w:rsidRDefault="00000000">
      <w:pPr>
        <w:rPr>
          <w:rFonts w:eastAsia="SimSun"/>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000000">
      <w:pPr>
        <w:pStyle w:val="TH"/>
      </w:pPr>
      <w:r>
        <w:rPr>
          <w:bCs/>
          <w:i/>
          <w:iCs/>
        </w:rPr>
        <w:t xml:space="preserve">EUTRA-PhysCellId </w:t>
      </w:r>
      <w:r>
        <w:t>information element</w:t>
      </w:r>
    </w:p>
    <w:p w14:paraId="5C7EEC0A" w14:textId="77777777" w:rsidR="001A0AFF" w:rsidRDefault="00000000">
      <w:pPr>
        <w:pStyle w:val="PL"/>
        <w:rPr>
          <w:color w:val="808080"/>
        </w:rPr>
      </w:pPr>
      <w:r>
        <w:rPr>
          <w:color w:val="808080"/>
        </w:rPr>
        <w:t>-- ASN1START</w:t>
      </w:r>
    </w:p>
    <w:p w14:paraId="0C321F5E" w14:textId="77777777" w:rsidR="001A0AFF" w:rsidRDefault="00000000">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000000">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000000">
      <w:pPr>
        <w:pStyle w:val="PL"/>
        <w:rPr>
          <w:color w:val="808080"/>
        </w:rPr>
      </w:pPr>
      <w:r>
        <w:rPr>
          <w:color w:val="808080"/>
        </w:rPr>
        <w:t>-- TAG-EUTRA-PHYSCELLID-STOP</w:t>
      </w:r>
    </w:p>
    <w:p w14:paraId="03BD9B92" w14:textId="77777777" w:rsidR="001A0AFF" w:rsidRDefault="00000000">
      <w:pPr>
        <w:pStyle w:val="PL"/>
        <w:rPr>
          <w:rFonts w:eastAsia="SimSun"/>
          <w:color w:val="808080"/>
        </w:rPr>
      </w:pPr>
      <w:r>
        <w:rPr>
          <w:color w:val="808080"/>
        </w:rPr>
        <w:t>-- ASN1STOP</w:t>
      </w:r>
    </w:p>
    <w:p w14:paraId="1C05D5A8" w14:textId="77777777" w:rsidR="001A0AFF" w:rsidRDefault="001A0AFF"/>
    <w:p w14:paraId="26E2488D" w14:textId="77777777" w:rsidR="001A0AFF" w:rsidRDefault="00000000">
      <w:pPr>
        <w:pStyle w:val="Heading4"/>
        <w:rPr>
          <w:rFonts w:eastAsia="SimSun"/>
        </w:rPr>
      </w:pPr>
      <w:bookmarkStart w:id="1290" w:name="_Toc60777502"/>
      <w:bookmarkStart w:id="1291" w:name="_Toc100930435"/>
      <w:r>
        <w:rPr>
          <w:rFonts w:eastAsia="SimSun"/>
        </w:rPr>
        <w:t>–</w:t>
      </w:r>
      <w:r>
        <w:rPr>
          <w:rFonts w:eastAsia="SimSun"/>
        </w:rPr>
        <w:tab/>
      </w:r>
      <w:r>
        <w:rPr>
          <w:rFonts w:eastAsia="SimSun"/>
          <w:i/>
        </w:rPr>
        <w:t>EUTRA-PhysCellIdRange</w:t>
      </w:r>
      <w:bookmarkEnd w:id="1290"/>
      <w:bookmarkEnd w:id="1291"/>
    </w:p>
    <w:p w14:paraId="52061DBE" w14:textId="77777777" w:rsidR="001A0AFF" w:rsidRDefault="00000000">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000000">
      <w:pPr>
        <w:pStyle w:val="TH"/>
      </w:pPr>
      <w:r>
        <w:rPr>
          <w:bCs/>
          <w:i/>
          <w:iCs/>
        </w:rPr>
        <w:t xml:space="preserve">EUTRA-PhysCellIdRange </w:t>
      </w:r>
      <w:r>
        <w:t>information element</w:t>
      </w:r>
    </w:p>
    <w:p w14:paraId="27F18633" w14:textId="77777777" w:rsidR="001A0AFF" w:rsidRDefault="00000000">
      <w:pPr>
        <w:pStyle w:val="PL"/>
        <w:rPr>
          <w:color w:val="808080"/>
        </w:rPr>
      </w:pPr>
      <w:r>
        <w:rPr>
          <w:color w:val="808080"/>
        </w:rPr>
        <w:t>-- ASN1START</w:t>
      </w:r>
    </w:p>
    <w:p w14:paraId="77B62C83" w14:textId="77777777" w:rsidR="001A0AFF" w:rsidRDefault="00000000">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000000">
      <w:pPr>
        <w:pStyle w:val="PL"/>
      </w:pPr>
      <w:r>
        <w:t xml:space="preserve">EUTRA-PhysCellIdRange ::=       </w:t>
      </w:r>
      <w:r>
        <w:rPr>
          <w:color w:val="993366"/>
        </w:rPr>
        <w:t>SEQUENCE</w:t>
      </w:r>
      <w:r>
        <w:t xml:space="preserve"> {</w:t>
      </w:r>
    </w:p>
    <w:p w14:paraId="7F7829D7" w14:textId="77777777" w:rsidR="001A0AFF" w:rsidRDefault="00000000">
      <w:pPr>
        <w:pStyle w:val="PL"/>
      </w:pPr>
      <w:r>
        <w:t xml:space="preserve">    start                           EUTRA-PhysCellId,</w:t>
      </w:r>
    </w:p>
    <w:p w14:paraId="3FEA082E" w14:textId="77777777" w:rsidR="001A0AFF" w:rsidRDefault="00000000">
      <w:pPr>
        <w:pStyle w:val="PL"/>
      </w:pPr>
      <w:r>
        <w:t xml:space="preserve">    range                           </w:t>
      </w:r>
      <w:r>
        <w:rPr>
          <w:color w:val="993366"/>
        </w:rPr>
        <w:t>ENUMERATED</w:t>
      </w:r>
      <w:r>
        <w:t xml:space="preserve"> {n4, n8, n12, n16, n24, n32, n48, n64, n84, n96,</w:t>
      </w:r>
    </w:p>
    <w:p w14:paraId="104895EB" w14:textId="77777777" w:rsidR="001A0AFF" w:rsidRDefault="00000000">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000000">
      <w:pPr>
        <w:pStyle w:val="PL"/>
      </w:pPr>
      <w:r>
        <w:t>}</w:t>
      </w:r>
    </w:p>
    <w:p w14:paraId="24F896DB" w14:textId="77777777" w:rsidR="001A0AFF" w:rsidRDefault="001A0AFF">
      <w:pPr>
        <w:pStyle w:val="PL"/>
      </w:pPr>
    </w:p>
    <w:p w14:paraId="6FC01756" w14:textId="77777777" w:rsidR="001A0AFF" w:rsidRDefault="00000000">
      <w:pPr>
        <w:pStyle w:val="PL"/>
        <w:rPr>
          <w:color w:val="808080"/>
        </w:rPr>
      </w:pPr>
      <w:r>
        <w:rPr>
          <w:color w:val="808080"/>
        </w:rPr>
        <w:t>-- TAG-EUTRA-PHYSCELLIDRANGE-STOP</w:t>
      </w:r>
    </w:p>
    <w:p w14:paraId="374C3EE5" w14:textId="77777777" w:rsidR="001A0AFF" w:rsidRDefault="00000000">
      <w:pPr>
        <w:pStyle w:val="PL"/>
        <w:rPr>
          <w:rFonts w:eastAsia="SimSun"/>
          <w:color w:val="808080"/>
        </w:rPr>
      </w:pPr>
      <w:r>
        <w:rPr>
          <w:color w:val="808080"/>
        </w:rPr>
        <w:t>-- ASN1STOP</w:t>
      </w:r>
    </w:p>
    <w:p w14:paraId="0315AC64" w14:textId="77777777" w:rsidR="001A0AFF" w:rsidRDefault="001A0AFF"/>
    <w:p w14:paraId="71831998" w14:textId="77777777" w:rsidR="001A0AFF" w:rsidRDefault="00000000">
      <w:pPr>
        <w:pStyle w:val="Heading4"/>
        <w:rPr>
          <w:rFonts w:eastAsia="SimSun"/>
          <w:i/>
        </w:rPr>
      </w:pPr>
      <w:bookmarkStart w:id="1292" w:name="_Toc100930436"/>
      <w:bookmarkStart w:id="1293" w:name="_Toc60777503"/>
      <w:r>
        <w:rPr>
          <w:rFonts w:eastAsia="SimSun"/>
        </w:rPr>
        <w:t>–</w:t>
      </w:r>
      <w:r>
        <w:rPr>
          <w:rFonts w:eastAsia="SimSun"/>
        </w:rPr>
        <w:tab/>
      </w:r>
      <w:r>
        <w:rPr>
          <w:rFonts w:eastAsia="SimSun"/>
          <w:i/>
        </w:rPr>
        <w:t>EUTRA-PresenceAntennaPort1</w:t>
      </w:r>
      <w:bookmarkEnd w:id="1292"/>
      <w:bookmarkEnd w:id="1293"/>
    </w:p>
    <w:p w14:paraId="4D79CEF0" w14:textId="77777777" w:rsidR="001A0AFF" w:rsidRDefault="00000000">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000000">
      <w:pPr>
        <w:pStyle w:val="TH"/>
      </w:pPr>
      <w:r>
        <w:rPr>
          <w:bCs/>
          <w:i/>
          <w:iCs/>
        </w:rPr>
        <w:lastRenderedPageBreak/>
        <w:t>EUTRA-PresenceAntennaPort1</w:t>
      </w:r>
      <w:r>
        <w:t xml:space="preserve"> information element</w:t>
      </w:r>
    </w:p>
    <w:p w14:paraId="2CC25DA6" w14:textId="77777777" w:rsidR="001A0AFF" w:rsidRDefault="00000000">
      <w:pPr>
        <w:pStyle w:val="PL"/>
        <w:rPr>
          <w:color w:val="808080"/>
        </w:rPr>
      </w:pPr>
      <w:r>
        <w:rPr>
          <w:color w:val="808080"/>
        </w:rPr>
        <w:t>-- ASN1START</w:t>
      </w:r>
    </w:p>
    <w:p w14:paraId="378F81A5" w14:textId="77777777" w:rsidR="001A0AFF" w:rsidRDefault="00000000">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000000">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000000">
      <w:pPr>
        <w:pStyle w:val="PL"/>
        <w:rPr>
          <w:color w:val="808080"/>
        </w:rPr>
      </w:pPr>
      <w:r>
        <w:rPr>
          <w:color w:val="808080"/>
        </w:rPr>
        <w:t>-- TAG-EUTRA-PRESENCEANTENNAPORT1-STOP</w:t>
      </w:r>
    </w:p>
    <w:p w14:paraId="11B05022" w14:textId="77777777" w:rsidR="001A0AFF" w:rsidRDefault="00000000">
      <w:pPr>
        <w:pStyle w:val="PL"/>
        <w:rPr>
          <w:color w:val="808080"/>
        </w:rPr>
      </w:pPr>
      <w:r>
        <w:rPr>
          <w:color w:val="808080"/>
        </w:rPr>
        <w:t>-- ASN1STOP</w:t>
      </w:r>
    </w:p>
    <w:p w14:paraId="33FEE3C5" w14:textId="77777777" w:rsidR="001A0AFF" w:rsidRDefault="001A0AFF"/>
    <w:p w14:paraId="5474D7FA" w14:textId="77777777" w:rsidR="001A0AFF" w:rsidRDefault="00000000">
      <w:pPr>
        <w:pStyle w:val="Heading4"/>
      </w:pPr>
      <w:bookmarkStart w:id="1294" w:name="_Toc60777504"/>
      <w:bookmarkStart w:id="1295" w:name="_Toc100930437"/>
      <w:r>
        <w:t>–</w:t>
      </w:r>
      <w:r>
        <w:tab/>
      </w:r>
      <w:r>
        <w:rPr>
          <w:i/>
        </w:rPr>
        <w:t>EUTRA-Q-OffsetRange</w:t>
      </w:r>
      <w:bookmarkEnd w:id="1294"/>
      <w:bookmarkEnd w:id="1295"/>
    </w:p>
    <w:p w14:paraId="218E82BD" w14:textId="77777777" w:rsidR="001A0AFF" w:rsidRDefault="00000000">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000000">
      <w:pPr>
        <w:pStyle w:val="TH"/>
      </w:pPr>
      <w:r>
        <w:rPr>
          <w:bCs/>
          <w:i/>
          <w:iCs/>
        </w:rPr>
        <w:t xml:space="preserve">EUTRA-Q-OffsetRange </w:t>
      </w:r>
      <w:r>
        <w:t>information element</w:t>
      </w:r>
    </w:p>
    <w:p w14:paraId="20F13FE4" w14:textId="77777777" w:rsidR="001A0AFF" w:rsidRDefault="00000000">
      <w:pPr>
        <w:pStyle w:val="PL"/>
        <w:rPr>
          <w:color w:val="808080"/>
        </w:rPr>
      </w:pPr>
      <w:r>
        <w:rPr>
          <w:color w:val="808080"/>
        </w:rPr>
        <w:t>-- ASN1START</w:t>
      </w:r>
    </w:p>
    <w:p w14:paraId="622CDC6D" w14:textId="77777777" w:rsidR="001A0AFF" w:rsidRDefault="00000000">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000000">
      <w:pPr>
        <w:pStyle w:val="PL"/>
      </w:pPr>
      <w:r>
        <w:t xml:space="preserve">EUTRA-Q-OffsetRange ::=                     </w:t>
      </w:r>
      <w:r>
        <w:rPr>
          <w:color w:val="993366"/>
        </w:rPr>
        <w:t>ENUMERATED</w:t>
      </w:r>
      <w:r>
        <w:t xml:space="preserve"> {</w:t>
      </w:r>
    </w:p>
    <w:p w14:paraId="5D455B99" w14:textId="77777777" w:rsidR="001A0AFF" w:rsidRDefault="00000000">
      <w:pPr>
        <w:pStyle w:val="PL"/>
      </w:pPr>
      <w:r>
        <w:t xml:space="preserve">                                                dB-24, dB-22, dB-20, dB-18, dB-16, dB-14,</w:t>
      </w:r>
    </w:p>
    <w:p w14:paraId="48D7ECD3" w14:textId="77777777" w:rsidR="001A0AFF" w:rsidRDefault="00000000">
      <w:pPr>
        <w:pStyle w:val="PL"/>
      </w:pPr>
      <w:r>
        <w:t xml:space="preserve">                                                dB-12, dB-10, dB-8, dB-6, dB-5, dB-4, dB-3,</w:t>
      </w:r>
    </w:p>
    <w:p w14:paraId="1EA5383D" w14:textId="77777777" w:rsidR="001A0AFF" w:rsidRDefault="00000000">
      <w:pPr>
        <w:pStyle w:val="PL"/>
      </w:pPr>
      <w:r>
        <w:t xml:space="preserve">                                                dB-2, dB-1, dB0, dB1, dB2, dB3, dB4, dB5,</w:t>
      </w:r>
    </w:p>
    <w:p w14:paraId="436B50FB" w14:textId="77777777" w:rsidR="001A0AFF" w:rsidRDefault="00000000">
      <w:pPr>
        <w:pStyle w:val="PL"/>
      </w:pPr>
      <w:r>
        <w:t xml:space="preserve">                                                dB6, dB8, dB10, dB12, dB14, dB16, dB18,</w:t>
      </w:r>
    </w:p>
    <w:p w14:paraId="070E7857" w14:textId="77777777" w:rsidR="001A0AFF" w:rsidRDefault="00000000">
      <w:pPr>
        <w:pStyle w:val="PL"/>
      </w:pPr>
      <w:r>
        <w:t xml:space="preserve">                                                dB20, dB22, dB24}</w:t>
      </w:r>
    </w:p>
    <w:p w14:paraId="512B5C33" w14:textId="77777777" w:rsidR="001A0AFF" w:rsidRDefault="001A0AFF">
      <w:pPr>
        <w:pStyle w:val="PL"/>
      </w:pPr>
    </w:p>
    <w:p w14:paraId="077CEC05" w14:textId="77777777" w:rsidR="001A0AFF" w:rsidRDefault="00000000">
      <w:pPr>
        <w:pStyle w:val="PL"/>
        <w:rPr>
          <w:color w:val="808080"/>
        </w:rPr>
      </w:pPr>
      <w:r>
        <w:rPr>
          <w:color w:val="808080"/>
        </w:rPr>
        <w:t>-- TAG-EUTRA-Q-OFFSETRANGE-STOP</w:t>
      </w:r>
    </w:p>
    <w:p w14:paraId="5E7726F9" w14:textId="77777777" w:rsidR="001A0AFF" w:rsidRDefault="00000000">
      <w:pPr>
        <w:pStyle w:val="PL"/>
        <w:rPr>
          <w:color w:val="808080"/>
        </w:rPr>
      </w:pPr>
      <w:r>
        <w:rPr>
          <w:color w:val="808080"/>
        </w:rPr>
        <w:t>-- ASN1STOP</w:t>
      </w:r>
    </w:p>
    <w:p w14:paraId="1C1F1047" w14:textId="77777777" w:rsidR="001A0AFF" w:rsidRDefault="001A0AFF"/>
    <w:p w14:paraId="6EC023E5" w14:textId="77777777" w:rsidR="001A0AFF" w:rsidRDefault="00000000">
      <w:pPr>
        <w:pStyle w:val="Heading4"/>
        <w:rPr>
          <w:rFonts w:eastAsia="SimSun"/>
          <w:lang w:eastAsia="zh-CN"/>
        </w:rPr>
      </w:pPr>
      <w:bookmarkStart w:id="1296" w:name="_Toc60777505"/>
      <w:bookmarkStart w:id="1297" w:name="_Toc100930438"/>
      <w:r>
        <w:t>–</w:t>
      </w:r>
      <w:r>
        <w:tab/>
      </w:r>
      <w:r>
        <w:rPr>
          <w:rFonts w:eastAsia="SimSun"/>
          <w:i/>
          <w:iCs/>
          <w:lang w:eastAsia="zh-CN"/>
        </w:rPr>
        <w:t>IAB-IP-Address</w:t>
      </w:r>
      <w:bookmarkEnd w:id="1296"/>
      <w:bookmarkEnd w:id="1297"/>
    </w:p>
    <w:p w14:paraId="5C2DF98E" w14:textId="77777777" w:rsidR="001A0AFF" w:rsidRDefault="00000000">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000000">
      <w:pPr>
        <w:pStyle w:val="TH"/>
      </w:pPr>
      <w:r>
        <w:rPr>
          <w:rFonts w:eastAsia="SimSun"/>
          <w:i/>
          <w:iCs/>
          <w:lang w:eastAsia="zh-CN"/>
        </w:rPr>
        <w:t>IAB-IP-Address</w:t>
      </w:r>
      <w:r>
        <w:t xml:space="preserve"> </w:t>
      </w:r>
      <w:r>
        <w:rPr>
          <w:rFonts w:eastAsia="SimSun"/>
          <w:lang w:eastAsia="zh-CN"/>
        </w:rPr>
        <w:t>information element</w:t>
      </w:r>
    </w:p>
    <w:p w14:paraId="2413AEB2" w14:textId="77777777" w:rsidR="001A0AFF" w:rsidRDefault="00000000">
      <w:pPr>
        <w:pStyle w:val="PL"/>
        <w:rPr>
          <w:color w:val="808080"/>
        </w:rPr>
      </w:pPr>
      <w:r>
        <w:rPr>
          <w:color w:val="808080"/>
        </w:rPr>
        <w:t>-- ASN1START</w:t>
      </w:r>
    </w:p>
    <w:p w14:paraId="2221AF51" w14:textId="77777777" w:rsidR="001A0AFF" w:rsidRDefault="00000000">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000000">
      <w:pPr>
        <w:pStyle w:val="PL"/>
      </w:pPr>
      <w:r>
        <w:t xml:space="preserve">IAB-IP-Address-r16 ::=  </w:t>
      </w:r>
      <w:r>
        <w:rPr>
          <w:color w:val="993366"/>
        </w:rPr>
        <w:t>CHOICE</w:t>
      </w:r>
      <w:r>
        <w:t xml:space="preserve"> {</w:t>
      </w:r>
    </w:p>
    <w:p w14:paraId="01F68E70" w14:textId="77777777" w:rsidR="001A0AFF" w:rsidRDefault="00000000">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000000">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000000">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000000">
      <w:pPr>
        <w:pStyle w:val="PL"/>
      </w:pPr>
      <w:r>
        <w:t xml:space="preserve">    ...</w:t>
      </w:r>
    </w:p>
    <w:p w14:paraId="5AA7F7D7" w14:textId="77777777" w:rsidR="001A0AFF" w:rsidRDefault="00000000">
      <w:pPr>
        <w:pStyle w:val="PL"/>
      </w:pPr>
      <w:r>
        <w:t>}</w:t>
      </w:r>
    </w:p>
    <w:p w14:paraId="78DBE106" w14:textId="77777777" w:rsidR="001A0AFF" w:rsidRDefault="001A0AFF">
      <w:pPr>
        <w:pStyle w:val="PL"/>
      </w:pPr>
    </w:p>
    <w:p w14:paraId="26548EEE" w14:textId="77777777" w:rsidR="001A0AFF" w:rsidRDefault="00000000">
      <w:pPr>
        <w:pStyle w:val="PL"/>
        <w:rPr>
          <w:color w:val="808080"/>
        </w:rPr>
      </w:pPr>
      <w:r>
        <w:rPr>
          <w:color w:val="808080"/>
        </w:rPr>
        <w:t>-- TAG-IABIPADDRESS-STOP</w:t>
      </w:r>
    </w:p>
    <w:p w14:paraId="14FBFBBB" w14:textId="77777777" w:rsidR="001A0AFF" w:rsidRDefault="00000000">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000000">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000000">
            <w:pPr>
              <w:pStyle w:val="TAL"/>
              <w:rPr>
                <w:rFonts w:cs="Arial"/>
                <w:b/>
                <w:i/>
                <w:szCs w:val="18"/>
                <w:lang w:eastAsia="zh-CN"/>
              </w:rPr>
            </w:pPr>
            <w:r>
              <w:rPr>
                <w:rFonts w:cs="Arial"/>
                <w:b/>
                <w:i/>
                <w:szCs w:val="18"/>
                <w:lang w:eastAsia="zh-CN"/>
              </w:rPr>
              <w:t>iPv4-Address</w:t>
            </w:r>
          </w:p>
          <w:p w14:paraId="786C3875" w14:textId="77777777" w:rsidR="001A0AFF" w:rsidRDefault="00000000">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000000">
            <w:pPr>
              <w:pStyle w:val="TAL"/>
              <w:rPr>
                <w:rFonts w:cs="Arial"/>
                <w:b/>
                <w:i/>
                <w:szCs w:val="18"/>
                <w:lang w:eastAsia="zh-CN"/>
              </w:rPr>
            </w:pPr>
            <w:r>
              <w:rPr>
                <w:rFonts w:cs="Arial"/>
                <w:b/>
                <w:i/>
                <w:szCs w:val="18"/>
                <w:lang w:eastAsia="zh-CN"/>
              </w:rPr>
              <w:t>iPv6-Address</w:t>
            </w:r>
          </w:p>
          <w:p w14:paraId="7A81E934" w14:textId="77777777" w:rsidR="001A0AFF" w:rsidRDefault="00000000">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000000">
            <w:pPr>
              <w:pStyle w:val="TAL"/>
              <w:rPr>
                <w:rFonts w:cs="Arial"/>
                <w:b/>
                <w:i/>
                <w:szCs w:val="18"/>
                <w:lang w:eastAsia="zh-CN"/>
              </w:rPr>
            </w:pPr>
            <w:r>
              <w:rPr>
                <w:rFonts w:cs="Arial"/>
                <w:b/>
                <w:i/>
                <w:szCs w:val="18"/>
                <w:lang w:eastAsia="zh-CN"/>
              </w:rPr>
              <w:t>iPv6-Prefix</w:t>
            </w:r>
          </w:p>
          <w:p w14:paraId="7947A545" w14:textId="77777777" w:rsidR="001A0AFF" w:rsidRDefault="00000000">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SimSun"/>
          <w:lang w:eastAsia="zh-CN"/>
        </w:rPr>
      </w:pPr>
    </w:p>
    <w:p w14:paraId="167C4F1D" w14:textId="77777777" w:rsidR="001A0AFF" w:rsidRDefault="00000000">
      <w:pPr>
        <w:pStyle w:val="Heading4"/>
        <w:rPr>
          <w:rFonts w:eastAsia="SimSun"/>
          <w:lang w:eastAsia="zh-CN"/>
        </w:rPr>
      </w:pPr>
      <w:bookmarkStart w:id="1298" w:name="_Toc100930439"/>
      <w:bookmarkStart w:id="1299" w:name="_Toc60777506"/>
      <w:r>
        <w:t>–</w:t>
      </w:r>
      <w:r>
        <w:tab/>
      </w:r>
      <w:r>
        <w:rPr>
          <w:rFonts w:eastAsia="SimSun"/>
          <w:i/>
          <w:iCs/>
          <w:lang w:eastAsia="zh-CN"/>
        </w:rPr>
        <w:t>IAB-IP-AddressIndex</w:t>
      </w:r>
      <w:bookmarkEnd w:id="1298"/>
      <w:bookmarkEnd w:id="1299"/>
    </w:p>
    <w:p w14:paraId="39F3BFC3" w14:textId="77777777" w:rsidR="001A0AFF" w:rsidRDefault="00000000">
      <w:pPr>
        <w:rPr>
          <w:rFonts w:eastAsia="MS Mincho"/>
        </w:rPr>
      </w:pPr>
      <w:r>
        <w:t xml:space="preserve">The IE </w:t>
      </w:r>
      <w:r>
        <w:rPr>
          <w:rFonts w:eastAsia="SimSun"/>
          <w:i/>
          <w:lang w:eastAsia="zh-CN"/>
        </w:rPr>
        <w:t xml:space="preserve">IAB-IP-AddressIndex </w:t>
      </w:r>
      <w:r>
        <w:t>is used to identify a configuration of an IP address.</w:t>
      </w:r>
    </w:p>
    <w:p w14:paraId="57106678" w14:textId="77777777" w:rsidR="001A0AFF" w:rsidRDefault="00000000">
      <w:pPr>
        <w:pStyle w:val="TH"/>
      </w:pPr>
      <w:r>
        <w:rPr>
          <w:rFonts w:eastAsia="SimSun"/>
          <w:i/>
          <w:iCs/>
          <w:lang w:eastAsia="zh-CN"/>
        </w:rPr>
        <w:t>IAB-IP-AddressIndex</w:t>
      </w:r>
      <w:r>
        <w:t xml:space="preserve"> information element</w:t>
      </w:r>
    </w:p>
    <w:p w14:paraId="2B37E023" w14:textId="77777777" w:rsidR="001A0AFF" w:rsidRDefault="00000000">
      <w:pPr>
        <w:pStyle w:val="PL"/>
        <w:rPr>
          <w:color w:val="808080"/>
        </w:rPr>
      </w:pPr>
      <w:r>
        <w:rPr>
          <w:color w:val="808080"/>
        </w:rPr>
        <w:t>-- ASN1START</w:t>
      </w:r>
    </w:p>
    <w:p w14:paraId="199E70B0" w14:textId="77777777" w:rsidR="001A0AFF" w:rsidRDefault="00000000">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000000">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000000">
      <w:pPr>
        <w:pStyle w:val="PL"/>
        <w:rPr>
          <w:color w:val="808080"/>
        </w:rPr>
      </w:pPr>
      <w:r>
        <w:rPr>
          <w:color w:val="808080"/>
        </w:rPr>
        <w:t>-- TAG-IABIPADDRESSINDEX-STOP</w:t>
      </w:r>
    </w:p>
    <w:p w14:paraId="422F4729" w14:textId="77777777" w:rsidR="001A0AFF" w:rsidRDefault="00000000">
      <w:pPr>
        <w:pStyle w:val="PL"/>
        <w:rPr>
          <w:color w:val="808080"/>
        </w:rPr>
      </w:pPr>
      <w:r>
        <w:rPr>
          <w:color w:val="808080"/>
        </w:rPr>
        <w:t>-- ASN1STOP</w:t>
      </w:r>
    </w:p>
    <w:p w14:paraId="2AC9C7C9" w14:textId="77777777" w:rsidR="001A0AFF" w:rsidRDefault="001A0AFF">
      <w:pPr>
        <w:rPr>
          <w:rFonts w:eastAsia="SimSun"/>
          <w:lang w:eastAsia="zh-CN"/>
        </w:rPr>
      </w:pPr>
    </w:p>
    <w:p w14:paraId="1A024655" w14:textId="77777777" w:rsidR="001A0AFF" w:rsidRDefault="00000000">
      <w:pPr>
        <w:pStyle w:val="Heading4"/>
        <w:rPr>
          <w:rFonts w:eastAsia="SimSun"/>
          <w:lang w:eastAsia="zh-CN"/>
        </w:rPr>
      </w:pPr>
      <w:bookmarkStart w:id="1300" w:name="_Toc60777507"/>
      <w:bookmarkStart w:id="1301" w:name="_Toc100930440"/>
      <w:r>
        <w:t>–</w:t>
      </w:r>
      <w:r>
        <w:tab/>
      </w:r>
      <w:r>
        <w:rPr>
          <w:rFonts w:eastAsia="SimSun"/>
          <w:i/>
          <w:iCs/>
          <w:lang w:eastAsia="zh-CN"/>
        </w:rPr>
        <w:t>IAB-IP-Usage</w:t>
      </w:r>
      <w:bookmarkEnd w:id="1300"/>
      <w:bookmarkEnd w:id="1301"/>
    </w:p>
    <w:p w14:paraId="6450FC53" w14:textId="77777777" w:rsidR="001A0AFF" w:rsidRDefault="00000000">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1ECE701" w14:textId="77777777" w:rsidR="001A0AFF" w:rsidRDefault="00000000">
      <w:pPr>
        <w:pStyle w:val="TH"/>
      </w:pPr>
      <w:r>
        <w:rPr>
          <w:rFonts w:eastAsia="SimSun"/>
          <w:i/>
          <w:iCs/>
          <w:lang w:eastAsia="zh-CN"/>
        </w:rPr>
        <w:t>IAB-IP-Usage</w:t>
      </w:r>
      <w:r>
        <w:t xml:space="preserve"> information element</w:t>
      </w:r>
    </w:p>
    <w:p w14:paraId="4866C597" w14:textId="77777777" w:rsidR="001A0AFF" w:rsidRDefault="00000000">
      <w:pPr>
        <w:pStyle w:val="PL"/>
        <w:rPr>
          <w:color w:val="808080"/>
        </w:rPr>
      </w:pPr>
      <w:r>
        <w:rPr>
          <w:color w:val="808080"/>
        </w:rPr>
        <w:t>-- ASN1START</w:t>
      </w:r>
    </w:p>
    <w:p w14:paraId="29B6FC7C" w14:textId="77777777" w:rsidR="001A0AFF" w:rsidRDefault="00000000">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000000">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000000">
      <w:pPr>
        <w:pStyle w:val="PL"/>
        <w:rPr>
          <w:color w:val="808080"/>
        </w:rPr>
      </w:pPr>
      <w:r>
        <w:rPr>
          <w:color w:val="808080"/>
        </w:rPr>
        <w:t>-- TAG-IAB-IP-USAGE-STOP</w:t>
      </w:r>
    </w:p>
    <w:p w14:paraId="00DD2671" w14:textId="77777777" w:rsidR="001A0AFF" w:rsidRDefault="00000000">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000000">
      <w:pPr>
        <w:pStyle w:val="Heading4"/>
      </w:pPr>
      <w:bookmarkStart w:id="1302" w:name="_Toc100930441"/>
      <w:bookmarkStart w:id="1303" w:name="_Toc60777508"/>
      <w:r>
        <w:lastRenderedPageBreak/>
        <w:t>–</w:t>
      </w:r>
      <w:r>
        <w:tab/>
      </w:r>
      <w:r>
        <w:rPr>
          <w:i/>
        </w:rPr>
        <w:t>LoggingDuration</w:t>
      </w:r>
      <w:bookmarkEnd w:id="1302"/>
      <w:bookmarkEnd w:id="1303"/>
    </w:p>
    <w:p w14:paraId="00AC7F0F" w14:textId="77777777" w:rsidR="001A0AFF" w:rsidRDefault="00000000">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000000">
      <w:pPr>
        <w:pStyle w:val="TH"/>
        <w:rPr>
          <w:lang w:val="sv-SE"/>
        </w:rPr>
      </w:pPr>
      <w:r>
        <w:rPr>
          <w:bCs/>
          <w:i/>
          <w:iCs/>
          <w:lang w:val="sv-SE"/>
        </w:rPr>
        <w:t xml:space="preserve">LoggingDuration </w:t>
      </w:r>
      <w:r>
        <w:rPr>
          <w:lang w:val="sv-SE"/>
        </w:rPr>
        <w:t>information element</w:t>
      </w:r>
    </w:p>
    <w:p w14:paraId="4C12DBDF" w14:textId="77777777" w:rsidR="001A0AFF" w:rsidRDefault="00000000">
      <w:pPr>
        <w:pStyle w:val="PL"/>
        <w:rPr>
          <w:color w:val="808080"/>
          <w:lang w:val="sv-SE"/>
        </w:rPr>
      </w:pPr>
      <w:r>
        <w:rPr>
          <w:color w:val="808080"/>
          <w:lang w:val="sv-SE"/>
        </w:rPr>
        <w:t>-- ASN1START</w:t>
      </w:r>
    </w:p>
    <w:p w14:paraId="0A89D1C2" w14:textId="77777777" w:rsidR="001A0AFF" w:rsidRDefault="00000000">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000000">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000000">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000000">
      <w:pPr>
        <w:pStyle w:val="PL"/>
        <w:rPr>
          <w:color w:val="808080"/>
        </w:rPr>
      </w:pPr>
      <w:r>
        <w:rPr>
          <w:color w:val="808080"/>
        </w:rPr>
        <w:t>-- TAG-LOGGINGDURATION-STOP</w:t>
      </w:r>
    </w:p>
    <w:p w14:paraId="0166D437" w14:textId="77777777" w:rsidR="001A0AFF" w:rsidRDefault="00000000">
      <w:pPr>
        <w:pStyle w:val="PL"/>
        <w:rPr>
          <w:color w:val="808080"/>
        </w:rPr>
      </w:pPr>
      <w:r>
        <w:rPr>
          <w:color w:val="808080"/>
        </w:rPr>
        <w:t>-- ASN1STOP</w:t>
      </w:r>
    </w:p>
    <w:p w14:paraId="60E7EA71" w14:textId="77777777" w:rsidR="001A0AFF" w:rsidRDefault="001A0AFF">
      <w:pPr>
        <w:rPr>
          <w:iCs/>
        </w:rPr>
      </w:pPr>
    </w:p>
    <w:p w14:paraId="3C19CE30" w14:textId="77777777" w:rsidR="001A0AFF" w:rsidRDefault="00000000">
      <w:pPr>
        <w:pStyle w:val="Heading4"/>
      </w:pPr>
      <w:bookmarkStart w:id="1304" w:name="_Toc60777509"/>
      <w:bookmarkStart w:id="1305" w:name="_Toc100930442"/>
      <w:r>
        <w:t>–</w:t>
      </w:r>
      <w:r>
        <w:tab/>
      </w:r>
      <w:r>
        <w:rPr>
          <w:i/>
        </w:rPr>
        <w:t>LoggingInterval</w:t>
      </w:r>
      <w:bookmarkEnd w:id="1304"/>
      <w:bookmarkEnd w:id="1305"/>
    </w:p>
    <w:p w14:paraId="4507E446" w14:textId="77777777" w:rsidR="001A0AFF" w:rsidRDefault="00000000">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000000">
      <w:pPr>
        <w:pStyle w:val="TH"/>
      </w:pPr>
      <w:r>
        <w:rPr>
          <w:bCs/>
          <w:i/>
          <w:iCs/>
        </w:rPr>
        <w:t xml:space="preserve">LoggingInterval </w:t>
      </w:r>
      <w:r>
        <w:t>information element</w:t>
      </w:r>
    </w:p>
    <w:p w14:paraId="0C4F6440" w14:textId="77777777" w:rsidR="001A0AFF" w:rsidRDefault="00000000">
      <w:pPr>
        <w:pStyle w:val="PL"/>
        <w:rPr>
          <w:color w:val="808080"/>
        </w:rPr>
      </w:pPr>
      <w:r>
        <w:rPr>
          <w:color w:val="808080"/>
        </w:rPr>
        <w:t>-- ASN1START</w:t>
      </w:r>
    </w:p>
    <w:p w14:paraId="5CC5A219" w14:textId="77777777" w:rsidR="001A0AFF" w:rsidRDefault="00000000">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000000">
      <w:pPr>
        <w:pStyle w:val="PL"/>
      </w:pPr>
      <w:r>
        <w:t xml:space="preserve">LoggingInterval-r16 ::=   </w:t>
      </w:r>
      <w:r>
        <w:rPr>
          <w:color w:val="993366"/>
        </w:rPr>
        <w:t>ENUMERATED</w:t>
      </w:r>
      <w:r>
        <w:t xml:space="preserve"> {</w:t>
      </w:r>
    </w:p>
    <w:p w14:paraId="29C2BE5C" w14:textId="77777777" w:rsidR="001A0AFF" w:rsidRDefault="00000000">
      <w:pPr>
        <w:pStyle w:val="PL"/>
      </w:pPr>
      <w:r>
        <w:t xml:space="preserve">                              ms320, ms640, ms1280, ms2560, ms5120, ms10240, ms20480,</w:t>
      </w:r>
    </w:p>
    <w:p w14:paraId="2F0D9628" w14:textId="77777777" w:rsidR="001A0AFF" w:rsidRDefault="00000000">
      <w:pPr>
        <w:pStyle w:val="PL"/>
      </w:pPr>
      <w:r>
        <w:t xml:space="preserve">                              ms30720, ms40960, ms61440 , infinity}</w:t>
      </w:r>
    </w:p>
    <w:p w14:paraId="374641FE" w14:textId="77777777" w:rsidR="001A0AFF" w:rsidRDefault="001A0AFF">
      <w:pPr>
        <w:pStyle w:val="PL"/>
      </w:pPr>
    </w:p>
    <w:p w14:paraId="1D5E6F5D" w14:textId="77777777" w:rsidR="001A0AFF" w:rsidRDefault="00000000">
      <w:pPr>
        <w:pStyle w:val="PL"/>
        <w:rPr>
          <w:color w:val="808080"/>
        </w:rPr>
      </w:pPr>
      <w:r>
        <w:rPr>
          <w:color w:val="808080"/>
        </w:rPr>
        <w:t>-- TAG-LOGGINGINTERVAL-STOP</w:t>
      </w:r>
    </w:p>
    <w:p w14:paraId="4AE2FE34" w14:textId="77777777" w:rsidR="001A0AFF" w:rsidRDefault="00000000">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000000">
      <w:pPr>
        <w:pStyle w:val="Heading4"/>
      </w:pPr>
      <w:bookmarkStart w:id="1306" w:name="_Toc60777510"/>
      <w:bookmarkStart w:id="1307" w:name="_Toc100930443"/>
      <w:r>
        <w:t>–</w:t>
      </w:r>
      <w:r>
        <w:tab/>
      </w:r>
      <w:r>
        <w:rPr>
          <w:i/>
        </w:rPr>
        <w:t>LogMeasResultListBT</w:t>
      </w:r>
      <w:bookmarkEnd w:id="1306"/>
      <w:bookmarkEnd w:id="1307"/>
    </w:p>
    <w:p w14:paraId="17D29868" w14:textId="77777777" w:rsidR="001A0AFF" w:rsidRDefault="00000000">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000000">
      <w:pPr>
        <w:pStyle w:val="TH"/>
      </w:pPr>
      <w:r>
        <w:rPr>
          <w:i/>
        </w:rPr>
        <w:t>LogMeasResultListBT</w:t>
      </w:r>
      <w:r>
        <w:rPr>
          <w:bCs/>
          <w:i/>
          <w:iCs/>
        </w:rPr>
        <w:t xml:space="preserve"> </w:t>
      </w:r>
      <w:r>
        <w:t>information element</w:t>
      </w:r>
    </w:p>
    <w:p w14:paraId="3EECA554" w14:textId="77777777" w:rsidR="001A0AFF" w:rsidRDefault="00000000">
      <w:pPr>
        <w:pStyle w:val="PL"/>
        <w:rPr>
          <w:color w:val="808080"/>
        </w:rPr>
      </w:pPr>
      <w:r>
        <w:rPr>
          <w:color w:val="808080"/>
        </w:rPr>
        <w:t>-- ASN1START</w:t>
      </w:r>
    </w:p>
    <w:p w14:paraId="178F5E6F" w14:textId="77777777" w:rsidR="001A0AFF" w:rsidRDefault="00000000">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000000">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000000">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000000">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000000">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000000">
      <w:pPr>
        <w:pStyle w:val="PL"/>
        <w:rPr>
          <w:rFonts w:eastAsia="Malgun Gothic"/>
        </w:rPr>
      </w:pPr>
      <w:r>
        <w:rPr>
          <w:lang w:val="sv-SE"/>
        </w:rPr>
        <w:t xml:space="preserve">    </w:t>
      </w:r>
      <w:r>
        <w:rPr>
          <w:rFonts w:eastAsia="Malgun Gothic"/>
        </w:rPr>
        <w:t>...</w:t>
      </w:r>
    </w:p>
    <w:p w14:paraId="5FEAB43E" w14:textId="77777777" w:rsidR="001A0AFF" w:rsidRDefault="00000000">
      <w:pPr>
        <w:pStyle w:val="PL"/>
      </w:pPr>
      <w:r>
        <w:rPr>
          <w:rFonts w:eastAsia="Malgun Gothic"/>
        </w:rPr>
        <w:t>}</w:t>
      </w:r>
    </w:p>
    <w:p w14:paraId="4A119014" w14:textId="77777777" w:rsidR="001A0AFF" w:rsidRDefault="001A0AFF">
      <w:pPr>
        <w:pStyle w:val="PL"/>
      </w:pPr>
    </w:p>
    <w:p w14:paraId="1ED13C24" w14:textId="77777777" w:rsidR="001A0AFF" w:rsidRDefault="00000000">
      <w:pPr>
        <w:pStyle w:val="PL"/>
        <w:rPr>
          <w:color w:val="808080"/>
        </w:rPr>
      </w:pPr>
      <w:r>
        <w:rPr>
          <w:color w:val="808080"/>
        </w:rPr>
        <w:t>-- TAG-LOGMEASRESULTLISTBT-STOP</w:t>
      </w:r>
    </w:p>
    <w:p w14:paraId="5BFCE1A1" w14:textId="77777777" w:rsidR="001A0AFF" w:rsidRDefault="00000000">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000000">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000000">
            <w:pPr>
              <w:pStyle w:val="TAL"/>
              <w:rPr>
                <w:b/>
                <w:i/>
                <w:lang w:eastAsia="sv-SE"/>
              </w:rPr>
            </w:pPr>
            <w:r>
              <w:rPr>
                <w:b/>
                <w:i/>
                <w:lang w:eastAsia="sv-SE"/>
              </w:rPr>
              <w:t>bt-Addr</w:t>
            </w:r>
          </w:p>
          <w:p w14:paraId="1D43A31E" w14:textId="77777777" w:rsidR="001A0AFF" w:rsidRDefault="00000000">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000000">
            <w:pPr>
              <w:pStyle w:val="TAL"/>
              <w:rPr>
                <w:b/>
                <w:bCs/>
                <w:i/>
                <w:lang w:eastAsia="sv-SE"/>
              </w:rPr>
            </w:pPr>
            <w:r>
              <w:rPr>
                <w:b/>
                <w:i/>
                <w:lang w:eastAsia="sv-SE"/>
              </w:rPr>
              <w:t>rssi-BT</w:t>
            </w:r>
          </w:p>
          <w:p w14:paraId="1A254F9E" w14:textId="77777777" w:rsidR="001A0AFF" w:rsidRDefault="00000000">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000000">
      <w:pPr>
        <w:pStyle w:val="Heading4"/>
      </w:pPr>
      <w:bookmarkStart w:id="1308" w:name="_Toc100930444"/>
      <w:bookmarkStart w:id="1309" w:name="_Toc60777511"/>
      <w:r>
        <w:t>–</w:t>
      </w:r>
      <w:r>
        <w:tab/>
      </w:r>
      <w:r>
        <w:rPr>
          <w:i/>
        </w:rPr>
        <w:t>LogMeasResultListWLAN</w:t>
      </w:r>
      <w:bookmarkEnd w:id="1308"/>
      <w:bookmarkEnd w:id="1309"/>
    </w:p>
    <w:p w14:paraId="7BBFA8B4" w14:textId="77777777" w:rsidR="001A0AFF" w:rsidRDefault="00000000">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000000">
      <w:pPr>
        <w:pStyle w:val="TH"/>
      </w:pPr>
      <w:r>
        <w:rPr>
          <w:i/>
        </w:rPr>
        <w:t>LogMeasResultListWLAN</w:t>
      </w:r>
      <w:r>
        <w:rPr>
          <w:bCs/>
          <w:i/>
          <w:iCs/>
        </w:rPr>
        <w:t xml:space="preserve"> </w:t>
      </w:r>
      <w:r>
        <w:t>information element</w:t>
      </w:r>
    </w:p>
    <w:p w14:paraId="696F66F6" w14:textId="77777777" w:rsidR="001A0AFF" w:rsidRDefault="00000000">
      <w:pPr>
        <w:pStyle w:val="PL"/>
        <w:rPr>
          <w:color w:val="808080"/>
        </w:rPr>
      </w:pPr>
      <w:r>
        <w:rPr>
          <w:color w:val="808080"/>
        </w:rPr>
        <w:t>-- ASN1START</w:t>
      </w:r>
    </w:p>
    <w:p w14:paraId="71CDE068" w14:textId="77777777" w:rsidR="001A0AFF" w:rsidRDefault="00000000">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000000">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000000">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000000">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000000">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000000">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000000">
      <w:pPr>
        <w:pStyle w:val="PL"/>
        <w:rPr>
          <w:rFonts w:eastAsia="Malgun Gothic"/>
        </w:rPr>
      </w:pPr>
      <w:r>
        <w:t xml:space="preserve">    </w:t>
      </w:r>
      <w:r>
        <w:rPr>
          <w:rFonts w:eastAsia="Malgun Gothic"/>
        </w:rPr>
        <w:t>...</w:t>
      </w:r>
    </w:p>
    <w:p w14:paraId="59F7AC1F" w14:textId="77777777" w:rsidR="001A0AFF" w:rsidRDefault="00000000">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000000">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000000">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000000">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000000">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000000">
      <w:pPr>
        <w:pStyle w:val="PL"/>
        <w:rPr>
          <w:rFonts w:eastAsia="Malgun Gothic"/>
          <w:lang w:val="sv-SE"/>
        </w:rPr>
      </w:pPr>
      <w:r>
        <w:t xml:space="preserve">    </w:t>
      </w:r>
      <w:r>
        <w:rPr>
          <w:lang w:val="sv-SE"/>
        </w:rPr>
        <w:t>...</w:t>
      </w:r>
    </w:p>
    <w:p w14:paraId="7EE57205" w14:textId="77777777" w:rsidR="001A0AFF" w:rsidRDefault="00000000">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000000">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000000">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000000">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000000">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000000">
      <w:pPr>
        <w:pStyle w:val="PL"/>
        <w:rPr>
          <w:rFonts w:eastAsia="Malgun Gothic"/>
        </w:rPr>
      </w:pPr>
      <w:r>
        <w:t xml:space="preserve">                                         </w:t>
      </w:r>
      <w:r>
        <w:rPr>
          <w:rFonts w:eastAsia="Malgun Gothic"/>
        </w:rPr>
        <w:t>microseconds,</w:t>
      </w:r>
    </w:p>
    <w:p w14:paraId="2A44A597" w14:textId="77777777" w:rsidR="001A0AFF" w:rsidRDefault="00000000">
      <w:pPr>
        <w:pStyle w:val="PL"/>
        <w:rPr>
          <w:rFonts w:eastAsia="Malgun Gothic"/>
        </w:rPr>
      </w:pPr>
      <w:r>
        <w:t xml:space="preserve">                                         </w:t>
      </w:r>
      <w:r>
        <w:rPr>
          <w:rFonts w:eastAsia="Malgun Gothic"/>
        </w:rPr>
        <w:t>hundredsofnanoseconds,</w:t>
      </w:r>
    </w:p>
    <w:p w14:paraId="269166FA" w14:textId="77777777" w:rsidR="001A0AFF" w:rsidRDefault="00000000">
      <w:pPr>
        <w:pStyle w:val="PL"/>
        <w:rPr>
          <w:rFonts w:eastAsia="Malgun Gothic"/>
        </w:rPr>
      </w:pPr>
      <w:r>
        <w:t xml:space="preserve">                                         </w:t>
      </w:r>
      <w:r>
        <w:rPr>
          <w:rFonts w:eastAsia="Malgun Gothic"/>
        </w:rPr>
        <w:t>tensofnanoseconds,</w:t>
      </w:r>
    </w:p>
    <w:p w14:paraId="3328457C" w14:textId="77777777" w:rsidR="001A0AFF" w:rsidRDefault="00000000">
      <w:pPr>
        <w:pStyle w:val="PL"/>
        <w:rPr>
          <w:rFonts w:eastAsia="Malgun Gothic"/>
        </w:rPr>
      </w:pPr>
      <w:r>
        <w:t xml:space="preserve">                                         </w:t>
      </w:r>
      <w:r>
        <w:rPr>
          <w:rFonts w:eastAsia="Malgun Gothic"/>
        </w:rPr>
        <w:t>nanoseconds,</w:t>
      </w:r>
    </w:p>
    <w:p w14:paraId="2AFE7685" w14:textId="77777777" w:rsidR="001A0AFF" w:rsidRDefault="00000000">
      <w:pPr>
        <w:pStyle w:val="PL"/>
        <w:rPr>
          <w:rFonts w:eastAsia="Malgun Gothic"/>
        </w:rPr>
      </w:pPr>
      <w:r>
        <w:t xml:space="preserve">                                         </w:t>
      </w:r>
      <w:r>
        <w:rPr>
          <w:rFonts w:eastAsia="Malgun Gothic"/>
        </w:rPr>
        <w:t>tenthsofnanoseconds,</w:t>
      </w:r>
    </w:p>
    <w:p w14:paraId="7F15A94D" w14:textId="77777777" w:rsidR="001A0AFF" w:rsidRDefault="00000000">
      <w:pPr>
        <w:pStyle w:val="PL"/>
        <w:rPr>
          <w:rFonts w:eastAsia="Malgun Gothic"/>
        </w:rPr>
      </w:pPr>
      <w:r>
        <w:lastRenderedPageBreak/>
        <w:t xml:space="preserve">                                         </w:t>
      </w:r>
      <w:r>
        <w:rPr>
          <w:rFonts w:eastAsia="Malgun Gothic"/>
        </w:rPr>
        <w:t>...},</w:t>
      </w:r>
    </w:p>
    <w:p w14:paraId="7D0CD8C5" w14:textId="77777777" w:rsidR="001A0AFF" w:rsidRDefault="00000000">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000000">
      <w:pPr>
        <w:pStyle w:val="PL"/>
        <w:rPr>
          <w:rFonts w:eastAsia="Malgun Gothic"/>
        </w:rPr>
      </w:pPr>
      <w:r>
        <w:t xml:space="preserve">    </w:t>
      </w:r>
      <w:r>
        <w:rPr>
          <w:rFonts w:eastAsia="Malgun Gothic"/>
        </w:rPr>
        <w:t>...</w:t>
      </w:r>
    </w:p>
    <w:p w14:paraId="18E5E2FA" w14:textId="77777777" w:rsidR="001A0AFF" w:rsidRDefault="00000000">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000000">
      <w:pPr>
        <w:pStyle w:val="PL"/>
        <w:rPr>
          <w:color w:val="808080"/>
        </w:rPr>
      </w:pPr>
      <w:r>
        <w:rPr>
          <w:color w:val="808080"/>
        </w:rPr>
        <w:t>-- TAG-LOGMEASRESULTLISTWLAN-STOP</w:t>
      </w:r>
    </w:p>
    <w:p w14:paraId="01B302BD" w14:textId="77777777" w:rsidR="001A0AFF" w:rsidRDefault="00000000">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000000">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000000">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000000">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000000">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000000">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000000">
            <w:pPr>
              <w:pStyle w:val="TAL"/>
              <w:rPr>
                <w:b/>
                <w:bCs/>
                <w:i/>
                <w:lang w:eastAsia="en-GB"/>
              </w:rPr>
            </w:pPr>
            <w:r>
              <w:rPr>
                <w:b/>
                <w:i/>
                <w:lang w:eastAsia="en-GB"/>
              </w:rPr>
              <w:t>rssiWLAN</w:t>
            </w:r>
          </w:p>
          <w:p w14:paraId="5B87A02A" w14:textId="77777777" w:rsidR="001A0AFF" w:rsidRDefault="00000000">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000000">
            <w:pPr>
              <w:pStyle w:val="TAL"/>
              <w:rPr>
                <w:b/>
                <w:i/>
                <w:lang w:eastAsia="sv-SE"/>
              </w:rPr>
            </w:pPr>
            <w:r>
              <w:rPr>
                <w:b/>
                <w:i/>
                <w:lang w:eastAsia="en-GB"/>
              </w:rPr>
              <w:t>rtt-</w:t>
            </w:r>
            <w:r>
              <w:rPr>
                <w:b/>
                <w:i/>
                <w:lang w:eastAsia="sv-SE"/>
              </w:rPr>
              <w:t>WLAN</w:t>
            </w:r>
          </w:p>
          <w:p w14:paraId="0CF099CB" w14:textId="77777777" w:rsidR="001A0AFF" w:rsidRDefault="00000000">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000000">
            <w:pPr>
              <w:pStyle w:val="TAL"/>
              <w:rPr>
                <w:b/>
                <w:i/>
                <w:lang w:eastAsia="sv-SE"/>
              </w:rPr>
            </w:pPr>
            <w:r>
              <w:rPr>
                <w:b/>
                <w:i/>
                <w:lang w:eastAsia="sv-SE"/>
              </w:rPr>
              <w:t>rttValue</w:t>
            </w:r>
          </w:p>
          <w:p w14:paraId="1CBAA16F" w14:textId="77777777" w:rsidR="001A0AFF" w:rsidRDefault="00000000">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000000">
            <w:pPr>
              <w:pStyle w:val="TAL"/>
              <w:rPr>
                <w:b/>
                <w:i/>
                <w:lang w:eastAsia="sv-SE"/>
              </w:rPr>
            </w:pPr>
            <w:r>
              <w:rPr>
                <w:b/>
                <w:i/>
                <w:lang w:eastAsia="sv-SE"/>
              </w:rPr>
              <w:t>rttUnits</w:t>
            </w:r>
          </w:p>
          <w:p w14:paraId="6D48FDC4" w14:textId="77777777" w:rsidR="001A0AFF" w:rsidRDefault="00000000">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000000">
            <w:pPr>
              <w:pStyle w:val="TAL"/>
              <w:rPr>
                <w:b/>
                <w:i/>
                <w:lang w:eastAsia="sv-SE"/>
              </w:rPr>
            </w:pPr>
            <w:r>
              <w:rPr>
                <w:b/>
                <w:i/>
                <w:lang w:eastAsia="sv-SE"/>
              </w:rPr>
              <w:t>rttAccuracy</w:t>
            </w:r>
          </w:p>
          <w:p w14:paraId="6215FA2B" w14:textId="77777777" w:rsidR="001A0AFF" w:rsidRDefault="00000000">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000000">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000000">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000000">
            <w:pPr>
              <w:pStyle w:val="TAL"/>
              <w:rPr>
                <w:b/>
                <w:i/>
                <w:lang w:eastAsia="ko-KR"/>
              </w:rPr>
            </w:pPr>
            <w:r>
              <w:rPr>
                <w:b/>
                <w:i/>
                <w:lang w:eastAsia="ko-KR"/>
              </w:rPr>
              <w:t>Wlan-Identifiers</w:t>
            </w:r>
          </w:p>
          <w:p w14:paraId="0500677F" w14:textId="77777777" w:rsidR="001A0AFF" w:rsidRDefault="00000000">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000000">
      <w:pPr>
        <w:pStyle w:val="Heading4"/>
        <w:rPr>
          <w:i/>
        </w:rPr>
      </w:pPr>
      <w:r>
        <w:t>–</w:t>
      </w:r>
      <w:r>
        <w:tab/>
      </w:r>
      <w:r>
        <w:rPr>
          <w:i/>
        </w:rPr>
        <w:t>MeasConfigAppLayerId</w:t>
      </w:r>
    </w:p>
    <w:p w14:paraId="7871E00E" w14:textId="77777777" w:rsidR="001A0AFF" w:rsidRDefault="00000000">
      <w:r>
        <w:t xml:space="preserve">The </w:t>
      </w:r>
      <w:r>
        <w:rPr>
          <w:i/>
        </w:rPr>
        <w:t xml:space="preserve">MeasConfigAppLayerId </w:t>
      </w:r>
      <w:r>
        <w:t>identifies the application layer measurement.</w:t>
      </w:r>
    </w:p>
    <w:p w14:paraId="43AD717F" w14:textId="77777777" w:rsidR="001A0AFF" w:rsidRDefault="00000000">
      <w:pPr>
        <w:pStyle w:val="TH"/>
      </w:pPr>
      <w:r>
        <w:rPr>
          <w:i/>
        </w:rPr>
        <w:t xml:space="preserve">MeasConfigAppLayerId </w:t>
      </w:r>
      <w:r>
        <w:t>information element</w:t>
      </w:r>
    </w:p>
    <w:p w14:paraId="6FE7EB14" w14:textId="77777777" w:rsidR="001A0AFF" w:rsidRDefault="00000000">
      <w:pPr>
        <w:pStyle w:val="PL"/>
        <w:rPr>
          <w:color w:val="808080"/>
        </w:rPr>
      </w:pPr>
      <w:r>
        <w:rPr>
          <w:color w:val="808080"/>
        </w:rPr>
        <w:t>-- ASN1START</w:t>
      </w:r>
    </w:p>
    <w:p w14:paraId="2F324538" w14:textId="77777777" w:rsidR="001A0AFF" w:rsidRDefault="00000000">
      <w:pPr>
        <w:pStyle w:val="PL"/>
        <w:rPr>
          <w:color w:val="808080"/>
        </w:rPr>
      </w:pPr>
      <w:r>
        <w:rPr>
          <w:color w:val="808080"/>
        </w:rPr>
        <w:t>-- TAG-MEASCONFIGAPPLAYERID-START</w:t>
      </w:r>
    </w:p>
    <w:p w14:paraId="36963F00" w14:textId="77777777" w:rsidR="001A0AFF" w:rsidRDefault="001A0AFF">
      <w:pPr>
        <w:pStyle w:val="PL"/>
        <w:rPr>
          <w:rFonts w:eastAsia="DengXian"/>
        </w:rPr>
      </w:pPr>
    </w:p>
    <w:p w14:paraId="3CFBABAE" w14:textId="77777777" w:rsidR="001A0AFF" w:rsidRDefault="00000000">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000000">
      <w:pPr>
        <w:pStyle w:val="PL"/>
        <w:rPr>
          <w:color w:val="808080"/>
        </w:rPr>
      </w:pPr>
      <w:r>
        <w:rPr>
          <w:color w:val="808080"/>
        </w:rPr>
        <w:t>-- TAG-MEASCONFIGAPPLAYERID-STOP</w:t>
      </w:r>
    </w:p>
    <w:p w14:paraId="7891255D" w14:textId="77777777" w:rsidR="001A0AFF" w:rsidRDefault="00000000">
      <w:pPr>
        <w:pStyle w:val="PL"/>
        <w:rPr>
          <w:color w:val="808080"/>
        </w:rPr>
      </w:pPr>
      <w:r>
        <w:rPr>
          <w:color w:val="808080"/>
        </w:rPr>
        <w:t>-- ASN1STOP</w:t>
      </w:r>
    </w:p>
    <w:p w14:paraId="735353B9" w14:textId="77777777" w:rsidR="001A0AFF" w:rsidRDefault="001A0AFF"/>
    <w:p w14:paraId="5EBFD29F" w14:textId="77777777" w:rsidR="001A0AFF" w:rsidRDefault="00000000">
      <w:pPr>
        <w:pStyle w:val="Heading4"/>
      </w:pPr>
      <w:bookmarkStart w:id="1310" w:name="_Toc60777512"/>
      <w:bookmarkStart w:id="1311" w:name="_Toc100930445"/>
      <w:r>
        <w:lastRenderedPageBreak/>
        <w:t>–</w:t>
      </w:r>
      <w:r>
        <w:tab/>
      </w:r>
      <w:r>
        <w:rPr>
          <w:i/>
        </w:rPr>
        <w:t>OtherConfig</w:t>
      </w:r>
      <w:bookmarkEnd w:id="1310"/>
      <w:bookmarkEnd w:id="1311"/>
    </w:p>
    <w:p w14:paraId="000005B1" w14:textId="77777777" w:rsidR="001A0AFF" w:rsidRDefault="00000000">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000000">
      <w:pPr>
        <w:pStyle w:val="TH"/>
        <w:rPr>
          <w:bCs/>
          <w:i/>
          <w:iCs/>
        </w:rPr>
      </w:pPr>
      <w:r>
        <w:rPr>
          <w:bCs/>
          <w:i/>
          <w:iCs/>
        </w:rPr>
        <w:t xml:space="preserve">OtherConfig </w:t>
      </w:r>
      <w:r>
        <w:rPr>
          <w:bCs/>
          <w:iCs/>
        </w:rPr>
        <w:t>information element</w:t>
      </w:r>
    </w:p>
    <w:p w14:paraId="09366A3D" w14:textId="77777777" w:rsidR="001A0AFF" w:rsidRDefault="00000000">
      <w:pPr>
        <w:pStyle w:val="PL"/>
        <w:rPr>
          <w:color w:val="808080"/>
        </w:rPr>
      </w:pPr>
      <w:r>
        <w:rPr>
          <w:color w:val="808080"/>
        </w:rPr>
        <w:t>-- ASN1START</w:t>
      </w:r>
    </w:p>
    <w:p w14:paraId="07965585" w14:textId="77777777" w:rsidR="001A0AFF" w:rsidRDefault="00000000">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000000">
      <w:pPr>
        <w:pStyle w:val="PL"/>
      </w:pPr>
      <w:r>
        <w:t xml:space="preserve">OtherConfig ::=                 </w:t>
      </w:r>
      <w:r>
        <w:rPr>
          <w:color w:val="993366"/>
        </w:rPr>
        <w:t>SEQUENCE</w:t>
      </w:r>
      <w:r>
        <w:t xml:space="preserve"> {</w:t>
      </w:r>
    </w:p>
    <w:p w14:paraId="421818A2" w14:textId="77777777" w:rsidR="001A0AFF" w:rsidRDefault="00000000">
      <w:pPr>
        <w:pStyle w:val="PL"/>
      </w:pPr>
      <w:r>
        <w:t xml:space="preserve">    delayBudgetReportingConfig  </w:t>
      </w:r>
      <w:r>
        <w:rPr>
          <w:color w:val="993366"/>
        </w:rPr>
        <w:t>CHOICE</w:t>
      </w:r>
      <w:r>
        <w:t>{</w:t>
      </w:r>
    </w:p>
    <w:p w14:paraId="3175CC7A" w14:textId="77777777" w:rsidR="001A0AFF" w:rsidRDefault="00000000">
      <w:pPr>
        <w:pStyle w:val="PL"/>
      </w:pPr>
      <w:r>
        <w:t xml:space="preserve">        release                 </w:t>
      </w:r>
      <w:r>
        <w:rPr>
          <w:color w:val="993366"/>
        </w:rPr>
        <w:t>NULL</w:t>
      </w:r>
      <w:r>
        <w:t>,</w:t>
      </w:r>
    </w:p>
    <w:p w14:paraId="0F32450E" w14:textId="77777777" w:rsidR="001A0AFF" w:rsidRDefault="00000000">
      <w:pPr>
        <w:pStyle w:val="PL"/>
      </w:pPr>
      <w:r>
        <w:t xml:space="preserve">        setup                   </w:t>
      </w:r>
      <w:r>
        <w:rPr>
          <w:color w:val="993366"/>
        </w:rPr>
        <w:t>SEQUENCE</w:t>
      </w:r>
      <w:r>
        <w:t>{</w:t>
      </w:r>
    </w:p>
    <w:p w14:paraId="168FF0AC" w14:textId="77777777" w:rsidR="001A0AFF" w:rsidRDefault="00000000">
      <w:pPr>
        <w:pStyle w:val="PL"/>
      </w:pPr>
      <w:r>
        <w:t xml:space="preserve">            delayBudgetReportingProhibitTimer   </w:t>
      </w:r>
      <w:r>
        <w:rPr>
          <w:color w:val="993366"/>
        </w:rPr>
        <w:t>ENUMERATED</w:t>
      </w:r>
      <w:r>
        <w:t xml:space="preserve"> {s0, s0dot4, s0dot8, s1dot6, s3, s6, s12, s30}</w:t>
      </w:r>
    </w:p>
    <w:p w14:paraId="2B10AE02" w14:textId="77777777" w:rsidR="001A0AFF" w:rsidRDefault="00000000">
      <w:pPr>
        <w:pStyle w:val="PL"/>
      </w:pPr>
      <w:r>
        <w:t xml:space="preserve">        }</w:t>
      </w:r>
    </w:p>
    <w:p w14:paraId="39F04D0E" w14:textId="77777777" w:rsidR="001A0AFF" w:rsidRDefault="00000000">
      <w:pPr>
        <w:pStyle w:val="PL"/>
        <w:rPr>
          <w:color w:val="808080"/>
        </w:rPr>
      </w:pPr>
      <w:r>
        <w:t xml:space="preserve">    }                                                                                                     </w:t>
      </w:r>
      <w:r>
        <w:rPr>
          <w:color w:val="993366"/>
        </w:rPr>
        <w:t>OPTIONAL</w:t>
      </w:r>
      <w:r>
        <w:t xml:space="preserve">        </w:t>
      </w:r>
      <w:r>
        <w:rPr>
          <w:color w:val="808080"/>
        </w:rPr>
        <w:t>-- Need M</w:t>
      </w:r>
    </w:p>
    <w:p w14:paraId="52C8F31E" w14:textId="77777777" w:rsidR="001A0AFF" w:rsidRDefault="00000000">
      <w:pPr>
        <w:pStyle w:val="PL"/>
      </w:pPr>
      <w:r>
        <w:t>}</w:t>
      </w:r>
    </w:p>
    <w:p w14:paraId="0223A85C" w14:textId="77777777" w:rsidR="001A0AFF" w:rsidRDefault="001A0AFF">
      <w:pPr>
        <w:pStyle w:val="PL"/>
      </w:pPr>
    </w:p>
    <w:p w14:paraId="2CFE7876" w14:textId="77777777" w:rsidR="001A0AFF" w:rsidRDefault="00000000">
      <w:pPr>
        <w:pStyle w:val="PL"/>
      </w:pPr>
      <w:r>
        <w:t xml:space="preserve">OtherConfig-v1540 ::=           </w:t>
      </w:r>
      <w:r>
        <w:rPr>
          <w:color w:val="993366"/>
        </w:rPr>
        <w:t>SEQUENCE</w:t>
      </w:r>
      <w:r>
        <w:t xml:space="preserve"> {</w:t>
      </w:r>
    </w:p>
    <w:p w14:paraId="396012B3" w14:textId="77777777" w:rsidR="001A0AFF" w:rsidRDefault="00000000">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000000">
      <w:pPr>
        <w:pStyle w:val="PL"/>
      </w:pPr>
      <w:r>
        <w:t xml:space="preserve">    ...</w:t>
      </w:r>
    </w:p>
    <w:p w14:paraId="4081FABB" w14:textId="77777777" w:rsidR="001A0AFF" w:rsidRDefault="00000000">
      <w:pPr>
        <w:pStyle w:val="PL"/>
      </w:pPr>
      <w:r>
        <w:t>}</w:t>
      </w:r>
    </w:p>
    <w:p w14:paraId="557CADA7" w14:textId="77777777" w:rsidR="001A0AFF" w:rsidRDefault="00000000">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000000">
      <w:pPr>
        <w:pStyle w:val="PL"/>
      </w:pPr>
      <w:r>
        <w:t xml:space="preserve">OtherConfig-v1610 ::=                   </w:t>
      </w:r>
      <w:r>
        <w:rPr>
          <w:color w:val="993366"/>
        </w:rPr>
        <w:t>SEQUENCE</w:t>
      </w:r>
      <w:r>
        <w:t xml:space="preserve"> {</w:t>
      </w:r>
    </w:p>
    <w:p w14:paraId="054C2952" w14:textId="77777777" w:rsidR="001A0AFF" w:rsidRDefault="00000000">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000000">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000000">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000000">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000000">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000000">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000000">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000000">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000000">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000000">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000000">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000000">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000000">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000000">
      <w:pPr>
        <w:pStyle w:val="PL"/>
      </w:pPr>
      <w:r>
        <w:t>}</w:t>
      </w:r>
    </w:p>
    <w:p w14:paraId="0CCA6345" w14:textId="77777777" w:rsidR="001A0AFF" w:rsidRDefault="001A0AFF">
      <w:pPr>
        <w:pStyle w:val="PL"/>
      </w:pPr>
    </w:p>
    <w:p w14:paraId="4B4F1360" w14:textId="77777777" w:rsidR="001A0AFF" w:rsidRDefault="00000000">
      <w:pPr>
        <w:pStyle w:val="PL"/>
      </w:pPr>
      <w:r>
        <w:t xml:space="preserve">OtherConfig-v1700 ::=                   </w:t>
      </w:r>
      <w:r>
        <w:rPr>
          <w:color w:val="993366"/>
        </w:rPr>
        <w:t>SEQUENCE</w:t>
      </w:r>
      <w:r>
        <w:t xml:space="preserve"> {</w:t>
      </w:r>
    </w:p>
    <w:p w14:paraId="33A72464" w14:textId="77777777" w:rsidR="001A0AFF" w:rsidRDefault="00000000">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000000">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000000">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000000">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000000">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000000">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000000">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000000">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000000">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000000">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000000">
      <w:pPr>
        <w:pStyle w:val="PL"/>
        <w:rPr>
          <w:color w:val="808080"/>
        </w:rPr>
      </w:pPr>
      <w:r>
        <w:lastRenderedPageBreak/>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000000">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000000">
      <w:pPr>
        <w:pStyle w:val="PL"/>
      </w:pPr>
      <w:r>
        <w:t>}</w:t>
      </w:r>
    </w:p>
    <w:p w14:paraId="1E8C9386" w14:textId="77777777" w:rsidR="001A0AFF" w:rsidRDefault="001A0AFF">
      <w:pPr>
        <w:pStyle w:val="PL"/>
      </w:pPr>
    </w:p>
    <w:p w14:paraId="12044590" w14:textId="77777777" w:rsidR="001A0AFF" w:rsidRDefault="00000000">
      <w:pPr>
        <w:pStyle w:val="PL"/>
      </w:pPr>
      <w:r>
        <w:t xml:space="preserve">MUSIM-GapAssistanceConfig-r17 ::= </w:t>
      </w:r>
      <w:r>
        <w:rPr>
          <w:color w:val="993366"/>
        </w:rPr>
        <w:t>SEQUENCE</w:t>
      </w:r>
      <w:r>
        <w:t xml:space="preserve"> {</w:t>
      </w:r>
    </w:p>
    <w:p w14:paraId="48ED5C89" w14:textId="77777777" w:rsidR="001A0AFF" w:rsidRDefault="00000000">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000000">
      <w:pPr>
        <w:pStyle w:val="PL"/>
      </w:pPr>
      <w:r>
        <w:t>}</w:t>
      </w:r>
    </w:p>
    <w:p w14:paraId="0D331403" w14:textId="77777777" w:rsidR="001A0AFF" w:rsidRDefault="001A0AFF">
      <w:pPr>
        <w:pStyle w:val="PL"/>
      </w:pPr>
    </w:p>
    <w:p w14:paraId="7B9371AE" w14:textId="77777777" w:rsidR="001A0AFF" w:rsidRDefault="00000000">
      <w:pPr>
        <w:pStyle w:val="PL"/>
      </w:pPr>
      <w:r>
        <w:t xml:space="preserve">MUSIM-LeaveAssistanceConfig-r17 ::=     </w:t>
      </w:r>
      <w:r>
        <w:rPr>
          <w:color w:val="993366"/>
        </w:rPr>
        <w:t>SEQUENCE</w:t>
      </w:r>
      <w:r>
        <w:t xml:space="preserve"> {</w:t>
      </w:r>
    </w:p>
    <w:p w14:paraId="627D220F" w14:textId="77777777" w:rsidR="001A0AFF" w:rsidRDefault="00000000">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000000">
      <w:pPr>
        <w:pStyle w:val="PL"/>
      </w:pPr>
      <w:r>
        <w:t>}</w:t>
      </w:r>
    </w:p>
    <w:p w14:paraId="46273B91" w14:textId="77777777" w:rsidR="001A0AFF" w:rsidRDefault="001A0AFF">
      <w:pPr>
        <w:pStyle w:val="PL"/>
      </w:pPr>
    </w:p>
    <w:p w14:paraId="6A24FC05" w14:textId="77777777" w:rsidR="001A0AFF" w:rsidRDefault="00000000">
      <w:pPr>
        <w:pStyle w:val="PL"/>
      </w:pPr>
      <w:r>
        <w:t xml:space="preserve">SuccessHO-Config-r17 ::=                </w:t>
      </w:r>
      <w:r>
        <w:rPr>
          <w:color w:val="993366"/>
        </w:rPr>
        <w:t>SEQUENCE</w:t>
      </w:r>
      <w:r>
        <w:t xml:space="preserve"> {</w:t>
      </w:r>
    </w:p>
    <w:p w14:paraId="27E53D8F" w14:textId="77777777" w:rsidR="001A0AFF" w:rsidRDefault="00000000">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000000">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000000">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000000">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000000">
      <w:pPr>
        <w:pStyle w:val="PL"/>
      </w:pPr>
      <w:r>
        <w:t xml:space="preserve">    ...</w:t>
      </w:r>
    </w:p>
    <w:p w14:paraId="0BC490B2" w14:textId="77777777" w:rsidR="001A0AFF" w:rsidRDefault="00000000">
      <w:pPr>
        <w:pStyle w:val="PL"/>
      </w:pPr>
      <w:r>
        <w:t>}</w:t>
      </w:r>
    </w:p>
    <w:p w14:paraId="0EEFA700" w14:textId="77777777" w:rsidR="001A0AFF" w:rsidRDefault="001A0AFF">
      <w:pPr>
        <w:pStyle w:val="PL"/>
      </w:pPr>
    </w:p>
    <w:p w14:paraId="1AE67688" w14:textId="77777777" w:rsidR="001A0AFF" w:rsidRDefault="00000000">
      <w:pPr>
        <w:pStyle w:val="PL"/>
      </w:pPr>
      <w:r>
        <w:t xml:space="preserve">OverheatingAssistanceConfig ::= </w:t>
      </w:r>
      <w:r>
        <w:rPr>
          <w:color w:val="993366"/>
        </w:rPr>
        <w:t>SEQUENCE</w:t>
      </w:r>
      <w:r>
        <w:t xml:space="preserve"> {</w:t>
      </w:r>
    </w:p>
    <w:p w14:paraId="165DF67B" w14:textId="77777777" w:rsidR="001A0AFF" w:rsidRDefault="00000000">
      <w:pPr>
        <w:pStyle w:val="PL"/>
      </w:pPr>
      <w:r>
        <w:t xml:space="preserve">    overheatingIndicationProhibitTimer    </w:t>
      </w:r>
      <w:r>
        <w:rPr>
          <w:color w:val="993366"/>
        </w:rPr>
        <w:t>ENUMERATED</w:t>
      </w:r>
      <w:r>
        <w:t xml:space="preserve"> {s0, s0dot5, s1, s2, s5, s10, s20, s30,</w:t>
      </w:r>
    </w:p>
    <w:p w14:paraId="2DC59391" w14:textId="77777777" w:rsidR="001A0AFF" w:rsidRDefault="00000000">
      <w:pPr>
        <w:pStyle w:val="PL"/>
      </w:pPr>
      <w:r>
        <w:t xml:space="preserve">                                          s60, s90, s120, s300, s600, spare3, spare2, spare1}</w:t>
      </w:r>
    </w:p>
    <w:p w14:paraId="0FBAF513" w14:textId="77777777" w:rsidR="001A0AFF" w:rsidRDefault="00000000">
      <w:pPr>
        <w:pStyle w:val="PL"/>
      </w:pPr>
      <w:r>
        <w:t>}</w:t>
      </w:r>
    </w:p>
    <w:p w14:paraId="125893C0" w14:textId="77777777" w:rsidR="001A0AFF" w:rsidRDefault="001A0AFF">
      <w:pPr>
        <w:pStyle w:val="PL"/>
      </w:pPr>
    </w:p>
    <w:p w14:paraId="6B28E8EA" w14:textId="77777777" w:rsidR="001A0AFF" w:rsidRDefault="00000000">
      <w:pPr>
        <w:pStyle w:val="PL"/>
      </w:pPr>
      <w:r>
        <w:t xml:space="preserve">IDC-AssistanceConfig-r16 ::=    </w:t>
      </w:r>
      <w:r>
        <w:rPr>
          <w:color w:val="993366"/>
        </w:rPr>
        <w:t>SEQUENCE</w:t>
      </w:r>
      <w:r>
        <w:t xml:space="preserve"> {</w:t>
      </w:r>
    </w:p>
    <w:p w14:paraId="1B7C53BE" w14:textId="77777777" w:rsidR="001A0AFF" w:rsidRDefault="00000000">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000000">
      <w:pPr>
        <w:pStyle w:val="PL"/>
      </w:pPr>
      <w:r>
        <w:t xml:space="preserve">    ...</w:t>
      </w:r>
    </w:p>
    <w:p w14:paraId="638F03FE" w14:textId="77777777" w:rsidR="001A0AFF" w:rsidRDefault="00000000">
      <w:pPr>
        <w:pStyle w:val="PL"/>
      </w:pPr>
      <w:r>
        <w:t>}</w:t>
      </w:r>
    </w:p>
    <w:p w14:paraId="00991EA3" w14:textId="77777777" w:rsidR="001A0AFF" w:rsidRDefault="001A0AFF">
      <w:pPr>
        <w:pStyle w:val="PL"/>
      </w:pPr>
    </w:p>
    <w:p w14:paraId="0D391442" w14:textId="77777777" w:rsidR="001A0AFF" w:rsidRDefault="00000000">
      <w:pPr>
        <w:pStyle w:val="PL"/>
      </w:pPr>
      <w:r>
        <w:t xml:space="preserve">DRX-PreferenceConfig-r16 ::=          </w:t>
      </w:r>
      <w:r>
        <w:rPr>
          <w:color w:val="993366"/>
        </w:rPr>
        <w:t>SEQUENCE</w:t>
      </w:r>
      <w:r>
        <w:t xml:space="preserve"> {</w:t>
      </w:r>
    </w:p>
    <w:p w14:paraId="61CACE90" w14:textId="77777777" w:rsidR="001A0AFF" w:rsidRDefault="00000000">
      <w:pPr>
        <w:pStyle w:val="PL"/>
      </w:pPr>
      <w:r>
        <w:t xml:space="preserve">    drx-PreferenceProhibitTimer-r16       </w:t>
      </w:r>
      <w:r>
        <w:rPr>
          <w:color w:val="993366"/>
        </w:rPr>
        <w:t>ENUMERATED</w:t>
      </w:r>
      <w:r>
        <w:t xml:space="preserve"> {</w:t>
      </w:r>
    </w:p>
    <w:p w14:paraId="3C63648F" w14:textId="77777777" w:rsidR="001A0AFF" w:rsidRDefault="00000000">
      <w:pPr>
        <w:pStyle w:val="PL"/>
      </w:pPr>
      <w:r>
        <w:t xml:space="preserve">                                              s0, s0dot5, s1, s2, s3, s4, s5, s6, s7,</w:t>
      </w:r>
    </w:p>
    <w:p w14:paraId="4C1595DE" w14:textId="77777777" w:rsidR="001A0AFF" w:rsidRDefault="00000000">
      <w:pPr>
        <w:pStyle w:val="PL"/>
      </w:pPr>
      <w:r>
        <w:t xml:space="preserve">                                              s8, s9, s10, s20, s30, spare2, spare1}</w:t>
      </w:r>
    </w:p>
    <w:p w14:paraId="73235045" w14:textId="77777777" w:rsidR="001A0AFF" w:rsidRDefault="00000000">
      <w:pPr>
        <w:pStyle w:val="PL"/>
      </w:pPr>
      <w:r>
        <w:t>}</w:t>
      </w:r>
    </w:p>
    <w:p w14:paraId="2CCB531D" w14:textId="77777777" w:rsidR="001A0AFF" w:rsidRDefault="001A0AFF">
      <w:pPr>
        <w:pStyle w:val="PL"/>
      </w:pPr>
    </w:p>
    <w:p w14:paraId="0F4056AE" w14:textId="77777777" w:rsidR="001A0AFF" w:rsidRDefault="00000000">
      <w:pPr>
        <w:pStyle w:val="PL"/>
      </w:pPr>
      <w:r>
        <w:t xml:space="preserve">MaxBW-PreferenceConfig-r16 ::=        </w:t>
      </w:r>
      <w:r>
        <w:rPr>
          <w:color w:val="993366"/>
        </w:rPr>
        <w:t>SEQUENCE</w:t>
      </w:r>
      <w:r>
        <w:t xml:space="preserve"> {</w:t>
      </w:r>
    </w:p>
    <w:p w14:paraId="324A0E34" w14:textId="77777777" w:rsidR="001A0AFF" w:rsidRDefault="00000000">
      <w:pPr>
        <w:pStyle w:val="PL"/>
      </w:pPr>
      <w:r>
        <w:t xml:space="preserve">    maxBW-PreferenceProhibitTimer-r16     </w:t>
      </w:r>
      <w:r>
        <w:rPr>
          <w:color w:val="993366"/>
        </w:rPr>
        <w:t>ENUMERATED</w:t>
      </w:r>
      <w:r>
        <w:t xml:space="preserve"> {</w:t>
      </w:r>
    </w:p>
    <w:p w14:paraId="5E0FB52F" w14:textId="77777777" w:rsidR="001A0AFF" w:rsidRDefault="00000000">
      <w:pPr>
        <w:pStyle w:val="PL"/>
      </w:pPr>
      <w:r>
        <w:t xml:space="preserve">                                              s0, s0dot5, s1, s2, s3, s4, s5, s6, s7,</w:t>
      </w:r>
    </w:p>
    <w:p w14:paraId="1BA6B32E" w14:textId="77777777" w:rsidR="001A0AFF" w:rsidRDefault="00000000">
      <w:pPr>
        <w:pStyle w:val="PL"/>
      </w:pPr>
      <w:r>
        <w:t xml:space="preserve">                                              s8, s9, s10, s20, s30, spare2, spare1}</w:t>
      </w:r>
    </w:p>
    <w:p w14:paraId="65349CC9" w14:textId="77777777" w:rsidR="001A0AFF" w:rsidRDefault="00000000">
      <w:pPr>
        <w:pStyle w:val="PL"/>
      </w:pPr>
      <w:r>
        <w:t>}</w:t>
      </w:r>
    </w:p>
    <w:p w14:paraId="2E6FCA40" w14:textId="77777777" w:rsidR="001A0AFF" w:rsidRDefault="001A0AFF">
      <w:pPr>
        <w:pStyle w:val="PL"/>
      </w:pPr>
    </w:p>
    <w:p w14:paraId="11AEBD10" w14:textId="77777777" w:rsidR="001A0AFF" w:rsidRDefault="00000000">
      <w:pPr>
        <w:pStyle w:val="PL"/>
      </w:pPr>
      <w:r>
        <w:t xml:space="preserve">MaxCC-PreferenceConfig-r16 ::=        </w:t>
      </w:r>
      <w:r>
        <w:rPr>
          <w:color w:val="993366"/>
        </w:rPr>
        <w:t>SEQUENCE</w:t>
      </w:r>
      <w:r>
        <w:t xml:space="preserve"> {</w:t>
      </w:r>
    </w:p>
    <w:p w14:paraId="7797D10C" w14:textId="77777777" w:rsidR="001A0AFF" w:rsidRDefault="00000000">
      <w:pPr>
        <w:pStyle w:val="PL"/>
      </w:pPr>
      <w:r>
        <w:t xml:space="preserve">    maxCC-PreferenceProhibitTimer-r16     </w:t>
      </w:r>
      <w:r>
        <w:rPr>
          <w:color w:val="993366"/>
        </w:rPr>
        <w:t>ENUMERATED</w:t>
      </w:r>
      <w:r>
        <w:t xml:space="preserve"> {</w:t>
      </w:r>
    </w:p>
    <w:p w14:paraId="163BA915" w14:textId="77777777" w:rsidR="001A0AFF" w:rsidRDefault="00000000">
      <w:pPr>
        <w:pStyle w:val="PL"/>
      </w:pPr>
      <w:r>
        <w:t xml:space="preserve">                                              s0, s0dot5, s1, s2, s3, s4, s5, s6, s7,</w:t>
      </w:r>
    </w:p>
    <w:p w14:paraId="09D23784" w14:textId="77777777" w:rsidR="001A0AFF" w:rsidRDefault="00000000">
      <w:pPr>
        <w:pStyle w:val="PL"/>
      </w:pPr>
      <w:r>
        <w:t xml:space="preserve">                                              s8, s9, s10, s20, s30, spare2, spare1}</w:t>
      </w:r>
    </w:p>
    <w:p w14:paraId="60A86EDC" w14:textId="77777777" w:rsidR="001A0AFF" w:rsidRDefault="00000000">
      <w:pPr>
        <w:pStyle w:val="PL"/>
      </w:pPr>
      <w:r>
        <w:t>}</w:t>
      </w:r>
    </w:p>
    <w:p w14:paraId="38B1D8B2" w14:textId="77777777" w:rsidR="001A0AFF" w:rsidRDefault="001A0AFF">
      <w:pPr>
        <w:pStyle w:val="PL"/>
      </w:pPr>
    </w:p>
    <w:p w14:paraId="19D2F849" w14:textId="77777777" w:rsidR="001A0AFF" w:rsidRDefault="00000000">
      <w:pPr>
        <w:pStyle w:val="PL"/>
      </w:pPr>
      <w:r>
        <w:t xml:space="preserve">MaxMIMO-LayerPreferenceConfig-r16 ::= </w:t>
      </w:r>
      <w:r>
        <w:rPr>
          <w:color w:val="993366"/>
        </w:rPr>
        <w:t>SEQUENCE</w:t>
      </w:r>
      <w:r>
        <w:t xml:space="preserve"> {</w:t>
      </w:r>
    </w:p>
    <w:p w14:paraId="4D8BD745" w14:textId="77777777" w:rsidR="001A0AFF" w:rsidRDefault="00000000">
      <w:pPr>
        <w:pStyle w:val="PL"/>
      </w:pPr>
      <w:r>
        <w:t xml:space="preserve">    maxMIMO-LayerPreferenceProhibitTimer-r16 </w:t>
      </w:r>
      <w:r>
        <w:rPr>
          <w:color w:val="993366"/>
        </w:rPr>
        <w:t>ENUMERATED</w:t>
      </w:r>
      <w:r>
        <w:t xml:space="preserve"> {</w:t>
      </w:r>
    </w:p>
    <w:p w14:paraId="08CE483D" w14:textId="77777777" w:rsidR="001A0AFF" w:rsidRDefault="00000000">
      <w:pPr>
        <w:pStyle w:val="PL"/>
      </w:pPr>
      <w:r>
        <w:t xml:space="preserve">                                                 s0, s0dot5, s1, s2, s3, s4, s5, s6, s7,</w:t>
      </w:r>
    </w:p>
    <w:p w14:paraId="6CB5FB4A" w14:textId="77777777" w:rsidR="001A0AFF" w:rsidRDefault="00000000">
      <w:pPr>
        <w:pStyle w:val="PL"/>
      </w:pPr>
      <w:r>
        <w:t xml:space="preserve">                                                 s8, s9, s10, s20, s30, spare2, spare1}</w:t>
      </w:r>
    </w:p>
    <w:p w14:paraId="1C762964" w14:textId="77777777" w:rsidR="001A0AFF" w:rsidRDefault="00000000">
      <w:pPr>
        <w:pStyle w:val="PL"/>
      </w:pPr>
      <w:r>
        <w:lastRenderedPageBreak/>
        <w:t>}</w:t>
      </w:r>
    </w:p>
    <w:p w14:paraId="7C1E9D31" w14:textId="77777777" w:rsidR="001A0AFF" w:rsidRDefault="001A0AFF">
      <w:pPr>
        <w:pStyle w:val="PL"/>
      </w:pPr>
    </w:p>
    <w:p w14:paraId="3D816606" w14:textId="77777777" w:rsidR="001A0AFF" w:rsidRDefault="00000000">
      <w:pPr>
        <w:pStyle w:val="PL"/>
      </w:pPr>
      <w:r>
        <w:t xml:space="preserve">MinSchedulingOffsetPreferenceConfig-r16 ::=   </w:t>
      </w:r>
      <w:r>
        <w:rPr>
          <w:color w:val="993366"/>
        </w:rPr>
        <w:t>SEQUENCE</w:t>
      </w:r>
      <w:r>
        <w:t xml:space="preserve"> {</w:t>
      </w:r>
    </w:p>
    <w:p w14:paraId="2833CC86" w14:textId="77777777" w:rsidR="001A0AFF" w:rsidRDefault="00000000">
      <w:pPr>
        <w:pStyle w:val="PL"/>
      </w:pPr>
      <w:r>
        <w:t xml:space="preserve">    minSchedulingOffsetPreferenceProhibitTimer-r16 </w:t>
      </w:r>
      <w:r>
        <w:rPr>
          <w:color w:val="993366"/>
        </w:rPr>
        <w:t>ENUMERATED</w:t>
      </w:r>
      <w:r>
        <w:t xml:space="preserve"> {</w:t>
      </w:r>
    </w:p>
    <w:p w14:paraId="6639EA13" w14:textId="77777777" w:rsidR="001A0AFF" w:rsidRDefault="00000000">
      <w:pPr>
        <w:pStyle w:val="PL"/>
      </w:pPr>
      <w:r>
        <w:t xml:space="preserve">                                                       s0, s0dot5, s1, s2, s3, s4, s5, s6, s7,</w:t>
      </w:r>
    </w:p>
    <w:p w14:paraId="56D5B9FC" w14:textId="77777777" w:rsidR="001A0AFF" w:rsidRDefault="00000000">
      <w:pPr>
        <w:pStyle w:val="PL"/>
      </w:pPr>
      <w:r>
        <w:t xml:space="preserve">                                                       s8, s9, s10, s20, s30, spare2, spare1}</w:t>
      </w:r>
    </w:p>
    <w:p w14:paraId="604CE5A4" w14:textId="77777777" w:rsidR="001A0AFF" w:rsidRDefault="00000000">
      <w:pPr>
        <w:pStyle w:val="PL"/>
      </w:pPr>
      <w:r>
        <w:t>}</w:t>
      </w:r>
    </w:p>
    <w:p w14:paraId="0112B067" w14:textId="77777777" w:rsidR="001A0AFF" w:rsidRDefault="001A0AFF">
      <w:pPr>
        <w:pStyle w:val="PL"/>
      </w:pPr>
    </w:p>
    <w:p w14:paraId="45062181" w14:textId="77777777" w:rsidR="001A0AFF" w:rsidRDefault="00000000">
      <w:pPr>
        <w:pStyle w:val="PL"/>
      </w:pPr>
      <w:r>
        <w:t xml:space="preserve">ReleasePreferenceConfig-r16 ::=       </w:t>
      </w:r>
      <w:r>
        <w:rPr>
          <w:color w:val="993366"/>
        </w:rPr>
        <w:t>SEQUENCE</w:t>
      </w:r>
      <w:r>
        <w:t xml:space="preserve"> {</w:t>
      </w:r>
    </w:p>
    <w:p w14:paraId="174033A6" w14:textId="77777777" w:rsidR="001A0AFF" w:rsidRDefault="00000000">
      <w:pPr>
        <w:pStyle w:val="PL"/>
      </w:pPr>
      <w:r>
        <w:t xml:space="preserve">    releasePreferenceProhibitTimer-r16    </w:t>
      </w:r>
      <w:r>
        <w:rPr>
          <w:color w:val="993366"/>
        </w:rPr>
        <w:t>ENUMERATED</w:t>
      </w:r>
      <w:r>
        <w:t xml:space="preserve"> {</w:t>
      </w:r>
    </w:p>
    <w:p w14:paraId="150A27D2" w14:textId="77777777" w:rsidR="001A0AFF" w:rsidRDefault="00000000">
      <w:pPr>
        <w:pStyle w:val="PL"/>
      </w:pPr>
      <w:r>
        <w:t xml:space="preserve">                                              s0, s0dot5, s1, s2, s3, s4, s5, s6, s7,</w:t>
      </w:r>
    </w:p>
    <w:p w14:paraId="41A665D3" w14:textId="77777777" w:rsidR="001A0AFF" w:rsidRDefault="00000000">
      <w:pPr>
        <w:pStyle w:val="PL"/>
      </w:pPr>
      <w:r>
        <w:t xml:space="preserve">                                              s8, s9, s10, s20, s30, infinity, spare1},</w:t>
      </w:r>
    </w:p>
    <w:p w14:paraId="279D34E2" w14:textId="77777777" w:rsidR="001A0AFF" w:rsidRDefault="00000000">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000000">
      <w:pPr>
        <w:pStyle w:val="PL"/>
        <w:rPr>
          <w:rFonts w:eastAsia="DengXian"/>
        </w:rPr>
      </w:pPr>
      <w:r>
        <w:t>}</w:t>
      </w:r>
    </w:p>
    <w:p w14:paraId="5CAD062F" w14:textId="77777777" w:rsidR="001A0AFF" w:rsidRDefault="001A0AFF">
      <w:pPr>
        <w:pStyle w:val="PL"/>
        <w:rPr>
          <w:rFonts w:eastAsia="DengXian"/>
        </w:rPr>
      </w:pPr>
    </w:p>
    <w:p w14:paraId="74D319E1" w14:textId="77777777" w:rsidR="001A0AFF" w:rsidRDefault="00000000">
      <w:pPr>
        <w:pStyle w:val="PL"/>
      </w:pPr>
      <w:r>
        <w:t>R</w:t>
      </w:r>
      <w:r>
        <w:rPr>
          <w:rFonts w:eastAsia="DengXian"/>
        </w:rPr>
        <w:t>L</w:t>
      </w:r>
      <w:r>
        <w:t xml:space="preserve">M-RelaxationReportingConfig-r17 ::= </w:t>
      </w:r>
      <w:r>
        <w:rPr>
          <w:color w:val="993366"/>
        </w:rPr>
        <w:t>SEQUENCE</w:t>
      </w:r>
      <w:r>
        <w:t xml:space="preserve"> {</w:t>
      </w:r>
    </w:p>
    <w:p w14:paraId="6194C0A7" w14:textId="77777777" w:rsidR="001A0AFF" w:rsidRDefault="00000000">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22AFA082" w14:textId="77777777" w:rsidR="001A0AFF" w:rsidRDefault="00000000">
      <w:pPr>
        <w:pStyle w:val="PL"/>
      </w:pPr>
      <w:r>
        <w:t xml:space="preserve">                                          s60, s90, s120, s300, s600, infinity, spare2, spare1}</w:t>
      </w:r>
    </w:p>
    <w:p w14:paraId="46AD6CE6" w14:textId="77777777" w:rsidR="001A0AFF" w:rsidRDefault="00000000">
      <w:pPr>
        <w:pStyle w:val="PL"/>
        <w:rPr>
          <w:rFonts w:eastAsia="DengXian"/>
        </w:rPr>
      </w:pPr>
      <w:r>
        <w:t>}</w:t>
      </w:r>
    </w:p>
    <w:p w14:paraId="06378CF3" w14:textId="77777777" w:rsidR="001A0AFF" w:rsidRDefault="001A0AFF">
      <w:pPr>
        <w:pStyle w:val="PL"/>
        <w:rPr>
          <w:rFonts w:eastAsia="DengXian"/>
        </w:rPr>
      </w:pPr>
    </w:p>
    <w:p w14:paraId="1C26EE24" w14:textId="77777777" w:rsidR="001A0AFF" w:rsidRDefault="00000000">
      <w:pPr>
        <w:pStyle w:val="PL"/>
      </w:pPr>
      <w:r>
        <w:rPr>
          <w:rFonts w:eastAsia="DengXian"/>
        </w:rPr>
        <w:t>BFD</w:t>
      </w:r>
      <w:r>
        <w:t xml:space="preserve">-RelaxationReportingConfig-r17 ::= </w:t>
      </w:r>
      <w:r>
        <w:rPr>
          <w:color w:val="993366"/>
        </w:rPr>
        <w:t>SEQUENCE</w:t>
      </w:r>
      <w:r>
        <w:t xml:space="preserve"> {</w:t>
      </w:r>
    </w:p>
    <w:p w14:paraId="1C8AA6D5" w14:textId="77777777" w:rsidR="001A0AFF" w:rsidRDefault="00000000">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E2F055C" w14:textId="77777777" w:rsidR="001A0AFF" w:rsidRDefault="00000000">
      <w:pPr>
        <w:pStyle w:val="PL"/>
      </w:pPr>
      <w:r>
        <w:t xml:space="preserve">                                          s60, s90, s120, s300, s600, infinity, spare2, spare1}</w:t>
      </w:r>
    </w:p>
    <w:p w14:paraId="3CED54F1" w14:textId="77777777" w:rsidR="001A0AFF" w:rsidRDefault="00000000">
      <w:pPr>
        <w:pStyle w:val="PL"/>
      </w:pPr>
      <w:r>
        <w:t>}</w:t>
      </w:r>
    </w:p>
    <w:p w14:paraId="77E07611" w14:textId="77777777" w:rsidR="001A0AFF" w:rsidRDefault="001A0AFF">
      <w:pPr>
        <w:pStyle w:val="PL"/>
      </w:pPr>
    </w:p>
    <w:p w14:paraId="791E662E" w14:textId="77777777" w:rsidR="001A0AFF" w:rsidRDefault="00000000">
      <w:pPr>
        <w:pStyle w:val="PL"/>
      </w:pPr>
      <w:r>
        <w:t xml:space="preserve">SCG-DeactivationPreferenceConfig-r17 ::=       </w:t>
      </w:r>
      <w:r>
        <w:rPr>
          <w:color w:val="993366"/>
        </w:rPr>
        <w:t>SEQUENCE</w:t>
      </w:r>
      <w:r>
        <w:t xml:space="preserve"> {</w:t>
      </w:r>
    </w:p>
    <w:p w14:paraId="1E42E43B" w14:textId="77777777" w:rsidR="001A0AFF" w:rsidRDefault="00000000">
      <w:pPr>
        <w:pStyle w:val="PL"/>
      </w:pPr>
      <w:r>
        <w:t xml:space="preserve">    scg-DeactivationPreferenceProhibitTimer-r17    </w:t>
      </w:r>
      <w:r>
        <w:rPr>
          <w:color w:val="993366"/>
        </w:rPr>
        <w:t>ENUMERATED</w:t>
      </w:r>
      <w:r>
        <w:t xml:space="preserve"> {</w:t>
      </w:r>
    </w:p>
    <w:p w14:paraId="073A661B" w14:textId="77777777" w:rsidR="001A0AFF" w:rsidRDefault="00000000">
      <w:pPr>
        <w:pStyle w:val="PL"/>
      </w:pPr>
      <w:r>
        <w:t xml:space="preserve">                                                   s0, s1, s2, s4, s8, s10, s15, s30,</w:t>
      </w:r>
    </w:p>
    <w:p w14:paraId="666BD5E6" w14:textId="77777777" w:rsidR="001A0AFF" w:rsidRDefault="00000000">
      <w:pPr>
        <w:pStyle w:val="PL"/>
      </w:pPr>
      <w:r>
        <w:t xml:space="preserve">                                                   s60, s120, s180, s240, s300, s600, s900, s1800}</w:t>
      </w:r>
    </w:p>
    <w:p w14:paraId="51F9CC51" w14:textId="77777777" w:rsidR="001A0AFF" w:rsidRDefault="00000000">
      <w:pPr>
        <w:pStyle w:val="PL"/>
      </w:pPr>
      <w:r>
        <w:t>}</w:t>
      </w:r>
    </w:p>
    <w:p w14:paraId="7720319D" w14:textId="77777777" w:rsidR="001A0AFF" w:rsidRDefault="001A0AFF">
      <w:pPr>
        <w:pStyle w:val="PL"/>
      </w:pPr>
    </w:p>
    <w:p w14:paraId="291C4D59" w14:textId="77777777" w:rsidR="001A0AFF" w:rsidRDefault="00000000">
      <w:pPr>
        <w:pStyle w:val="PL"/>
      </w:pPr>
      <w:r>
        <w:t xml:space="preserve">RRM-MeasRelaxationReportingConfig-r17 ::= </w:t>
      </w:r>
      <w:r>
        <w:rPr>
          <w:color w:val="993366"/>
        </w:rPr>
        <w:t>SEQUENCE</w:t>
      </w:r>
      <w:r>
        <w:t xml:space="preserve"> {</w:t>
      </w:r>
    </w:p>
    <w:p w14:paraId="3DD005CE" w14:textId="77777777" w:rsidR="001A0AFF" w:rsidRDefault="00000000">
      <w:pPr>
        <w:pStyle w:val="PL"/>
      </w:pPr>
      <w:r>
        <w:t xml:space="preserve">    s-SearchDeltaP-Stationary-r17             </w:t>
      </w:r>
      <w:r>
        <w:rPr>
          <w:color w:val="993366"/>
        </w:rPr>
        <w:t>ENUMERATED</w:t>
      </w:r>
      <w:r>
        <w:t xml:space="preserve"> {dB2, dB3, dB6, dB9, dB12, dB15, spare2, spare1},</w:t>
      </w:r>
    </w:p>
    <w:p w14:paraId="707B8BB2" w14:textId="77777777" w:rsidR="001A0AFF" w:rsidRDefault="00000000">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000000">
      <w:pPr>
        <w:pStyle w:val="PL"/>
      </w:pPr>
      <w:r>
        <w:t xml:space="preserve">                                                          spare4, spare3, spare2, spare1}</w:t>
      </w:r>
    </w:p>
    <w:p w14:paraId="15F889D5" w14:textId="77777777" w:rsidR="001A0AFF" w:rsidRDefault="00000000">
      <w:pPr>
        <w:pStyle w:val="PL"/>
      </w:pPr>
      <w:r>
        <w:t>}</w:t>
      </w:r>
    </w:p>
    <w:p w14:paraId="7ACC6952" w14:textId="77777777" w:rsidR="001A0AFF" w:rsidRDefault="001A0AFF">
      <w:pPr>
        <w:pStyle w:val="PL"/>
      </w:pPr>
    </w:p>
    <w:p w14:paraId="0EF170CB" w14:textId="77777777" w:rsidR="001A0AFF" w:rsidRDefault="00000000">
      <w:pPr>
        <w:pStyle w:val="PL"/>
      </w:pPr>
      <w:r>
        <w:t xml:space="preserve">PropDelayDiffReportConfig-r17 ::= </w:t>
      </w:r>
      <w:r>
        <w:rPr>
          <w:color w:val="993366"/>
        </w:rPr>
        <w:t>SEQUENCE</w:t>
      </w:r>
      <w:r>
        <w:t xml:space="preserve"> {</w:t>
      </w:r>
    </w:p>
    <w:p w14:paraId="5F80D4EA" w14:textId="77777777" w:rsidR="001A0AFF" w:rsidRDefault="00000000">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000000">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000000">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000000">
      <w:pPr>
        <w:pStyle w:val="PL"/>
      </w:pPr>
      <w:r>
        <w:t>}</w:t>
      </w:r>
    </w:p>
    <w:p w14:paraId="3F403B26" w14:textId="77777777" w:rsidR="001A0AFF" w:rsidRDefault="001A0AFF">
      <w:pPr>
        <w:pStyle w:val="PL"/>
      </w:pPr>
    </w:p>
    <w:p w14:paraId="1E29EF8F" w14:textId="77777777" w:rsidR="001A0AFF" w:rsidRDefault="00000000">
      <w:pPr>
        <w:pStyle w:val="PL"/>
      </w:pPr>
      <w:r>
        <w:t xml:space="preserve">NeighbourCellInfo-r17  ::= </w:t>
      </w:r>
      <w:r>
        <w:rPr>
          <w:color w:val="993366"/>
        </w:rPr>
        <w:t>SEQUENCE</w:t>
      </w:r>
      <w:r>
        <w:t xml:space="preserve"> {</w:t>
      </w:r>
    </w:p>
    <w:p w14:paraId="49D7F0C1" w14:textId="77777777" w:rsidR="001A0AFF" w:rsidRDefault="00000000">
      <w:pPr>
        <w:pStyle w:val="PL"/>
      </w:pPr>
      <w:r>
        <w:t>epochTime-r17                  EpochTime-r17,</w:t>
      </w:r>
    </w:p>
    <w:p w14:paraId="7C3BF19A" w14:textId="77777777" w:rsidR="001A0AFF" w:rsidRDefault="00000000">
      <w:pPr>
        <w:pStyle w:val="PL"/>
      </w:pPr>
      <w:r>
        <w:t>ephemerisInfo-r17              EphemerisInfo-r17</w:t>
      </w:r>
    </w:p>
    <w:p w14:paraId="22B0AAD1" w14:textId="77777777" w:rsidR="001A0AFF" w:rsidRDefault="00000000">
      <w:pPr>
        <w:pStyle w:val="PL"/>
      </w:pPr>
      <w:r>
        <w:t>}</w:t>
      </w:r>
    </w:p>
    <w:p w14:paraId="6E95CFCA" w14:textId="77777777" w:rsidR="001A0AFF" w:rsidRDefault="001A0AFF">
      <w:pPr>
        <w:pStyle w:val="PL"/>
      </w:pPr>
    </w:p>
    <w:p w14:paraId="04517D9C" w14:textId="77777777" w:rsidR="001A0AFF" w:rsidRDefault="00000000">
      <w:pPr>
        <w:pStyle w:val="PL"/>
        <w:rPr>
          <w:color w:val="808080"/>
        </w:rPr>
      </w:pPr>
      <w:r>
        <w:rPr>
          <w:color w:val="808080"/>
        </w:rPr>
        <w:t>-- TAG-OTHERCONFIG-STOP</w:t>
      </w:r>
    </w:p>
    <w:p w14:paraId="454C7BA6" w14:textId="77777777" w:rsidR="001A0AFF" w:rsidRDefault="00000000">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000000">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000000">
            <w:pPr>
              <w:pStyle w:val="TAL"/>
              <w:rPr>
                <w:b/>
                <w:bCs/>
                <w:i/>
                <w:iCs/>
                <w:lang w:eastAsia="en-GB"/>
              </w:rPr>
            </w:pPr>
            <w:r>
              <w:rPr>
                <w:b/>
                <w:bCs/>
                <w:i/>
                <w:iCs/>
                <w:lang w:eastAsia="en-GB"/>
              </w:rPr>
              <w:t>bfd-RelaxationReportingConfig</w:t>
            </w:r>
          </w:p>
          <w:p w14:paraId="3EEA7F0E" w14:textId="77777777" w:rsidR="001A0AFF" w:rsidRDefault="00000000">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000000">
            <w:pPr>
              <w:pStyle w:val="TAL"/>
              <w:rPr>
                <w:b/>
                <w:bCs/>
                <w:i/>
                <w:iCs/>
                <w:lang w:eastAsia="sv-SE"/>
              </w:rPr>
            </w:pPr>
            <w:r>
              <w:rPr>
                <w:b/>
                <w:bCs/>
                <w:i/>
                <w:iCs/>
                <w:lang w:eastAsia="sv-SE"/>
              </w:rPr>
              <w:t>candidateServingFreqListNR</w:t>
            </w:r>
          </w:p>
          <w:p w14:paraId="41B1955E" w14:textId="77777777" w:rsidR="001A0AFF" w:rsidRDefault="00000000">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000000">
            <w:pPr>
              <w:pStyle w:val="TAL"/>
              <w:rPr>
                <w:b/>
                <w:i/>
              </w:rPr>
            </w:pPr>
            <w:r>
              <w:rPr>
                <w:b/>
                <w:i/>
              </w:rPr>
              <w:t>connectedReporting</w:t>
            </w:r>
          </w:p>
          <w:p w14:paraId="3E636B63" w14:textId="77777777" w:rsidR="001A0AFF" w:rsidRDefault="00000000">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000000">
            <w:pPr>
              <w:pStyle w:val="TAL"/>
              <w:rPr>
                <w:b/>
                <w:bCs/>
                <w:i/>
                <w:lang w:eastAsia="en-GB"/>
              </w:rPr>
            </w:pPr>
            <w:r>
              <w:rPr>
                <w:b/>
                <w:bCs/>
                <w:i/>
                <w:lang w:eastAsia="en-GB"/>
              </w:rPr>
              <w:t>delayBudgetReportingProhibitTimer</w:t>
            </w:r>
          </w:p>
          <w:p w14:paraId="3E93EFF4" w14:textId="77777777" w:rsidR="001A0AFF" w:rsidRDefault="00000000">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000000">
            <w:pPr>
              <w:pStyle w:val="TAL"/>
              <w:rPr>
                <w:b/>
                <w:i/>
                <w:lang w:eastAsia="sv-SE"/>
              </w:rPr>
            </w:pPr>
            <w:r>
              <w:rPr>
                <w:b/>
                <w:i/>
                <w:lang w:eastAsia="sv-SE"/>
              </w:rPr>
              <w:t>drx-PreferenceConfig</w:t>
            </w:r>
          </w:p>
          <w:p w14:paraId="0041D709" w14:textId="77777777" w:rsidR="001A0AFF" w:rsidRDefault="00000000">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000000">
            <w:pPr>
              <w:pStyle w:val="TAL"/>
              <w:rPr>
                <w:b/>
                <w:i/>
                <w:lang w:eastAsia="sv-SE"/>
              </w:rPr>
            </w:pPr>
            <w:r>
              <w:rPr>
                <w:b/>
                <w:i/>
                <w:lang w:eastAsia="sv-SE"/>
              </w:rPr>
              <w:t>drx-PreferenceProhibitTimer</w:t>
            </w:r>
          </w:p>
          <w:p w14:paraId="2957840C" w14:textId="77777777" w:rsidR="001A0AFF" w:rsidRDefault="00000000">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000000">
            <w:pPr>
              <w:pStyle w:val="TAL"/>
              <w:rPr>
                <w:b/>
                <w:i/>
                <w:lang w:eastAsia="sv-SE"/>
              </w:rPr>
            </w:pPr>
            <w:r>
              <w:rPr>
                <w:b/>
                <w:i/>
                <w:lang w:eastAsia="sv-SE"/>
              </w:rPr>
              <w:t>idc-AssistanceConfig</w:t>
            </w:r>
          </w:p>
          <w:p w14:paraId="099593EE" w14:textId="77777777" w:rsidR="001A0AFF" w:rsidRDefault="00000000">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000000">
            <w:pPr>
              <w:pStyle w:val="TAL"/>
              <w:rPr>
                <w:b/>
                <w:i/>
                <w:lang w:eastAsia="sv-SE"/>
              </w:rPr>
            </w:pPr>
            <w:r>
              <w:rPr>
                <w:b/>
                <w:i/>
                <w:lang w:eastAsia="sv-SE"/>
              </w:rPr>
              <w:t>maxBW-PreferenceConfig</w:t>
            </w:r>
          </w:p>
          <w:p w14:paraId="0D555658" w14:textId="77777777" w:rsidR="001A0AFF" w:rsidRDefault="00000000">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000000">
            <w:pPr>
              <w:pStyle w:val="TAL"/>
              <w:rPr>
                <w:b/>
                <w:i/>
                <w:lang w:eastAsia="sv-SE"/>
              </w:rPr>
            </w:pPr>
            <w:r>
              <w:rPr>
                <w:b/>
                <w:i/>
                <w:lang w:eastAsia="sv-SE"/>
              </w:rPr>
              <w:t>maxBW-PreferenceProhibitTimer</w:t>
            </w:r>
          </w:p>
          <w:p w14:paraId="2AEA817F" w14:textId="77777777" w:rsidR="001A0AFF" w:rsidRDefault="00000000">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000000">
            <w:pPr>
              <w:pStyle w:val="TAL"/>
              <w:rPr>
                <w:b/>
                <w:i/>
                <w:lang w:eastAsia="sv-SE"/>
              </w:rPr>
            </w:pPr>
            <w:r>
              <w:rPr>
                <w:b/>
                <w:i/>
                <w:lang w:eastAsia="sv-SE"/>
              </w:rPr>
              <w:t>maxCC-PreferenceConfig</w:t>
            </w:r>
          </w:p>
          <w:p w14:paraId="3CC7D4AA" w14:textId="77777777" w:rsidR="001A0AFF" w:rsidRDefault="00000000">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000000">
            <w:pPr>
              <w:pStyle w:val="TAL"/>
              <w:rPr>
                <w:b/>
                <w:bCs/>
                <w:i/>
                <w:iCs/>
                <w:lang w:eastAsia="sv-SE"/>
              </w:rPr>
            </w:pPr>
            <w:r>
              <w:rPr>
                <w:b/>
                <w:bCs/>
                <w:i/>
                <w:iCs/>
                <w:lang w:eastAsia="sv-SE"/>
              </w:rPr>
              <w:t>maxBW-PreferenceConfigFR2-2</w:t>
            </w:r>
          </w:p>
          <w:p w14:paraId="0FC346B8" w14:textId="77777777" w:rsidR="001A0AFF" w:rsidRDefault="00000000">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000000">
            <w:pPr>
              <w:pStyle w:val="TAL"/>
              <w:rPr>
                <w:b/>
                <w:i/>
                <w:lang w:eastAsia="sv-SE"/>
              </w:rPr>
            </w:pPr>
            <w:r>
              <w:rPr>
                <w:b/>
                <w:i/>
                <w:lang w:eastAsia="sv-SE"/>
              </w:rPr>
              <w:t>maxCC-PreferenceProhibitTimer</w:t>
            </w:r>
          </w:p>
          <w:p w14:paraId="6F4712CE" w14:textId="77777777" w:rsidR="001A0AFF" w:rsidRDefault="00000000">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000000">
            <w:pPr>
              <w:pStyle w:val="TAL"/>
              <w:rPr>
                <w:b/>
                <w:i/>
                <w:lang w:eastAsia="sv-SE"/>
              </w:rPr>
            </w:pPr>
            <w:r>
              <w:rPr>
                <w:b/>
                <w:i/>
                <w:lang w:eastAsia="sv-SE"/>
              </w:rPr>
              <w:t>maxMIMO-LayerPreferenceConfig</w:t>
            </w:r>
          </w:p>
          <w:p w14:paraId="738B6844" w14:textId="77777777" w:rsidR="001A0AFF" w:rsidRDefault="00000000">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000000">
            <w:pPr>
              <w:pStyle w:val="TAL"/>
              <w:rPr>
                <w:b/>
                <w:bCs/>
                <w:i/>
                <w:iCs/>
                <w:lang w:eastAsia="sv-SE"/>
              </w:rPr>
            </w:pPr>
            <w:r>
              <w:rPr>
                <w:b/>
                <w:bCs/>
                <w:i/>
                <w:iCs/>
                <w:lang w:eastAsia="sv-SE"/>
              </w:rPr>
              <w:t>maxMIMO-LayerPreferenceConfigFR2-2</w:t>
            </w:r>
          </w:p>
          <w:p w14:paraId="282C094F" w14:textId="77777777" w:rsidR="001A0AFF" w:rsidRDefault="00000000">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000000">
            <w:pPr>
              <w:pStyle w:val="TAL"/>
              <w:rPr>
                <w:b/>
                <w:i/>
                <w:lang w:eastAsia="sv-SE"/>
              </w:rPr>
            </w:pPr>
            <w:r>
              <w:rPr>
                <w:b/>
                <w:i/>
                <w:lang w:eastAsia="sv-SE"/>
              </w:rPr>
              <w:t>maxMIMO-LayerPreferenceProhibitTimer</w:t>
            </w:r>
          </w:p>
          <w:p w14:paraId="0262DB38" w14:textId="77777777" w:rsidR="001A0AFF" w:rsidRDefault="00000000">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000000">
            <w:pPr>
              <w:pStyle w:val="TAL"/>
              <w:rPr>
                <w:b/>
                <w:i/>
                <w:lang w:eastAsia="sv-SE"/>
              </w:rPr>
            </w:pPr>
            <w:r>
              <w:rPr>
                <w:b/>
                <w:i/>
                <w:lang w:eastAsia="sv-SE"/>
              </w:rPr>
              <w:t>minSchedulingOffsetPreferenceConfig</w:t>
            </w:r>
          </w:p>
          <w:p w14:paraId="7D7212B3" w14:textId="77777777" w:rsidR="001A0AFF" w:rsidRDefault="00000000">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000000">
            <w:pPr>
              <w:pStyle w:val="TAL"/>
              <w:rPr>
                <w:b/>
                <w:bCs/>
                <w:i/>
                <w:iCs/>
                <w:lang w:eastAsia="sv-SE"/>
              </w:rPr>
            </w:pPr>
            <w:r>
              <w:rPr>
                <w:b/>
                <w:bCs/>
                <w:i/>
                <w:iCs/>
                <w:lang w:eastAsia="sv-SE"/>
              </w:rPr>
              <w:t>minSchedulingOffsetPreferenceConfigExt</w:t>
            </w:r>
          </w:p>
          <w:p w14:paraId="49BD8F28" w14:textId="77777777" w:rsidR="001A0AFF" w:rsidRDefault="00000000">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000000">
            <w:pPr>
              <w:pStyle w:val="TAL"/>
              <w:rPr>
                <w:b/>
                <w:i/>
                <w:lang w:eastAsia="sv-SE"/>
              </w:rPr>
            </w:pPr>
            <w:r>
              <w:rPr>
                <w:b/>
                <w:i/>
                <w:lang w:eastAsia="sv-SE"/>
              </w:rPr>
              <w:t>minSchedulingOffsetPreferenceProhibitTimer</w:t>
            </w:r>
          </w:p>
          <w:p w14:paraId="4020B830" w14:textId="77777777" w:rsidR="001A0AFF" w:rsidRDefault="00000000">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000000">
            <w:pPr>
              <w:pStyle w:val="TAL"/>
              <w:rPr>
                <w:rFonts w:cs="Arial"/>
                <w:b/>
                <w:i/>
                <w:szCs w:val="18"/>
              </w:rPr>
            </w:pPr>
            <w:r>
              <w:rPr>
                <w:rFonts w:cs="Arial"/>
                <w:b/>
                <w:i/>
                <w:szCs w:val="18"/>
              </w:rPr>
              <w:lastRenderedPageBreak/>
              <w:t>musim-GapAssistanceConfig</w:t>
            </w:r>
          </w:p>
          <w:p w14:paraId="26164B2C" w14:textId="77777777" w:rsidR="001A0AFF" w:rsidRDefault="00000000">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000000">
            <w:pPr>
              <w:pStyle w:val="TAL"/>
              <w:rPr>
                <w:rFonts w:cs="Arial"/>
                <w:b/>
                <w:i/>
                <w:szCs w:val="18"/>
                <w:lang w:eastAsia="sv-SE"/>
              </w:rPr>
            </w:pPr>
            <w:r>
              <w:rPr>
                <w:rFonts w:cs="Arial"/>
                <w:b/>
                <w:i/>
                <w:szCs w:val="18"/>
                <w:lang w:eastAsia="sv-SE"/>
              </w:rPr>
              <w:t>musim-GapProhibitTimer</w:t>
            </w:r>
          </w:p>
          <w:p w14:paraId="1248A73B" w14:textId="77777777" w:rsidR="001A0AFF" w:rsidRDefault="00000000">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000000">
            <w:pPr>
              <w:pStyle w:val="TAL"/>
              <w:rPr>
                <w:rFonts w:cs="Arial"/>
                <w:b/>
                <w:i/>
                <w:szCs w:val="18"/>
              </w:rPr>
            </w:pPr>
            <w:r>
              <w:rPr>
                <w:rFonts w:cs="Arial"/>
                <w:b/>
                <w:i/>
                <w:szCs w:val="18"/>
              </w:rPr>
              <w:t>musim-LeaveAssistanceConfig</w:t>
            </w:r>
          </w:p>
          <w:p w14:paraId="3DB50536" w14:textId="77777777" w:rsidR="001A0AFF" w:rsidRDefault="00000000">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000000">
            <w:pPr>
              <w:pStyle w:val="TAL"/>
              <w:rPr>
                <w:rFonts w:cs="Arial"/>
                <w:b/>
                <w:i/>
                <w:szCs w:val="18"/>
              </w:rPr>
            </w:pPr>
            <w:r>
              <w:rPr>
                <w:rFonts w:cs="Arial"/>
                <w:b/>
                <w:i/>
                <w:szCs w:val="18"/>
              </w:rPr>
              <w:t>musim-LeaveWithoutResponseTimer</w:t>
            </w:r>
          </w:p>
          <w:p w14:paraId="583653A3" w14:textId="77777777" w:rsidR="001A0AFF" w:rsidRDefault="00000000">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000000">
            <w:pPr>
              <w:pStyle w:val="TAL"/>
              <w:rPr>
                <w:b/>
                <w:bCs/>
                <w:i/>
                <w:lang w:eastAsia="en-GB"/>
              </w:rPr>
            </w:pPr>
            <w:r>
              <w:rPr>
                <w:b/>
                <w:bCs/>
                <w:i/>
                <w:lang w:eastAsia="en-GB"/>
              </w:rPr>
              <w:t>obtainCommonLocation</w:t>
            </w:r>
          </w:p>
          <w:p w14:paraId="5EA15659" w14:textId="77777777" w:rsidR="001A0AFF" w:rsidRDefault="00000000">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000000">
            <w:pPr>
              <w:pStyle w:val="TAL"/>
              <w:rPr>
                <w:b/>
                <w:i/>
                <w:lang w:eastAsia="sv-SE"/>
              </w:rPr>
            </w:pPr>
            <w:r>
              <w:rPr>
                <w:b/>
                <w:i/>
                <w:lang w:eastAsia="sv-SE"/>
              </w:rPr>
              <w:t>overheatingAssistanceConfig</w:t>
            </w:r>
          </w:p>
          <w:p w14:paraId="7FEE68F3" w14:textId="77777777" w:rsidR="001A0AFF" w:rsidRDefault="00000000">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000000">
            <w:pPr>
              <w:pStyle w:val="TAL"/>
              <w:rPr>
                <w:b/>
                <w:i/>
                <w:lang w:eastAsia="sv-SE"/>
              </w:rPr>
            </w:pPr>
            <w:r>
              <w:rPr>
                <w:b/>
                <w:i/>
                <w:lang w:eastAsia="sv-SE"/>
              </w:rPr>
              <w:t>overheatingIndicationProhibitTimer</w:t>
            </w:r>
          </w:p>
          <w:p w14:paraId="0D1DE7C3" w14:textId="77777777" w:rsidR="001A0AFF" w:rsidRDefault="00000000">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000000">
            <w:pPr>
              <w:pStyle w:val="TAL"/>
              <w:rPr>
                <w:b/>
                <w:i/>
                <w:szCs w:val="18"/>
                <w:lang w:eastAsia="sv-SE"/>
              </w:rPr>
            </w:pPr>
            <w:r>
              <w:rPr>
                <w:b/>
                <w:i/>
                <w:szCs w:val="18"/>
                <w:lang w:eastAsia="sv-SE"/>
              </w:rPr>
              <w:t>propDelayDiffReportConfig</w:t>
            </w:r>
          </w:p>
          <w:p w14:paraId="16F08A28" w14:textId="77777777" w:rsidR="001A0AFF" w:rsidRDefault="00000000">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000000">
            <w:pPr>
              <w:pStyle w:val="TAL"/>
              <w:rPr>
                <w:b/>
                <w:i/>
              </w:rPr>
            </w:pPr>
            <w:r>
              <w:rPr>
                <w:b/>
                <w:i/>
              </w:rPr>
              <w:t>referenceTimePreferenceReporting</w:t>
            </w:r>
          </w:p>
          <w:p w14:paraId="52D677C3" w14:textId="77777777" w:rsidR="001A0AFF" w:rsidRDefault="00000000">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000000">
            <w:pPr>
              <w:pStyle w:val="TAL"/>
              <w:rPr>
                <w:b/>
                <w:i/>
                <w:lang w:eastAsia="sv-SE"/>
              </w:rPr>
            </w:pPr>
            <w:r>
              <w:rPr>
                <w:b/>
                <w:i/>
                <w:lang w:eastAsia="sv-SE"/>
              </w:rPr>
              <w:t>releasePreferenceConfig</w:t>
            </w:r>
          </w:p>
          <w:p w14:paraId="55B40401" w14:textId="77777777" w:rsidR="001A0AFF" w:rsidRDefault="00000000">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000000">
            <w:pPr>
              <w:pStyle w:val="TAL"/>
              <w:rPr>
                <w:rFonts w:eastAsia="DengXian"/>
                <w:b/>
                <w:i/>
                <w:lang w:eastAsia="zh-CN"/>
              </w:rPr>
            </w:pPr>
            <w:r>
              <w:rPr>
                <w:b/>
                <w:i/>
                <w:lang w:eastAsia="sv-SE"/>
              </w:rPr>
              <w:t>rlm-RelaxationReportingConfig</w:t>
            </w:r>
          </w:p>
          <w:p w14:paraId="592BEA3B" w14:textId="77777777" w:rsidR="001A0AFF" w:rsidRDefault="00000000">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000000">
            <w:pPr>
              <w:pStyle w:val="TAL"/>
              <w:rPr>
                <w:b/>
                <w:i/>
                <w:lang w:eastAsia="sv-SE"/>
              </w:rPr>
            </w:pPr>
            <w:r>
              <w:rPr>
                <w:b/>
                <w:i/>
                <w:lang w:eastAsia="sv-SE"/>
              </w:rPr>
              <w:t>releasePreferenceProhibitTimer</w:t>
            </w:r>
          </w:p>
          <w:p w14:paraId="728F5671" w14:textId="77777777" w:rsidR="001A0AFF" w:rsidRDefault="00000000">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000000">
            <w:pPr>
              <w:pStyle w:val="TAL"/>
              <w:rPr>
                <w:b/>
                <w:i/>
                <w:lang w:eastAsia="sv-SE"/>
              </w:rPr>
            </w:pPr>
            <w:r>
              <w:rPr>
                <w:b/>
                <w:i/>
                <w:lang w:eastAsia="sv-SE"/>
              </w:rPr>
              <w:t>s-SearchDeltaP-Stationary</w:t>
            </w:r>
          </w:p>
          <w:p w14:paraId="427294D8" w14:textId="77777777" w:rsidR="001A0AFF" w:rsidRDefault="00000000">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000000">
            <w:pPr>
              <w:pStyle w:val="TAL"/>
              <w:rPr>
                <w:b/>
                <w:i/>
                <w:lang w:eastAsia="sv-SE"/>
              </w:rPr>
            </w:pPr>
            <w:r>
              <w:rPr>
                <w:b/>
                <w:i/>
                <w:lang w:eastAsia="sv-SE"/>
              </w:rPr>
              <w:t>scg-DeactivationPreferenceConfig</w:t>
            </w:r>
          </w:p>
          <w:p w14:paraId="70ED1BB0" w14:textId="77777777" w:rsidR="001A0AFF" w:rsidRDefault="00000000">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000000">
            <w:pPr>
              <w:pStyle w:val="TAL"/>
              <w:rPr>
                <w:b/>
                <w:i/>
                <w:lang w:eastAsia="sv-SE"/>
              </w:rPr>
            </w:pPr>
            <w:r>
              <w:rPr>
                <w:b/>
                <w:i/>
                <w:lang w:eastAsia="sv-SE"/>
              </w:rPr>
              <w:t>scg -StatePreferenceProhibitTimer</w:t>
            </w:r>
          </w:p>
          <w:p w14:paraId="596B1FF2" w14:textId="77777777" w:rsidR="001A0AFF" w:rsidRDefault="00000000">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000000">
            <w:pPr>
              <w:pStyle w:val="TAL"/>
              <w:rPr>
                <w:b/>
                <w:i/>
                <w:lang w:eastAsia="sv-SE"/>
              </w:rPr>
            </w:pPr>
            <w:r>
              <w:rPr>
                <w:b/>
                <w:i/>
                <w:lang w:eastAsia="sv-SE"/>
              </w:rPr>
              <w:t>sensorNameList</w:t>
            </w:r>
          </w:p>
          <w:p w14:paraId="74397811" w14:textId="77777777" w:rsidR="001A0AFF" w:rsidRDefault="00000000">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000000">
            <w:pPr>
              <w:pStyle w:val="TAL"/>
              <w:rPr>
                <w:b/>
                <w:bCs/>
                <w:i/>
                <w:iCs/>
                <w:lang w:eastAsia="sv-SE"/>
              </w:rPr>
            </w:pPr>
            <w:r>
              <w:rPr>
                <w:b/>
                <w:bCs/>
                <w:i/>
                <w:iCs/>
                <w:lang w:eastAsia="sv-SE"/>
              </w:rPr>
              <w:t>sl-AssistanceConfigNR</w:t>
            </w:r>
          </w:p>
          <w:p w14:paraId="3643E602" w14:textId="77777777" w:rsidR="001A0AFF" w:rsidRDefault="00000000">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000000">
            <w:pPr>
              <w:pStyle w:val="TAL"/>
              <w:rPr>
                <w:b/>
                <w:bCs/>
                <w:i/>
                <w:iCs/>
                <w:lang w:eastAsia="sv-SE"/>
              </w:rPr>
            </w:pPr>
            <w:r>
              <w:rPr>
                <w:b/>
                <w:bCs/>
                <w:i/>
                <w:iCs/>
                <w:lang w:eastAsia="sv-SE"/>
              </w:rPr>
              <w:t>sourceDAPS-FailureReporting</w:t>
            </w:r>
          </w:p>
          <w:p w14:paraId="0EEC7BA9" w14:textId="77777777" w:rsidR="001A0AFF" w:rsidRDefault="00000000">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000000">
            <w:pPr>
              <w:pStyle w:val="TAL"/>
              <w:rPr>
                <w:b/>
                <w:bCs/>
                <w:i/>
                <w:iCs/>
              </w:rPr>
            </w:pPr>
            <w:r>
              <w:rPr>
                <w:b/>
                <w:bCs/>
                <w:i/>
                <w:iCs/>
              </w:rPr>
              <w:t>successHO-Config</w:t>
            </w:r>
          </w:p>
          <w:p w14:paraId="5F89329C" w14:textId="77777777" w:rsidR="001A0AFF" w:rsidRDefault="00000000">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000000">
            <w:pPr>
              <w:pStyle w:val="TAL"/>
              <w:rPr>
                <w:b/>
                <w:bCs/>
                <w:i/>
                <w:iCs/>
                <w:lang w:eastAsia="sv-SE"/>
              </w:rPr>
            </w:pPr>
            <w:r>
              <w:rPr>
                <w:b/>
                <w:bCs/>
                <w:i/>
                <w:iCs/>
                <w:lang w:eastAsia="sv-SE"/>
              </w:rPr>
              <w:lastRenderedPageBreak/>
              <w:t>t-SearchDeltaP-Stationary</w:t>
            </w:r>
          </w:p>
          <w:p w14:paraId="45EA5AE5" w14:textId="77777777" w:rsidR="001A0AFF" w:rsidRDefault="00000000">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000000">
            <w:pPr>
              <w:pStyle w:val="TAL"/>
              <w:rPr>
                <w:b/>
                <w:bCs/>
                <w:i/>
                <w:iCs/>
                <w:lang w:eastAsia="sv-SE"/>
              </w:rPr>
            </w:pPr>
            <w:r>
              <w:rPr>
                <w:b/>
                <w:bCs/>
                <w:i/>
                <w:iCs/>
                <w:lang w:eastAsia="sv-SE"/>
              </w:rPr>
              <w:t>thresholdPercentageT304</w:t>
            </w:r>
          </w:p>
          <w:p w14:paraId="7D4999C6" w14:textId="77777777" w:rsidR="001A0AFF" w:rsidRDefault="00000000">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000000">
            <w:pPr>
              <w:pStyle w:val="TAL"/>
              <w:rPr>
                <w:b/>
                <w:bCs/>
                <w:i/>
                <w:iCs/>
                <w:lang w:eastAsia="sv-SE"/>
              </w:rPr>
            </w:pPr>
            <w:r>
              <w:rPr>
                <w:b/>
                <w:bCs/>
                <w:i/>
                <w:iCs/>
                <w:lang w:eastAsia="sv-SE"/>
              </w:rPr>
              <w:t>thresholdPercentageT310</w:t>
            </w:r>
          </w:p>
          <w:p w14:paraId="0EEC75A6" w14:textId="77777777" w:rsidR="001A0AFF" w:rsidRDefault="00000000">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000000">
            <w:pPr>
              <w:pStyle w:val="TAL"/>
              <w:rPr>
                <w:b/>
                <w:bCs/>
                <w:i/>
                <w:iCs/>
                <w:lang w:eastAsia="sv-SE"/>
              </w:rPr>
            </w:pPr>
            <w:r>
              <w:rPr>
                <w:b/>
                <w:bCs/>
                <w:i/>
                <w:iCs/>
                <w:lang w:eastAsia="sv-SE"/>
              </w:rPr>
              <w:t>thresholdPercentageT312</w:t>
            </w:r>
          </w:p>
          <w:p w14:paraId="07BA8840" w14:textId="77777777" w:rsidR="001A0AFF" w:rsidRDefault="00000000">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000000">
            <w:pPr>
              <w:pStyle w:val="TAL"/>
              <w:rPr>
                <w:b/>
                <w:bCs/>
                <w:i/>
                <w:iCs/>
                <w:szCs w:val="18"/>
                <w:lang w:eastAsia="sv-SE"/>
              </w:rPr>
            </w:pPr>
            <w:r>
              <w:rPr>
                <w:b/>
                <w:bCs/>
                <w:i/>
                <w:iCs/>
                <w:szCs w:val="18"/>
                <w:lang w:eastAsia="sv-SE"/>
              </w:rPr>
              <w:t>threshPropDelayDiff</w:t>
            </w:r>
          </w:p>
          <w:p w14:paraId="4798E996" w14:textId="77777777" w:rsidR="001A0AFF" w:rsidRDefault="00000000">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000000">
            <w:pPr>
              <w:pStyle w:val="TAL"/>
              <w:rPr>
                <w:b/>
                <w:bCs/>
                <w:i/>
                <w:iCs/>
                <w:lang w:eastAsia="sv-SE"/>
              </w:rPr>
            </w:pPr>
            <w:r>
              <w:rPr>
                <w:b/>
                <w:bCs/>
                <w:i/>
                <w:iCs/>
                <w:lang w:eastAsia="sv-SE"/>
              </w:rPr>
              <w:t>ul-GapFR2-PreferenceConfig</w:t>
            </w:r>
          </w:p>
          <w:p w14:paraId="4238FE3B" w14:textId="77777777" w:rsidR="001A0AFF" w:rsidRDefault="00000000">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000000">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000000">
            <w:pPr>
              <w:pStyle w:val="TAH"/>
              <w:rPr>
                <w:rFonts w:eastAsia="SimSun"/>
                <w:lang w:eastAsia="sv-SE"/>
              </w:rPr>
            </w:pPr>
            <w:r>
              <w:rPr>
                <w:rFonts w:eastAsia="SimSun"/>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000000">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000000">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000000">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000000">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000000">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000000">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56E5DA9C" w14:textId="77777777" w:rsidR="001A0AFF" w:rsidRDefault="001A0AFF"/>
    <w:p w14:paraId="4B0066AB" w14:textId="77777777" w:rsidR="001A0AFF" w:rsidRDefault="00000000">
      <w:pPr>
        <w:pStyle w:val="Heading4"/>
      </w:pPr>
      <w:bookmarkStart w:id="1312" w:name="_Toc60777513"/>
      <w:bookmarkStart w:id="1313" w:name="_Toc100930446"/>
      <w:r>
        <w:t>–</w:t>
      </w:r>
      <w:r>
        <w:tab/>
      </w:r>
      <w:r>
        <w:rPr>
          <w:i/>
        </w:rPr>
        <w:t>PhysCellIdUTRA-FDD</w:t>
      </w:r>
      <w:bookmarkEnd w:id="1312"/>
      <w:bookmarkEnd w:id="1313"/>
    </w:p>
    <w:p w14:paraId="696F7959" w14:textId="77777777" w:rsidR="001A0AFF" w:rsidRDefault="00000000">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000000">
      <w:pPr>
        <w:pStyle w:val="TH"/>
      </w:pPr>
      <w:r>
        <w:rPr>
          <w:bCs/>
          <w:i/>
          <w:iCs/>
        </w:rPr>
        <w:t>PhysCellIdUTRA-FDD</w:t>
      </w:r>
      <w:r>
        <w:t xml:space="preserve"> information element</w:t>
      </w:r>
    </w:p>
    <w:p w14:paraId="34AE4258" w14:textId="77777777" w:rsidR="001A0AFF" w:rsidRDefault="00000000">
      <w:pPr>
        <w:pStyle w:val="PL"/>
        <w:rPr>
          <w:color w:val="808080"/>
        </w:rPr>
      </w:pPr>
      <w:r>
        <w:rPr>
          <w:color w:val="808080"/>
        </w:rPr>
        <w:t>-- ASN1START</w:t>
      </w:r>
    </w:p>
    <w:p w14:paraId="1C33FC05" w14:textId="77777777" w:rsidR="001A0AFF" w:rsidRDefault="00000000">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Default="00000000">
      <w:pPr>
        <w:pStyle w:val="PL"/>
        <w:rPr>
          <w:lang w:val="sv-SE"/>
        </w:rPr>
      </w:pPr>
      <w:r>
        <w:rPr>
          <w:lang w:val="sv-SE"/>
        </w:rPr>
        <w:t xml:space="preserve">PhysCellIdUTRA-FDD-r16 ::=        </w:t>
      </w:r>
      <w:r>
        <w:rPr>
          <w:color w:val="993366"/>
          <w:lang w:val="sv-SE"/>
        </w:rPr>
        <w:t>INTEGER</w:t>
      </w:r>
      <w:r>
        <w:rPr>
          <w:lang w:val="sv-SE"/>
        </w:rPr>
        <w:t xml:space="preserve"> (0..511)</w:t>
      </w:r>
    </w:p>
    <w:p w14:paraId="06C7718F" w14:textId="77777777" w:rsidR="001A0AFF" w:rsidRDefault="001A0AFF">
      <w:pPr>
        <w:pStyle w:val="PL"/>
        <w:rPr>
          <w:lang w:val="sv-SE"/>
        </w:rPr>
      </w:pPr>
    </w:p>
    <w:p w14:paraId="2C5C3552" w14:textId="77777777" w:rsidR="001A0AFF" w:rsidRDefault="00000000">
      <w:pPr>
        <w:pStyle w:val="PL"/>
        <w:rPr>
          <w:color w:val="808080"/>
          <w:lang w:val="sv-SE"/>
        </w:rPr>
      </w:pPr>
      <w:r>
        <w:rPr>
          <w:color w:val="808080"/>
          <w:lang w:val="sv-SE"/>
        </w:rPr>
        <w:t>-- TAG-PHYSCELLIDUTRA-FDD-STOP</w:t>
      </w:r>
    </w:p>
    <w:p w14:paraId="6876515F" w14:textId="77777777" w:rsidR="001A0AFF" w:rsidRDefault="00000000">
      <w:pPr>
        <w:pStyle w:val="PL"/>
        <w:rPr>
          <w:color w:val="808080"/>
        </w:rPr>
      </w:pPr>
      <w:r>
        <w:rPr>
          <w:color w:val="808080"/>
        </w:rPr>
        <w:t>-- ASN1STOP</w:t>
      </w:r>
    </w:p>
    <w:p w14:paraId="1E1C8766" w14:textId="77777777" w:rsidR="001A0AFF" w:rsidRDefault="001A0AFF"/>
    <w:p w14:paraId="47831E62" w14:textId="77777777" w:rsidR="001A0AFF" w:rsidRDefault="00000000">
      <w:pPr>
        <w:pStyle w:val="Heading4"/>
      </w:pPr>
      <w:bookmarkStart w:id="1314" w:name="_Toc60777514"/>
      <w:bookmarkStart w:id="1315" w:name="_Toc100930447"/>
      <w:r>
        <w:t>–</w:t>
      </w:r>
      <w:r>
        <w:tab/>
      </w:r>
      <w:r>
        <w:rPr>
          <w:i/>
        </w:rPr>
        <w:t>RRC-TransactionIdentifier</w:t>
      </w:r>
      <w:bookmarkEnd w:id="1314"/>
      <w:bookmarkEnd w:id="1315"/>
    </w:p>
    <w:p w14:paraId="0C3176A3" w14:textId="77777777" w:rsidR="001A0AFF" w:rsidRDefault="00000000">
      <w:r>
        <w:t xml:space="preserve">The IE </w:t>
      </w:r>
      <w:r>
        <w:rPr>
          <w:i/>
        </w:rPr>
        <w:t>RRC-TransactionIdentifier</w:t>
      </w:r>
      <w:r>
        <w:t xml:space="preserve"> is used, together with the message type, for the identification of an RRC procedure (transaction).</w:t>
      </w:r>
    </w:p>
    <w:p w14:paraId="60A1074E" w14:textId="77777777" w:rsidR="001A0AFF" w:rsidRDefault="00000000">
      <w:pPr>
        <w:pStyle w:val="TH"/>
      </w:pPr>
      <w:r>
        <w:rPr>
          <w:i/>
        </w:rPr>
        <w:t>RRC-TransactionIdentifier</w:t>
      </w:r>
      <w:r>
        <w:t xml:space="preserve"> information element</w:t>
      </w:r>
    </w:p>
    <w:p w14:paraId="1CA22F1A" w14:textId="77777777" w:rsidR="001A0AFF" w:rsidRDefault="00000000">
      <w:pPr>
        <w:pStyle w:val="PL"/>
        <w:rPr>
          <w:color w:val="808080"/>
        </w:rPr>
      </w:pPr>
      <w:r>
        <w:rPr>
          <w:color w:val="808080"/>
        </w:rPr>
        <w:t>-- ASN1START</w:t>
      </w:r>
    </w:p>
    <w:p w14:paraId="14F5C447" w14:textId="77777777" w:rsidR="001A0AFF" w:rsidRDefault="00000000">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000000">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000000">
      <w:pPr>
        <w:pStyle w:val="PL"/>
        <w:rPr>
          <w:color w:val="808080"/>
        </w:rPr>
      </w:pPr>
      <w:r>
        <w:rPr>
          <w:color w:val="808080"/>
        </w:rPr>
        <w:t>-- TAG-RRC-TRANSACTIONIDENTIFIER-STOP</w:t>
      </w:r>
    </w:p>
    <w:p w14:paraId="5F485F15" w14:textId="77777777" w:rsidR="001A0AFF" w:rsidRDefault="00000000">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000000">
      <w:pPr>
        <w:pStyle w:val="Heading4"/>
      </w:pPr>
      <w:bookmarkStart w:id="1316" w:name="_Toc60777515"/>
      <w:bookmarkStart w:id="1317" w:name="_Toc100930448"/>
      <w:r>
        <w:t>–</w:t>
      </w:r>
      <w:r>
        <w:tab/>
      </w:r>
      <w:r>
        <w:rPr>
          <w:bCs/>
          <w:i/>
        </w:rPr>
        <w:t>Sensor-NameList</w:t>
      </w:r>
      <w:bookmarkEnd w:id="1316"/>
      <w:bookmarkEnd w:id="1317"/>
    </w:p>
    <w:p w14:paraId="2C96C038" w14:textId="77777777" w:rsidR="001A0AFF" w:rsidRDefault="00000000">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000000">
      <w:pPr>
        <w:pStyle w:val="TH"/>
      </w:pPr>
      <w:r>
        <w:rPr>
          <w:i/>
        </w:rPr>
        <w:t xml:space="preserve">Sensor-NameList </w:t>
      </w:r>
      <w:r>
        <w:t>information element</w:t>
      </w:r>
    </w:p>
    <w:p w14:paraId="22311B65" w14:textId="77777777" w:rsidR="001A0AFF" w:rsidRDefault="00000000">
      <w:pPr>
        <w:pStyle w:val="PL"/>
        <w:rPr>
          <w:color w:val="808080"/>
        </w:rPr>
      </w:pPr>
      <w:r>
        <w:rPr>
          <w:color w:val="808080"/>
        </w:rPr>
        <w:t>-- ASN1START</w:t>
      </w:r>
    </w:p>
    <w:p w14:paraId="50F4A6AA" w14:textId="77777777" w:rsidR="001A0AFF" w:rsidRDefault="00000000">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000000">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000000">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000000">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000000">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000000">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000000">
      <w:pPr>
        <w:pStyle w:val="PL"/>
        <w:rPr>
          <w:color w:val="808080"/>
        </w:rPr>
      </w:pPr>
      <w:r>
        <w:rPr>
          <w:color w:val="808080"/>
        </w:rPr>
        <w:t>-- TAG-SENSORNAMELIST-STOP</w:t>
      </w:r>
    </w:p>
    <w:p w14:paraId="5AD6A3C0" w14:textId="77777777" w:rsidR="001A0AFF" w:rsidRDefault="00000000">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000000">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000000">
            <w:pPr>
              <w:pStyle w:val="TAL"/>
              <w:rPr>
                <w:b/>
                <w:i/>
                <w:szCs w:val="22"/>
                <w:lang w:eastAsia="sv-SE"/>
              </w:rPr>
            </w:pPr>
            <w:r>
              <w:rPr>
                <w:b/>
                <w:i/>
                <w:szCs w:val="22"/>
                <w:lang w:eastAsia="sv-SE"/>
              </w:rPr>
              <w:t>measUncomBarPre</w:t>
            </w:r>
          </w:p>
          <w:p w14:paraId="5E2FE860" w14:textId="77777777" w:rsidR="001A0AFF" w:rsidRDefault="00000000">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000000">
            <w:pPr>
              <w:pStyle w:val="TAL"/>
              <w:rPr>
                <w:b/>
                <w:bCs/>
                <w:i/>
                <w:iCs/>
                <w:szCs w:val="22"/>
                <w:lang w:eastAsia="sv-SE"/>
              </w:rPr>
            </w:pPr>
            <w:r>
              <w:rPr>
                <w:b/>
                <w:bCs/>
                <w:i/>
                <w:iCs/>
                <w:szCs w:val="22"/>
                <w:lang w:eastAsia="sv-SE"/>
              </w:rPr>
              <w:t>measUeSpeed</w:t>
            </w:r>
          </w:p>
          <w:p w14:paraId="21A8A885" w14:textId="77777777" w:rsidR="001A0AFF" w:rsidRDefault="00000000">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000000">
            <w:pPr>
              <w:pStyle w:val="TAL"/>
              <w:rPr>
                <w:b/>
                <w:i/>
                <w:szCs w:val="22"/>
                <w:lang w:eastAsia="sv-SE"/>
              </w:rPr>
            </w:pPr>
            <w:r>
              <w:rPr>
                <w:b/>
                <w:i/>
                <w:szCs w:val="22"/>
                <w:lang w:eastAsia="sv-SE"/>
              </w:rPr>
              <w:t>measUeOrientation</w:t>
            </w:r>
          </w:p>
          <w:p w14:paraId="6DBE56F1" w14:textId="77777777" w:rsidR="001A0AFF" w:rsidRDefault="00000000">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000000">
      <w:pPr>
        <w:pStyle w:val="Heading4"/>
      </w:pPr>
      <w:bookmarkStart w:id="1318" w:name="_Toc60777516"/>
      <w:bookmarkStart w:id="1319" w:name="_Toc100930449"/>
      <w:r>
        <w:t>–</w:t>
      </w:r>
      <w:r>
        <w:tab/>
      </w:r>
      <w:r>
        <w:rPr>
          <w:i/>
        </w:rPr>
        <w:t>TraceReference</w:t>
      </w:r>
      <w:bookmarkEnd w:id="1318"/>
      <w:bookmarkEnd w:id="1319"/>
    </w:p>
    <w:p w14:paraId="301168DA" w14:textId="77777777" w:rsidR="001A0AFF" w:rsidRDefault="00000000">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000000">
      <w:pPr>
        <w:pStyle w:val="TH"/>
      </w:pPr>
      <w:r>
        <w:rPr>
          <w:bCs/>
          <w:i/>
          <w:iCs/>
        </w:rPr>
        <w:t xml:space="preserve">TraceReference </w:t>
      </w:r>
      <w:r>
        <w:t>information element</w:t>
      </w:r>
    </w:p>
    <w:p w14:paraId="69979D28" w14:textId="77777777" w:rsidR="001A0AFF" w:rsidRDefault="00000000">
      <w:pPr>
        <w:pStyle w:val="PL"/>
        <w:rPr>
          <w:color w:val="808080"/>
        </w:rPr>
      </w:pPr>
      <w:r>
        <w:rPr>
          <w:color w:val="808080"/>
        </w:rPr>
        <w:t>-- ASN1START</w:t>
      </w:r>
    </w:p>
    <w:p w14:paraId="78750542" w14:textId="77777777" w:rsidR="001A0AFF" w:rsidRDefault="00000000">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000000">
      <w:pPr>
        <w:pStyle w:val="PL"/>
      </w:pPr>
      <w:r>
        <w:t xml:space="preserve">TraceReference-r16 ::= </w:t>
      </w:r>
      <w:r>
        <w:rPr>
          <w:color w:val="993366"/>
        </w:rPr>
        <w:t>SEQUENCE</w:t>
      </w:r>
      <w:r>
        <w:t xml:space="preserve"> {</w:t>
      </w:r>
    </w:p>
    <w:p w14:paraId="61A1CB73" w14:textId="77777777" w:rsidR="001A0AFF" w:rsidRDefault="00000000">
      <w:pPr>
        <w:pStyle w:val="PL"/>
      </w:pPr>
      <w:r>
        <w:t xml:space="preserve">    plmn-Identity-r16      PLMN-Identity,</w:t>
      </w:r>
    </w:p>
    <w:p w14:paraId="1706E9E6" w14:textId="77777777" w:rsidR="001A0AFF" w:rsidRDefault="00000000">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000000">
      <w:pPr>
        <w:pStyle w:val="PL"/>
      </w:pPr>
      <w:r>
        <w:lastRenderedPageBreak/>
        <w:t>}</w:t>
      </w:r>
    </w:p>
    <w:p w14:paraId="03299BE2" w14:textId="77777777" w:rsidR="001A0AFF" w:rsidRDefault="001A0AFF">
      <w:pPr>
        <w:pStyle w:val="PL"/>
      </w:pPr>
    </w:p>
    <w:p w14:paraId="6E4DCC58" w14:textId="77777777" w:rsidR="001A0AFF" w:rsidRDefault="00000000">
      <w:pPr>
        <w:pStyle w:val="PL"/>
        <w:rPr>
          <w:color w:val="808080"/>
        </w:rPr>
      </w:pPr>
      <w:r>
        <w:rPr>
          <w:color w:val="808080"/>
        </w:rPr>
        <w:t>-- TAG-TRACEREFERENCE-STOP</w:t>
      </w:r>
    </w:p>
    <w:p w14:paraId="39A5425C" w14:textId="77777777" w:rsidR="001A0AFF" w:rsidRDefault="00000000">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000000">
      <w:pPr>
        <w:pStyle w:val="Heading4"/>
        <w:rPr>
          <w:i/>
          <w:iCs/>
        </w:rPr>
      </w:pPr>
      <w:bookmarkStart w:id="1320" w:name="_Toc100930450"/>
      <w:bookmarkStart w:id="1321" w:name="_Toc60777517"/>
      <w:r>
        <w:t>–</w:t>
      </w:r>
      <w:r>
        <w:tab/>
      </w:r>
      <w:r>
        <w:rPr>
          <w:i/>
          <w:iCs/>
        </w:rPr>
        <w:t>UE-MeasurementsAvailable</w:t>
      </w:r>
      <w:bookmarkEnd w:id="1320"/>
      <w:bookmarkEnd w:id="1321"/>
    </w:p>
    <w:p w14:paraId="6ED87438" w14:textId="77777777" w:rsidR="001A0AFF" w:rsidRDefault="00000000">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000000">
      <w:pPr>
        <w:pStyle w:val="TH"/>
      </w:pPr>
      <w:r>
        <w:rPr>
          <w:bCs/>
          <w:i/>
          <w:iCs/>
        </w:rPr>
        <w:t xml:space="preserve">UE-MeasurementsAvailable </w:t>
      </w:r>
      <w:r>
        <w:t>information element</w:t>
      </w:r>
    </w:p>
    <w:p w14:paraId="7E6AAAA4" w14:textId="77777777" w:rsidR="001A0AFF" w:rsidRDefault="00000000">
      <w:pPr>
        <w:pStyle w:val="PL"/>
        <w:rPr>
          <w:color w:val="808080"/>
        </w:rPr>
      </w:pPr>
      <w:r>
        <w:rPr>
          <w:color w:val="808080"/>
        </w:rPr>
        <w:t>-- ASN1START</w:t>
      </w:r>
    </w:p>
    <w:p w14:paraId="5D21637E" w14:textId="77777777" w:rsidR="001A0AFF" w:rsidRDefault="00000000">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000000">
      <w:pPr>
        <w:pStyle w:val="PL"/>
      </w:pPr>
      <w:r>
        <w:t xml:space="preserve">UE-MeasurementsAvailable-r16 ::=              </w:t>
      </w:r>
      <w:r>
        <w:rPr>
          <w:color w:val="993366"/>
        </w:rPr>
        <w:t>SEQUENCE</w:t>
      </w:r>
      <w:r>
        <w:t xml:space="preserve"> {</w:t>
      </w:r>
    </w:p>
    <w:p w14:paraId="789930C6" w14:textId="77777777" w:rsidR="001A0AFF" w:rsidRDefault="00000000">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000000">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000000">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000000">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000000">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000000">
      <w:pPr>
        <w:pStyle w:val="PL"/>
        <w:rPr>
          <w:rFonts w:eastAsia="DengXian"/>
        </w:rPr>
      </w:pPr>
      <w:r>
        <w:t xml:space="preserve">    ...</w:t>
      </w:r>
      <w:r>
        <w:rPr>
          <w:rFonts w:eastAsia="DengXian"/>
        </w:rPr>
        <w:t>,</w:t>
      </w:r>
    </w:p>
    <w:p w14:paraId="49ED5F33" w14:textId="77777777" w:rsidR="001A0AFF" w:rsidRDefault="00000000">
      <w:pPr>
        <w:pStyle w:val="PL"/>
        <w:rPr>
          <w:rFonts w:eastAsia="DengXian"/>
        </w:rPr>
      </w:pPr>
      <w:r>
        <w:t xml:space="preserve">    </w:t>
      </w:r>
      <w:r>
        <w:rPr>
          <w:rFonts w:eastAsia="DengXian"/>
        </w:rPr>
        <w:t>[[</w:t>
      </w:r>
    </w:p>
    <w:p w14:paraId="3269F335" w14:textId="77777777" w:rsidR="001A0AFF" w:rsidRDefault="00000000">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5A3FD44" w14:textId="77777777" w:rsidR="001A0AFF" w:rsidRDefault="00000000">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1F37D858" w14:textId="77777777" w:rsidR="001A0AFF" w:rsidRDefault="00000000">
      <w:pPr>
        <w:pStyle w:val="PL"/>
      </w:pPr>
      <w:r>
        <w:t xml:space="preserve">    </w:t>
      </w:r>
      <w:r>
        <w:rPr>
          <w:rFonts w:eastAsia="DengXian"/>
        </w:rPr>
        <w:t>]]</w:t>
      </w:r>
    </w:p>
    <w:p w14:paraId="3C737C1D" w14:textId="77777777" w:rsidR="001A0AFF" w:rsidRDefault="00000000">
      <w:pPr>
        <w:pStyle w:val="PL"/>
      </w:pPr>
      <w:r>
        <w:rPr>
          <w:rFonts w:eastAsia="DengXian"/>
        </w:rPr>
        <w:t>}</w:t>
      </w:r>
    </w:p>
    <w:p w14:paraId="356D3DB3" w14:textId="77777777" w:rsidR="001A0AFF" w:rsidRDefault="001A0AFF">
      <w:pPr>
        <w:pStyle w:val="PL"/>
      </w:pPr>
    </w:p>
    <w:p w14:paraId="3AE4DBB6" w14:textId="77777777" w:rsidR="001A0AFF" w:rsidRDefault="00000000">
      <w:pPr>
        <w:pStyle w:val="PL"/>
        <w:rPr>
          <w:color w:val="808080"/>
        </w:rPr>
      </w:pPr>
      <w:r>
        <w:rPr>
          <w:color w:val="808080"/>
        </w:rPr>
        <w:t>-- TAG-UE-MeasurementsAvailable-STOP</w:t>
      </w:r>
    </w:p>
    <w:p w14:paraId="78CDAD3B" w14:textId="77777777" w:rsidR="001A0AFF" w:rsidRDefault="00000000">
      <w:pPr>
        <w:pStyle w:val="PL"/>
        <w:rPr>
          <w:color w:val="808080"/>
        </w:rPr>
      </w:pPr>
      <w:r>
        <w:rPr>
          <w:color w:val="808080"/>
        </w:rPr>
        <w:t>-- ASN1STOP</w:t>
      </w:r>
    </w:p>
    <w:p w14:paraId="057BA1A7" w14:textId="77777777" w:rsidR="001A0AFF" w:rsidRDefault="001A0AFF"/>
    <w:p w14:paraId="72F548D3" w14:textId="77777777" w:rsidR="001A0AFF" w:rsidRDefault="00000000">
      <w:pPr>
        <w:pStyle w:val="Heading4"/>
        <w:rPr>
          <w:i/>
          <w:iCs/>
        </w:rPr>
      </w:pPr>
      <w:bookmarkStart w:id="1322" w:name="_Toc60777518"/>
      <w:bookmarkStart w:id="1323" w:name="_Toc100930451"/>
      <w:r>
        <w:t>–</w:t>
      </w:r>
      <w:r>
        <w:tab/>
      </w:r>
      <w:r>
        <w:rPr>
          <w:i/>
          <w:iCs/>
        </w:rPr>
        <w:t>UTRA-FDD-Q-OffsetRange</w:t>
      </w:r>
      <w:bookmarkEnd w:id="1322"/>
      <w:bookmarkEnd w:id="1323"/>
    </w:p>
    <w:p w14:paraId="46F7B998" w14:textId="77777777" w:rsidR="001A0AFF" w:rsidRDefault="00000000">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000000">
      <w:pPr>
        <w:pStyle w:val="TH"/>
        <w:rPr>
          <w:lang w:val="sv-SE"/>
        </w:rPr>
      </w:pPr>
      <w:r>
        <w:rPr>
          <w:bCs/>
          <w:i/>
          <w:iCs/>
          <w:lang w:val="sv-SE"/>
        </w:rPr>
        <w:t xml:space="preserve">UTRA-FDD-Q-OffsetRange </w:t>
      </w:r>
      <w:r>
        <w:rPr>
          <w:lang w:val="sv-SE"/>
        </w:rPr>
        <w:t>information element</w:t>
      </w:r>
    </w:p>
    <w:p w14:paraId="61EAE6EA" w14:textId="77777777" w:rsidR="001A0AFF" w:rsidRDefault="00000000">
      <w:pPr>
        <w:pStyle w:val="PL"/>
        <w:rPr>
          <w:color w:val="808080"/>
          <w:lang w:val="sv-SE"/>
        </w:rPr>
      </w:pPr>
      <w:r>
        <w:rPr>
          <w:color w:val="808080"/>
          <w:lang w:val="sv-SE"/>
        </w:rPr>
        <w:t>-- ASN1START</w:t>
      </w:r>
    </w:p>
    <w:p w14:paraId="0BA995C6" w14:textId="77777777" w:rsidR="001A0AFF" w:rsidRDefault="00000000">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000000">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000000">
      <w:pPr>
        <w:pStyle w:val="PL"/>
      </w:pPr>
      <w:r>
        <w:rPr>
          <w:lang w:val="sv-SE"/>
        </w:rPr>
        <w:t xml:space="preserve">                                                </w:t>
      </w:r>
      <w:r>
        <w:t>dB-24, dB-22, dB-20, dB-18, dB-16, dB-14,</w:t>
      </w:r>
    </w:p>
    <w:p w14:paraId="3374034B" w14:textId="77777777" w:rsidR="001A0AFF" w:rsidRDefault="00000000">
      <w:pPr>
        <w:pStyle w:val="PL"/>
      </w:pPr>
      <w:r>
        <w:t xml:space="preserve">                                                dB-12, dB-10, dB-8, dB-6, dB-5, dB-4, dB-3,</w:t>
      </w:r>
    </w:p>
    <w:p w14:paraId="04AF13CA" w14:textId="77777777" w:rsidR="001A0AFF" w:rsidRDefault="00000000">
      <w:pPr>
        <w:pStyle w:val="PL"/>
      </w:pPr>
      <w:r>
        <w:t xml:space="preserve">                                                dB-2, dB-1, dB0, dB1, dB2, dB3, dB4, dB5,</w:t>
      </w:r>
    </w:p>
    <w:p w14:paraId="4B96E10F" w14:textId="77777777" w:rsidR="001A0AFF" w:rsidRDefault="00000000">
      <w:pPr>
        <w:pStyle w:val="PL"/>
      </w:pPr>
      <w:r>
        <w:t xml:space="preserve">                                                dB6, dB8, dB10, dB12, dB14, dB16, dB18,</w:t>
      </w:r>
    </w:p>
    <w:p w14:paraId="7644CA86" w14:textId="77777777" w:rsidR="001A0AFF" w:rsidRDefault="00000000">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000000">
      <w:pPr>
        <w:pStyle w:val="PL"/>
        <w:rPr>
          <w:color w:val="808080"/>
          <w:lang w:val="sv-SE"/>
        </w:rPr>
      </w:pPr>
      <w:r>
        <w:rPr>
          <w:color w:val="808080"/>
          <w:lang w:val="sv-SE"/>
        </w:rPr>
        <w:lastRenderedPageBreak/>
        <w:t>-- TAG-UTRA-FDD-Q-OFFSETRANGE-STOP</w:t>
      </w:r>
    </w:p>
    <w:p w14:paraId="7E22EB14" w14:textId="77777777" w:rsidR="001A0AFF" w:rsidRDefault="00000000">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000000">
      <w:pPr>
        <w:pStyle w:val="Heading4"/>
      </w:pPr>
      <w:bookmarkStart w:id="1324" w:name="_Toc60777519"/>
      <w:bookmarkStart w:id="1325" w:name="_Toc100930452"/>
      <w:r>
        <w:t>–</w:t>
      </w:r>
      <w:r>
        <w:tab/>
      </w:r>
      <w:r>
        <w:rPr>
          <w:i/>
        </w:rPr>
        <w:t>VisitedCellInfoList</w:t>
      </w:r>
      <w:bookmarkEnd w:id="1324"/>
      <w:bookmarkEnd w:id="1325"/>
    </w:p>
    <w:p w14:paraId="7E03F475" w14:textId="77777777" w:rsidR="001A0AFF" w:rsidRDefault="00000000">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000000">
      <w:pPr>
        <w:pStyle w:val="TH"/>
      </w:pPr>
      <w:r>
        <w:rPr>
          <w:bCs/>
          <w:i/>
          <w:iCs/>
        </w:rPr>
        <w:t>VisitedCellInfoList</w:t>
      </w:r>
      <w:r>
        <w:t xml:space="preserve"> information element</w:t>
      </w:r>
    </w:p>
    <w:p w14:paraId="674BDAE0" w14:textId="77777777" w:rsidR="001A0AFF" w:rsidRDefault="00000000">
      <w:pPr>
        <w:pStyle w:val="PL"/>
        <w:rPr>
          <w:color w:val="808080"/>
        </w:rPr>
      </w:pPr>
      <w:r>
        <w:rPr>
          <w:color w:val="808080"/>
        </w:rPr>
        <w:t>-- ASN1START</w:t>
      </w:r>
    </w:p>
    <w:p w14:paraId="6418B830" w14:textId="77777777" w:rsidR="001A0AFF" w:rsidRDefault="00000000">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000000">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000000">
      <w:pPr>
        <w:pStyle w:val="PL"/>
      </w:pPr>
      <w:r>
        <w:t xml:space="preserve">VisitedCellInfo-r16 ::=  </w:t>
      </w:r>
      <w:r>
        <w:rPr>
          <w:color w:val="993366"/>
        </w:rPr>
        <w:t>SEQUENCE</w:t>
      </w:r>
      <w:r>
        <w:t xml:space="preserve"> {</w:t>
      </w:r>
    </w:p>
    <w:p w14:paraId="3DC9FB3E" w14:textId="77777777" w:rsidR="001A0AFF" w:rsidRDefault="00000000">
      <w:pPr>
        <w:pStyle w:val="PL"/>
      </w:pPr>
      <w:r>
        <w:t xml:space="preserve">    visitedCellId-r16        </w:t>
      </w:r>
      <w:r>
        <w:rPr>
          <w:color w:val="993366"/>
        </w:rPr>
        <w:t>CHOICE</w:t>
      </w:r>
      <w:r>
        <w:t xml:space="preserve"> {</w:t>
      </w:r>
    </w:p>
    <w:p w14:paraId="08B84A60" w14:textId="77777777" w:rsidR="001A0AFF" w:rsidRDefault="00000000">
      <w:pPr>
        <w:pStyle w:val="PL"/>
      </w:pPr>
      <w:r>
        <w:t xml:space="preserve">        nr-CellId-r16            </w:t>
      </w:r>
      <w:r>
        <w:rPr>
          <w:color w:val="993366"/>
        </w:rPr>
        <w:t>CHOICE</w:t>
      </w:r>
      <w:r>
        <w:t xml:space="preserve"> {</w:t>
      </w:r>
    </w:p>
    <w:p w14:paraId="2109F7FA" w14:textId="77777777" w:rsidR="001A0AFF" w:rsidRDefault="00000000">
      <w:pPr>
        <w:pStyle w:val="PL"/>
      </w:pPr>
      <w:r>
        <w:t xml:space="preserve">            cgi-Info                 CGI-Info-Logging-r16,</w:t>
      </w:r>
    </w:p>
    <w:p w14:paraId="167B0704" w14:textId="77777777" w:rsidR="001A0AFF" w:rsidRDefault="00000000">
      <w:pPr>
        <w:pStyle w:val="PL"/>
      </w:pPr>
      <w:r>
        <w:t xml:space="preserve">            pci-arfcn-r16            PCI-ARFCN-NR-r16</w:t>
      </w:r>
    </w:p>
    <w:p w14:paraId="08C8EC17" w14:textId="77777777" w:rsidR="001A0AFF" w:rsidRDefault="00000000">
      <w:pPr>
        <w:pStyle w:val="PL"/>
      </w:pPr>
      <w:r>
        <w:t xml:space="preserve">        },</w:t>
      </w:r>
    </w:p>
    <w:p w14:paraId="1F15D459" w14:textId="77777777" w:rsidR="001A0AFF" w:rsidRDefault="00000000">
      <w:pPr>
        <w:pStyle w:val="PL"/>
      </w:pPr>
      <w:r>
        <w:t xml:space="preserve">        eutra-CellId-r16         </w:t>
      </w:r>
      <w:r>
        <w:rPr>
          <w:color w:val="993366"/>
        </w:rPr>
        <w:t>CHOICE</w:t>
      </w:r>
      <w:r>
        <w:t xml:space="preserve"> {</w:t>
      </w:r>
    </w:p>
    <w:p w14:paraId="23801155" w14:textId="77777777" w:rsidR="001A0AFF" w:rsidRDefault="00000000">
      <w:pPr>
        <w:pStyle w:val="PL"/>
      </w:pPr>
      <w:r>
        <w:t xml:space="preserve">            cellGlobalId-r16         CGI-InfoEUTRA,</w:t>
      </w:r>
    </w:p>
    <w:p w14:paraId="0325A9CC" w14:textId="77777777" w:rsidR="001A0AFF" w:rsidRDefault="00000000">
      <w:pPr>
        <w:pStyle w:val="PL"/>
        <w:rPr>
          <w:lang w:val="sv-SE"/>
        </w:rPr>
      </w:pPr>
      <w:r>
        <w:t xml:space="preserve">            </w:t>
      </w:r>
      <w:r>
        <w:rPr>
          <w:lang w:val="sv-SE"/>
        </w:rPr>
        <w:t>pci-arfcn-r16                PCI-ARFCN-EUTRA-r16</w:t>
      </w:r>
    </w:p>
    <w:p w14:paraId="56EFA843" w14:textId="77777777" w:rsidR="001A0AFF" w:rsidRDefault="00000000">
      <w:pPr>
        <w:pStyle w:val="PL"/>
      </w:pPr>
      <w:r>
        <w:rPr>
          <w:lang w:val="sv-SE"/>
        </w:rPr>
        <w:t xml:space="preserve">        </w:t>
      </w:r>
      <w:r>
        <w:t>}</w:t>
      </w:r>
    </w:p>
    <w:p w14:paraId="4316F22D" w14:textId="77777777" w:rsidR="001A0AFF" w:rsidRDefault="00000000">
      <w:pPr>
        <w:pStyle w:val="PL"/>
      </w:pPr>
      <w:r>
        <w:t xml:space="preserve">    }                                        </w:t>
      </w:r>
      <w:r>
        <w:rPr>
          <w:color w:val="993366"/>
        </w:rPr>
        <w:t>OPTIONAL</w:t>
      </w:r>
      <w:r>
        <w:t>,</w:t>
      </w:r>
    </w:p>
    <w:p w14:paraId="62557F0A" w14:textId="77777777" w:rsidR="001A0AFF" w:rsidRDefault="00000000">
      <w:pPr>
        <w:pStyle w:val="PL"/>
      </w:pPr>
      <w:r>
        <w:t xml:space="preserve">    timeSpent-r16            </w:t>
      </w:r>
      <w:r>
        <w:rPr>
          <w:color w:val="993366"/>
        </w:rPr>
        <w:t>INTEGER</w:t>
      </w:r>
      <w:r>
        <w:t xml:space="preserve"> (0..4095),</w:t>
      </w:r>
    </w:p>
    <w:p w14:paraId="04F7828C" w14:textId="77777777" w:rsidR="001A0AFF" w:rsidRDefault="00000000">
      <w:pPr>
        <w:pStyle w:val="PL"/>
      </w:pPr>
      <w:r>
        <w:t xml:space="preserve">    ...,</w:t>
      </w:r>
    </w:p>
    <w:p w14:paraId="2657D528" w14:textId="77777777" w:rsidR="001A0AFF" w:rsidRDefault="00000000">
      <w:pPr>
        <w:pStyle w:val="PL"/>
      </w:pPr>
      <w:r>
        <w:t xml:space="preserve">    [[</w:t>
      </w:r>
    </w:p>
    <w:p w14:paraId="12991E06" w14:textId="77777777" w:rsidR="001A0AFF" w:rsidRDefault="00000000">
      <w:pPr>
        <w:pStyle w:val="PL"/>
      </w:pPr>
      <w:r>
        <w:t xml:space="preserve">    visitedPSCellInfoList-r17    VisitedPSCellInfoList-r17                   </w:t>
      </w:r>
      <w:r>
        <w:rPr>
          <w:color w:val="993366"/>
        </w:rPr>
        <w:t>OPTIONAL</w:t>
      </w:r>
    </w:p>
    <w:p w14:paraId="17219264" w14:textId="77777777" w:rsidR="001A0AFF" w:rsidRDefault="00000000">
      <w:pPr>
        <w:pStyle w:val="PL"/>
      </w:pPr>
      <w:r>
        <w:t xml:space="preserve">    ]]</w:t>
      </w:r>
    </w:p>
    <w:p w14:paraId="7DF9C15E" w14:textId="77777777" w:rsidR="001A0AFF" w:rsidRDefault="00000000">
      <w:pPr>
        <w:pStyle w:val="PL"/>
      </w:pPr>
      <w:r>
        <w:t>}</w:t>
      </w:r>
    </w:p>
    <w:p w14:paraId="717C3871" w14:textId="77777777" w:rsidR="001A0AFF" w:rsidRDefault="001A0AFF">
      <w:pPr>
        <w:pStyle w:val="PL"/>
      </w:pPr>
    </w:p>
    <w:p w14:paraId="458E4CA6" w14:textId="77777777" w:rsidR="001A0AFF" w:rsidRDefault="00000000">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000000">
      <w:pPr>
        <w:pStyle w:val="PL"/>
      </w:pPr>
      <w:r>
        <w:t xml:space="preserve">VisitedPSCellInfo-r17 ::=    </w:t>
      </w:r>
      <w:r>
        <w:rPr>
          <w:color w:val="993366"/>
        </w:rPr>
        <w:t>SEQUENCE</w:t>
      </w:r>
      <w:r>
        <w:t xml:space="preserve"> {</w:t>
      </w:r>
    </w:p>
    <w:p w14:paraId="7BEF6082" w14:textId="77777777" w:rsidR="001A0AFF" w:rsidRDefault="00000000">
      <w:pPr>
        <w:pStyle w:val="PL"/>
      </w:pPr>
      <w:r>
        <w:t xml:space="preserve">    visitedCellId-r17            </w:t>
      </w:r>
      <w:r>
        <w:rPr>
          <w:color w:val="993366"/>
        </w:rPr>
        <w:t>CHOICE</w:t>
      </w:r>
      <w:r>
        <w:t xml:space="preserve"> {</w:t>
      </w:r>
    </w:p>
    <w:p w14:paraId="2956445A" w14:textId="77777777" w:rsidR="001A0AFF" w:rsidRDefault="00000000">
      <w:pPr>
        <w:pStyle w:val="PL"/>
      </w:pPr>
      <w:r>
        <w:t xml:space="preserve">        nr-CellId-r17                </w:t>
      </w:r>
      <w:r>
        <w:rPr>
          <w:color w:val="993366"/>
        </w:rPr>
        <w:t>CHOICE</w:t>
      </w:r>
      <w:r>
        <w:t xml:space="preserve"> {</w:t>
      </w:r>
    </w:p>
    <w:p w14:paraId="6D89048A" w14:textId="77777777" w:rsidR="001A0AFF" w:rsidRDefault="00000000">
      <w:pPr>
        <w:pStyle w:val="PL"/>
      </w:pPr>
      <w:r>
        <w:t xml:space="preserve">            cgi-Info-r17                 CGI-Info-Logging-r16,</w:t>
      </w:r>
    </w:p>
    <w:p w14:paraId="3C8005CA" w14:textId="77777777" w:rsidR="001A0AFF" w:rsidRDefault="00000000">
      <w:pPr>
        <w:pStyle w:val="PL"/>
      </w:pPr>
      <w:r>
        <w:t xml:space="preserve">            pci-arfcn-r17                PCI-ARFCN-NR-r16</w:t>
      </w:r>
    </w:p>
    <w:p w14:paraId="166AE057" w14:textId="77777777" w:rsidR="001A0AFF" w:rsidRDefault="00000000">
      <w:pPr>
        <w:pStyle w:val="PL"/>
      </w:pPr>
      <w:r>
        <w:t xml:space="preserve">        },</w:t>
      </w:r>
    </w:p>
    <w:p w14:paraId="1D2D27CC" w14:textId="77777777" w:rsidR="001A0AFF" w:rsidRDefault="00000000">
      <w:pPr>
        <w:pStyle w:val="PL"/>
      </w:pPr>
      <w:r>
        <w:t xml:space="preserve">        eutra-CellId-r17         </w:t>
      </w:r>
      <w:r>
        <w:rPr>
          <w:color w:val="993366"/>
        </w:rPr>
        <w:t>CHOICE</w:t>
      </w:r>
      <w:r>
        <w:t xml:space="preserve"> {</w:t>
      </w:r>
    </w:p>
    <w:p w14:paraId="685C8DCE" w14:textId="77777777" w:rsidR="001A0AFF" w:rsidRDefault="00000000">
      <w:pPr>
        <w:pStyle w:val="PL"/>
      </w:pPr>
      <w:r>
        <w:t xml:space="preserve">            cellGlobalId-r17         CGI-InfoEUTRALogging,</w:t>
      </w:r>
    </w:p>
    <w:p w14:paraId="41B909BA" w14:textId="77777777" w:rsidR="001A0AFF" w:rsidRDefault="00000000">
      <w:pPr>
        <w:pStyle w:val="PL"/>
        <w:rPr>
          <w:lang w:val="sv-SE"/>
        </w:rPr>
      </w:pPr>
      <w:r>
        <w:t xml:space="preserve">            </w:t>
      </w:r>
      <w:r>
        <w:rPr>
          <w:lang w:val="sv-SE"/>
        </w:rPr>
        <w:t>pci-arfcn-r17            PCI-ARFCN-EUTRA-r16</w:t>
      </w:r>
    </w:p>
    <w:p w14:paraId="72B70201" w14:textId="77777777" w:rsidR="001A0AFF" w:rsidRDefault="00000000">
      <w:pPr>
        <w:pStyle w:val="PL"/>
      </w:pPr>
      <w:r>
        <w:rPr>
          <w:lang w:val="sv-SE"/>
        </w:rPr>
        <w:t xml:space="preserve">        </w:t>
      </w:r>
      <w:r>
        <w:t>}</w:t>
      </w:r>
    </w:p>
    <w:p w14:paraId="71D4CD9B" w14:textId="77777777" w:rsidR="001A0AFF" w:rsidRDefault="00000000">
      <w:pPr>
        <w:pStyle w:val="PL"/>
      </w:pPr>
      <w:r>
        <w:t xml:space="preserve">    }                                                 </w:t>
      </w:r>
      <w:r>
        <w:rPr>
          <w:color w:val="993366"/>
        </w:rPr>
        <w:t>OPTIONAL</w:t>
      </w:r>
      <w:r>
        <w:t>,</w:t>
      </w:r>
    </w:p>
    <w:p w14:paraId="0BE0AD38" w14:textId="77777777" w:rsidR="001A0AFF" w:rsidRDefault="00000000">
      <w:pPr>
        <w:pStyle w:val="PL"/>
      </w:pPr>
      <w:r>
        <w:t xml:space="preserve">    timeSpent-r17            </w:t>
      </w:r>
      <w:r>
        <w:rPr>
          <w:color w:val="993366"/>
        </w:rPr>
        <w:t>INTEGER</w:t>
      </w:r>
      <w:r>
        <w:t xml:space="preserve"> (0..4095),</w:t>
      </w:r>
    </w:p>
    <w:p w14:paraId="45620533" w14:textId="77777777" w:rsidR="001A0AFF" w:rsidRDefault="00000000">
      <w:pPr>
        <w:pStyle w:val="PL"/>
      </w:pPr>
      <w:r>
        <w:lastRenderedPageBreak/>
        <w:t xml:space="preserve">    ...</w:t>
      </w:r>
    </w:p>
    <w:p w14:paraId="5C6E56C8" w14:textId="77777777" w:rsidR="001A0AFF" w:rsidRDefault="00000000">
      <w:pPr>
        <w:pStyle w:val="PL"/>
      </w:pPr>
      <w:r>
        <w:t>}</w:t>
      </w:r>
    </w:p>
    <w:p w14:paraId="10042E05" w14:textId="77777777" w:rsidR="001A0AFF" w:rsidRDefault="001A0AFF">
      <w:pPr>
        <w:pStyle w:val="PL"/>
      </w:pPr>
    </w:p>
    <w:p w14:paraId="0B6636DC" w14:textId="77777777" w:rsidR="001A0AFF" w:rsidRDefault="00000000">
      <w:pPr>
        <w:pStyle w:val="PL"/>
        <w:rPr>
          <w:color w:val="808080"/>
        </w:rPr>
      </w:pPr>
      <w:r>
        <w:rPr>
          <w:color w:val="808080"/>
        </w:rPr>
        <w:t>-- TAG-VISITEDCELLINFOLIST-STOP</w:t>
      </w:r>
    </w:p>
    <w:p w14:paraId="6B533C82" w14:textId="77777777" w:rsidR="001A0AFF" w:rsidRDefault="00000000">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000000">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000000">
            <w:pPr>
              <w:pStyle w:val="TAL"/>
              <w:rPr>
                <w:b/>
                <w:i/>
                <w:lang w:eastAsia="en-GB"/>
              </w:rPr>
            </w:pPr>
            <w:r>
              <w:rPr>
                <w:b/>
                <w:i/>
                <w:lang w:eastAsia="en-GB"/>
              </w:rPr>
              <w:t>timeSpent</w:t>
            </w:r>
          </w:p>
          <w:p w14:paraId="7CDBE6D2" w14:textId="77777777" w:rsidR="001A0AFF" w:rsidRDefault="00000000">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000000">
            <w:pPr>
              <w:pStyle w:val="TAL"/>
              <w:rPr>
                <w:b/>
                <w:i/>
                <w:lang w:eastAsia="en-GB"/>
              </w:rPr>
            </w:pPr>
            <w:r>
              <w:rPr>
                <w:rFonts w:eastAsia="DengXian"/>
                <w:b/>
                <w:i/>
                <w:lang w:eastAsia="sv-SE"/>
              </w:rPr>
              <w:t>visitedCellId</w:t>
            </w:r>
          </w:p>
          <w:p w14:paraId="71F55B8F" w14:textId="77777777" w:rsidR="001A0AFF" w:rsidRDefault="00000000">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000000">
      <w:pPr>
        <w:pStyle w:val="Heading4"/>
      </w:pPr>
      <w:bookmarkStart w:id="1326" w:name="_Toc60777520"/>
      <w:bookmarkStart w:id="1327" w:name="_Toc100930453"/>
      <w:r>
        <w:t>–</w:t>
      </w:r>
      <w:r>
        <w:tab/>
      </w:r>
      <w:r>
        <w:rPr>
          <w:bCs/>
          <w:i/>
        </w:rPr>
        <w:t>WLAN-NameList</w:t>
      </w:r>
      <w:bookmarkEnd w:id="1326"/>
      <w:bookmarkEnd w:id="1327"/>
    </w:p>
    <w:p w14:paraId="51B2F593" w14:textId="77777777" w:rsidR="001A0AFF" w:rsidRDefault="00000000">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000000">
      <w:pPr>
        <w:pStyle w:val="TH"/>
      </w:pPr>
      <w:r>
        <w:rPr>
          <w:bCs/>
          <w:i/>
        </w:rPr>
        <w:t>WLAN-NameList</w:t>
      </w:r>
      <w:r>
        <w:rPr>
          <w:bCs/>
          <w:i/>
          <w:iCs/>
        </w:rPr>
        <w:t xml:space="preserve"> </w:t>
      </w:r>
      <w:r>
        <w:t>information element</w:t>
      </w:r>
    </w:p>
    <w:p w14:paraId="3420AF79" w14:textId="77777777" w:rsidR="001A0AFF" w:rsidRDefault="00000000">
      <w:pPr>
        <w:pStyle w:val="PL"/>
        <w:rPr>
          <w:color w:val="808080"/>
        </w:rPr>
      </w:pPr>
      <w:r>
        <w:rPr>
          <w:color w:val="808080"/>
        </w:rPr>
        <w:t>-- ASN1START</w:t>
      </w:r>
    </w:p>
    <w:p w14:paraId="64F877DE" w14:textId="77777777" w:rsidR="001A0AFF" w:rsidRDefault="00000000">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000000">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000000">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000000">
      <w:pPr>
        <w:pStyle w:val="PL"/>
        <w:rPr>
          <w:color w:val="808080"/>
        </w:rPr>
      </w:pPr>
      <w:r>
        <w:rPr>
          <w:color w:val="808080"/>
        </w:rPr>
        <w:t>-- ASN1STOP</w:t>
      </w:r>
    </w:p>
    <w:p w14:paraId="2FA825AC" w14:textId="77777777" w:rsidR="001A0AFF" w:rsidRDefault="00000000">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000000">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000000">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000000">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000000">
      <w:pPr>
        <w:pStyle w:val="Heading3"/>
      </w:pPr>
      <w:bookmarkStart w:id="1328" w:name="_Toc60777521"/>
      <w:bookmarkStart w:id="1329" w:name="_Toc100930454"/>
      <w:r>
        <w:t>6.3.</w:t>
      </w:r>
      <w:r>
        <w:rPr>
          <w:lang w:eastAsia="zh-CN"/>
        </w:rPr>
        <w:t>5</w:t>
      </w:r>
      <w:r>
        <w:tab/>
        <w:t>Sidelink information elements</w:t>
      </w:r>
      <w:bookmarkEnd w:id="1328"/>
      <w:bookmarkEnd w:id="1329"/>
    </w:p>
    <w:p w14:paraId="3419C6BB" w14:textId="77777777" w:rsidR="001A0AFF" w:rsidRDefault="00000000">
      <w:pPr>
        <w:pStyle w:val="Heading4"/>
        <w:rPr>
          <w:i/>
          <w:iCs/>
        </w:rPr>
      </w:pPr>
      <w:bookmarkStart w:id="1330" w:name="_Toc100930455"/>
      <w:bookmarkStart w:id="1331" w:name="_Toc60777522"/>
      <w:r>
        <w:t>–</w:t>
      </w:r>
      <w:r>
        <w:tab/>
      </w:r>
      <w:r>
        <w:rPr>
          <w:i/>
          <w:iCs/>
        </w:rPr>
        <w:t>SL-BWP-Config</w:t>
      </w:r>
      <w:bookmarkEnd w:id="1330"/>
      <w:bookmarkEnd w:id="1331"/>
    </w:p>
    <w:p w14:paraId="5BE9CF32" w14:textId="77777777" w:rsidR="001A0AFF" w:rsidRDefault="00000000">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000000">
      <w:pPr>
        <w:pStyle w:val="TH"/>
      </w:pPr>
      <w:r>
        <w:rPr>
          <w:i/>
        </w:rPr>
        <w:lastRenderedPageBreak/>
        <w:t xml:space="preserve">SL-BWP-Config </w:t>
      </w:r>
      <w:r>
        <w:t>information element</w:t>
      </w:r>
    </w:p>
    <w:p w14:paraId="31462742" w14:textId="77777777" w:rsidR="001A0AFF" w:rsidRDefault="00000000">
      <w:pPr>
        <w:pStyle w:val="PL"/>
        <w:rPr>
          <w:color w:val="808080"/>
        </w:rPr>
      </w:pPr>
      <w:r>
        <w:rPr>
          <w:color w:val="808080"/>
        </w:rPr>
        <w:t>-- ASN1START</w:t>
      </w:r>
    </w:p>
    <w:p w14:paraId="6B5CE451" w14:textId="77777777" w:rsidR="001A0AFF" w:rsidRDefault="00000000">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000000">
      <w:pPr>
        <w:pStyle w:val="PL"/>
      </w:pPr>
      <w:r>
        <w:t xml:space="preserve">SL-BWP-Config-r16 ::=                    </w:t>
      </w:r>
      <w:r>
        <w:rPr>
          <w:color w:val="993366"/>
        </w:rPr>
        <w:t>SEQUENCE</w:t>
      </w:r>
      <w:r>
        <w:t xml:space="preserve"> {</w:t>
      </w:r>
    </w:p>
    <w:p w14:paraId="6F470341" w14:textId="77777777" w:rsidR="001A0AFF" w:rsidRDefault="00000000">
      <w:pPr>
        <w:pStyle w:val="PL"/>
      </w:pPr>
      <w:r>
        <w:t xml:space="preserve">    sl-BWP-Id                                BWP-Id,</w:t>
      </w:r>
    </w:p>
    <w:p w14:paraId="1254D1F9" w14:textId="77777777" w:rsidR="001A0AFF" w:rsidRDefault="00000000">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000000">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000000">
      <w:pPr>
        <w:pStyle w:val="PL"/>
      </w:pPr>
      <w:r>
        <w:t xml:space="preserve">    ...,</w:t>
      </w:r>
    </w:p>
    <w:p w14:paraId="1D4E2DDF" w14:textId="77777777" w:rsidR="001A0AFF" w:rsidRDefault="00000000">
      <w:pPr>
        <w:pStyle w:val="PL"/>
      </w:pPr>
      <w:r>
        <w:t xml:space="preserve">    [[</w:t>
      </w:r>
    </w:p>
    <w:p w14:paraId="5B427C82" w14:textId="77777777" w:rsidR="001A0AFF" w:rsidRDefault="00000000">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000000">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000000">
      <w:pPr>
        <w:pStyle w:val="PL"/>
      </w:pPr>
      <w:r>
        <w:t xml:space="preserve">    ]]</w:t>
      </w:r>
    </w:p>
    <w:p w14:paraId="40D336A1" w14:textId="77777777" w:rsidR="001A0AFF" w:rsidRDefault="00000000">
      <w:pPr>
        <w:pStyle w:val="PL"/>
      </w:pPr>
      <w:r>
        <w:t>}</w:t>
      </w:r>
    </w:p>
    <w:p w14:paraId="01E3847A" w14:textId="77777777" w:rsidR="001A0AFF" w:rsidRDefault="001A0AFF">
      <w:pPr>
        <w:pStyle w:val="PL"/>
      </w:pPr>
    </w:p>
    <w:p w14:paraId="105DF977" w14:textId="77777777" w:rsidR="001A0AFF" w:rsidRDefault="00000000">
      <w:pPr>
        <w:pStyle w:val="PL"/>
      </w:pPr>
      <w:r>
        <w:t xml:space="preserve">SL-BWP-Generic-r16 ::=                   </w:t>
      </w:r>
      <w:r>
        <w:rPr>
          <w:color w:val="993366"/>
        </w:rPr>
        <w:t>SEQUENCE</w:t>
      </w:r>
      <w:r>
        <w:t xml:space="preserve"> {</w:t>
      </w:r>
    </w:p>
    <w:p w14:paraId="0038061B" w14:textId="77777777" w:rsidR="001A0AFF" w:rsidRDefault="00000000">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000000">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000000">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000000">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000000">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000000">
      <w:pPr>
        <w:pStyle w:val="PL"/>
        <w:rPr>
          <w:rFonts w:eastAsiaTheme="minorEastAsia"/>
        </w:rPr>
      </w:pPr>
      <w:r>
        <w:t xml:space="preserve">    ...</w:t>
      </w:r>
    </w:p>
    <w:p w14:paraId="6A4CF592" w14:textId="77777777" w:rsidR="001A0AFF" w:rsidRDefault="00000000">
      <w:pPr>
        <w:pStyle w:val="PL"/>
      </w:pPr>
      <w:r>
        <w:t>}</w:t>
      </w:r>
    </w:p>
    <w:p w14:paraId="2575BF40" w14:textId="77777777" w:rsidR="001A0AFF" w:rsidRDefault="001A0AFF">
      <w:pPr>
        <w:pStyle w:val="PL"/>
      </w:pPr>
    </w:p>
    <w:p w14:paraId="3136D297" w14:textId="77777777" w:rsidR="001A0AFF" w:rsidRDefault="00000000">
      <w:pPr>
        <w:pStyle w:val="PL"/>
        <w:rPr>
          <w:color w:val="808080"/>
        </w:rPr>
      </w:pPr>
      <w:r>
        <w:rPr>
          <w:color w:val="808080"/>
        </w:rPr>
        <w:t>-- TAG-SL-BWP-CONFIG-STOP</w:t>
      </w:r>
    </w:p>
    <w:p w14:paraId="1F39CA9E" w14:textId="77777777" w:rsidR="001A0AFF" w:rsidRDefault="00000000">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000000">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000000">
            <w:pPr>
              <w:pStyle w:val="TAL"/>
              <w:rPr>
                <w:b/>
                <w:bCs/>
                <w:i/>
                <w:iCs/>
                <w:lang w:eastAsia="sv-SE"/>
              </w:rPr>
            </w:pPr>
            <w:r>
              <w:rPr>
                <w:b/>
                <w:bCs/>
                <w:i/>
                <w:iCs/>
                <w:lang w:eastAsia="sv-SE"/>
              </w:rPr>
              <w:t>sl-BWP-DiscPoolConfig</w:t>
            </w:r>
          </w:p>
          <w:p w14:paraId="6CD46B66" w14:textId="77777777" w:rsidR="001A0AFF" w:rsidRDefault="00000000">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000000">
            <w:pPr>
              <w:pStyle w:val="TAL"/>
              <w:rPr>
                <w:b/>
                <w:i/>
                <w:lang w:eastAsia="sv-SE"/>
              </w:rPr>
            </w:pPr>
            <w:r>
              <w:rPr>
                <w:b/>
                <w:i/>
                <w:lang w:eastAsia="sv-SE"/>
              </w:rPr>
              <w:t>sl-BWP-Generic</w:t>
            </w:r>
          </w:p>
          <w:p w14:paraId="43E29266" w14:textId="77777777" w:rsidR="001A0AFF" w:rsidRDefault="00000000">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000000">
            <w:pPr>
              <w:pStyle w:val="TAL"/>
              <w:rPr>
                <w:b/>
                <w:i/>
                <w:lang w:eastAsia="sv-SE"/>
              </w:rPr>
            </w:pPr>
            <w:r>
              <w:rPr>
                <w:b/>
                <w:i/>
                <w:lang w:eastAsia="sv-SE"/>
              </w:rPr>
              <w:t>sl-BWP-PoolConfig</w:t>
            </w:r>
          </w:p>
          <w:p w14:paraId="08462F25" w14:textId="77777777" w:rsidR="001A0AFF" w:rsidRDefault="00000000">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000000">
            <w:pPr>
              <w:pStyle w:val="TAL"/>
              <w:rPr>
                <w:b/>
                <w:i/>
                <w:lang w:eastAsia="sv-SE"/>
              </w:rPr>
            </w:pPr>
            <w:r>
              <w:rPr>
                <w:b/>
                <w:i/>
                <w:lang w:eastAsia="sv-SE"/>
              </w:rPr>
              <w:t>sl-BWP-Id</w:t>
            </w:r>
          </w:p>
          <w:p w14:paraId="6A759FAF" w14:textId="77777777" w:rsidR="001A0AFF" w:rsidRDefault="00000000">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000000">
            <w:pPr>
              <w:pStyle w:val="TAL"/>
              <w:rPr>
                <w:b/>
                <w:i/>
                <w:lang w:eastAsia="sv-SE"/>
              </w:rPr>
            </w:pPr>
            <w:r>
              <w:rPr>
                <w:b/>
                <w:i/>
                <w:lang w:eastAsia="sv-SE"/>
              </w:rPr>
              <w:t>sl-BWP-PoolConfigPS</w:t>
            </w:r>
          </w:p>
          <w:p w14:paraId="44F7568D" w14:textId="77777777" w:rsidR="001A0AFF" w:rsidRDefault="00000000">
            <w:pPr>
              <w:pStyle w:val="TAL"/>
              <w:rPr>
                <w:bCs/>
                <w:iCs/>
                <w:lang w:eastAsia="sv-SE"/>
              </w:rPr>
            </w:pPr>
            <w:r>
              <w:rPr>
                <w:bCs/>
                <w:iCs/>
                <w:lang w:eastAsia="sv-SE"/>
              </w:rPr>
              <w:t>This field indicates the resource pool configurations for power saving on the configured sidelink BWP.</w:t>
            </w:r>
            <w:ins w:id="1332"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000000">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000000">
            <w:pPr>
              <w:pStyle w:val="TAL"/>
              <w:rPr>
                <w:b/>
                <w:bCs/>
                <w:i/>
                <w:iCs/>
                <w:lang w:eastAsia="sv-SE"/>
              </w:rPr>
            </w:pPr>
            <w:r>
              <w:rPr>
                <w:b/>
                <w:bCs/>
                <w:i/>
                <w:iCs/>
                <w:lang w:eastAsia="sv-SE"/>
              </w:rPr>
              <w:t>sl-LengthSymbols</w:t>
            </w:r>
          </w:p>
          <w:p w14:paraId="7D21FC0B" w14:textId="77777777" w:rsidR="001A0AFF" w:rsidRDefault="00000000">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000000">
            <w:pPr>
              <w:pStyle w:val="TAL"/>
              <w:rPr>
                <w:b/>
                <w:bCs/>
                <w:i/>
                <w:iCs/>
                <w:lang w:eastAsia="sv-SE"/>
              </w:rPr>
            </w:pPr>
            <w:r>
              <w:rPr>
                <w:b/>
                <w:bCs/>
                <w:i/>
                <w:iCs/>
                <w:lang w:eastAsia="sv-SE"/>
              </w:rPr>
              <w:t>sl-StartSymbol</w:t>
            </w:r>
          </w:p>
          <w:p w14:paraId="1148490D" w14:textId="77777777" w:rsidR="001A0AFF" w:rsidRDefault="00000000">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000000">
            <w:pPr>
              <w:pStyle w:val="TAL"/>
              <w:rPr>
                <w:b/>
                <w:bCs/>
                <w:i/>
                <w:iCs/>
              </w:rPr>
            </w:pPr>
            <w:r>
              <w:rPr>
                <w:b/>
                <w:bCs/>
                <w:i/>
                <w:iCs/>
              </w:rPr>
              <w:t>sl-TxDirectCurrentLocation</w:t>
            </w:r>
          </w:p>
          <w:p w14:paraId="0238855A" w14:textId="77777777" w:rsidR="001A0AFF" w:rsidRDefault="00000000">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000000">
      <w:pPr>
        <w:pStyle w:val="Heading4"/>
      </w:pPr>
      <w:bookmarkStart w:id="1333" w:name="_Toc100930456"/>
      <w:bookmarkStart w:id="1334" w:name="_Toc60777523"/>
      <w:r>
        <w:t>–</w:t>
      </w:r>
      <w:r>
        <w:tab/>
      </w:r>
      <w:r>
        <w:rPr>
          <w:i/>
          <w:iCs/>
        </w:rPr>
        <w:t>SL-BWP-ConfigCommon</w:t>
      </w:r>
      <w:bookmarkEnd w:id="1333"/>
      <w:bookmarkEnd w:id="1334"/>
    </w:p>
    <w:p w14:paraId="125311B2" w14:textId="77777777" w:rsidR="001A0AFF" w:rsidRDefault="00000000">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000000">
      <w:pPr>
        <w:pStyle w:val="TH"/>
        <w:rPr>
          <w:b w:val="0"/>
        </w:rPr>
      </w:pPr>
      <w:r>
        <w:rPr>
          <w:i/>
          <w:iCs/>
        </w:rPr>
        <w:t>SL-BWP-ConfigCommon</w:t>
      </w:r>
      <w:r>
        <w:t xml:space="preserve"> information element</w:t>
      </w:r>
    </w:p>
    <w:p w14:paraId="3887972E" w14:textId="77777777" w:rsidR="001A0AFF" w:rsidRDefault="00000000">
      <w:pPr>
        <w:pStyle w:val="PL"/>
        <w:rPr>
          <w:color w:val="808080"/>
        </w:rPr>
      </w:pPr>
      <w:r>
        <w:rPr>
          <w:color w:val="808080"/>
        </w:rPr>
        <w:t>-- ASN1START</w:t>
      </w:r>
    </w:p>
    <w:p w14:paraId="44BF895E" w14:textId="77777777" w:rsidR="001A0AFF" w:rsidRDefault="00000000">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000000">
      <w:pPr>
        <w:pStyle w:val="PL"/>
      </w:pPr>
      <w:r>
        <w:t xml:space="preserve">SL-BWP-ConfigCommon-r16 ::=              </w:t>
      </w:r>
      <w:r>
        <w:rPr>
          <w:color w:val="993366"/>
        </w:rPr>
        <w:t>SEQUENCE</w:t>
      </w:r>
      <w:r>
        <w:t xml:space="preserve"> {</w:t>
      </w:r>
    </w:p>
    <w:p w14:paraId="40B4B78F" w14:textId="77777777" w:rsidR="001A0AFF" w:rsidRDefault="00000000">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000000">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000000">
      <w:pPr>
        <w:pStyle w:val="PL"/>
      </w:pPr>
      <w:r>
        <w:t xml:space="preserve">    ...,</w:t>
      </w:r>
    </w:p>
    <w:p w14:paraId="08B190FA" w14:textId="77777777" w:rsidR="001A0AFF" w:rsidRDefault="00000000">
      <w:pPr>
        <w:pStyle w:val="PL"/>
      </w:pPr>
      <w:r>
        <w:t xml:space="preserve">    [[</w:t>
      </w:r>
    </w:p>
    <w:p w14:paraId="1F137DF8" w14:textId="77777777" w:rsidR="001A0AFF" w:rsidRDefault="00000000">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000000">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000000">
      <w:pPr>
        <w:pStyle w:val="PL"/>
      </w:pPr>
      <w:r>
        <w:t xml:space="preserve">    ]]</w:t>
      </w:r>
    </w:p>
    <w:p w14:paraId="27595906" w14:textId="77777777" w:rsidR="001A0AFF" w:rsidRDefault="00000000">
      <w:pPr>
        <w:pStyle w:val="PL"/>
      </w:pPr>
      <w:r>
        <w:t>}</w:t>
      </w:r>
    </w:p>
    <w:p w14:paraId="29B8F3E7" w14:textId="77777777" w:rsidR="001A0AFF" w:rsidRDefault="001A0AFF">
      <w:pPr>
        <w:pStyle w:val="PL"/>
      </w:pPr>
    </w:p>
    <w:p w14:paraId="3771ABA7" w14:textId="77777777" w:rsidR="001A0AFF" w:rsidRDefault="00000000">
      <w:pPr>
        <w:pStyle w:val="PL"/>
        <w:rPr>
          <w:color w:val="808080"/>
        </w:rPr>
      </w:pPr>
      <w:r>
        <w:rPr>
          <w:color w:val="808080"/>
        </w:rPr>
        <w:t>-- TAG-SL-BWP-CONFIGCOMMON-STOP</w:t>
      </w:r>
    </w:p>
    <w:p w14:paraId="1ED2EB21" w14:textId="77777777" w:rsidR="001A0AFF" w:rsidRDefault="00000000">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000000">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000000">
            <w:pPr>
              <w:pStyle w:val="TAL"/>
              <w:rPr>
                <w:b/>
                <w:bCs/>
                <w:i/>
                <w:iCs/>
                <w:lang w:eastAsia="sv-SE"/>
              </w:rPr>
            </w:pPr>
            <w:r>
              <w:rPr>
                <w:b/>
                <w:bCs/>
                <w:i/>
                <w:iCs/>
                <w:lang w:eastAsia="sv-SE"/>
              </w:rPr>
              <w:t>sl-BWP-DiscPoolConfigCommon</w:t>
            </w:r>
          </w:p>
          <w:p w14:paraId="1A0AE1E2" w14:textId="77777777" w:rsidR="001A0AFF" w:rsidRDefault="00000000">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000000">
            <w:pPr>
              <w:pStyle w:val="TAL"/>
              <w:rPr>
                <w:b/>
                <w:bCs/>
                <w:i/>
                <w:iCs/>
                <w:lang w:eastAsia="sv-SE"/>
              </w:rPr>
            </w:pPr>
            <w:r>
              <w:rPr>
                <w:rFonts w:cs="Arial"/>
                <w:b/>
                <w:bCs/>
                <w:i/>
                <w:iCs/>
                <w:lang w:eastAsia="sv-SE"/>
              </w:rPr>
              <w:t>sl-BWP-Generic</w:t>
            </w:r>
          </w:p>
          <w:p w14:paraId="0B1D4C61" w14:textId="77777777" w:rsidR="001A0AFF" w:rsidRDefault="00000000">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000000">
            <w:pPr>
              <w:pStyle w:val="TAL"/>
              <w:rPr>
                <w:b/>
                <w:bCs/>
                <w:i/>
                <w:iCs/>
                <w:lang w:eastAsia="sv-SE"/>
              </w:rPr>
            </w:pPr>
            <w:r>
              <w:rPr>
                <w:b/>
                <w:bCs/>
                <w:i/>
                <w:iCs/>
                <w:lang w:eastAsia="sv-SE"/>
              </w:rPr>
              <w:t>sl-BWP-PoolConfigCommon</w:t>
            </w:r>
          </w:p>
          <w:p w14:paraId="3106A126" w14:textId="77777777" w:rsidR="001A0AFF" w:rsidRDefault="00000000">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000000">
            <w:pPr>
              <w:pStyle w:val="TAL"/>
              <w:rPr>
                <w:b/>
                <w:bCs/>
                <w:i/>
                <w:iCs/>
                <w:lang w:eastAsia="sv-SE"/>
              </w:rPr>
            </w:pPr>
            <w:r>
              <w:rPr>
                <w:b/>
                <w:bCs/>
                <w:i/>
                <w:iCs/>
                <w:lang w:eastAsia="sv-SE"/>
              </w:rPr>
              <w:t>sl-BWP-PoolConfigCommonPS</w:t>
            </w:r>
          </w:p>
          <w:p w14:paraId="0FB84938" w14:textId="77777777" w:rsidR="001A0AFF" w:rsidRDefault="00000000">
            <w:pPr>
              <w:pStyle w:val="TAL"/>
              <w:rPr>
                <w:lang w:eastAsia="sv-SE"/>
              </w:rPr>
            </w:pPr>
            <w:r>
              <w:rPr>
                <w:lang w:eastAsia="sv-SE"/>
              </w:rPr>
              <w:t>This field indicates the resource pool configurations for power saving on the configured sidelink BWP.</w:t>
            </w:r>
            <w:ins w:id="1335"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000000">
      <w:pPr>
        <w:pStyle w:val="Heading4"/>
      </w:pPr>
      <w:bookmarkStart w:id="1336" w:name="_Toc100930457"/>
      <w:r>
        <w:lastRenderedPageBreak/>
        <w:t>–</w:t>
      </w:r>
      <w:r>
        <w:tab/>
      </w:r>
      <w:r>
        <w:rPr>
          <w:i/>
          <w:iCs/>
        </w:rPr>
        <w:t>SL-BWP-DiscPoolConfig</w:t>
      </w:r>
      <w:bookmarkEnd w:id="1336"/>
    </w:p>
    <w:p w14:paraId="76601479" w14:textId="77777777" w:rsidR="001A0AFF" w:rsidRDefault="00000000">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5EFE6ACE" w14:textId="77777777" w:rsidR="001A0AFF" w:rsidRDefault="00000000">
      <w:pPr>
        <w:pStyle w:val="TH"/>
      </w:pPr>
      <w:r>
        <w:rPr>
          <w:i/>
          <w:iCs/>
        </w:rPr>
        <w:t>SL-BWP-DiscPoolConfig</w:t>
      </w:r>
      <w:r>
        <w:t xml:space="preserve"> information element</w:t>
      </w:r>
    </w:p>
    <w:p w14:paraId="61543C9F" w14:textId="77777777" w:rsidR="001A0AFF" w:rsidRDefault="00000000">
      <w:pPr>
        <w:pStyle w:val="PL"/>
        <w:rPr>
          <w:color w:val="808080"/>
        </w:rPr>
      </w:pPr>
      <w:r>
        <w:rPr>
          <w:color w:val="808080"/>
        </w:rPr>
        <w:t>-- ASN1START</w:t>
      </w:r>
    </w:p>
    <w:p w14:paraId="77A68D27" w14:textId="77777777" w:rsidR="001A0AFF" w:rsidRDefault="00000000">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000000">
      <w:pPr>
        <w:pStyle w:val="PL"/>
      </w:pPr>
      <w:r>
        <w:t xml:space="preserve">SL-BWP-DiscPoolConfig-r17 ::=        </w:t>
      </w:r>
      <w:r>
        <w:rPr>
          <w:color w:val="993366"/>
        </w:rPr>
        <w:t>SEQUENCE</w:t>
      </w:r>
      <w:r>
        <w:t xml:space="preserve"> {</w:t>
      </w:r>
    </w:p>
    <w:p w14:paraId="0A2C9067" w14:textId="77777777" w:rsidR="001A0AFF" w:rsidRDefault="00000000">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000000">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000000">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000000">
      <w:pPr>
        <w:pStyle w:val="PL"/>
      </w:pPr>
      <w:r>
        <w:t>}</w:t>
      </w:r>
    </w:p>
    <w:p w14:paraId="50803CF3" w14:textId="77777777" w:rsidR="001A0AFF" w:rsidRDefault="001A0AFF">
      <w:pPr>
        <w:pStyle w:val="PL"/>
      </w:pPr>
    </w:p>
    <w:p w14:paraId="62AF1788" w14:textId="77777777" w:rsidR="001A0AFF" w:rsidRDefault="00000000">
      <w:pPr>
        <w:pStyle w:val="PL"/>
        <w:rPr>
          <w:color w:val="808080"/>
        </w:rPr>
      </w:pPr>
      <w:r>
        <w:rPr>
          <w:color w:val="808080"/>
        </w:rPr>
        <w:t>-- TAG-SL-BWP-DISCPOOLCONFIG-STOP</w:t>
      </w:r>
    </w:p>
    <w:p w14:paraId="7226B3C4" w14:textId="77777777" w:rsidR="001A0AFF" w:rsidRDefault="00000000">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000000">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000000">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000000">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000000">
      <w:pPr>
        <w:pStyle w:val="Heading4"/>
      </w:pPr>
      <w:bookmarkStart w:id="1337" w:name="_Toc100930458"/>
      <w:r>
        <w:t>–</w:t>
      </w:r>
      <w:r>
        <w:tab/>
      </w:r>
      <w:r>
        <w:rPr>
          <w:i/>
          <w:iCs/>
        </w:rPr>
        <w:t>SL-BWP-DiscPoolConfigCommon</w:t>
      </w:r>
      <w:bookmarkEnd w:id="1337"/>
    </w:p>
    <w:p w14:paraId="5BF9849B" w14:textId="77777777" w:rsidR="001A0AFF" w:rsidRDefault="00000000">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000000">
      <w:pPr>
        <w:pStyle w:val="TH"/>
      </w:pPr>
      <w:r>
        <w:rPr>
          <w:i/>
          <w:iCs/>
        </w:rPr>
        <w:t>SL-BWP-DiscPoolConfigCommon</w:t>
      </w:r>
      <w:r>
        <w:t xml:space="preserve"> information element</w:t>
      </w:r>
    </w:p>
    <w:p w14:paraId="3F0902DE" w14:textId="77777777" w:rsidR="001A0AFF" w:rsidRDefault="00000000">
      <w:pPr>
        <w:pStyle w:val="PL"/>
        <w:rPr>
          <w:color w:val="808080"/>
        </w:rPr>
      </w:pPr>
      <w:r>
        <w:rPr>
          <w:color w:val="808080"/>
        </w:rPr>
        <w:t>-- ASN1START</w:t>
      </w:r>
    </w:p>
    <w:p w14:paraId="57BFE260" w14:textId="77777777" w:rsidR="001A0AFF" w:rsidRDefault="00000000">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000000">
      <w:pPr>
        <w:pStyle w:val="PL"/>
      </w:pPr>
      <w:r>
        <w:t xml:space="preserve">SL-BWP-DiscPoolConfigCommon-r17 ::= </w:t>
      </w:r>
      <w:r>
        <w:rPr>
          <w:color w:val="993366"/>
        </w:rPr>
        <w:t>SEQUENCE</w:t>
      </w:r>
      <w:r>
        <w:t xml:space="preserve"> {</w:t>
      </w:r>
    </w:p>
    <w:p w14:paraId="6C6E78E1" w14:textId="77777777" w:rsidR="001A0AFF" w:rsidRDefault="00000000">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000000">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000000">
      <w:pPr>
        <w:pStyle w:val="PL"/>
      </w:pPr>
      <w:r>
        <w:t xml:space="preserve">    ...</w:t>
      </w:r>
    </w:p>
    <w:p w14:paraId="2C65210C" w14:textId="77777777" w:rsidR="001A0AFF" w:rsidRDefault="00000000">
      <w:pPr>
        <w:pStyle w:val="PL"/>
      </w:pPr>
      <w:r>
        <w:t>}</w:t>
      </w:r>
    </w:p>
    <w:p w14:paraId="3EB183E1" w14:textId="77777777" w:rsidR="001A0AFF" w:rsidRDefault="001A0AFF">
      <w:pPr>
        <w:pStyle w:val="PL"/>
      </w:pPr>
    </w:p>
    <w:p w14:paraId="3B1D2342" w14:textId="77777777" w:rsidR="001A0AFF" w:rsidRDefault="00000000">
      <w:pPr>
        <w:pStyle w:val="PL"/>
        <w:rPr>
          <w:color w:val="808080"/>
        </w:rPr>
      </w:pPr>
      <w:r>
        <w:rPr>
          <w:color w:val="808080"/>
        </w:rPr>
        <w:t>-- TAG-SL-BWP-DISCPOOLCONFIGCOMMON-STOP</w:t>
      </w:r>
    </w:p>
    <w:p w14:paraId="67DE709E" w14:textId="77777777" w:rsidR="001A0AFF" w:rsidRDefault="00000000">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000000">
      <w:pPr>
        <w:pStyle w:val="Heading4"/>
      </w:pPr>
      <w:bookmarkStart w:id="1338" w:name="_Toc100930459"/>
      <w:bookmarkStart w:id="1339" w:name="_Toc60777524"/>
      <w:r>
        <w:t>–</w:t>
      </w:r>
      <w:r>
        <w:tab/>
      </w:r>
      <w:r>
        <w:rPr>
          <w:i/>
          <w:iCs/>
        </w:rPr>
        <w:t>SL-BWP-PoolConfig</w:t>
      </w:r>
      <w:bookmarkEnd w:id="1338"/>
      <w:bookmarkEnd w:id="1339"/>
    </w:p>
    <w:p w14:paraId="045A4055" w14:textId="77777777" w:rsidR="001A0AFF" w:rsidRDefault="00000000">
      <w:r>
        <w:t xml:space="preserve">The IE </w:t>
      </w:r>
      <w:r>
        <w:rPr>
          <w:i/>
        </w:rPr>
        <w:t>SL-BWP-PoolConfig</w:t>
      </w:r>
      <w:r>
        <w:t xml:space="preserve"> is used to configure </w:t>
      </w:r>
      <w:r>
        <w:rPr>
          <w:iCs/>
        </w:rPr>
        <w:t>NR sidelink communication resource pool</w:t>
      </w:r>
      <w:r>
        <w:t>.</w:t>
      </w:r>
    </w:p>
    <w:p w14:paraId="1562A7AA" w14:textId="77777777" w:rsidR="001A0AFF" w:rsidRDefault="00000000">
      <w:pPr>
        <w:pStyle w:val="TH"/>
      </w:pPr>
      <w:r>
        <w:rPr>
          <w:i/>
        </w:rPr>
        <w:lastRenderedPageBreak/>
        <w:t>SL-BWP-PoolConfig</w:t>
      </w:r>
      <w:r>
        <w:t xml:space="preserve"> information element</w:t>
      </w:r>
    </w:p>
    <w:p w14:paraId="04C6F3BC" w14:textId="77777777" w:rsidR="001A0AFF" w:rsidRDefault="00000000">
      <w:pPr>
        <w:pStyle w:val="PL"/>
        <w:rPr>
          <w:color w:val="808080"/>
        </w:rPr>
      </w:pPr>
      <w:r>
        <w:rPr>
          <w:color w:val="808080"/>
        </w:rPr>
        <w:t>-- ASN1START</w:t>
      </w:r>
    </w:p>
    <w:p w14:paraId="5F813801" w14:textId="77777777" w:rsidR="001A0AFF" w:rsidRDefault="00000000">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000000">
      <w:pPr>
        <w:pStyle w:val="PL"/>
      </w:pPr>
      <w:r>
        <w:t xml:space="preserve">SL-BWP-PoolConfig-r16 ::=        </w:t>
      </w:r>
      <w:r>
        <w:rPr>
          <w:color w:val="993366"/>
        </w:rPr>
        <w:t>SEQUENCE</w:t>
      </w:r>
      <w:r>
        <w:t xml:space="preserve"> {</w:t>
      </w:r>
    </w:p>
    <w:p w14:paraId="4DBFBC2E" w14:textId="77777777" w:rsidR="001A0AFF" w:rsidRDefault="00000000">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000000">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000000">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000000">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000000">
      <w:pPr>
        <w:pStyle w:val="PL"/>
        <w:rPr>
          <w:rFonts w:eastAsia="DengXian"/>
        </w:rPr>
      </w:pPr>
      <w:r>
        <w:rPr>
          <w:rFonts w:eastAsia="DengXian"/>
        </w:rPr>
        <w:t>}</w:t>
      </w:r>
    </w:p>
    <w:p w14:paraId="17ADEF6F" w14:textId="77777777" w:rsidR="001A0AFF" w:rsidRDefault="001A0AFF">
      <w:pPr>
        <w:pStyle w:val="PL"/>
      </w:pPr>
    </w:p>
    <w:p w14:paraId="06C728BB" w14:textId="77777777" w:rsidR="001A0AFF" w:rsidRDefault="00000000">
      <w:pPr>
        <w:pStyle w:val="PL"/>
      </w:pPr>
      <w:r>
        <w:t xml:space="preserve">SL-TxPoolDedicated-r16 ::=       </w:t>
      </w:r>
      <w:r>
        <w:rPr>
          <w:color w:val="993366"/>
        </w:rPr>
        <w:t>SEQUENCE</w:t>
      </w:r>
      <w:r>
        <w:t xml:space="preserve"> {</w:t>
      </w:r>
    </w:p>
    <w:p w14:paraId="21723247" w14:textId="77777777" w:rsidR="001A0AFF" w:rsidRDefault="00000000">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000000">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000000">
      <w:pPr>
        <w:pStyle w:val="PL"/>
      </w:pPr>
      <w:r>
        <w:t>}</w:t>
      </w:r>
    </w:p>
    <w:p w14:paraId="7BD641B0" w14:textId="77777777" w:rsidR="001A0AFF" w:rsidRDefault="001A0AFF">
      <w:pPr>
        <w:pStyle w:val="PL"/>
      </w:pPr>
    </w:p>
    <w:p w14:paraId="65A303E2" w14:textId="77777777" w:rsidR="001A0AFF" w:rsidRDefault="00000000">
      <w:pPr>
        <w:pStyle w:val="PL"/>
      </w:pPr>
      <w:r>
        <w:t xml:space="preserve">SL-ResourcePoolConfig-r16 ::=    </w:t>
      </w:r>
      <w:r>
        <w:rPr>
          <w:color w:val="993366"/>
        </w:rPr>
        <w:t>SEQUENCE</w:t>
      </w:r>
      <w:r>
        <w:t xml:space="preserve"> {</w:t>
      </w:r>
    </w:p>
    <w:p w14:paraId="39D8D430" w14:textId="77777777" w:rsidR="001A0AFF" w:rsidRDefault="00000000">
      <w:pPr>
        <w:pStyle w:val="PL"/>
      </w:pPr>
      <w:r>
        <w:t xml:space="preserve">    sl-ResourcePoolID-r16            SL-ResourcePoolID-r16,</w:t>
      </w:r>
    </w:p>
    <w:p w14:paraId="4E50FC2B" w14:textId="77777777" w:rsidR="001A0AFF" w:rsidRDefault="00000000">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000000">
      <w:pPr>
        <w:pStyle w:val="PL"/>
      </w:pPr>
      <w:r>
        <w:t>}</w:t>
      </w:r>
    </w:p>
    <w:p w14:paraId="1C967C81" w14:textId="77777777" w:rsidR="001A0AFF" w:rsidRDefault="001A0AFF">
      <w:pPr>
        <w:pStyle w:val="PL"/>
      </w:pPr>
    </w:p>
    <w:p w14:paraId="54331C48" w14:textId="77777777" w:rsidR="001A0AFF" w:rsidRDefault="00000000">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000000">
      <w:pPr>
        <w:pStyle w:val="PL"/>
        <w:rPr>
          <w:color w:val="808080"/>
        </w:rPr>
      </w:pPr>
      <w:r>
        <w:rPr>
          <w:color w:val="808080"/>
        </w:rPr>
        <w:t>-- TAG-SL-BWP-POOLCONFIG-STOP</w:t>
      </w:r>
    </w:p>
    <w:p w14:paraId="185ECECC" w14:textId="77777777" w:rsidR="001A0AFF" w:rsidRDefault="00000000">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000000">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000000">
            <w:pPr>
              <w:pStyle w:val="TAL"/>
              <w:rPr>
                <w:b/>
                <w:bCs/>
                <w:i/>
                <w:iCs/>
                <w:lang w:eastAsia="en-GB"/>
              </w:rPr>
            </w:pPr>
            <w:r>
              <w:rPr>
                <w:b/>
                <w:bCs/>
                <w:i/>
                <w:iCs/>
                <w:lang w:eastAsia="en-GB"/>
              </w:rPr>
              <w:t>sl-RxPool</w:t>
            </w:r>
          </w:p>
          <w:p w14:paraId="2D0A1DB6" w14:textId="77777777" w:rsidR="001A0AFF" w:rsidRDefault="00000000">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000000">
            <w:pPr>
              <w:pStyle w:val="TAL"/>
              <w:rPr>
                <w:b/>
                <w:bCs/>
                <w:i/>
                <w:iCs/>
                <w:lang w:eastAsia="en-GB"/>
              </w:rPr>
            </w:pPr>
            <w:r>
              <w:rPr>
                <w:b/>
                <w:bCs/>
                <w:i/>
                <w:iCs/>
                <w:lang w:eastAsia="en-GB"/>
              </w:rPr>
              <w:t>sl-TxPoolExceptional</w:t>
            </w:r>
          </w:p>
          <w:p w14:paraId="0655F4A2"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000000">
            <w:pPr>
              <w:pStyle w:val="TAL"/>
              <w:rPr>
                <w:b/>
                <w:bCs/>
                <w:i/>
                <w:iCs/>
                <w:lang w:eastAsia="sv-SE"/>
              </w:rPr>
            </w:pPr>
            <w:r>
              <w:rPr>
                <w:b/>
                <w:bCs/>
                <w:i/>
                <w:iCs/>
                <w:lang w:eastAsia="sv-SE"/>
              </w:rPr>
              <w:t>sl-TxPoolScheduling</w:t>
            </w:r>
          </w:p>
          <w:p w14:paraId="58E2EB41"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000000">
            <w:pPr>
              <w:pStyle w:val="TAL"/>
              <w:rPr>
                <w:b/>
                <w:bCs/>
                <w:i/>
                <w:iCs/>
                <w:lang w:eastAsia="en-GB"/>
              </w:rPr>
            </w:pPr>
            <w:r>
              <w:rPr>
                <w:b/>
                <w:bCs/>
                <w:i/>
                <w:iCs/>
                <w:lang w:eastAsia="en-GB"/>
              </w:rPr>
              <w:t>sl-TxPoolSelectedNormal</w:t>
            </w:r>
          </w:p>
          <w:p w14:paraId="77AB0105" w14:textId="77777777" w:rsidR="001A0AFF" w:rsidRDefault="00000000">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000000">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000000">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000000">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000000">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000000">
      <w:pPr>
        <w:pStyle w:val="Heading4"/>
      </w:pPr>
      <w:bookmarkStart w:id="1340" w:name="_Toc100930460"/>
      <w:bookmarkStart w:id="1341" w:name="_Toc60777525"/>
      <w:r>
        <w:lastRenderedPageBreak/>
        <w:t>–</w:t>
      </w:r>
      <w:r>
        <w:tab/>
      </w:r>
      <w:r>
        <w:rPr>
          <w:i/>
          <w:iCs/>
        </w:rPr>
        <w:t>SL-BWP-PoolConfigCommon</w:t>
      </w:r>
      <w:bookmarkEnd w:id="1340"/>
      <w:bookmarkEnd w:id="1341"/>
    </w:p>
    <w:p w14:paraId="47FBDA01" w14:textId="77777777" w:rsidR="001A0AFF" w:rsidRDefault="00000000">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000000">
      <w:pPr>
        <w:pStyle w:val="TH"/>
        <w:rPr>
          <w:b w:val="0"/>
        </w:rPr>
      </w:pPr>
      <w:r>
        <w:rPr>
          <w:i/>
          <w:iCs/>
        </w:rPr>
        <w:t>SL-BWP-PoolConfigCommon</w:t>
      </w:r>
      <w:r>
        <w:t xml:space="preserve"> information element</w:t>
      </w:r>
    </w:p>
    <w:p w14:paraId="78B158B9" w14:textId="77777777" w:rsidR="001A0AFF" w:rsidRDefault="00000000">
      <w:pPr>
        <w:pStyle w:val="PL"/>
        <w:rPr>
          <w:color w:val="808080"/>
        </w:rPr>
      </w:pPr>
      <w:r>
        <w:rPr>
          <w:color w:val="808080"/>
        </w:rPr>
        <w:t>-- ASN1START</w:t>
      </w:r>
    </w:p>
    <w:p w14:paraId="46A59E01" w14:textId="77777777" w:rsidR="001A0AFF" w:rsidRDefault="00000000">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000000">
      <w:pPr>
        <w:pStyle w:val="PL"/>
      </w:pPr>
      <w:r>
        <w:t xml:space="preserve">SL-BWP-PoolConfigCommon-r16 ::=      </w:t>
      </w:r>
      <w:r>
        <w:rPr>
          <w:color w:val="993366"/>
        </w:rPr>
        <w:t>SEQUENCE</w:t>
      </w:r>
      <w:r>
        <w:t xml:space="preserve"> {</w:t>
      </w:r>
    </w:p>
    <w:p w14:paraId="79599622" w14:textId="77777777" w:rsidR="001A0AFF" w:rsidRDefault="00000000">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000000">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000000">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000000">
      <w:pPr>
        <w:pStyle w:val="PL"/>
        <w:rPr>
          <w:rFonts w:eastAsia="DengXian"/>
        </w:rPr>
      </w:pPr>
      <w:r>
        <w:rPr>
          <w:rFonts w:eastAsia="DengXian"/>
        </w:rPr>
        <w:t>}</w:t>
      </w:r>
    </w:p>
    <w:p w14:paraId="4D80C8F9" w14:textId="77777777" w:rsidR="001A0AFF" w:rsidRDefault="001A0AFF">
      <w:pPr>
        <w:pStyle w:val="PL"/>
      </w:pPr>
    </w:p>
    <w:p w14:paraId="60AAE33A" w14:textId="77777777" w:rsidR="001A0AFF" w:rsidRDefault="00000000">
      <w:pPr>
        <w:pStyle w:val="PL"/>
        <w:rPr>
          <w:color w:val="808080"/>
        </w:rPr>
      </w:pPr>
      <w:r>
        <w:rPr>
          <w:color w:val="808080"/>
        </w:rPr>
        <w:t>-- TAG-SL-BWP-POOLCONFIGCOMMON-STOP</w:t>
      </w:r>
    </w:p>
    <w:p w14:paraId="16DC220E" w14:textId="77777777" w:rsidR="001A0AFF" w:rsidRDefault="00000000">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000000">
      <w:pPr>
        <w:pStyle w:val="Heading4"/>
      </w:pPr>
      <w:bookmarkStart w:id="1342" w:name="_Toc60777526"/>
      <w:bookmarkStart w:id="1343" w:name="_Toc100930463"/>
      <w:r>
        <w:t>–</w:t>
      </w:r>
      <w:r>
        <w:tab/>
      </w:r>
      <w:r>
        <w:rPr>
          <w:i/>
          <w:iCs/>
        </w:rPr>
        <w:t>SL-CBR-PriorityTxConfigList</w:t>
      </w:r>
      <w:bookmarkEnd w:id="1342"/>
      <w:bookmarkEnd w:id="1343"/>
    </w:p>
    <w:p w14:paraId="2FE4B424" w14:textId="77777777" w:rsidR="001A0AFF" w:rsidRDefault="00000000">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000000">
      <w:pPr>
        <w:pStyle w:val="TH"/>
      </w:pPr>
      <w:r>
        <w:rPr>
          <w:i/>
          <w:iCs/>
        </w:rPr>
        <w:t>SL-CBR-PriorityTxConfigList</w:t>
      </w:r>
      <w:r>
        <w:t xml:space="preserve"> information element</w:t>
      </w:r>
    </w:p>
    <w:p w14:paraId="612FD472" w14:textId="77777777" w:rsidR="001A0AFF" w:rsidRDefault="00000000">
      <w:pPr>
        <w:pStyle w:val="PL"/>
        <w:rPr>
          <w:color w:val="808080"/>
        </w:rPr>
      </w:pPr>
      <w:r>
        <w:rPr>
          <w:color w:val="808080"/>
        </w:rPr>
        <w:t>-- ASN1START</w:t>
      </w:r>
    </w:p>
    <w:p w14:paraId="02F5F428" w14:textId="77777777" w:rsidR="001A0AFF" w:rsidRDefault="00000000">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000000">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000000">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000000">
      <w:pPr>
        <w:pStyle w:val="PL"/>
      </w:pPr>
      <w:r>
        <w:t xml:space="preserve">SL-PriorityTxConfigIndex-r16 ::=    </w:t>
      </w:r>
      <w:r>
        <w:rPr>
          <w:color w:val="993366"/>
        </w:rPr>
        <w:t>SEQUENCE</w:t>
      </w:r>
      <w:r>
        <w:t xml:space="preserve"> {</w:t>
      </w:r>
    </w:p>
    <w:p w14:paraId="7F4F71F7" w14:textId="77777777" w:rsidR="001A0AFF" w:rsidRDefault="00000000">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000000">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51AC08D0" w14:textId="77777777" w:rsidR="001A0AFF" w:rsidRDefault="00000000">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4FDB0634" w14:textId="77777777" w:rsidR="001A0AFF" w:rsidRDefault="00000000">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2089CF49" w14:textId="77777777" w:rsidR="001A0AFF" w:rsidRDefault="00000000">
      <w:pPr>
        <w:pStyle w:val="PL"/>
      </w:pPr>
      <w:r>
        <w:t>}</w:t>
      </w:r>
    </w:p>
    <w:p w14:paraId="61E1E78D" w14:textId="77777777" w:rsidR="001A0AFF" w:rsidRDefault="001A0AFF">
      <w:pPr>
        <w:pStyle w:val="PL"/>
      </w:pPr>
    </w:p>
    <w:p w14:paraId="327D09BB" w14:textId="77777777" w:rsidR="001A0AFF" w:rsidRDefault="00000000">
      <w:pPr>
        <w:pStyle w:val="PL"/>
      </w:pPr>
      <w:r>
        <w:t xml:space="preserve">SL-PriorityTxConfigIndex-v1650 ::=  </w:t>
      </w:r>
      <w:r>
        <w:rPr>
          <w:color w:val="993366"/>
        </w:rPr>
        <w:t>SEQUENCE</w:t>
      </w:r>
      <w:r>
        <w:t xml:space="preserve"> {</w:t>
      </w:r>
    </w:p>
    <w:p w14:paraId="01EB07EE" w14:textId="77777777" w:rsidR="001A0AFF" w:rsidRDefault="00000000">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000000">
      <w:pPr>
        <w:pStyle w:val="PL"/>
      </w:pPr>
      <w:r>
        <w:t>}</w:t>
      </w:r>
    </w:p>
    <w:p w14:paraId="676F5A6E" w14:textId="77777777" w:rsidR="001A0AFF" w:rsidRDefault="001A0AFF">
      <w:pPr>
        <w:pStyle w:val="PL"/>
      </w:pPr>
    </w:p>
    <w:p w14:paraId="35ED1C68" w14:textId="77777777" w:rsidR="001A0AFF" w:rsidRDefault="00000000">
      <w:pPr>
        <w:pStyle w:val="PL"/>
      </w:pPr>
      <w:r>
        <w:rPr>
          <w:rFonts w:eastAsia="DengXian"/>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000000">
      <w:pPr>
        <w:pStyle w:val="PL"/>
        <w:rPr>
          <w:color w:val="808080"/>
        </w:rPr>
      </w:pPr>
      <w:r>
        <w:rPr>
          <w:color w:val="808080"/>
        </w:rPr>
        <w:t>-- TAG-SL-CBR-PRIORITYTXCONFIGLIST-STOP</w:t>
      </w:r>
    </w:p>
    <w:p w14:paraId="26D7B25E" w14:textId="77777777" w:rsidR="001A0AFF" w:rsidRDefault="00000000">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000000">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000000">
            <w:pPr>
              <w:pStyle w:val="TAL"/>
              <w:rPr>
                <w:b/>
                <w:bCs/>
                <w:i/>
                <w:iCs/>
                <w:lang w:eastAsia="en-GB"/>
              </w:rPr>
            </w:pPr>
            <w:r>
              <w:rPr>
                <w:b/>
                <w:bCs/>
                <w:i/>
                <w:iCs/>
                <w:lang w:eastAsia="en-GB"/>
              </w:rPr>
              <w:t>sl-CBR-ConfigIndex</w:t>
            </w:r>
          </w:p>
          <w:p w14:paraId="126535FF" w14:textId="77777777" w:rsidR="001A0AFF" w:rsidRDefault="00000000">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000000">
            <w:pPr>
              <w:pStyle w:val="TAL"/>
              <w:rPr>
                <w:b/>
                <w:bCs/>
                <w:i/>
                <w:iCs/>
                <w:lang w:eastAsia="en-GB"/>
              </w:rPr>
            </w:pPr>
            <w:r>
              <w:rPr>
                <w:b/>
                <w:bCs/>
                <w:i/>
                <w:iCs/>
                <w:lang w:eastAsia="en-GB"/>
              </w:rPr>
              <w:t>sl-DefaultTxConfigIndex</w:t>
            </w:r>
          </w:p>
          <w:p w14:paraId="4011F985" w14:textId="77777777" w:rsidR="001A0AFF" w:rsidRDefault="00000000">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000000">
            <w:pPr>
              <w:pStyle w:val="TAL"/>
              <w:rPr>
                <w:b/>
                <w:bCs/>
                <w:i/>
                <w:iCs/>
                <w:lang w:eastAsia="en-GB"/>
              </w:rPr>
            </w:pPr>
            <w:r>
              <w:rPr>
                <w:b/>
                <w:bCs/>
                <w:i/>
                <w:iCs/>
                <w:lang w:eastAsia="en-GB"/>
              </w:rPr>
              <w:t>sl-MCS-RangeList</w:t>
            </w:r>
          </w:p>
          <w:p w14:paraId="5272CD9D" w14:textId="77777777" w:rsidR="001A0AFF" w:rsidRDefault="00000000">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000000">
            <w:pPr>
              <w:pStyle w:val="TAL"/>
              <w:rPr>
                <w:b/>
                <w:bCs/>
                <w:i/>
                <w:iCs/>
                <w:lang w:eastAsia="en-GB"/>
              </w:rPr>
            </w:pPr>
            <w:r>
              <w:rPr>
                <w:b/>
                <w:bCs/>
                <w:i/>
                <w:iCs/>
                <w:lang w:eastAsia="en-GB"/>
              </w:rPr>
              <w:t>sl-PriorityThreshold</w:t>
            </w:r>
          </w:p>
          <w:p w14:paraId="53E29E57" w14:textId="77777777" w:rsidR="001A0AFF" w:rsidRDefault="00000000">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000000">
            <w:pPr>
              <w:pStyle w:val="TAL"/>
              <w:rPr>
                <w:b/>
                <w:bCs/>
                <w:i/>
                <w:iCs/>
                <w:lang w:eastAsia="en-GB"/>
              </w:rPr>
            </w:pPr>
            <w:r>
              <w:rPr>
                <w:b/>
                <w:bCs/>
                <w:i/>
                <w:iCs/>
                <w:lang w:eastAsia="en-GB"/>
              </w:rPr>
              <w:t>SL-CBR-PriorityTxConfigList-v1650</w:t>
            </w:r>
          </w:p>
          <w:p w14:paraId="616D2F4F" w14:textId="77777777" w:rsidR="001A0AFF" w:rsidRDefault="00000000">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000000">
      <w:pPr>
        <w:pStyle w:val="Heading4"/>
      </w:pPr>
      <w:bookmarkStart w:id="1344" w:name="_Toc60777527"/>
      <w:bookmarkStart w:id="1345" w:name="_Toc100930464"/>
      <w:r>
        <w:t>–</w:t>
      </w:r>
      <w:r>
        <w:tab/>
      </w:r>
      <w:r>
        <w:rPr>
          <w:i/>
          <w:iCs/>
        </w:rPr>
        <w:t>SL-CBR-CommonTxConfigList</w:t>
      </w:r>
      <w:bookmarkEnd w:id="1344"/>
      <w:bookmarkEnd w:id="1345"/>
    </w:p>
    <w:p w14:paraId="59A42B15" w14:textId="77777777" w:rsidR="001A0AFF" w:rsidRDefault="00000000">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000000">
      <w:pPr>
        <w:pStyle w:val="TH"/>
        <w:rPr>
          <w:b w:val="0"/>
        </w:rPr>
      </w:pPr>
      <w:r>
        <w:rPr>
          <w:i/>
          <w:iCs/>
        </w:rPr>
        <w:t>SL-CBR-CommonTxConfigList</w:t>
      </w:r>
      <w:r>
        <w:t xml:space="preserve"> information element</w:t>
      </w:r>
    </w:p>
    <w:p w14:paraId="7CAC1966" w14:textId="77777777" w:rsidR="001A0AFF" w:rsidRDefault="00000000">
      <w:pPr>
        <w:pStyle w:val="PL"/>
        <w:rPr>
          <w:color w:val="808080"/>
        </w:rPr>
      </w:pPr>
      <w:r>
        <w:rPr>
          <w:color w:val="808080"/>
        </w:rPr>
        <w:t>-- ASN1START</w:t>
      </w:r>
    </w:p>
    <w:p w14:paraId="71574B39" w14:textId="77777777" w:rsidR="001A0AFF" w:rsidRDefault="00000000">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000000">
      <w:pPr>
        <w:pStyle w:val="PL"/>
      </w:pPr>
      <w:r>
        <w:t xml:space="preserve">SL-CBR-CommonTxConfigList-r16 ::=     </w:t>
      </w:r>
      <w:r>
        <w:rPr>
          <w:color w:val="993366"/>
        </w:rPr>
        <w:t>SEQUENCE</w:t>
      </w:r>
      <w:r>
        <w:t xml:space="preserve"> {</w:t>
      </w:r>
    </w:p>
    <w:p w14:paraId="3F7D5926" w14:textId="77777777" w:rsidR="001A0AFF" w:rsidRDefault="00000000">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000000">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7BC97570" w14:textId="77777777" w:rsidR="001A0AFF" w:rsidRDefault="00000000">
      <w:pPr>
        <w:pStyle w:val="PL"/>
        <w:rPr>
          <w:rFonts w:eastAsia="DengXian"/>
        </w:rPr>
      </w:pPr>
      <w:r>
        <w:rPr>
          <w:rFonts w:eastAsia="DengXian"/>
        </w:rPr>
        <w:t>}</w:t>
      </w:r>
    </w:p>
    <w:p w14:paraId="7AAB4FBB" w14:textId="77777777" w:rsidR="001A0AFF" w:rsidRDefault="001A0AFF">
      <w:pPr>
        <w:pStyle w:val="PL"/>
      </w:pPr>
    </w:p>
    <w:p w14:paraId="191EB77D" w14:textId="77777777" w:rsidR="001A0AFF" w:rsidRDefault="00000000">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000000">
      <w:pPr>
        <w:pStyle w:val="PL"/>
      </w:pPr>
      <w:r>
        <w:t xml:space="preserve">SL-CBR-PSSCH-TxConfig-r16 ::=         </w:t>
      </w:r>
      <w:r>
        <w:rPr>
          <w:color w:val="993366"/>
        </w:rPr>
        <w:t>SEQUENCE</w:t>
      </w:r>
      <w:r>
        <w:t xml:space="preserve"> {</w:t>
      </w:r>
    </w:p>
    <w:p w14:paraId="35FAB6B7" w14:textId="77777777" w:rsidR="001A0AFF" w:rsidRDefault="00000000">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000000">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56425D6" w14:textId="77777777" w:rsidR="001A0AFF" w:rsidRDefault="00000000">
      <w:pPr>
        <w:pStyle w:val="PL"/>
        <w:rPr>
          <w:rFonts w:eastAsia="DengXian"/>
        </w:rPr>
      </w:pPr>
      <w:r>
        <w:rPr>
          <w:rFonts w:eastAsia="DengXian"/>
        </w:rPr>
        <w:t>}</w:t>
      </w:r>
    </w:p>
    <w:p w14:paraId="5E0C4C3F" w14:textId="77777777" w:rsidR="001A0AFF" w:rsidRDefault="001A0AFF">
      <w:pPr>
        <w:pStyle w:val="PL"/>
      </w:pPr>
    </w:p>
    <w:p w14:paraId="18D5EDFF" w14:textId="77777777" w:rsidR="001A0AFF" w:rsidRDefault="00000000">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000000">
      <w:pPr>
        <w:pStyle w:val="PL"/>
        <w:rPr>
          <w:color w:val="808080"/>
        </w:rPr>
      </w:pPr>
      <w:r>
        <w:rPr>
          <w:color w:val="808080"/>
        </w:rPr>
        <w:t>-- TAG-SL-CBR-COMMONTXCONFIGLIST-STOP</w:t>
      </w:r>
    </w:p>
    <w:p w14:paraId="11D470E8" w14:textId="77777777" w:rsidR="001A0AFF" w:rsidRDefault="00000000">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000000">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000000">
            <w:pPr>
              <w:pStyle w:val="TAL"/>
              <w:rPr>
                <w:b/>
                <w:bCs/>
                <w:i/>
                <w:iCs/>
                <w:lang w:eastAsia="en-GB"/>
              </w:rPr>
            </w:pPr>
            <w:r>
              <w:rPr>
                <w:b/>
                <w:bCs/>
                <w:i/>
                <w:iCs/>
                <w:lang w:eastAsia="en-GB"/>
              </w:rPr>
              <w:t>sl-CBR-RangeConfigList</w:t>
            </w:r>
          </w:p>
          <w:p w14:paraId="7F20A187" w14:textId="77777777" w:rsidR="001A0AFF" w:rsidRDefault="00000000">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000000">
            <w:pPr>
              <w:pStyle w:val="TAL"/>
              <w:rPr>
                <w:b/>
                <w:bCs/>
                <w:i/>
                <w:iCs/>
                <w:lang w:eastAsia="en-GB"/>
              </w:rPr>
            </w:pPr>
            <w:r>
              <w:rPr>
                <w:b/>
                <w:bCs/>
                <w:i/>
                <w:iCs/>
                <w:lang w:eastAsia="en-GB"/>
              </w:rPr>
              <w:t>sl-CR-Limit</w:t>
            </w:r>
          </w:p>
          <w:p w14:paraId="3B32CC66" w14:textId="77777777" w:rsidR="001A0AFF" w:rsidRDefault="00000000">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000000">
            <w:pPr>
              <w:pStyle w:val="TAL"/>
              <w:rPr>
                <w:b/>
                <w:bCs/>
                <w:i/>
                <w:iCs/>
                <w:lang w:eastAsia="en-GB"/>
              </w:rPr>
            </w:pPr>
            <w:r>
              <w:rPr>
                <w:b/>
                <w:bCs/>
                <w:i/>
                <w:iCs/>
                <w:lang w:eastAsia="en-GB"/>
              </w:rPr>
              <w:t>sl-CBR-PSSCH-TxConfigList</w:t>
            </w:r>
          </w:p>
          <w:p w14:paraId="0D34F65E" w14:textId="77777777" w:rsidR="001A0AFF" w:rsidRDefault="00000000">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000000">
            <w:pPr>
              <w:pStyle w:val="TAL"/>
              <w:rPr>
                <w:b/>
                <w:bCs/>
                <w:i/>
                <w:iCs/>
                <w:lang w:eastAsia="en-GB"/>
              </w:rPr>
            </w:pPr>
            <w:r>
              <w:rPr>
                <w:b/>
                <w:bCs/>
                <w:i/>
                <w:iCs/>
                <w:lang w:eastAsia="en-GB"/>
              </w:rPr>
              <w:t>sl-TxParameters</w:t>
            </w:r>
          </w:p>
          <w:p w14:paraId="6B2F7DE2" w14:textId="77777777" w:rsidR="001A0AFF" w:rsidRDefault="00000000">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000000">
      <w:pPr>
        <w:pStyle w:val="Heading4"/>
      </w:pPr>
      <w:bookmarkStart w:id="1346" w:name="_Toc100930465"/>
      <w:bookmarkStart w:id="1347" w:name="_Toc60777528"/>
      <w:r>
        <w:t>–</w:t>
      </w:r>
      <w:r>
        <w:tab/>
      </w:r>
      <w:r>
        <w:rPr>
          <w:i/>
          <w:iCs/>
        </w:rPr>
        <w:t>SL-ConfigDedicatedNR</w:t>
      </w:r>
      <w:bookmarkEnd w:id="1346"/>
      <w:bookmarkEnd w:id="1347"/>
    </w:p>
    <w:p w14:paraId="0AD0A27F" w14:textId="77777777" w:rsidR="001A0AFF" w:rsidRDefault="00000000">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000000">
      <w:pPr>
        <w:pStyle w:val="TH"/>
      </w:pPr>
      <w:r>
        <w:rPr>
          <w:bCs/>
          <w:i/>
          <w:iCs/>
        </w:rPr>
        <w:t>SL-ConfigDedicatedNR</w:t>
      </w:r>
      <w:r>
        <w:t xml:space="preserve"> information element</w:t>
      </w:r>
    </w:p>
    <w:p w14:paraId="1082C671" w14:textId="77777777" w:rsidR="001A0AFF" w:rsidRDefault="00000000">
      <w:pPr>
        <w:pStyle w:val="PL"/>
        <w:rPr>
          <w:color w:val="808080"/>
        </w:rPr>
      </w:pPr>
      <w:r>
        <w:rPr>
          <w:color w:val="808080"/>
        </w:rPr>
        <w:t>-- ASN1START</w:t>
      </w:r>
    </w:p>
    <w:p w14:paraId="04038FDB" w14:textId="77777777" w:rsidR="001A0AFF" w:rsidRDefault="00000000">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000000">
      <w:pPr>
        <w:pStyle w:val="PL"/>
      </w:pPr>
      <w:r>
        <w:t xml:space="preserve">SL-ConfigDedicatedNR-r16 ::=         </w:t>
      </w:r>
      <w:r>
        <w:rPr>
          <w:color w:val="993366"/>
        </w:rPr>
        <w:t>SEQUENCE</w:t>
      </w:r>
      <w:r>
        <w:t xml:space="preserve"> {</w:t>
      </w:r>
    </w:p>
    <w:p w14:paraId="27F732A1" w14:textId="77777777" w:rsidR="001A0AFF" w:rsidRDefault="00000000">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000000">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000000">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000000">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000000">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000000">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000000">
      <w:pPr>
        <w:pStyle w:val="PL"/>
      </w:pPr>
      <w:r>
        <w:t xml:space="preserve">    ...,</w:t>
      </w:r>
    </w:p>
    <w:p w14:paraId="40BF7B3F" w14:textId="77777777" w:rsidR="001A0AFF" w:rsidRDefault="00000000">
      <w:pPr>
        <w:pStyle w:val="PL"/>
      </w:pPr>
      <w:r>
        <w:t xml:space="preserve">    [[</w:t>
      </w:r>
    </w:p>
    <w:p w14:paraId="0CE7F4DC" w14:textId="77777777" w:rsidR="001A0AFF" w:rsidRDefault="00000000">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000000">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000000">
      <w:pPr>
        <w:pStyle w:val="PL"/>
      </w:pPr>
      <w:r>
        <w:t xml:space="preserve">    ]]</w:t>
      </w:r>
    </w:p>
    <w:p w14:paraId="07BC0F0F" w14:textId="77777777" w:rsidR="001A0AFF" w:rsidRDefault="00000000">
      <w:pPr>
        <w:pStyle w:val="PL"/>
      </w:pPr>
      <w:r>
        <w:t>}</w:t>
      </w:r>
    </w:p>
    <w:p w14:paraId="549A5690" w14:textId="77777777" w:rsidR="001A0AFF" w:rsidRDefault="001A0AFF">
      <w:pPr>
        <w:pStyle w:val="PL"/>
      </w:pPr>
    </w:p>
    <w:p w14:paraId="3FF7C148" w14:textId="77777777" w:rsidR="001A0AFF" w:rsidRDefault="00000000">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1EBEC15F" w14:textId="77777777" w:rsidR="001A0AFF" w:rsidRDefault="001A0AFF">
      <w:pPr>
        <w:pStyle w:val="PL"/>
      </w:pPr>
    </w:p>
    <w:p w14:paraId="170D27AA" w14:textId="77777777" w:rsidR="001A0AFF" w:rsidRDefault="00000000">
      <w:pPr>
        <w:pStyle w:val="PL"/>
      </w:pPr>
      <w:r>
        <w:t xml:space="preserve">SL-PHY-MAC-RLC-Config-r16::=         </w:t>
      </w:r>
      <w:r>
        <w:rPr>
          <w:color w:val="993366"/>
        </w:rPr>
        <w:t>SEQUENCE</w:t>
      </w:r>
      <w:r>
        <w:t xml:space="preserve"> {</w:t>
      </w:r>
    </w:p>
    <w:p w14:paraId="6EB7698A" w14:textId="77777777" w:rsidR="001A0AFF" w:rsidRDefault="00000000">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000000">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000000">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000000">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000000">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000000">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000000">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000000">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000000">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000000">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000000">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000000">
      <w:pPr>
        <w:pStyle w:val="PL"/>
      </w:pPr>
      <w:r>
        <w:t>}</w:t>
      </w:r>
    </w:p>
    <w:p w14:paraId="22706EDA" w14:textId="77777777" w:rsidR="001A0AFF" w:rsidRDefault="001A0AFF">
      <w:pPr>
        <w:pStyle w:val="PL"/>
      </w:pPr>
    </w:p>
    <w:p w14:paraId="4E5970EB" w14:textId="77777777" w:rsidR="001A0AFF" w:rsidRDefault="00000000">
      <w:pPr>
        <w:pStyle w:val="PL"/>
      </w:pPr>
      <w:r>
        <w:t xml:space="preserve">SL-PHY-MAC-RLC-Config-v1700 ::=      </w:t>
      </w:r>
      <w:r>
        <w:rPr>
          <w:color w:val="993366"/>
        </w:rPr>
        <w:t>SEQUENCE</w:t>
      </w:r>
      <w:r>
        <w:t xml:space="preserve"> {</w:t>
      </w:r>
    </w:p>
    <w:p w14:paraId="584DCB66" w14:textId="77777777" w:rsidR="001A0AFF" w:rsidRDefault="00000000">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000000">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000000">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000000">
      <w:pPr>
        <w:pStyle w:val="PL"/>
      </w:pPr>
      <w:r>
        <w:t xml:space="preserve">    ...</w:t>
      </w:r>
    </w:p>
    <w:p w14:paraId="57BE2FF7" w14:textId="77777777" w:rsidR="001A0AFF" w:rsidRDefault="00000000">
      <w:pPr>
        <w:pStyle w:val="PL"/>
      </w:pPr>
      <w:r>
        <w:t>}</w:t>
      </w:r>
    </w:p>
    <w:p w14:paraId="36430746" w14:textId="77777777" w:rsidR="001A0AFF" w:rsidRDefault="001A0AFF">
      <w:pPr>
        <w:pStyle w:val="PL"/>
      </w:pPr>
    </w:p>
    <w:p w14:paraId="447ADB86" w14:textId="77777777" w:rsidR="001A0AFF" w:rsidRDefault="00000000">
      <w:pPr>
        <w:pStyle w:val="PL"/>
      </w:pPr>
      <w:r>
        <w:t xml:space="preserve">SL-DiscConfig-r17::=                 </w:t>
      </w:r>
      <w:r>
        <w:rPr>
          <w:color w:val="993366"/>
        </w:rPr>
        <w:t>SEQUENCE</w:t>
      </w:r>
      <w:r>
        <w:t xml:space="preserve"> {</w:t>
      </w:r>
    </w:p>
    <w:p w14:paraId="38448E61" w14:textId="77777777" w:rsidR="001A0AFF" w:rsidRDefault="00000000">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000000">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000000">
      <w:pPr>
        <w:pStyle w:val="PL"/>
      </w:pPr>
      <w:r>
        <w:t>}</w:t>
      </w:r>
    </w:p>
    <w:p w14:paraId="084514D3" w14:textId="77777777" w:rsidR="001A0AFF" w:rsidRDefault="001A0AFF">
      <w:pPr>
        <w:pStyle w:val="PL"/>
      </w:pPr>
    </w:p>
    <w:p w14:paraId="5D3C954D" w14:textId="77777777" w:rsidR="001A0AFF" w:rsidRDefault="00000000">
      <w:pPr>
        <w:pStyle w:val="PL"/>
        <w:rPr>
          <w:color w:val="808080"/>
        </w:rPr>
      </w:pPr>
      <w:r>
        <w:rPr>
          <w:color w:val="808080"/>
        </w:rPr>
        <w:t>-- TAG-SL-CONFIGDEDICATEDNR-STOP</w:t>
      </w:r>
    </w:p>
    <w:p w14:paraId="7838A314" w14:textId="77777777" w:rsidR="001A0AFF" w:rsidRDefault="00000000">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000000">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000000">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000000">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000000">
            <w:pPr>
              <w:pStyle w:val="TAL"/>
              <w:rPr>
                <w:b/>
                <w:bCs/>
                <w:i/>
                <w:iCs/>
                <w:lang w:eastAsia="zh-CN"/>
              </w:rPr>
            </w:pPr>
            <w:r>
              <w:rPr>
                <w:b/>
                <w:bCs/>
                <w:i/>
                <w:iCs/>
                <w:lang w:eastAsia="zh-CN"/>
              </w:rPr>
              <w:t>sl-MeasConfigInfoToReleaseList</w:t>
            </w:r>
          </w:p>
          <w:p w14:paraId="7EB9F1DD" w14:textId="77777777" w:rsidR="001A0AFF" w:rsidRDefault="00000000">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000000">
            <w:pPr>
              <w:pStyle w:val="TAL"/>
              <w:rPr>
                <w:b/>
                <w:bCs/>
                <w:i/>
                <w:iCs/>
              </w:rPr>
            </w:pPr>
            <w:r>
              <w:rPr>
                <w:b/>
                <w:bCs/>
                <w:i/>
                <w:iCs/>
              </w:rPr>
              <w:t>sl-PHY-MAC-RLC-Config</w:t>
            </w:r>
          </w:p>
          <w:p w14:paraId="1735628B" w14:textId="77777777" w:rsidR="001A0AFF" w:rsidRDefault="00000000">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000000">
            <w:pPr>
              <w:pStyle w:val="TAL"/>
              <w:rPr>
                <w:b/>
                <w:bCs/>
                <w:i/>
                <w:iCs/>
                <w:lang w:eastAsia="zh-CN"/>
              </w:rPr>
            </w:pPr>
            <w:r>
              <w:rPr>
                <w:b/>
                <w:bCs/>
                <w:i/>
                <w:iCs/>
                <w:lang w:eastAsia="zh-CN"/>
              </w:rPr>
              <w:t>sl-RadioBearerToAddModList</w:t>
            </w:r>
          </w:p>
          <w:p w14:paraId="2C6F82D9" w14:textId="77777777" w:rsidR="001A0AFF" w:rsidRDefault="00000000">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000000">
            <w:pPr>
              <w:pStyle w:val="TAL"/>
              <w:rPr>
                <w:b/>
                <w:bCs/>
                <w:i/>
                <w:iCs/>
                <w:lang w:eastAsia="zh-CN"/>
              </w:rPr>
            </w:pPr>
            <w:r>
              <w:rPr>
                <w:b/>
                <w:bCs/>
                <w:i/>
                <w:iCs/>
                <w:lang w:eastAsia="zh-CN"/>
              </w:rPr>
              <w:t>sl-RadioBearerToReleaseList</w:t>
            </w:r>
          </w:p>
          <w:p w14:paraId="3BD5F017" w14:textId="77777777" w:rsidR="001A0AFF" w:rsidRDefault="00000000">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000000">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000000">
            <w:pPr>
              <w:pStyle w:val="TAL"/>
              <w:rPr>
                <w:b/>
                <w:bCs/>
                <w:i/>
                <w:iCs/>
              </w:rPr>
            </w:pPr>
            <w:r>
              <w:rPr>
                <w:rFonts w:cs="Arial"/>
                <w:b/>
                <w:bCs/>
                <w:i/>
                <w:iCs/>
              </w:rPr>
              <w:t>networkControlledSyncTx</w:t>
            </w:r>
          </w:p>
          <w:p w14:paraId="2F236D66" w14:textId="77777777" w:rsidR="001A0AFF" w:rsidRDefault="00000000">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000000">
            <w:pPr>
              <w:pStyle w:val="TAL"/>
              <w:rPr>
                <w:rFonts w:cs="Arial"/>
                <w:b/>
                <w:bCs/>
                <w:i/>
                <w:iCs/>
              </w:rPr>
            </w:pPr>
            <w:r>
              <w:rPr>
                <w:rFonts w:cs="Arial"/>
                <w:b/>
                <w:bCs/>
                <w:i/>
                <w:iCs/>
              </w:rPr>
              <w:t>sl-DRX-Config</w:t>
            </w:r>
          </w:p>
          <w:p w14:paraId="6248F1A2" w14:textId="77777777" w:rsidR="001A0AFF" w:rsidRDefault="00000000">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000000">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000000">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000000">
            <w:pPr>
              <w:pStyle w:val="TAL"/>
              <w:rPr>
                <w:b/>
                <w:bCs/>
                <w:i/>
                <w:iCs/>
                <w:lang w:eastAsia="en-GB"/>
              </w:rPr>
            </w:pPr>
            <w:r>
              <w:rPr>
                <w:b/>
                <w:bCs/>
                <w:i/>
                <w:iCs/>
                <w:lang w:eastAsia="en-GB"/>
              </w:rPr>
              <w:t>sl-FreqInfoToAddModList</w:t>
            </w:r>
          </w:p>
          <w:p w14:paraId="570128CC" w14:textId="77777777" w:rsidR="001A0AFF" w:rsidRDefault="00000000">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000000">
            <w:pPr>
              <w:pStyle w:val="TAL"/>
              <w:rPr>
                <w:b/>
                <w:bCs/>
                <w:i/>
                <w:iCs/>
                <w:lang w:eastAsia="en-GB"/>
              </w:rPr>
            </w:pPr>
            <w:r>
              <w:rPr>
                <w:b/>
                <w:bCs/>
                <w:i/>
                <w:iCs/>
                <w:lang w:eastAsia="en-GB"/>
              </w:rPr>
              <w:t>sl-FreqInfoToReleaseList</w:t>
            </w:r>
          </w:p>
          <w:p w14:paraId="3A4D53BC" w14:textId="77777777" w:rsidR="001A0AFF" w:rsidRDefault="00000000">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000000">
            <w:pPr>
              <w:pStyle w:val="TAL"/>
              <w:rPr>
                <w:b/>
                <w:bCs/>
                <w:i/>
                <w:iCs/>
                <w:lang w:eastAsia="zh-CN"/>
              </w:rPr>
            </w:pPr>
            <w:r>
              <w:rPr>
                <w:b/>
                <w:bCs/>
                <w:i/>
                <w:iCs/>
                <w:lang w:eastAsia="zh-CN"/>
              </w:rPr>
              <w:t>sl-RLC-BearerToAddModList</w:t>
            </w:r>
          </w:p>
          <w:p w14:paraId="01658785" w14:textId="77777777" w:rsidR="001A0AFF" w:rsidRDefault="00000000">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000000">
            <w:pPr>
              <w:pStyle w:val="TAL"/>
              <w:rPr>
                <w:b/>
                <w:bCs/>
                <w:i/>
                <w:iCs/>
                <w:lang w:eastAsia="zh-CN"/>
              </w:rPr>
            </w:pPr>
            <w:r>
              <w:rPr>
                <w:b/>
                <w:bCs/>
                <w:i/>
                <w:iCs/>
                <w:lang w:eastAsia="zh-CN"/>
              </w:rPr>
              <w:t>sl-RLC-BearerToReleaseList</w:t>
            </w:r>
          </w:p>
          <w:p w14:paraId="6323BD80" w14:textId="77777777" w:rsidR="001A0AFF" w:rsidRDefault="00000000">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000000">
            <w:pPr>
              <w:pStyle w:val="TAL"/>
              <w:rPr>
                <w:b/>
                <w:bCs/>
                <w:i/>
                <w:iCs/>
                <w:lang w:eastAsia="zh-CN"/>
              </w:rPr>
            </w:pPr>
            <w:r>
              <w:rPr>
                <w:b/>
                <w:bCs/>
                <w:i/>
                <w:iCs/>
                <w:lang w:eastAsia="zh-CN"/>
              </w:rPr>
              <w:t>sl-ScheduledConfig</w:t>
            </w:r>
          </w:p>
          <w:p w14:paraId="135F735D" w14:textId="77777777" w:rsidR="001A0AFF" w:rsidRDefault="00000000">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000000">
            <w:pPr>
              <w:pStyle w:val="TAL"/>
              <w:rPr>
                <w:b/>
                <w:bCs/>
                <w:i/>
                <w:iCs/>
                <w:lang w:eastAsia="zh-CN"/>
              </w:rPr>
            </w:pPr>
            <w:r>
              <w:rPr>
                <w:b/>
                <w:bCs/>
                <w:i/>
                <w:iCs/>
                <w:lang w:eastAsia="zh-CN"/>
              </w:rPr>
              <w:t>sl-UE-SelectedConfig</w:t>
            </w:r>
          </w:p>
          <w:p w14:paraId="6A4A3A8D" w14:textId="77777777" w:rsidR="001A0AFF" w:rsidRDefault="00000000">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000000">
            <w:pPr>
              <w:pStyle w:val="TAL"/>
              <w:rPr>
                <w:b/>
                <w:bCs/>
                <w:i/>
                <w:iCs/>
                <w:lang w:eastAsia="zh-CN"/>
              </w:rPr>
            </w:pPr>
            <w:r>
              <w:rPr>
                <w:b/>
                <w:bCs/>
                <w:i/>
                <w:iCs/>
                <w:lang w:eastAsia="zh-CN"/>
              </w:rPr>
              <w:t>sl-CSI-Acquisition</w:t>
            </w:r>
          </w:p>
          <w:p w14:paraId="44DAD9B6" w14:textId="77777777" w:rsidR="001A0AFF" w:rsidRDefault="00000000">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000000">
            <w:pPr>
              <w:pStyle w:val="TAL"/>
              <w:rPr>
                <w:b/>
                <w:bCs/>
                <w:i/>
                <w:iCs/>
                <w:lang w:eastAsia="zh-CN"/>
              </w:rPr>
            </w:pPr>
            <w:r>
              <w:rPr>
                <w:b/>
                <w:bCs/>
                <w:i/>
                <w:iCs/>
                <w:lang w:eastAsia="zh-CN"/>
              </w:rPr>
              <w:t>sl-CSI-SchedulingRequestId</w:t>
            </w:r>
          </w:p>
          <w:p w14:paraId="6FB03D86" w14:textId="77777777" w:rsidR="001A0AFF" w:rsidRDefault="00000000">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000000">
            <w:pPr>
              <w:pStyle w:val="TAL"/>
              <w:rPr>
                <w:b/>
                <w:bCs/>
                <w:i/>
                <w:iCs/>
                <w:szCs w:val="22"/>
              </w:rPr>
            </w:pPr>
            <w:r>
              <w:rPr>
                <w:b/>
                <w:bCs/>
                <w:i/>
                <w:iCs/>
                <w:szCs w:val="22"/>
              </w:rPr>
              <w:t>sl-SSB-PriorityNR</w:t>
            </w:r>
          </w:p>
          <w:p w14:paraId="05BF0271" w14:textId="77777777" w:rsidR="001A0AFF" w:rsidRDefault="00000000">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000000">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000000">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000000">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000000">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000000">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000000">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000000">
            <w:pPr>
              <w:pStyle w:val="TAL"/>
              <w:rPr>
                <w:lang w:eastAsia="sv-SE"/>
              </w:rPr>
            </w:pPr>
            <w:r>
              <w:rPr>
                <w:rFonts w:eastAsia="SimSun"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000000">
      <w:pPr>
        <w:pStyle w:val="Heading4"/>
      </w:pPr>
      <w:bookmarkStart w:id="1348" w:name="_Toc60777529"/>
      <w:bookmarkStart w:id="1349" w:name="_Toc100930466"/>
      <w:r>
        <w:t>–</w:t>
      </w:r>
      <w:r>
        <w:tab/>
      </w:r>
      <w:r>
        <w:rPr>
          <w:i/>
          <w:iCs/>
        </w:rPr>
        <w:t>SL-Config</w:t>
      </w:r>
      <w:r>
        <w:rPr>
          <w:i/>
          <w:iCs/>
          <w:lang w:eastAsia="zh-CN"/>
        </w:rPr>
        <w:t>uredGrantConfig</w:t>
      </w:r>
      <w:bookmarkEnd w:id="1348"/>
      <w:bookmarkEnd w:id="1349"/>
    </w:p>
    <w:p w14:paraId="77811445" w14:textId="77777777" w:rsidR="001A0AFF" w:rsidRDefault="00000000">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000000">
      <w:pPr>
        <w:pStyle w:val="TH"/>
        <w:rPr>
          <w:b w:val="0"/>
        </w:rPr>
      </w:pPr>
      <w:r>
        <w:rPr>
          <w:i/>
          <w:iCs/>
        </w:rPr>
        <w:t>SL-ConfiguredGrantConfig</w:t>
      </w:r>
      <w:r>
        <w:t xml:space="preserve"> information element</w:t>
      </w:r>
    </w:p>
    <w:p w14:paraId="75AC96FB" w14:textId="77777777" w:rsidR="001A0AFF" w:rsidRDefault="00000000">
      <w:pPr>
        <w:pStyle w:val="PL"/>
        <w:rPr>
          <w:color w:val="808080"/>
        </w:rPr>
      </w:pPr>
      <w:r>
        <w:rPr>
          <w:color w:val="808080"/>
        </w:rPr>
        <w:t>-- ASN1START</w:t>
      </w:r>
    </w:p>
    <w:p w14:paraId="79290C06" w14:textId="77777777" w:rsidR="001A0AFF" w:rsidRDefault="00000000">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000000">
      <w:pPr>
        <w:pStyle w:val="PL"/>
      </w:pPr>
      <w:r>
        <w:lastRenderedPageBreak/>
        <w:t xml:space="preserve">SL-ConfiguredGrantConfig-r16 ::=           </w:t>
      </w:r>
      <w:r>
        <w:rPr>
          <w:color w:val="993366"/>
        </w:rPr>
        <w:t>SEQUENCE</w:t>
      </w:r>
      <w:r>
        <w:t xml:space="preserve"> {</w:t>
      </w:r>
    </w:p>
    <w:p w14:paraId="406C969E" w14:textId="77777777" w:rsidR="001A0AFF" w:rsidRDefault="00000000">
      <w:pPr>
        <w:pStyle w:val="PL"/>
      </w:pPr>
      <w:r>
        <w:t xml:space="preserve">    sl-ConfigIndexCG-r16                       SL-ConfigIndexCG-r16,</w:t>
      </w:r>
    </w:p>
    <w:p w14:paraId="20DB132D" w14:textId="77777777" w:rsidR="001A0AFF" w:rsidRDefault="00000000">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000000">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000000">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000000">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000000">
      <w:pPr>
        <w:pStyle w:val="PL"/>
      </w:pPr>
      <w:r>
        <w:t xml:space="preserve">    rrc-ConfiguredSidelinkGrant-r16            </w:t>
      </w:r>
      <w:r>
        <w:rPr>
          <w:color w:val="993366"/>
        </w:rPr>
        <w:t>SEQUENCE</w:t>
      </w:r>
      <w:r>
        <w:t xml:space="preserve"> {</w:t>
      </w:r>
    </w:p>
    <w:p w14:paraId="46BB3713" w14:textId="77777777" w:rsidR="001A0AFF" w:rsidRDefault="00000000">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000000">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000000">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000000">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000000">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000000">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000000">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000000">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000000">
      <w:pPr>
        <w:pStyle w:val="PL"/>
        <w:rPr>
          <w:color w:val="808080"/>
        </w:rPr>
      </w:pPr>
      <w:r>
        <w:t xml:space="preserve">    }                                                                                                                </w:t>
      </w:r>
      <w:r>
        <w:rPr>
          <w:color w:val="993366"/>
        </w:rPr>
        <w:t>OPTIONAL</w:t>
      </w:r>
      <w:r>
        <w:t xml:space="preserve">, </w:t>
      </w:r>
      <w:r>
        <w:rPr>
          <w:color w:val="808080"/>
        </w:rPr>
        <w:t>-- Need M</w:t>
      </w:r>
    </w:p>
    <w:p w14:paraId="74C14133" w14:textId="77777777" w:rsidR="001A0AFF" w:rsidRDefault="00000000">
      <w:pPr>
        <w:pStyle w:val="PL"/>
      </w:pPr>
      <w:r>
        <w:t xml:space="preserve">    ...,</w:t>
      </w:r>
    </w:p>
    <w:p w14:paraId="34EF3B83" w14:textId="77777777" w:rsidR="001A0AFF" w:rsidRDefault="00000000">
      <w:pPr>
        <w:pStyle w:val="PL"/>
      </w:pPr>
      <w:r>
        <w:t xml:space="preserve">    [[</w:t>
      </w:r>
    </w:p>
    <w:p w14:paraId="58CADF57" w14:textId="77777777" w:rsidR="001A0AFF" w:rsidRDefault="00000000">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000000">
      <w:pPr>
        <w:pStyle w:val="PL"/>
      </w:pPr>
      <w:r>
        <w:t xml:space="preserve">    ]]</w:t>
      </w:r>
    </w:p>
    <w:p w14:paraId="29969B6D" w14:textId="77777777" w:rsidR="001A0AFF" w:rsidRDefault="00000000">
      <w:pPr>
        <w:pStyle w:val="PL"/>
      </w:pPr>
      <w:r>
        <w:t>}</w:t>
      </w:r>
    </w:p>
    <w:p w14:paraId="11D561D1" w14:textId="77777777" w:rsidR="001A0AFF" w:rsidRDefault="001A0AFF">
      <w:pPr>
        <w:pStyle w:val="PL"/>
      </w:pPr>
    </w:p>
    <w:p w14:paraId="421651C3" w14:textId="77777777" w:rsidR="001A0AFF" w:rsidRDefault="00000000">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000000">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000000">
      <w:pPr>
        <w:pStyle w:val="PL"/>
      </w:pPr>
      <w:r>
        <w:t xml:space="preserve">SL-CG-MaxTransNum-r16 ::=                  </w:t>
      </w:r>
      <w:r>
        <w:rPr>
          <w:color w:val="993366"/>
        </w:rPr>
        <w:t>SEQUENCE</w:t>
      </w:r>
      <w:r>
        <w:t xml:space="preserve"> {</w:t>
      </w:r>
    </w:p>
    <w:p w14:paraId="042D79F7" w14:textId="77777777" w:rsidR="001A0AFF" w:rsidRDefault="00000000">
      <w:pPr>
        <w:pStyle w:val="PL"/>
      </w:pPr>
      <w:r>
        <w:t xml:space="preserve">    sl-Priority-r16                            </w:t>
      </w:r>
      <w:r>
        <w:rPr>
          <w:color w:val="993366"/>
        </w:rPr>
        <w:t>INTEGER</w:t>
      </w:r>
      <w:r>
        <w:t xml:space="preserve"> (1..8),</w:t>
      </w:r>
    </w:p>
    <w:p w14:paraId="5FACB45F" w14:textId="77777777" w:rsidR="001A0AFF" w:rsidRDefault="00000000">
      <w:pPr>
        <w:pStyle w:val="PL"/>
      </w:pPr>
      <w:r>
        <w:t xml:space="preserve">    sl-MaxTransNum-r16                         </w:t>
      </w:r>
      <w:r>
        <w:rPr>
          <w:color w:val="993366"/>
        </w:rPr>
        <w:t>INTEGER</w:t>
      </w:r>
      <w:r>
        <w:t xml:space="preserve"> (1..32)</w:t>
      </w:r>
    </w:p>
    <w:p w14:paraId="7F909C53" w14:textId="77777777" w:rsidR="001A0AFF" w:rsidRDefault="00000000">
      <w:pPr>
        <w:pStyle w:val="PL"/>
      </w:pPr>
      <w:r>
        <w:t>}</w:t>
      </w:r>
    </w:p>
    <w:p w14:paraId="69CA07BF" w14:textId="77777777" w:rsidR="001A0AFF" w:rsidRDefault="001A0AFF">
      <w:pPr>
        <w:pStyle w:val="PL"/>
      </w:pPr>
    </w:p>
    <w:p w14:paraId="0698244D" w14:textId="77777777" w:rsidR="001A0AFF" w:rsidRDefault="00000000">
      <w:pPr>
        <w:pStyle w:val="PL"/>
      </w:pPr>
      <w:r>
        <w:t xml:space="preserve">SL-PeriodCG-r16 ::=            </w:t>
      </w:r>
      <w:r>
        <w:rPr>
          <w:color w:val="993366"/>
        </w:rPr>
        <w:t>CHOICE</w:t>
      </w:r>
      <w:r>
        <w:t>{</w:t>
      </w:r>
    </w:p>
    <w:p w14:paraId="15B53F65" w14:textId="77777777" w:rsidR="001A0AFF" w:rsidRDefault="00000000">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000000">
      <w:pPr>
        <w:pStyle w:val="PL"/>
        <w:rPr>
          <w:lang w:val="sv-SE"/>
        </w:rPr>
      </w:pPr>
      <w:r>
        <w:t xml:space="preserve">                                               </w:t>
      </w:r>
      <w:r>
        <w:rPr>
          <w:lang w:val="sv-SE"/>
        </w:rPr>
        <w:t>spare5, spare4, spare3, spare2, spare1},</w:t>
      </w:r>
    </w:p>
    <w:p w14:paraId="71D6B784" w14:textId="77777777" w:rsidR="001A0AFF" w:rsidRDefault="00000000">
      <w:pPr>
        <w:pStyle w:val="PL"/>
      </w:pPr>
      <w:r>
        <w:rPr>
          <w:lang w:val="sv-SE"/>
        </w:rPr>
        <w:t xml:space="preserve">    </w:t>
      </w:r>
      <w:r>
        <w:t xml:space="preserve">sl-PeriodCG2-r16               </w:t>
      </w:r>
      <w:r>
        <w:rPr>
          <w:color w:val="993366"/>
        </w:rPr>
        <w:t>INTEGER</w:t>
      </w:r>
      <w:r>
        <w:t xml:space="preserve"> (1..99)</w:t>
      </w:r>
    </w:p>
    <w:p w14:paraId="554B29FB" w14:textId="77777777" w:rsidR="001A0AFF" w:rsidRDefault="00000000">
      <w:pPr>
        <w:pStyle w:val="PL"/>
      </w:pPr>
      <w:r>
        <w:t>}</w:t>
      </w:r>
    </w:p>
    <w:p w14:paraId="3F9652BB" w14:textId="77777777" w:rsidR="001A0AFF" w:rsidRDefault="001A0AFF">
      <w:pPr>
        <w:pStyle w:val="PL"/>
      </w:pPr>
    </w:p>
    <w:p w14:paraId="04F0B3E4" w14:textId="77777777" w:rsidR="001A0AFF" w:rsidRDefault="00000000">
      <w:pPr>
        <w:pStyle w:val="PL"/>
        <w:rPr>
          <w:color w:val="808080"/>
        </w:rPr>
      </w:pPr>
      <w:r>
        <w:rPr>
          <w:color w:val="808080"/>
        </w:rPr>
        <w:t>-- TAG-SL-CONFIGUREDGRANTCONFIG-STOP</w:t>
      </w:r>
    </w:p>
    <w:p w14:paraId="2131F125" w14:textId="77777777" w:rsidR="001A0AFF" w:rsidRDefault="00000000">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000000">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000000">
            <w:pPr>
              <w:pStyle w:val="TAL"/>
              <w:rPr>
                <w:b/>
                <w:bCs/>
                <w:i/>
                <w:iCs/>
                <w:lang w:eastAsia="zh-CN"/>
              </w:rPr>
            </w:pPr>
            <w:r>
              <w:rPr>
                <w:b/>
                <w:bCs/>
                <w:i/>
                <w:iCs/>
                <w:lang w:eastAsia="zh-CN"/>
              </w:rPr>
              <w:t>sl-ConfigIndexCG</w:t>
            </w:r>
          </w:p>
          <w:p w14:paraId="1513D170" w14:textId="77777777" w:rsidR="001A0AFF" w:rsidRDefault="00000000">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000000">
            <w:pPr>
              <w:pStyle w:val="TAL"/>
              <w:rPr>
                <w:b/>
                <w:bCs/>
                <w:i/>
                <w:iCs/>
                <w:lang w:eastAsia="zh-CN"/>
              </w:rPr>
            </w:pPr>
            <w:r>
              <w:rPr>
                <w:b/>
                <w:bCs/>
                <w:i/>
                <w:iCs/>
                <w:lang w:eastAsia="zh-CN"/>
              </w:rPr>
              <w:t>sl-CG-MaxTransNumList</w:t>
            </w:r>
          </w:p>
          <w:p w14:paraId="1B599E8A" w14:textId="77777777" w:rsidR="001A0AFF" w:rsidRDefault="00000000">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000000">
            <w:pPr>
              <w:pStyle w:val="TAL"/>
              <w:rPr>
                <w:b/>
                <w:bCs/>
                <w:i/>
                <w:iCs/>
                <w:lang w:eastAsia="zh-CN"/>
              </w:rPr>
            </w:pPr>
            <w:r>
              <w:rPr>
                <w:b/>
                <w:bCs/>
                <w:i/>
                <w:iCs/>
                <w:lang w:eastAsia="zh-CN"/>
              </w:rPr>
              <w:t>sl-FreqResourceCG-Type1</w:t>
            </w:r>
          </w:p>
          <w:p w14:paraId="24A2FBA5" w14:textId="77777777" w:rsidR="001A0AFF" w:rsidRDefault="00000000">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000000">
            <w:pPr>
              <w:pStyle w:val="TAL"/>
              <w:rPr>
                <w:b/>
                <w:i/>
                <w:szCs w:val="22"/>
                <w:lang w:eastAsia="sv-SE"/>
              </w:rPr>
            </w:pPr>
            <w:r>
              <w:rPr>
                <w:b/>
                <w:i/>
                <w:szCs w:val="22"/>
                <w:lang w:eastAsia="sv-SE"/>
              </w:rPr>
              <w:t>sl-HARQ-ProcID-Offset</w:t>
            </w:r>
          </w:p>
          <w:p w14:paraId="2A865726" w14:textId="77777777" w:rsidR="001A0AFF" w:rsidRDefault="00000000">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000000">
            <w:pPr>
              <w:pStyle w:val="TAL"/>
              <w:rPr>
                <w:b/>
                <w:bCs/>
                <w:i/>
                <w:iCs/>
                <w:lang w:eastAsia="zh-CN"/>
              </w:rPr>
            </w:pPr>
            <w:r>
              <w:rPr>
                <w:b/>
                <w:bCs/>
                <w:i/>
                <w:iCs/>
                <w:lang w:eastAsia="zh-CN"/>
              </w:rPr>
              <w:t>sl-N1PUCCH-AN</w:t>
            </w:r>
          </w:p>
          <w:p w14:paraId="722928B3" w14:textId="77777777" w:rsidR="001A0AFF" w:rsidRDefault="00000000">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000000">
            <w:pPr>
              <w:pStyle w:val="TAL"/>
              <w:rPr>
                <w:b/>
                <w:bCs/>
                <w:i/>
                <w:iCs/>
                <w:lang w:eastAsia="zh-CN"/>
              </w:rPr>
            </w:pPr>
            <w:r>
              <w:rPr>
                <w:b/>
                <w:bCs/>
                <w:i/>
                <w:iCs/>
                <w:lang w:eastAsia="zh-CN"/>
              </w:rPr>
              <w:t>sl-N1PUCCH-AN-Type2</w:t>
            </w:r>
          </w:p>
          <w:p w14:paraId="42F617BB" w14:textId="77777777" w:rsidR="001A0AFF" w:rsidRDefault="00000000">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000000">
            <w:pPr>
              <w:pStyle w:val="TAL"/>
              <w:rPr>
                <w:b/>
                <w:bCs/>
                <w:i/>
                <w:iCs/>
                <w:lang w:eastAsia="zh-CN"/>
              </w:rPr>
            </w:pPr>
            <w:r>
              <w:rPr>
                <w:b/>
                <w:bCs/>
                <w:i/>
                <w:iCs/>
                <w:lang w:eastAsia="zh-CN"/>
              </w:rPr>
              <w:t>sl-NrOfHARQ-Processes</w:t>
            </w:r>
          </w:p>
          <w:p w14:paraId="227DD950" w14:textId="77777777" w:rsidR="001A0AFF" w:rsidRDefault="00000000">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000000">
            <w:pPr>
              <w:pStyle w:val="TAL"/>
              <w:rPr>
                <w:b/>
                <w:bCs/>
                <w:i/>
                <w:iCs/>
                <w:lang w:eastAsia="zh-CN"/>
              </w:rPr>
            </w:pPr>
            <w:r>
              <w:rPr>
                <w:b/>
                <w:bCs/>
                <w:i/>
                <w:iCs/>
                <w:lang w:eastAsia="zh-CN"/>
              </w:rPr>
              <w:t>sl-PeriodCG</w:t>
            </w:r>
          </w:p>
          <w:p w14:paraId="789CA9EB" w14:textId="77777777" w:rsidR="001A0AFF" w:rsidRDefault="00000000">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000000">
            <w:pPr>
              <w:pStyle w:val="TAL"/>
              <w:rPr>
                <w:b/>
                <w:bCs/>
                <w:i/>
                <w:iCs/>
                <w:lang w:eastAsia="sv-SE"/>
              </w:rPr>
            </w:pPr>
            <w:r>
              <w:rPr>
                <w:b/>
                <w:bCs/>
                <w:i/>
                <w:iCs/>
                <w:lang w:eastAsia="sv-SE"/>
              </w:rPr>
              <w:t>sl-PSFCH-ToPUCCH</w:t>
            </w:r>
            <w:r>
              <w:rPr>
                <w:rFonts w:cs="Arial"/>
                <w:b/>
                <w:bCs/>
                <w:i/>
                <w:iCs/>
              </w:rPr>
              <w:t>-CG-Type1</w:t>
            </w:r>
          </w:p>
          <w:p w14:paraId="29C03EAE" w14:textId="77777777" w:rsidR="001A0AFF" w:rsidRDefault="00000000">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000000">
            <w:pPr>
              <w:pStyle w:val="TAL"/>
              <w:rPr>
                <w:b/>
                <w:bCs/>
                <w:i/>
                <w:iCs/>
                <w:lang w:eastAsia="zh-CN"/>
              </w:rPr>
            </w:pPr>
            <w:r>
              <w:rPr>
                <w:b/>
                <w:bCs/>
                <w:i/>
                <w:iCs/>
                <w:lang w:eastAsia="zh-CN"/>
              </w:rPr>
              <w:t>sl-ResourcePoolID</w:t>
            </w:r>
          </w:p>
          <w:p w14:paraId="70D24EF8" w14:textId="77777777" w:rsidR="001A0AFF" w:rsidRDefault="00000000">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000000">
            <w:pPr>
              <w:pStyle w:val="TAL"/>
              <w:rPr>
                <w:b/>
                <w:bCs/>
                <w:i/>
                <w:iCs/>
                <w:lang w:eastAsia="zh-CN"/>
              </w:rPr>
            </w:pPr>
            <w:r>
              <w:rPr>
                <w:b/>
                <w:bCs/>
                <w:i/>
                <w:iCs/>
                <w:lang w:eastAsia="zh-CN"/>
              </w:rPr>
              <w:t>sl-StartSubchannelCG-Type1</w:t>
            </w:r>
          </w:p>
          <w:p w14:paraId="1F864AC3" w14:textId="77777777" w:rsidR="001A0AFF" w:rsidRDefault="00000000">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000000">
            <w:pPr>
              <w:pStyle w:val="TAL"/>
              <w:rPr>
                <w:b/>
                <w:bCs/>
                <w:i/>
                <w:iCs/>
                <w:lang w:eastAsia="zh-CN"/>
              </w:rPr>
            </w:pPr>
            <w:r>
              <w:rPr>
                <w:b/>
                <w:bCs/>
                <w:i/>
                <w:iCs/>
                <w:lang w:eastAsia="zh-CN"/>
              </w:rPr>
              <w:t>sl-TimeOffsetCG-Type1</w:t>
            </w:r>
          </w:p>
          <w:p w14:paraId="42996ED2" w14:textId="77777777" w:rsidR="001A0AFF" w:rsidRDefault="00000000">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000000">
            <w:pPr>
              <w:pStyle w:val="TAL"/>
              <w:rPr>
                <w:b/>
                <w:bCs/>
                <w:i/>
                <w:iCs/>
                <w:lang w:eastAsia="zh-CN"/>
              </w:rPr>
            </w:pPr>
            <w:r>
              <w:rPr>
                <w:b/>
                <w:bCs/>
                <w:i/>
                <w:iCs/>
                <w:lang w:eastAsia="zh-CN"/>
              </w:rPr>
              <w:t>sl-TimeReferenceSFN-Type1</w:t>
            </w:r>
          </w:p>
          <w:p w14:paraId="7D717A54" w14:textId="77777777" w:rsidR="001A0AFF" w:rsidRDefault="00000000">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000000">
            <w:pPr>
              <w:pStyle w:val="TAL"/>
              <w:rPr>
                <w:b/>
                <w:bCs/>
                <w:i/>
                <w:iCs/>
                <w:lang w:eastAsia="zh-CN"/>
              </w:rPr>
            </w:pPr>
            <w:r>
              <w:rPr>
                <w:b/>
                <w:bCs/>
                <w:i/>
                <w:iCs/>
                <w:lang w:eastAsia="zh-CN"/>
              </w:rPr>
              <w:t>sl-TimeResourceCG-Type1</w:t>
            </w:r>
          </w:p>
          <w:p w14:paraId="2B8188E5" w14:textId="77777777" w:rsidR="001A0AFF" w:rsidRDefault="00000000">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000000">
      <w:pPr>
        <w:pStyle w:val="Heading4"/>
      </w:pPr>
      <w:bookmarkStart w:id="1350" w:name="_Toc100930467"/>
      <w:bookmarkStart w:id="1351" w:name="_Toc60777530"/>
      <w:r>
        <w:t>–</w:t>
      </w:r>
      <w:r>
        <w:tab/>
      </w:r>
      <w:r>
        <w:rPr>
          <w:i/>
          <w:iCs/>
        </w:rPr>
        <w:t>SL-DestinationIdentity</w:t>
      </w:r>
      <w:bookmarkEnd w:id="1350"/>
      <w:bookmarkEnd w:id="1351"/>
    </w:p>
    <w:p w14:paraId="16246952" w14:textId="77777777" w:rsidR="001A0AFF" w:rsidRDefault="00000000">
      <w:r>
        <w:t xml:space="preserve">The IE </w:t>
      </w:r>
      <w:r>
        <w:rPr>
          <w:i/>
        </w:rPr>
        <w:t>SL-DestinationIdentity</w:t>
      </w:r>
      <w:r>
        <w:t xml:space="preserve"> is used to identify a destination of a NR sidelink communication.</w:t>
      </w:r>
    </w:p>
    <w:p w14:paraId="0DE93680" w14:textId="77777777" w:rsidR="001A0AFF" w:rsidRDefault="00000000">
      <w:pPr>
        <w:pStyle w:val="TH"/>
        <w:rPr>
          <w:b w:val="0"/>
        </w:rPr>
      </w:pPr>
      <w:r>
        <w:rPr>
          <w:i/>
          <w:iCs/>
        </w:rPr>
        <w:lastRenderedPageBreak/>
        <w:t>SL-DestinationIdentity</w:t>
      </w:r>
      <w:r>
        <w:t xml:space="preserve"> information element</w:t>
      </w:r>
    </w:p>
    <w:p w14:paraId="46DC7975" w14:textId="77777777" w:rsidR="001A0AFF" w:rsidRDefault="00000000">
      <w:pPr>
        <w:pStyle w:val="PL"/>
        <w:rPr>
          <w:color w:val="808080"/>
        </w:rPr>
      </w:pPr>
      <w:r>
        <w:rPr>
          <w:color w:val="808080"/>
        </w:rPr>
        <w:t>-- ASN1START</w:t>
      </w:r>
    </w:p>
    <w:p w14:paraId="132C56BF" w14:textId="77777777" w:rsidR="001A0AFF" w:rsidRDefault="00000000">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000000">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000000">
      <w:pPr>
        <w:pStyle w:val="PL"/>
        <w:rPr>
          <w:color w:val="808080"/>
        </w:rPr>
      </w:pPr>
      <w:r>
        <w:rPr>
          <w:color w:val="808080"/>
        </w:rPr>
        <w:t>-- TAG-SL-DESTINATIONIDENTITY-STOP</w:t>
      </w:r>
    </w:p>
    <w:p w14:paraId="202B5A39" w14:textId="77777777" w:rsidR="001A0AFF" w:rsidRDefault="00000000">
      <w:pPr>
        <w:pStyle w:val="PL"/>
        <w:rPr>
          <w:color w:val="808080"/>
        </w:rPr>
      </w:pPr>
      <w:r>
        <w:rPr>
          <w:color w:val="808080"/>
        </w:rPr>
        <w:t>-- ASN1STOP</w:t>
      </w:r>
    </w:p>
    <w:p w14:paraId="3A310E9B" w14:textId="77777777" w:rsidR="001A0AFF" w:rsidRDefault="001A0AFF"/>
    <w:p w14:paraId="070A183E" w14:textId="77777777" w:rsidR="001A0AFF" w:rsidRDefault="00000000">
      <w:pPr>
        <w:pStyle w:val="Heading4"/>
        <w:rPr>
          <w:i/>
        </w:rPr>
      </w:pPr>
      <w:bookmarkStart w:id="1352" w:name="_Toc76423838"/>
      <w:bookmarkStart w:id="1353" w:name="_Toc100930468"/>
      <w:bookmarkStart w:id="1354" w:name="OLE_LINK20"/>
      <w:r>
        <w:rPr>
          <w:i/>
        </w:rPr>
        <w:t>–</w:t>
      </w:r>
      <w:r>
        <w:rPr>
          <w:i/>
        </w:rPr>
        <w:tab/>
        <w:t>SL-DRX-Config</w:t>
      </w:r>
      <w:bookmarkEnd w:id="1352"/>
      <w:bookmarkEnd w:id="1353"/>
    </w:p>
    <w:p w14:paraId="2950C463" w14:textId="77777777" w:rsidR="001A0AFF" w:rsidRDefault="00000000">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000000">
      <w:pPr>
        <w:pStyle w:val="TH"/>
        <w:rPr>
          <w:bCs/>
          <w:i/>
          <w:iCs/>
        </w:rPr>
      </w:pPr>
      <w:r>
        <w:rPr>
          <w:bCs/>
          <w:i/>
          <w:iCs/>
        </w:rPr>
        <w:t>SL-DRX-Config information element</w:t>
      </w:r>
    </w:p>
    <w:p w14:paraId="5B60DDE1" w14:textId="77777777" w:rsidR="001A0AFF" w:rsidRDefault="00000000">
      <w:pPr>
        <w:pStyle w:val="PL"/>
        <w:rPr>
          <w:color w:val="808080"/>
        </w:rPr>
      </w:pPr>
      <w:r>
        <w:rPr>
          <w:color w:val="808080"/>
        </w:rPr>
        <w:t>-- ASN1START</w:t>
      </w:r>
    </w:p>
    <w:p w14:paraId="2E2CF088" w14:textId="77777777" w:rsidR="001A0AFF" w:rsidRDefault="00000000">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000000">
      <w:pPr>
        <w:pStyle w:val="PL"/>
      </w:pPr>
      <w:r>
        <w:t xml:space="preserve">SL-DRX-Config-r17 ::=                      </w:t>
      </w:r>
      <w:r>
        <w:rPr>
          <w:color w:val="993366"/>
        </w:rPr>
        <w:t>SEQUENCE</w:t>
      </w:r>
      <w:r>
        <w:t xml:space="preserve"> {</w:t>
      </w:r>
    </w:p>
    <w:p w14:paraId="2624EBE7" w14:textId="77777777" w:rsidR="001A0AFF" w:rsidRDefault="00000000">
      <w:pPr>
        <w:pStyle w:val="PL"/>
        <w:rPr>
          <w:color w:val="808080"/>
        </w:rPr>
      </w:pPr>
      <w:r>
        <w:t xml:space="preserve">    sl-DRX-Config</w:t>
      </w:r>
      <w:del w:id="1355" w:author="Huawei, HiSilicon" w:date="2022-08-23T12:46:00Z">
        <w:r>
          <w:delText>-</w:delText>
        </w:r>
      </w:del>
      <w:r>
        <w:t>GC-BC-r17                    SL-DRX-Config</w:t>
      </w:r>
      <w:del w:id="1356"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000000">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000000">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000000">
      <w:pPr>
        <w:pStyle w:val="PL"/>
      </w:pPr>
      <w:r>
        <w:t xml:space="preserve">    ...</w:t>
      </w:r>
    </w:p>
    <w:p w14:paraId="620591E2" w14:textId="77777777" w:rsidR="001A0AFF" w:rsidRDefault="00000000">
      <w:pPr>
        <w:pStyle w:val="PL"/>
      </w:pPr>
      <w:r>
        <w:t>}</w:t>
      </w:r>
    </w:p>
    <w:p w14:paraId="0ABA884F" w14:textId="77777777" w:rsidR="001A0AFF" w:rsidRDefault="001A0AFF">
      <w:pPr>
        <w:pStyle w:val="PL"/>
      </w:pPr>
    </w:p>
    <w:p w14:paraId="310C062F" w14:textId="77777777" w:rsidR="001A0AFF" w:rsidRDefault="00000000">
      <w:pPr>
        <w:pStyle w:val="PL"/>
      </w:pPr>
      <w:r>
        <w:t xml:space="preserve">SL-DRX-ConfigUC-Info-r17 ::=               </w:t>
      </w:r>
      <w:r>
        <w:rPr>
          <w:color w:val="993366"/>
        </w:rPr>
        <w:t>SEQUENCE</w:t>
      </w:r>
      <w:r>
        <w:t xml:space="preserve"> {</w:t>
      </w:r>
    </w:p>
    <w:p w14:paraId="3555F77E" w14:textId="77777777" w:rsidR="001A0AFF" w:rsidRDefault="00000000">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000000">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000000">
      <w:pPr>
        <w:pStyle w:val="PL"/>
      </w:pPr>
      <w:r>
        <w:t xml:space="preserve">    ...</w:t>
      </w:r>
    </w:p>
    <w:p w14:paraId="7765BFF4" w14:textId="77777777" w:rsidR="001A0AFF" w:rsidRDefault="00000000">
      <w:pPr>
        <w:pStyle w:val="PL"/>
      </w:pPr>
      <w:r>
        <w:t>}</w:t>
      </w:r>
    </w:p>
    <w:p w14:paraId="1581FCB0" w14:textId="77777777" w:rsidR="001A0AFF" w:rsidRDefault="001A0AFF">
      <w:pPr>
        <w:pStyle w:val="PL"/>
      </w:pPr>
    </w:p>
    <w:bookmarkEnd w:id="1354"/>
    <w:p w14:paraId="36C7A7F5" w14:textId="77777777" w:rsidR="001A0AFF" w:rsidRDefault="00000000">
      <w:pPr>
        <w:pStyle w:val="PL"/>
        <w:rPr>
          <w:color w:val="808080"/>
        </w:rPr>
      </w:pPr>
      <w:r>
        <w:rPr>
          <w:color w:val="808080"/>
        </w:rPr>
        <w:t>-- TAG-SL-DRX-CONFIG-STOP</w:t>
      </w:r>
    </w:p>
    <w:p w14:paraId="24832870" w14:textId="77777777" w:rsidR="001A0AFF" w:rsidRDefault="00000000">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000000">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000000">
            <w:pPr>
              <w:pStyle w:val="TAL"/>
              <w:rPr>
                <w:b/>
                <w:i/>
              </w:rPr>
            </w:pPr>
            <w:r>
              <w:rPr>
                <w:b/>
                <w:i/>
              </w:rPr>
              <w:t>sl-DRX-Config</w:t>
            </w:r>
            <w:del w:id="1357" w:author="Huawei, HiSilicon" w:date="2022-08-23T12:45:00Z">
              <w:r>
                <w:rPr>
                  <w:b/>
                  <w:i/>
                </w:rPr>
                <w:delText>-</w:delText>
              </w:r>
            </w:del>
            <w:r>
              <w:rPr>
                <w:b/>
                <w:i/>
              </w:rPr>
              <w:t>GC-BC</w:t>
            </w:r>
          </w:p>
          <w:p w14:paraId="0E7CF857" w14:textId="77777777" w:rsidR="001A0AFF" w:rsidRDefault="00000000">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000000">
            <w:pPr>
              <w:pStyle w:val="TAL"/>
              <w:rPr>
                <w:b/>
                <w:i/>
              </w:rPr>
            </w:pPr>
            <w:r>
              <w:rPr>
                <w:b/>
                <w:i/>
              </w:rPr>
              <w:t>sl-DRX-ConfigUC-ToReleaseList</w:t>
            </w:r>
          </w:p>
          <w:p w14:paraId="32A2EE04" w14:textId="77777777" w:rsidR="001A0AFF" w:rsidRDefault="00000000">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000000">
            <w:pPr>
              <w:pStyle w:val="TAL"/>
              <w:rPr>
                <w:b/>
                <w:i/>
              </w:rPr>
            </w:pPr>
            <w:r>
              <w:rPr>
                <w:b/>
                <w:i/>
              </w:rPr>
              <w:t>sl-DRX-ConfigUC-ToAddModList</w:t>
            </w:r>
          </w:p>
          <w:p w14:paraId="08C509E1" w14:textId="77777777" w:rsidR="001A0AFF" w:rsidRDefault="00000000">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000000">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000000">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000000">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000000">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000000">
      <w:pPr>
        <w:pStyle w:val="Heading4"/>
        <w:rPr>
          <w:i/>
        </w:rPr>
      </w:pPr>
      <w:bookmarkStart w:id="1358" w:name="_Toc100930469"/>
      <w:r>
        <w:rPr>
          <w:i/>
        </w:rPr>
        <w:t>–</w:t>
      </w:r>
      <w:r>
        <w:rPr>
          <w:i/>
        </w:rPr>
        <w:tab/>
        <w:t>SL-DRX-Config</w:t>
      </w:r>
      <w:del w:id="1359" w:author="Huawei, HiSilicon" w:date="2022-08-23T12:45:00Z">
        <w:r>
          <w:rPr>
            <w:i/>
          </w:rPr>
          <w:delText>-</w:delText>
        </w:r>
      </w:del>
      <w:r>
        <w:rPr>
          <w:i/>
        </w:rPr>
        <w:t>GC-BC</w:t>
      </w:r>
      <w:bookmarkEnd w:id="1358"/>
    </w:p>
    <w:p w14:paraId="73CB26F6" w14:textId="77777777" w:rsidR="001A0AFF" w:rsidRDefault="00000000">
      <w:r>
        <w:t>The IE</w:t>
      </w:r>
      <w:r>
        <w:rPr>
          <w:i/>
        </w:rPr>
        <w:t xml:space="preserve"> SL-DRX-Config</w:t>
      </w:r>
      <w:del w:id="1360"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000000">
      <w:pPr>
        <w:pStyle w:val="TH"/>
      </w:pPr>
      <w:r>
        <w:rPr>
          <w:i/>
          <w:iCs/>
        </w:rPr>
        <w:t>SL-DRX-Config</w:t>
      </w:r>
      <w:del w:id="1361" w:author="Huawei, HiSilicon" w:date="2022-08-23T12:46:00Z">
        <w:r>
          <w:rPr>
            <w:i/>
            <w:iCs/>
          </w:rPr>
          <w:delText>-</w:delText>
        </w:r>
      </w:del>
      <w:r>
        <w:rPr>
          <w:i/>
          <w:iCs/>
        </w:rPr>
        <w:t>GC-BC</w:t>
      </w:r>
      <w:r>
        <w:t xml:space="preserve"> information element</w:t>
      </w:r>
    </w:p>
    <w:p w14:paraId="23BC44DB" w14:textId="77777777" w:rsidR="001A0AFF" w:rsidRDefault="00000000">
      <w:pPr>
        <w:pStyle w:val="PL"/>
        <w:rPr>
          <w:color w:val="808080"/>
        </w:rPr>
      </w:pPr>
      <w:r>
        <w:rPr>
          <w:color w:val="808080"/>
        </w:rPr>
        <w:t>-- ASN1START</w:t>
      </w:r>
    </w:p>
    <w:p w14:paraId="08AA4973" w14:textId="77777777" w:rsidR="001A0AFF" w:rsidRDefault="00000000">
      <w:pPr>
        <w:pStyle w:val="PL"/>
        <w:rPr>
          <w:color w:val="808080"/>
        </w:rPr>
      </w:pPr>
      <w:r>
        <w:rPr>
          <w:color w:val="808080"/>
        </w:rPr>
        <w:t>-- TAG-SL-DRX-CONFIG</w:t>
      </w:r>
      <w:del w:id="1362"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000000">
      <w:pPr>
        <w:pStyle w:val="PL"/>
      </w:pPr>
      <w:r>
        <w:t>SL-DRX-Config</w:t>
      </w:r>
      <w:del w:id="1363" w:author="Huawei, HiSilicon" w:date="2022-08-23T12:46:00Z">
        <w:r>
          <w:delText>-</w:delText>
        </w:r>
      </w:del>
      <w:r>
        <w:t xml:space="preserve">GC-BC-r17 ::=     </w:t>
      </w:r>
      <w:r>
        <w:rPr>
          <w:color w:val="993366"/>
        </w:rPr>
        <w:t>SEQUENCE</w:t>
      </w:r>
      <w:r>
        <w:t xml:space="preserve"> {</w:t>
      </w:r>
    </w:p>
    <w:p w14:paraId="3EC2FD2F" w14:textId="77777777" w:rsidR="001A0AFF" w:rsidRDefault="00000000">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64" w:name="OLE_LINK23"/>
      <w:r>
        <w:t>SL-DRX-GC-BC-QoS-r17</w:t>
      </w:r>
      <w:bookmarkEnd w:id="1364"/>
      <w:r>
        <w:t xml:space="preserve">        </w:t>
      </w:r>
      <w:r>
        <w:rPr>
          <w:color w:val="993366"/>
        </w:rPr>
        <w:t>OPTIONAL</w:t>
      </w:r>
      <w:r>
        <w:t xml:space="preserve">,    </w:t>
      </w:r>
      <w:r>
        <w:rPr>
          <w:color w:val="808080"/>
        </w:rPr>
        <w:t>-- Need M</w:t>
      </w:r>
    </w:p>
    <w:p w14:paraId="5977BBDB" w14:textId="77777777" w:rsidR="001A0AFF" w:rsidRDefault="00000000">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000000">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000000">
      <w:pPr>
        <w:pStyle w:val="PL"/>
      </w:pPr>
      <w:r>
        <w:t xml:space="preserve">    ...</w:t>
      </w:r>
    </w:p>
    <w:p w14:paraId="4369904E" w14:textId="77777777" w:rsidR="001A0AFF" w:rsidRDefault="00000000">
      <w:pPr>
        <w:pStyle w:val="PL"/>
      </w:pPr>
      <w:r>
        <w:t>}</w:t>
      </w:r>
    </w:p>
    <w:p w14:paraId="43D1D0E2" w14:textId="77777777" w:rsidR="001A0AFF" w:rsidRDefault="001A0AFF">
      <w:pPr>
        <w:pStyle w:val="PL"/>
      </w:pPr>
    </w:p>
    <w:p w14:paraId="6347520E" w14:textId="77777777" w:rsidR="001A0AFF" w:rsidRDefault="00000000">
      <w:pPr>
        <w:pStyle w:val="PL"/>
      </w:pPr>
      <w:bookmarkStart w:id="1365" w:name="OLE_LINK29"/>
      <w:r>
        <w:t xml:space="preserve">SL-DRX-GC-BC-QoS-r17 ::=            </w:t>
      </w:r>
      <w:r>
        <w:rPr>
          <w:color w:val="993366"/>
        </w:rPr>
        <w:t>SEQUENCE</w:t>
      </w:r>
      <w:r>
        <w:t xml:space="preserve"> {</w:t>
      </w:r>
    </w:p>
    <w:p w14:paraId="4223C8C4" w14:textId="77777777" w:rsidR="001A0AFF" w:rsidRDefault="00000000">
      <w:pPr>
        <w:pStyle w:val="PL"/>
        <w:rPr>
          <w:color w:val="808080"/>
        </w:rPr>
      </w:pPr>
      <w:r>
        <w:t xml:space="preserve">    </w:t>
      </w:r>
      <w:bookmarkStart w:id="1366" w:name="OLE_LINK32"/>
      <w:bookmarkEnd w:id="1365"/>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66"/>
    <w:p w14:paraId="71D9CD55" w14:textId="77777777" w:rsidR="001A0AFF" w:rsidRDefault="00000000">
      <w:pPr>
        <w:pStyle w:val="PL"/>
      </w:pPr>
      <w:r>
        <w:t xml:space="preserve">    sl-DRX-GC-BC-OnDurationTimer-r17        </w:t>
      </w:r>
      <w:r>
        <w:rPr>
          <w:color w:val="993366"/>
        </w:rPr>
        <w:t>CHOICE</w:t>
      </w:r>
      <w:r>
        <w:t xml:space="preserve"> {</w:t>
      </w:r>
    </w:p>
    <w:p w14:paraId="4BA736AE" w14:textId="77777777" w:rsidR="001A0AFF" w:rsidRDefault="00000000">
      <w:pPr>
        <w:pStyle w:val="PL"/>
      </w:pPr>
      <w:r>
        <w:t xml:space="preserve">                                                subMilliSeconds </w:t>
      </w:r>
      <w:r>
        <w:rPr>
          <w:color w:val="993366"/>
        </w:rPr>
        <w:t>INTEGER</w:t>
      </w:r>
      <w:r>
        <w:t xml:space="preserve"> (1..31),</w:t>
      </w:r>
    </w:p>
    <w:p w14:paraId="68E99457" w14:textId="77777777" w:rsidR="001A0AFF" w:rsidRDefault="00000000">
      <w:pPr>
        <w:pStyle w:val="PL"/>
      </w:pPr>
      <w:r>
        <w:t xml:space="preserve">                                                milliSeconds    </w:t>
      </w:r>
      <w:r>
        <w:rPr>
          <w:color w:val="993366"/>
        </w:rPr>
        <w:t>ENUMERATED</w:t>
      </w:r>
      <w:r>
        <w:t xml:space="preserve"> {</w:t>
      </w:r>
    </w:p>
    <w:p w14:paraId="63ECB35B" w14:textId="77777777" w:rsidR="001A0AFF" w:rsidRDefault="00000000">
      <w:pPr>
        <w:pStyle w:val="PL"/>
      </w:pPr>
      <w:r>
        <w:t xml:space="preserve">                                                      ms1, ms2, ms3, ms4, ms5,ms6, ms8, ms10, ms20, ms30, ms40, ms50, ms60,</w:t>
      </w:r>
    </w:p>
    <w:p w14:paraId="0AA99D87" w14:textId="77777777" w:rsidR="001A0AFF" w:rsidRDefault="00000000">
      <w:pPr>
        <w:pStyle w:val="PL"/>
      </w:pPr>
      <w:r>
        <w:t xml:space="preserve">                                                      ms80, ms100, ms200, ms300, ms400, ms500, ms600, ms800, ms1000, ms1200,</w:t>
      </w:r>
    </w:p>
    <w:p w14:paraId="280CF400" w14:textId="77777777" w:rsidR="001A0AFF" w:rsidRDefault="00000000">
      <w:pPr>
        <w:pStyle w:val="PL"/>
        <w:rPr>
          <w:lang w:val="sv-SE"/>
        </w:rPr>
      </w:pPr>
      <w:r>
        <w:t xml:space="preserve">                                                      </w:t>
      </w:r>
      <w:r>
        <w:rPr>
          <w:lang w:val="sv-SE"/>
        </w:rPr>
        <w:t>ms1600, spare8, spare7, spare6, spare5, spare4, spare3, spare2, spare1}</w:t>
      </w:r>
    </w:p>
    <w:p w14:paraId="13F96112" w14:textId="77777777" w:rsidR="001A0AFF" w:rsidRDefault="00000000">
      <w:pPr>
        <w:pStyle w:val="PL"/>
      </w:pPr>
      <w:r>
        <w:rPr>
          <w:lang w:val="sv-SE"/>
        </w:rPr>
        <w:t xml:space="preserve">                                            </w:t>
      </w:r>
      <w:r>
        <w:t>},</w:t>
      </w:r>
    </w:p>
    <w:p w14:paraId="610DA470" w14:textId="77777777" w:rsidR="001A0AFF" w:rsidRDefault="00000000">
      <w:pPr>
        <w:pStyle w:val="PL"/>
      </w:pPr>
      <w:r>
        <w:t xml:space="preserve">    sl-DRX-GC-InactivityTimer-r17           </w:t>
      </w:r>
      <w:r>
        <w:rPr>
          <w:color w:val="993366"/>
        </w:rPr>
        <w:t>ENUMERATED</w:t>
      </w:r>
      <w:r>
        <w:t xml:space="preserve"> {</w:t>
      </w:r>
    </w:p>
    <w:p w14:paraId="636A3FAA" w14:textId="77777777" w:rsidR="001A0AFF" w:rsidRDefault="00000000">
      <w:pPr>
        <w:pStyle w:val="PL"/>
      </w:pPr>
      <w:r>
        <w:t xml:space="preserve">                                                ms0, ms1, ms2, ms3, ms4, ms5, ms6, ms8, ms10, ms20, ms30, ms40, ms50, ms60, ms80,</w:t>
      </w:r>
    </w:p>
    <w:p w14:paraId="7E195AEF" w14:textId="77777777" w:rsidR="001A0AFF" w:rsidRDefault="00000000">
      <w:pPr>
        <w:pStyle w:val="PL"/>
      </w:pPr>
      <w:r>
        <w:t xml:space="preserve">                                                ms100, ms200, ms300, ms500, ms750, ms1280, ms1920, ms2560, spare9, spare8,</w:t>
      </w:r>
    </w:p>
    <w:p w14:paraId="2DC27E88" w14:textId="77777777" w:rsidR="001A0AFF" w:rsidRDefault="00000000">
      <w:pPr>
        <w:pStyle w:val="PL"/>
      </w:pPr>
      <w:r>
        <w:t xml:space="preserve">                                                spare7, spare6, spare5, spare4, spare3, spare2, spare1},</w:t>
      </w:r>
    </w:p>
    <w:p w14:paraId="197CFD0D" w14:textId="77777777" w:rsidR="001A0AFF" w:rsidRDefault="00000000">
      <w:pPr>
        <w:pStyle w:val="PL"/>
      </w:pPr>
      <w:bookmarkStart w:id="1367" w:name="OLE_LINK27"/>
      <w:bookmarkStart w:id="1368" w:name="OLE_LINK28"/>
      <w:r>
        <w:t xml:space="preserve">    </w:t>
      </w:r>
      <w:bookmarkEnd w:id="1367"/>
      <w:bookmarkEnd w:id="1368"/>
      <w:r>
        <w:t xml:space="preserve">sl-DRX-GC-BC-Cycle-r17                  </w:t>
      </w:r>
      <w:r>
        <w:rPr>
          <w:color w:val="993366"/>
        </w:rPr>
        <w:t>ENUMERATED</w:t>
      </w:r>
      <w:r>
        <w:t xml:space="preserve"> {</w:t>
      </w:r>
    </w:p>
    <w:p w14:paraId="6B04A6CC" w14:textId="77777777" w:rsidR="001A0AFF" w:rsidRDefault="00000000">
      <w:pPr>
        <w:pStyle w:val="PL"/>
      </w:pPr>
      <w:r>
        <w:t xml:space="preserve">                                                ms10, ms20, ms32, ms40, ms60, ms64, ms70, ms80, ms128, ms160, ms256, ms320, ms512,</w:t>
      </w:r>
    </w:p>
    <w:p w14:paraId="2C7FE077" w14:textId="77777777" w:rsidR="001A0AFF" w:rsidRDefault="00000000">
      <w:pPr>
        <w:pStyle w:val="PL"/>
        <w:rPr>
          <w:lang w:val="sv-SE"/>
        </w:rPr>
      </w:pPr>
      <w:r>
        <w:t xml:space="preserve">                                                </w:t>
      </w:r>
      <w:r>
        <w:rPr>
          <w:lang w:val="sv-SE"/>
        </w:rPr>
        <w:t>ms640, ms1024, ms1280, ms2048, ms2560, ms5120, ms10240, spare12, spare11, spare10,</w:t>
      </w:r>
    </w:p>
    <w:p w14:paraId="40D2EE8D" w14:textId="77777777" w:rsidR="001A0AFF" w:rsidRDefault="00000000">
      <w:pPr>
        <w:pStyle w:val="PL"/>
        <w:rPr>
          <w:lang w:val="sv-SE"/>
        </w:rPr>
      </w:pPr>
      <w:r>
        <w:rPr>
          <w:lang w:val="sv-SE"/>
        </w:rPr>
        <w:t xml:space="preserve">                                                spare9, spare8, spare7, spare6, spare5, spare4, spare3, spare2, spare1},</w:t>
      </w:r>
    </w:p>
    <w:p w14:paraId="77166F56" w14:textId="77777777" w:rsidR="001A0AFF" w:rsidRDefault="00000000">
      <w:pPr>
        <w:pStyle w:val="PL"/>
      </w:pPr>
      <w:r>
        <w:rPr>
          <w:lang w:val="sv-SE"/>
        </w:rPr>
        <w:t xml:space="preserve">    </w:t>
      </w:r>
      <w:r>
        <w:t>...</w:t>
      </w:r>
    </w:p>
    <w:p w14:paraId="32BA2776" w14:textId="77777777" w:rsidR="001A0AFF" w:rsidRDefault="00000000">
      <w:pPr>
        <w:pStyle w:val="PL"/>
      </w:pPr>
      <w:r>
        <w:t>}</w:t>
      </w:r>
    </w:p>
    <w:p w14:paraId="2A889F07" w14:textId="77777777" w:rsidR="001A0AFF" w:rsidRDefault="001A0AFF">
      <w:pPr>
        <w:pStyle w:val="PL"/>
      </w:pPr>
    </w:p>
    <w:p w14:paraId="56499C1E" w14:textId="77777777" w:rsidR="001A0AFF" w:rsidRDefault="00000000">
      <w:pPr>
        <w:pStyle w:val="PL"/>
      </w:pPr>
      <w:r>
        <w:t xml:space="preserve">SL-DRX-GC-Generic-r17 ::=               </w:t>
      </w:r>
      <w:r>
        <w:rPr>
          <w:color w:val="993366"/>
        </w:rPr>
        <w:t>SEQUENCE</w:t>
      </w:r>
      <w:r>
        <w:t xml:space="preserve"> {</w:t>
      </w:r>
    </w:p>
    <w:p w14:paraId="60F71D2A" w14:textId="77777777" w:rsidR="001A0AFF" w:rsidRDefault="00000000">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000000">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000000">
      <w:pPr>
        <w:pStyle w:val="PL"/>
      </w:pPr>
      <w:r>
        <w:t xml:space="preserve">    sl-DRX-GC-RetransmissionTimer-r17       </w:t>
      </w:r>
      <w:r>
        <w:rPr>
          <w:color w:val="993366"/>
        </w:rPr>
        <w:t>ENUMERATED</w:t>
      </w:r>
      <w:r>
        <w:t xml:space="preserve"> {</w:t>
      </w:r>
    </w:p>
    <w:p w14:paraId="2DA91D66" w14:textId="77777777" w:rsidR="001A0AFF" w:rsidRDefault="00000000">
      <w:pPr>
        <w:pStyle w:val="PL"/>
      </w:pPr>
      <w:r>
        <w:t xml:space="preserve">                                                sl0, sl1, sl2, sl4, sl6, sl8, sl16, sl24, sl33, sl40, sl64, sl80, sl96, sl112, sl128,</w:t>
      </w:r>
    </w:p>
    <w:p w14:paraId="4BD9915E" w14:textId="77777777" w:rsidR="001A0AFF" w:rsidRDefault="00000000">
      <w:pPr>
        <w:pStyle w:val="PL"/>
        <w:rPr>
          <w:lang w:val="sv-SE"/>
        </w:rPr>
      </w:pPr>
      <w:r>
        <w:t xml:space="preserve">                                                </w:t>
      </w:r>
      <w:r>
        <w:rPr>
          <w:lang w:val="sv-SE"/>
        </w:rPr>
        <w:t>sl160, sl320, spare15, spare14, spare13, spare12, spare11, spare10, spare9, spare8,</w:t>
      </w:r>
    </w:p>
    <w:p w14:paraId="74AAAFA4" w14:textId="77777777" w:rsidR="001A0AFF" w:rsidRDefault="00000000">
      <w:pPr>
        <w:pStyle w:val="PL"/>
        <w:rPr>
          <w:lang w:val="sv-SE"/>
        </w:rPr>
      </w:pPr>
      <w:r>
        <w:rPr>
          <w:lang w:val="sv-SE"/>
        </w:rPr>
        <w:t xml:space="preserve">                                                spare7, spare6, spare5, spare4, spare3, spare2, spare1}</w:t>
      </w:r>
    </w:p>
    <w:p w14:paraId="53212761" w14:textId="77777777" w:rsidR="001A0AFF" w:rsidRDefault="00000000">
      <w:pPr>
        <w:pStyle w:val="PL"/>
      </w:pPr>
      <w:r>
        <w:t>}</w:t>
      </w:r>
    </w:p>
    <w:p w14:paraId="39F0975E" w14:textId="77777777" w:rsidR="001A0AFF" w:rsidRDefault="001A0AFF">
      <w:pPr>
        <w:pStyle w:val="PL"/>
      </w:pPr>
    </w:p>
    <w:p w14:paraId="5DEBD6E6" w14:textId="77777777" w:rsidR="001A0AFF" w:rsidRDefault="00000000">
      <w:pPr>
        <w:pStyle w:val="PL"/>
        <w:rPr>
          <w:color w:val="808080"/>
        </w:rPr>
      </w:pPr>
      <w:r>
        <w:rPr>
          <w:color w:val="808080"/>
        </w:rPr>
        <w:t>-- TAG-SL-DRX-CONFIG</w:t>
      </w:r>
      <w:del w:id="1369" w:author="Huawei, HiSilicon" w:date="2022-08-23T12:46:00Z">
        <w:r>
          <w:rPr>
            <w:color w:val="808080"/>
          </w:rPr>
          <w:delText>-</w:delText>
        </w:r>
      </w:del>
      <w:r>
        <w:rPr>
          <w:color w:val="808080"/>
        </w:rPr>
        <w:t>GC-BC-STOP</w:t>
      </w:r>
    </w:p>
    <w:p w14:paraId="3BA02905" w14:textId="77777777" w:rsidR="001A0AFF" w:rsidRDefault="00000000">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000000">
            <w:pPr>
              <w:pStyle w:val="TAH"/>
              <w:rPr>
                <w:i/>
                <w:lang w:eastAsia="sv-SE"/>
              </w:rPr>
            </w:pPr>
            <w:r>
              <w:rPr>
                <w:i/>
                <w:lang w:eastAsia="sv-SE"/>
              </w:rPr>
              <w:t>SL-DRX-Config</w:t>
            </w:r>
            <w:del w:id="1370"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000000">
            <w:pPr>
              <w:pStyle w:val="TAL"/>
              <w:rPr>
                <w:b/>
                <w:i/>
                <w:lang w:eastAsia="sv-SE"/>
              </w:rPr>
            </w:pPr>
            <w:r>
              <w:rPr>
                <w:b/>
                <w:i/>
                <w:lang w:eastAsia="sv-SE"/>
              </w:rPr>
              <w:t>sl-DefaultDRX-GC-BC-r17</w:t>
            </w:r>
          </w:p>
          <w:p w14:paraId="74284DEE" w14:textId="77777777" w:rsidR="001A0AFF" w:rsidRDefault="00000000">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000000">
            <w:pPr>
              <w:pStyle w:val="TAL"/>
              <w:rPr>
                <w:b/>
                <w:i/>
                <w:lang w:eastAsia="sv-SE"/>
              </w:rPr>
            </w:pPr>
            <w:r>
              <w:rPr>
                <w:b/>
                <w:i/>
                <w:lang w:eastAsia="sv-SE"/>
              </w:rPr>
              <w:t>sl-DRX-GC-BC-PerQoS-List</w:t>
            </w:r>
          </w:p>
          <w:p w14:paraId="5C6D4558" w14:textId="77777777" w:rsidR="001A0AFF" w:rsidRDefault="00000000">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000000">
            <w:pPr>
              <w:pStyle w:val="TAL"/>
              <w:rPr>
                <w:b/>
                <w:i/>
                <w:lang w:eastAsia="sv-SE"/>
              </w:rPr>
            </w:pPr>
            <w:r>
              <w:rPr>
                <w:b/>
                <w:i/>
                <w:lang w:eastAsia="sv-SE"/>
              </w:rPr>
              <w:t>sl-DRX-GC-BC-Cycle</w:t>
            </w:r>
          </w:p>
          <w:p w14:paraId="380C85FF" w14:textId="77777777" w:rsidR="001A0AFF" w:rsidRDefault="00000000">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000000">
            <w:pPr>
              <w:pStyle w:val="TAL"/>
              <w:rPr>
                <w:b/>
                <w:i/>
                <w:lang w:eastAsia="sv-SE"/>
              </w:rPr>
            </w:pPr>
            <w:bookmarkStart w:id="1371" w:name="OLE_LINK34"/>
            <w:bookmarkStart w:id="1372" w:name="OLE_LINK35"/>
            <w:r>
              <w:rPr>
                <w:b/>
                <w:i/>
                <w:lang w:eastAsia="sv-SE"/>
              </w:rPr>
              <w:t>sl-DRX-GC-BC-MappedQoS-FlowsList</w:t>
            </w:r>
          </w:p>
          <w:p w14:paraId="2DE28A96" w14:textId="77777777" w:rsidR="001A0AFF" w:rsidRDefault="00000000">
            <w:pPr>
              <w:pStyle w:val="TAL"/>
              <w:rPr>
                <w:szCs w:val="22"/>
                <w:lang w:eastAsia="sv-SE"/>
              </w:rPr>
            </w:pPr>
            <w:r>
              <w:rPr>
                <w:lang w:eastAsia="zh-CN"/>
              </w:rPr>
              <w:t>List of QoS profiles of the NR sidelink communication, which are mapped to a sidelink DRX configuration.</w:t>
            </w:r>
            <w:bookmarkEnd w:id="1371"/>
            <w:bookmarkEnd w:id="1372"/>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000000">
            <w:pPr>
              <w:pStyle w:val="TAL"/>
              <w:rPr>
                <w:b/>
                <w:i/>
                <w:szCs w:val="22"/>
                <w:lang w:eastAsia="sv-SE"/>
              </w:rPr>
            </w:pPr>
            <w:r>
              <w:rPr>
                <w:b/>
                <w:i/>
                <w:lang w:eastAsia="sv-SE"/>
              </w:rPr>
              <w:t>sl-DRX-GC-BC-OnDurationTimer</w:t>
            </w:r>
          </w:p>
          <w:p w14:paraId="3CF70829" w14:textId="77777777" w:rsidR="001A0AFF" w:rsidRDefault="00000000">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000000">
            <w:pPr>
              <w:pStyle w:val="TAL"/>
              <w:rPr>
                <w:b/>
                <w:i/>
                <w:lang w:val="sv-SE" w:eastAsia="zh-CN"/>
              </w:rPr>
            </w:pPr>
            <w:r>
              <w:rPr>
                <w:b/>
                <w:i/>
                <w:lang w:val="sv-SE" w:eastAsia="zh-CN"/>
              </w:rPr>
              <w:t>sl-DRX-GC-HARQ-RTT-Timer1, sl-DRX-GC-HARQ-RTT-Timer2</w:t>
            </w:r>
          </w:p>
          <w:p w14:paraId="09800725" w14:textId="77777777" w:rsidR="001A0AFF" w:rsidRDefault="00000000">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73" w:author="Huawei, HiSilicon" w:date="2022-08-23T12:48:00Z">
              <w:r>
                <w:rPr>
                  <w:lang w:eastAsia="zh-CN"/>
                </w:rPr>
                <w:delText xml:space="preserve">HARQ </w:delText>
              </w:r>
            </w:del>
            <w:ins w:id="1374" w:author="Huawei, HiSilicon" w:date="2022-08-23T12:48:00Z">
              <w:r>
                <w:rPr>
                  <w:lang w:eastAsia="zh-CN"/>
                </w:rPr>
                <w:t xml:space="preserve">feedback </w:t>
              </w:r>
            </w:ins>
            <w:r>
              <w:rPr>
                <w:lang w:eastAsia="zh-CN"/>
              </w:rPr>
              <w:t xml:space="preserve">enabled sidelink </w:t>
            </w:r>
            <w:ins w:id="1375" w:author="Huawei, HiSilicon" w:date="2022-08-23T12:48:00Z">
              <w:r>
                <w:rPr>
                  <w:lang w:eastAsia="zh-CN"/>
                </w:rPr>
                <w:t>H</w:t>
              </w:r>
            </w:ins>
            <w:ins w:id="1376"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77" w:author="Huawei, HiSilicon" w:date="2022-08-23T12:49:00Z">
              <w:r>
                <w:rPr>
                  <w:lang w:eastAsia="zh-CN"/>
                </w:rPr>
                <w:delText xml:space="preserve">HARQ </w:delText>
              </w:r>
            </w:del>
            <w:ins w:id="1378" w:author="Huawei, HiSilicon" w:date="2022-08-23T12:49:00Z">
              <w:r>
                <w:rPr>
                  <w:lang w:eastAsia="zh-CN"/>
                </w:rPr>
                <w:t xml:space="preserve">feedback </w:t>
              </w:r>
            </w:ins>
            <w:r>
              <w:rPr>
                <w:lang w:eastAsia="zh-CN"/>
              </w:rPr>
              <w:t xml:space="preserve">disabled sidelink </w:t>
            </w:r>
            <w:ins w:id="1379"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000000">
            <w:pPr>
              <w:pStyle w:val="TAL"/>
              <w:rPr>
                <w:b/>
                <w:i/>
                <w:lang w:eastAsia="zh-CN"/>
              </w:rPr>
            </w:pPr>
            <w:r>
              <w:rPr>
                <w:b/>
                <w:i/>
                <w:lang w:eastAsia="zh-CN"/>
              </w:rPr>
              <w:t>sl-DRX-GC-Generic</w:t>
            </w:r>
          </w:p>
          <w:p w14:paraId="4F4C7981" w14:textId="77777777" w:rsidR="001A0AFF" w:rsidRDefault="00000000">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000000">
            <w:pPr>
              <w:pStyle w:val="TAL"/>
              <w:rPr>
                <w:b/>
                <w:i/>
                <w:szCs w:val="22"/>
                <w:lang w:eastAsia="sv-SE"/>
              </w:rPr>
            </w:pPr>
            <w:r>
              <w:rPr>
                <w:b/>
                <w:i/>
                <w:lang w:eastAsia="sv-SE"/>
              </w:rPr>
              <w:t>sl-DRX-GC-InactivityTimer</w:t>
            </w:r>
          </w:p>
          <w:p w14:paraId="4EDF60C7" w14:textId="77777777" w:rsidR="001A0AFF" w:rsidRDefault="00000000">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000000">
            <w:pPr>
              <w:pStyle w:val="TAL"/>
              <w:rPr>
                <w:b/>
                <w:i/>
                <w:lang w:eastAsia="sv-SE"/>
              </w:rPr>
            </w:pPr>
            <w:r>
              <w:rPr>
                <w:b/>
                <w:i/>
                <w:lang w:eastAsia="sv-SE"/>
              </w:rPr>
              <w:t>sl-DRX-GC-RetransmissionTimer</w:t>
            </w:r>
          </w:p>
          <w:p w14:paraId="6033DE6A" w14:textId="77777777" w:rsidR="001A0AFF" w:rsidRDefault="00000000">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000000">
      <w:pPr>
        <w:pStyle w:val="Heading4"/>
        <w:rPr>
          <w:i/>
        </w:rPr>
      </w:pPr>
      <w:bookmarkStart w:id="1380" w:name="_Toc76423520"/>
      <w:bookmarkStart w:id="1381" w:name="_Toc100930470"/>
      <w:r>
        <w:rPr>
          <w:i/>
        </w:rPr>
        <w:t>–</w:t>
      </w:r>
      <w:r>
        <w:rPr>
          <w:i/>
        </w:rPr>
        <w:tab/>
        <w:t>SL-DRX-Config</w:t>
      </w:r>
      <w:bookmarkEnd w:id="1380"/>
      <w:r>
        <w:rPr>
          <w:i/>
        </w:rPr>
        <w:t>UC</w:t>
      </w:r>
      <w:bookmarkEnd w:id="1381"/>
    </w:p>
    <w:p w14:paraId="75BAE751" w14:textId="77777777" w:rsidR="001A0AFF" w:rsidRDefault="00000000">
      <w:r>
        <w:t>The IE SL-</w:t>
      </w:r>
      <w:r>
        <w:rPr>
          <w:i/>
        </w:rPr>
        <w:t>DRX-ConfigUC</w:t>
      </w:r>
      <w:r>
        <w:t xml:space="preserve"> is used to configure sidelink DRX related parameters for unicast communication.</w:t>
      </w:r>
    </w:p>
    <w:p w14:paraId="1E49105B" w14:textId="77777777" w:rsidR="001A0AFF" w:rsidRDefault="00000000">
      <w:pPr>
        <w:pStyle w:val="TH"/>
      </w:pPr>
      <w:r>
        <w:rPr>
          <w:i/>
          <w:iCs/>
        </w:rPr>
        <w:t>SL-DRX-ConfigUC</w:t>
      </w:r>
      <w:r>
        <w:t xml:space="preserve"> information element</w:t>
      </w:r>
    </w:p>
    <w:p w14:paraId="74052555" w14:textId="77777777" w:rsidR="001A0AFF" w:rsidRDefault="00000000">
      <w:pPr>
        <w:pStyle w:val="PL"/>
        <w:rPr>
          <w:color w:val="808080"/>
        </w:rPr>
      </w:pPr>
      <w:r>
        <w:rPr>
          <w:color w:val="808080"/>
        </w:rPr>
        <w:t>-- ASN1START</w:t>
      </w:r>
    </w:p>
    <w:p w14:paraId="04762984" w14:textId="77777777" w:rsidR="001A0AFF" w:rsidRDefault="00000000">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000000">
      <w:pPr>
        <w:pStyle w:val="PL"/>
      </w:pPr>
      <w:r>
        <w:t xml:space="preserve">SL-DRX-ConfigUC-r17 ::=                 </w:t>
      </w:r>
      <w:r>
        <w:rPr>
          <w:color w:val="993366"/>
        </w:rPr>
        <w:t>SEQUENCE</w:t>
      </w:r>
      <w:r>
        <w:t xml:space="preserve"> {</w:t>
      </w:r>
    </w:p>
    <w:p w14:paraId="4B29416C" w14:textId="77777777" w:rsidR="001A0AFF" w:rsidRDefault="00000000">
      <w:pPr>
        <w:pStyle w:val="PL"/>
      </w:pPr>
      <w:r>
        <w:t xml:space="preserve">    sl-drx-onDurationTimer-r17              </w:t>
      </w:r>
      <w:r>
        <w:rPr>
          <w:color w:val="993366"/>
        </w:rPr>
        <w:t>CHOICE</w:t>
      </w:r>
      <w:r>
        <w:t xml:space="preserve"> {</w:t>
      </w:r>
    </w:p>
    <w:p w14:paraId="08BFAFBE" w14:textId="77777777" w:rsidR="001A0AFF" w:rsidRDefault="00000000">
      <w:pPr>
        <w:pStyle w:val="PL"/>
      </w:pPr>
      <w:r>
        <w:t xml:space="preserve">                                                subMilliSeconds </w:t>
      </w:r>
      <w:r>
        <w:rPr>
          <w:color w:val="993366"/>
        </w:rPr>
        <w:t>INTEGER</w:t>
      </w:r>
      <w:r>
        <w:t xml:space="preserve"> (1..31),</w:t>
      </w:r>
    </w:p>
    <w:p w14:paraId="3CC5C7E4" w14:textId="77777777" w:rsidR="001A0AFF" w:rsidRDefault="00000000">
      <w:pPr>
        <w:pStyle w:val="PL"/>
      </w:pPr>
      <w:r>
        <w:t xml:space="preserve">                                                milliSeconds    </w:t>
      </w:r>
      <w:r>
        <w:rPr>
          <w:color w:val="993366"/>
        </w:rPr>
        <w:t>ENUMERATED</w:t>
      </w:r>
      <w:r>
        <w:t xml:space="preserve"> {</w:t>
      </w:r>
    </w:p>
    <w:p w14:paraId="0A9254B1" w14:textId="77777777" w:rsidR="001A0AFF" w:rsidRDefault="00000000">
      <w:pPr>
        <w:pStyle w:val="PL"/>
      </w:pPr>
      <w:r>
        <w:lastRenderedPageBreak/>
        <w:t xml:space="preserve">                                                    ms1, ms2, ms3, ms4, ms5, ms6, ms8, ms10, ms20, ms30, ms40, ms50, ms60,</w:t>
      </w:r>
    </w:p>
    <w:p w14:paraId="2AC7BC21" w14:textId="77777777" w:rsidR="001A0AFF" w:rsidRDefault="00000000">
      <w:pPr>
        <w:pStyle w:val="PL"/>
      </w:pPr>
      <w:r>
        <w:t xml:space="preserve">                                                    ms80, ms100, ms200, ms300, ms400, ms500, ms600, ms800, ms1000, ms1200,</w:t>
      </w:r>
    </w:p>
    <w:p w14:paraId="4B890FCF" w14:textId="77777777" w:rsidR="001A0AFF" w:rsidRDefault="00000000">
      <w:pPr>
        <w:pStyle w:val="PL"/>
        <w:rPr>
          <w:lang w:val="sv-SE"/>
        </w:rPr>
      </w:pPr>
      <w:r>
        <w:t xml:space="preserve">                                                    </w:t>
      </w:r>
      <w:r>
        <w:rPr>
          <w:lang w:val="sv-SE"/>
        </w:rPr>
        <w:t>ms1600, spare8, spare7, spare6, spare5, spare4, spare3, spare2, spare1}</w:t>
      </w:r>
    </w:p>
    <w:p w14:paraId="64305F86" w14:textId="77777777" w:rsidR="001A0AFF" w:rsidRDefault="00000000">
      <w:pPr>
        <w:pStyle w:val="PL"/>
      </w:pPr>
      <w:r>
        <w:rPr>
          <w:lang w:val="sv-SE"/>
        </w:rPr>
        <w:t xml:space="preserve">                                            </w:t>
      </w:r>
      <w:r>
        <w:t>},</w:t>
      </w:r>
    </w:p>
    <w:p w14:paraId="2ECD8407" w14:textId="77777777" w:rsidR="001A0AFF" w:rsidRDefault="00000000">
      <w:pPr>
        <w:pStyle w:val="PL"/>
      </w:pPr>
      <w:r>
        <w:t xml:space="preserve">    sl-drx-InactivityTimer-r17              </w:t>
      </w:r>
      <w:r>
        <w:rPr>
          <w:color w:val="993366"/>
        </w:rPr>
        <w:t>ENUMERATED</w:t>
      </w:r>
      <w:r>
        <w:t xml:space="preserve"> {</w:t>
      </w:r>
    </w:p>
    <w:p w14:paraId="1D4ECD0C" w14:textId="77777777" w:rsidR="001A0AFF" w:rsidRDefault="00000000">
      <w:pPr>
        <w:pStyle w:val="PL"/>
      </w:pPr>
      <w:r>
        <w:t xml:space="preserve">                                                ms0, ms1, ms2, ms3, ms4, ms5, ms6, ms8, ms10, ms20, ms30, ms40, ms50, ms60, ms80,</w:t>
      </w:r>
    </w:p>
    <w:p w14:paraId="731D0A4A" w14:textId="77777777" w:rsidR="001A0AFF" w:rsidRDefault="00000000">
      <w:pPr>
        <w:pStyle w:val="PL"/>
      </w:pPr>
      <w:r>
        <w:t xml:space="preserve">                                                ms100, ms200, ms300, ms500, ms750, ms1280, ms1920, ms2560, spare9, spare8,</w:t>
      </w:r>
    </w:p>
    <w:p w14:paraId="3C20BD48" w14:textId="77777777" w:rsidR="001A0AFF" w:rsidRDefault="00000000">
      <w:pPr>
        <w:pStyle w:val="PL"/>
      </w:pPr>
      <w:r>
        <w:t xml:space="preserve">                                                spare7, spare6, spare5, spare4, spare3, spare2, spare1},</w:t>
      </w:r>
    </w:p>
    <w:p w14:paraId="4F0A4B7F" w14:textId="77777777" w:rsidR="001A0AFF" w:rsidRDefault="00000000">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000000">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000000">
      <w:pPr>
        <w:pStyle w:val="PL"/>
      </w:pPr>
      <w:r>
        <w:t xml:space="preserve">    sl-drx-RetransmissionTimer-r17          </w:t>
      </w:r>
      <w:r>
        <w:rPr>
          <w:color w:val="993366"/>
        </w:rPr>
        <w:t>ENUMERATED</w:t>
      </w:r>
      <w:r>
        <w:t xml:space="preserve"> {</w:t>
      </w:r>
    </w:p>
    <w:p w14:paraId="15BEB087" w14:textId="77777777" w:rsidR="001A0AFF" w:rsidRDefault="00000000">
      <w:pPr>
        <w:pStyle w:val="PL"/>
      </w:pPr>
      <w:r>
        <w:t xml:space="preserve">                                                sl0, sl1, sl2, sl4, sl6, sl8, sl16, sl24, sl33, sl40, sl64, sl80, sl96, sl112, sl128,</w:t>
      </w:r>
    </w:p>
    <w:p w14:paraId="4F86F080" w14:textId="77777777" w:rsidR="001A0AFF" w:rsidRDefault="00000000">
      <w:pPr>
        <w:pStyle w:val="PL"/>
        <w:rPr>
          <w:lang w:val="sv-SE"/>
        </w:rPr>
      </w:pPr>
      <w:r>
        <w:t xml:space="preserve">                                                </w:t>
      </w:r>
      <w:r>
        <w:rPr>
          <w:lang w:val="sv-SE"/>
        </w:rPr>
        <w:t>sl160, sl320, spare15, spare14, spare13, spare12, spare11, spare10, spare9,</w:t>
      </w:r>
    </w:p>
    <w:p w14:paraId="06C546F4" w14:textId="77777777" w:rsidR="001A0AFF" w:rsidRDefault="00000000">
      <w:pPr>
        <w:pStyle w:val="PL"/>
        <w:rPr>
          <w:lang w:val="sv-SE"/>
        </w:rPr>
      </w:pPr>
      <w:r>
        <w:rPr>
          <w:lang w:val="sv-SE"/>
        </w:rPr>
        <w:t xml:space="preserve">                                                spare8, spare7, spare6, spare5, spare4, spare3, spare2, spare1},</w:t>
      </w:r>
    </w:p>
    <w:p w14:paraId="593FBA0F" w14:textId="77777777" w:rsidR="001A0AFF" w:rsidRDefault="00000000">
      <w:pPr>
        <w:pStyle w:val="PL"/>
      </w:pPr>
      <w:r>
        <w:rPr>
          <w:lang w:val="sv-SE"/>
        </w:rPr>
        <w:t xml:space="preserve">    </w:t>
      </w:r>
      <w:r>
        <w:t xml:space="preserve">sl-drx-CycleStartOffset-r17         </w:t>
      </w:r>
      <w:r>
        <w:rPr>
          <w:color w:val="993366"/>
        </w:rPr>
        <w:t>CHOICE</w:t>
      </w:r>
      <w:r>
        <w:t xml:space="preserve"> {</w:t>
      </w:r>
    </w:p>
    <w:p w14:paraId="7CD1ACDC"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000000">
      <w:pPr>
        <w:pStyle w:val="PL"/>
        <w:rPr>
          <w:lang w:val="sv-SE"/>
        </w:rPr>
      </w:pPr>
      <w:r>
        <w:rPr>
          <w:lang w:val="sv-SE"/>
        </w:rPr>
        <w:t xml:space="preserve">    },</w:t>
      </w:r>
    </w:p>
    <w:p w14:paraId="5CEAD5CA" w14:textId="77777777" w:rsidR="001A0AFF" w:rsidRDefault="00000000">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000000">
      <w:pPr>
        <w:pStyle w:val="PL"/>
      </w:pPr>
      <w:r>
        <w:t>}</w:t>
      </w:r>
    </w:p>
    <w:p w14:paraId="222C37A7" w14:textId="77777777" w:rsidR="001A0AFF" w:rsidRDefault="001A0AFF">
      <w:pPr>
        <w:pStyle w:val="PL"/>
      </w:pPr>
    </w:p>
    <w:p w14:paraId="155FC794" w14:textId="77777777" w:rsidR="001A0AFF" w:rsidRDefault="00000000">
      <w:pPr>
        <w:pStyle w:val="PL"/>
        <w:rPr>
          <w:color w:val="808080"/>
        </w:rPr>
      </w:pPr>
      <w:r>
        <w:rPr>
          <w:color w:val="808080"/>
        </w:rPr>
        <w:t>-- TAG-SL-DRX-CONFIGUC-STOP</w:t>
      </w:r>
    </w:p>
    <w:p w14:paraId="16783E4D" w14:textId="77777777" w:rsidR="001A0AFF" w:rsidRDefault="00000000">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000000">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000000">
            <w:pPr>
              <w:pStyle w:val="TAL"/>
              <w:rPr>
                <w:b/>
                <w:i/>
                <w:lang w:eastAsia="sv-SE"/>
              </w:rPr>
            </w:pPr>
            <w:r>
              <w:rPr>
                <w:b/>
                <w:i/>
                <w:lang w:eastAsia="sv-SE"/>
              </w:rPr>
              <w:t>sl-drx-CycleStartOffset</w:t>
            </w:r>
          </w:p>
          <w:p w14:paraId="44409F86" w14:textId="77777777" w:rsidR="001A0AFF" w:rsidRDefault="00000000">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000000">
            <w:pPr>
              <w:pStyle w:val="TAL"/>
              <w:rPr>
                <w:b/>
                <w:i/>
                <w:lang w:val="sv-SE" w:eastAsia="sv-SE"/>
              </w:rPr>
            </w:pPr>
            <w:r>
              <w:rPr>
                <w:b/>
                <w:i/>
                <w:lang w:val="sv-SE" w:eastAsia="sv-SE"/>
              </w:rPr>
              <w:t>sl-drx-HARQ-RTT-Timer1, sl-drx-HARQ-RTT-Timer2</w:t>
            </w:r>
          </w:p>
          <w:p w14:paraId="26263D86" w14:textId="77777777" w:rsidR="001A0AFF" w:rsidRDefault="00000000">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000000">
            <w:pPr>
              <w:pStyle w:val="TAL"/>
              <w:rPr>
                <w:b/>
                <w:i/>
                <w:lang w:eastAsia="sv-SE"/>
              </w:rPr>
            </w:pPr>
            <w:r>
              <w:rPr>
                <w:b/>
                <w:i/>
                <w:lang w:eastAsia="sv-SE"/>
              </w:rPr>
              <w:t>sl-drx-InactivityTimer</w:t>
            </w:r>
          </w:p>
          <w:p w14:paraId="763CE758" w14:textId="77777777" w:rsidR="001A0AFF" w:rsidRDefault="00000000">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000000">
            <w:pPr>
              <w:pStyle w:val="TAL"/>
              <w:rPr>
                <w:b/>
                <w:i/>
                <w:lang w:eastAsia="sv-SE"/>
              </w:rPr>
            </w:pPr>
            <w:r>
              <w:rPr>
                <w:b/>
                <w:i/>
                <w:lang w:eastAsia="sv-SE"/>
              </w:rPr>
              <w:t>sl-drx-onDurationTimer</w:t>
            </w:r>
          </w:p>
          <w:p w14:paraId="12EF9B78" w14:textId="77777777" w:rsidR="001A0AFF" w:rsidRDefault="00000000">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000000">
            <w:pPr>
              <w:pStyle w:val="TAL"/>
              <w:rPr>
                <w:b/>
                <w:i/>
                <w:lang w:eastAsia="sv-SE"/>
              </w:rPr>
            </w:pPr>
            <w:r>
              <w:rPr>
                <w:b/>
                <w:i/>
                <w:lang w:eastAsia="sv-SE"/>
              </w:rPr>
              <w:t>sl-drx-RetransmissionTimer</w:t>
            </w:r>
          </w:p>
          <w:p w14:paraId="5FE23BB3" w14:textId="77777777" w:rsidR="001A0AFF" w:rsidRDefault="00000000">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000000">
            <w:pPr>
              <w:pStyle w:val="TAL"/>
              <w:rPr>
                <w:b/>
                <w:i/>
                <w:lang w:eastAsia="sv-SE"/>
              </w:rPr>
            </w:pPr>
            <w:r>
              <w:rPr>
                <w:b/>
                <w:i/>
                <w:lang w:eastAsia="sv-SE"/>
              </w:rPr>
              <w:t>sl-drx-SlotOffset</w:t>
            </w:r>
          </w:p>
          <w:p w14:paraId="261A6477" w14:textId="77777777" w:rsidR="001A0AFF" w:rsidRDefault="00000000">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000000">
      <w:pPr>
        <w:pStyle w:val="Heading4"/>
        <w:rPr>
          <w:i/>
        </w:rPr>
      </w:pPr>
      <w:bookmarkStart w:id="1382" w:name="_Toc100930471"/>
      <w:r>
        <w:rPr>
          <w:i/>
        </w:rPr>
        <w:t>–</w:t>
      </w:r>
      <w:r>
        <w:rPr>
          <w:i/>
        </w:rPr>
        <w:tab/>
        <w:t>SL-DRX-ConfigUC-SemiStatic</w:t>
      </w:r>
      <w:bookmarkEnd w:id="1382"/>
    </w:p>
    <w:p w14:paraId="4D02A62E" w14:textId="77777777" w:rsidR="001A0AFF" w:rsidRDefault="00000000">
      <w:r>
        <w:t>The IE SL-</w:t>
      </w:r>
      <w:r>
        <w:rPr>
          <w:i/>
        </w:rPr>
        <w:t>DRX-ConfigUC-SemiStatic</w:t>
      </w:r>
      <w:r>
        <w:t xml:space="preserve"> is used to indicate the semi-static sidelink DRX related parameters for unicast communication.</w:t>
      </w:r>
    </w:p>
    <w:p w14:paraId="79ADFE76" w14:textId="77777777" w:rsidR="001A0AFF" w:rsidRDefault="00000000">
      <w:pPr>
        <w:pStyle w:val="TH"/>
      </w:pPr>
      <w:r>
        <w:rPr>
          <w:i/>
          <w:iCs/>
        </w:rPr>
        <w:t>SL-DRX-ConfigUC</w:t>
      </w:r>
      <w:r>
        <w:t>-SemiStatic information element</w:t>
      </w:r>
    </w:p>
    <w:p w14:paraId="2307E736" w14:textId="77777777" w:rsidR="001A0AFF" w:rsidRDefault="00000000">
      <w:pPr>
        <w:pStyle w:val="PL"/>
        <w:rPr>
          <w:color w:val="808080"/>
        </w:rPr>
      </w:pPr>
      <w:r>
        <w:rPr>
          <w:color w:val="808080"/>
        </w:rPr>
        <w:t>-- ASN1START</w:t>
      </w:r>
    </w:p>
    <w:p w14:paraId="013DBD4A" w14:textId="77777777" w:rsidR="001A0AFF" w:rsidRDefault="00000000">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000000">
      <w:pPr>
        <w:pStyle w:val="PL"/>
      </w:pPr>
      <w:r>
        <w:t xml:space="preserve">SL-DRX-ConfigUC-SemiStatic-r17 ::=          </w:t>
      </w:r>
      <w:r>
        <w:rPr>
          <w:color w:val="993366"/>
        </w:rPr>
        <w:t>SEQUENCE</w:t>
      </w:r>
      <w:r>
        <w:t xml:space="preserve"> {</w:t>
      </w:r>
    </w:p>
    <w:p w14:paraId="050AA901" w14:textId="77777777" w:rsidR="001A0AFF" w:rsidRDefault="00000000">
      <w:pPr>
        <w:pStyle w:val="PL"/>
      </w:pPr>
      <w:r>
        <w:t xml:space="preserve">    sl-drx-onDurationTimer-r17                  </w:t>
      </w:r>
      <w:r>
        <w:rPr>
          <w:color w:val="993366"/>
        </w:rPr>
        <w:t>CHOICE</w:t>
      </w:r>
      <w:r>
        <w:t xml:space="preserve"> {</w:t>
      </w:r>
    </w:p>
    <w:p w14:paraId="05022FEF" w14:textId="77777777" w:rsidR="001A0AFF" w:rsidRDefault="00000000">
      <w:pPr>
        <w:pStyle w:val="PL"/>
      </w:pPr>
      <w:r>
        <w:t xml:space="preserve">                                                    subMilliSeconds </w:t>
      </w:r>
      <w:r>
        <w:rPr>
          <w:color w:val="993366"/>
        </w:rPr>
        <w:t>INTEGER</w:t>
      </w:r>
      <w:r>
        <w:t xml:space="preserve"> (1..31),</w:t>
      </w:r>
    </w:p>
    <w:p w14:paraId="3FF58983" w14:textId="77777777" w:rsidR="001A0AFF" w:rsidRDefault="00000000">
      <w:pPr>
        <w:pStyle w:val="PL"/>
      </w:pPr>
      <w:r>
        <w:t xml:space="preserve">                                                    milliSeconds    </w:t>
      </w:r>
      <w:r>
        <w:rPr>
          <w:color w:val="993366"/>
        </w:rPr>
        <w:t>ENUMERATED</w:t>
      </w:r>
      <w:r>
        <w:t xml:space="preserve"> {</w:t>
      </w:r>
    </w:p>
    <w:p w14:paraId="49A94E71" w14:textId="77777777" w:rsidR="001A0AFF" w:rsidRDefault="00000000">
      <w:pPr>
        <w:pStyle w:val="PL"/>
      </w:pPr>
      <w:r>
        <w:t xml:space="preserve">                                                        ms1, ms2, ms3, ms4, ms5, ms6, ms8, ms10, ms20, ms30, ms40, ms50, ms60,</w:t>
      </w:r>
    </w:p>
    <w:p w14:paraId="7F331572" w14:textId="77777777" w:rsidR="001A0AFF" w:rsidRDefault="00000000">
      <w:pPr>
        <w:pStyle w:val="PL"/>
      </w:pPr>
      <w:r>
        <w:t xml:space="preserve">                                                        ms80, ms100, ms200, ms300, ms400, ms500, ms600, ms800, ms1000, ms1200,</w:t>
      </w:r>
    </w:p>
    <w:p w14:paraId="65CAB2CB" w14:textId="77777777" w:rsidR="001A0AFF" w:rsidRDefault="00000000">
      <w:pPr>
        <w:pStyle w:val="PL"/>
        <w:rPr>
          <w:lang w:val="sv-SE"/>
        </w:rPr>
      </w:pPr>
      <w:r>
        <w:t xml:space="preserve">                                                        </w:t>
      </w:r>
      <w:r>
        <w:rPr>
          <w:lang w:val="sv-SE"/>
        </w:rPr>
        <w:t>ms1600, spare8, spare7, spare6, spare5, spare4, spare3, spare2, spare1}</w:t>
      </w:r>
    </w:p>
    <w:p w14:paraId="2C3A03AB" w14:textId="77777777" w:rsidR="001A0AFF" w:rsidRDefault="00000000">
      <w:pPr>
        <w:pStyle w:val="PL"/>
      </w:pPr>
      <w:r>
        <w:rPr>
          <w:lang w:val="sv-SE"/>
        </w:rPr>
        <w:t xml:space="preserve">                                            </w:t>
      </w:r>
      <w:r>
        <w:t>},</w:t>
      </w:r>
    </w:p>
    <w:p w14:paraId="48AB7C81" w14:textId="77777777" w:rsidR="001A0AFF" w:rsidRDefault="00000000">
      <w:pPr>
        <w:pStyle w:val="PL"/>
      </w:pPr>
      <w:r>
        <w:t xml:space="preserve">    sl-drx-CycleStartOffset-r17                 </w:t>
      </w:r>
      <w:r>
        <w:rPr>
          <w:color w:val="993366"/>
        </w:rPr>
        <w:t>CHOICE</w:t>
      </w:r>
      <w:r>
        <w:t xml:space="preserve"> {</w:t>
      </w:r>
    </w:p>
    <w:p w14:paraId="75D44258"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000000">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000000">
      <w:pPr>
        <w:pStyle w:val="PL"/>
        <w:rPr>
          <w:lang w:val="sv-SE"/>
        </w:rPr>
      </w:pPr>
      <w:r>
        <w:rPr>
          <w:lang w:val="sv-SE"/>
        </w:rPr>
        <w:t xml:space="preserve">    },</w:t>
      </w:r>
    </w:p>
    <w:p w14:paraId="0DB9AE7A" w14:textId="77777777" w:rsidR="001A0AFF" w:rsidRDefault="00000000">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000000">
      <w:pPr>
        <w:pStyle w:val="PL"/>
      </w:pPr>
      <w:r>
        <w:t>}</w:t>
      </w:r>
    </w:p>
    <w:p w14:paraId="3C80F5B2" w14:textId="77777777" w:rsidR="001A0AFF" w:rsidRDefault="001A0AFF">
      <w:pPr>
        <w:pStyle w:val="PL"/>
      </w:pPr>
    </w:p>
    <w:p w14:paraId="3A5E8A34" w14:textId="77777777" w:rsidR="001A0AFF" w:rsidRDefault="00000000">
      <w:pPr>
        <w:pStyle w:val="PL"/>
        <w:rPr>
          <w:color w:val="808080"/>
        </w:rPr>
      </w:pPr>
      <w:r>
        <w:rPr>
          <w:color w:val="808080"/>
        </w:rPr>
        <w:t>-- TAG-SL-DRX-CONFIGUCSEMISTATIC-STOP</w:t>
      </w:r>
    </w:p>
    <w:p w14:paraId="57E8ACE1" w14:textId="77777777" w:rsidR="001A0AFF" w:rsidRDefault="00000000">
      <w:pPr>
        <w:pStyle w:val="PL"/>
        <w:rPr>
          <w:color w:val="808080"/>
        </w:rPr>
      </w:pPr>
      <w:r>
        <w:rPr>
          <w:color w:val="808080"/>
        </w:rPr>
        <w:t>-- ASN1STOP</w:t>
      </w:r>
    </w:p>
    <w:p w14:paraId="143D123A" w14:textId="77777777" w:rsidR="001A0AFF" w:rsidRDefault="001A0AFF"/>
    <w:p w14:paraId="05F0F06C" w14:textId="77777777" w:rsidR="001A0AFF" w:rsidRDefault="00000000">
      <w:pPr>
        <w:pStyle w:val="Heading4"/>
      </w:pPr>
      <w:bookmarkStart w:id="1383" w:name="_Toc100930472"/>
      <w:bookmarkStart w:id="1384" w:name="_Toc60777531"/>
      <w:r>
        <w:t>–</w:t>
      </w:r>
      <w:r>
        <w:tab/>
      </w:r>
      <w:r>
        <w:rPr>
          <w:i/>
          <w:iCs/>
        </w:rPr>
        <w:t>SL-FreqConfig</w:t>
      </w:r>
      <w:bookmarkEnd w:id="1383"/>
      <w:bookmarkEnd w:id="1384"/>
    </w:p>
    <w:p w14:paraId="07441F4D" w14:textId="77777777" w:rsidR="001A0AFF" w:rsidRDefault="00000000">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000000">
      <w:pPr>
        <w:pStyle w:val="TH"/>
        <w:rPr>
          <w:b w:val="0"/>
        </w:rPr>
      </w:pPr>
      <w:r>
        <w:rPr>
          <w:bCs/>
          <w:i/>
          <w:iCs/>
        </w:rPr>
        <w:t>SL-FreqConfig</w:t>
      </w:r>
      <w:r>
        <w:t xml:space="preserve"> information element</w:t>
      </w:r>
    </w:p>
    <w:p w14:paraId="2E171968" w14:textId="77777777" w:rsidR="001A0AFF" w:rsidRDefault="00000000">
      <w:pPr>
        <w:pStyle w:val="PL"/>
        <w:rPr>
          <w:color w:val="808080"/>
        </w:rPr>
      </w:pPr>
      <w:r>
        <w:rPr>
          <w:color w:val="808080"/>
        </w:rPr>
        <w:t>-- ASN1START</w:t>
      </w:r>
    </w:p>
    <w:p w14:paraId="47366B38" w14:textId="77777777" w:rsidR="001A0AFF" w:rsidRDefault="00000000">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000000">
      <w:pPr>
        <w:pStyle w:val="PL"/>
      </w:pPr>
      <w:r>
        <w:t xml:space="preserve">SL-FreqConfig-r16 ::=              </w:t>
      </w:r>
      <w:r>
        <w:rPr>
          <w:color w:val="993366"/>
        </w:rPr>
        <w:t>SEQUENCE</w:t>
      </w:r>
      <w:r>
        <w:t xml:space="preserve"> {</w:t>
      </w:r>
    </w:p>
    <w:p w14:paraId="36D8D5F8" w14:textId="77777777" w:rsidR="001A0AFF" w:rsidRDefault="00000000">
      <w:pPr>
        <w:pStyle w:val="PL"/>
      </w:pPr>
      <w:r>
        <w:t xml:space="preserve">    sl-Freq-Id-r16                     SL-Freq-Id-r16,</w:t>
      </w:r>
    </w:p>
    <w:p w14:paraId="37955B6B" w14:textId="77777777" w:rsidR="001A0AFF" w:rsidRDefault="00000000">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000000">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000000">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000000">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000000">
      <w:pPr>
        <w:pStyle w:val="PL"/>
      </w:pPr>
      <w:r>
        <w:t xml:space="preserve">    valueN-r16                         </w:t>
      </w:r>
      <w:r>
        <w:rPr>
          <w:color w:val="993366"/>
        </w:rPr>
        <w:t>INTEGER</w:t>
      </w:r>
      <w:r>
        <w:t xml:space="preserve"> (-1..1),</w:t>
      </w:r>
    </w:p>
    <w:p w14:paraId="440D8CEE" w14:textId="77777777" w:rsidR="001A0AFF" w:rsidRDefault="00000000">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000000">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000000">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000000">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000000">
      <w:pPr>
        <w:pStyle w:val="PL"/>
        <w:rPr>
          <w:rFonts w:eastAsia="DengXian"/>
          <w:lang w:val="sv-SE"/>
        </w:rPr>
      </w:pPr>
      <w:r>
        <w:rPr>
          <w:rFonts w:eastAsia="DengXian"/>
          <w:lang w:val="sv-SE"/>
        </w:rPr>
        <w:t>}</w:t>
      </w:r>
    </w:p>
    <w:p w14:paraId="6246C001" w14:textId="77777777" w:rsidR="001A0AFF" w:rsidRDefault="001A0AFF">
      <w:pPr>
        <w:pStyle w:val="PL"/>
        <w:rPr>
          <w:rFonts w:eastAsia="DengXian"/>
          <w:lang w:val="sv-SE"/>
        </w:rPr>
      </w:pPr>
    </w:p>
    <w:p w14:paraId="4F40CB24" w14:textId="77777777" w:rsidR="001A0AFF" w:rsidRDefault="00000000">
      <w:pPr>
        <w:pStyle w:val="PL"/>
        <w:rPr>
          <w:rFonts w:eastAsia="DengXian"/>
        </w:rPr>
      </w:pPr>
      <w:r>
        <w:rPr>
          <w:rFonts w:eastAsia="DengXian"/>
          <w:lang w:val="sv-SE"/>
        </w:rPr>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BE09AF" w14:textId="77777777" w:rsidR="001A0AFF" w:rsidRDefault="001A0AFF">
      <w:pPr>
        <w:pStyle w:val="PL"/>
        <w:rPr>
          <w:rFonts w:eastAsia="DengXian"/>
        </w:rPr>
      </w:pPr>
    </w:p>
    <w:p w14:paraId="2C863DBE" w14:textId="77777777" w:rsidR="001A0AFF" w:rsidRDefault="00000000">
      <w:pPr>
        <w:pStyle w:val="PL"/>
        <w:rPr>
          <w:color w:val="808080"/>
        </w:rPr>
      </w:pPr>
      <w:r>
        <w:rPr>
          <w:color w:val="808080"/>
        </w:rPr>
        <w:t>-- TAG-SL-FREQCONFIG-STOP</w:t>
      </w:r>
    </w:p>
    <w:p w14:paraId="34FB5A38" w14:textId="77777777" w:rsidR="001A0AFF" w:rsidRDefault="00000000">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000000">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000000">
            <w:pPr>
              <w:pStyle w:val="TAL"/>
              <w:rPr>
                <w:b/>
                <w:bCs/>
                <w:i/>
                <w:iCs/>
                <w:lang w:eastAsia="en-GB"/>
              </w:rPr>
            </w:pPr>
            <w:r>
              <w:rPr>
                <w:b/>
                <w:bCs/>
                <w:i/>
                <w:iCs/>
                <w:lang w:eastAsia="en-GB"/>
              </w:rPr>
              <w:t>frequencyShift7p5khzSL</w:t>
            </w:r>
          </w:p>
          <w:p w14:paraId="6B01737B" w14:textId="77777777" w:rsidR="001A0AFF" w:rsidRDefault="00000000">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000000">
            <w:pPr>
              <w:pStyle w:val="TAL"/>
              <w:rPr>
                <w:b/>
                <w:bCs/>
                <w:i/>
                <w:iCs/>
                <w:lang w:eastAsia="en-GB"/>
              </w:rPr>
            </w:pPr>
            <w:r>
              <w:rPr>
                <w:b/>
                <w:bCs/>
                <w:i/>
                <w:iCs/>
                <w:lang w:eastAsia="en-GB"/>
              </w:rPr>
              <w:t>sl-AbsoluteFrequencyPointA</w:t>
            </w:r>
          </w:p>
          <w:p w14:paraId="4DADEAFD" w14:textId="77777777" w:rsidR="001A0AFF" w:rsidRDefault="00000000">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000000">
            <w:pPr>
              <w:pStyle w:val="TAL"/>
              <w:rPr>
                <w:b/>
                <w:bCs/>
                <w:i/>
                <w:iCs/>
                <w:lang w:eastAsia="zh-CN"/>
              </w:rPr>
            </w:pPr>
            <w:r>
              <w:rPr>
                <w:b/>
                <w:bCs/>
                <w:i/>
                <w:iCs/>
                <w:lang w:eastAsia="zh-CN"/>
              </w:rPr>
              <w:t>sl-AbsoluteFrequencySSB</w:t>
            </w:r>
          </w:p>
          <w:p w14:paraId="06BF2742" w14:textId="77777777" w:rsidR="001A0AFF" w:rsidRDefault="00000000">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000000">
            <w:pPr>
              <w:pStyle w:val="TAL"/>
              <w:rPr>
                <w:b/>
                <w:bCs/>
                <w:i/>
                <w:iCs/>
                <w:lang w:eastAsia="sv-SE"/>
              </w:rPr>
            </w:pPr>
            <w:r>
              <w:rPr>
                <w:b/>
                <w:bCs/>
                <w:i/>
                <w:iCs/>
                <w:lang w:eastAsia="sv-SE"/>
              </w:rPr>
              <w:t>sl-BWP-ToAddModList</w:t>
            </w:r>
          </w:p>
          <w:p w14:paraId="3B0B2381" w14:textId="77777777" w:rsidR="001A0AFF" w:rsidRDefault="00000000">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000000">
            <w:pPr>
              <w:pStyle w:val="TAL"/>
              <w:rPr>
                <w:b/>
                <w:bCs/>
                <w:i/>
                <w:iCs/>
                <w:lang w:eastAsia="en-GB"/>
              </w:rPr>
            </w:pPr>
            <w:r>
              <w:rPr>
                <w:b/>
                <w:bCs/>
                <w:i/>
                <w:iCs/>
                <w:lang w:eastAsia="en-GB"/>
              </w:rPr>
              <w:t>sl-BWP-ToReleaseList</w:t>
            </w:r>
          </w:p>
          <w:p w14:paraId="471CD358" w14:textId="77777777" w:rsidR="001A0AFF" w:rsidRDefault="00000000">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000000">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000000">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000000">
            <w:pPr>
              <w:pStyle w:val="TAL"/>
              <w:rPr>
                <w:b/>
                <w:bCs/>
                <w:i/>
                <w:iCs/>
                <w:lang w:eastAsia="en-GB"/>
              </w:rPr>
            </w:pPr>
            <w:r>
              <w:rPr>
                <w:b/>
                <w:bCs/>
                <w:i/>
                <w:iCs/>
                <w:lang w:eastAsia="en-GB"/>
              </w:rPr>
              <w:t>sl-SCS-SpecificCarrierList</w:t>
            </w:r>
          </w:p>
          <w:p w14:paraId="0E73E302" w14:textId="77777777" w:rsidR="001A0AFF" w:rsidRDefault="00000000">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000000">
            <w:pPr>
              <w:pStyle w:val="TAL"/>
              <w:rPr>
                <w:b/>
                <w:bCs/>
                <w:i/>
                <w:iCs/>
                <w:lang w:eastAsia="en-GB"/>
              </w:rPr>
            </w:pPr>
            <w:r>
              <w:rPr>
                <w:b/>
                <w:bCs/>
                <w:i/>
                <w:iCs/>
                <w:lang w:eastAsia="en-GB"/>
              </w:rPr>
              <w:t>sl-SyncPriority</w:t>
            </w:r>
          </w:p>
          <w:p w14:paraId="76E36822" w14:textId="77777777" w:rsidR="001A0AFF" w:rsidRDefault="00000000">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000000">
            <w:pPr>
              <w:pStyle w:val="TAL"/>
              <w:rPr>
                <w:b/>
                <w:bCs/>
                <w:i/>
                <w:iCs/>
                <w:lang w:eastAsia="en-GB"/>
              </w:rPr>
            </w:pPr>
            <w:r>
              <w:rPr>
                <w:b/>
                <w:bCs/>
                <w:i/>
                <w:iCs/>
                <w:lang w:eastAsia="en-GB"/>
              </w:rPr>
              <w:t>valueN</w:t>
            </w:r>
          </w:p>
          <w:p w14:paraId="117ABA83" w14:textId="77777777" w:rsidR="001A0AFF" w:rsidRDefault="00000000">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000000">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000000">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000000">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000000">
      <w:pPr>
        <w:pStyle w:val="Heading4"/>
      </w:pPr>
      <w:bookmarkStart w:id="1385" w:name="_Toc100930473"/>
      <w:bookmarkStart w:id="1386" w:name="_Toc60777532"/>
      <w:r>
        <w:t>–</w:t>
      </w:r>
      <w:r>
        <w:tab/>
      </w:r>
      <w:r>
        <w:rPr>
          <w:i/>
          <w:iCs/>
        </w:rPr>
        <w:t>SL-FreqConfigCommon</w:t>
      </w:r>
      <w:bookmarkEnd w:id="1385"/>
      <w:bookmarkEnd w:id="1386"/>
    </w:p>
    <w:p w14:paraId="1ACF2789" w14:textId="77777777" w:rsidR="001A0AFF" w:rsidRDefault="00000000">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000000">
      <w:pPr>
        <w:pStyle w:val="TH"/>
        <w:rPr>
          <w:b w:val="0"/>
        </w:rPr>
      </w:pPr>
      <w:r>
        <w:rPr>
          <w:i/>
          <w:iCs/>
        </w:rPr>
        <w:t>SL-FreqConfigCommon</w:t>
      </w:r>
      <w:r>
        <w:t xml:space="preserve"> information element</w:t>
      </w:r>
    </w:p>
    <w:p w14:paraId="7ABA2C4A" w14:textId="77777777" w:rsidR="001A0AFF" w:rsidRDefault="00000000">
      <w:pPr>
        <w:pStyle w:val="PL"/>
        <w:rPr>
          <w:color w:val="808080"/>
        </w:rPr>
      </w:pPr>
      <w:r>
        <w:rPr>
          <w:color w:val="808080"/>
        </w:rPr>
        <w:t>-- ASN1START</w:t>
      </w:r>
    </w:p>
    <w:p w14:paraId="5341FDBB" w14:textId="77777777" w:rsidR="001A0AFF" w:rsidRDefault="00000000">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000000">
      <w:pPr>
        <w:pStyle w:val="PL"/>
      </w:pPr>
      <w:r>
        <w:t xml:space="preserve">SL-FreqConfigCommon-r16 ::=      </w:t>
      </w:r>
      <w:r>
        <w:rPr>
          <w:color w:val="993366"/>
        </w:rPr>
        <w:t>SEQUENCE</w:t>
      </w:r>
      <w:r>
        <w:t xml:space="preserve"> {</w:t>
      </w:r>
    </w:p>
    <w:p w14:paraId="091A5507" w14:textId="77777777" w:rsidR="001A0AFF" w:rsidRDefault="00000000">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000000">
      <w:pPr>
        <w:pStyle w:val="PL"/>
      </w:pPr>
      <w:r>
        <w:t xml:space="preserve">    sl-AbsoluteFrequencyPointA-r16   ARFCN-ValueNR,</w:t>
      </w:r>
    </w:p>
    <w:p w14:paraId="79E8FAC5" w14:textId="77777777" w:rsidR="001A0AFF" w:rsidRDefault="00000000">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000000">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000000">
      <w:pPr>
        <w:pStyle w:val="PL"/>
      </w:pPr>
      <w:r>
        <w:t xml:space="preserve">    valueN-r16                       </w:t>
      </w:r>
      <w:r>
        <w:rPr>
          <w:color w:val="993366"/>
        </w:rPr>
        <w:t>INTEGER</w:t>
      </w:r>
      <w:r>
        <w:t xml:space="preserve"> (-1..1),</w:t>
      </w:r>
    </w:p>
    <w:p w14:paraId="4E129A8A" w14:textId="77777777" w:rsidR="001A0AFF" w:rsidRDefault="00000000">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000000">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000000">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000000">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000000">
      <w:pPr>
        <w:pStyle w:val="PL"/>
      </w:pPr>
      <w:r>
        <w:t xml:space="preserve">    ...</w:t>
      </w:r>
    </w:p>
    <w:p w14:paraId="1149CE2C" w14:textId="77777777" w:rsidR="001A0AFF" w:rsidRDefault="00000000">
      <w:pPr>
        <w:pStyle w:val="PL"/>
        <w:rPr>
          <w:rFonts w:eastAsia="DengXian"/>
        </w:rPr>
      </w:pPr>
      <w:r>
        <w:rPr>
          <w:rFonts w:eastAsia="DengXian"/>
        </w:rPr>
        <w:t>}</w:t>
      </w:r>
    </w:p>
    <w:p w14:paraId="57772774" w14:textId="77777777" w:rsidR="001A0AFF" w:rsidRDefault="00000000">
      <w:pPr>
        <w:pStyle w:val="PL"/>
        <w:rPr>
          <w:color w:val="808080"/>
        </w:rPr>
      </w:pPr>
      <w:r>
        <w:rPr>
          <w:color w:val="808080"/>
        </w:rPr>
        <w:t>-- TAG-SL-FREQCONFIGCOMMON-STOP</w:t>
      </w:r>
    </w:p>
    <w:p w14:paraId="11317332" w14:textId="77777777" w:rsidR="001A0AFF" w:rsidRDefault="00000000">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000000">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000000">
            <w:pPr>
              <w:pStyle w:val="TAL"/>
              <w:rPr>
                <w:b/>
                <w:bCs/>
                <w:i/>
                <w:iCs/>
                <w:lang w:eastAsia="en-GB"/>
              </w:rPr>
            </w:pPr>
            <w:r>
              <w:rPr>
                <w:b/>
                <w:bCs/>
                <w:i/>
                <w:iCs/>
                <w:lang w:eastAsia="en-GB"/>
              </w:rPr>
              <w:t>frequencyShift7p5khzSL</w:t>
            </w:r>
          </w:p>
          <w:p w14:paraId="626F3920" w14:textId="77777777" w:rsidR="001A0AFF" w:rsidRDefault="00000000">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000000">
            <w:pPr>
              <w:pStyle w:val="TAL"/>
              <w:rPr>
                <w:b/>
                <w:bCs/>
                <w:i/>
                <w:iCs/>
                <w:lang w:eastAsia="en-GB"/>
              </w:rPr>
            </w:pPr>
            <w:r>
              <w:rPr>
                <w:b/>
                <w:bCs/>
                <w:i/>
                <w:iCs/>
                <w:lang w:eastAsia="en-GB"/>
              </w:rPr>
              <w:t>sl-AbsoluteFrequencyPointA</w:t>
            </w:r>
          </w:p>
          <w:p w14:paraId="60DA9DC2" w14:textId="77777777" w:rsidR="001A0AFF" w:rsidRDefault="00000000">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000000">
            <w:pPr>
              <w:pStyle w:val="TAL"/>
              <w:rPr>
                <w:b/>
                <w:bCs/>
                <w:i/>
                <w:iCs/>
                <w:lang w:eastAsia="zh-CN"/>
              </w:rPr>
            </w:pPr>
            <w:r>
              <w:rPr>
                <w:b/>
                <w:bCs/>
                <w:i/>
                <w:iCs/>
                <w:lang w:eastAsia="zh-CN"/>
              </w:rPr>
              <w:t>sl-AbsoluteFrequencySSB</w:t>
            </w:r>
          </w:p>
          <w:p w14:paraId="21C735D6" w14:textId="77777777" w:rsidR="001A0AFF" w:rsidRDefault="00000000">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000000">
            <w:pPr>
              <w:pStyle w:val="TAL"/>
              <w:rPr>
                <w:b/>
                <w:bCs/>
                <w:i/>
                <w:iCs/>
                <w:lang w:eastAsia="sv-SE"/>
              </w:rPr>
            </w:pPr>
            <w:r>
              <w:rPr>
                <w:b/>
                <w:bCs/>
                <w:i/>
                <w:iCs/>
                <w:lang w:eastAsia="sv-SE"/>
              </w:rPr>
              <w:t>sl-BWP-List</w:t>
            </w:r>
          </w:p>
          <w:p w14:paraId="344BE3F9" w14:textId="77777777" w:rsidR="001A0AFF" w:rsidRDefault="00000000">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000000">
            <w:pPr>
              <w:pStyle w:val="TAL"/>
              <w:rPr>
                <w:b/>
                <w:bCs/>
                <w:i/>
                <w:iCs/>
                <w:lang w:eastAsia="en-GB"/>
              </w:rPr>
            </w:pPr>
            <w:r>
              <w:rPr>
                <w:b/>
                <w:bCs/>
                <w:i/>
                <w:iCs/>
                <w:lang w:eastAsia="en-GB"/>
              </w:rPr>
              <w:t>sl-NbAsSync</w:t>
            </w:r>
          </w:p>
          <w:p w14:paraId="346EA98D" w14:textId="77777777" w:rsidR="001A0AFF" w:rsidRDefault="00000000">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000000">
            <w:pPr>
              <w:pStyle w:val="TAL"/>
              <w:rPr>
                <w:b/>
                <w:bCs/>
                <w:i/>
                <w:iCs/>
                <w:lang w:eastAsia="en-GB"/>
              </w:rPr>
            </w:pPr>
            <w:r>
              <w:rPr>
                <w:b/>
                <w:bCs/>
                <w:i/>
                <w:iCs/>
                <w:lang w:eastAsia="en-GB"/>
              </w:rPr>
              <w:t>sl-SyncPriority</w:t>
            </w:r>
          </w:p>
          <w:p w14:paraId="2C22D076" w14:textId="77777777" w:rsidR="001A0AFF" w:rsidRDefault="00000000">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000000">
            <w:pPr>
              <w:pStyle w:val="TAL"/>
              <w:rPr>
                <w:b/>
                <w:bCs/>
                <w:i/>
                <w:iCs/>
                <w:lang w:eastAsia="en-GB"/>
              </w:rPr>
            </w:pPr>
            <w:r>
              <w:rPr>
                <w:b/>
                <w:bCs/>
                <w:i/>
                <w:iCs/>
                <w:lang w:eastAsia="en-GB"/>
              </w:rPr>
              <w:t>sl-SyncConfigList</w:t>
            </w:r>
          </w:p>
          <w:p w14:paraId="32F493FD" w14:textId="77777777" w:rsidR="001A0AFF" w:rsidRDefault="00000000">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000000">
            <w:pPr>
              <w:pStyle w:val="TAL"/>
              <w:rPr>
                <w:b/>
                <w:bCs/>
                <w:i/>
                <w:iCs/>
                <w:lang w:eastAsia="en-GB"/>
              </w:rPr>
            </w:pPr>
            <w:r>
              <w:rPr>
                <w:b/>
                <w:bCs/>
                <w:i/>
                <w:iCs/>
                <w:lang w:eastAsia="en-GB"/>
              </w:rPr>
              <w:t>valueN</w:t>
            </w:r>
          </w:p>
          <w:p w14:paraId="6D71C0A5" w14:textId="77777777" w:rsidR="001A0AFF" w:rsidRDefault="00000000">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000000">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000000">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000000">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000000">
      <w:pPr>
        <w:pStyle w:val="Heading4"/>
      </w:pPr>
      <w:bookmarkStart w:id="1387" w:name="_Toc100930474"/>
      <w:bookmarkStart w:id="1388" w:name="_Hlk97544730"/>
      <w:r>
        <w:t>–</w:t>
      </w:r>
      <w:r>
        <w:tab/>
      </w:r>
      <w:r>
        <w:rPr>
          <w:i/>
          <w:iCs/>
        </w:rPr>
        <w:t>SL-InterUE-CoordinationConfig</w:t>
      </w:r>
      <w:bookmarkEnd w:id="1387"/>
    </w:p>
    <w:p w14:paraId="71FE1CF7" w14:textId="77777777" w:rsidR="001A0AFF" w:rsidRDefault="00000000">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000000">
      <w:pPr>
        <w:pStyle w:val="TH"/>
        <w:rPr>
          <w:b w:val="0"/>
        </w:rPr>
      </w:pPr>
      <w:r>
        <w:rPr>
          <w:i/>
          <w:iCs/>
        </w:rPr>
        <w:t>SL-InterUE-CoordinationConfig</w:t>
      </w:r>
      <w:r>
        <w:t xml:space="preserve"> information element</w:t>
      </w:r>
    </w:p>
    <w:p w14:paraId="658B11C3" w14:textId="77777777" w:rsidR="001A0AFF" w:rsidRDefault="00000000">
      <w:pPr>
        <w:pStyle w:val="PL"/>
        <w:rPr>
          <w:color w:val="808080"/>
        </w:rPr>
      </w:pPr>
      <w:r>
        <w:rPr>
          <w:color w:val="808080"/>
        </w:rPr>
        <w:t>-- ASN1START</w:t>
      </w:r>
    </w:p>
    <w:p w14:paraId="2335563C" w14:textId="77777777" w:rsidR="001A0AFF" w:rsidRDefault="00000000">
      <w:pPr>
        <w:pStyle w:val="PL"/>
        <w:rPr>
          <w:color w:val="808080"/>
        </w:rPr>
      </w:pPr>
      <w:r>
        <w:rPr>
          <w:color w:val="808080"/>
        </w:rPr>
        <w:t>-- TAG-SL</w:t>
      </w:r>
      <w:r>
        <w:rPr>
          <w:rFonts w:eastAsia="DengXian"/>
          <w:color w:val="808080"/>
        </w:rPr>
        <w:t>-INTERUE-COORDINATIONCONFIG</w:t>
      </w:r>
      <w:r>
        <w:rPr>
          <w:color w:val="808080"/>
        </w:rPr>
        <w:t>-START</w:t>
      </w:r>
    </w:p>
    <w:p w14:paraId="503A00F4" w14:textId="77777777" w:rsidR="001A0AFF" w:rsidRDefault="001A0AFF">
      <w:pPr>
        <w:pStyle w:val="PL"/>
      </w:pPr>
    </w:p>
    <w:p w14:paraId="5C438394" w14:textId="77777777" w:rsidR="001A0AFF" w:rsidRDefault="00000000">
      <w:pPr>
        <w:pStyle w:val="PL"/>
      </w:pPr>
      <w:r>
        <w:t xml:space="preserve">SL-InterUE-CoordinationConfig-r17 ::=     </w:t>
      </w:r>
      <w:r>
        <w:rPr>
          <w:color w:val="993366"/>
        </w:rPr>
        <w:t>SEQUENCE</w:t>
      </w:r>
      <w:r>
        <w:t xml:space="preserve"> {</w:t>
      </w:r>
    </w:p>
    <w:p w14:paraId="251BB709" w14:textId="77777777" w:rsidR="001A0AFF" w:rsidRDefault="00000000">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000000">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000000">
      <w:pPr>
        <w:pStyle w:val="PL"/>
      </w:pPr>
      <w:r>
        <w:t xml:space="preserve">    ...</w:t>
      </w:r>
    </w:p>
    <w:p w14:paraId="548F8EBA" w14:textId="77777777" w:rsidR="001A0AFF" w:rsidRDefault="00000000">
      <w:pPr>
        <w:pStyle w:val="PL"/>
      </w:pPr>
      <w:r>
        <w:t>}</w:t>
      </w:r>
    </w:p>
    <w:p w14:paraId="22636A89" w14:textId="77777777" w:rsidR="001A0AFF" w:rsidRDefault="001A0AFF">
      <w:pPr>
        <w:pStyle w:val="PL"/>
      </w:pPr>
    </w:p>
    <w:p w14:paraId="5AFAD200" w14:textId="77777777" w:rsidR="001A0AFF" w:rsidRDefault="00000000">
      <w:pPr>
        <w:pStyle w:val="PL"/>
      </w:pPr>
      <w:r>
        <w:t xml:space="preserve">SL-InterUE-CoordinationScheme1-r17 ::=    </w:t>
      </w:r>
      <w:r>
        <w:rPr>
          <w:color w:val="993366"/>
        </w:rPr>
        <w:t>SEQUENCE</w:t>
      </w:r>
      <w:r>
        <w:t xml:space="preserve"> {</w:t>
      </w:r>
    </w:p>
    <w:p w14:paraId="635727BC" w14:textId="77777777" w:rsidR="001A0AFF" w:rsidRDefault="00000000">
      <w:pPr>
        <w:pStyle w:val="PL"/>
        <w:rPr>
          <w:color w:val="808080"/>
        </w:rPr>
      </w:pPr>
      <w:bookmarkStart w:id="1389" w:name="OLE_LINK41"/>
      <w:r>
        <w:t xml:space="preserve">    </w:t>
      </w:r>
      <w:bookmarkEnd w:id="1389"/>
      <w:r>
        <w:t xml:space="preserve">sl-IUC-Explicit-r17                       </w:t>
      </w:r>
      <w:r>
        <w:rPr>
          <w:color w:val="993366"/>
        </w:rPr>
        <w:t>ENUMERATED</w:t>
      </w:r>
      <w:r>
        <w:t xml:space="preserve"> </w:t>
      </w:r>
      <w:bookmarkStart w:id="1390" w:name="OLE_LINK31"/>
      <w:r>
        <w:t>{enabled, disabled}</w:t>
      </w:r>
      <w:bookmarkEnd w:id="1390"/>
      <w:r>
        <w:t xml:space="preserve">                                       </w:t>
      </w:r>
      <w:r>
        <w:rPr>
          <w:color w:val="993366"/>
        </w:rPr>
        <w:t>OPTIONAL</w:t>
      </w:r>
      <w:r>
        <w:t xml:space="preserve">,   </w:t>
      </w:r>
      <w:r>
        <w:rPr>
          <w:color w:val="808080"/>
        </w:rPr>
        <w:t>-- Need M</w:t>
      </w:r>
    </w:p>
    <w:p w14:paraId="219C3A0E" w14:textId="77777777" w:rsidR="001A0AFF" w:rsidRDefault="00000000">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000000">
      <w:pPr>
        <w:pStyle w:val="PL"/>
        <w:rPr>
          <w:color w:val="808080"/>
        </w:rPr>
      </w:pPr>
      <w:r>
        <w:t xml:space="preserve">    </w:t>
      </w:r>
      <w:bookmarkStart w:id="1391" w:name="OLE_LINK42"/>
      <w:r>
        <w:t>sl-Condition1-A-2-</w:t>
      </w:r>
      <w:bookmarkEnd w:id="1391"/>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000000">
      <w:pPr>
        <w:pStyle w:val="PL"/>
        <w:rPr>
          <w:color w:val="808080"/>
        </w:rPr>
      </w:pPr>
      <w:r>
        <w:t xml:space="preserve">    </w:t>
      </w:r>
      <w:bookmarkStart w:id="1392" w:name="OLE_LINK43"/>
      <w:r>
        <w:t>sl-ThresholdRSRP-Condition1-B-1-Option1List</w:t>
      </w:r>
      <w:bookmarkEnd w:id="1392"/>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000000">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000000">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000000">
      <w:pPr>
        <w:pStyle w:val="PL"/>
        <w:rPr>
          <w:color w:val="808080"/>
        </w:rPr>
      </w:pPr>
      <w:bookmarkStart w:id="1393" w:name="OLE_LINK48"/>
      <w:r>
        <w:t xml:space="preserve">    </w:t>
      </w:r>
      <w:bookmarkEnd w:id="1393"/>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000000">
      <w:pPr>
        <w:pStyle w:val="PL"/>
        <w:rPr>
          <w:color w:val="808080"/>
        </w:rPr>
      </w:pPr>
      <w:bookmarkStart w:id="1394" w:name="OLE_LINK51"/>
      <w:r>
        <w:t xml:space="preserve">    </w:t>
      </w:r>
      <w:bookmarkEnd w:id="1394"/>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000000">
      <w:pPr>
        <w:pStyle w:val="PL"/>
        <w:rPr>
          <w:color w:val="808080"/>
        </w:rPr>
      </w:pPr>
      <w:bookmarkStart w:id="1395" w:name="OLE_LINK52"/>
      <w:r>
        <w:t xml:space="preserve">    </w:t>
      </w:r>
      <w:bookmarkEnd w:id="1395"/>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000000">
      <w:pPr>
        <w:pStyle w:val="PL"/>
        <w:rPr>
          <w:color w:val="808080"/>
        </w:rPr>
      </w:pPr>
      <w:bookmarkStart w:id="1396" w:name="OLE_LINK54"/>
      <w:bookmarkStart w:id="1397" w:name="OLE_LINK53"/>
      <w:r>
        <w:t xml:space="preserve">    </w:t>
      </w:r>
      <w:bookmarkEnd w:id="1396"/>
      <w:bookmarkEnd w:id="1397"/>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000000">
      <w:pPr>
        <w:pStyle w:val="PL"/>
        <w:rPr>
          <w:color w:val="808080"/>
        </w:rPr>
      </w:pPr>
      <w:bookmarkStart w:id="1398" w:name="OLE_LINK57"/>
      <w:r>
        <w:t xml:space="preserve">    </w:t>
      </w:r>
      <w:bookmarkEnd w:id="1398"/>
      <w:r>
        <w:t>sl-PriorityCoordInfoCondition-r17</w:t>
      </w:r>
      <w:bookmarkStart w:id="1399" w:name="OLE_LINK38"/>
      <w:r>
        <w:t xml:space="preserve">         </w:t>
      </w:r>
      <w:r>
        <w:rPr>
          <w:color w:val="993366"/>
        </w:rPr>
        <w:t>INTEGER</w:t>
      </w:r>
      <w:r>
        <w:t xml:space="preserve"> (1..8)                                                       </w:t>
      </w:r>
      <w:r>
        <w:rPr>
          <w:color w:val="993366"/>
        </w:rPr>
        <w:t>OPTIONAL</w:t>
      </w:r>
      <w:r>
        <w:t xml:space="preserve">,   </w:t>
      </w:r>
      <w:r>
        <w:rPr>
          <w:color w:val="808080"/>
        </w:rPr>
        <w:t xml:space="preserve">-- Need </w:t>
      </w:r>
      <w:bookmarkEnd w:id="1399"/>
      <w:r>
        <w:rPr>
          <w:color w:val="808080"/>
        </w:rPr>
        <w:t>M</w:t>
      </w:r>
    </w:p>
    <w:p w14:paraId="29E085B0" w14:textId="77777777" w:rsidR="001A0AFF" w:rsidRDefault="00000000">
      <w:pPr>
        <w:pStyle w:val="PL"/>
        <w:rPr>
          <w:color w:val="808080"/>
        </w:rPr>
      </w:pPr>
      <w:bookmarkStart w:id="1400" w:name="OLE_LINK56"/>
      <w:bookmarkStart w:id="1401" w:name="OLE_LINK55"/>
      <w:r>
        <w:t xml:space="preserve">    </w:t>
      </w:r>
      <w:bookmarkEnd w:id="1400"/>
      <w:bookmarkEnd w:id="1401"/>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000000">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000000">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000000">
      <w:pPr>
        <w:pStyle w:val="PL"/>
        <w:rPr>
          <w:color w:val="808080"/>
        </w:rPr>
      </w:pPr>
      <w:bookmarkStart w:id="1402" w:name="OLE_LINK58"/>
      <w:r>
        <w:t xml:space="preserve">    sl-NumSubCH-PreferredResourceSet</w:t>
      </w:r>
      <w:bookmarkEnd w:id="1402"/>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000000">
      <w:pPr>
        <w:pStyle w:val="PL"/>
        <w:rPr>
          <w:color w:val="808080"/>
        </w:rPr>
      </w:pPr>
      <w:bookmarkStart w:id="1403" w:name="OLE_LINK61"/>
      <w:r>
        <w:t xml:space="preserve">    sl-ReservedPeriodPreferredResourceSet</w:t>
      </w:r>
      <w:bookmarkEnd w:id="1403"/>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000000">
      <w:pPr>
        <w:pStyle w:val="PL"/>
        <w:rPr>
          <w:color w:val="808080"/>
        </w:rPr>
      </w:pPr>
      <w:bookmarkStart w:id="1404" w:name="OLE_LINK62"/>
      <w:r>
        <w:t xml:space="preserve">    sl-DetermineResourceType</w:t>
      </w:r>
      <w:bookmarkEnd w:id="1404"/>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000000">
      <w:pPr>
        <w:pStyle w:val="PL"/>
      </w:pPr>
      <w:bookmarkStart w:id="1405" w:name="OLE_LINK60"/>
      <w:r>
        <w:t xml:space="preserve">    ...</w:t>
      </w:r>
    </w:p>
    <w:p w14:paraId="015F1D86" w14:textId="77777777" w:rsidR="001A0AFF" w:rsidRDefault="00000000">
      <w:pPr>
        <w:pStyle w:val="PL"/>
      </w:pPr>
      <w:r>
        <w:t>}</w:t>
      </w:r>
    </w:p>
    <w:bookmarkEnd w:id="1405"/>
    <w:p w14:paraId="38FC58B9" w14:textId="77777777" w:rsidR="001A0AFF" w:rsidRDefault="001A0AFF">
      <w:pPr>
        <w:pStyle w:val="PL"/>
      </w:pPr>
    </w:p>
    <w:p w14:paraId="43E49024" w14:textId="77777777" w:rsidR="001A0AFF" w:rsidRDefault="00000000">
      <w:pPr>
        <w:pStyle w:val="PL"/>
      </w:pPr>
      <w:r>
        <w:t xml:space="preserve">SL-InterUE-CoordinationScheme2-r17 ::=    </w:t>
      </w:r>
      <w:r>
        <w:rPr>
          <w:color w:val="993366"/>
        </w:rPr>
        <w:t>SEQUENCE</w:t>
      </w:r>
      <w:r>
        <w:t xml:space="preserve"> {</w:t>
      </w:r>
    </w:p>
    <w:p w14:paraId="327A9FB4" w14:textId="77777777" w:rsidR="001A0AFF" w:rsidRDefault="00000000">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000000">
      <w:pPr>
        <w:pStyle w:val="PL"/>
        <w:rPr>
          <w:color w:val="808080"/>
        </w:rPr>
      </w:pPr>
      <w:bookmarkStart w:id="1406" w:name="OLE_LINK33"/>
      <w:r>
        <w:t xml:space="preserve">    </w:t>
      </w:r>
      <w:bookmarkStart w:id="1407" w:name="OLE_LINK45"/>
      <w:bookmarkEnd w:id="1406"/>
      <w:r>
        <w:t>sl-RB-SetPSFCH</w:t>
      </w:r>
      <w:bookmarkEnd w:id="1407"/>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000000">
      <w:pPr>
        <w:pStyle w:val="PL"/>
        <w:rPr>
          <w:color w:val="808080"/>
        </w:rPr>
      </w:pPr>
      <w:r>
        <w:t xml:space="preserve">    </w:t>
      </w:r>
      <w:bookmarkStart w:id="1408" w:name="OLE_LINK46"/>
      <w:r>
        <w:t>sl-TypeUE-A</w:t>
      </w:r>
      <w:bookmarkEnd w:id="1408"/>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000000">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000000">
      <w:pPr>
        <w:pStyle w:val="PL"/>
        <w:rPr>
          <w:color w:val="808080"/>
        </w:rPr>
      </w:pPr>
      <w:bookmarkStart w:id="1409" w:name="OLE_LINK49"/>
      <w:r>
        <w:t xml:space="preserve">    sl-SlotLevelResourceExclusion</w:t>
      </w:r>
      <w:bookmarkEnd w:id="1409"/>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000000">
      <w:pPr>
        <w:pStyle w:val="PL"/>
        <w:rPr>
          <w:color w:val="808080"/>
        </w:rPr>
      </w:pPr>
      <w:bookmarkStart w:id="1410" w:name="OLE_LINK50"/>
      <w:r>
        <w:t xml:space="preserve">    sl-OptionForCondition2-A-1</w:t>
      </w:r>
      <w:bookmarkEnd w:id="1410"/>
      <w:r>
        <w:t>-r17</w:t>
      </w:r>
      <w:bookmarkStart w:id="1411"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000000">
      <w:pPr>
        <w:pStyle w:val="PL"/>
        <w:rPr>
          <w:color w:val="808080"/>
        </w:rPr>
      </w:pPr>
      <w:bookmarkStart w:id="1412" w:name="OLE_LINK63"/>
      <w:bookmarkEnd w:id="1411"/>
      <w:r>
        <w:t xml:space="preserve">    sl-IndicationUE-B</w:t>
      </w:r>
      <w:bookmarkEnd w:id="1412"/>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000000">
      <w:pPr>
        <w:pStyle w:val="PL"/>
        <w:rPr>
          <w:ins w:id="1413" w:author="Huawei, HiSilicon" w:date="2022-08-28T13:29:00Z"/>
        </w:rPr>
      </w:pPr>
      <w:r>
        <w:t xml:space="preserve">    ...</w:t>
      </w:r>
      <w:ins w:id="1414" w:author="Huawei, HiSilicon" w:date="2022-08-28T13:29:00Z">
        <w:r>
          <w:t>,</w:t>
        </w:r>
      </w:ins>
    </w:p>
    <w:p w14:paraId="0BB100EF" w14:textId="77777777" w:rsidR="001A0AFF" w:rsidRDefault="00000000">
      <w:pPr>
        <w:pStyle w:val="PL"/>
        <w:rPr>
          <w:ins w:id="1415" w:author="Huawei, HiSilicon" w:date="2022-08-28T13:29:00Z"/>
          <w:lang w:val="en-US"/>
        </w:rPr>
      </w:pPr>
      <w:ins w:id="1416" w:author="Huawei, HiSilicon" w:date="2022-08-28T13:29:00Z">
        <w:r>
          <w:t xml:space="preserve">    </w:t>
        </w:r>
        <w:r>
          <w:rPr>
            <w:lang w:val="en-US"/>
          </w:rPr>
          <w:t>[[</w:t>
        </w:r>
      </w:ins>
    </w:p>
    <w:p w14:paraId="207D8FEB" w14:textId="77777777" w:rsidR="001A0AFF" w:rsidRDefault="00000000">
      <w:pPr>
        <w:pStyle w:val="PL"/>
        <w:rPr>
          <w:ins w:id="1417" w:author="Huawei, HiSilicon" w:date="2022-08-28T13:29:00Z"/>
          <w:lang w:val="en-US"/>
        </w:rPr>
      </w:pPr>
      <w:ins w:id="1418" w:author="Huawei, HiSilicon" w:date="2022-08-28T13:29:00Z">
        <w:r>
          <w:rPr>
            <w:lang w:val="en-US"/>
          </w:rPr>
          <w:t xml:space="preserve">    sl-DeltaRSRP-Thresh-v17xy                 INTEGER (</w:t>
        </w:r>
      </w:ins>
      <w:ins w:id="1419" w:author="Huawei, HiSilicon" w:date="2022-08-28T13:30:00Z">
        <w:r>
          <w:rPr>
            <w:lang w:val="en-US"/>
          </w:rPr>
          <w:t>-30</w:t>
        </w:r>
      </w:ins>
      <w:ins w:id="1420" w:author="Huawei, HiSilicon" w:date="2022-08-28T13:29:00Z">
        <w:r>
          <w:rPr>
            <w:lang w:val="en-US"/>
          </w:rPr>
          <w:t>..</w:t>
        </w:r>
      </w:ins>
      <w:ins w:id="1421" w:author="Huawei, HiSilicon" w:date="2022-08-28T13:32:00Z">
        <w:r>
          <w:rPr>
            <w:lang w:val="en-US"/>
          </w:rPr>
          <w:t>30</w:t>
        </w:r>
      </w:ins>
      <w:ins w:id="1422" w:author="Huawei, HiSilicon" w:date="2022-08-28T13:29:00Z">
        <w:r>
          <w:rPr>
            <w:lang w:val="en-US"/>
          </w:rPr>
          <w:t>)                                                    OPTIONAL    -- Need M</w:t>
        </w:r>
      </w:ins>
    </w:p>
    <w:p w14:paraId="0C06DB9A" w14:textId="77777777" w:rsidR="001A0AFF" w:rsidRDefault="00000000">
      <w:pPr>
        <w:pStyle w:val="PL"/>
        <w:rPr>
          <w:ins w:id="1423" w:author="Huawei, HiSilicon" w:date="2022-08-28T13:29:00Z"/>
          <w:lang w:val="en-US"/>
        </w:rPr>
      </w:pPr>
      <w:ins w:id="1424"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000000">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000000">
      <w:pPr>
        <w:pStyle w:val="PL"/>
      </w:pPr>
      <w:r>
        <w:t xml:space="preserve">SL-ThresholdRSRP-Condition1-B-1-r17 ::=   </w:t>
      </w:r>
      <w:r>
        <w:rPr>
          <w:color w:val="993366"/>
        </w:rPr>
        <w:t>SEQUENCE</w:t>
      </w:r>
      <w:r>
        <w:t xml:space="preserve"> {</w:t>
      </w:r>
    </w:p>
    <w:p w14:paraId="3159CE15" w14:textId="77777777" w:rsidR="001A0AFF" w:rsidRDefault="00000000">
      <w:pPr>
        <w:pStyle w:val="PL"/>
      </w:pPr>
      <w:r>
        <w:t xml:space="preserve">    sl-Priority-r17                           </w:t>
      </w:r>
      <w:r>
        <w:rPr>
          <w:color w:val="993366"/>
        </w:rPr>
        <w:t>INTEGER</w:t>
      </w:r>
      <w:r>
        <w:t xml:space="preserve"> (1..8),</w:t>
      </w:r>
    </w:p>
    <w:p w14:paraId="5D43CAC0" w14:textId="77777777" w:rsidR="001A0AFF" w:rsidRDefault="00000000">
      <w:pPr>
        <w:pStyle w:val="PL"/>
      </w:pPr>
      <w:r>
        <w:t xml:space="preserve">    sl-ThresholdRSRP-Condition1-B-1-r17       </w:t>
      </w:r>
      <w:r>
        <w:rPr>
          <w:color w:val="993366"/>
        </w:rPr>
        <w:t>INTEGER</w:t>
      </w:r>
      <w:r>
        <w:t xml:space="preserve"> (0..66)</w:t>
      </w:r>
    </w:p>
    <w:p w14:paraId="0CC620C3" w14:textId="77777777" w:rsidR="001A0AFF" w:rsidRDefault="00000000">
      <w:pPr>
        <w:pStyle w:val="PL"/>
      </w:pPr>
      <w:r>
        <w:t>}</w:t>
      </w:r>
    </w:p>
    <w:p w14:paraId="27E399BB" w14:textId="77777777" w:rsidR="001A0AFF" w:rsidRDefault="001A0AFF">
      <w:pPr>
        <w:pStyle w:val="PL"/>
      </w:pPr>
    </w:p>
    <w:p w14:paraId="618D59F2" w14:textId="77777777" w:rsidR="001A0AFF" w:rsidRDefault="00000000">
      <w:pPr>
        <w:pStyle w:val="PL"/>
        <w:rPr>
          <w:color w:val="808080"/>
        </w:rPr>
      </w:pPr>
      <w:r>
        <w:rPr>
          <w:color w:val="808080"/>
        </w:rPr>
        <w:t>-- TAG-SL</w:t>
      </w:r>
      <w:r>
        <w:rPr>
          <w:rFonts w:eastAsia="DengXian"/>
          <w:color w:val="808080"/>
        </w:rPr>
        <w:t>-INTERUE-COORDINATIONCONFIG</w:t>
      </w:r>
      <w:r>
        <w:rPr>
          <w:color w:val="808080"/>
        </w:rPr>
        <w:t>-STOP</w:t>
      </w:r>
    </w:p>
    <w:p w14:paraId="06C08FE7" w14:textId="77777777" w:rsidR="001A0AFF" w:rsidRDefault="00000000">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000000">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000000">
            <w:pPr>
              <w:pStyle w:val="TAL"/>
              <w:rPr>
                <w:b/>
                <w:bCs/>
                <w:i/>
                <w:iCs/>
                <w:lang w:eastAsia="sv-SE"/>
              </w:rPr>
            </w:pPr>
            <w:r>
              <w:rPr>
                <w:b/>
                <w:bCs/>
                <w:i/>
                <w:iCs/>
                <w:lang w:eastAsia="sv-SE"/>
              </w:rPr>
              <w:t>sl-Condition1-A-2</w:t>
            </w:r>
          </w:p>
          <w:p w14:paraId="755D9848" w14:textId="77777777" w:rsidR="001A0AFF" w:rsidRDefault="00000000">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000000">
            <w:pPr>
              <w:pStyle w:val="TAL"/>
              <w:rPr>
                <w:b/>
                <w:i/>
              </w:rPr>
            </w:pPr>
            <w:r>
              <w:rPr>
                <w:b/>
                <w:bCs/>
                <w:i/>
                <w:iCs/>
                <w:lang w:eastAsia="sv-SE"/>
              </w:rPr>
              <w:t>sl-C</w:t>
            </w:r>
            <w:r>
              <w:rPr>
                <w:b/>
                <w:i/>
              </w:rPr>
              <w:t>ontainerCoordInfo</w:t>
            </w:r>
          </w:p>
          <w:p w14:paraId="457140EB" w14:textId="77777777" w:rsidR="001A0AFF" w:rsidRDefault="00000000">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000000">
            <w:pPr>
              <w:pStyle w:val="TAL"/>
              <w:rPr>
                <w:rFonts w:eastAsia="DengXian"/>
                <w:b/>
                <w:i/>
                <w:lang w:eastAsia="zh-CN"/>
              </w:rPr>
            </w:pPr>
            <w:r>
              <w:rPr>
                <w:b/>
                <w:bCs/>
                <w:i/>
                <w:iCs/>
                <w:lang w:eastAsia="sv-SE"/>
              </w:rPr>
              <w:t>sl-C</w:t>
            </w:r>
            <w:r>
              <w:rPr>
                <w:rFonts w:eastAsia="DengXian"/>
                <w:b/>
                <w:i/>
                <w:lang w:eastAsia="zh-CN"/>
              </w:rPr>
              <w:t>ontainerRequest</w:t>
            </w:r>
          </w:p>
          <w:p w14:paraId="568A96F0" w14:textId="77777777" w:rsidR="001A0AFF" w:rsidRDefault="00000000">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000000">
            <w:pPr>
              <w:pStyle w:val="TAL"/>
              <w:rPr>
                <w:b/>
                <w:i/>
              </w:rPr>
            </w:pPr>
            <w:r>
              <w:rPr>
                <w:b/>
                <w:i/>
                <w:lang w:eastAsia="sv-SE"/>
              </w:rPr>
              <w:t>sl-D</w:t>
            </w:r>
            <w:r>
              <w:rPr>
                <w:b/>
                <w:i/>
              </w:rPr>
              <w:t>etermineResourceType</w:t>
            </w:r>
          </w:p>
          <w:p w14:paraId="01929AE8" w14:textId="77777777" w:rsidR="001A0AFF" w:rsidRDefault="00000000">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000000">
            <w:pPr>
              <w:pStyle w:val="TAL"/>
              <w:rPr>
                <w:b/>
                <w:bCs/>
                <w:i/>
                <w:iCs/>
                <w:lang w:eastAsia="en-GB"/>
              </w:rPr>
            </w:pPr>
            <w:r>
              <w:rPr>
                <w:b/>
                <w:bCs/>
                <w:i/>
                <w:iCs/>
                <w:lang w:eastAsia="sv-SE"/>
              </w:rPr>
              <w:t>sl-IUC</w:t>
            </w:r>
            <w:r>
              <w:rPr>
                <w:b/>
                <w:bCs/>
                <w:i/>
                <w:iCs/>
                <w:lang w:eastAsia="en-GB"/>
              </w:rPr>
              <w:t>-Condition</w:t>
            </w:r>
          </w:p>
          <w:p w14:paraId="3F7822BD" w14:textId="77777777" w:rsidR="001A0AFF" w:rsidRDefault="00000000">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000000">
            <w:pPr>
              <w:pStyle w:val="TAL"/>
              <w:rPr>
                <w:b/>
                <w:bCs/>
                <w:i/>
                <w:iCs/>
                <w:lang w:eastAsia="en-GB"/>
              </w:rPr>
            </w:pPr>
            <w:r>
              <w:rPr>
                <w:b/>
                <w:bCs/>
                <w:i/>
                <w:iCs/>
                <w:lang w:eastAsia="sv-SE"/>
              </w:rPr>
              <w:t>sl-IUC</w:t>
            </w:r>
            <w:r>
              <w:rPr>
                <w:b/>
                <w:bCs/>
                <w:i/>
                <w:iCs/>
                <w:lang w:eastAsia="en-GB"/>
              </w:rPr>
              <w:t>-Explicit</w:t>
            </w:r>
          </w:p>
          <w:p w14:paraId="7E0B0A5E" w14:textId="77777777" w:rsidR="001A0AFF" w:rsidRDefault="00000000">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000000">
            <w:pPr>
              <w:pStyle w:val="TAL"/>
              <w:rPr>
                <w:b/>
                <w:i/>
              </w:rPr>
            </w:pPr>
            <w:r>
              <w:rPr>
                <w:b/>
                <w:bCs/>
                <w:i/>
                <w:iCs/>
                <w:lang w:eastAsia="sv-SE"/>
              </w:rPr>
              <w:t>sl-M</w:t>
            </w:r>
            <w:r>
              <w:rPr>
                <w:b/>
                <w:i/>
              </w:rPr>
              <w:t>axSlotOffsetTRIV</w:t>
            </w:r>
          </w:p>
          <w:p w14:paraId="2E1F50AE" w14:textId="77777777" w:rsidR="001A0AFF" w:rsidRDefault="00000000">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000000">
            <w:pPr>
              <w:pStyle w:val="TAL"/>
              <w:rPr>
                <w:b/>
                <w:i/>
              </w:rPr>
            </w:pPr>
            <w:r>
              <w:rPr>
                <w:b/>
                <w:bCs/>
                <w:i/>
                <w:iCs/>
                <w:lang w:eastAsia="sv-SE"/>
              </w:rPr>
              <w:t>sl-N</w:t>
            </w:r>
            <w:r>
              <w:rPr>
                <w:b/>
                <w:i/>
              </w:rPr>
              <w:t>umSubCH-PreferredResousrceSet</w:t>
            </w:r>
          </w:p>
          <w:p w14:paraId="029BD075" w14:textId="77777777" w:rsidR="001A0AFF" w:rsidRDefault="00000000">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000000">
            <w:pPr>
              <w:pStyle w:val="TAL"/>
              <w:rPr>
                <w:b/>
                <w:i/>
              </w:rPr>
            </w:pPr>
            <w:r>
              <w:rPr>
                <w:b/>
                <w:bCs/>
                <w:i/>
                <w:iCs/>
                <w:lang w:eastAsia="sv-SE"/>
              </w:rPr>
              <w:t>sl-P</w:t>
            </w:r>
            <w:r>
              <w:rPr>
                <w:b/>
                <w:i/>
              </w:rPr>
              <w:t>riorityCoordInfoCondition</w:t>
            </w:r>
          </w:p>
          <w:p w14:paraId="5945AB35" w14:textId="77777777" w:rsidR="001A0AFF" w:rsidRDefault="00000000">
            <w:pPr>
              <w:pStyle w:val="TAL"/>
              <w:rPr>
                <w:b/>
                <w:i/>
              </w:rPr>
            </w:pPr>
            <w:del w:id="1425" w:author="Huawei, HiSilicon" w:date="2022-08-10T10:51:00Z">
              <w:r>
                <w:delText xml:space="preserve">Indicates </w:delText>
              </w:r>
            </w:del>
            <w:ins w:id="1426" w:author="Huawei, HiSilicon" w:date="2022-08-10T10:51:00Z">
              <w:r>
                <w:t xml:space="preserve">Parameter used to determine the </w:t>
              </w:r>
            </w:ins>
            <w:r>
              <w:t xml:space="preserve">the priority value </w:t>
            </w:r>
            <w:ins w:id="1427" w:author="Huawei, HiSilicon" w:date="2022-08-09T10:35:00Z">
              <w:r>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28" w:author="Huawei, HiSilicon" w:date="2022-08-09T10:14:00Z">
              <w:r>
                <w:delText xml:space="preserve">of </w:delText>
              </w:r>
            </w:del>
            <w:del w:id="1429" w:author="Huawei, HiSilicon" w:date="2022-08-09T09:56:00Z">
              <w:r>
                <w:delText>inter-UE coordination information</w:delText>
              </w:r>
            </w:del>
            <w:del w:id="1430" w:author="Huawei, HiSilicon" w:date="2022-08-09T10:35:00Z">
              <w:r>
                <w:delText xml:space="preserve"> </w:delText>
              </w:r>
            </w:del>
            <w:ins w:id="1431" w:author="Huawei, HiSilicon" w:date="2022-08-09T10:38:00Z">
              <w:r>
                <w:t xml:space="preserve">, </w:t>
              </w:r>
            </w:ins>
            <w:r>
              <w:t>triggered by a condition other than explicit request reception in Scheme 1.</w:t>
            </w:r>
            <w:ins w:id="1432"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000000">
            <w:pPr>
              <w:pStyle w:val="TAL"/>
              <w:rPr>
                <w:b/>
                <w:i/>
              </w:rPr>
            </w:pPr>
            <w:r>
              <w:rPr>
                <w:b/>
                <w:bCs/>
                <w:i/>
                <w:iCs/>
                <w:lang w:eastAsia="sv-SE"/>
              </w:rPr>
              <w:t>sl-P</w:t>
            </w:r>
            <w:r>
              <w:rPr>
                <w:b/>
                <w:i/>
              </w:rPr>
              <w:t>riorityCoordInfoExplicit</w:t>
            </w:r>
          </w:p>
          <w:p w14:paraId="4440F127" w14:textId="77777777" w:rsidR="001A0AFF" w:rsidRDefault="00000000">
            <w:pPr>
              <w:pStyle w:val="TAL"/>
              <w:rPr>
                <w:b/>
                <w:i/>
              </w:rPr>
            </w:pPr>
            <w:del w:id="1433" w:author="Huawei, HiSilicon" w:date="2022-08-10T10:52:00Z">
              <w:r>
                <w:delText xml:space="preserve">Indicates </w:delText>
              </w:r>
            </w:del>
            <w:ins w:id="1434" w:author="Huawei, HiSilicon" w:date="2022-08-10T10:52:00Z">
              <w:r>
                <w:t xml:space="preserve">Parameter used to determine the </w:t>
              </w:r>
            </w:ins>
            <w:r>
              <w:t xml:space="preserve">the priority value </w:t>
            </w:r>
            <w:ins w:id="1435" w:author="Huawei, HiSilicon" w:date="2022-08-09T10:38:00Z">
              <w:r>
                <w:t xml:space="preserve">for sensing and candidate resource (re-)selection for transmitting the TB carrying the IUC MAC CE and the priority value in the SCI Format 1-A corresponding to the TB carrying the IUC MAC CE </w:t>
              </w:r>
            </w:ins>
            <w:del w:id="1436" w:author="Huawei, HiSilicon" w:date="2022-08-09T10:14:00Z">
              <w:r>
                <w:delText xml:space="preserve">of </w:delText>
              </w:r>
            </w:del>
            <w:del w:id="1437" w:author="Huawei, HiSilicon" w:date="2022-08-09T09:56:00Z">
              <w:r>
                <w:delText>inter-UE coordination information</w:delText>
              </w:r>
            </w:del>
            <w:del w:id="1438" w:author="Huawei, HiSilicon" w:date="2022-08-09T09:57:00Z">
              <w:r>
                <w:delText xml:space="preserve"> </w:delText>
              </w:r>
            </w:del>
            <w:ins w:id="1439"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000000">
            <w:pPr>
              <w:pStyle w:val="TAL"/>
              <w:rPr>
                <w:b/>
                <w:i/>
              </w:rPr>
            </w:pPr>
            <w:r>
              <w:rPr>
                <w:b/>
                <w:bCs/>
                <w:i/>
                <w:iCs/>
                <w:lang w:eastAsia="sv-SE"/>
              </w:rPr>
              <w:t>sl-P</w:t>
            </w:r>
            <w:r>
              <w:rPr>
                <w:b/>
                <w:i/>
              </w:rPr>
              <w:t>riorityPreferredResourceSet</w:t>
            </w:r>
          </w:p>
          <w:p w14:paraId="45A58796" w14:textId="77777777" w:rsidR="001A0AFF" w:rsidRDefault="00000000">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000000">
            <w:pPr>
              <w:pStyle w:val="TAL"/>
              <w:rPr>
                <w:b/>
                <w:i/>
              </w:rPr>
            </w:pPr>
            <w:r>
              <w:rPr>
                <w:b/>
                <w:bCs/>
                <w:i/>
                <w:iCs/>
                <w:lang w:eastAsia="sv-SE"/>
              </w:rPr>
              <w:t>sl-P</w:t>
            </w:r>
            <w:r>
              <w:rPr>
                <w:b/>
                <w:i/>
              </w:rPr>
              <w:t>riorityRequest</w:t>
            </w:r>
          </w:p>
          <w:p w14:paraId="19B23345" w14:textId="77777777" w:rsidR="001A0AFF" w:rsidRDefault="00000000">
            <w:pPr>
              <w:pStyle w:val="TAL"/>
              <w:rPr>
                <w:b/>
                <w:i/>
              </w:rPr>
            </w:pPr>
            <w:del w:id="1440" w:author="Huawei, HiSilicon" w:date="2022-08-10T10:53:00Z">
              <w:r>
                <w:delText xml:space="preserve">Indicates </w:delText>
              </w:r>
            </w:del>
            <w:ins w:id="1441" w:author="Huawei, HiSilicon" w:date="2022-08-10T10:53:00Z">
              <w:r>
                <w:t xml:space="preserve">Parameter used to determine </w:t>
              </w:r>
            </w:ins>
            <w:r>
              <w:t xml:space="preserve">the priority value </w:t>
            </w:r>
            <w:ins w:id="1442" w:author="Huawei, HiSilicon" w:date="2022-08-09T10:40:00Z">
              <w:r>
                <w:t>for sensing and candidate resource (re-)selection for transmitting the TB carrying the IUC request MAC CE and the priority value in the SCI Format 1-A corresponding to the TB carrying the IUC request MAC CE</w:t>
              </w:r>
            </w:ins>
            <w:del w:id="1443" w:author="Huawei, HiSilicon" w:date="2022-08-09T10:15:00Z">
              <w:r>
                <w:delText>of</w:delText>
              </w:r>
            </w:del>
            <w:del w:id="1444" w:author="Huawei, HiSilicon" w:date="2022-08-09T10:40:00Z">
              <w:r>
                <w:delText xml:space="preserve"> </w:delText>
              </w:r>
            </w:del>
            <w:ins w:id="1445" w:author="Huawei, HiSilicon" w:date="2022-08-09T10:40:00Z">
              <w:r>
                <w:t xml:space="preserve">, </w:t>
              </w:r>
            </w:ins>
            <w:ins w:id="1446" w:author="Huawei, HiSilicon" w:date="2022-08-09T09:58:00Z">
              <w:r>
                <w:t xml:space="preserve">in </w:t>
              </w:r>
            </w:ins>
            <w:r>
              <w:t>an explicit request for inter-UE coordination information in Scheme 1.</w:t>
            </w:r>
            <w:ins w:id="1447"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000000">
            <w:pPr>
              <w:pStyle w:val="TAL"/>
              <w:rPr>
                <w:b/>
                <w:i/>
              </w:rPr>
            </w:pPr>
            <w:r>
              <w:rPr>
                <w:b/>
                <w:bCs/>
                <w:i/>
                <w:iCs/>
                <w:lang w:eastAsia="sv-SE"/>
              </w:rPr>
              <w:t>sl-R</w:t>
            </w:r>
            <w:r>
              <w:rPr>
                <w:b/>
                <w:i/>
              </w:rPr>
              <w:t>eservedPeriodPreferredResourceSet</w:t>
            </w:r>
          </w:p>
          <w:p w14:paraId="77A9573E" w14:textId="77777777" w:rsidR="001A0AFF" w:rsidRDefault="00000000">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000000">
            <w:pPr>
              <w:pStyle w:val="TAL"/>
              <w:rPr>
                <w:b/>
                <w:i/>
              </w:rPr>
            </w:pPr>
            <w:bookmarkStart w:id="1448" w:name="OLE_LINK7"/>
            <w:r>
              <w:rPr>
                <w:b/>
                <w:bCs/>
                <w:i/>
                <w:iCs/>
                <w:lang w:eastAsia="sv-SE"/>
              </w:rPr>
              <w:t>sl-T</w:t>
            </w:r>
            <w:bookmarkEnd w:id="1448"/>
            <w:r>
              <w:rPr>
                <w:b/>
                <w:i/>
              </w:rPr>
              <w:t>riggerConditionCoordInfo</w:t>
            </w:r>
          </w:p>
          <w:p w14:paraId="188E7AE8" w14:textId="77777777" w:rsidR="001A0AFF" w:rsidRDefault="00000000">
            <w:pPr>
              <w:pStyle w:val="TAL"/>
              <w:rPr>
                <w:b/>
                <w:i/>
              </w:rPr>
            </w:pPr>
            <w:r>
              <w:t xml:space="preserve">Indicates </w:t>
            </w:r>
            <w:commentRangeStart w:id="1449"/>
            <w:r>
              <w:t xml:space="preserve">the </w:t>
            </w:r>
            <w:ins w:id="1450" w:author="Huawei, HiSilicon" w:date="2022-08-23T12:53:00Z">
              <w:r>
                <w:t xml:space="preserve">alternative </w:t>
              </w:r>
            </w:ins>
            <w:r>
              <w:t xml:space="preserve">trigger condition of inter-UE coordination </w:t>
            </w:r>
            <w:commentRangeStart w:id="1451"/>
            <w:r>
              <w:t>informatio</w:t>
            </w:r>
            <w:ins w:id="1452" w:author="Huawei, HiSilicon" w:date="2022-08-23T12:54:00Z">
              <w:r>
                <w:t>bs</w:t>
              </w:r>
            </w:ins>
            <w:del w:id="1453" w:author="Huawei, HiSilicon" w:date="2022-08-23T12:54:00Z">
              <w:r>
                <w:delText xml:space="preserve">n </w:delText>
              </w:r>
            </w:del>
            <w:ins w:id="1454" w:author="Huawei, HiSilicon" w:date="2022-08-23T12:53:00Z">
              <w:r>
                <w:t>triggered</w:t>
              </w:r>
            </w:ins>
            <w:commentRangeEnd w:id="1451"/>
            <w:r>
              <w:commentReference w:id="1451"/>
            </w:r>
            <w:ins w:id="1455" w:author="Huawei, HiSilicon" w:date="2022-08-23T12:53:00Z">
              <w:r>
                <w:t xml:space="preserve"> by a condition rather than request reception in Scheme-1 </w:t>
              </w:r>
            </w:ins>
            <w:r>
              <w:t xml:space="preserve">from UE-A to UE-B. </w:t>
            </w:r>
            <w:commentRangeEnd w:id="1449"/>
            <w:r w:rsidR="00CF4FCC">
              <w:rPr>
                <w:rStyle w:val="CommentReference"/>
                <w:rFonts w:ascii="Times New Roman" w:hAnsi="Times New Roman"/>
              </w:rPr>
              <w:commentReference w:id="1449"/>
            </w:r>
            <w:r>
              <w:t xml:space="preserve">Value 0 means inter-UE coordination information is triggered by UE-A's implementation. Value 1 means inter-UE coordination information </w:t>
            </w:r>
            <w:del w:id="1456" w:author="Huawei, HiSilicon" w:date="2022-08-23T13:32:00Z">
              <w:r>
                <w:delText xml:space="preserve">is </w:delText>
              </w:r>
            </w:del>
            <w:ins w:id="1457"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000000">
            <w:pPr>
              <w:pStyle w:val="TAL"/>
              <w:rPr>
                <w:b/>
                <w:i/>
              </w:rPr>
            </w:pPr>
            <w:r>
              <w:rPr>
                <w:b/>
                <w:bCs/>
                <w:i/>
                <w:iCs/>
                <w:lang w:eastAsia="sv-SE"/>
              </w:rPr>
              <w:lastRenderedPageBreak/>
              <w:t>sl-T</w:t>
            </w:r>
            <w:r>
              <w:rPr>
                <w:b/>
                <w:i/>
              </w:rPr>
              <w:t>riggerConditionRequest</w:t>
            </w:r>
          </w:p>
          <w:p w14:paraId="21C2C7C9" w14:textId="77777777" w:rsidR="001A0AFF" w:rsidRDefault="00000000">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58" w:author="Huawei, HiSilicon" w:date="2022-08-23T13:32:00Z">
              <w:r>
                <w:delText xml:space="preserve">is </w:delText>
              </w:r>
            </w:del>
            <w:ins w:id="1459"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000000">
            <w:pPr>
              <w:pStyle w:val="TAL"/>
              <w:rPr>
                <w:b/>
                <w:bCs/>
                <w:i/>
                <w:iCs/>
                <w:lang w:eastAsia="en-GB"/>
              </w:rPr>
            </w:pPr>
            <w:bookmarkStart w:id="1460" w:name="OLE_LINK44"/>
            <w:r>
              <w:rPr>
                <w:b/>
                <w:bCs/>
                <w:i/>
                <w:iCs/>
                <w:lang w:eastAsia="sv-SE"/>
              </w:rPr>
              <w:t>sl-T</w:t>
            </w:r>
            <w:r>
              <w:rPr>
                <w:b/>
                <w:bCs/>
                <w:i/>
                <w:iCs/>
                <w:lang w:eastAsia="en-GB"/>
              </w:rPr>
              <w:t>hresholdRSRP-Condition1-B-1-Option1List</w:t>
            </w:r>
            <w:bookmarkEnd w:id="1460"/>
          </w:p>
          <w:p w14:paraId="133BFD3F" w14:textId="77777777" w:rsidR="001A0AFF" w:rsidRDefault="00000000">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000000">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000000">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000000">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61"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000000">
            <w:pPr>
              <w:pStyle w:val="TAL"/>
              <w:rPr>
                <w:ins w:id="1462" w:author="Huawei, HiSilicon" w:date="2022-08-28T13:28:00Z"/>
                <w:b/>
                <w:i/>
                <w:lang w:eastAsia="sv-SE"/>
              </w:rPr>
            </w:pPr>
            <w:bookmarkStart w:id="1463" w:name="_Hlk112586157"/>
            <w:ins w:id="1464" w:author="Huawei, HiSilicon" w:date="2022-08-28T13:28:00Z">
              <w:r>
                <w:rPr>
                  <w:b/>
                  <w:i/>
                  <w:lang w:eastAsia="sv-SE"/>
                </w:rPr>
                <w:t>sl-DeltaRSRP-Thresh</w:t>
              </w:r>
            </w:ins>
          </w:p>
          <w:bookmarkEnd w:id="1463"/>
          <w:p w14:paraId="483BEBF5" w14:textId="77777777" w:rsidR="001A0AFF" w:rsidRDefault="00000000">
            <w:pPr>
              <w:pStyle w:val="TAL"/>
              <w:rPr>
                <w:ins w:id="1465" w:author="Huawei, HiSilicon" w:date="2022-08-28T13:27:00Z"/>
                <w:b/>
                <w:i/>
                <w:lang w:eastAsia="sv-SE"/>
              </w:rPr>
            </w:pPr>
            <w:ins w:id="1466" w:author="Huawei, HiSilicon" w:date="2022-08-28T13:28:00Z">
              <w:r>
                <w:rPr>
                  <w:lang w:eastAsia="sv-SE"/>
                </w:rPr>
                <w:t>Indicates the RSRP threshold delta value</w:t>
              </w:r>
            </w:ins>
            <w:ins w:id="1467" w:author="Huawei, HiSilicon" w:date="2022-08-28T13:49:00Z">
              <w:r>
                <w:rPr>
                  <w:lang w:eastAsia="sv-SE"/>
                </w:rPr>
                <w:t xml:space="preserve"> </w:t>
              </w:r>
            </w:ins>
            <w:ins w:id="1468" w:author="Huawei, HiSilicon" w:date="2022-08-28T13:51:00Z">
              <w:r>
                <w:rPr>
                  <w:lang w:eastAsia="sv-SE"/>
                </w:rPr>
                <w:t>corresponding to</w:t>
              </w:r>
            </w:ins>
            <w:ins w:id="1469" w:author="Huawei, HiSilicon" w:date="2022-08-28T13:28:00Z">
              <w:r>
                <w:rPr>
                  <w:lang w:eastAsia="sv-SE"/>
                </w:rPr>
                <w:t xml:space="preserve"> </w:t>
              </w:r>
            </w:ins>
            <w:ins w:id="1470" w:author="Huawei, HiSilicon" w:date="2022-08-28T13:44:00Z">
              <w:r>
                <w:rPr>
                  <w:i/>
                  <w:lang w:eastAsia="sv-SE"/>
                </w:rPr>
                <w:t>deltaRSRPThresh</w:t>
              </w:r>
              <w:r>
                <w:rPr>
                  <w:lang w:eastAsia="sv-SE"/>
                </w:rPr>
                <w:t xml:space="preserve"> specified in clause 16.3.0 of TS 38.213</w:t>
              </w:r>
            </w:ins>
            <w:ins w:id="1471" w:author="Huawei, HiSilicon" w:date="2022-08-28T13:45:00Z">
              <w:r>
                <w:rPr>
                  <w:lang w:eastAsia="sv-SE"/>
                </w:rPr>
                <w:t xml:space="preserve"> [13] </w:t>
              </w:r>
            </w:ins>
            <w:ins w:id="1472" w:author="Huawei, HiSilicon" w:date="2022-08-28T13:28:00Z">
              <w:r>
                <w:rPr>
                  <w:lang w:eastAsia="sv-SE"/>
                </w:rPr>
                <w:t xml:space="preserve">used to determine reserved resource(s) of other UE(s). </w:t>
              </w:r>
            </w:ins>
            <w:ins w:id="1473" w:author="Huawei, HiSilicon" w:date="2022-08-28T13:32:00Z">
              <w:r>
                <w:rPr>
                  <w:lang w:eastAsia="sv-SE"/>
                </w:rPr>
                <w:t xml:space="preserve">Value in dB. </w:t>
              </w:r>
              <w:commentRangeStart w:id="1474"/>
              <w:commentRangeStart w:id="1475"/>
              <w:commentRangeStart w:id="1476"/>
              <w:r>
                <w:rPr>
                  <w:lang w:eastAsia="sv-SE"/>
                </w:rPr>
                <w:t>Only even values (step size 2) allowed</w:t>
              </w:r>
            </w:ins>
            <w:ins w:id="1477" w:author="Huawei, HiSilicon" w:date="2022-08-28T13:28:00Z">
              <w:r>
                <w:rPr>
                  <w:lang w:eastAsia="sv-SE"/>
                </w:rPr>
                <w:t>.</w:t>
              </w:r>
            </w:ins>
            <w:commentRangeEnd w:id="1474"/>
            <w:r>
              <w:rPr>
                <w:rStyle w:val="CommentReference"/>
                <w:rFonts w:ascii="Times New Roman" w:hAnsi="Times New Roman"/>
              </w:rPr>
              <w:commentReference w:id="1474"/>
            </w:r>
            <w:commentRangeEnd w:id="1475"/>
            <w:r>
              <w:rPr>
                <w:rStyle w:val="CommentReference"/>
                <w:rFonts w:ascii="Times New Roman" w:hAnsi="Times New Roman"/>
              </w:rPr>
              <w:commentReference w:id="1475"/>
            </w:r>
            <w:commentRangeEnd w:id="1476"/>
            <w:r w:rsidR="00B462B4">
              <w:rPr>
                <w:rStyle w:val="CommentReference"/>
                <w:rFonts w:ascii="Times New Roman" w:hAnsi="Times New Roman"/>
              </w:rPr>
              <w:commentReference w:id="1476"/>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000000">
            <w:pPr>
              <w:pStyle w:val="TAL"/>
              <w:rPr>
                <w:b/>
                <w:i/>
              </w:rPr>
            </w:pPr>
            <w:r>
              <w:rPr>
                <w:b/>
                <w:i/>
                <w:lang w:eastAsia="sv-SE"/>
              </w:rPr>
              <w:t>sl-I</w:t>
            </w:r>
            <w:r>
              <w:rPr>
                <w:b/>
                <w:i/>
              </w:rPr>
              <w:t>ndicationUE-B</w:t>
            </w:r>
          </w:p>
          <w:p w14:paraId="04FAD133" w14:textId="77777777" w:rsidR="001A0AFF" w:rsidRDefault="00000000">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000000">
            <w:pPr>
              <w:pStyle w:val="TAL"/>
              <w:rPr>
                <w:b/>
                <w:bCs/>
                <w:i/>
                <w:iCs/>
                <w:lang w:eastAsia="zh-CN"/>
              </w:rPr>
            </w:pPr>
            <w:r>
              <w:rPr>
                <w:b/>
                <w:bCs/>
                <w:i/>
                <w:iCs/>
                <w:lang w:eastAsia="sv-SE"/>
              </w:rPr>
              <w:t>sl-IUC</w:t>
            </w:r>
            <w:r>
              <w:rPr>
                <w:b/>
                <w:bCs/>
                <w:i/>
                <w:iCs/>
                <w:lang w:eastAsia="zh-CN"/>
              </w:rPr>
              <w:t>-Scheme2</w:t>
            </w:r>
          </w:p>
          <w:p w14:paraId="78E8F54A" w14:textId="77777777" w:rsidR="001A0AFF" w:rsidRDefault="00000000">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000000">
            <w:pPr>
              <w:pStyle w:val="TAL"/>
              <w:rPr>
                <w:b/>
                <w:i/>
              </w:rPr>
            </w:pPr>
            <w:bookmarkStart w:id="1478" w:name="_Hlk112586176"/>
            <w:r>
              <w:rPr>
                <w:b/>
                <w:bCs/>
                <w:i/>
                <w:iCs/>
                <w:lang w:eastAsia="sv-SE"/>
              </w:rPr>
              <w:t>sl-O</w:t>
            </w:r>
            <w:r>
              <w:rPr>
                <w:b/>
                <w:i/>
              </w:rPr>
              <w:t>ptionForCondition2-A-1</w:t>
            </w:r>
          </w:p>
          <w:p w14:paraId="3E33C4F9" w14:textId="77777777" w:rsidR="001A0AFF" w:rsidRDefault="00000000">
            <w:pPr>
              <w:pStyle w:val="TAL"/>
              <w:rPr>
                <w:b/>
                <w:bCs/>
                <w:i/>
                <w:iCs/>
                <w:lang w:eastAsia="zh-CN"/>
              </w:rPr>
            </w:pPr>
            <w:bookmarkStart w:id="1479" w:name="_Hlk110878553"/>
            <w:bookmarkEnd w:id="1478"/>
            <w:r>
              <w:t xml:space="preserve">Indicates the RSRP threshold used to consider additional criteria for condition 2-A-1. Value 0 corresponds to </w:t>
            </w:r>
            <w:ins w:id="1480" w:author="Huawei, HiSilicon" w:date="2022-08-08T17:59:00Z">
              <w:r>
                <w:t xml:space="preserve">using </w:t>
              </w:r>
            </w:ins>
            <w:r>
              <w:t>the RSRP threshold according to the priorities included in the SCI</w:t>
            </w:r>
            <w:ins w:id="1481" w:author="Huawei, HiSilicon" w:date="2022-08-08T17:29:00Z">
              <w:r>
                <w:t xml:space="preserve">, UE uses </w:t>
              </w:r>
            </w:ins>
            <w:ins w:id="1482" w:author="Huawei, HiSilicon" w:date="2022-08-08T17:46:00Z">
              <w:r>
                <w:t>thresholds</w:t>
              </w:r>
            </w:ins>
            <w:ins w:id="1483" w:author="Huawei, HiSilicon" w:date="2022-08-08T17:30:00Z">
              <w:r>
                <w:t xml:space="preserve"> </w:t>
              </w:r>
              <w:r>
                <w:rPr>
                  <w:i/>
                </w:rPr>
                <w:t>sl-Thres-RSRP-List</w:t>
              </w:r>
            </w:ins>
            <w:ins w:id="1484" w:author="Huawei, HiSilicon" w:date="2022-08-08T17:37:00Z">
              <w:r>
                <w:t xml:space="preserve">, </w:t>
              </w:r>
            </w:ins>
            <w:ins w:id="1485" w:author="Huawei, HiSilicon" w:date="2022-08-08T17:31:00Z">
              <w:r>
                <w:t>in its resource pool configuration</w:t>
              </w:r>
            </w:ins>
            <w:ins w:id="1486" w:author="Huawei, HiSilicon" w:date="2022-08-08T17:36:00Z">
              <w:r>
                <w:t xml:space="preserve"> </w:t>
              </w:r>
            </w:ins>
            <w:ins w:id="1487" w:author="Huawei, HiSilicon" w:date="2022-08-08T17:37:00Z">
              <w:r>
                <w:rPr>
                  <w:i/>
                </w:rPr>
                <w:t>sl-UE-SelectedConfigRP</w:t>
              </w:r>
              <w:r>
                <w:t xml:space="preserve">, </w:t>
              </w:r>
            </w:ins>
            <w:bookmarkStart w:id="1488" w:name="_Hlk112587119"/>
            <w:ins w:id="1489" w:author="Huawei, HiSilicon" w:date="2022-08-28T13:51:00Z">
              <w:r>
                <w:t>corresponding to</w:t>
              </w:r>
            </w:ins>
            <w:ins w:id="1490" w:author="Huawei, HiSilicon" w:date="2022-08-08T17:33:00Z">
              <w:r>
                <w:t xml:space="preserve"> </w:t>
              </w:r>
              <w:bookmarkEnd w:id="1488"/>
              <w:r>
                <w:rPr>
                  <w:i/>
                </w:rPr>
                <w:t>ThresPSSCH-RSRP-List</w:t>
              </w:r>
              <w:r>
                <w:t xml:space="preserve"> specified in clause 16.3.0 of TS 38.</w:t>
              </w:r>
            </w:ins>
            <w:ins w:id="1491" w:author="Huawei, HiSilicon" w:date="2022-08-08T17:34:00Z">
              <w:r>
                <w:t>213</w:t>
              </w:r>
            </w:ins>
            <w:ins w:id="1492" w:author="Huawei, HiSilicon" w:date="2022-08-08T17:44:00Z">
              <w:r>
                <w:t xml:space="preserve"> [13]</w:t>
              </w:r>
            </w:ins>
            <w:r>
              <w:t xml:space="preserve">. Value 1 corresponds to </w:t>
            </w:r>
            <w:ins w:id="1493" w:author="Huawei, HiSilicon" w:date="2022-08-08T17:59:00Z">
              <w:r>
                <w:t xml:space="preserve">using </w:t>
              </w:r>
            </w:ins>
            <w:r>
              <w:t xml:space="preserve">a (pre)configured RSRP threshold </w:t>
            </w:r>
            <w:ins w:id="1494" w:author="Huawei, HiSilicon" w:date="2022-08-08T18:00:00Z">
              <w:r>
                <w:t>delta value</w:t>
              </w:r>
            </w:ins>
            <w:ins w:id="1495" w:author="Huawei, HiSilicon" w:date="2022-08-08T18:07:00Z">
              <w:r>
                <w:t xml:space="preserve"> </w:t>
              </w:r>
            </w:ins>
            <w:ins w:id="1496" w:author="Huawei, HiSilicon" w:date="2022-08-08T18:08:00Z">
              <w:r>
                <w:rPr>
                  <w:i/>
                </w:rPr>
                <w:t>sl-DeltaRSRP-Thresh</w:t>
              </w:r>
            </w:ins>
            <w:ins w:id="1497" w:author="Huawei, HiSilicon" w:date="2022-08-08T18:15:00Z">
              <w:r>
                <w:rPr>
                  <w:i/>
                </w:rPr>
                <w:t xml:space="preserve">, </w:t>
              </w:r>
            </w:ins>
            <w:ins w:id="1498" w:author="Huawei, HiSilicon" w:date="2022-08-28T13:51:00Z">
              <w:r>
                <w:t>corresponding to</w:t>
              </w:r>
            </w:ins>
            <w:ins w:id="1499" w:author="Huawei, HiSilicon" w:date="2022-08-08T18:14:00Z">
              <w:r>
                <w:t xml:space="preserve"> </w:t>
              </w:r>
            </w:ins>
            <w:ins w:id="1500" w:author="Huawei, HiSilicon" w:date="2022-08-08T18:01:00Z">
              <w:r>
                <w:rPr>
                  <w:i/>
                </w:rPr>
                <w:t>deltaRSRPThresh</w:t>
              </w:r>
              <w:r>
                <w:t xml:space="preserve"> </w:t>
              </w:r>
            </w:ins>
            <w:ins w:id="1501" w:author="Huawei, HiSilicon" w:date="2022-08-08T18:04:00Z">
              <w:r>
                <w:t>specified in clause 16.3.0 of TS 38.213 [13]</w:t>
              </w:r>
            </w:ins>
            <w:del w:id="1502" w:author="Huawei, HiSilicon" w:date="2022-08-08T18:17:00Z">
              <w:r>
                <w:delText>compared to the RSRP measurement of UE-B' or another UE's reserved resource</w:delText>
              </w:r>
            </w:del>
            <w:r>
              <w:t>.</w:t>
            </w:r>
            <w:bookmarkEnd w:id="1479"/>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000000">
            <w:pPr>
              <w:pStyle w:val="TAL"/>
              <w:rPr>
                <w:b/>
                <w:i/>
              </w:rPr>
            </w:pPr>
            <w:r>
              <w:rPr>
                <w:b/>
                <w:bCs/>
                <w:i/>
                <w:iCs/>
                <w:lang w:eastAsia="sv-SE"/>
              </w:rPr>
              <w:t>sl-PSFCH-</w:t>
            </w:r>
            <w:r>
              <w:rPr>
                <w:b/>
                <w:i/>
              </w:rPr>
              <w:t>Occasion</w:t>
            </w:r>
          </w:p>
          <w:p w14:paraId="38FDEA5D" w14:textId="77777777" w:rsidR="001A0AFF" w:rsidRDefault="00000000">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000000">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000000">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000000">
            <w:pPr>
              <w:pStyle w:val="TAL"/>
              <w:rPr>
                <w:b/>
                <w:i/>
              </w:rPr>
            </w:pPr>
            <w:r>
              <w:rPr>
                <w:b/>
                <w:i/>
                <w:lang w:eastAsia="sv-SE"/>
              </w:rPr>
              <w:t>sl-S</w:t>
            </w:r>
            <w:r>
              <w:rPr>
                <w:b/>
                <w:i/>
              </w:rPr>
              <w:t>lotLevelResourceExclusion</w:t>
            </w:r>
          </w:p>
          <w:p w14:paraId="481E5466" w14:textId="77777777" w:rsidR="001A0AFF" w:rsidRDefault="00000000">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000000">
            <w:pPr>
              <w:pStyle w:val="TAL"/>
              <w:rPr>
                <w:b/>
                <w:bCs/>
                <w:i/>
                <w:iCs/>
                <w:lang w:eastAsia="en-GB"/>
              </w:rPr>
            </w:pPr>
            <w:r>
              <w:rPr>
                <w:b/>
                <w:bCs/>
                <w:i/>
                <w:iCs/>
                <w:lang w:eastAsia="sv-SE"/>
              </w:rPr>
              <w:t>sl-T</w:t>
            </w:r>
            <w:r>
              <w:rPr>
                <w:b/>
                <w:bCs/>
                <w:i/>
                <w:iCs/>
                <w:lang w:eastAsia="en-GB"/>
              </w:rPr>
              <w:t>ypeUE-A</w:t>
            </w:r>
          </w:p>
          <w:p w14:paraId="1CBEEC44" w14:textId="77777777" w:rsidR="001A0AFF" w:rsidRDefault="00000000">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388"/>
    </w:tbl>
    <w:p w14:paraId="743D00E9" w14:textId="77777777" w:rsidR="001A0AFF" w:rsidRDefault="001A0AFF"/>
    <w:p w14:paraId="6358F0D7" w14:textId="77777777" w:rsidR="001A0AFF" w:rsidRDefault="00000000">
      <w:pPr>
        <w:pStyle w:val="Heading4"/>
      </w:pPr>
      <w:bookmarkStart w:id="1503" w:name="_Toc60777533"/>
      <w:bookmarkStart w:id="1504" w:name="_Toc100930475"/>
      <w:r>
        <w:t>–</w:t>
      </w:r>
      <w:r>
        <w:tab/>
      </w:r>
      <w:r>
        <w:rPr>
          <w:i/>
          <w:iCs/>
        </w:rPr>
        <w:t>SL-LogicalChannelConfig</w:t>
      </w:r>
      <w:bookmarkEnd w:id="1503"/>
      <w:bookmarkEnd w:id="1504"/>
    </w:p>
    <w:p w14:paraId="661C4E3B" w14:textId="77777777" w:rsidR="001A0AFF" w:rsidRDefault="00000000">
      <w:r>
        <w:t xml:space="preserve">The IE </w:t>
      </w:r>
      <w:r>
        <w:rPr>
          <w:i/>
        </w:rPr>
        <w:t>SL</w:t>
      </w:r>
      <w:r>
        <w:t>-</w:t>
      </w:r>
      <w:r>
        <w:rPr>
          <w:i/>
        </w:rPr>
        <w:t>LogicalChannelConfig</w:t>
      </w:r>
      <w:r>
        <w:t xml:space="preserve"> is used to configure the sidelink logical channel parameters.</w:t>
      </w:r>
    </w:p>
    <w:p w14:paraId="66F21D60" w14:textId="77777777" w:rsidR="001A0AFF" w:rsidRDefault="00000000">
      <w:pPr>
        <w:pStyle w:val="TH"/>
        <w:rPr>
          <w:b w:val="0"/>
        </w:rPr>
      </w:pPr>
      <w:r>
        <w:rPr>
          <w:i/>
          <w:iCs/>
        </w:rPr>
        <w:lastRenderedPageBreak/>
        <w:t>SL-LogicalChannelConfig</w:t>
      </w:r>
      <w:r>
        <w:t xml:space="preserve"> information element</w:t>
      </w:r>
    </w:p>
    <w:p w14:paraId="715DD3F3" w14:textId="77777777" w:rsidR="001A0AFF" w:rsidRDefault="00000000">
      <w:pPr>
        <w:pStyle w:val="PL"/>
        <w:rPr>
          <w:color w:val="808080"/>
        </w:rPr>
      </w:pPr>
      <w:r>
        <w:rPr>
          <w:color w:val="808080"/>
        </w:rPr>
        <w:t>-- ASN1START</w:t>
      </w:r>
    </w:p>
    <w:p w14:paraId="3798F695" w14:textId="77777777" w:rsidR="001A0AFF" w:rsidRDefault="00000000">
      <w:pPr>
        <w:pStyle w:val="PL"/>
        <w:rPr>
          <w:color w:val="808080"/>
        </w:rPr>
      </w:pPr>
      <w:r>
        <w:rPr>
          <w:color w:val="808080"/>
        </w:rPr>
        <w:t>-- TAG-SL</w:t>
      </w:r>
      <w:r>
        <w:rPr>
          <w:rFonts w:eastAsia="DengXian"/>
          <w:color w:val="808080"/>
        </w:rPr>
        <w:t>-</w:t>
      </w:r>
      <w:r>
        <w:rPr>
          <w:color w:val="808080"/>
        </w:rPr>
        <w:t>LOGICALCHANNELCONFIG-START</w:t>
      </w:r>
    </w:p>
    <w:p w14:paraId="02387BCA" w14:textId="77777777" w:rsidR="001A0AFF" w:rsidRDefault="001A0AFF">
      <w:pPr>
        <w:pStyle w:val="PL"/>
      </w:pPr>
    </w:p>
    <w:p w14:paraId="4BF196B3" w14:textId="77777777" w:rsidR="001A0AFF" w:rsidRDefault="00000000">
      <w:pPr>
        <w:pStyle w:val="PL"/>
      </w:pPr>
      <w:r>
        <w:t xml:space="preserve">SL-LogicalChannelConfig-r16 ::=            </w:t>
      </w:r>
      <w:r>
        <w:rPr>
          <w:color w:val="993366"/>
        </w:rPr>
        <w:t>SEQUENCE</w:t>
      </w:r>
      <w:r>
        <w:t xml:space="preserve"> {</w:t>
      </w:r>
    </w:p>
    <w:p w14:paraId="0E2F3237" w14:textId="77777777" w:rsidR="001A0AFF" w:rsidRDefault="00000000">
      <w:pPr>
        <w:pStyle w:val="PL"/>
      </w:pPr>
      <w:r>
        <w:t xml:space="preserve">    sl-Priority-r16                            </w:t>
      </w:r>
      <w:r>
        <w:rPr>
          <w:color w:val="993366"/>
        </w:rPr>
        <w:t>INTEGER</w:t>
      </w:r>
      <w:r>
        <w:t xml:space="preserve"> (1..8),</w:t>
      </w:r>
    </w:p>
    <w:p w14:paraId="43A622A6" w14:textId="77777777" w:rsidR="001A0AFF" w:rsidRDefault="00000000">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000000">
      <w:pPr>
        <w:pStyle w:val="PL"/>
      </w:pPr>
      <w:r>
        <w:t xml:space="preserve">                                               kBps1024, kBps2048, kBps4096, kBps8192, kBps16384, kBps32768, kBps65536, infinity},</w:t>
      </w:r>
    </w:p>
    <w:p w14:paraId="3538323E" w14:textId="77777777" w:rsidR="001A0AFF" w:rsidRDefault="00000000">
      <w:pPr>
        <w:pStyle w:val="PL"/>
      </w:pPr>
      <w:r>
        <w:t xml:space="preserve">    sl-BucketSizeDuration-r16                  </w:t>
      </w:r>
      <w:r>
        <w:rPr>
          <w:color w:val="993366"/>
        </w:rPr>
        <w:t>ENUMERATED</w:t>
      </w:r>
      <w:r>
        <w:t xml:space="preserve"> {ms5, ms10, ms20, ms50, ms100, ms150, ms300, ms500, ms1000,</w:t>
      </w:r>
    </w:p>
    <w:p w14:paraId="47EC405A" w14:textId="77777777" w:rsidR="001A0AFF" w:rsidRDefault="00000000">
      <w:pPr>
        <w:pStyle w:val="PL"/>
        <w:rPr>
          <w:lang w:val="sv-SE"/>
        </w:rPr>
      </w:pPr>
      <w:r>
        <w:t xml:space="preserve">                                               </w:t>
      </w:r>
      <w:r>
        <w:rPr>
          <w:lang w:val="sv-SE"/>
        </w:rPr>
        <w:t>spare7, spare6, spare5, spare4, spare3,spare2, spare1},</w:t>
      </w:r>
    </w:p>
    <w:p w14:paraId="4D6D8FA4" w14:textId="77777777" w:rsidR="001A0AFF" w:rsidRDefault="00000000">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000000">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000000">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000000">
      <w:pPr>
        <w:pStyle w:val="PL"/>
        <w:rPr>
          <w:color w:val="808080"/>
        </w:rPr>
      </w:pPr>
      <w:r>
        <w:t xml:space="preserve">                                                                                                                        </w:t>
      </w:r>
      <w:r>
        <w:rPr>
          <w:color w:val="993366"/>
        </w:rPr>
        <w:t>OPTIONAL</w:t>
      </w:r>
      <w:r>
        <w:t xml:space="preserve">,   </w:t>
      </w:r>
      <w:r>
        <w:rPr>
          <w:color w:val="808080"/>
        </w:rPr>
        <w:t>-- Need R</w:t>
      </w:r>
    </w:p>
    <w:p w14:paraId="7A32CD77" w14:textId="77777777" w:rsidR="001A0AFF" w:rsidRDefault="00000000">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000000">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000000">
      <w:pPr>
        <w:pStyle w:val="PL"/>
        <w:rPr>
          <w:color w:val="808080"/>
        </w:rPr>
      </w:pPr>
      <w:r>
        <w:t xml:space="preserve">                                                                                                                        </w:t>
      </w:r>
      <w:r>
        <w:rPr>
          <w:color w:val="993366"/>
        </w:rPr>
        <w:t>OPTIONAL</w:t>
      </w:r>
      <w:r>
        <w:t xml:space="preserve">,   </w:t>
      </w:r>
      <w:r>
        <w:rPr>
          <w:color w:val="808080"/>
        </w:rPr>
        <w:t>-- Need R</w:t>
      </w:r>
    </w:p>
    <w:p w14:paraId="47E35FF5" w14:textId="77777777" w:rsidR="001A0AFF" w:rsidRDefault="00000000">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000000">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000000">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000000">
      <w:pPr>
        <w:pStyle w:val="PL"/>
      </w:pPr>
      <w:r>
        <w:t xml:space="preserve">    ...</w:t>
      </w:r>
    </w:p>
    <w:p w14:paraId="42187FD0" w14:textId="77777777" w:rsidR="001A0AFF" w:rsidRDefault="00000000">
      <w:pPr>
        <w:pStyle w:val="PL"/>
      </w:pPr>
      <w:r>
        <w:t>}</w:t>
      </w:r>
    </w:p>
    <w:p w14:paraId="40EC3657" w14:textId="77777777" w:rsidR="001A0AFF" w:rsidRDefault="00000000">
      <w:pPr>
        <w:pStyle w:val="PL"/>
        <w:rPr>
          <w:color w:val="808080"/>
        </w:rPr>
      </w:pPr>
      <w:r>
        <w:rPr>
          <w:color w:val="808080"/>
        </w:rPr>
        <w:t>-- TAG-SL-LOGICALCHANNELCONFIG-STOP</w:t>
      </w:r>
    </w:p>
    <w:p w14:paraId="40ED7109" w14:textId="77777777" w:rsidR="001A0AFF" w:rsidRDefault="00000000">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000000">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000000">
            <w:pPr>
              <w:pStyle w:val="TAL"/>
              <w:rPr>
                <w:b/>
                <w:bCs/>
                <w:i/>
                <w:iCs/>
              </w:rPr>
            </w:pPr>
            <w:r>
              <w:rPr>
                <w:b/>
                <w:bCs/>
                <w:i/>
                <w:iCs/>
              </w:rPr>
              <w:t>sl-AllowedCG-List</w:t>
            </w:r>
          </w:p>
          <w:p w14:paraId="3EDA1AD1" w14:textId="77777777" w:rsidR="001A0AFF" w:rsidRDefault="00000000">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000000">
            <w:pPr>
              <w:pStyle w:val="TAL"/>
              <w:rPr>
                <w:b/>
                <w:bCs/>
                <w:i/>
                <w:iCs/>
                <w:lang w:eastAsia="en-GB"/>
              </w:rPr>
            </w:pPr>
            <w:r>
              <w:rPr>
                <w:b/>
                <w:bCs/>
                <w:i/>
                <w:iCs/>
                <w:lang w:eastAsia="en-GB"/>
              </w:rPr>
              <w:t>sl-AllowedSCS-List</w:t>
            </w:r>
          </w:p>
          <w:p w14:paraId="30974D36" w14:textId="77777777" w:rsidR="001A0AFF" w:rsidRDefault="00000000">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000000">
            <w:pPr>
              <w:pStyle w:val="TAL"/>
              <w:rPr>
                <w:b/>
                <w:bCs/>
                <w:i/>
                <w:iCs/>
                <w:lang w:eastAsia="sv-SE"/>
              </w:rPr>
            </w:pPr>
            <w:r>
              <w:rPr>
                <w:b/>
                <w:bCs/>
                <w:i/>
                <w:iCs/>
                <w:lang w:eastAsia="sv-SE"/>
              </w:rPr>
              <w:t>sl-BucketSizeDuration</w:t>
            </w:r>
          </w:p>
          <w:p w14:paraId="56C559F1" w14:textId="77777777" w:rsidR="001A0AFF" w:rsidRDefault="00000000">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000000">
            <w:pPr>
              <w:pStyle w:val="TAL"/>
              <w:rPr>
                <w:b/>
                <w:bCs/>
                <w:i/>
                <w:iCs/>
                <w:lang w:eastAsia="sv-SE"/>
              </w:rPr>
            </w:pPr>
            <w:r>
              <w:rPr>
                <w:b/>
                <w:bCs/>
                <w:i/>
                <w:iCs/>
                <w:lang w:eastAsia="sv-SE"/>
              </w:rPr>
              <w:t>sl-ConfiguredGrantType1Allowed</w:t>
            </w:r>
          </w:p>
          <w:p w14:paraId="27BD0D83" w14:textId="77777777" w:rsidR="001A0AFF" w:rsidRDefault="00000000">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000000">
            <w:pPr>
              <w:pStyle w:val="TAL"/>
              <w:rPr>
                <w:b/>
                <w:bCs/>
                <w:i/>
                <w:iCs/>
                <w:lang w:eastAsia="sv-SE"/>
              </w:rPr>
            </w:pPr>
            <w:r>
              <w:rPr>
                <w:b/>
                <w:bCs/>
                <w:i/>
                <w:iCs/>
                <w:lang w:eastAsia="sv-SE"/>
              </w:rPr>
              <w:t>sl-HARQ-FeedbackEnabled</w:t>
            </w:r>
          </w:p>
          <w:p w14:paraId="12B72C24" w14:textId="77777777" w:rsidR="001A0AFF" w:rsidRDefault="00000000">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000000">
            <w:pPr>
              <w:pStyle w:val="TAL"/>
              <w:rPr>
                <w:b/>
                <w:bCs/>
                <w:i/>
                <w:iCs/>
                <w:lang w:eastAsia="sv-SE"/>
              </w:rPr>
            </w:pPr>
            <w:r>
              <w:rPr>
                <w:b/>
                <w:bCs/>
                <w:i/>
                <w:iCs/>
                <w:lang w:eastAsia="sv-SE"/>
              </w:rPr>
              <w:t>sl-LogicalChannelGroup</w:t>
            </w:r>
          </w:p>
          <w:p w14:paraId="5298FBDB" w14:textId="77777777" w:rsidR="001A0AFF" w:rsidRDefault="00000000">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000000">
            <w:pPr>
              <w:pStyle w:val="TAL"/>
              <w:rPr>
                <w:b/>
                <w:bCs/>
                <w:i/>
                <w:iCs/>
                <w:lang w:eastAsia="en-GB"/>
              </w:rPr>
            </w:pPr>
            <w:r>
              <w:rPr>
                <w:b/>
                <w:bCs/>
                <w:i/>
                <w:iCs/>
                <w:lang w:eastAsia="en-GB"/>
              </w:rPr>
              <w:t>sl-LogicalChannelSR-DelayTimerApplied</w:t>
            </w:r>
          </w:p>
          <w:p w14:paraId="2D9DBB57" w14:textId="77777777" w:rsidR="001A0AFF" w:rsidRDefault="00000000">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000000">
            <w:pPr>
              <w:pStyle w:val="TAL"/>
              <w:rPr>
                <w:b/>
                <w:bCs/>
                <w:i/>
                <w:iCs/>
                <w:lang w:eastAsia="en-GB"/>
              </w:rPr>
            </w:pPr>
            <w:r>
              <w:rPr>
                <w:b/>
                <w:bCs/>
                <w:i/>
                <w:iCs/>
                <w:lang w:eastAsia="en-GB"/>
              </w:rPr>
              <w:t>sl-MaxPUSCH-Duration</w:t>
            </w:r>
          </w:p>
          <w:p w14:paraId="1CDE0D34" w14:textId="77777777" w:rsidR="001A0AFF" w:rsidRDefault="00000000">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000000">
            <w:pPr>
              <w:pStyle w:val="TAL"/>
              <w:rPr>
                <w:b/>
                <w:bCs/>
                <w:i/>
                <w:iCs/>
                <w:lang w:eastAsia="sv-SE"/>
              </w:rPr>
            </w:pPr>
            <w:r>
              <w:rPr>
                <w:b/>
                <w:bCs/>
                <w:i/>
                <w:iCs/>
                <w:lang w:eastAsia="sv-SE"/>
              </w:rPr>
              <w:t>sl-PrioritisedBitRate</w:t>
            </w:r>
          </w:p>
          <w:p w14:paraId="11812CC9" w14:textId="77777777" w:rsidR="001A0AFF" w:rsidRDefault="00000000">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000000">
            <w:pPr>
              <w:pStyle w:val="TAL"/>
              <w:rPr>
                <w:b/>
                <w:bCs/>
                <w:i/>
                <w:iCs/>
                <w:lang w:eastAsia="en-GB"/>
              </w:rPr>
            </w:pPr>
            <w:r>
              <w:rPr>
                <w:b/>
                <w:bCs/>
                <w:i/>
                <w:iCs/>
                <w:lang w:eastAsia="en-GB"/>
              </w:rPr>
              <w:t>sl-Priority</w:t>
            </w:r>
          </w:p>
          <w:p w14:paraId="4D898A03" w14:textId="77777777" w:rsidR="001A0AFF" w:rsidRDefault="00000000">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000000">
            <w:pPr>
              <w:pStyle w:val="TAL"/>
              <w:rPr>
                <w:b/>
                <w:bCs/>
                <w:i/>
                <w:iCs/>
                <w:lang w:eastAsia="en-GB"/>
              </w:rPr>
            </w:pPr>
            <w:r>
              <w:rPr>
                <w:b/>
                <w:bCs/>
                <w:i/>
                <w:iCs/>
                <w:lang w:eastAsia="en-GB"/>
              </w:rPr>
              <w:t>sl-SchedulingRequestId</w:t>
            </w:r>
          </w:p>
          <w:p w14:paraId="39A4B8CF" w14:textId="77777777" w:rsidR="001A0AFF" w:rsidRDefault="00000000">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000000">
      <w:pPr>
        <w:pStyle w:val="Heading4"/>
      </w:pPr>
      <w:bookmarkStart w:id="1505" w:name="_Toc100930476"/>
      <w:r>
        <w:t>–</w:t>
      </w:r>
      <w:r>
        <w:tab/>
      </w:r>
      <w:r>
        <w:rPr>
          <w:i/>
          <w:iCs/>
        </w:rPr>
        <w:t>SL-L2RelayUE-Config</w:t>
      </w:r>
      <w:bookmarkEnd w:id="1505"/>
    </w:p>
    <w:p w14:paraId="20432CCE" w14:textId="77777777" w:rsidR="001A0AFF" w:rsidRDefault="00000000">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000000">
      <w:pPr>
        <w:pStyle w:val="TH"/>
        <w:rPr>
          <w:b w:val="0"/>
        </w:rPr>
      </w:pPr>
      <w:r>
        <w:rPr>
          <w:i/>
          <w:iCs/>
        </w:rPr>
        <w:t>SL-L2RelayUE-Config</w:t>
      </w:r>
      <w:r>
        <w:t xml:space="preserve"> information element</w:t>
      </w:r>
    </w:p>
    <w:p w14:paraId="36BD6C17" w14:textId="77777777" w:rsidR="001A0AFF" w:rsidRDefault="00000000">
      <w:pPr>
        <w:pStyle w:val="PL"/>
        <w:rPr>
          <w:color w:val="808080"/>
        </w:rPr>
      </w:pPr>
      <w:r>
        <w:rPr>
          <w:color w:val="808080"/>
        </w:rPr>
        <w:t>-- ASN1START</w:t>
      </w:r>
    </w:p>
    <w:p w14:paraId="1BE885CD" w14:textId="77777777" w:rsidR="001A0AFF" w:rsidRDefault="00000000">
      <w:pPr>
        <w:pStyle w:val="PL"/>
        <w:rPr>
          <w:color w:val="808080"/>
        </w:rPr>
      </w:pPr>
      <w:r>
        <w:rPr>
          <w:color w:val="808080"/>
        </w:rPr>
        <w:t>-- TAG-SL</w:t>
      </w:r>
      <w:r>
        <w:rPr>
          <w:rFonts w:eastAsia="DengXian"/>
          <w:color w:val="808080"/>
        </w:rPr>
        <w:t>-</w:t>
      </w:r>
      <w:r>
        <w:rPr>
          <w:color w:val="808080"/>
        </w:rPr>
        <w:t>L2RELAYUE-CONFIG-START</w:t>
      </w:r>
    </w:p>
    <w:p w14:paraId="4261BBF9" w14:textId="77777777" w:rsidR="001A0AFF" w:rsidRDefault="001A0AFF">
      <w:pPr>
        <w:pStyle w:val="PL"/>
      </w:pPr>
    </w:p>
    <w:p w14:paraId="3A7529A2" w14:textId="77777777" w:rsidR="001A0AFF" w:rsidRDefault="00000000">
      <w:pPr>
        <w:pStyle w:val="PL"/>
      </w:pPr>
      <w:r>
        <w:t xml:space="preserve">SL-L2RelayUE-Config-r17 ::=        </w:t>
      </w:r>
      <w:r>
        <w:rPr>
          <w:color w:val="993366"/>
        </w:rPr>
        <w:t>SEQUENCE</w:t>
      </w:r>
      <w:r>
        <w:t xml:space="preserve"> {</w:t>
      </w:r>
    </w:p>
    <w:p w14:paraId="3BCAEE17" w14:textId="77777777" w:rsidR="001A0AFF" w:rsidRDefault="00000000">
      <w:pPr>
        <w:pStyle w:val="PL"/>
        <w:rPr>
          <w:color w:val="808080"/>
        </w:rPr>
      </w:pPr>
      <w:r>
        <w:lastRenderedPageBreak/>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000000">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000000">
      <w:pPr>
        <w:pStyle w:val="PL"/>
      </w:pPr>
      <w:r>
        <w:t xml:space="preserve">    ...</w:t>
      </w:r>
    </w:p>
    <w:p w14:paraId="0B92F057" w14:textId="77777777" w:rsidR="001A0AFF" w:rsidRDefault="00000000">
      <w:pPr>
        <w:pStyle w:val="PL"/>
      </w:pPr>
      <w:r>
        <w:t>}</w:t>
      </w:r>
    </w:p>
    <w:p w14:paraId="1F1AE9B6" w14:textId="77777777" w:rsidR="001A0AFF" w:rsidRDefault="001A0AFF">
      <w:pPr>
        <w:pStyle w:val="PL"/>
      </w:pPr>
    </w:p>
    <w:p w14:paraId="6684B61E" w14:textId="77777777" w:rsidR="001A0AFF" w:rsidRDefault="00000000">
      <w:pPr>
        <w:pStyle w:val="PL"/>
      </w:pPr>
      <w:r>
        <w:t xml:space="preserve">SL-RemoteUE-ToAddMod-r17 ::=       </w:t>
      </w:r>
      <w:r>
        <w:rPr>
          <w:color w:val="993366"/>
        </w:rPr>
        <w:t>SEQUENCE</w:t>
      </w:r>
      <w:r>
        <w:t xml:space="preserve"> {</w:t>
      </w:r>
    </w:p>
    <w:p w14:paraId="0C4B9649" w14:textId="77777777" w:rsidR="001A0AFF" w:rsidRDefault="00000000">
      <w:pPr>
        <w:pStyle w:val="PL"/>
      </w:pPr>
      <w:r>
        <w:t xml:space="preserve">    sl-L2IdentityRemote-r17            SL-DestinationIdentity-r16,</w:t>
      </w:r>
    </w:p>
    <w:p w14:paraId="4AD12BE3" w14:textId="77777777" w:rsidR="001A0AFF" w:rsidRDefault="00000000">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000000">
      <w:pPr>
        <w:pStyle w:val="PL"/>
      </w:pPr>
      <w:r>
        <w:t xml:space="preserve">    ...</w:t>
      </w:r>
    </w:p>
    <w:p w14:paraId="2EB11AA8" w14:textId="77777777" w:rsidR="001A0AFF" w:rsidRDefault="00000000">
      <w:pPr>
        <w:pStyle w:val="PL"/>
      </w:pPr>
      <w:r>
        <w:t>}</w:t>
      </w:r>
    </w:p>
    <w:p w14:paraId="5B587858" w14:textId="77777777" w:rsidR="001A0AFF" w:rsidRDefault="001A0AFF">
      <w:pPr>
        <w:pStyle w:val="PL"/>
      </w:pPr>
    </w:p>
    <w:p w14:paraId="6C0DB596" w14:textId="77777777" w:rsidR="001A0AFF" w:rsidRDefault="00000000">
      <w:pPr>
        <w:pStyle w:val="PL"/>
        <w:rPr>
          <w:color w:val="808080"/>
        </w:rPr>
      </w:pPr>
      <w:r>
        <w:rPr>
          <w:color w:val="808080"/>
        </w:rPr>
        <w:t>-- TAG-SL-L2RELAYUE-CONFIG-STOP</w:t>
      </w:r>
    </w:p>
    <w:p w14:paraId="64FC31BA" w14:textId="77777777" w:rsidR="001A0AFF" w:rsidRDefault="00000000">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000000">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000000">
            <w:pPr>
              <w:pStyle w:val="TAL"/>
              <w:rPr>
                <w:b/>
                <w:bCs/>
                <w:i/>
                <w:iCs/>
                <w:lang w:eastAsia="en-GB"/>
              </w:rPr>
            </w:pPr>
            <w:r>
              <w:rPr>
                <w:b/>
                <w:bCs/>
                <w:i/>
                <w:iCs/>
                <w:lang w:eastAsia="en-GB"/>
              </w:rPr>
              <w:t>sl-RemoteUE-ToAddModList</w:t>
            </w:r>
          </w:p>
          <w:p w14:paraId="4BD2DCFA" w14:textId="77777777" w:rsidR="001A0AFF" w:rsidRDefault="00000000">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000000">
            <w:pPr>
              <w:pStyle w:val="TAL"/>
              <w:rPr>
                <w:b/>
                <w:bCs/>
                <w:i/>
                <w:iCs/>
                <w:lang w:eastAsia="en-GB"/>
              </w:rPr>
            </w:pPr>
            <w:r>
              <w:rPr>
                <w:b/>
                <w:bCs/>
                <w:i/>
                <w:iCs/>
                <w:lang w:eastAsia="en-GB"/>
              </w:rPr>
              <w:t>sl-RemoteUE-ToReleaseList</w:t>
            </w:r>
          </w:p>
          <w:p w14:paraId="7FC8762D" w14:textId="77777777" w:rsidR="001A0AFF" w:rsidRDefault="00000000">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000000">
      <w:pPr>
        <w:pStyle w:val="Heading4"/>
      </w:pPr>
      <w:bookmarkStart w:id="1506" w:name="_Toc100930477"/>
      <w:r>
        <w:t>–</w:t>
      </w:r>
      <w:r>
        <w:tab/>
      </w:r>
      <w:r>
        <w:rPr>
          <w:i/>
          <w:iCs/>
        </w:rPr>
        <w:t>SL-L2RemoteUE-Config</w:t>
      </w:r>
      <w:bookmarkEnd w:id="1506"/>
    </w:p>
    <w:p w14:paraId="62EC3DB0" w14:textId="77777777" w:rsidR="001A0AFF" w:rsidRDefault="00000000">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000000">
      <w:pPr>
        <w:pStyle w:val="TH"/>
        <w:rPr>
          <w:b w:val="0"/>
        </w:rPr>
      </w:pPr>
      <w:r>
        <w:rPr>
          <w:i/>
          <w:iCs/>
        </w:rPr>
        <w:t>SL-L2RemoteUE-Config</w:t>
      </w:r>
      <w:r>
        <w:t xml:space="preserve"> information element</w:t>
      </w:r>
    </w:p>
    <w:p w14:paraId="66AC6CB1" w14:textId="77777777" w:rsidR="001A0AFF" w:rsidRDefault="00000000">
      <w:pPr>
        <w:pStyle w:val="PL"/>
        <w:rPr>
          <w:color w:val="808080"/>
        </w:rPr>
      </w:pPr>
      <w:r>
        <w:rPr>
          <w:color w:val="808080"/>
        </w:rPr>
        <w:t>-- ASN1START</w:t>
      </w:r>
    </w:p>
    <w:p w14:paraId="7FD29E76" w14:textId="77777777" w:rsidR="001A0AFF" w:rsidRDefault="00000000">
      <w:pPr>
        <w:pStyle w:val="PL"/>
        <w:rPr>
          <w:color w:val="808080"/>
        </w:rPr>
      </w:pPr>
      <w:r>
        <w:rPr>
          <w:color w:val="808080"/>
        </w:rPr>
        <w:t>-- TAG-SL</w:t>
      </w:r>
      <w:r>
        <w:rPr>
          <w:rFonts w:eastAsia="DengXian"/>
          <w:color w:val="808080"/>
        </w:rPr>
        <w:t>-</w:t>
      </w:r>
      <w:r>
        <w:rPr>
          <w:color w:val="808080"/>
        </w:rPr>
        <w:t>L2REMOTEUE-CONFIG-START</w:t>
      </w:r>
    </w:p>
    <w:p w14:paraId="4E15FEBE" w14:textId="77777777" w:rsidR="001A0AFF" w:rsidRDefault="001A0AFF">
      <w:pPr>
        <w:pStyle w:val="PL"/>
      </w:pPr>
    </w:p>
    <w:p w14:paraId="3CDA8BD3" w14:textId="77777777" w:rsidR="001A0AFF" w:rsidRDefault="00000000">
      <w:pPr>
        <w:pStyle w:val="PL"/>
      </w:pPr>
      <w:r>
        <w:t xml:space="preserve">SL-L2RemoteUE-Config-r17 ::=      </w:t>
      </w:r>
      <w:r>
        <w:rPr>
          <w:color w:val="993366"/>
        </w:rPr>
        <w:t>SEQUENCE</w:t>
      </w:r>
      <w:r>
        <w:t xml:space="preserve"> {</w:t>
      </w:r>
    </w:p>
    <w:p w14:paraId="2732FE76" w14:textId="77777777" w:rsidR="001A0AFF" w:rsidRDefault="00000000">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000000">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6A275CA2" w14:textId="77777777" w:rsidR="001A0AFF" w:rsidRDefault="00000000">
      <w:pPr>
        <w:pStyle w:val="PL"/>
      </w:pPr>
      <w:r>
        <w:t xml:space="preserve">    ...</w:t>
      </w:r>
    </w:p>
    <w:p w14:paraId="0319A3EC" w14:textId="77777777" w:rsidR="001A0AFF" w:rsidRDefault="00000000">
      <w:pPr>
        <w:pStyle w:val="PL"/>
      </w:pPr>
      <w:r>
        <w:t>}</w:t>
      </w:r>
    </w:p>
    <w:p w14:paraId="09B24BE3" w14:textId="77777777" w:rsidR="001A0AFF" w:rsidRDefault="00000000">
      <w:pPr>
        <w:pStyle w:val="PL"/>
        <w:rPr>
          <w:color w:val="808080"/>
        </w:rPr>
      </w:pPr>
      <w:r>
        <w:rPr>
          <w:color w:val="808080"/>
        </w:rPr>
        <w:t>-- TAG-SL-L2REMOTEUE-CONFIG-STOP</w:t>
      </w:r>
    </w:p>
    <w:p w14:paraId="1815EAF5" w14:textId="77777777" w:rsidR="001A0AFF" w:rsidRDefault="00000000">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000000">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000000">
            <w:pPr>
              <w:pStyle w:val="TAL"/>
              <w:rPr>
                <w:szCs w:val="22"/>
                <w:lang w:eastAsia="sv-SE"/>
              </w:rPr>
            </w:pPr>
            <w:r>
              <w:rPr>
                <w:b/>
                <w:i/>
                <w:szCs w:val="22"/>
                <w:lang w:eastAsia="sv-SE"/>
              </w:rPr>
              <w:t>sl-SRAP-ConfigRemote</w:t>
            </w:r>
          </w:p>
          <w:p w14:paraId="76667DF9" w14:textId="77777777" w:rsidR="001A0AFF" w:rsidRDefault="00000000">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000000">
            <w:pPr>
              <w:pStyle w:val="TAL"/>
              <w:rPr>
                <w:szCs w:val="22"/>
                <w:lang w:eastAsia="sv-SE"/>
              </w:rPr>
            </w:pPr>
            <w:r>
              <w:rPr>
                <w:b/>
                <w:i/>
                <w:szCs w:val="22"/>
                <w:lang w:eastAsia="sv-SE"/>
              </w:rPr>
              <w:t>sl</w:t>
            </w:r>
            <w:r>
              <w:rPr>
                <w:b/>
                <w:bCs/>
                <w:i/>
                <w:iCs/>
                <w:lang w:eastAsia="en-GB"/>
              </w:rPr>
              <w:t>-UEIdentityRemote</w:t>
            </w:r>
          </w:p>
          <w:p w14:paraId="7EFEE342" w14:textId="77777777" w:rsidR="001A0AFF" w:rsidRDefault="00000000">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000000">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000000">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000000">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000000">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000000">
      <w:pPr>
        <w:pStyle w:val="Heading4"/>
      </w:pPr>
      <w:bookmarkStart w:id="1507" w:name="_Toc60777534"/>
      <w:bookmarkStart w:id="1508" w:name="_Toc100930478"/>
      <w:r>
        <w:t>–</w:t>
      </w:r>
      <w:r>
        <w:tab/>
      </w:r>
      <w:r>
        <w:rPr>
          <w:i/>
          <w:iCs/>
        </w:rPr>
        <w:t>SL-MeasConfigCommon</w:t>
      </w:r>
      <w:bookmarkEnd w:id="1507"/>
      <w:bookmarkEnd w:id="1508"/>
    </w:p>
    <w:p w14:paraId="7EBA41C0" w14:textId="77777777" w:rsidR="001A0AFF" w:rsidRDefault="00000000">
      <w:r>
        <w:t xml:space="preserve">The IE </w:t>
      </w:r>
      <w:r>
        <w:rPr>
          <w:i/>
        </w:rPr>
        <w:t>SL-MeasConfigCommon</w:t>
      </w:r>
      <w:r>
        <w:t xml:space="preserve"> is used to set the cell specific SL RSRP measurement configurations for unicast destinations.</w:t>
      </w:r>
    </w:p>
    <w:p w14:paraId="4A794E92" w14:textId="77777777" w:rsidR="001A0AFF" w:rsidRDefault="00000000">
      <w:pPr>
        <w:pStyle w:val="TH"/>
        <w:rPr>
          <w:b w:val="0"/>
          <w:lang w:eastAsia="zh-CN"/>
        </w:rPr>
      </w:pPr>
      <w:r>
        <w:rPr>
          <w:i/>
          <w:lang w:eastAsia="zh-CN"/>
        </w:rPr>
        <w:t>SL-MeasConfigCommon</w:t>
      </w:r>
      <w:r>
        <w:rPr>
          <w:lang w:eastAsia="zh-CN"/>
        </w:rPr>
        <w:t xml:space="preserve"> information element</w:t>
      </w:r>
    </w:p>
    <w:p w14:paraId="2AC81F91" w14:textId="77777777" w:rsidR="001A0AFF" w:rsidRDefault="00000000">
      <w:pPr>
        <w:pStyle w:val="PL"/>
        <w:rPr>
          <w:color w:val="808080"/>
        </w:rPr>
      </w:pPr>
      <w:r>
        <w:rPr>
          <w:color w:val="808080"/>
        </w:rPr>
        <w:t>-- ASN1START</w:t>
      </w:r>
    </w:p>
    <w:p w14:paraId="5A6FC010" w14:textId="77777777" w:rsidR="001A0AFF" w:rsidRDefault="00000000">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000000">
      <w:pPr>
        <w:pStyle w:val="PL"/>
      </w:pPr>
      <w:r>
        <w:t xml:space="preserve">SL-MeasConfigCommon-r16 ::=          </w:t>
      </w:r>
      <w:r>
        <w:rPr>
          <w:color w:val="993366"/>
        </w:rPr>
        <w:t>SEQUENCE</w:t>
      </w:r>
      <w:r>
        <w:t xml:space="preserve"> {</w:t>
      </w:r>
    </w:p>
    <w:p w14:paraId="443981B6" w14:textId="77777777" w:rsidR="001A0AFF" w:rsidRDefault="00000000">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000000">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000000">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000000">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000000">
      <w:pPr>
        <w:pStyle w:val="PL"/>
      </w:pPr>
      <w:r>
        <w:t xml:space="preserve">    ...</w:t>
      </w:r>
    </w:p>
    <w:p w14:paraId="2EB56305" w14:textId="77777777" w:rsidR="001A0AFF" w:rsidRDefault="00000000">
      <w:pPr>
        <w:pStyle w:val="PL"/>
      </w:pPr>
      <w:r>
        <w:t>}</w:t>
      </w:r>
    </w:p>
    <w:p w14:paraId="7FA49273" w14:textId="77777777" w:rsidR="001A0AFF" w:rsidRDefault="001A0AFF">
      <w:pPr>
        <w:pStyle w:val="PL"/>
      </w:pPr>
    </w:p>
    <w:p w14:paraId="67934B99" w14:textId="77777777" w:rsidR="001A0AFF" w:rsidRDefault="00000000">
      <w:pPr>
        <w:pStyle w:val="PL"/>
        <w:rPr>
          <w:color w:val="808080"/>
        </w:rPr>
      </w:pPr>
      <w:r>
        <w:rPr>
          <w:color w:val="808080"/>
        </w:rPr>
        <w:t>-- TAG-SL-MEASCONFIGCOMMON-STOP</w:t>
      </w:r>
    </w:p>
    <w:p w14:paraId="18C8164F" w14:textId="77777777" w:rsidR="001A0AFF" w:rsidRDefault="00000000">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000000">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000000">
            <w:pPr>
              <w:pStyle w:val="TAL"/>
              <w:rPr>
                <w:b/>
                <w:bCs/>
                <w:i/>
                <w:iCs/>
                <w:lang w:eastAsia="en-GB"/>
              </w:rPr>
            </w:pPr>
            <w:r>
              <w:rPr>
                <w:b/>
                <w:bCs/>
                <w:i/>
                <w:iCs/>
                <w:lang w:eastAsia="en-GB"/>
              </w:rPr>
              <w:t>sl-MeasIdListCommon</w:t>
            </w:r>
          </w:p>
          <w:p w14:paraId="71589F27" w14:textId="77777777" w:rsidR="001A0AFF" w:rsidRDefault="00000000">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000000">
            <w:pPr>
              <w:pStyle w:val="TAL"/>
              <w:rPr>
                <w:b/>
                <w:bCs/>
                <w:i/>
                <w:iCs/>
                <w:lang w:eastAsia="en-GB"/>
              </w:rPr>
            </w:pPr>
            <w:r>
              <w:rPr>
                <w:b/>
                <w:bCs/>
                <w:i/>
                <w:iCs/>
                <w:lang w:eastAsia="en-GB"/>
              </w:rPr>
              <w:t>sl-MeasObjectListCommon</w:t>
            </w:r>
          </w:p>
          <w:p w14:paraId="224BEF37" w14:textId="77777777" w:rsidR="001A0AFF" w:rsidRDefault="00000000">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000000">
            <w:pPr>
              <w:pStyle w:val="TAL"/>
              <w:rPr>
                <w:b/>
                <w:bCs/>
                <w:i/>
                <w:iCs/>
                <w:lang w:eastAsia="en-GB"/>
              </w:rPr>
            </w:pPr>
            <w:r>
              <w:rPr>
                <w:b/>
                <w:bCs/>
                <w:i/>
                <w:iCs/>
                <w:lang w:eastAsia="en-GB"/>
              </w:rPr>
              <w:t>sl-QuantityConfigCommon</w:t>
            </w:r>
          </w:p>
          <w:p w14:paraId="6DC5099A" w14:textId="77777777" w:rsidR="001A0AFF" w:rsidRDefault="00000000">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000000">
            <w:pPr>
              <w:pStyle w:val="TAL"/>
              <w:rPr>
                <w:b/>
                <w:bCs/>
                <w:i/>
                <w:iCs/>
                <w:lang w:eastAsia="en-GB"/>
              </w:rPr>
            </w:pPr>
            <w:r>
              <w:rPr>
                <w:b/>
                <w:bCs/>
                <w:i/>
                <w:iCs/>
                <w:lang w:eastAsia="en-GB"/>
              </w:rPr>
              <w:t>sl-ReportConfigListCommon</w:t>
            </w:r>
          </w:p>
          <w:p w14:paraId="71AD17D4" w14:textId="77777777" w:rsidR="001A0AFF" w:rsidRDefault="00000000">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000000">
      <w:pPr>
        <w:pStyle w:val="Heading4"/>
      </w:pPr>
      <w:bookmarkStart w:id="1509" w:name="_Toc60777535"/>
      <w:bookmarkStart w:id="1510" w:name="_Toc100930479"/>
      <w:r>
        <w:t>–</w:t>
      </w:r>
      <w:r>
        <w:tab/>
      </w:r>
      <w:r>
        <w:rPr>
          <w:i/>
          <w:iCs/>
        </w:rPr>
        <w:t>SL-MeasConfigInfo</w:t>
      </w:r>
      <w:bookmarkEnd w:id="1509"/>
      <w:bookmarkEnd w:id="1510"/>
    </w:p>
    <w:p w14:paraId="195F4C3A" w14:textId="77777777" w:rsidR="001A0AFF" w:rsidRDefault="00000000">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000000">
      <w:pPr>
        <w:pStyle w:val="TH"/>
        <w:rPr>
          <w:lang w:eastAsia="zh-CN"/>
        </w:rPr>
      </w:pPr>
      <w:r>
        <w:rPr>
          <w:i/>
          <w:lang w:eastAsia="zh-CN"/>
        </w:rPr>
        <w:t>SL-MeasConfigInfo</w:t>
      </w:r>
      <w:r>
        <w:rPr>
          <w:lang w:eastAsia="zh-CN"/>
        </w:rPr>
        <w:t xml:space="preserve"> information element</w:t>
      </w:r>
    </w:p>
    <w:p w14:paraId="1CFDC662" w14:textId="77777777" w:rsidR="001A0AFF" w:rsidRDefault="00000000">
      <w:pPr>
        <w:pStyle w:val="PL"/>
        <w:rPr>
          <w:color w:val="808080"/>
        </w:rPr>
      </w:pPr>
      <w:r>
        <w:rPr>
          <w:color w:val="808080"/>
        </w:rPr>
        <w:t>-- ASN1START</w:t>
      </w:r>
    </w:p>
    <w:p w14:paraId="4EB05C9E" w14:textId="77777777" w:rsidR="001A0AFF" w:rsidRDefault="00000000">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000000">
      <w:pPr>
        <w:pStyle w:val="PL"/>
      </w:pPr>
      <w:r>
        <w:t xml:space="preserve">SL-MeasConfigInfo-r16 ::=           </w:t>
      </w:r>
      <w:r>
        <w:rPr>
          <w:color w:val="993366"/>
        </w:rPr>
        <w:t>SEQUENCE</w:t>
      </w:r>
      <w:r>
        <w:t xml:space="preserve"> {</w:t>
      </w:r>
    </w:p>
    <w:p w14:paraId="5E5AB037" w14:textId="77777777" w:rsidR="001A0AFF" w:rsidRDefault="00000000">
      <w:pPr>
        <w:pStyle w:val="PL"/>
      </w:pPr>
      <w:r>
        <w:t xml:space="preserve">    sl-DestinationIndex-r16             SL-DestinationIndex-r16,</w:t>
      </w:r>
    </w:p>
    <w:p w14:paraId="58271ADA" w14:textId="77777777" w:rsidR="001A0AFF" w:rsidRDefault="00000000">
      <w:pPr>
        <w:pStyle w:val="PL"/>
      </w:pPr>
      <w:r>
        <w:lastRenderedPageBreak/>
        <w:t xml:space="preserve">    sl-MeasConfig-r16                   SL-MeasConfig-r16,</w:t>
      </w:r>
    </w:p>
    <w:p w14:paraId="6F3E0B1D" w14:textId="77777777" w:rsidR="001A0AFF" w:rsidRDefault="00000000">
      <w:pPr>
        <w:pStyle w:val="PL"/>
      </w:pPr>
      <w:r>
        <w:t xml:space="preserve">    ...</w:t>
      </w:r>
    </w:p>
    <w:p w14:paraId="3A3D4348" w14:textId="77777777" w:rsidR="001A0AFF" w:rsidRDefault="00000000">
      <w:pPr>
        <w:pStyle w:val="PL"/>
      </w:pPr>
      <w:r>
        <w:t>}</w:t>
      </w:r>
    </w:p>
    <w:p w14:paraId="5B4B02C9" w14:textId="77777777" w:rsidR="001A0AFF" w:rsidRDefault="001A0AFF">
      <w:pPr>
        <w:pStyle w:val="PL"/>
      </w:pPr>
    </w:p>
    <w:p w14:paraId="67B6CCDB" w14:textId="77777777" w:rsidR="001A0AFF" w:rsidRDefault="00000000">
      <w:pPr>
        <w:pStyle w:val="PL"/>
      </w:pPr>
      <w:r>
        <w:t xml:space="preserve">SL-MeasConfig-r16 ::=               </w:t>
      </w:r>
      <w:r>
        <w:rPr>
          <w:color w:val="993366"/>
        </w:rPr>
        <w:t>SEQUENCE</w:t>
      </w:r>
      <w:r>
        <w:t xml:space="preserve"> {</w:t>
      </w:r>
    </w:p>
    <w:p w14:paraId="6ADDE6B7" w14:textId="77777777" w:rsidR="001A0AFF" w:rsidRDefault="00000000">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000000">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000000">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000000">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000000">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000000">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000000">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000000">
      <w:pPr>
        <w:pStyle w:val="PL"/>
      </w:pPr>
      <w:r>
        <w:t xml:space="preserve">    ...</w:t>
      </w:r>
    </w:p>
    <w:p w14:paraId="37E87311" w14:textId="77777777" w:rsidR="001A0AFF" w:rsidRDefault="00000000">
      <w:pPr>
        <w:pStyle w:val="PL"/>
      </w:pPr>
      <w:r>
        <w:t>}</w:t>
      </w:r>
    </w:p>
    <w:p w14:paraId="6B932033" w14:textId="77777777" w:rsidR="001A0AFF" w:rsidRDefault="001A0AFF">
      <w:pPr>
        <w:pStyle w:val="PL"/>
      </w:pPr>
    </w:p>
    <w:p w14:paraId="06473A3E" w14:textId="77777777" w:rsidR="001A0AFF" w:rsidRDefault="00000000">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000000">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000000">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000000">
      <w:pPr>
        <w:pStyle w:val="PL"/>
        <w:rPr>
          <w:color w:val="808080"/>
        </w:rPr>
      </w:pPr>
      <w:r>
        <w:rPr>
          <w:color w:val="808080"/>
        </w:rPr>
        <w:t>-- TAG-SL-MEASCONFIGINFO-STOP</w:t>
      </w:r>
    </w:p>
    <w:p w14:paraId="477C518F" w14:textId="77777777" w:rsidR="001A0AFF" w:rsidRDefault="00000000">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000000">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000000">
            <w:pPr>
              <w:pStyle w:val="TAL"/>
              <w:rPr>
                <w:b/>
                <w:bCs/>
                <w:i/>
                <w:iCs/>
                <w:lang w:eastAsia="en-GB"/>
              </w:rPr>
            </w:pPr>
            <w:r>
              <w:rPr>
                <w:b/>
                <w:bCs/>
                <w:i/>
                <w:iCs/>
                <w:lang w:eastAsia="en-GB"/>
              </w:rPr>
              <w:t>sl-MeasIdToAddModList</w:t>
            </w:r>
          </w:p>
          <w:p w14:paraId="5D9224A5" w14:textId="77777777" w:rsidR="001A0AFF" w:rsidRDefault="00000000">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000000">
            <w:pPr>
              <w:pStyle w:val="TAL"/>
              <w:rPr>
                <w:b/>
                <w:bCs/>
                <w:i/>
                <w:iCs/>
                <w:lang w:eastAsia="en-GB"/>
              </w:rPr>
            </w:pPr>
            <w:r>
              <w:rPr>
                <w:b/>
                <w:bCs/>
                <w:i/>
                <w:iCs/>
                <w:lang w:eastAsia="en-GB"/>
              </w:rPr>
              <w:t>sl-MeasIdToRemoveList</w:t>
            </w:r>
          </w:p>
          <w:p w14:paraId="2A53CA6F" w14:textId="77777777" w:rsidR="001A0AFF" w:rsidRDefault="00000000">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000000">
            <w:pPr>
              <w:pStyle w:val="TAL"/>
              <w:rPr>
                <w:b/>
                <w:bCs/>
                <w:i/>
                <w:iCs/>
                <w:lang w:eastAsia="en-GB"/>
              </w:rPr>
            </w:pPr>
            <w:r>
              <w:rPr>
                <w:b/>
                <w:bCs/>
                <w:i/>
                <w:iCs/>
                <w:lang w:eastAsia="en-GB"/>
              </w:rPr>
              <w:t>sl-MeasObjectToAddModList</w:t>
            </w:r>
          </w:p>
          <w:p w14:paraId="64C5C85F" w14:textId="77777777" w:rsidR="001A0AFF" w:rsidRDefault="00000000">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000000">
            <w:pPr>
              <w:pStyle w:val="TAL"/>
              <w:rPr>
                <w:b/>
                <w:bCs/>
                <w:i/>
                <w:iCs/>
                <w:lang w:eastAsia="en-GB"/>
              </w:rPr>
            </w:pPr>
            <w:r>
              <w:rPr>
                <w:b/>
                <w:bCs/>
                <w:i/>
                <w:iCs/>
                <w:lang w:eastAsia="en-GB"/>
              </w:rPr>
              <w:t>sl-MeasObjectToRemoveList</w:t>
            </w:r>
          </w:p>
          <w:p w14:paraId="1367A32A" w14:textId="77777777" w:rsidR="001A0AFF" w:rsidRDefault="00000000">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000000">
            <w:pPr>
              <w:pStyle w:val="TAL"/>
              <w:rPr>
                <w:b/>
                <w:bCs/>
                <w:i/>
                <w:iCs/>
                <w:lang w:eastAsia="en-GB"/>
              </w:rPr>
            </w:pPr>
            <w:r>
              <w:rPr>
                <w:b/>
                <w:bCs/>
                <w:i/>
                <w:iCs/>
                <w:lang w:eastAsia="en-GB"/>
              </w:rPr>
              <w:t>sl-QuantityConfig</w:t>
            </w:r>
          </w:p>
          <w:p w14:paraId="1B0C027D" w14:textId="77777777" w:rsidR="001A0AFF" w:rsidRDefault="00000000">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000000">
            <w:pPr>
              <w:pStyle w:val="TAL"/>
              <w:rPr>
                <w:b/>
                <w:bCs/>
                <w:i/>
                <w:iCs/>
                <w:lang w:eastAsia="en-GB"/>
              </w:rPr>
            </w:pPr>
            <w:r>
              <w:rPr>
                <w:b/>
                <w:bCs/>
                <w:i/>
                <w:iCs/>
                <w:lang w:eastAsia="en-GB"/>
              </w:rPr>
              <w:t>sl-ReportConfigToAddModList</w:t>
            </w:r>
          </w:p>
          <w:p w14:paraId="22EB7E11" w14:textId="77777777" w:rsidR="001A0AFF" w:rsidRDefault="00000000">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000000">
            <w:pPr>
              <w:pStyle w:val="TAL"/>
              <w:rPr>
                <w:b/>
                <w:bCs/>
                <w:i/>
                <w:iCs/>
                <w:lang w:eastAsia="en-GB"/>
              </w:rPr>
            </w:pPr>
            <w:r>
              <w:rPr>
                <w:b/>
                <w:bCs/>
                <w:i/>
                <w:iCs/>
                <w:lang w:eastAsia="en-GB"/>
              </w:rPr>
              <w:t>sl-ReportConfigToRemoveList</w:t>
            </w:r>
          </w:p>
          <w:p w14:paraId="29E3A2B9" w14:textId="77777777" w:rsidR="001A0AFF" w:rsidRDefault="00000000">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000000">
      <w:pPr>
        <w:pStyle w:val="Heading4"/>
      </w:pPr>
      <w:bookmarkStart w:id="1511" w:name="_Toc60777536"/>
      <w:bookmarkStart w:id="1512" w:name="_Toc100930480"/>
      <w:r>
        <w:t>–</w:t>
      </w:r>
      <w:r>
        <w:tab/>
      </w:r>
      <w:r>
        <w:rPr>
          <w:i/>
          <w:iCs/>
        </w:rPr>
        <w:t>SL-MeasIdList</w:t>
      </w:r>
      <w:bookmarkEnd w:id="1511"/>
      <w:bookmarkEnd w:id="1512"/>
    </w:p>
    <w:p w14:paraId="5D192E29" w14:textId="77777777" w:rsidR="001A0AFF" w:rsidRDefault="00000000">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000000">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000000">
      <w:pPr>
        <w:pStyle w:val="PL"/>
        <w:rPr>
          <w:color w:val="808080"/>
        </w:rPr>
      </w:pPr>
      <w:r>
        <w:rPr>
          <w:color w:val="808080"/>
        </w:rPr>
        <w:t>-- ASN1START</w:t>
      </w:r>
    </w:p>
    <w:p w14:paraId="62B6327C" w14:textId="77777777" w:rsidR="001A0AFF" w:rsidRDefault="00000000">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000000">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000000">
      <w:pPr>
        <w:pStyle w:val="PL"/>
      </w:pPr>
      <w:r>
        <w:t xml:space="preserve">SL-MeasIdInfo-r16 ::=               </w:t>
      </w:r>
      <w:r>
        <w:rPr>
          <w:color w:val="993366"/>
        </w:rPr>
        <w:t>SEQUENCE</w:t>
      </w:r>
      <w:r>
        <w:t xml:space="preserve"> {</w:t>
      </w:r>
    </w:p>
    <w:p w14:paraId="3E0CD327" w14:textId="77777777" w:rsidR="001A0AFF" w:rsidRDefault="00000000">
      <w:pPr>
        <w:pStyle w:val="PL"/>
      </w:pPr>
      <w:r>
        <w:t xml:space="preserve">    sl-MeasId-r16                       SL-MeasId-r16,</w:t>
      </w:r>
    </w:p>
    <w:p w14:paraId="0D0D5B1C" w14:textId="77777777" w:rsidR="001A0AFF" w:rsidRDefault="00000000">
      <w:pPr>
        <w:pStyle w:val="PL"/>
      </w:pPr>
      <w:r>
        <w:t xml:space="preserve">    sl-MeasObjectId-r16                 SL-MeasObjectId-r16,</w:t>
      </w:r>
    </w:p>
    <w:p w14:paraId="546CEFC7" w14:textId="77777777" w:rsidR="001A0AFF" w:rsidRDefault="00000000">
      <w:pPr>
        <w:pStyle w:val="PL"/>
      </w:pPr>
      <w:r>
        <w:t xml:space="preserve">    sl-ReportConfigId-r16               SL-ReportConfigId-r16,</w:t>
      </w:r>
    </w:p>
    <w:p w14:paraId="72377E61" w14:textId="77777777" w:rsidR="001A0AFF" w:rsidRDefault="00000000">
      <w:pPr>
        <w:pStyle w:val="PL"/>
      </w:pPr>
      <w:r>
        <w:t xml:space="preserve">    ...</w:t>
      </w:r>
    </w:p>
    <w:p w14:paraId="55F84E51" w14:textId="77777777" w:rsidR="001A0AFF" w:rsidRDefault="00000000">
      <w:pPr>
        <w:pStyle w:val="PL"/>
      </w:pPr>
      <w:r>
        <w:t>}</w:t>
      </w:r>
    </w:p>
    <w:p w14:paraId="31E155AA" w14:textId="77777777" w:rsidR="001A0AFF" w:rsidRDefault="001A0AFF">
      <w:pPr>
        <w:pStyle w:val="PL"/>
      </w:pPr>
    </w:p>
    <w:p w14:paraId="2CA0253D" w14:textId="77777777" w:rsidR="001A0AFF" w:rsidRDefault="00000000">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000000">
      <w:pPr>
        <w:pStyle w:val="PL"/>
        <w:rPr>
          <w:color w:val="808080"/>
        </w:rPr>
      </w:pPr>
      <w:r>
        <w:rPr>
          <w:color w:val="808080"/>
        </w:rPr>
        <w:t>-- TAG-SL-MEASIDLIST-STOP</w:t>
      </w:r>
    </w:p>
    <w:p w14:paraId="40649106" w14:textId="77777777" w:rsidR="001A0AFF" w:rsidRDefault="00000000">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000000">
      <w:pPr>
        <w:pStyle w:val="Heading4"/>
      </w:pPr>
      <w:bookmarkStart w:id="1513" w:name="_Toc100930481"/>
      <w:bookmarkStart w:id="1514" w:name="_Toc60777537"/>
      <w:r>
        <w:t>–</w:t>
      </w:r>
      <w:r>
        <w:tab/>
      </w:r>
      <w:r>
        <w:rPr>
          <w:i/>
          <w:iCs/>
        </w:rPr>
        <w:t>SL-MeasObjectList</w:t>
      </w:r>
      <w:bookmarkEnd w:id="1513"/>
      <w:bookmarkEnd w:id="1514"/>
    </w:p>
    <w:p w14:paraId="62139B99" w14:textId="77777777" w:rsidR="001A0AFF" w:rsidRDefault="00000000">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000000">
      <w:pPr>
        <w:pStyle w:val="TH"/>
        <w:rPr>
          <w:lang w:eastAsia="zh-CN"/>
        </w:rPr>
      </w:pPr>
      <w:r>
        <w:rPr>
          <w:i/>
          <w:lang w:eastAsia="zh-CN"/>
        </w:rPr>
        <w:t>SL-MeasObjectList</w:t>
      </w:r>
      <w:r>
        <w:rPr>
          <w:lang w:eastAsia="zh-CN"/>
        </w:rPr>
        <w:t xml:space="preserve"> information element</w:t>
      </w:r>
    </w:p>
    <w:p w14:paraId="674335DA" w14:textId="77777777" w:rsidR="001A0AFF" w:rsidRDefault="00000000">
      <w:pPr>
        <w:pStyle w:val="PL"/>
        <w:rPr>
          <w:color w:val="808080"/>
        </w:rPr>
      </w:pPr>
      <w:r>
        <w:rPr>
          <w:color w:val="808080"/>
        </w:rPr>
        <w:t>-- ASN1START</w:t>
      </w:r>
    </w:p>
    <w:p w14:paraId="1875D805" w14:textId="77777777" w:rsidR="001A0AFF" w:rsidRDefault="00000000">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000000">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000000">
      <w:pPr>
        <w:pStyle w:val="PL"/>
      </w:pPr>
      <w:r>
        <w:t xml:space="preserve">SL-MeasObjectInfo-r16 ::=               </w:t>
      </w:r>
      <w:r>
        <w:rPr>
          <w:color w:val="993366"/>
        </w:rPr>
        <w:t>SEQUENCE</w:t>
      </w:r>
      <w:r>
        <w:t xml:space="preserve"> {</w:t>
      </w:r>
    </w:p>
    <w:p w14:paraId="31160AC6" w14:textId="77777777" w:rsidR="001A0AFF" w:rsidRDefault="00000000">
      <w:pPr>
        <w:pStyle w:val="PL"/>
      </w:pPr>
      <w:r>
        <w:t xml:space="preserve">    sl-MeasObjectId-r16                     SL-MeasObjectId-r16,</w:t>
      </w:r>
    </w:p>
    <w:p w14:paraId="35A82466" w14:textId="77777777" w:rsidR="001A0AFF" w:rsidRDefault="00000000">
      <w:pPr>
        <w:pStyle w:val="PL"/>
      </w:pPr>
      <w:r>
        <w:t xml:space="preserve">    sl-MeasObject-r16                       SL-MeasObject-r16,</w:t>
      </w:r>
    </w:p>
    <w:p w14:paraId="0E892810" w14:textId="77777777" w:rsidR="001A0AFF" w:rsidRDefault="00000000">
      <w:pPr>
        <w:pStyle w:val="PL"/>
      </w:pPr>
      <w:r>
        <w:t xml:space="preserve">    ...</w:t>
      </w:r>
    </w:p>
    <w:p w14:paraId="3ED29A78" w14:textId="77777777" w:rsidR="001A0AFF" w:rsidRDefault="00000000">
      <w:pPr>
        <w:pStyle w:val="PL"/>
      </w:pPr>
      <w:r>
        <w:t>}</w:t>
      </w:r>
    </w:p>
    <w:p w14:paraId="307CD153" w14:textId="77777777" w:rsidR="001A0AFF" w:rsidRDefault="001A0AFF">
      <w:pPr>
        <w:pStyle w:val="PL"/>
      </w:pPr>
    </w:p>
    <w:p w14:paraId="3F772DED" w14:textId="77777777" w:rsidR="001A0AFF" w:rsidRDefault="00000000">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000000">
      <w:pPr>
        <w:pStyle w:val="PL"/>
      </w:pPr>
      <w:r>
        <w:t xml:space="preserve">SL-MeasObject-r16 ::=                   </w:t>
      </w:r>
      <w:r>
        <w:rPr>
          <w:color w:val="993366"/>
        </w:rPr>
        <w:t>SEQUENCE</w:t>
      </w:r>
      <w:r>
        <w:t xml:space="preserve"> {</w:t>
      </w:r>
    </w:p>
    <w:p w14:paraId="62BFD606" w14:textId="77777777" w:rsidR="001A0AFF" w:rsidRDefault="00000000">
      <w:pPr>
        <w:pStyle w:val="PL"/>
      </w:pPr>
      <w:r>
        <w:t xml:space="preserve">    frequencyInfoSL-r16                     ARFCN-ValueNR,</w:t>
      </w:r>
    </w:p>
    <w:p w14:paraId="74829A6A" w14:textId="77777777" w:rsidR="001A0AFF" w:rsidRDefault="00000000">
      <w:pPr>
        <w:pStyle w:val="PL"/>
      </w:pPr>
      <w:r>
        <w:t xml:space="preserve">    ...</w:t>
      </w:r>
    </w:p>
    <w:p w14:paraId="516AC679" w14:textId="77777777" w:rsidR="001A0AFF" w:rsidRDefault="00000000">
      <w:pPr>
        <w:pStyle w:val="PL"/>
      </w:pPr>
      <w:r>
        <w:t>}</w:t>
      </w:r>
    </w:p>
    <w:p w14:paraId="084CF471" w14:textId="77777777" w:rsidR="001A0AFF" w:rsidRDefault="001A0AFF">
      <w:pPr>
        <w:pStyle w:val="PL"/>
      </w:pPr>
    </w:p>
    <w:p w14:paraId="0B4A366C" w14:textId="77777777" w:rsidR="001A0AFF" w:rsidRDefault="00000000">
      <w:pPr>
        <w:pStyle w:val="PL"/>
        <w:rPr>
          <w:color w:val="808080"/>
        </w:rPr>
      </w:pPr>
      <w:r>
        <w:rPr>
          <w:color w:val="808080"/>
        </w:rPr>
        <w:t>-- TAG-SL-MEASOBJECTLIST-STOP</w:t>
      </w:r>
    </w:p>
    <w:p w14:paraId="39167685" w14:textId="77777777" w:rsidR="001A0AFF" w:rsidRDefault="00000000">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000000">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000000">
            <w:pPr>
              <w:pStyle w:val="TAL"/>
              <w:rPr>
                <w:b/>
                <w:bCs/>
                <w:i/>
                <w:iCs/>
                <w:lang w:eastAsia="en-GB"/>
              </w:rPr>
            </w:pPr>
            <w:r>
              <w:rPr>
                <w:b/>
                <w:bCs/>
                <w:i/>
                <w:iCs/>
                <w:lang w:eastAsia="en-GB"/>
              </w:rPr>
              <w:t>sl-MeasObjectId</w:t>
            </w:r>
          </w:p>
          <w:p w14:paraId="79173A38" w14:textId="77777777" w:rsidR="001A0AFF" w:rsidRDefault="00000000">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000000">
            <w:pPr>
              <w:pStyle w:val="TAL"/>
              <w:rPr>
                <w:b/>
                <w:bCs/>
                <w:i/>
                <w:iCs/>
                <w:lang w:eastAsia="en-GB"/>
              </w:rPr>
            </w:pPr>
            <w:r>
              <w:rPr>
                <w:b/>
                <w:bCs/>
                <w:i/>
                <w:iCs/>
                <w:lang w:eastAsia="en-GB"/>
              </w:rPr>
              <w:t>sl-MeasObject</w:t>
            </w:r>
          </w:p>
          <w:p w14:paraId="29BA1241" w14:textId="77777777" w:rsidR="001A0AFF" w:rsidRDefault="00000000">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000000">
      <w:pPr>
        <w:pStyle w:val="Heading4"/>
        <w:rPr>
          <w:i/>
          <w:iCs/>
        </w:rPr>
      </w:pPr>
      <w:bookmarkStart w:id="1515" w:name="_Toc100930483"/>
      <w:r>
        <w:t>–</w:t>
      </w:r>
      <w:r>
        <w:tab/>
      </w:r>
      <w:r>
        <w:rPr>
          <w:i/>
          <w:iCs/>
        </w:rPr>
        <w:t>SL-PagingIdentityRemoteUE</w:t>
      </w:r>
      <w:bookmarkEnd w:id="1515"/>
    </w:p>
    <w:p w14:paraId="6093FAAE" w14:textId="77777777" w:rsidR="001A0AFF" w:rsidRDefault="00000000">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000000">
      <w:pPr>
        <w:pStyle w:val="TH"/>
      </w:pPr>
      <w:r>
        <w:rPr>
          <w:i/>
          <w:iCs/>
        </w:rPr>
        <w:t>SL-PagingIdentityRemoteUE</w:t>
      </w:r>
      <w:r>
        <w:t xml:space="preserve"> information element</w:t>
      </w:r>
    </w:p>
    <w:p w14:paraId="5AEE12B3" w14:textId="77777777" w:rsidR="001A0AFF" w:rsidRDefault="00000000">
      <w:pPr>
        <w:pStyle w:val="PL"/>
        <w:rPr>
          <w:color w:val="808080"/>
        </w:rPr>
      </w:pPr>
      <w:r>
        <w:rPr>
          <w:color w:val="808080"/>
        </w:rPr>
        <w:t>-- ASN1START</w:t>
      </w:r>
    </w:p>
    <w:p w14:paraId="7A505595" w14:textId="77777777" w:rsidR="001A0AFF" w:rsidRDefault="00000000">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000000">
      <w:pPr>
        <w:pStyle w:val="PL"/>
      </w:pPr>
      <w:r>
        <w:t xml:space="preserve">SL-PagingIdentityRemoteUE-r17 ::=  </w:t>
      </w:r>
      <w:r>
        <w:rPr>
          <w:color w:val="993366"/>
        </w:rPr>
        <w:t>SEQUENCE</w:t>
      </w:r>
      <w:r>
        <w:t xml:space="preserve"> {</w:t>
      </w:r>
    </w:p>
    <w:p w14:paraId="4DCE3125" w14:textId="77777777" w:rsidR="001A0AFF" w:rsidRDefault="00000000">
      <w:pPr>
        <w:pStyle w:val="PL"/>
      </w:pPr>
      <w:r>
        <w:t xml:space="preserve">    ng-5G-S-TMSI-r17                   NG-5G-S-TMSI,</w:t>
      </w:r>
    </w:p>
    <w:p w14:paraId="7A40392C" w14:textId="77777777" w:rsidR="001A0AFF" w:rsidRDefault="00000000">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000000">
      <w:pPr>
        <w:pStyle w:val="PL"/>
      </w:pPr>
      <w:r>
        <w:t>}</w:t>
      </w:r>
    </w:p>
    <w:p w14:paraId="44613D7F" w14:textId="77777777" w:rsidR="001A0AFF" w:rsidRDefault="001A0AFF">
      <w:pPr>
        <w:pStyle w:val="PL"/>
      </w:pPr>
    </w:p>
    <w:p w14:paraId="61810967" w14:textId="77777777" w:rsidR="001A0AFF" w:rsidRDefault="00000000">
      <w:pPr>
        <w:pStyle w:val="PL"/>
        <w:rPr>
          <w:color w:val="808080"/>
        </w:rPr>
      </w:pPr>
      <w:r>
        <w:rPr>
          <w:color w:val="808080"/>
        </w:rPr>
        <w:t>-- TAG-SL-PAGINGIDENTITYREMOTEUE-STOP</w:t>
      </w:r>
    </w:p>
    <w:p w14:paraId="2E528D36" w14:textId="77777777" w:rsidR="001A0AFF" w:rsidRDefault="00000000">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000000">
      <w:pPr>
        <w:pStyle w:val="Heading4"/>
      </w:pPr>
      <w:bookmarkStart w:id="1516" w:name="_Toc100930484"/>
      <w:r>
        <w:t>–</w:t>
      </w:r>
      <w:r>
        <w:tab/>
      </w:r>
      <w:r>
        <w:rPr>
          <w:i/>
          <w:iCs/>
        </w:rPr>
        <w:t>SL-PBPS-CPS-Config</w:t>
      </w:r>
      <w:bookmarkEnd w:id="1516"/>
    </w:p>
    <w:p w14:paraId="6727300C" w14:textId="77777777" w:rsidR="001A0AFF" w:rsidRDefault="00000000">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000000">
      <w:pPr>
        <w:pStyle w:val="TH"/>
      </w:pPr>
      <w:r>
        <w:rPr>
          <w:i/>
        </w:rPr>
        <w:t xml:space="preserve">SL-PBPS-CPS-Config </w:t>
      </w:r>
      <w:r>
        <w:t>information element</w:t>
      </w:r>
    </w:p>
    <w:p w14:paraId="5D86776A" w14:textId="77777777" w:rsidR="001A0AFF" w:rsidRDefault="00000000">
      <w:pPr>
        <w:pStyle w:val="PL"/>
        <w:rPr>
          <w:color w:val="808080"/>
        </w:rPr>
      </w:pPr>
      <w:r>
        <w:rPr>
          <w:color w:val="808080"/>
        </w:rPr>
        <w:t>-- ASN1START</w:t>
      </w:r>
    </w:p>
    <w:p w14:paraId="0AA00A88" w14:textId="77777777" w:rsidR="001A0AFF" w:rsidRDefault="00000000">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000000">
      <w:pPr>
        <w:pStyle w:val="PL"/>
      </w:pPr>
      <w:r>
        <w:t xml:space="preserve">SL-PBPS-CPS-Config-r17 ::=                </w:t>
      </w:r>
      <w:r>
        <w:rPr>
          <w:color w:val="993366"/>
        </w:rPr>
        <w:t>SEQUENCE</w:t>
      </w:r>
      <w:r>
        <w:t xml:space="preserve"> {</w:t>
      </w:r>
    </w:p>
    <w:p w14:paraId="5B35CC3F" w14:textId="77777777" w:rsidR="001A0AFF" w:rsidRDefault="00000000">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000000">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000000">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000000">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000000">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000000">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000000">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000000">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000000">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000000">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000000">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000000">
      <w:pPr>
        <w:pStyle w:val="PL"/>
      </w:pPr>
      <w:r>
        <w:t xml:space="preserve">    ...</w:t>
      </w:r>
    </w:p>
    <w:p w14:paraId="4E9F33A0" w14:textId="77777777" w:rsidR="001A0AFF" w:rsidRDefault="00000000">
      <w:pPr>
        <w:pStyle w:val="PL"/>
      </w:pPr>
      <w:r>
        <w:lastRenderedPageBreak/>
        <w:t>}</w:t>
      </w:r>
    </w:p>
    <w:p w14:paraId="4C8C514C" w14:textId="77777777" w:rsidR="001A0AFF" w:rsidRDefault="001A0AFF">
      <w:pPr>
        <w:pStyle w:val="PL"/>
      </w:pPr>
    </w:p>
    <w:p w14:paraId="3E17B816" w14:textId="77777777" w:rsidR="001A0AFF" w:rsidRDefault="00000000">
      <w:pPr>
        <w:pStyle w:val="PL"/>
        <w:rPr>
          <w:color w:val="808080"/>
        </w:rPr>
      </w:pPr>
      <w:r>
        <w:rPr>
          <w:color w:val="808080"/>
        </w:rPr>
        <w:t>-- TAG-SL-PBPS-CPS-CONFIG-STOP</w:t>
      </w:r>
    </w:p>
    <w:p w14:paraId="2EFDF7EA" w14:textId="77777777" w:rsidR="001A0AFF" w:rsidRDefault="00000000">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000000">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000000">
            <w:pPr>
              <w:pStyle w:val="TAL"/>
              <w:rPr>
                <w:b/>
                <w:i/>
                <w:lang w:eastAsia="en-GB"/>
              </w:rPr>
            </w:pPr>
            <w:r>
              <w:rPr>
                <w:b/>
                <w:i/>
                <w:lang w:eastAsia="en-GB"/>
              </w:rPr>
              <w:t>sl-Additional-PBPS-Occasion</w:t>
            </w:r>
          </w:p>
          <w:p w14:paraId="291FB997" w14:textId="77777777" w:rsidR="001A0AFF" w:rsidRDefault="00000000">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000000">
            <w:pPr>
              <w:pStyle w:val="TAL"/>
              <w:rPr>
                <w:b/>
                <w:i/>
                <w:lang w:eastAsia="en-GB"/>
              </w:rPr>
            </w:pPr>
            <w:r>
              <w:rPr>
                <w:b/>
                <w:i/>
                <w:lang w:eastAsia="en-GB"/>
              </w:rPr>
              <w:t>sl-AllowedResourceSelectionConfig</w:t>
            </w:r>
          </w:p>
          <w:p w14:paraId="4F55355A" w14:textId="77777777" w:rsidR="001A0AFF" w:rsidRDefault="00000000">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000000">
            <w:pPr>
              <w:pStyle w:val="TAL"/>
              <w:rPr>
                <w:lang w:eastAsia="en-GB"/>
              </w:rPr>
            </w:pPr>
            <w:r>
              <w:rPr>
                <w:lang w:eastAsia="en-GB"/>
              </w:rPr>
              <w:t>c1: only full sensing allowed</w:t>
            </w:r>
          </w:p>
          <w:p w14:paraId="1B611EB8" w14:textId="77777777" w:rsidR="001A0AFF" w:rsidRDefault="00000000">
            <w:pPr>
              <w:pStyle w:val="TAL"/>
              <w:rPr>
                <w:lang w:eastAsia="en-GB"/>
              </w:rPr>
            </w:pPr>
            <w:r>
              <w:rPr>
                <w:lang w:eastAsia="en-GB"/>
              </w:rPr>
              <w:t>c2: only partial sensing allowed</w:t>
            </w:r>
          </w:p>
          <w:p w14:paraId="77E42A12" w14:textId="77777777" w:rsidR="001A0AFF" w:rsidRDefault="00000000">
            <w:pPr>
              <w:pStyle w:val="TAL"/>
              <w:rPr>
                <w:lang w:eastAsia="en-GB"/>
              </w:rPr>
            </w:pPr>
            <w:r>
              <w:rPr>
                <w:lang w:eastAsia="en-GB"/>
              </w:rPr>
              <w:t>c3: only random selection allowed</w:t>
            </w:r>
          </w:p>
          <w:p w14:paraId="072EDB58" w14:textId="77777777" w:rsidR="001A0AFF" w:rsidRDefault="00000000">
            <w:pPr>
              <w:pStyle w:val="TAL"/>
              <w:rPr>
                <w:lang w:eastAsia="en-GB"/>
              </w:rPr>
            </w:pPr>
            <w:r>
              <w:rPr>
                <w:lang w:eastAsia="en-GB"/>
              </w:rPr>
              <w:t>c4: full sensing+random selection allowed</w:t>
            </w:r>
          </w:p>
          <w:p w14:paraId="2BA17A8A" w14:textId="77777777" w:rsidR="001A0AFF" w:rsidRDefault="00000000">
            <w:pPr>
              <w:pStyle w:val="TAL"/>
              <w:rPr>
                <w:lang w:eastAsia="en-GB"/>
              </w:rPr>
            </w:pPr>
            <w:r>
              <w:rPr>
                <w:lang w:eastAsia="en-GB"/>
              </w:rPr>
              <w:t>c5: full sensing+ partial sensing allowed</w:t>
            </w:r>
          </w:p>
          <w:p w14:paraId="6CE6C31E" w14:textId="77777777" w:rsidR="001A0AFF" w:rsidRDefault="00000000">
            <w:pPr>
              <w:pStyle w:val="TAL"/>
              <w:rPr>
                <w:lang w:eastAsia="en-GB"/>
              </w:rPr>
            </w:pPr>
            <w:r>
              <w:rPr>
                <w:lang w:eastAsia="en-GB"/>
              </w:rPr>
              <w:t>c6: partial sensing + random selection allowed</w:t>
            </w:r>
          </w:p>
          <w:p w14:paraId="6BD83E92" w14:textId="77777777" w:rsidR="001A0AFF" w:rsidRDefault="00000000">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000000">
            <w:pPr>
              <w:pStyle w:val="TAL"/>
              <w:rPr>
                <w:b/>
                <w:i/>
                <w:lang w:eastAsia="en-GB"/>
              </w:rPr>
            </w:pPr>
            <w:r>
              <w:rPr>
                <w:b/>
                <w:i/>
                <w:lang w:eastAsia="en-GB"/>
              </w:rPr>
              <w:t>sl-CPS-WindowAperiodic</w:t>
            </w:r>
          </w:p>
          <w:p w14:paraId="06C82434" w14:textId="77777777" w:rsidR="001A0AFF" w:rsidRDefault="00000000">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000000">
            <w:pPr>
              <w:pStyle w:val="TAL"/>
              <w:rPr>
                <w:b/>
                <w:i/>
                <w:lang w:eastAsia="en-GB"/>
              </w:rPr>
            </w:pPr>
            <w:r>
              <w:rPr>
                <w:b/>
                <w:i/>
                <w:lang w:eastAsia="en-GB"/>
              </w:rPr>
              <w:t>sl-CPS-WindowPeriodic</w:t>
            </w:r>
          </w:p>
          <w:p w14:paraId="44FDFA90" w14:textId="77777777" w:rsidR="001A0AFF" w:rsidRDefault="00000000">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000000">
            <w:pPr>
              <w:pStyle w:val="TAL"/>
              <w:rPr>
                <w:b/>
                <w:i/>
                <w:lang w:eastAsia="en-GB"/>
              </w:rPr>
            </w:pPr>
            <w:r>
              <w:rPr>
                <w:b/>
                <w:i/>
                <w:lang w:eastAsia="en-GB"/>
              </w:rPr>
              <w:t>sl-DefaultCBR-PartialSensing</w:t>
            </w:r>
          </w:p>
          <w:p w14:paraId="3097FEB5" w14:textId="77777777" w:rsidR="001A0AFF" w:rsidRDefault="00000000">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000000">
            <w:pPr>
              <w:pStyle w:val="TAL"/>
              <w:rPr>
                <w:b/>
                <w:i/>
                <w:lang w:eastAsia="en-GB"/>
              </w:rPr>
            </w:pPr>
            <w:r>
              <w:rPr>
                <w:b/>
                <w:i/>
                <w:lang w:eastAsia="en-GB"/>
              </w:rPr>
              <w:t>sl-DefaultCBR-RandomSelection</w:t>
            </w:r>
          </w:p>
          <w:p w14:paraId="0D808F40" w14:textId="77777777" w:rsidR="001A0AFF" w:rsidRDefault="00000000">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000000">
            <w:pPr>
              <w:pStyle w:val="TAL"/>
              <w:rPr>
                <w:b/>
                <w:i/>
                <w:lang w:eastAsia="en-GB"/>
              </w:rPr>
            </w:pPr>
            <w:r>
              <w:rPr>
                <w:b/>
                <w:i/>
                <w:lang w:eastAsia="en-GB"/>
              </w:rPr>
              <w:t>sl-MinNumCandidateSlotsAperiodic</w:t>
            </w:r>
          </w:p>
          <w:p w14:paraId="3D056D1D" w14:textId="77777777" w:rsidR="001A0AFF" w:rsidRDefault="00000000">
            <w:pPr>
              <w:pStyle w:val="TAL"/>
              <w:rPr>
                <w:lang w:eastAsia="en-GB"/>
              </w:rPr>
            </w:pPr>
            <w:r>
              <w:rPr>
                <w:lang w:eastAsia="en-GB"/>
              </w:rPr>
              <w:t xml:space="preserve">Indicates the minimum number of </w:t>
            </w:r>
            <w:ins w:id="1517" w:author="Huawei, HiSilicon" w:date="2022-08-08T19:00:00Z">
              <w:r>
                <w:rPr>
                  <w:lang w:eastAsia="en-GB"/>
                </w:rPr>
                <w:t>Y'</w:t>
              </w:r>
            </w:ins>
            <w:del w:id="1518"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000000">
            <w:pPr>
              <w:pStyle w:val="TAL"/>
              <w:rPr>
                <w:b/>
                <w:i/>
                <w:lang w:eastAsia="en-GB"/>
              </w:rPr>
            </w:pPr>
            <w:r>
              <w:rPr>
                <w:b/>
                <w:i/>
                <w:lang w:eastAsia="en-GB"/>
              </w:rPr>
              <w:t>sl-MinNumCandidateSlotsPeriodic</w:t>
            </w:r>
          </w:p>
          <w:p w14:paraId="2B268406" w14:textId="77777777" w:rsidR="001A0AFF" w:rsidRDefault="00000000">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000000">
            <w:pPr>
              <w:pStyle w:val="TAL"/>
              <w:rPr>
                <w:b/>
                <w:i/>
                <w:lang w:eastAsia="en-GB"/>
              </w:rPr>
            </w:pPr>
            <w:r>
              <w:rPr>
                <w:b/>
                <w:i/>
                <w:lang w:eastAsia="en-GB"/>
              </w:rPr>
              <w:t>sl-MinNumRssiMeasurementSlots</w:t>
            </w:r>
          </w:p>
          <w:p w14:paraId="6DB814BA" w14:textId="77777777" w:rsidR="001A0AFF" w:rsidRDefault="00000000">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000000">
            <w:pPr>
              <w:pStyle w:val="TAL"/>
              <w:rPr>
                <w:b/>
                <w:i/>
                <w:lang w:eastAsia="en-GB"/>
              </w:rPr>
            </w:pPr>
            <w:r>
              <w:rPr>
                <w:b/>
                <w:i/>
                <w:lang w:eastAsia="en-GB"/>
              </w:rPr>
              <w:t>sl-PartialSensingInactiveTime</w:t>
            </w:r>
          </w:p>
          <w:p w14:paraId="7B746E69" w14:textId="77777777" w:rsidR="001A0AFF" w:rsidRDefault="00000000">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000000">
            <w:pPr>
              <w:pStyle w:val="TAL"/>
              <w:rPr>
                <w:b/>
                <w:i/>
                <w:lang w:eastAsia="en-GB"/>
              </w:rPr>
            </w:pPr>
            <w:r>
              <w:rPr>
                <w:b/>
                <w:i/>
                <w:lang w:eastAsia="en-GB"/>
              </w:rPr>
              <w:t>sl-PBPS-OccasionReservePeriodList</w:t>
            </w:r>
          </w:p>
          <w:p w14:paraId="4DC2B665" w14:textId="77777777" w:rsidR="001A0AFF" w:rsidRDefault="00000000">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19"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000000">
      <w:pPr>
        <w:pStyle w:val="Heading4"/>
      </w:pPr>
      <w:bookmarkStart w:id="1520" w:name="_Toc60777538"/>
      <w:bookmarkStart w:id="1521" w:name="_Toc100930485"/>
      <w:r>
        <w:lastRenderedPageBreak/>
        <w:t>–</w:t>
      </w:r>
      <w:r>
        <w:tab/>
      </w:r>
      <w:r>
        <w:rPr>
          <w:i/>
          <w:iCs/>
        </w:rPr>
        <w:t>SL-PDCP-Config</w:t>
      </w:r>
      <w:bookmarkEnd w:id="1520"/>
      <w:bookmarkEnd w:id="1521"/>
    </w:p>
    <w:p w14:paraId="79B48A06" w14:textId="77777777" w:rsidR="001A0AFF" w:rsidRDefault="00000000">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000000">
      <w:pPr>
        <w:pStyle w:val="TH"/>
        <w:rPr>
          <w:lang w:eastAsia="zh-CN"/>
        </w:rPr>
      </w:pPr>
      <w:r>
        <w:rPr>
          <w:i/>
          <w:lang w:eastAsia="zh-CN"/>
        </w:rPr>
        <w:t>SL-PDCP-Config</w:t>
      </w:r>
      <w:r>
        <w:rPr>
          <w:lang w:eastAsia="zh-CN"/>
        </w:rPr>
        <w:t xml:space="preserve"> information element</w:t>
      </w:r>
    </w:p>
    <w:p w14:paraId="4C563BB6" w14:textId="77777777" w:rsidR="001A0AFF" w:rsidRDefault="00000000">
      <w:pPr>
        <w:pStyle w:val="PL"/>
        <w:rPr>
          <w:color w:val="808080"/>
        </w:rPr>
      </w:pPr>
      <w:r>
        <w:rPr>
          <w:color w:val="808080"/>
        </w:rPr>
        <w:t>-- ASN1START</w:t>
      </w:r>
    </w:p>
    <w:p w14:paraId="233D9F38" w14:textId="77777777" w:rsidR="001A0AFF" w:rsidRDefault="00000000">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000000">
      <w:pPr>
        <w:pStyle w:val="PL"/>
      </w:pPr>
      <w:r>
        <w:t xml:space="preserve">SL-PDCP-Config-r16 ::=       </w:t>
      </w:r>
      <w:r>
        <w:rPr>
          <w:color w:val="993366"/>
        </w:rPr>
        <w:t>SEQUENCE</w:t>
      </w:r>
      <w:r>
        <w:t xml:space="preserve"> {</w:t>
      </w:r>
    </w:p>
    <w:p w14:paraId="39AF6A63" w14:textId="77777777" w:rsidR="001A0AFF" w:rsidRDefault="00000000">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000000">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000000">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000000">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000000">
      <w:pPr>
        <w:pStyle w:val="PL"/>
      </w:pPr>
      <w:r>
        <w:t xml:space="preserve">    ...</w:t>
      </w:r>
    </w:p>
    <w:p w14:paraId="0D51EE74" w14:textId="77777777" w:rsidR="001A0AFF" w:rsidRDefault="00000000">
      <w:pPr>
        <w:pStyle w:val="PL"/>
      </w:pPr>
      <w:r>
        <w:t>}</w:t>
      </w:r>
    </w:p>
    <w:p w14:paraId="1B35A120" w14:textId="77777777" w:rsidR="001A0AFF" w:rsidRDefault="001A0AFF">
      <w:pPr>
        <w:pStyle w:val="PL"/>
      </w:pPr>
    </w:p>
    <w:p w14:paraId="7372F8F3" w14:textId="77777777" w:rsidR="001A0AFF" w:rsidRDefault="00000000">
      <w:pPr>
        <w:pStyle w:val="PL"/>
        <w:rPr>
          <w:color w:val="808080"/>
        </w:rPr>
      </w:pPr>
      <w:r>
        <w:rPr>
          <w:color w:val="808080"/>
        </w:rPr>
        <w:t>-- TAG-SL-PDCP-CONFIG-STOP</w:t>
      </w:r>
    </w:p>
    <w:p w14:paraId="1CC5888D" w14:textId="77777777" w:rsidR="001A0AFF" w:rsidRDefault="00000000">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000000">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000000">
            <w:pPr>
              <w:pStyle w:val="TAL"/>
              <w:rPr>
                <w:b/>
                <w:bCs/>
                <w:i/>
                <w:iCs/>
                <w:lang w:eastAsia="en-GB"/>
              </w:rPr>
            </w:pPr>
            <w:r>
              <w:rPr>
                <w:b/>
                <w:bCs/>
                <w:i/>
                <w:iCs/>
                <w:lang w:eastAsia="en-GB"/>
              </w:rPr>
              <w:t>sl-DiscardTimer</w:t>
            </w:r>
          </w:p>
          <w:p w14:paraId="5EFD404C" w14:textId="77777777" w:rsidR="001A0AFF" w:rsidRDefault="00000000">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000000">
            <w:pPr>
              <w:pStyle w:val="TAL"/>
              <w:rPr>
                <w:b/>
                <w:bCs/>
                <w:i/>
                <w:iCs/>
                <w:lang w:eastAsia="en-GB"/>
              </w:rPr>
            </w:pPr>
            <w:r>
              <w:rPr>
                <w:b/>
                <w:bCs/>
                <w:i/>
                <w:iCs/>
                <w:lang w:eastAsia="en-GB"/>
              </w:rPr>
              <w:t>sl-OutOfOrderDelivery</w:t>
            </w:r>
          </w:p>
          <w:p w14:paraId="23815168" w14:textId="77777777" w:rsidR="001A0AFF" w:rsidRDefault="00000000">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000000">
            <w:pPr>
              <w:pStyle w:val="TAL"/>
              <w:rPr>
                <w:b/>
                <w:bCs/>
                <w:i/>
                <w:iCs/>
                <w:lang w:eastAsia="en-GB"/>
              </w:rPr>
            </w:pPr>
            <w:r>
              <w:rPr>
                <w:b/>
                <w:bCs/>
                <w:i/>
                <w:iCs/>
                <w:lang w:eastAsia="en-GB"/>
              </w:rPr>
              <w:t>sl-PDCP-SN-Size</w:t>
            </w:r>
          </w:p>
          <w:p w14:paraId="162F1AD4" w14:textId="77777777" w:rsidR="001A0AFF" w:rsidRDefault="00000000">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000000">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000000">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000000">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000000">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000000">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000000">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000000">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000000">
      <w:r>
        <w:t xml:space="preserve">The IE </w:t>
      </w:r>
      <w:r>
        <w:rPr>
          <w:i/>
        </w:rPr>
        <w:t>SL-PSBCH-Config</w:t>
      </w:r>
      <w:r>
        <w:rPr>
          <w:rFonts w:eastAsia="SimSun"/>
        </w:rPr>
        <w:t xml:space="preserve"> indicates PSBCH transmission parameters on each sidelink bandwidth part</w:t>
      </w:r>
      <w:r>
        <w:t>.</w:t>
      </w:r>
    </w:p>
    <w:p w14:paraId="562DEAE5" w14:textId="77777777" w:rsidR="001A0AFF" w:rsidRDefault="00000000">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000000">
      <w:pPr>
        <w:pStyle w:val="PL"/>
        <w:rPr>
          <w:color w:val="808080"/>
        </w:rPr>
      </w:pPr>
      <w:r>
        <w:rPr>
          <w:color w:val="808080"/>
        </w:rPr>
        <w:t>-- ASN1START</w:t>
      </w:r>
    </w:p>
    <w:p w14:paraId="20789F0F" w14:textId="77777777" w:rsidR="001A0AFF" w:rsidRDefault="00000000">
      <w:pPr>
        <w:pStyle w:val="PL"/>
        <w:rPr>
          <w:color w:val="808080"/>
        </w:rPr>
      </w:pPr>
      <w:r>
        <w:rPr>
          <w:color w:val="808080"/>
        </w:rPr>
        <w:lastRenderedPageBreak/>
        <w:t>-- TAG-SL-PSBCH-CONFIG-START</w:t>
      </w:r>
    </w:p>
    <w:p w14:paraId="4E7AC74F" w14:textId="77777777" w:rsidR="001A0AFF" w:rsidRDefault="001A0AFF">
      <w:pPr>
        <w:pStyle w:val="PL"/>
      </w:pPr>
    </w:p>
    <w:p w14:paraId="573CF8C4" w14:textId="77777777" w:rsidR="001A0AFF" w:rsidRDefault="00000000">
      <w:pPr>
        <w:pStyle w:val="PL"/>
      </w:pPr>
      <w:r>
        <w:t xml:space="preserve">SL-PSBCH-Config-r16 ::= </w:t>
      </w:r>
      <w:r>
        <w:rPr>
          <w:color w:val="993366"/>
        </w:rPr>
        <w:t>SEQUENCE</w:t>
      </w:r>
      <w:r>
        <w:t xml:space="preserve"> {</w:t>
      </w:r>
    </w:p>
    <w:p w14:paraId="59205397" w14:textId="77777777" w:rsidR="001A0AFF" w:rsidRDefault="00000000">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000000">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000000">
      <w:pPr>
        <w:pStyle w:val="PL"/>
        <w:rPr>
          <w:ins w:id="1522" w:author="Huawei, HiSilicon" w:date="2022-08-28T15:52:00Z"/>
        </w:rPr>
      </w:pPr>
      <w:r>
        <w:t xml:space="preserve">    ...</w:t>
      </w:r>
      <w:ins w:id="1523" w:author="Huawei, HiSilicon" w:date="2022-08-28T15:52:00Z">
        <w:r>
          <w:t>,</w:t>
        </w:r>
      </w:ins>
    </w:p>
    <w:p w14:paraId="13530FB6" w14:textId="77777777" w:rsidR="001A0AFF" w:rsidRDefault="00000000">
      <w:pPr>
        <w:pStyle w:val="PL"/>
        <w:rPr>
          <w:ins w:id="1524" w:author="Huawei, HiSilicon" w:date="2022-08-28T15:52:00Z"/>
        </w:rPr>
      </w:pPr>
      <w:ins w:id="1525" w:author="Huawei, HiSilicon" w:date="2022-08-28T15:52:00Z">
        <w:r>
          <w:t xml:space="preserve">    [[</w:t>
        </w:r>
      </w:ins>
    </w:p>
    <w:p w14:paraId="748E805F" w14:textId="77777777" w:rsidR="001A0AFF" w:rsidRDefault="00000000">
      <w:pPr>
        <w:pStyle w:val="PL"/>
        <w:rPr>
          <w:ins w:id="1526" w:author="Huawei, HiSilicon" w:date="2022-08-28T15:53:00Z"/>
          <w:lang w:val="en-US"/>
        </w:rPr>
      </w:pPr>
      <w:ins w:id="1527" w:author="Huawei, HiSilicon" w:date="2022-08-28T15:52:00Z">
        <w:r>
          <w:t xml:space="preserve">    </w:t>
        </w:r>
        <w:commentRangeStart w:id="1528"/>
        <w:commentRangeStart w:id="1529"/>
        <w:commentRangeStart w:id="1530"/>
        <w:r>
          <w:rPr>
            <w:lang w:val="en-US"/>
          </w:rPr>
          <w:t xml:space="preserve">dl-P0-PSBCH-r17 </w:t>
        </w:r>
      </w:ins>
      <w:commentRangeEnd w:id="1528"/>
      <w:r>
        <w:commentReference w:id="1528"/>
      </w:r>
      <w:commentRangeEnd w:id="1529"/>
      <w:r>
        <w:rPr>
          <w:rStyle w:val="CommentReference"/>
          <w:rFonts w:ascii="Times New Roman" w:hAnsi="Times New Roman"/>
          <w:lang w:eastAsia="ja-JP"/>
        </w:rPr>
        <w:commentReference w:id="1529"/>
      </w:r>
      <w:commentRangeEnd w:id="1530"/>
      <w:r>
        <w:rPr>
          <w:rStyle w:val="CommentReference"/>
          <w:rFonts w:ascii="Times New Roman" w:hAnsi="Times New Roman"/>
          <w:lang w:eastAsia="ja-JP"/>
        </w:rPr>
        <w:commentReference w:id="1530"/>
      </w:r>
      <w:ins w:id="1531" w:author="Huawei, HiSilicon" w:date="2022-08-28T15:52:00Z">
        <w:r>
          <w:rPr>
            <w:lang w:val="en-US"/>
          </w:rPr>
          <w:t xml:space="preserve">        INTEGER (-202..24)                                                                  OPTIONAL </w:t>
        </w:r>
      </w:ins>
      <w:ins w:id="1532" w:author="Huawei, HiSilicon" w:date="2022-08-28T16:58:00Z">
        <w:r>
          <w:rPr>
            <w:lang w:val="en-US"/>
          </w:rPr>
          <w:t xml:space="preserve">  </w:t>
        </w:r>
      </w:ins>
      <w:ins w:id="1533" w:author="Huawei, HiSilicon" w:date="2022-08-28T15:52:00Z">
        <w:r>
          <w:rPr>
            <w:lang w:val="en-US"/>
          </w:rPr>
          <w:t xml:space="preserve">  -- Need </w:t>
        </w:r>
      </w:ins>
      <w:ins w:id="1534" w:author="Huawei, HiSilicon" w:date="2022-08-28T15:53:00Z">
        <w:r>
          <w:rPr>
            <w:lang w:val="en-US"/>
          </w:rPr>
          <w:t>M</w:t>
        </w:r>
      </w:ins>
    </w:p>
    <w:p w14:paraId="67B70BFC" w14:textId="77777777" w:rsidR="001A0AFF" w:rsidRDefault="00000000">
      <w:pPr>
        <w:pStyle w:val="PL"/>
        <w:rPr>
          <w:ins w:id="1535" w:author="Huawei, HiSilicon" w:date="2022-08-28T15:52:00Z"/>
          <w:lang w:val="en-US"/>
        </w:rPr>
      </w:pPr>
      <w:ins w:id="1536"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000000">
      <w:pPr>
        <w:pStyle w:val="PL"/>
      </w:pPr>
      <w:r>
        <w:t>}</w:t>
      </w:r>
    </w:p>
    <w:p w14:paraId="7A18D775" w14:textId="77777777" w:rsidR="001A0AFF" w:rsidRDefault="001A0AFF">
      <w:pPr>
        <w:pStyle w:val="PL"/>
      </w:pPr>
    </w:p>
    <w:p w14:paraId="260EAAD4" w14:textId="77777777" w:rsidR="001A0AFF" w:rsidRDefault="00000000">
      <w:pPr>
        <w:pStyle w:val="PL"/>
        <w:rPr>
          <w:color w:val="808080"/>
        </w:rPr>
      </w:pPr>
      <w:r>
        <w:rPr>
          <w:color w:val="808080"/>
        </w:rPr>
        <w:t>-- TAG-SL-PSBCH-CONFIG-STOP</w:t>
      </w:r>
    </w:p>
    <w:p w14:paraId="1BBC3C4B" w14:textId="77777777" w:rsidR="001A0AFF" w:rsidRDefault="00000000">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000000">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000000">
            <w:pPr>
              <w:pStyle w:val="TAL"/>
              <w:rPr>
                <w:b/>
                <w:bCs/>
                <w:i/>
                <w:iCs/>
                <w:lang w:eastAsia="en-GB"/>
              </w:rPr>
            </w:pPr>
            <w:r>
              <w:rPr>
                <w:b/>
                <w:bCs/>
                <w:i/>
                <w:iCs/>
                <w:lang w:eastAsia="en-GB"/>
              </w:rPr>
              <w:t>dl-Alpha-PSBCH</w:t>
            </w:r>
          </w:p>
          <w:p w14:paraId="4ECCE968" w14:textId="77777777" w:rsidR="001A0AFF" w:rsidRDefault="00000000">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000000">
            <w:pPr>
              <w:pStyle w:val="TAL"/>
              <w:rPr>
                <w:b/>
                <w:bCs/>
                <w:i/>
                <w:iCs/>
                <w:lang w:eastAsia="en-GB"/>
              </w:rPr>
            </w:pPr>
            <w:r>
              <w:rPr>
                <w:b/>
                <w:bCs/>
                <w:i/>
                <w:iCs/>
                <w:lang w:eastAsia="en-GB"/>
              </w:rPr>
              <w:t>dl-P0-PSBCH</w:t>
            </w:r>
          </w:p>
          <w:p w14:paraId="6DD63C98" w14:textId="77777777" w:rsidR="001A0AFF" w:rsidRDefault="00000000">
            <w:pPr>
              <w:pStyle w:val="TAL"/>
              <w:rPr>
                <w:lang w:eastAsia="en-GB"/>
              </w:rPr>
            </w:pPr>
            <w:r>
              <w:rPr>
                <w:bCs/>
                <w:kern w:val="2"/>
                <w:lang w:eastAsia="en-GB"/>
              </w:rPr>
              <w:t>Indicates P0 value for DL pathloss based power control for PSBCH. If not configured, DL pathloss based power control is disabled for PSBCH.</w:t>
            </w:r>
          </w:p>
        </w:tc>
      </w:tr>
    </w:tbl>
    <w:p w14:paraId="6F3EE966" w14:textId="77777777" w:rsidR="001A0AFF" w:rsidRDefault="001A0AFF">
      <w:pPr>
        <w:rPr>
          <w:rFonts w:eastAsia="Yu Mincho"/>
        </w:rPr>
      </w:pPr>
    </w:p>
    <w:p w14:paraId="5B8CE6FD" w14:textId="77777777" w:rsidR="001A0AFF" w:rsidRDefault="00000000">
      <w:pPr>
        <w:pStyle w:val="Heading4"/>
      </w:pPr>
      <w:bookmarkStart w:id="1537" w:name="_Toc100930486"/>
      <w:bookmarkStart w:id="1538" w:name="_Toc60777539"/>
      <w:r>
        <w:t>–</w:t>
      </w:r>
      <w:r>
        <w:tab/>
      </w:r>
      <w:r>
        <w:rPr>
          <w:i/>
          <w:iCs/>
        </w:rPr>
        <w:t>SL-PSSCH-TxConfigList</w:t>
      </w:r>
      <w:bookmarkEnd w:id="1537"/>
      <w:bookmarkEnd w:id="1538"/>
    </w:p>
    <w:p w14:paraId="47865858" w14:textId="77777777" w:rsidR="001A0AFF" w:rsidRDefault="00000000">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000000">
      <w:pPr>
        <w:pStyle w:val="TH"/>
        <w:rPr>
          <w:b w:val="0"/>
        </w:rPr>
      </w:pPr>
      <w:r>
        <w:rPr>
          <w:i/>
          <w:iCs/>
        </w:rPr>
        <w:t>SL-PSSCH-TxConfigList</w:t>
      </w:r>
      <w:r>
        <w:t xml:space="preserve"> information element</w:t>
      </w:r>
    </w:p>
    <w:p w14:paraId="4F19E300" w14:textId="77777777" w:rsidR="001A0AFF" w:rsidRDefault="00000000">
      <w:pPr>
        <w:pStyle w:val="PL"/>
        <w:rPr>
          <w:color w:val="808080"/>
        </w:rPr>
      </w:pPr>
      <w:r>
        <w:rPr>
          <w:color w:val="808080"/>
        </w:rPr>
        <w:t>-- ASN1START</w:t>
      </w:r>
    </w:p>
    <w:p w14:paraId="2F266632" w14:textId="77777777" w:rsidR="001A0AFF" w:rsidRDefault="00000000">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000000">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000000">
      <w:pPr>
        <w:pStyle w:val="PL"/>
      </w:pPr>
      <w:r>
        <w:t xml:space="preserve">SL-PSSCH-TxConfig-r16 ::=        </w:t>
      </w:r>
      <w:r>
        <w:rPr>
          <w:color w:val="993366"/>
        </w:rPr>
        <w:t>SEQUENCE</w:t>
      </w:r>
      <w:r>
        <w:t xml:space="preserve"> {</w:t>
      </w:r>
    </w:p>
    <w:p w14:paraId="26BCE009" w14:textId="77777777" w:rsidR="001A0AFF" w:rsidRDefault="00000000">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000000">
      <w:pPr>
        <w:pStyle w:val="PL"/>
      </w:pPr>
      <w:r>
        <w:t xml:space="preserve">    sl-ThresUE-Speed-r16             </w:t>
      </w:r>
      <w:r>
        <w:rPr>
          <w:color w:val="993366"/>
        </w:rPr>
        <w:t>ENUMERATED</w:t>
      </w:r>
      <w:r>
        <w:t xml:space="preserve"> {kmph60, kmph80, kmph100, kmph120,</w:t>
      </w:r>
    </w:p>
    <w:p w14:paraId="0688AA12" w14:textId="77777777" w:rsidR="001A0AFF" w:rsidRDefault="00000000">
      <w:pPr>
        <w:pStyle w:val="PL"/>
      </w:pPr>
      <w:r>
        <w:t xml:space="preserve">                                                kmph140, kmph160, kmph180, kmph200},</w:t>
      </w:r>
    </w:p>
    <w:p w14:paraId="43F13534" w14:textId="77777777" w:rsidR="001A0AFF" w:rsidRDefault="00000000">
      <w:pPr>
        <w:pStyle w:val="PL"/>
      </w:pPr>
      <w:r>
        <w:t xml:space="preserve">    sl-ParametersAboveThres-r16      SL-PSSCH-TxParameters-r16,</w:t>
      </w:r>
    </w:p>
    <w:p w14:paraId="1792DC5E" w14:textId="77777777" w:rsidR="001A0AFF" w:rsidRDefault="00000000">
      <w:pPr>
        <w:pStyle w:val="PL"/>
      </w:pPr>
      <w:r>
        <w:t xml:space="preserve">    sl-ParametersBelowThres-r16      SL-PSSCH-TxParameters-r16,</w:t>
      </w:r>
    </w:p>
    <w:p w14:paraId="781CB8C5" w14:textId="77777777" w:rsidR="001A0AFF" w:rsidRDefault="00000000">
      <w:pPr>
        <w:pStyle w:val="PL"/>
      </w:pPr>
      <w:r>
        <w:t xml:space="preserve">    ...,</w:t>
      </w:r>
    </w:p>
    <w:p w14:paraId="00E9475F" w14:textId="77777777" w:rsidR="001A0AFF" w:rsidRDefault="00000000">
      <w:pPr>
        <w:pStyle w:val="PL"/>
      </w:pPr>
      <w:r>
        <w:t xml:space="preserve">    [[</w:t>
      </w:r>
    </w:p>
    <w:p w14:paraId="1063A6E9" w14:textId="77777777" w:rsidR="001A0AFF" w:rsidRDefault="00000000">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000000">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000000">
      <w:pPr>
        <w:pStyle w:val="PL"/>
      </w:pPr>
      <w:r>
        <w:t xml:space="preserve">    ]]</w:t>
      </w:r>
    </w:p>
    <w:p w14:paraId="1A91D064" w14:textId="77777777" w:rsidR="001A0AFF" w:rsidRDefault="00000000">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000000">
      <w:pPr>
        <w:pStyle w:val="PL"/>
      </w:pPr>
      <w:r>
        <w:t xml:space="preserve">SL-PSSCH-TxParameters-r16 ::=    </w:t>
      </w:r>
      <w:r>
        <w:rPr>
          <w:color w:val="993366"/>
        </w:rPr>
        <w:t>SEQUENCE</w:t>
      </w:r>
      <w:r>
        <w:t xml:space="preserve"> {</w:t>
      </w:r>
    </w:p>
    <w:p w14:paraId="548B1997" w14:textId="77777777" w:rsidR="001A0AFF" w:rsidRDefault="00000000">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000000">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000000">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000000">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000000">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000000">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000000">
      <w:pPr>
        <w:pStyle w:val="PL"/>
      </w:pPr>
      <w:r>
        <w:t>}</w:t>
      </w:r>
    </w:p>
    <w:p w14:paraId="476C8A7F" w14:textId="77777777" w:rsidR="001A0AFF" w:rsidRDefault="001A0AFF">
      <w:pPr>
        <w:pStyle w:val="PL"/>
      </w:pPr>
    </w:p>
    <w:p w14:paraId="2A09F870" w14:textId="77777777" w:rsidR="001A0AFF" w:rsidRDefault="00000000">
      <w:pPr>
        <w:pStyle w:val="PL"/>
        <w:rPr>
          <w:color w:val="808080"/>
        </w:rPr>
      </w:pPr>
      <w:r>
        <w:rPr>
          <w:color w:val="808080"/>
        </w:rPr>
        <w:t>-- TAG-SL-PSSCH-TXCONFIGLIST-STOP</w:t>
      </w:r>
    </w:p>
    <w:p w14:paraId="5B8CB368" w14:textId="77777777" w:rsidR="001A0AFF" w:rsidRDefault="00000000">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000000">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000000">
            <w:pPr>
              <w:pStyle w:val="TAL"/>
              <w:rPr>
                <w:rFonts w:eastAsia="DengXian"/>
                <w:b/>
                <w:bCs/>
                <w:i/>
                <w:iCs/>
                <w:lang w:eastAsia="zh-CN"/>
              </w:rPr>
            </w:pPr>
            <w:r>
              <w:rPr>
                <w:rFonts w:eastAsia="DengXian"/>
                <w:b/>
                <w:bCs/>
                <w:i/>
                <w:iCs/>
                <w:lang w:eastAsia="zh-CN"/>
              </w:rPr>
              <w:t>sl-MaxTxTransNumPSSCH</w:t>
            </w:r>
          </w:p>
          <w:p w14:paraId="2871D3BF" w14:textId="77777777" w:rsidR="001A0AFF" w:rsidRDefault="00000000">
            <w:pPr>
              <w:pStyle w:val="TAL"/>
              <w:rPr>
                <w:rFonts w:cs="Arial"/>
                <w:lang w:eastAsia="en-GB"/>
              </w:rPr>
            </w:pPr>
            <w:r>
              <w:rPr>
                <w:rFonts w:eastAsia="DengXian"/>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000000">
            <w:pPr>
              <w:pStyle w:val="TAL"/>
              <w:rPr>
                <w:rFonts w:eastAsia="DengXian"/>
                <w:b/>
                <w:bCs/>
                <w:i/>
                <w:iCs/>
                <w:lang w:eastAsia="zh-CN"/>
              </w:rPr>
            </w:pPr>
            <w:r>
              <w:rPr>
                <w:rFonts w:eastAsia="DengXian"/>
                <w:b/>
                <w:bCs/>
                <w:i/>
                <w:iCs/>
                <w:lang w:eastAsia="zh-CN"/>
              </w:rPr>
              <w:t>sl-MaxTxPower</w:t>
            </w:r>
          </w:p>
          <w:p w14:paraId="6D048BE6" w14:textId="77777777" w:rsidR="001A0AFF" w:rsidRDefault="00000000">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000000">
            <w:pPr>
              <w:pStyle w:val="TAL"/>
              <w:rPr>
                <w:rFonts w:cs="Arial"/>
                <w:b/>
                <w:bCs/>
                <w:i/>
                <w:iCs/>
                <w:lang w:eastAsia="en-GB"/>
              </w:rPr>
            </w:pPr>
            <w:r>
              <w:rPr>
                <w:rFonts w:cs="Arial"/>
                <w:b/>
                <w:bCs/>
                <w:i/>
                <w:iCs/>
                <w:lang w:eastAsia="en-GB"/>
              </w:rPr>
              <w:t>sl-MinMCS-PSSCH, sl-MaxMCS-PSSCH</w:t>
            </w:r>
          </w:p>
          <w:p w14:paraId="31B61DA5" w14:textId="77777777" w:rsidR="001A0AFF" w:rsidRDefault="00000000">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000000">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000000">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000000">
            <w:pPr>
              <w:pStyle w:val="TAL"/>
              <w:rPr>
                <w:rFonts w:eastAsia="DengXian"/>
                <w:b/>
                <w:bCs/>
                <w:i/>
                <w:iCs/>
                <w:lang w:eastAsia="zh-CN"/>
              </w:rPr>
            </w:pPr>
            <w:r>
              <w:rPr>
                <w:rFonts w:eastAsia="DengXian"/>
                <w:b/>
                <w:bCs/>
                <w:i/>
                <w:iCs/>
                <w:lang w:eastAsia="zh-CN"/>
              </w:rPr>
              <w:t>sl-TypeTxSync</w:t>
            </w:r>
          </w:p>
          <w:p w14:paraId="3DB9AE5C" w14:textId="77777777" w:rsidR="001A0AFF" w:rsidRDefault="00000000">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000000">
            <w:pPr>
              <w:pStyle w:val="TAL"/>
              <w:rPr>
                <w:rFonts w:eastAsia="DengXian"/>
                <w:b/>
                <w:bCs/>
                <w:i/>
                <w:iCs/>
                <w:lang w:eastAsia="zh-CN"/>
              </w:rPr>
            </w:pPr>
            <w:r>
              <w:rPr>
                <w:rFonts w:eastAsia="DengXian"/>
                <w:b/>
                <w:bCs/>
                <w:i/>
                <w:iCs/>
                <w:lang w:eastAsia="zh-CN"/>
              </w:rPr>
              <w:t>sl-ThresUE-Speed</w:t>
            </w:r>
          </w:p>
          <w:p w14:paraId="1A8945AC" w14:textId="77777777" w:rsidR="001A0AFF" w:rsidRDefault="00000000">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000000">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000000">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000000">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000000">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000000">
      <w:pPr>
        <w:pStyle w:val="Heading4"/>
      </w:pPr>
      <w:bookmarkStart w:id="1539" w:name="_Toc60777540"/>
      <w:bookmarkStart w:id="1540" w:name="_Toc100930487"/>
      <w:r>
        <w:t>–</w:t>
      </w:r>
      <w:r>
        <w:tab/>
      </w:r>
      <w:r>
        <w:rPr>
          <w:i/>
          <w:iCs/>
        </w:rPr>
        <w:t>SL-QoS-FlowIdentity</w:t>
      </w:r>
      <w:bookmarkEnd w:id="1539"/>
      <w:bookmarkEnd w:id="1540"/>
    </w:p>
    <w:p w14:paraId="2FB74795" w14:textId="77777777" w:rsidR="001A0AFF" w:rsidRDefault="00000000">
      <w:r>
        <w:t xml:space="preserve">The IE </w:t>
      </w:r>
      <w:r>
        <w:rPr>
          <w:i/>
        </w:rPr>
        <w:t xml:space="preserve">SL-QoS-FlowIdentity </w:t>
      </w:r>
      <w:r>
        <w:t>is used to identify a sidelink QoS flow.</w:t>
      </w:r>
    </w:p>
    <w:p w14:paraId="2541E4AA" w14:textId="77777777" w:rsidR="001A0AFF" w:rsidRDefault="00000000">
      <w:pPr>
        <w:pStyle w:val="TH"/>
        <w:rPr>
          <w:b w:val="0"/>
        </w:rPr>
      </w:pPr>
      <w:r>
        <w:rPr>
          <w:i/>
          <w:iCs/>
        </w:rPr>
        <w:t>SL-QoS-FlowIdentity</w:t>
      </w:r>
      <w:r>
        <w:t xml:space="preserve"> information element</w:t>
      </w:r>
    </w:p>
    <w:p w14:paraId="6BEE16CF" w14:textId="77777777" w:rsidR="001A0AFF" w:rsidRDefault="00000000">
      <w:pPr>
        <w:pStyle w:val="PL"/>
        <w:rPr>
          <w:color w:val="808080"/>
        </w:rPr>
      </w:pPr>
      <w:r>
        <w:rPr>
          <w:color w:val="808080"/>
        </w:rPr>
        <w:t>-- ASN1START</w:t>
      </w:r>
    </w:p>
    <w:p w14:paraId="27EE073A" w14:textId="77777777" w:rsidR="001A0AFF" w:rsidRDefault="00000000">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000000">
      <w:pPr>
        <w:pStyle w:val="PL"/>
      </w:pPr>
      <w:r>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000000">
      <w:pPr>
        <w:pStyle w:val="PL"/>
        <w:rPr>
          <w:color w:val="808080"/>
        </w:rPr>
      </w:pPr>
      <w:r>
        <w:rPr>
          <w:color w:val="808080"/>
        </w:rPr>
        <w:t>-- TAG-SL-QOS-FLOWIDENTITY-STOP</w:t>
      </w:r>
    </w:p>
    <w:p w14:paraId="6C6775FA" w14:textId="77777777" w:rsidR="001A0AFF" w:rsidRDefault="00000000">
      <w:pPr>
        <w:pStyle w:val="PL"/>
        <w:rPr>
          <w:color w:val="808080"/>
        </w:rPr>
      </w:pPr>
      <w:r>
        <w:rPr>
          <w:color w:val="808080"/>
        </w:rPr>
        <w:t>-- ASN1STOP</w:t>
      </w:r>
    </w:p>
    <w:p w14:paraId="5825E54A" w14:textId="77777777" w:rsidR="001A0AFF" w:rsidRDefault="001A0AFF"/>
    <w:p w14:paraId="40DA3042" w14:textId="77777777" w:rsidR="001A0AFF" w:rsidRDefault="00000000">
      <w:pPr>
        <w:pStyle w:val="Heading4"/>
      </w:pPr>
      <w:bookmarkStart w:id="1541" w:name="_Toc60777541"/>
      <w:bookmarkStart w:id="1542" w:name="_Toc100930488"/>
      <w:r>
        <w:t>–</w:t>
      </w:r>
      <w:r>
        <w:tab/>
      </w:r>
      <w:r>
        <w:rPr>
          <w:i/>
          <w:iCs/>
        </w:rPr>
        <w:t>SL-QoS-Profile</w:t>
      </w:r>
      <w:bookmarkEnd w:id="1541"/>
      <w:bookmarkEnd w:id="1542"/>
    </w:p>
    <w:p w14:paraId="0D7A2ECB" w14:textId="77777777" w:rsidR="001A0AFF" w:rsidRDefault="00000000">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000000">
      <w:pPr>
        <w:pStyle w:val="TH"/>
      </w:pPr>
      <w:r>
        <w:rPr>
          <w:i/>
        </w:rPr>
        <w:t xml:space="preserve">SL-QoS-Profile </w:t>
      </w:r>
      <w:r>
        <w:t>information element</w:t>
      </w:r>
    </w:p>
    <w:p w14:paraId="7C18338C" w14:textId="77777777" w:rsidR="001A0AFF" w:rsidRDefault="00000000">
      <w:pPr>
        <w:pStyle w:val="PL"/>
        <w:rPr>
          <w:color w:val="808080"/>
        </w:rPr>
      </w:pPr>
      <w:r>
        <w:rPr>
          <w:color w:val="808080"/>
        </w:rPr>
        <w:t>-- ASN1START</w:t>
      </w:r>
    </w:p>
    <w:p w14:paraId="477E7B51" w14:textId="77777777" w:rsidR="001A0AFF" w:rsidRDefault="00000000">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000000">
      <w:pPr>
        <w:pStyle w:val="PL"/>
      </w:pPr>
      <w:r>
        <w:t xml:space="preserve">SL-QoS-Profile-r16 ::=        </w:t>
      </w:r>
      <w:r>
        <w:rPr>
          <w:color w:val="993366"/>
        </w:rPr>
        <w:t>SEQUENCE</w:t>
      </w:r>
      <w:r>
        <w:t xml:space="preserve"> {</w:t>
      </w:r>
    </w:p>
    <w:p w14:paraId="49E47D8E" w14:textId="77777777" w:rsidR="001A0AFF" w:rsidRDefault="00000000">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000000">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000000">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000000">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000000">
      <w:pPr>
        <w:pStyle w:val="PL"/>
      </w:pPr>
      <w:r>
        <w:t xml:space="preserve">    ...</w:t>
      </w:r>
    </w:p>
    <w:p w14:paraId="0AF2AAD9" w14:textId="77777777" w:rsidR="001A0AFF" w:rsidRDefault="00000000">
      <w:pPr>
        <w:pStyle w:val="PL"/>
      </w:pPr>
      <w:r>
        <w:t>}</w:t>
      </w:r>
    </w:p>
    <w:p w14:paraId="1A91064D" w14:textId="77777777" w:rsidR="001A0AFF" w:rsidRDefault="001A0AFF">
      <w:pPr>
        <w:pStyle w:val="PL"/>
      </w:pPr>
    </w:p>
    <w:p w14:paraId="48AB65AE" w14:textId="77777777" w:rsidR="001A0AFF" w:rsidRDefault="00000000">
      <w:pPr>
        <w:pStyle w:val="PL"/>
      </w:pPr>
      <w:r>
        <w:t xml:space="preserve">SL-PQI-r16 ::=                </w:t>
      </w:r>
      <w:r>
        <w:rPr>
          <w:color w:val="993366"/>
        </w:rPr>
        <w:t>CHOICE</w:t>
      </w:r>
      <w:r>
        <w:t xml:space="preserve"> {</w:t>
      </w:r>
    </w:p>
    <w:p w14:paraId="72689668" w14:textId="77777777" w:rsidR="001A0AFF" w:rsidRDefault="00000000">
      <w:pPr>
        <w:pStyle w:val="PL"/>
      </w:pPr>
      <w:r>
        <w:t xml:space="preserve">    sl-StandardizedPQI-r16        </w:t>
      </w:r>
      <w:r>
        <w:rPr>
          <w:color w:val="993366"/>
        </w:rPr>
        <w:t>INTEGER</w:t>
      </w:r>
      <w:r>
        <w:t xml:space="preserve"> (0..255),</w:t>
      </w:r>
    </w:p>
    <w:p w14:paraId="315EF796" w14:textId="77777777" w:rsidR="001A0AFF" w:rsidRDefault="00000000">
      <w:pPr>
        <w:pStyle w:val="PL"/>
      </w:pPr>
      <w:r>
        <w:t xml:space="preserve">    sl-Non-StandardizedPQI-r16    </w:t>
      </w:r>
      <w:r>
        <w:rPr>
          <w:color w:val="993366"/>
        </w:rPr>
        <w:t>SEQUENCE</w:t>
      </w:r>
      <w:r>
        <w:t xml:space="preserve"> {</w:t>
      </w:r>
    </w:p>
    <w:p w14:paraId="234D0D3C" w14:textId="77777777" w:rsidR="001A0AFF" w:rsidRDefault="00000000">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000000">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000000">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000000">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000000">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000000">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000000">
      <w:pPr>
        <w:pStyle w:val="PL"/>
      </w:pPr>
      <w:r>
        <w:t xml:space="preserve">    ...</w:t>
      </w:r>
    </w:p>
    <w:p w14:paraId="070D2A6D" w14:textId="77777777" w:rsidR="001A0AFF" w:rsidRDefault="00000000">
      <w:pPr>
        <w:pStyle w:val="PL"/>
        <w:rPr>
          <w:rFonts w:eastAsiaTheme="minorEastAsia"/>
        </w:rPr>
      </w:pPr>
      <w:r>
        <w:rPr>
          <w:rFonts w:eastAsiaTheme="minorEastAsia"/>
        </w:rPr>
        <w:t xml:space="preserve">   }</w:t>
      </w:r>
    </w:p>
    <w:p w14:paraId="1F214ED2" w14:textId="77777777" w:rsidR="001A0AFF" w:rsidRDefault="00000000">
      <w:pPr>
        <w:pStyle w:val="PL"/>
      </w:pPr>
      <w:r>
        <w:t>}</w:t>
      </w:r>
    </w:p>
    <w:p w14:paraId="5BD9A31B" w14:textId="77777777" w:rsidR="001A0AFF" w:rsidRDefault="001A0AFF">
      <w:pPr>
        <w:pStyle w:val="PL"/>
      </w:pPr>
    </w:p>
    <w:p w14:paraId="47533453" w14:textId="77777777" w:rsidR="001A0AFF" w:rsidRDefault="00000000">
      <w:pPr>
        <w:pStyle w:val="PL"/>
        <w:rPr>
          <w:color w:val="808080"/>
        </w:rPr>
      </w:pPr>
      <w:r>
        <w:rPr>
          <w:color w:val="808080"/>
        </w:rPr>
        <w:t>-- TAG-SL-QOS-PROFILE-STOP</w:t>
      </w:r>
    </w:p>
    <w:p w14:paraId="5E0B351C" w14:textId="77777777" w:rsidR="001A0AFF" w:rsidRDefault="00000000">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000000">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000000">
            <w:pPr>
              <w:pStyle w:val="TAL"/>
              <w:rPr>
                <w:rFonts w:eastAsia="DengXian"/>
                <w:b/>
                <w:bCs/>
                <w:i/>
                <w:iCs/>
                <w:lang w:eastAsia="zh-CN"/>
              </w:rPr>
            </w:pPr>
            <w:r>
              <w:rPr>
                <w:rFonts w:eastAsia="DengXian"/>
                <w:b/>
                <w:bCs/>
                <w:i/>
                <w:iCs/>
                <w:lang w:eastAsia="zh-CN"/>
              </w:rPr>
              <w:t>sl-GFBR</w:t>
            </w:r>
          </w:p>
          <w:p w14:paraId="4212E56A" w14:textId="77777777" w:rsidR="001A0AFF" w:rsidRDefault="00000000">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000000">
            <w:pPr>
              <w:pStyle w:val="TAL"/>
              <w:rPr>
                <w:rFonts w:eastAsia="DengXian"/>
                <w:b/>
                <w:bCs/>
                <w:i/>
                <w:iCs/>
                <w:lang w:eastAsia="zh-CN"/>
              </w:rPr>
            </w:pPr>
            <w:r>
              <w:rPr>
                <w:rFonts w:eastAsia="DengXian"/>
                <w:b/>
                <w:bCs/>
                <w:i/>
                <w:iCs/>
                <w:lang w:eastAsia="zh-CN"/>
              </w:rPr>
              <w:t>sl-MFBR</w:t>
            </w:r>
          </w:p>
          <w:p w14:paraId="40875242" w14:textId="77777777" w:rsidR="001A0AFF" w:rsidRDefault="00000000">
            <w:pPr>
              <w:pStyle w:val="TAL"/>
              <w:rPr>
                <w:rFonts w:eastAsia="DengXian"/>
                <w:lang w:eastAsia="zh-CN"/>
              </w:rPr>
            </w:pPr>
            <w:r>
              <w:rPr>
                <w:rFonts w:eastAsia="DengXian"/>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000000">
            <w:pPr>
              <w:pStyle w:val="TAL"/>
              <w:rPr>
                <w:rFonts w:eastAsia="DengXian"/>
                <w:b/>
                <w:bCs/>
                <w:i/>
                <w:iCs/>
                <w:lang w:eastAsia="zh-CN"/>
              </w:rPr>
            </w:pPr>
            <w:r>
              <w:rPr>
                <w:rFonts w:eastAsia="DengXian"/>
                <w:b/>
                <w:bCs/>
                <w:i/>
                <w:iCs/>
                <w:lang w:eastAsia="zh-CN"/>
              </w:rPr>
              <w:t>sl-PQI</w:t>
            </w:r>
          </w:p>
          <w:p w14:paraId="1C07236C" w14:textId="77777777" w:rsidR="001A0AFF" w:rsidRDefault="00000000">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000000">
            <w:pPr>
              <w:pStyle w:val="TAL"/>
              <w:rPr>
                <w:rFonts w:cs="Arial"/>
                <w:b/>
                <w:bCs/>
                <w:i/>
                <w:iCs/>
                <w:lang w:eastAsia="en-GB"/>
              </w:rPr>
            </w:pPr>
            <w:r>
              <w:rPr>
                <w:rFonts w:cs="Arial"/>
                <w:b/>
                <w:bCs/>
                <w:i/>
                <w:iCs/>
                <w:lang w:eastAsia="en-GB"/>
              </w:rPr>
              <w:t>sl-Range</w:t>
            </w:r>
          </w:p>
          <w:p w14:paraId="31014DFD" w14:textId="77777777" w:rsidR="001A0AFF" w:rsidRDefault="00000000">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000000">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000000">
            <w:pPr>
              <w:pStyle w:val="TAL"/>
              <w:rPr>
                <w:b/>
                <w:bCs/>
                <w:i/>
                <w:iCs/>
                <w:lang w:eastAsia="en-GB"/>
              </w:rPr>
            </w:pPr>
            <w:r>
              <w:rPr>
                <w:b/>
                <w:bCs/>
                <w:i/>
                <w:iCs/>
                <w:lang w:eastAsia="en-GB"/>
              </w:rPr>
              <w:t>sl-AveragingWindow</w:t>
            </w:r>
          </w:p>
          <w:p w14:paraId="1B15C13B" w14:textId="77777777" w:rsidR="001A0AFF" w:rsidRDefault="00000000">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000000">
            <w:pPr>
              <w:pStyle w:val="TAL"/>
              <w:rPr>
                <w:b/>
                <w:bCs/>
                <w:i/>
                <w:iCs/>
                <w:lang w:eastAsia="en-GB"/>
              </w:rPr>
            </w:pPr>
            <w:r>
              <w:rPr>
                <w:b/>
                <w:bCs/>
                <w:i/>
                <w:iCs/>
                <w:lang w:eastAsia="en-GB"/>
              </w:rPr>
              <w:t>sl-MaxDataBurstVolume</w:t>
            </w:r>
          </w:p>
          <w:p w14:paraId="6E4F1F9B" w14:textId="77777777" w:rsidR="001A0AFF" w:rsidRDefault="00000000">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000000">
            <w:pPr>
              <w:pStyle w:val="TAL"/>
              <w:rPr>
                <w:b/>
                <w:bCs/>
                <w:i/>
                <w:iCs/>
                <w:lang w:eastAsia="en-GB"/>
              </w:rPr>
            </w:pPr>
            <w:r>
              <w:rPr>
                <w:b/>
                <w:bCs/>
                <w:i/>
                <w:iCs/>
                <w:lang w:eastAsia="en-GB"/>
              </w:rPr>
              <w:t>sl-PacketDelayBudget</w:t>
            </w:r>
          </w:p>
          <w:p w14:paraId="51F73B69" w14:textId="77777777" w:rsidR="001A0AFF" w:rsidRDefault="00000000">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000000">
            <w:pPr>
              <w:pStyle w:val="TAL"/>
              <w:rPr>
                <w:b/>
                <w:bCs/>
                <w:i/>
                <w:iCs/>
                <w:lang w:eastAsia="en-GB"/>
              </w:rPr>
            </w:pPr>
            <w:r>
              <w:rPr>
                <w:b/>
                <w:bCs/>
                <w:i/>
                <w:iCs/>
                <w:lang w:eastAsia="en-GB"/>
              </w:rPr>
              <w:t>sl-PacketErrorRate</w:t>
            </w:r>
          </w:p>
          <w:p w14:paraId="233D622C" w14:textId="77777777" w:rsidR="001A0AFF" w:rsidRDefault="00000000">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000000">
            <w:pPr>
              <w:pStyle w:val="TAL"/>
              <w:rPr>
                <w:b/>
                <w:bCs/>
                <w:i/>
                <w:iCs/>
                <w:lang w:eastAsia="en-GB"/>
              </w:rPr>
            </w:pPr>
            <w:r>
              <w:rPr>
                <w:b/>
                <w:bCs/>
                <w:i/>
                <w:iCs/>
                <w:lang w:eastAsia="en-GB"/>
              </w:rPr>
              <w:t>sl-PriorityLevel</w:t>
            </w:r>
          </w:p>
          <w:p w14:paraId="2F2ADCAA" w14:textId="77777777" w:rsidR="001A0AFF" w:rsidRDefault="00000000">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000000">
            <w:pPr>
              <w:pStyle w:val="TAL"/>
              <w:rPr>
                <w:rFonts w:eastAsia="DengXian"/>
                <w:b/>
                <w:bCs/>
                <w:i/>
                <w:iCs/>
                <w:lang w:eastAsia="zh-CN"/>
              </w:rPr>
            </w:pPr>
            <w:r>
              <w:rPr>
                <w:rFonts w:eastAsia="DengXian"/>
                <w:b/>
                <w:bCs/>
                <w:i/>
                <w:iCs/>
                <w:lang w:eastAsia="zh-CN"/>
              </w:rPr>
              <w:t>sl-StandardizedPQI</w:t>
            </w:r>
          </w:p>
          <w:p w14:paraId="63407CA8" w14:textId="77777777" w:rsidR="001A0AFF" w:rsidRDefault="00000000">
            <w:pPr>
              <w:pStyle w:val="TAL"/>
              <w:rPr>
                <w:rFonts w:eastAsia="DengXian"/>
                <w:lang w:eastAsia="zh-CN"/>
              </w:rPr>
            </w:pPr>
            <w:r>
              <w:rPr>
                <w:rFonts w:eastAsia="DengXian"/>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000000">
      <w:pPr>
        <w:pStyle w:val="Heading4"/>
      </w:pPr>
      <w:bookmarkStart w:id="1543" w:name="_Toc100930489"/>
      <w:bookmarkStart w:id="1544" w:name="_Toc60777542"/>
      <w:r>
        <w:t>–</w:t>
      </w:r>
      <w:r>
        <w:tab/>
      </w:r>
      <w:r>
        <w:rPr>
          <w:i/>
        </w:rPr>
        <w:t>SL-QuantityConfig</w:t>
      </w:r>
      <w:bookmarkEnd w:id="1543"/>
      <w:bookmarkEnd w:id="1544"/>
    </w:p>
    <w:p w14:paraId="45025394" w14:textId="77777777" w:rsidR="001A0AFF" w:rsidRDefault="00000000">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000000">
      <w:pPr>
        <w:pStyle w:val="TH"/>
        <w:rPr>
          <w:lang w:eastAsia="zh-CN"/>
        </w:rPr>
      </w:pPr>
      <w:r>
        <w:rPr>
          <w:i/>
          <w:lang w:eastAsia="zh-CN"/>
        </w:rPr>
        <w:t>SL-QuantityConfig</w:t>
      </w:r>
      <w:r>
        <w:rPr>
          <w:lang w:eastAsia="zh-CN"/>
        </w:rPr>
        <w:t xml:space="preserve"> information element</w:t>
      </w:r>
    </w:p>
    <w:p w14:paraId="7C6C48B4" w14:textId="77777777" w:rsidR="001A0AFF" w:rsidRDefault="00000000">
      <w:pPr>
        <w:pStyle w:val="PL"/>
        <w:rPr>
          <w:color w:val="808080"/>
        </w:rPr>
      </w:pPr>
      <w:r>
        <w:rPr>
          <w:color w:val="808080"/>
        </w:rPr>
        <w:t>-- ASN1START</w:t>
      </w:r>
    </w:p>
    <w:p w14:paraId="612E1142" w14:textId="77777777" w:rsidR="001A0AFF" w:rsidRDefault="00000000">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000000">
      <w:pPr>
        <w:pStyle w:val="PL"/>
      </w:pPr>
      <w:r>
        <w:t xml:space="preserve">SL-QuantityConfig-r16 ::=               </w:t>
      </w:r>
      <w:r>
        <w:rPr>
          <w:color w:val="993366"/>
        </w:rPr>
        <w:t>SEQUENCE</w:t>
      </w:r>
      <w:r>
        <w:t xml:space="preserve"> {</w:t>
      </w:r>
    </w:p>
    <w:p w14:paraId="35E4C142" w14:textId="77777777" w:rsidR="001A0AFF" w:rsidRDefault="00000000">
      <w:pPr>
        <w:pStyle w:val="PL"/>
      </w:pPr>
      <w:r>
        <w:t xml:space="preserve">    sl-FilterCoefficientDMRS-r16            FilterCoefficient                             DEFAULT fc4,</w:t>
      </w:r>
    </w:p>
    <w:p w14:paraId="23D6CD8E" w14:textId="77777777" w:rsidR="001A0AFF" w:rsidRDefault="00000000">
      <w:pPr>
        <w:pStyle w:val="PL"/>
      </w:pPr>
      <w:r>
        <w:t xml:space="preserve">    ...</w:t>
      </w:r>
    </w:p>
    <w:p w14:paraId="02988C7E" w14:textId="77777777" w:rsidR="001A0AFF" w:rsidRDefault="00000000">
      <w:pPr>
        <w:pStyle w:val="PL"/>
      </w:pPr>
      <w:r>
        <w:t>}</w:t>
      </w:r>
    </w:p>
    <w:p w14:paraId="31527153" w14:textId="77777777" w:rsidR="001A0AFF" w:rsidRDefault="001A0AFF">
      <w:pPr>
        <w:pStyle w:val="PL"/>
      </w:pPr>
    </w:p>
    <w:p w14:paraId="42D255CC" w14:textId="77777777" w:rsidR="001A0AFF" w:rsidRDefault="00000000">
      <w:pPr>
        <w:pStyle w:val="PL"/>
        <w:rPr>
          <w:color w:val="808080"/>
        </w:rPr>
      </w:pPr>
      <w:r>
        <w:rPr>
          <w:color w:val="808080"/>
        </w:rPr>
        <w:t>-- TAG-SL-QuantityConfig-STOP</w:t>
      </w:r>
    </w:p>
    <w:p w14:paraId="1A323905" w14:textId="77777777" w:rsidR="001A0AFF" w:rsidRDefault="00000000">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000000">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000000">
            <w:pPr>
              <w:pStyle w:val="TAL"/>
              <w:rPr>
                <w:b/>
                <w:bCs/>
                <w:i/>
                <w:iCs/>
                <w:lang w:eastAsia="en-GB"/>
              </w:rPr>
            </w:pPr>
            <w:r>
              <w:rPr>
                <w:b/>
                <w:bCs/>
                <w:i/>
                <w:iCs/>
                <w:lang w:eastAsia="en-GB"/>
              </w:rPr>
              <w:t>sl-FilterCoefficientDMRS</w:t>
            </w:r>
          </w:p>
          <w:p w14:paraId="545820DB" w14:textId="77777777" w:rsidR="001A0AFF" w:rsidRDefault="00000000">
            <w:pPr>
              <w:pStyle w:val="TAL"/>
              <w:rPr>
                <w:lang w:eastAsia="en-GB"/>
              </w:rPr>
            </w:pPr>
            <w:r>
              <w:rPr>
                <w:lang w:eastAsia="en-GB"/>
              </w:rPr>
              <w:t>DMRS based L3 filter configuration:</w:t>
            </w:r>
          </w:p>
          <w:p w14:paraId="53F152E4" w14:textId="77777777" w:rsidR="001A0AFF" w:rsidRDefault="00000000">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000000">
      <w:pPr>
        <w:pStyle w:val="Heading4"/>
      </w:pPr>
      <w:bookmarkStart w:id="1545" w:name="_Toc60777543"/>
      <w:bookmarkStart w:id="1546" w:name="_Toc100930490"/>
      <w:r>
        <w:t>–</w:t>
      </w:r>
      <w:r>
        <w:tab/>
      </w:r>
      <w:r>
        <w:rPr>
          <w:i/>
          <w:iCs/>
        </w:rPr>
        <w:t>SL-RadioBearerConfig</w:t>
      </w:r>
      <w:bookmarkEnd w:id="1545"/>
      <w:bookmarkEnd w:id="1546"/>
    </w:p>
    <w:p w14:paraId="043FE7BF" w14:textId="77777777" w:rsidR="001A0AFF" w:rsidRDefault="00000000">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000000">
      <w:pPr>
        <w:pStyle w:val="TH"/>
      </w:pPr>
      <w:r>
        <w:rPr>
          <w:i/>
        </w:rPr>
        <w:t>SL-RadioBearerConfig</w:t>
      </w:r>
      <w:r>
        <w:t xml:space="preserve"> information element</w:t>
      </w:r>
    </w:p>
    <w:p w14:paraId="770BA4DA" w14:textId="77777777" w:rsidR="001A0AFF" w:rsidRDefault="00000000">
      <w:pPr>
        <w:pStyle w:val="PL"/>
        <w:rPr>
          <w:color w:val="808080"/>
        </w:rPr>
      </w:pPr>
      <w:r>
        <w:rPr>
          <w:color w:val="808080"/>
        </w:rPr>
        <w:t>-- ASN1START</w:t>
      </w:r>
    </w:p>
    <w:p w14:paraId="14C03A75" w14:textId="77777777" w:rsidR="001A0AFF" w:rsidRDefault="00000000">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000000">
      <w:pPr>
        <w:pStyle w:val="PL"/>
      </w:pPr>
      <w:r>
        <w:t xml:space="preserve">SL-RadioBearerConfig-r16 ::=     </w:t>
      </w:r>
      <w:r>
        <w:rPr>
          <w:color w:val="993366"/>
        </w:rPr>
        <w:t>SEQUENCE</w:t>
      </w:r>
      <w:r>
        <w:t xml:space="preserve"> {</w:t>
      </w:r>
    </w:p>
    <w:p w14:paraId="0D21E51B" w14:textId="77777777" w:rsidR="001A0AFF" w:rsidRDefault="00000000">
      <w:pPr>
        <w:pStyle w:val="PL"/>
      </w:pPr>
      <w:r>
        <w:rPr>
          <w:rFonts w:eastAsia="DengXian"/>
        </w:rPr>
        <w:t xml:space="preserve">    slrb-Uu-ConfigIndex-r16</w:t>
      </w:r>
      <w:r>
        <w:t xml:space="preserve">           </w:t>
      </w:r>
      <w:r>
        <w:rPr>
          <w:rFonts w:eastAsia="DengXian"/>
        </w:rPr>
        <w:t>SLRB-Uu-ConfigIndex</w:t>
      </w:r>
      <w:r>
        <w:t>-r16,</w:t>
      </w:r>
    </w:p>
    <w:p w14:paraId="685EE4E5" w14:textId="77777777" w:rsidR="001A0AFF" w:rsidRDefault="00000000">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000000">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000000">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000000">
      <w:pPr>
        <w:pStyle w:val="PL"/>
        <w:rPr>
          <w:lang w:val="sv-SE"/>
        </w:rPr>
      </w:pPr>
      <w:r>
        <w:rPr>
          <w:lang w:val="sv-SE"/>
        </w:rPr>
        <w:t xml:space="preserve">                                                 m400, m420, m450, m480, m500, m550, m600, m700, m1000, spare9, spare8, spare7, spare6,</w:t>
      </w:r>
    </w:p>
    <w:p w14:paraId="1EA3F936" w14:textId="77777777" w:rsidR="001A0AFF" w:rsidRDefault="00000000">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000000">
      <w:pPr>
        <w:pStyle w:val="PL"/>
      </w:pPr>
      <w:r>
        <w:t xml:space="preserve">    ...</w:t>
      </w:r>
    </w:p>
    <w:p w14:paraId="6DEEB7E5" w14:textId="77777777" w:rsidR="001A0AFF" w:rsidRDefault="00000000">
      <w:pPr>
        <w:pStyle w:val="PL"/>
        <w:rPr>
          <w:rFonts w:eastAsia="DengXian"/>
        </w:rPr>
      </w:pPr>
      <w:r>
        <w:rPr>
          <w:rFonts w:eastAsia="DengXian"/>
        </w:rPr>
        <w:t>}</w:t>
      </w:r>
    </w:p>
    <w:p w14:paraId="7A11BE14" w14:textId="77777777" w:rsidR="001A0AFF" w:rsidRDefault="001A0AFF">
      <w:pPr>
        <w:pStyle w:val="PL"/>
      </w:pPr>
    </w:p>
    <w:p w14:paraId="15B60911" w14:textId="77777777" w:rsidR="001A0AFF" w:rsidRDefault="00000000">
      <w:pPr>
        <w:pStyle w:val="PL"/>
        <w:rPr>
          <w:color w:val="808080"/>
        </w:rPr>
      </w:pPr>
      <w:r>
        <w:rPr>
          <w:color w:val="808080"/>
        </w:rPr>
        <w:t>-- TAG-SL-RADIOBEARERCONFIG-STOP</w:t>
      </w:r>
    </w:p>
    <w:p w14:paraId="03869823" w14:textId="77777777" w:rsidR="001A0AFF" w:rsidRDefault="00000000">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000000">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000000">
            <w:pPr>
              <w:pStyle w:val="TAL"/>
              <w:rPr>
                <w:rFonts w:eastAsia="DengXian"/>
                <w:b/>
                <w:bCs/>
                <w:i/>
                <w:iCs/>
                <w:lang w:eastAsia="zh-CN"/>
              </w:rPr>
            </w:pPr>
            <w:r>
              <w:rPr>
                <w:rFonts w:eastAsia="DengXian"/>
                <w:b/>
                <w:bCs/>
                <w:i/>
                <w:iCs/>
                <w:lang w:eastAsia="zh-CN"/>
              </w:rPr>
              <w:t>sl-PDCP-Config</w:t>
            </w:r>
          </w:p>
          <w:p w14:paraId="02AD5B4B" w14:textId="77777777" w:rsidR="001A0AFF" w:rsidRDefault="00000000">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000000">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B0FA36" w14:textId="77777777" w:rsidR="001A0AFF" w:rsidRDefault="00000000">
            <w:pPr>
              <w:pStyle w:val="TAL"/>
              <w:rPr>
                <w:rFonts w:cs="Arial"/>
                <w:lang w:eastAsia="en-GB"/>
              </w:rPr>
            </w:pPr>
            <w:r>
              <w:rPr>
                <w:rFonts w:eastAsia="DengXian"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000000">
            <w:pPr>
              <w:pStyle w:val="TAL"/>
              <w:rPr>
                <w:rFonts w:eastAsia="DengXian"/>
                <w:b/>
                <w:bCs/>
                <w:i/>
                <w:iCs/>
                <w:lang w:eastAsia="zh-CN"/>
              </w:rPr>
            </w:pPr>
            <w:r>
              <w:rPr>
                <w:rFonts w:eastAsia="DengXian"/>
                <w:b/>
                <w:bCs/>
                <w:i/>
                <w:iCs/>
                <w:lang w:eastAsia="zh-CN"/>
              </w:rPr>
              <w:t>slrb-Uu-ConfigIndex</w:t>
            </w:r>
          </w:p>
          <w:p w14:paraId="18B90C32" w14:textId="77777777" w:rsidR="001A0AFF" w:rsidRDefault="00000000">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000000">
            <w:pPr>
              <w:pStyle w:val="TAL"/>
              <w:rPr>
                <w:rFonts w:eastAsia="DengXian"/>
                <w:b/>
                <w:bCs/>
                <w:i/>
                <w:iCs/>
                <w:lang w:eastAsia="zh-CN"/>
              </w:rPr>
            </w:pPr>
            <w:r>
              <w:rPr>
                <w:rFonts w:eastAsia="DengXian"/>
                <w:b/>
                <w:bCs/>
                <w:i/>
                <w:iCs/>
                <w:lang w:eastAsia="zh-CN"/>
              </w:rPr>
              <w:t>sl-TransRange</w:t>
            </w:r>
          </w:p>
          <w:p w14:paraId="025BDEC9" w14:textId="77777777" w:rsidR="001A0AFF" w:rsidRDefault="00000000">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000000">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000000">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000000">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000000">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000000">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000000">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000000">
      <w:pPr>
        <w:pStyle w:val="PL"/>
        <w:rPr>
          <w:color w:val="808080"/>
        </w:rPr>
      </w:pPr>
      <w:r>
        <w:rPr>
          <w:color w:val="808080"/>
        </w:rPr>
        <w:t>-- ASN1START</w:t>
      </w:r>
    </w:p>
    <w:p w14:paraId="06394A8B" w14:textId="77777777" w:rsidR="001A0AFF" w:rsidRDefault="00000000">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000000">
      <w:pPr>
        <w:pStyle w:val="PL"/>
      </w:pPr>
      <w:r>
        <w:t xml:space="preserve">SL-RelayUE-Config-r17::=           </w:t>
      </w:r>
      <w:r>
        <w:rPr>
          <w:color w:val="993366"/>
        </w:rPr>
        <w:t>SEQUENCE</w:t>
      </w:r>
      <w:r>
        <w:t xml:space="preserve"> {</w:t>
      </w:r>
    </w:p>
    <w:p w14:paraId="30C0DC31" w14:textId="77777777" w:rsidR="001A0AFF" w:rsidRDefault="00000000">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000000">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000000">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000000">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000000">
      <w:pPr>
        <w:pStyle w:val="PL"/>
      </w:pPr>
      <w:r>
        <w:t>}</w:t>
      </w:r>
    </w:p>
    <w:p w14:paraId="101DA230" w14:textId="77777777" w:rsidR="001A0AFF" w:rsidRDefault="001A0AFF">
      <w:pPr>
        <w:pStyle w:val="PL"/>
      </w:pPr>
    </w:p>
    <w:p w14:paraId="5BE3D1CB" w14:textId="77777777" w:rsidR="001A0AFF" w:rsidRDefault="00000000">
      <w:pPr>
        <w:pStyle w:val="PL"/>
        <w:rPr>
          <w:color w:val="808080"/>
        </w:rPr>
      </w:pPr>
      <w:r>
        <w:rPr>
          <w:color w:val="808080"/>
        </w:rPr>
        <w:t>-- TAG-SL-RELAYUE-CONFIG-STOP</w:t>
      </w:r>
    </w:p>
    <w:p w14:paraId="4DF44817" w14:textId="77777777" w:rsidR="001A0AFF" w:rsidRDefault="00000000">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000000">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000000">
            <w:pPr>
              <w:pStyle w:val="TAL"/>
              <w:rPr>
                <w:rFonts w:eastAsia="DengXian"/>
                <w:b/>
                <w:bCs/>
                <w:i/>
                <w:iCs/>
                <w:lang w:eastAsia="zh-CN"/>
              </w:rPr>
            </w:pPr>
            <w:r>
              <w:rPr>
                <w:rFonts w:eastAsia="DengXian"/>
                <w:b/>
                <w:bCs/>
                <w:i/>
                <w:iCs/>
                <w:lang w:eastAsia="zh-CN"/>
              </w:rPr>
              <w:t>threshHighRelay</w:t>
            </w:r>
          </w:p>
          <w:p w14:paraId="002DF406" w14:textId="77777777" w:rsidR="001A0AFF" w:rsidRDefault="00000000">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000000">
            <w:pPr>
              <w:pStyle w:val="TAL"/>
              <w:rPr>
                <w:rFonts w:eastAsia="DengXian"/>
                <w:b/>
                <w:bCs/>
                <w:i/>
                <w:iCs/>
                <w:lang w:eastAsia="zh-CN"/>
              </w:rPr>
            </w:pPr>
            <w:r>
              <w:rPr>
                <w:rFonts w:eastAsia="DengXian"/>
                <w:b/>
                <w:bCs/>
                <w:i/>
                <w:iCs/>
                <w:lang w:eastAsia="zh-CN"/>
              </w:rPr>
              <w:t>threshLowRelay</w:t>
            </w:r>
          </w:p>
          <w:p w14:paraId="0F98D334" w14:textId="77777777" w:rsidR="001A0AFF" w:rsidRDefault="00000000">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000000">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000000">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000000">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000000">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000000">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000000">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000000">
      <w:pPr>
        <w:pStyle w:val="Heading4"/>
      </w:pPr>
      <w:bookmarkStart w:id="1547" w:name="_Toc100930491"/>
      <w:r>
        <w:t>–</w:t>
      </w:r>
      <w:r>
        <w:tab/>
      </w:r>
      <w:r>
        <w:rPr>
          <w:i/>
          <w:iCs/>
        </w:rPr>
        <w:t>SL-RemoteUE-Config</w:t>
      </w:r>
      <w:bookmarkEnd w:id="1547"/>
    </w:p>
    <w:p w14:paraId="601B3E8F" w14:textId="77777777" w:rsidR="001A0AFF" w:rsidRDefault="00000000">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000000">
      <w:pPr>
        <w:pStyle w:val="TH"/>
      </w:pPr>
      <w:r>
        <w:rPr>
          <w:bCs/>
          <w:i/>
          <w:iCs/>
        </w:rPr>
        <w:t>SL-RemoteUE-Config</w:t>
      </w:r>
      <w:r>
        <w:t xml:space="preserve"> information element</w:t>
      </w:r>
    </w:p>
    <w:p w14:paraId="64A569C6" w14:textId="77777777" w:rsidR="001A0AFF" w:rsidRDefault="00000000">
      <w:pPr>
        <w:pStyle w:val="PL"/>
        <w:rPr>
          <w:color w:val="808080"/>
        </w:rPr>
      </w:pPr>
      <w:r>
        <w:rPr>
          <w:color w:val="808080"/>
        </w:rPr>
        <w:t>-- ASN1START</w:t>
      </w:r>
    </w:p>
    <w:p w14:paraId="38D7B21D" w14:textId="77777777" w:rsidR="001A0AFF" w:rsidRDefault="00000000">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000000">
      <w:pPr>
        <w:pStyle w:val="PL"/>
      </w:pPr>
      <w:r>
        <w:t xml:space="preserve">SL-RemoteUE-Config-r17::=           </w:t>
      </w:r>
      <w:r>
        <w:rPr>
          <w:color w:val="993366"/>
        </w:rPr>
        <w:t>SEQUENCE</w:t>
      </w:r>
      <w:r>
        <w:t xml:space="preserve"> {</w:t>
      </w:r>
    </w:p>
    <w:p w14:paraId="2F632D52" w14:textId="77777777" w:rsidR="001A0AFF" w:rsidRDefault="00000000">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000000">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000000">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000000">
      <w:pPr>
        <w:pStyle w:val="PL"/>
      </w:pPr>
      <w:r>
        <w:t>}</w:t>
      </w:r>
    </w:p>
    <w:p w14:paraId="3CD42D08" w14:textId="77777777" w:rsidR="001A0AFF" w:rsidRDefault="001A0AFF">
      <w:pPr>
        <w:pStyle w:val="PL"/>
      </w:pPr>
    </w:p>
    <w:p w14:paraId="32D05A82" w14:textId="77777777" w:rsidR="001A0AFF" w:rsidRDefault="00000000">
      <w:pPr>
        <w:pStyle w:val="PL"/>
      </w:pPr>
      <w:r>
        <w:t xml:space="preserve">SL-ReselectionConfig-r17::=         </w:t>
      </w:r>
      <w:r>
        <w:rPr>
          <w:color w:val="993366"/>
        </w:rPr>
        <w:t>SEQUENCE</w:t>
      </w:r>
      <w:r>
        <w:t xml:space="preserve"> {</w:t>
      </w:r>
    </w:p>
    <w:p w14:paraId="7E2CF574" w14:textId="77777777" w:rsidR="001A0AFF" w:rsidRDefault="00000000">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000000">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000000">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000000">
      <w:pPr>
        <w:pStyle w:val="PL"/>
      </w:pPr>
      <w:r>
        <w:t>}</w:t>
      </w:r>
    </w:p>
    <w:p w14:paraId="1C2FA0C2" w14:textId="77777777" w:rsidR="001A0AFF" w:rsidRDefault="001A0AFF">
      <w:pPr>
        <w:pStyle w:val="PL"/>
      </w:pPr>
    </w:p>
    <w:p w14:paraId="6A36E0EE" w14:textId="77777777" w:rsidR="001A0AFF" w:rsidRDefault="00000000">
      <w:pPr>
        <w:pStyle w:val="PL"/>
        <w:rPr>
          <w:color w:val="808080"/>
        </w:rPr>
      </w:pPr>
      <w:r>
        <w:rPr>
          <w:color w:val="808080"/>
        </w:rPr>
        <w:t>-- TAG-SL-REMOTEUE-CONFIG-STOP</w:t>
      </w:r>
    </w:p>
    <w:p w14:paraId="565FFBFA" w14:textId="77777777" w:rsidR="001A0AFF" w:rsidRDefault="00000000">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000000">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000000">
            <w:pPr>
              <w:pStyle w:val="TAL"/>
              <w:rPr>
                <w:rFonts w:eastAsia="DengXian"/>
                <w:b/>
                <w:bCs/>
                <w:i/>
                <w:iCs/>
                <w:lang w:eastAsia="zh-CN"/>
              </w:rPr>
            </w:pPr>
            <w:r>
              <w:rPr>
                <w:rFonts w:eastAsia="DengXian"/>
                <w:b/>
                <w:bCs/>
                <w:i/>
                <w:iCs/>
                <w:lang w:eastAsia="zh-CN"/>
              </w:rPr>
              <w:t>sl-ReselectionConfig</w:t>
            </w:r>
          </w:p>
          <w:p w14:paraId="575B72B9" w14:textId="77777777" w:rsidR="001A0AFF" w:rsidRDefault="00000000">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000000">
            <w:pPr>
              <w:pStyle w:val="TAL"/>
              <w:rPr>
                <w:rFonts w:eastAsia="DengXian"/>
                <w:b/>
                <w:bCs/>
                <w:i/>
                <w:iCs/>
                <w:lang w:eastAsia="zh-CN"/>
              </w:rPr>
            </w:pPr>
            <w:r>
              <w:rPr>
                <w:rFonts w:eastAsia="DengXian"/>
                <w:b/>
                <w:bCs/>
                <w:i/>
                <w:iCs/>
                <w:lang w:eastAsia="zh-CN"/>
              </w:rPr>
              <w:t>thresHighRemote</w:t>
            </w:r>
          </w:p>
          <w:p w14:paraId="6D6AF8F6" w14:textId="77777777" w:rsidR="001A0AFF" w:rsidRDefault="00000000">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000000">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000000">
            <w:pPr>
              <w:pStyle w:val="TAL"/>
              <w:rPr>
                <w:rFonts w:eastAsia="DengXian"/>
                <w:b/>
                <w:bCs/>
                <w:i/>
                <w:iCs/>
                <w:lang w:eastAsia="zh-CN"/>
              </w:rPr>
            </w:pPr>
            <w:r>
              <w:rPr>
                <w:rFonts w:eastAsia="DengXian"/>
                <w:b/>
                <w:bCs/>
                <w:i/>
                <w:iCs/>
                <w:lang w:eastAsia="zh-CN"/>
              </w:rPr>
              <w:t>sl-FilterCoefficientRSRP</w:t>
            </w:r>
          </w:p>
          <w:p w14:paraId="1A57943B" w14:textId="77777777" w:rsidR="001A0AFF" w:rsidRDefault="00000000">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000000">
            <w:pPr>
              <w:pStyle w:val="TAL"/>
              <w:rPr>
                <w:rFonts w:eastAsia="DengXian"/>
                <w:b/>
                <w:bCs/>
                <w:i/>
                <w:iCs/>
                <w:lang w:eastAsia="zh-CN"/>
              </w:rPr>
            </w:pPr>
            <w:r>
              <w:rPr>
                <w:rFonts w:eastAsia="DengXian"/>
                <w:b/>
                <w:bCs/>
                <w:i/>
                <w:iCs/>
                <w:lang w:eastAsia="zh-CN"/>
              </w:rPr>
              <w:t>sl-RSRP-Thresh</w:t>
            </w:r>
          </w:p>
          <w:p w14:paraId="7BCE218D" w14:textId="77777777" w:rsidR="001A0AFF" w:rsidRDefault="00000000">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000000">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000000">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000000">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000000">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000000">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000000">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000000">
      <w:pPr>
        <w:pStyle w:val="Heading4"/>
      </w:pPr>
      <w:bookmarkStart w:id="1548" w:name="_Toc60777544"/>
      <w:bookmarkStart w:id="1549" w:name="_Toc100930492"/>
      <w:r>
        <w:t>–</w:t>
      </w:r>
      <w:r>
        <w:tab/>
      </w:r>
      <w:r>
        <w:rPr>
          <w:i/>
          <w:iCs/>
        </w:rPr>
        <w:t>SL-ReportConfigList</w:t>
      </w:r>
      <w:bookmarkEnd w:id="1548"/>
      <w:bookmarkEnd w:id="1549"/>
    </w:p>
    <w:p w14:paraId="1B2B759C" w14:textId="77777777" w:rsidR="001A0AFF" w:rsidRDefault="00000000">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000000">
      <w:pPr>
        <w:pStyle w:val="TH"/>
        <w:rPr>
          <w:lang w:eastAsia="zh-CN"/>
        </w:rPr>
      </w:pPr>
      <w:r>
        <w:rPr>
          <w:i/>
          <w:lang w:eastAsia="zh-CN"/>
        </w:rPr>
        <w:t>SL-ReportConfigList</w:t>
      </w:r>
      <w:r>
        <w:rPr>
          <w:lang w:eastAsia="zh-CN"/>
        </w:rPr>
        <w:t xml:space="preserve"> information element</w:t>
      </w:r>
    </w:p>
    <w:p w14:paraId="087A5AE9" w14:textId="77777777" w:rsidR="001A0AFF" w:rsidRDefault="00000000">
      <w:pPr>
        <w:pStyle w:val="PL"/>
        <w:rPr>
          <w:color w:val="808080"/>
        </w:rPr>
      </w:pPr>
      <w:r>
        <w:rPr>
          <w:color w:val="808080"/>
        </w:rPr>
        <w:t>-- ASN1START</w:t>
      </w:r>
    </w:p>
    <w:p w14:paraId="58FE519E" w14:textId="77777777" w:rsidR="001A0AFF" w:rsidRDefault="00000000">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000000">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000000">
      <w:pPr>
        <w:pStyle w:val="PL"/>
      </w:pPr>
      <w:r>
        <w:t xml:space="preserve">SL-ReportConfigInfo-r16 ::=           </w:t>
      </w:r>
      <w:r>
        <w:rPr>
          <w:color w:val="993366"/>
        </w:rPr>
        <w:t>SEQUENCE</w:t>
      </w:r>
      <w:r>
        <w:t xml:space="preserve"> {</w:t>
      </w:r>
    </w:p>
    <w:p w14:paraId="7FB21FD5" w14:textId="77777777" w:rsidR="001A0AFF" w:rsidRDefault="00000000">
      <w:pPr>
        <w:pStyle w:val="PL"/>
      </w:pPr>
      <w:r>
        <w:t xml:space="preserve">    sl-ReportConfigId-r16                     SL-ReportConfigId-r16,</w:t>
      </w:r>
    </w:p>
    <w:p w14:paraId="6F7C19DC" w14:textId="77777777" w:rsidR="001A0AFF" w:rsidRDefault="00000000">
      <w:pPr>
        <w:pStyle w:val="PL"/>
      </w:pPr>
      <w:r>
        <w:t xml:space="preserve">    sl-ReportConfig-r16                       SL-ReportConfig-r16,</w:t>
      </w:r>
    </w:p>
    <w:p w14:paraId="06F90FAD" w14:textId="77777777" w:rsidR="001A0AFF" w:rsidRDefault="00000000">
      <w:pPr>
        <w:pStyle w:val="PL"/>
      </w:pPr>
      <w:r>
        <w:t xml:space="preserve">    ...</w:t>
      </w:r>
    </w:p>
    <w:p w14:paraId="1BDB11FA" w14:textId="77777777" w:rsidR="001A0AFF" w:rsidRDefault="00000000">
      <w:pPr>
        <w:pStyle w:val="PL"/>
      </w:pPr>
      <w:r>
        <w:t>}</w:t>
      </w:r>
    </w:p>
    <w:p w14:paraId="3E4D6B27" w14:textId="77777777" w:rsidR="001A0AFF" w:rsidRDefault="001A0AFF">
      <w:pPr>
        <w:pStyle w:val="PL"/>
      </w:pPr>
    </w:p>
    <w:p w14:paraId="3B148E03" w14:textId="77777777" w:rsidR="001A0AFF" w:rsidRDefault="00000000">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000000">
      <w:pPr>
        <w:pStyle w:val="PL"/>
      </w:pPr>
      <w:r>
        <w:t xml:space="preserve">SL-ReportConfig-r16 ::=               </w:t>
      </w:r>
      <w:r>
        <w:rPr>
          <w:color w:val="993366"/>
        </w:rPr>
        <w:t>SEQUENCE</w:t>
      </w:r>
      <w:r>
        <w:t xml:space="preserve"> {</w:t>
      </w:r>
    </w:p>
    <w:p w14:paraId="27971888" w14:textId="77777777" w:rsidR="001A0AFF" w:rsidRDefault="00000000">
      <w:pPr>
        <w:pStyle w:val="PL"/>
      </w:pPr>
      <w:r>
        <w:lastRenderedPageBreak/>
        <w:t xml:space="preserve">    sl-ReportType-r16                     </w:t>
      </w:r>
      <w:r>
        <w:rPr>
          <w:color w:val="993366"/>
        </w:rPr>
        <w:t>CHOICE</w:t>
      </w:r>
      <w:r>
        <w:t xml:space="preserve"> {</w:t>
      </w:r>
    </w:p>
    <w:p w14:paraId="6A94D892" w14:textId="77777777" w:rsidR="001A0AFF" w:rsidRDefault="00000000">
      <w:pPr>
        <w:pStyle w:val="PL"/>
      </w:pPr>
      <w:r>
        <w:t xml:space="preserve">        sl-Periodical-r16                     SL-PeriodicalReportConfig-r16,</w:t>
      </w:r>
    </w:p>
    <w:p w14:paraId="6B453799" w14:textId="77777777" w:rsidR="001A0AFF" w:rsidRDefault="00000000">
      <w:pPr>
        <w:pStyle w:val="PL"/>
      </w:pPr>
      <w:r>
        <w:t xml:space="preserve">        sl-EventTriggered-r16                 SL-EventTriggerConfig-r16,</w:t>
      </w:r>
    </w:p>
    <w:p w14:paraId="5972CB43" w14:textId="77777777" w:rsidR="001A0AFF" w:rsidRDefault="00000000">
      <w:pPr>
        <w:pStyle w:val="PL"/>
      </w:pPr>
      <w:r>
        <w:t xml:space="preserve">        ...</w:t>
      </w:r>
    </w:p>
    <w:p w14:paraId="23ECABB9" w14:textId="77777777" w:rsidR="001A0AFF" w:rsidRDefault="00000000">
      <w:pPr>
        <w:pStyle w:val="PL"/>
      </w:pPr>
      <w:r>
        <w:t xml:space="preserve">    },</w:t>
      </w:r>
    </w:p>
    <w:p w14:paraId="49849EA4" w14:textId="77777777" w:rsidR="001A0AFF" w:rsidRDefault="00000000">
      <w:pPr>
        <w:pStyle w:val="PL"/>
      </w:pPr>
      <w:r>
        <w:t xml:space="preserve">    ...</w:t>
      </w:r>
    </w:p>
    <w:p w14:paraId="7FC6C986" w14:textId="77777777" w:rsidR="001A0AFF" w:rsidRDefault="00000000">
      <w:pPr>
        <w:pStyle w:val="PL"/>
      </w:pPr>
      <w:r>
        <w:t>}</w:t>
      </w:r>
    </w:p>
    <w:p w14:paraId="082E129E" w14:textId="77777777" w:rsidR="001A0AFF" w:rsidRDefault="001A0AFF">
      <w:pPr>
        <w:pStyle w:val="PL"/>
      </w:pPr>
    </w:p>
    <w:p w14:paraId="6A8CF177" w14:textId="77777777" w:rsidR="001A0AFF" w:rsidRDefault="00000000">
      <w:pPr>
        <w:pStyle w:val="PL"/>
      </w:pPr>
      <w:r>
        <w:t xml:space="preserve">SL-PeriodicalReportConfig-r16 ::=     </w:t>
      </w:r>
      <w:r>
        <w:rPr>
          <w:color w:val="993366"/>
        </w:rPr>
        <w:t>SEQUENCE</w:t>
      </w:r>
      <w:r>
        <w:t xml:space="preserve"> {</w:t>
      </w:r>
    </w:p>
    <w:p w14:paraId="3C1859AB" w14:textId="77777777" w:rsidR="001A0AFF" w:rsidRDefault="00000000">
      <w:pPr>
        <w:pStyle w:val="PL"/>
      </w:pPr>
      <w:r>
        <w:t xml:space="preserve">    sl-ReportInterval-r16                 ReportInterval,</w:t>
      </w:r>
    </w:p>
    <w:p w14:paraId="0D34BD21" w14:textId="77777777" w:rsidR="001A0AFF" w:rsidRDefault="00000000">
      <w:pPr>
        <w:pStyle w:val="PL"/>
      </w:pPr>
      <w:r>
        <w:t xml:space="preserve">    sl-ReportAmount-r16                   </w:t>
      </w:r>
      <w:r>
        <w:rPr>
          <w:color w:val="993366"/>
        </w:rPr>
        <w:t>ENUMERATED</w:t>
      </w:r>
      <w:r>
        <w:t xml:space="preserve"> {r1, r2, r4, r8, r16, r32, r64, infinity},</w:t>
      </w:r>
    </w:p>
    <w:p w14:paraId="3B4863D2" w14:textId="77777777" w:rsidR="001A0AFF" w:rsidRDefault="00000000">
      <w:pPr>
        <w:pStyle w:val="PL"/>
      </w:pPr>
      <w:r>
        <w:t xml:space="preserve">    sl-ReportQuantity-r16                 SL-MeasReportQuantity-r16,</w:t>
      </w:r>
    </w:p>
    <w:p w14:paraId="632A380B" w14:textId="77777777" w:rsidR="001A0AFF" w:rsidRDefault="00000000">
      <w:pPr>
        <w:pStyle w:val="PL"/>
      </w:pPr>
      <w:r>
        <w:t xml:space="preserve">    sl-RS-Type-r16                        SL-RS-Type-r16,</w:t>
      </w:r>
    </w:p>
    <w:p w14:paraId="65B4E625" w14:textId="77777777" w:rsidR="001A0AFF" w:rsidRDefault="00000000">
      <w:pPr>
        <w:pStyle w:val="PL"/>
      </w:pPr>
      <w:r>
        <w:t xml:space="preserve">    ...</w:t>
      </w:r>
    </w:p>
    <w:p w14:paraId="67EE05B6" w14:textId="77777777" w:rsidR="001A0AFF" w:rsidRDefault="00000000">
      <w:pPr>
        <w:pStyle w:val="PL"/>
      </w:pPr>
      <w:r>
        <w:t>}</w:t>
      </w:r>
    </w:p>
    <w:p w14:paraId="315E0304" w14:textId="77777777" w:rsidR="001A0AFF" w:rsidRDefault="001A0AFF">
      <w:pPr>
        <w:pStyle w:val="PL"/>
      </w:pPr>
    </w:p>
    <w:p w14:paraId="7EA67981" w14:textId="77777777" w:rsidR="001A0AFF" w:rsidRDefault="00000000">
      <w:pPr>
        <w:pStyle w:val="PL"/>
      </w:pPr>
      <w:r>
        <w:t xml:space="preserve">SL-EventTriggerConfig-r16 ::=        </w:t>
      </w:r>
      <w:r>
        <w:rPr>
          <w:color w:val="993366"/>
        </w:rPr>
        <w:t>SEQUENCE</w:t>
      </w:r>
      <w:r>
        <w:t xml:space="preserve"> {</w:t>
      </w:r>
    </w:p>
    <w:p w14:paraId="53904DE3" w14:textId="77777777" w:rsidR="001A0AFF" w:rsidRDefault="00000000">
      <w:pPr>
        <w:pStyle w:val="PL"/>
      </w:pPr>
      <w:r>
        <w:t xml:space="preserve">    sl-EventId-r16                       </w:t>
      </w:r>
      <w:r>
        <w:rPr>
          <w:color w:val="993366"/>
        </w:rPr>
        <w:t>CHOICE</w:t>
      </w:r>
      <w:r>
        <w:t xml:space="preserve"> {</w:t>
      </w:r>
    </w:p>
    <w:p w14:paraId="6208D966" w14:textId="77777777" w:rsidR="001A0AFF" w:rsidRDefault="00000000">
      <w:pPr>
        <w:pStyle w:val="PL"/>
      </w:pPr>
      <w:r>
        <w:t xml:space="preserve">        eventS1-r16                          </w:t>
      </w:r>
      <w:r>
        <w:rPr>
          <w:color w:val="993366"/>
        </w:rPr>
        <w:t>SEQUENCE</w:t>
      </w:r>
      <w:r>
        <w:t xml:space="preserve"> {</w:t>
      </w:r>
    </w:p>
    <w:p w14:paraId="08891964" w14:textId="77777777" w:rsidR="001A0AFF" w:rsidRDefault="00000000">
      <w:pPr>
        <w:pStyle w:val="PL"/>
      </w:pPr>
      <w:r>
        <w:t xml:space="preserve">            s1-Threshold-r16                     SL-MeasTriggerQuantity-r16,</w:t>
      </w:r>
    </w:p>
    <w:p w14:paraId="0E9FC40F" w14:textId="77777777" w:rsidR="001A0AFF" w:rsidRDefault="00000000">
      <w:pPr>
        <w:pStyle w:val="PL"/>
      </w:pPr>
      <w:r>
        <w:t xml:space="preserve">            sl-ReportOnLeave-r16                 </w:t>
      </w:r>
      <w:r>
        <w:rPr>
          <w:color w:val="993366"/>
        </w:rPr>
        <w:t>BOOLEAN</w:t>
      </w:r>
      <w:r>
        <w:t>,</w:t>
      </w:r>
    </w:p>
    <w:p w14:paraId="223125CE" w14:textId="77777777" w:rsidR="001A0AFF" w:rsidRDefault="00000000">
      <w:pPr>
        <w:pStyle w:val="PL"/>
      </w:pPr>
      <w:r>
        <w:t xml:space="preserve">            sl-Hysteresis-r16                    Hysteresis,</w:t>
      </w:r>
    </w:p>
    <w:p w14:paraId="528405B5" w14:textId="77777777" w:rsidR="001A0AFF" w:rsidRDefault="00000000">
      <w:pPr>
        <w:pStyle w:val="PL"/>
      </w:pPr>
      <w:r>
        <w:t xml:space="preserve">            sl-TimeToTrigger-r16                 TimeToTrigger,</w:t>
      </w:r>
    </w:p>
    <w:p w14:paraId="2DDBE199" w14:textId="77777777" w:rsidR="001A0AFF" w:rsidRDefault="00000000">
      <w:pPr>
        <w:pStyle w:val="PL"/>
      </w:pPr>
      <w:r>
        <w:t xml:space="preserve">            ...</w:t>
      </w:r>
    </w:p>
    <w:p w14:paraId="676A732F" w14:textId="77777777" w:rsidR="001A0AFF" w:rsidRDefault="00000000">
      <w:pPr>
        <w:pStyle w:val="PL"/>
      </w:pPr>
      <w:r>
        <w:t xml:space="preserve">        },</w:t>
      </w:r>
    </w:p>
    <w:p w14:paraId="79D1D2A6" w14:textId="77777777" w:rsidR="001A0AFF" w:rsidRDefault="00000000">
      <w:pPr>
        <w:pStyle w:val="PL"/>
      </w:pPr>
      <w:r>
        <w:t xml:space="preserve">        eventS2-r16                          </w:t>
      </w:r>
      <w:r>
        <w:rPr>
          <w:color w:val="993366"/>
        </w:rPr>
        <w:t>SEQUENCE</w:t>
      </w:r>
      <w:r>
        <w:t xml:space="preserve"> {</w:t>
      </w:r>
    </w:p>
    <w:p w14:paraId="018B1ED3" w14:textId="77777777" w:rsidR="001A0AFF" w:rsidRDefault="00000000">
      <w:pPr>
        <w:pStyle w:val="PL"/>
      </w:pPr>
      <w:r>
        <w:t xml:space="preserve">            s2-Threshold-r16                     SL-MeasTriggerQuantity-r16,</w:t>
      </w:r>
    </w:p>
    <w:p w14:paraId="512A2326" w14:textId="77777777" w:rsidR="001A0AFF" w:rsidRDefault="00000000">
      <w:pPr>
        <w:pStyle w:val="PL"/>
      </w:pPr>
      <w:r>
        <w:t xml:space="preserve">            sl-ReportOnLeave-r16                 </w:t>
      </w:r>
      <w:r>
        <w:rPr>
          <w:color w:val="993366"/>
        </w:rPr>
        <w:t>BOOLEAN</w:t>
      </w:r>
      <w:r>
        <w:t>,</w:t>
      </w:r>
    </w:p>
    <w:p w14:paraId="58933FDF" w14:textId="77777777" w:rsidR="001A0AFF" w:rsidRDefault="00000000">
      <w:pPr>
        <w:pStyle w:val="PL"/>
      </w:pPr>
      <w:r>
        <w:t xml:space="preserve">            sl-Hysteresis-r16                    Hysteresis,</w:t>
      </w:r>
    </w:p>
    <w:p w14:paraId="240635DD" w14:textId="77777777" w:rsidR="001A0AFF" w:rsidRDefault="00000000">
      <w:pPr>
        <w:pStyle w:val="PL"/>
      </w:pPr>
      <w:r>
        <w:t xml:space="preserve">            sl-TimeToTrigger-r16                 TimeToTrigger,</w:t>
      </w:r>
    </w:p>
    <w:p w14:paraId="1D4D2FB0" w14:textId="77777777" w:rsidR="001A0AFF" w:rsidRDefault="00000000">
      <w:pPr>
        <w:pStyle w:val="PL"/>
      </w:pPr>
      <w:r>
        <w:t xml:space="preserve">            ...</w:t>
      </w:r>
    </w:p>
    <w:p w14:paraId="352B2298" w14:textId="77777777" w:rsidR="001A0AFF" w:rsidRDefault="00000000">
      <w:pPr>
        <w:pStyle w:val="PL"/>
      </w:pPr>
      <w:r>
        <w:t xml:space="preserve">        },</w:t>
      </w:r>
    </w:p>
    <w:p w14:paraId="52DAE8C6" w14:textId="77777777" w:rsidR="001A0AFF" w:rsidRDefault="00000000">
      <w:pPr>
        <w:pStyle w:val="PL"/>
      </w:pPr>
      <w:r>
        <w:t xml:space="preserve">        ...</w:t>
      </w:r>
    </w:p>
    <w:p w14:paraId="3320DFAD" w14:textId="77777777" w:rsidR="001A0AFF" w:rsidRDefault="00000000">
      <w:pPr>
        <w:pStyle w:val="PL"/>
      </w:pPr>
      <w:r>
        <w:t xml:space="preserve">    },</w:t>
      </w:r>
    </w:p>
    <w:p w14:paraId="0F31D155" w14:textId="77777777" w:rsidR="001A0AFF" w:rsidRDefault="00000000">
      <w:pPr>
        <w:pStyle w:val="PL"/>
      </w:pPr>
      <w:r>
        <w:t xml:space="preserve">    sl-ReportInterval-r16                ReportInterval,</w:t>
      </w:r>
    </w:p>
    <w:p w14:paraId="0538696C" w14:textId="77777777" w:rsidR="001A0AFF" w:rsidRDefault="00000000">
      <w:pPr>
        <w:pStyle w:val="PL"/>
      </w:pPr>
      <w:r>
        <w:t xml:space="preserve">    sl-ReportAmount-r16                      </w:t>
      </w:r>
      <w:r>
        <w:rPr>
          <w:color w:val="993366"/>
        </w:rPr>
        <w:t>ENUMERATED</w:t>
      </w:r>
      <w:r>
        <w:t xml:space="preserve"> {r1, r2, r4, r8, r16, r32, r64, infinity},</w:t>
      </w:r>
    </w:p>
    <w:p w14:paraId="603108E8" w14:textId="77777777" w:rsidR="001A0AFF" w:rsidRDefault="00000000">
      <w:pPr>
        <w:pStyle w:val="PL"/>
      </w:pPr>
      <w:r>
        <w:t xml:space="preserve">    sl-ReportQuantity-r16                    SL-MeasReportQuantity-r16,</w:t>
      </w:r>
    </w:p>
    <w:p w14:paraId="542FA0B8" w14:textId="77777777" w:rsidR="001A0AFF" w:rsidRDefault="00000000">
      <w:pPr>
        <w:pStyle w:val="PL"/>
      </w:pPr>
      <w:r>
        <w:t xml:space="preserve">    sl-RS-Type-r16                           SL-RS-Type-r16,</w:t>
      </w:r>
    </w:p>
    <w:p w14:paraId="42359706" w14:textId="77777777" w:rsidR="001A0AFF" w:rsidRDefault="00000000">
      <w:pPr>
        <w:pStyle w:val="PL"/>
      </w:pPr>
      <w:r>
        <w:t xml:space="preserve">    ...</w:t>
      </w:r>
    </w:p>
    <w:p w14:paraId="1CEF9567" w14:textId="77777777" w:rsidR="001A0AFF" w:rsidRDefault="00000000">
      <w:pPr>
        <w:pStyle w:val="PL"/>
      </w:pPr>
      <w:r>
        <w:t>}</w:t>
      </w:r>
    </w:p>
    <w:p w14:paraId="2E434A30" w14:textId="77777777" w:rsidR="001A0AFF" w:rsidRDefault="001A0AFF">
      <w:pPr>
        <w:pStyle w:val="PL"/>
      </w:pPr>
    </w:p>
    <w:p w14:paraId="6681EEFF" w14:textId="77777777" w:rsidR="001A0AFF" w:rsidRDefault="00000000">
      <w:pPr>
        <w:pStyle w:val="PL"/>
      </w:pPr>
      <w:r>
        <w:t xml:space="preserve">SL-MeasReportQuantity-r16 ::=         </w:t>
      </w:r>
      <w:r>
        <w:rPr>
          <w:color w:val="993366"/>
        </w:rPr>
        <w:t>CHOICE</w:t>
      </w:r>
      <w:r>
        <w:t xml:space="preserve"> {</w:t>
      </w:r>
    </w:p>
    <w:p w14:paraId="21BAAB7E" w14:textId="77777777" w:rsidR="001A0AFF" w:rsidRDefault="00000000">
      <w:pPr>
        <w:pStyle w:val="PL"/>
      </w:pPr>
      <w:r>
        <w:t xml:space="preserve">    sl-RSRP-r16                           </w:t>
      </w:r>
      <w:r>
        <w:rPr>
          <w:color w:val="993366"/>
        </w:rPr>
        <w:t>BOOLEAN</w:t>
      </w:r>
      <w:r>
        <w:t>,</w:t>
      </w:r>
    </w:p>
    <w:p w14:paraId="1151C81C" w14:textId="77777777" w:rsidR="001A0AFF" w:rsidRDefault="00000000">
      <w:pPr>
        <w:pStyle w:val="PL"/>
      </w:pPr>
      <w:r>
        <w:t xml:space="preserve">    ...</w:t>
      </w:r>
    </w:p>
    <w:p w14:paraId="09768AA7" w14:textId="77777777" w:rsidR="001A0AFF" w:rsidRDefault="00000000">
      <w:pPr>
        <w:pStyle w:val="PL"/>
      </w:pPr>
      <w:r>
        <w:t>}</w:t>
      </w:r>
    </w:p>
    <w:p w14:paraId="23B1F027" w14:textId="77777777" w:rsidR="001A0AFF" w:rsidRDefault="001A0AFF">
      <w:pPr>
        <w:pStyle w:val="PL"/>
      </w:pPr>
    </w:p>
    <w:p w14:paraId="7C56C694" w14:textId="77777777" w:rsidR="001A0AFF" w:rsidRDefault="00000000">
      <w:pPr>
        <w:pStyle w:val="PL"/>
      </w:pPr>
      <w:r>
        <w:t xml:space="preserve">SL-MeasTriggerQuantity-r16 ::=        </w:t>
      </w:r>
      <w:r>
        <w:rPr>
          <w:color w:val="993366"/>
        </w:rPr>
        <w:t>CHOICE</w:t>
      </w:r>
      <w:r>
        <w:t xml:space="preserve"> {</w:t>
      </w:r>
    </w:p>
    <w:p w14:paraId="280D27BC" w14:textId="77777777" w:rsidR="001A0AFF" w:rsidRDefault="00000000">
      <w:pPr>
        <w:pStyle w:val="PL"/>
      </w:pPr>
      <w:r>
        <w:t xml:space="preserve">    sl-RSRP-r16                           RSRP-Range,</w:t>
      </w:r>
    </w:p>
    <w:p w14:paraId="1BBA1677" w14:textId="77777777" w:rsidR="001A0AFF" w:rsidRDefault="00000000">
      <w:pPr>
        <w:pStyle w:val="PL"/>
      </w:pPr>
      <w:r>
        <w:t xml:space="preserve">    ...</w:t>
      </w:r>
    </w:p>
    <w:p w14:paraId="4CFC8B6D" w14:textId="77777777" w:rsidR="001A0AFF" w:rsidRDefault="00000000">
      <w:pPr>
        <w:pStyle w:val="PL"/>
      </w:pPr>
      <w:r>
        <w:t>}</w:t>
      </w:r>
    </w:p>
    <w:p w14:paraId="0F7DB748" w14:textId="77777777" w:rsidR="001A0AFF" w:rsidRDefault="001A0AFF">
      <w:pPr>
        <w:pStyle w:val="PL"/>
      </w:pPr>
    </w:p>
    <w:p w14:paraId="64ED0119" w14:textId="77777777" w:rsidR="001A0AFF" w:rsidRDefault="00000000">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000000">
      <w:pPr>
        <w:pStyle w:val="PL"/>
        <w:rPr>
          <w:color w:val="808080"/>
        </w:rPr>
      </w:pPr>
      <w:r>
        <w:rPr>
          <w:color w:val="808080"/>
        </w:rPr>
        <w:t>-- TAG-SL-REPORTCONFIGLIST-STOP</w:t>
      </w:r>
    </w:p>
    <w:p w14:paraId="6B420DD3" w14:textId="77777777" w:rsidR="001A0AFF" w:rsidRDefault="00000000">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000000">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000000">
            <w:pPr>
              <w:pStyle w:val="TAL"/>
              <w:rPr>
                <w:b/>
                <w:bCs/>
                <w:i/>
                <w:iCs/>
                <w:lang w:eastAsia="en-GB"/>
              </w:rPr>
            </w:pPr>
            <w:r>
              <w:rPr>
                <w:b/>
                <w:bCs/>
                <w:i/>
                <w:iCs/>
                <w:lang w:eastAsia="en-GB"/>
              </w:rPr>
              <w:t>sl-ReportType</w:t>
            </w:r>
          </w:p>
          <w:p w14:paraId="3F9467AE" w14:textId="77777777" w:rsidR="001A0AFF" w:rsidRDefault="00000000">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000000">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000000">
            <w:pPr>
              <w:pStyle w:val="TAL"/>
              <w:rPr>
                <w:b/>
                <w:bCs/>
                <w:i/>
                <w:iCs/>
                <w:lang w:eastAsia="en-GB"/>
              </w:rPr>
            </w:pPr>
            <w:r>
              <w:rPr>
                <w:b/>
                <w:bCs/>
                <w:i/>
                <w:iCs/>
                <w:lang w:eastAsia="en-GB"/>
              </w:rPr>
              <w:t>sl-EventId</w:t>
            </w:r>
          </w:p>
          <w:p w14:paraId="4676B36D" w14:textId="77777777" w:rsidR="001A0AFF" w:rsidRDefault="00000000">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000000">
            <w:pPr>
              <w:pStyle w:val="TAL"/>
              <w:rPr>
                <w:b/>
                <w:bCs/>
                <w:i/>
                <w:iCs/>
                <w:lang w:eastAsia="en-GB"/>
              </w:rPr>
            </w:pPr>
            <w:r>
              <w:rPr>
                <w:b/>
                <w:bCs/>
                <w:i/>
                <w:iCs/>
                <w:lang w:eastAsia="en-GB"/>
              </w:rPr>
              <w:t>sl-ReportAmount</w:t>
            </w:r>
          </w:p>
          <w:p w14:paraId="6171F878" w14:textId="77777777" w:rsidR="001A0AFF" w:rsidRDefault="00000000">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000000">
            <w:pPr>
              <w:pStyle w:val="TAL"/>
              <w:rPr>
                <w:b/>
                <w:bCs/>
                <w:i/>
                <w:iCs/>
                <w:lang w:eastAsia="en-GB"/>
              </w:rPr>
            </w:pPr>
            <w:r>
              <w:rPr>
                <w:b/>
                <w:bCs/>
                <w:i/>
                <w:iCs/>
                <w:lang w:eastAsia="en-GB"/>
              </w:rPr>
              <w:t>sl-ReportInterval</w:t>
            </w:r>
          </w:p>
          <w:p w14:paraId="4D89C357" w14:textId="77777777" w:rsidR="001A0AFF" w:rsidRDefault="00000000">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000000">
            <w:pPr>
              <w:pStyle w:val="TAL"/>
              <w:rPr>
                <w:b/>
                <w:bCs/>
                <w:i/>
                <w:iCs/>
                <w:lang w:eastAsia="en-GB"/>
              </w:rPr>
            </w:pPr>
            <w:r>
              <w:rPr>
                <w:b/>
                <w:bCs/>
                <w:i/>
                <w:iCs/>
                <w:lang w:eastAsia="en-GB"/>
              </w:rPr>
              <w:t>sl-ReportOnLeave</w:t>
            </w:r>
          </w:p>
          <w:p w14:paraId="04F1E158" w14:textId="77777777" w:rsidR="001A0AFF" w:rsidRDefault="00000000">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000000">
            <w:pPr>
              <w:pStyle w:val="TAL"/>
              <w:rPr>
                <w:b/>
                <w:bCs/>
                <w:i/>
                <w:iCs/>
                <w:lang w:eastAsia="en-GB"/>
              </w:rPr>
            </w:pPr>
            <w:r>
              <w:rPr>
                <w:b/>
                <w:bCs/>
                <w:i/>
                <w:iCs/>
                <w:lang w:eastAsia="en-GB"/>
              </w:rPr>
              <w:t>sl-ReportQuantity</w:t>
            </w:r>
          </w:p>
          <w:p w14:paraId="6113AE18" w14:textId="77777777" w:rsidR="001A0AFF" w:rsidRDefault="00000000">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000000">
            <w:pPr>
              <w:pStyle w:val="TAL"/>
              <w:rPr>
                <w:b/>
                <w:bCs/>
                <w:i/>
                <w:iCs/>
                <w:lang w:eastAsia="en-GB"/>
              </w:rPr>
            </w:pPr>
            <w:r>
              <w:rPr>
                <w:b/>
                <w:bCs/>
                <w:i/>
                <w:iCs/>
                <w:lang w:eastAsia="en-GB"/>
              </w:rPr>
              <w:t>sl-TimeToTrigger</w:t>
            </w:r>
          </w:p>
          <w:p w14:paraId="178FDFB4" w14:textId="77777777" w:rsidR="001A0AFF" w:rsidRDefault="00000000">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000000">
            <w:pPr>
              <w:pStyle w:val="TAL"/>
              <w:rPr>
                <w:b/>
                <w:bCs/>
                <w:i/>
                <w:iCs/>
                <w:lang w:eastAsia="ko-KR"/>
              </w:rPr>
            </w:pPr>
            <w:r>
              <w:rPr>
                <w:b/>
                <w:bCs/>
                <w:i/>
                <w:iCs/>
                <w:lang w:eastAsia="ko-KR"/>
              </w:rPr>
              <w:t>sN-Threshold</w:t>
            </w:r>
          </w:p>
          <w:p w14:paraId="39C670DF" w14:textId="77777777" w:rsidR="001A0AFF" w:rsidRDefault="00000000">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000000">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000000">
            <w:pPr>
              <w:pStyle w:val="TAL"/>
              <w:rPr>
                <w:b/>
                <w:bCs/>
                <w:i/>
                <w:iCs/>
                <w:lang w:eastAsia="en-GB"/>
              </w:rPr>
            </w:pPr>
            <w:r>
              <w:rPr>
                <w:b/>
                <w:bCs/>
                <w:i/>
                <w:iCs/>
                <w:lang w:eastAsia="en-GB"/>
              </w:rPr>
              <w:t>sl-ReportAmount</w:t>
            </w:r>
          </w:p>
          <w:p w14:paraId="54E39DB8" w14:textId="77777777" w:rsidR="001A0AFF" w:rsidRDefault="00000000">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000000">
            <w:pPr>
              <w:pStyle w:val="TAL"/>
              <w:rPr>
                <w:b/>
                <w:bCs/>
                <w:i/>
                <w:iCs/>
                <w:lang w:eastAsia="en-GB"/>
              </w:rPr>
            </w:pPr>
            <w:r>
              <w:rPr>
                <w:b/>
                <w:bCs/>
                <w:i/>
                <w:iCs/>
                <w:lang w:eastAsia="en-GB"/>
              </w:rPr>
              <w:t>sl-ReportInterval</w:t>
            </w:r>
          </w:p>
          <w:p w14:paraId="7E0D86DA" w14:textId="77777777" w:rsidR="001A0AFF" w:rsidRDefault="00000000">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000000">
            <w:pPr>
              <w:pStyle w:val="TAL"/>
              <w:rPr>
                <w:b/>
                <w:bCs/>
                <w:i/>
                <w:iCs/>
                <w:lang w:eastAsia="en-GB"/>
              </w:rPr>
            </w:pPr>
            <w:r>
              <w:rPr>
                <w:b/>
                <w:bCs/>
                <w:i/>
                <w:iCs/>
                <w:lang w:eastAsia="en-GB"/>
              </w:rPr>
              <w:t>sl-ReportQuantity</w:t>
            </w:r>
          </w:p>
          <w:p w14:paraId="7789B1AB" w14:textId="77777777" w:rsidR="001A0AFF" w:rsidRDefault="00000000">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000000">
      <w:pPr>
        <w:pStyle w:val="Heading4"/>
      </w:pPr>
      <w:bookmarkStart w:id="1550" w:name="_Toc60777545"/>
      <w:bookmarkStart w:id="1551" w:name="_Toc100930493"/>
      <w:r>
        <w:t>–</w:t>
      </w:r>
      <w:r>
        <w:tab/>
      </w:r>
      <w:r>
        <w:rPr>
          <w:i/>
          <w:iCs/>
        </w:rPr>
        <w:t>SL-ResourcePool</w:t>
      </w:r>
      <w:bookmarkEnd w:id="1550"/>
      <w:bookmarkEnd w:id="1551"/>
    </w:p>
    <w:p w14:paraId="3763A1F9" w14:textId="77777777" w:rsidR="001A0AFF" w:rsidRDefault="00000000">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000000">
      <w:pPr>
        <w:pStyle w:val="TH"/>
      </w:pPr>
      <w:r>
        <w:rPr>
          <w:i/>
        </w:rPr>
        <w:t xml:space="preserve">SL-ResourcePool </w:t>
      </w:r>
      <w:r>
        <w:t>information element</w:t>
      </w:r>
    </w:p>
    <w:p w14:paraId="195BD802" w14:textId="77777777" w:rsidR="001A0AFF" w:rsidRDefault="00000000">
      <w:pPr>
        <w:pStyle w:val="PL"/>
        <w:rPr>
          <w:color w:val="808080"/>
        </w:rPr>
      </w:pPr>
      <w:r>
        <w:rPr>
          <w:color w:val="808080"/>
        </w:rPr>
        <w:t>-- ASN1START</w:t>
      </w:r>
    </w:p>
    <w:p w14:paraId="737A7C8C" w14:textId="77777777" w:rsidR="001A0AFF" w:rsidRDefault="00000000">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000000">
      <w:pPr>
        <w:pStyle w:val="PL"/>
      </w:pPr>
      <w:r>
        <w:t xml:space="preserve">SL-ResourcePool-r16 ::=            </w:t>
      </w:r>
      <w:r>
        <w:rPr>
          <w:color w:val="993366"/>
        </w:rPr>
        <w:t>SEQUENCE</w:t>
      </w:r>
      <w:r>
        <w:t xml:space="preserve"> {</w:t>
      </w:r>
    </w:p>
    <w:p w14:paraId="07A06061" w14:textId="77777777" w:rsidR="001A0AFF" w:rsidRDefault="00000000">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000000">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000000">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3A2A8E48" w14:textId="77777777" w:rsidR="001A0AFF" w:rsidRDefault="00000000">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000000">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000000">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000000">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000000">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000000">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000000">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000000">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000000">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000000">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12639CDE" w14:textId="77777777" w:rsidR="001A0AFF" w:rsidRDefault="00000000">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1285BC8E" w14:textId="77777777" w:rsidR="001A0AFF" w:rsidRDefault="00000000">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2F9F4723" w14:textId="77777777" w:rsidR="001A0AFF" w:rsidRDefault="00000000">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C78E25C" w14:textId="77777777" w:rsidR="001A0AFF" w:rsidRDefault="00000000">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14909254" w14:textId="77777777" w:rsidR="001A0AFF" w:rsidRDefault="00000000">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094A6F1E" w14:textId="77777777" w:rsidR="001A0AFF" w:rsidRDefault="00000000">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000000">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000000">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000000">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000000">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000000">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000000">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000000">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000000">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000000">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000000">
      <w:pPr>
        <w:pStyle w:val="PL"/>
      </w:pPr>
      <w:r>
        <w:t xml:space="preserve">    ...,</w:t>
      </w:r>
    </w:p>
    <w:p w14:paraId="16A49C2A" w14:textId="77777777" w:rsidR="001A0AFF" w:rsidRDefault="00000000">
      <w:pPr>
        <w:pStyle w:val="PL"/>
      </w:pPr>
      <w:r>
        <w:t xml:space="preserve">    [[</w:t>
      </w:r>
    </w:p>
    <w:p w14:paraId="4407BD64" w14:textId="77777777" w:rsidR="001A0AFF" w:rsidRDefault="00000000">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000000">
      <w:pPr>
        <w:pStyle w:val="PL"/>
      </w:pPr>
      <w:r>
        <w:t xml:space="preserve">    ]],</w:t>
      </w:r>
    </w:p>
    <w:p w14:paraId="39A76542" w14:textId="77777777" w:rsidR="001A0AFF" w:rsidRDefault="00000000">
      <w:pPr>
        <w:pStyle w:val="PL"/>
      </w:pPr>
      <w:r>
        <w:t xml:space="preserve">    [[</w:t>
      </w:r>
    </w:p>
    <w:p w14:paraId="65E473E9" w14:textId="77777777" w:rsidR="001A0AFF" w:rsidRDefault="00000000">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000000">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000000">
      <w:pPr>
        <w:pStyle w:val="PL"/>
      </w:pPr>
      <w:r>
        <w:t xml:space="preserve">    ]]</w:t>
      </w:r>
    </w:p>
    <w:p w14:paraId="4CBEFB78" w14:textId="77777777" w:rsidR="001A0AFF" w:rsidRDefault="00000000">
      <w:pPr>
        <w:pStyle w:val="PL"/>
      </w:pPr>
      <w:r>
        <w:t>}</w:t>
      </w:r>
    </w:p>
    <w:p w14:paraId="55C2136B" w14:textId="77777777" w:rsidR="001A0AFF" w:rsidRDefault="001A0AFF">
      <w:pPr>
        <w:pStyle w:val="PL"/>
      </w:pPr>
    </w:p>
    <w:p w14:paraId="116FCE22" w14:textId="77777777" w:rsidR="001A0AFF" w:rsidRDefault="00000000">
      <w:pPr>
        <w:pStyle w:val="PL"/>
      </w:pPr>
      <w:r>
        <w:t xml:space="preserve">SL-ZoneConfigMCR-r16 ::=               </w:t>
      </w:r>
      <w:r>
        <w:rPr>
          <w:color w:val="993366"/>
        </w:rPr>
        <w:t>SEQUENCE</w:t>
      </w:r>
      <w:r>
        <w:t xml:space="preserve"> {</w:t>
      </w:r>
    </w:p>
    <w:p w14:paraId="0943B52A" w14:textId="77777777" w:rsidR="001A0AFF" w:rsidRDefault="00000000">
      <w:pPr>
        <w:pStyle w:val="PL"/>
        <w:rPr>
          <w:rFonts w:eastAsia="DengXian"/>
        </w:rPr>
      </w:pPr>
      <w:r>
        <w:t xml:space="preserve">    sl-ZoneConfigMCR-Index-r16             </w:t>
      </w:r>
      <w:r>
        <w:rPr>
          <w:color w:val="993366"/>
        </w:rPr>
        <w:t>INTEGER</w:t>
      </w:r>
      <w:r>
        <w:t xml:space="preserve"> (0..15),</w:t>
      </w:r>
    </w:p>
    <w:p w14:paraId="0589B253" w14:textId="77777777" w:rsidR="001A0AFF" w:rsidRDefault="00000000">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E8AD81F" w14:textId="77777777" w:rsidR="001A0AFF" w:rsidRDefault="00000000">
      <w:pPr>
        <w:pStyle w:val="PL"/>
      </w:pPr>
      <w:r>
        <w:t xml:space="preserve">                                                       m370, m400, m420, m450, m480, m500, m550, m600, m700, m1000, spare9, spare8,</w:t>
      </w:r>
    </w:p>
    <w:p w14:paraId="7F91D90D" w14:textId="77777777" w:rsidR="001A0AFF" w:rsidRDefault="00000000">
      <w:pPr>
        <w:pStyle w:val="PL"/>
        <w:rPr>
          <w:lang w:val="sv-SE"/>
        </w:rPr>
      </w:pPr>
      <w:r>
        <w:t xml:space="preserve">                                                       </w:t>
      </w:r>
      <w:r>
        <w:rPr>
          <w:lang w:val="sv-SE"/>
        </w:rPr>
        <w:t>spare7, spare6, spare5, spare4, spare3, spare2, spare1}</w:t>
      </w:r>
    </w:p>
    <w:p w14:paraId="1940C5FB" w14:textId="77777777" w:rsidR="001A0AFF" w:rsidRDefault="00000000">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000000">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000000">
      <w:pPr>
        <w:pStyle w:val="PL"/>
      </w:pPr>
      <w:r>
        <w:t xml:space="preserve">    ...</w:t>
      </w:r>
    </w:p>
    <w:p w14:paraId="6D7F8FD8" w14:textId="77777777" w:rsidR="001A0AFF" w:rsidRDefault="00000000">
      <w:pPr>
        <w:pStyle w:val="PL"/>
      </w:pPr>
      <w:r>
        <w:t>}</w:t>
      </w:r>
    </w:p>
    <w:p w14:paraId="51BE52CB" w14:textId="77777777" w:rsidR="001A0AFF" w:rsidRDefault="001A0AFF">
      <w:pPr>
        <w:pStyle w:val="PL"/>
      </w:pPr>
    </w:p>
    <w:p w14:paraId="0D7B235F" w14:textId="77777777" w:rsidR="001A0AFF" w:rsidRDefault="00000000">
      <w:pPr>
        <w:pStyle w:val="PL"/>
      </w:pPr>
      <w:r>
        <w:t xml:space="preserve">SL-SyncAllowed-r16 ::=                 </w:t>
      </w:r>
      <w:r>
        <w:rPr>
          <w:color w:val="993366"/>
        </w:rPr>
        <w:t>SEQUENCE</w:t>
      </w:r>
      <w:r>
        <w:t xml:space="preserve"> {</w:t>
      </w:r>
    </w:p>
    <w:p w14:paraId="48089D06" w14:textId="77777777" w:rsidR="001A0AFF" w:rsidRDefault="00000000">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000000">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000000">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000000">
      <w:pPr>
        <w:pStyle w:val="PL"/>
      </w:pPr>
      <w:r>
        <w:t>}</w:t>
      </w:r>
    </w:p>
    <w:p w14:paraId="0F248A2D" w14:textId="77777777" w:rsidR="001A0AFF" w:rsidRDefault="001A0AFF">
      <w:pPr>
        <w:pStyle w:val="PL"/>
      </w:pPr>
    </w:p>
    <w:p w14:paraId="07D596AD" w14:textId="77777777" w:rsidR="001A0AFF" w:rsidRDefault="00000000">
      <w:pPr>
        <w:pStyle w:val="PL"/>
      </w:pPr>
      <w:r>
        <w:t xml:space="preserve">SL-PSCCH-Config-r16 ::=                </w:t>
      </w:r>
      <w:r>
        <w:rPr>
          <w:color w:val="993366"/>
        </w:rPr>
        <w:t>SEQUENCE</w:t>
      </w:r>
      <w:r>
        <w:t xml:space="preserve"> {</w:t>
      </w:r>
    </w:p>
    <w:p w14:paraId="28021269" w14:textId="77777777" w:rsidR="001A0AFF" w:rsidRDefault="00000000">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000000">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000000">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000000">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000000">
      <w:pPr>
        <w:pStyle w:val="PL"/>
      </w:pPr>
      <w:r>
        <w:t xml:space="preserve">   ...</w:t>
      </w:r>
    </w:p>
    <w:p w14:paraId="0A0A4181" w14:textId="77777777" w:rsidR="001A0AFF" w:rsidRDefault="00000000">
      <w:pPr>
        <w:pStyle w:val="PL"/>
      </w:pPr>
      <w:r>
        <w:t>}</w:t>
      </w:r>
    </w:p>
    <w:p w14:paraId="467FB633" w14:textId="77777777" w:rsidR="001A0AFF" w:rsidRDefault="001A0AFF">
      <w:pPr>
        <w:pStyle w:val="PL"/>
      </w:pPr>
    </w:p>
    <w:p w14:paraId="2C7D8F2E" w14:textId="77777777" w:rsidR="001A0AFF" w:rsidRDefault="00000000">
      <w:pPr>
        <w:pStyle w:val="PL"/>
      </w:pPr>
      <w:r>
        <w:t xml:space="preserve">SL-PSSCH-Config-r16 ::=                </w:t>
      </w:r>
      <w:r>
        <w:rPr>
          <w:color w:val="993366"/>
        </w:rPr>
        <w:t>SEQUENCE</w:t>
      </w:r>
      <w:r>
        <w:t xml:space="preserve"> {</w:t>
      </w:r>
    </w:p>
    <w:p w14:paraId="67EAAA94" w14:textId="77777777" w:rsidR="001A0AFF" w:rsidRDefault="00000000">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000000">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000000">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000000">
      <w:pPr>
        <w:pStyle w:val="PL"/>
      </w:pPr>
      <w:r>
        <w:t xml:space="preserve">   ...</w:t>
      </w:r>
    </w:p>
    <w:p w14:paraId="2C10C07F" w14:textId="77777777" w:rsidR="001A0AFF" w:rsidRDefault="00000000">
      <w:pPr>
        <w:pStyle w:val="PL"/>
      </w:pPr>
      <w:r>
        <w:t>}</w:t>
      </w:r>
    </w:p>
    <w:p w14:paraId="19B59265" w14:textId="77777777" w:rsidR="001A0AFF" w:rsidRDefault="001A0AFF">
      <w:pPr>
        <w:pStyle w:val="PL"/>
      </w:pPr>
    </w:p>
    <w:p w14:paraId="65BDE064" w14:textId="77777777" w:rsidR="001A0AFF" w:rsidRDefault="00000000">
      <w:pPr>
        <w:pStyle w:val="PL"/>
      </w:pPr>
      <w:r>
        <w:t xml:space="preserve">SL-PSFCH-Config-r16 ::=                </w:t>
      </w:r>
      <w:r>
        <w:rPr>
          <w:color w:val="993366"/>
        </w:rPr>
        <w:t>SEQUENCE</w:t>
      </w:r>
      <w:r>
        <w:t xml:space="preserve"> {</w:t>
      </w:r>
    </w:p>
    <w:p w14:paraId="405642E8" w14:textId="77777777" w:rsidR="001A0AFF" w:rsidRDefault="00000000">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000000">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000000">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000000">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000000">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000000">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000000">
      <w:pPr>
        <w:pStyle w:val="PL"/>
      </w:pPr>
      <w:r>
        <w:t xml:space="preserve">   ...</w:t>
      </w:r>
    </w:p>
    <w:p w14:paraId="133B5945" w14:textId="77777777" w:rsidR="001A0AFF" w:rsidRDefault="00000000">
      <w:pPr>
        <w:pStyle w:val="PL"/>
      </w:pPr>
      <w:r>
        <w:t>}</w:t>
      </w:r>
    </w:p>
    <w:p w14:paraId="66DC65D6" w14:textId="77777777" w:rsidR="001A0AFF" w:rsidRDefault="00000000">
      <w:pPr>
        <w:pStyle w:val="PL"/>
      </w:pPr>
      <w:r>
        <w:t xml:space="preserve">SL-PTRS-Config-r16 ::=                 </w:t>
      </w:r>
      <w:r>
        <w:rPr>
          <w:color w:val="993366"/>
        </w:rPr>
        <w:t>SEQUENCE</w:t>
      </w:r>
      <w:r>
        <w:t xml:space="preserve"> {</w:t>
      </w:r>
    </w:p>
    <w:p w14:paraId="303BA9CF" w14:textId="77777777" w:rsidR="001A0AFF" w:rsidRDefault="00000000">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000000">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000000">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000000">
      <w:pPr>
        <w:pStyle w:val="PL"/>
        <w:rPr>
          <w:rFonts w:eastAsia="DengXian"/>
        </w:rPr>
      </w:pPr>
      <w:r>
        <w:t xml:space="preserve">    </w:t>
      </w:r>
      <w:r>
        <w:rPr>
          <w:rFonts w:eastAsia="DengXian"/>
        </w:rPr>
        <w:t>...</w:t>
      </w:r>
    </w:p>
    <w:p w14:paraId="22604BD1" w14:textId="77777777" w:rsidR="001A0AFF" w:rsidRDefault="00000000">
      <w:pPr>
        <w:pStyle w:val="PL"/>
      </w:pPr>
      <w:r>
        <w:t>}</w:t>
      </w:r>
    </w:p>
    <w:p w14:paraId="63495602" w14:textId="77777777" w:rsidR="001A0AFF" w:rsidRDefault="001A0AFF">
      <w:pPr>
        <w:pStyle w:val="PL"/>
      </w:pPr>
    </w:p>
    <w:p w14:paraId="0F7576B4" w14:textId="77777777" w:rsidR="001A0AFF" w:rsidRDefault="00000000">
      <w:pPr>
        <w:pStyle w:val="PL"/>
      </w:pPr>
      <w:r>
        <w:t>SL-</w:t>
      </w:r>
      <w:r>
        <w:rPr>
          <w:rFonts w:eastAsia="DengXian"/>
        </w:rPr>
        <w:t>UE-SelectedConfigRP</w:t>
      </w:r>
      <w:r>
        <w:t xml:space="preserve">-r16 ::=         </w:t>
      </w:r>
      <w:r>
        <w:rPr>
          <w:color w:val="993366"/>
        </w:rPr>
        <w:t>SEQUENCE</w:t>
      </w:r>
      <w:r>
        <w:t xml:space="preserve"> {</w:t>
      </w:r>
    </w:p>
    <w:p w14:paraId="2857810D" w14:textId="77777777" w:rsidR="001A0AFF" w:rsidRDefault="00000000">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000000">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000000">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000000">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000000">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000000">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000000">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000000">
      <w:pPr>
        <w:pStyle w:val="PL"/>
        <w:rPr>
          <w:rFonts w:eastAsia="DengXian"/>
        </w:rPr>
      </w:pPr>
      <w:r>
        <w:t xml:space="preserve">    sl-RS-ForSensing-r16                   </w:t>
      </w:r>
      <w:r>
        <w:rPr>
          <w:color w:val="993366"/>
        </w:rPr>
        <w:t>ENUMERATED</w:t>
      </w:r>
      <w:r>
        <w:t xml:space="preserve"> {pscch, pssch},</w:t>
      </w:r>
    </w:p>
    <w:p w14:paraId="4A2F3C6B" w14:textId="77777777" w:rsidR="001A0AFF" w:rsidRDefault="00000000">
      <w:pPr>
        <w:pStyle w:val="PL"/>
        <w:rPr>
          <w:rFonts w:eastAsia="DengXian"/>
        </w:rPr>
      </w:pPr>
      <w:r>
        <w:t xml:space="preserve">    </w:t>
      </w:r>
      <w:r>
        <w:rPr>
          <w:rFonts w:eastAsia="DengXian"/>
        </w:rPr>
        <w:t>...,</w:t>
      </w:r>
    </w:p>
    <w:p w14:paraId="112DA100" w14:textId="77777777" w:rsidR="001A0AFF" w:rsidRDefault="00000000">
      <w:pPr>
        <w:pStyle w:val="PL"/>
        <w:rPr>
          <w:rFonts w:eastAsia="DengXian"/>
        </w:rPr>
      </w:pPr>
      <w:r>
        <w:t xml:space="preserve">    </w:t>
      </w:r>
      <w:r>
        <w:rPr>
          <w:rFonts w:eastAsia="DengXian"/>
        </w:rPr>
        <w:t>[[</w:t>
      </w:r>
    </w:p>
    <w:p w14:paraId="1E864575" w14:textId="77777777" w:rsidR="001A0AFF" w:rsidRDefault="00000000">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202365C8" w14:textId="77777777" w:rsidR="001A0AFF" w:rsidRDefault="00000000">
      <w:pPr>
        <w:pStyle w:val="PL"/>
        <w:rPr>
          <w:rFonts w:eastAsia="DengXian"/>
        </w:rPr>
      </w:pPr>
      <w:r>
        <w:t xml:space="preserve">    </w:t>
      </w:r>
      <w:r>
        <w:rPr>
          <w:rFonts w:eastAsia="DengXian"/>
        </w:rPr>
        <w:t>]]</w:t>
      </w:r>
    </w:p>
    <w:p w14:paraId="0904800D" w14:textId="77777777" w:rsidR="001A0AFF" w:rsidRDefault="00000000">
      <w:pPr>
        <w:pStyle w:val="PL"/>
      </w:pPr>
      <w:r>
        <w:t>}</w:t>
      </w:r>
    </w:p>
    <w:p w14:paraId="0CB136C3" w14:textId="77777777" w:rsidR="001A0AFF" w:rsidRDefault="001A0AFF">
      <w:pPr>
        <w:pStyle w:val="PL"/>
      </w:pPr>
    </w:p>
    <w:p w14:paraId="058E879F" w14:textId="77777777" w:rsidR="001A0AFF" w:rsidRDefault="00000000">
      <w:pPr>
        <w:pStyle w:val="PL"/>
      </w:pPr>
      <w:r>
        <w:t xml:space="preserve">SL-ResourceReservePeriod-r16 ::=       </w:t>
      </w:r>
      <w:r>
        <w:rPr>
          <w:color w:val="993366"/>
        </w:rPr>
        <w:t>CHOICE</w:t>
      </w:r>
      <w:r>
        <w:t xml:space="preserve"> {</w:t>
      </w:r>
    </w:p>
    <w:p w14:paraId="47F59BC1" w14:textId="77777777" w:rsidR="001A0AFF" w:rsidRDefault="00000000">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000000">
      <w:pPr>
        <w:pStyle w:val="PL"/>
      </w:pPr>
      <w:r>
        <w:t xml:space="preserve">    sl-ResourceReservePeriod2-r16          </w:t>
      </w:r>
      <w:r>
        <w:rPr>
          <w:color w:val="993366"/>
        </w:rPr>
        <w:t>INTEGER</w:t>
      </w:r>
      <w:r>
        <w:t xml:space="preserve"> (1..99)</w:t>
      </w:r>
    </w:p>
    <w:p w14:paraId="240CEFE2" w14:textId="77777777" w:rsidR="001A0AFF" w:rsidRDefault="00000000">
      <w:pPr>
        <w:pStyle w:val="PL"/>
      </w:pPr>
      <w:r>
        <w:t>}</w:t>
      </w:r>
    </w:p>
    <w:p w14:paraId="1F5B888C" w14:textId="77777777" w:rsidR="001A0AFF" w:rsidRDefault="001A0AFF">
      <w:pPr>
        <w:pStyle w:val="PL"/>
      </w:pPr>
    </w:p>
    <w:p w14:paraId="1592155D" w14:textId="77777777" w:rsidR="001A0AFF" w:rsidRDefault="00000000">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000000">
      <w:pPr>
        <w:pStyle w:val="PL"/>
      </w:pPr>
      <w:r>
        <w:t xml:space="preserve">SL-SelectionWindowConfig-r16 ::=       </w:t>
      </w:r>
      <w:r>
        <w:rPr>
          <w:color w:val="993366"/>
        </w:rPr>
        <w:t>SEQUENCE</w:t>
      </w:r>
      <w:r>
        <w:t xml:space="preserve"> {</w:t>
      </w:r>
    </w:p>
    <w:p w14:paraId="297CC8A5" w14:textId="77777777" w:rsidR="001A0AFF" w:rsidRDefault="00000000">
      <w:pPr>
        <w:pStyle w:val="PL"/>
      </w:pPr>
      <w:r>
        <w:t xml:space="preserve">    sl-Priority-r16                        </w:t>
      </w:r>
      <w:r>
        <w:rPr>
          <w:color w:val="993366"/>
        </w:rPr>
        <w:t>INTEGER</w:t>
      </w:r>
      <w:r>
        <w:t xml:space="preserve"> (1..8),</w:t>
      </w:r>
    </w:p>
    <w:p w14:paraId="332A351D" w14:textId="77777777" w:rsidR="001A0AFF" w:rsidRDefault="00000000">
      <w:pPr>
        <w:pStyle w:val="PL"/>
      </w:pPr>
      <w:r>
        <w:t xml:space="preserve">    sl-SelectionWindow-r16                 </w:t>
      </w:r>
      <w:r>
        <w:rPr>
          <w:color w:val="993366"/>
        </w:rPr>
        <w:t>ENUMERATED</w:t>
      </w:r>
      <w:r>
        <w:t xml:space="preserve"> {n1, n5, n10, n20}</w:t>
      </w:r>
    </w:p>
    <w:p w14:paraId="754464D6" w14:textId="77777777" w:rsidR="001A0AFF" w:rsidRDefault="00000000">
      <w:pPr>
        <w:pStyle w:val="PL"/>
      </w:pPr>
      <w:r>
        <w:t>}</w:t>
      </w:r>
    </w:p>
    <w:p w14:paraId="5BDD54A2" w14:textId="77777777" w:rsidR="001A0AFF" w:rsidRDefault="001A0AFF">
      <w:pPr>
        <w:pStyle w:val="PL"/>
      </w:pPr>
    </w:p>
    <w:p w14:paraId="5504C476" w14:textId="77777777" w:rsidR="001A0AFF" w:rsidRDefault="00000000">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000000">
      <w:pPr>
        <w:pStyle w:val="PL"/>
      </w:pPr>
      <w:r>
        <w:t xml:space="preserve">SL-TxPercentageConfig-r16 ::=          </w:t>
      </w:r>
      <w:r>
        <w:rPr>
          <w:color w:val="993366"/>
        </w:rPr>
        <w:t>SEQUENCE</w:t>
      </w:r>
      <w:r>
        <w:t xml:space="preserve"> {</w:t>
      </w:r>
    </w:p>
    <w:p w14:paraId="20369108" w14:textId="77777777" w:rsidR="001A0AFF" w:rsidRDefault="00000000">
      <w:pPr>
        <w:pStyle w:val="PL"/>
      </w:pPr>
      <w:r>
        <w:t xml:space="preserve">    sl-Priority-r16                        </w:t>
      </w:r>
      <w:r>
        <w:rPr>
          <w:color w:val="993366"/>
        </w:rPr>
        <w:t>INTEGER</w:t>
      </w:r>
      <w:r>
        <w:t xml:space="preserve"> (1..8),</w:t>
      </w:r>
    </w:p>
    <w:p w14:paraId="6866AEA7" w14:textId="77777777" w:rsidR="001A0AFF" w:rsidRDefault="00000000">
      <w:pPr>
        <w:pStyle w:val="PL"/>
      </w:pPr>
      <w:r>
        <w:t xml:space="preserve">    sl-TxPercentage-r16                    </w:t>
      </w:r>
      <w:r>
        <w:rPr>
          <w:color w:val="993366"/>
        </w:rPr>
        <w:t>ENUMERATED</w:t>
      </w:r>
      <w:r>
        <w:t xml:space="preserve"> {p20, p35, p50}</w:t>
      </w:r>
    </w:p>
    <w:p w14:paraId="46473933" w14:textId="77777777" w:rsidR="001A0AFF" w:rsidRDefault="00000000">
      <w:pPr>
        <w:pStyle w:val="PL"/>
      </w:pPr>
      <w:r>
        <w:t>}</w:t>
      </w:r>
    </w:p>
    <w:p w14:paraId="356A2F06" w14:textId="77777777" w:rsidR="001A0AFF" w:rsidRDefault="001A0AFF">
      <w:pPr>
        <w:pStyle w:val="PL"/>
      </w:pPr>
    </w:p>
    <w:p w14:paraId="459AB652" w14:textId="77777777" w:rsidR="001A0AFF" w:rsidRDefault="00000000">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000000">
      <w:pPr>
        <w:pStyle w:val="PL"/>
      </w:pPr>
      <w:r>
        <w:t xml:space="preserve">SL-MinMaxMCS-Config-r16 ::=            </w:t>
      </w:r>
      <w:r>
        <w:rPr>
          <w:color w:val="993366"/>
        </w:rPr>
        <w:t>SEQUENCE</w:t>
      </w:r>
      <w:r>
        <w:t xml:space="preserve"> {</w:t>
      </w:r>
    </w:p>
    <w:p w14:paraId="61024509" w14:textId="77777777" w:rsidR="001A0AFF" w:rsidRDefault="00000000">
      <w:pPr>
        <w:pStyle w:val="PL"/>
      </w:pPr>
      <w:r>
        <w:t xml:space="preserve">    sl-MCS-Table-r16                       </w:t>
      </w:r>
      <w:r>
        <w:rPr>
          <w:color w:val="993366"/>
        </w:rPr>
        <w:t>ENUMERATED</w:t>
      </w:r>
      <w:r>
        <w:t xml:space="preserve"> {qam64, qam256, qam64LowSE},</w:t>
      </w:r>
    </w:p>
    <w:p w14:paraId="2F1F6275" w14:textId="77777777" w:rsidR="001A0AFF" w:rsidRDefault="00000000">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000000">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000000">
      <w:pPr>
        <w:pStyle w:val="PL"/>
      </w:pPr>
      <w:r>
        <w:t>}</w:t>
      </w:r>
    </w:p>
    <w:p w14:paraId="59CE5244" w14:textId="77777777" w:rsidR="001A0AFF" w:rsidRDefault="001A0AFF">
      <w:pPr>
        <w:pStyle w:val="PL"/>
      </w:pPr>
    </w:p>
    <w:p w14:paraId="5B36E600" w14:textId="77777777" w:rsidR="001A0AFF" w:rsidRDefault="00000000">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000000">
      <w:pPr>
        <w:pStyle w:val="PL"/>
      </w:pPr>
      <w:r>
        <w:t xml:space="preserve">SL-PowerControl-r16 ::=    </w:t>
      </w:r>
      <w:r>
        <w:rPr>
          <w:color w:val="993366"/>
        </w:rPr>
        <w:t>SEQUENCE</w:t>
      </w:r>
      <w:r>
        <w:t xml:space="preserve"> {</w:t>
      </w:r>
    </w:p>
    <w:p w14:paraId="2751F990" w14:textId="77777777" w:rsidR="001A0AFF" w:rsidRDefault="00000000">
      <w:pPr>
        <w:pStyle w:val="PL"/>
      </w:pPr>
      <w:r>
        <w:t xml:space="preserve">    sl-MaxTransPower-r16       </w:t>
      </w:r>
      <w:r>
        <w:rPr>
          <w:color w:val="993366"/>
        </w:rPr>
        <w:t>INTEGER</w:t>
      </w:r>
      <w:r>
        <w:t xml:space="preserve"> (-30..33),</w:t>
      </w:r>
    </w:p>
    <w:p w14:paraId="0EDFC628" w14:textId="77777777" w:rsidR="001A0AFF" w:rsidRDefault="00000000">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000000">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000000">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000000">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000000">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000000">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000000">
      <w:pPr>
        <w:pStyle w:val="PL"/>
        <w:rPr>
          <w:ins w:id="1552" w:author="Huawei, HiSilicon" w:date="2022-08-28T16:21:00Z"/>
        </w:rPr>
      </w:pPr>
      <w:r>
        <w:t xml:space="preserve">    ...</w:t>
      </w:r>
      <w:ins w:id="1553" w:author="Huawei, HiSilicon" w:date="2022-08-28T16:21:00Z">
        <w:r>
          <w:t>,</w:t>
        </w:r>
      </w:ins>
    </w:p>
    <w:p w14:paraId="03374F3D" w14:textId="77777777" w:rsidR="001A0AFF" w:rsidRDefault="00000000">
      <w:pPr>
        <w:pStyle w:val="PL"/>
        <w:rPr>
          <w:ins w:id="1554" w:author="Huawei, HiSilicon" w:date="2022-08-28T16:21:00Z"/>
        </w:rPr>
      </w:pPr>
      <w:ins w:id="1555" w:author="Huawei, HiSilicon" w:date="2022-08-28T16:21:00Z">
        <w:r>
          <w:t xml:space="preserve">    [[</w:t>
        </w:r>
      </w:ins>
    </w:p>
    <w:p w14:paraId="7BE78E14" w14:textId="77777777" w:rsidR="001A0AFF" w:rsidRDefault="00000000">
      <w:pPr>
        <w:pStyle w:val="PL"/>
        <w:rPr>
          <w:ins w:id="1556" w:author="Huawei, HiSilicon" w:date="2022-08-28T16:21:00Z"/>
        </w:rPr>
      </w:pPr>
      <w:ins w:id="1557" w:author="Huawei, HiSilicon" w:date="2022-08-28T16:21:00Z">
        <w:r>
          <w:t xml:space="preserve">    dl-P0-PSSCH-PSCCH-r17      INTEGER (-202..24)                                                                 OPTIONAL,   -- Need M</w:t>
        </w:r>
      </w:ins>
    </w:p>
    <w:p w14:paraId="7D429AF0" w14:textId="77777777" w:rsidR="001A0AFF" w:rsidRDefault="00000000">
      <w:pPr>
        <w:pStyle w:val="PL"/>
        <w:rPr>
          <w:ins w:id="1558" w:author="Huawei, HiSilicon" w:date="2022-08-28T16:21:00Z"/>
        </w:rPr>
      </w:pPr>
      <w:ins w:id="1559" w:author="Huawei, HiSilicon" w:date="2022-08-28T16:21:00Z">
        <w:r>
          <w:t xml:space="preserve">    sl-P0-PSSCH-PSCCH-r17      INTEGER (-202..24)                                                                 OPTIONAL,   -- Need S</w:t>
        </w:r>
      </w:ins>
    </w:p>
    <w:p w14:paraId="7F3EDBE6" w14:textId="77777777" w:rsidR="001A0AFF" w:rsidRDefault="00000000">
      <w:pPr>
        <w:pStyle w:val="PL"/>
        <w:rPr>
          <w:ins w:id="1560" w:author="Huawei, HiSilicon" w:date="2022-08-28T16:21:00Z"/>
        </w:rPr>
      </w:pPr>
      <w:ins w:id="1561" w:author="Huawei, HiSilicon" w:date="2022-08-28T16:21:00Z">
        <w:r>
          <w:t xml:space="preserve">    dl-P0-PSFCH-r17            INTEGER (-202..24)                                                                 OPTIONAL  </w:t>
        </w:r>
      </w:ins>
      <w:ins w:id="1562" w:author="Huawei, HiSilicon" w:date="2022-08-28T16:23:00Z">
        <w:r>
          <w:t xml:space="preserve">  </w:t>
        </w:r>
      </w:ins>
      <w:ins w:id="1563" w:author="Huawei, HiSilicon" w:date="2022-08-28T16:21:00Z">
        <w:r>
          <w:t>-- Need M</w:t>
        </w:r>
      </w:ins>
    </w:p>
    <w:p w14:paraId="29870A5B" w14:textId="77777777" w:rsidR="001A0AFF" w:rsidRDefault="00000000">
      <w:pPr>
        <w:pStyle w:val="PL"/>
        <w:rPr>
          <w:lang w:val="en-US"/>
        </w:rPr>
      </w:pPr>
      <w:ins w:id="1564" w:author="Huawei, HiSilicon" w:date="2022-08-28T16:21:00Z">
        <w:r>
          <w:t xml:space="preserve">    ]]</w:t>
        </w:r>
      </w:ins>
    </w:p>
    <w:p w14:paraId="3CA50C04" w14:textId="77777777" w:rsidR="001A0AFF" w:rsidRDefault="00000000">
      <w:pPr>
        <w:pStyle w:val="PL"/>
      </w:pPr>
      <w:r>
        <w:t>}</w:t>
      </w:r>
    </w:p>
    <w:p w14:paraId="22CACFD2" w14:textId="77777777" w:rsidR="001A0AFF" w:rsidRDefault="001A0AFF">
      <w:pPr>
        <w:pStyle w:val="PL"/>
      </w:pPr>
    </w:p>
    <w:p w14:paraId="59936103" w14:textId="77777777" w:rsidR="001A0AFF" w:rsidRDefault="00000000">
      <w:pPr>
        <w:pStyle w:val="PL"/>
        <w:rPr>
          <w:color w:val="808080"/>
        </w:rPr>
      </w:pPr>
      <w:r>
        <w:rPr>
          <w:color w:val="808080"/>
        </w:rPr>
        <w:t>-- TAG-SL-RESOURCEPOOL-STOP</w:t>
      </w:r>
    </w:p>
    <w:p w14:paraId="05FD9300" w14:textId="77777777" w:rsidR="001A0AFF" w:rsidRDefault="00000000">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000000">
            <w:pPr>
              <w:pStyle w:val="TAH"/>
              <w:rPr>
                <w:lang w:eastAsia="en-GB"/>
              </w:rPr>
            </w:pPr>
            <w:r>
              <w:rPr>
                <w:i/>
                <w:lang w:eastAsia="en-GB"/>
              </w:rPr>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000000">
            <w:pPr>
              <w:pStyle w:val="TAL"/>
              <w:rPr>
                <w:b/>
                <w:bCs/>
                <w:i/>
                <w:iCs/>
                <w:lang w:eastAsia="en-GB"/>
              </w:rPr>
            </w:pPr>
            <w:r>
              <w:rPr>
                <w:b/>
                <w:bCs/>
                <w:i/>
                <w:iCs/>
                <w:lang w:eastAsia="en-GB"/>
              </w:rPr>
              <w:t>sl-TransRange</w:t>
            </w:r>
          </w:p>
          <w:p w14:paraId="5D05E1F3" w14:textId="77777777" w:rsidR="001A0AFF" w:rsidRDefault="00000000">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000000">
            <w:pPr>
              <w:pStyle w:val="TAL"/>
              <w:rPr>
                <w:b/>
                <w:bCs/>
                <w:i/>
                <w:iCs/>
                <w:lang w:eastAsia="en-GB"/>
              </w:rPr>
            </w:pPr>
            <w:r>
              <w:rPr>
                <w:b/>
                <w:bCs/>
                <w:i/>
                <w:iCs/>
                <w:lang w:eastAsia="en-GB"/>
              </w:rPr>
              <w:t>sl-ZoneConfig</w:t>
            </w:r>
          </w:p>
          <w:p w14:paraId="7FEB16DB" w14:textId="77777777" w:rsidR="001A0AFF" w:rsidRDefault="00000000">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000000">
            <w:pPr>
              <w:pStyle w:val="TAL"/>
              <w:rPr>
                <w:b/>
                <w:bCs/>
                <w:i/>
                <w:iCs/>
                <w:lang w:eastAsia="en-GB"/>
              </w:rPr>
            </w:pPr>
            <w:r>
              <w:rPr>
                <w:b/>
                <w:bCs/>
                <w:i/>
                <w:iCs/>
                <w:lang w:eastAsia="en-GB"/>
              </w:rPr>
              <w:t>sl-ZoneConfigMCR-Index</w:t>
            </w:r>
          </w:p>
          <w:p w14:paraId="1CD967FE" w14:textId="77777777" w:rsidR="001A0AFF" w:rsidRDefault="00000000">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000000">
            <w:pPr>
              <w:pStyle w:val="TAH"/>
              <w:rPr>
                <w:b w:val="0"/>
                <w:lang w:eastAsia="sv-SE"/>
              </w:rPr>
            </w:pPr>
            <w:r>
              <w:rPr>
                <w:i/>
                <w:lang w:eastAsia="sv-SE"/>
              </w:rPr>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000000">
            <w:pPr>
              <w:pStyle w:val="TAL"/>
              <w:rPr>
                <w:rFonts w:eastAsiaTheme="minorEastAsia"/>
                <w:b/>
                <w:bCs/>
                <w:i/>
                <w:iCs/>
                <w:lang w:eastAsia="zh-CN"/>
              </w:rPr>
            </w:pPr>
            <w:r>
              <w:rPr>
                <w:rFonts w:eastAsiaTheme="minorEastAsia"/>
                <w:b/>
                <w:bCs/>
                <w:i/>
                <w:iCs/>
                <w:lang w:eastAsia="zh-CN"/>
              </w:rPr>
              <w:t>dummy</w:t>
            </w:r>
          </w:p>
          <w:p w14:paraId="68B1B3DC" w14:textId="77777777" w:rsidR="001A0AFF" w:rsidRDefault="00000000">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000000">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000000">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000000">
            <w:pPr>
              <w:pStyle w:val="TAL"/>
              <w:rPr>
                <w:b/>
                <w:bCs/>
                <w:i/>
                <w:iCs/>
                <w:lang w:eastAsia="sv-SE"/>
              </w:rPr>
            </w:pPr>
            <w:r>
              <w:rPr>
                <w:b/>
                <w:bCs/>
                <w:i/>
                <w:iCs/>
                <w:lang w:eastAsia="sv-SE"/>
              </w:rPr>
              <w:t>sl-FilterCoefficient</w:t>
            </w:r>
          </w:p>
          <w:p w14:paraId="7947AF17" w14:textId="77777777" w:rsidR="001A0AFF" w:rsidRDefault="00000000">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000000">
            <w:pPr>
              <w:pStyle w:val="TAL"/>
              <w:rPr>
                <w:b/>
                <w:bCs/>
                <w:i/>
                <w:iCs/>
                <w:lang w:eastAsia="sv-SE"/>
              </w:rPr>
            </w:pPr>
            <w:r>
              <w:rPr>
                <w:b/>
                <w:bCs/>
                <w:i/>
                <w:iCs/>
                <w:lang w:eastAsia="sv-SE"/>
              </w:rPr>
              <w:t>sl-InterUE-CoordinationConfig</w:t>
            </w:r>
          </w:p>
          <w:p w14:paraId="677A104A" w14:textId="77777777" w:rsidR="001A0AFF" w:rsidRDefault="00000000">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000000">
            <w:pPr>
              <w:pStyle w:val="TAL"/>
              <w:rPr>
                <w:b/>
                <w:bCs/>
                <w:i/>
                <w:iCs/>
                <w:lang w:eastAsia="en-GB"/>
              </w:rPr>
            </w:pPr>
            <w:r>
              <w:rPr>
                <w:b/>
                <w:bCs/>
                <w:i/>
                <w:iCs/>
                <w:lang w:eastAsia="en-GB"/>
              </w:rPr>
              <w:t>sl-NumSubchannel</w:t>
            </w:r>
          </w:p>
          <w:p w14:paraId="517B3684" w14:textId="77777777" w:rsidR="001A0AFF" w:rsidRDefault="00000000">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000000">
            <w:pPr>
              <w:pStyle w:val="TAL"/>
              <w:rPr>
                <w:b/>
                <w:bCs/>
                <w:i/>
                <w:iCs/>
                <w:lang w:eastAsia="en-GB"/>
              </w:rPr>
            </w:pPr>
            <w:r>
              <w:rPr>
                <w:b/>
                <w:bCs/>
                <w:i/>
                <w:iCs/>
                <w:lang w:eastAsia="en-GB"/>
              </w:rPr>
              <w:t>sl-PBPS-CPS-Config</w:t>
            </w:r>
          </w:p>
          <w:p w14:paraId="18F1DE2E" w14:textId="77777777" w:rsidR="001A0AFF" w:rsidRDefault="00000000">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65"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000000">
            <w:pPr>
              <w:pStyle w:val="TAL"/>
              <w:rPr>
                <w:b/>
                <w:bCs/>
                <w:i/>
                <w:iCs/>
                <w:lang w:eastAsia="en-GB"/>
              </w:rPr>
            </w:pPr>
            <w:r>
              <w:rPr>
                <w:b/>
                <w:bCs/>
                <w:i/>
                <w:iCs/>
                <w:lang w:eastAsia="en-GB"/>
              </w:rPr>
              <w:t>sl-PreemptionEnable</w:t>
            </w:r>
          </w:p>
          <w:p w14:paraId="49FA9E7D" w14:textId="77777777" w:rsidR="001A0AFF" w:rsidRDefault="00000000">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000000">
            <w:pPr>
              <w:pStyle w:val="TAL"/>
              <w:rPr>
                <w:b/>
                <w:bCs/>
                <w:i/>
                <w:iCs/>
                <w:lang w:eastAsia="en-GB"/>
              </w:rPr>
            </w:pPr>
            <w:r>
              <w:rPr>
                <w:b/>
                <w:bCs/>
                <w:i/>
                <w:iCs/>
                <w:lang w:eastAsia="en-GB"/>
              </w:rPr>
              <w:t>sl-PriorityThreshold-UL-URLLC</w:t>
            </w:r>
          </w:p>
          <w:p w14:paraId="4F9A32B0" w14:textId="77777777" w:rsidR="001A0AFF" w:rsidRDefault="00000000">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000000">
            <w:pPr>
              <w:pStyle w:val="TAL"/>
              <w:rPr>
                <w:b/>
                <w:bCs/>
                <w:i/>
                <w:iCs/>
                <w:lang w:eastAsia="en-GB"/>
              </w:rPr>
            </w:pPr>
            <w:r>
              <w:rPr>
                <w:b/>
                <w:bCs/>
                <w:i/>
                <w:iCs/>
                <w:lang w:eastAsia="en-GB"/>
              </w:rPr>
              <w:t>sl-PriorityThreshold</w:t>
            </w:r>
          </w:p>
          <w:p w14:paraId="07B754E5" w14:textId="77777777" w:rsidR="001A0AFF" w:rsidRDefault="00000000">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000000">
            <w:pPr>
              <w:pStyle w:val="TAL"/>
              <w:rPr>
                <w:b/>
                <w:bCs/>
                <w:i/>
                <w:iCs/>
                <w:lang w:eastAsia="en-GB"/>
              </w:rPr>
            </w:pPr>
            <w:r>
              <w:rPr>
                <w:b/>
                <w:bCs/>
                <w:i/>
                <w:iCs/>
                <w:lang w:eastAsia="en-GB"/>
              </w:rPr>
              <w:t>sl-RB-Number</w:t>
            </w:r>
          </w:p>
          <w:p w14:paraId="527EA5B5" w14:textId="77777777" w:rsidR="001A0AFF" w:rsidRDefault="00000000">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000000">
            <w:pPr>
              <w:pStyle w:val="TAL"/>
              <w:rPr>
                <w:b/>
                <w:bCs/>
                <w:i/>
                <w:iCs/>
                <w:lang w:eastAsia="en-GB"/>
              </w:rPr>
            </w:pPr>
            <w:r>
              <w:rPr>
                <w:b/>
                <w:bCs/>
                <w:i/>
                <w:iCs/>
                <w:lang w:eastAsia="en-GB"/>
              </w:rPr>
              <w:t>sl-StartRB-Subchannel</w:t>
            </w:r>
          </w:p>
          <w:p w14:paraId="078E02FE" w14:textId="77777777" w:rsidR="001A0AFF" w:rsidRDefault="00000000">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000000">
            <w:pPr>
              <w:pStyle w:val="TAL"/>
              <w:rPr>
                <w:b/>
                <w:bCs/>
                <w:i/>
                <w:iCs/>
                <w:lang w:eastAsia="en-GB"/>
              </w:rPr>
            </w:pPr>
            <w:r>
              <w:rPr>
                <w:b/>
                <w:bCs/>
                <w:i/>
                <w:iCs/>
                <w:lang w:eastAsia="en-GB"/>
              </w:rPr>
              <w:t>sl-SubchannelSize</w:t>
            </w:r>
          </w:p>
          <w:p w14:paraId="7FBD6366" w14:textId="77777777" w:rsidR="001A0AFF" w:rsidRDefault="00000000">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000000">
            <w:pPr>
              <w:pStyle w:val="TAL"/>
              <w:rPr>
                <w:b/>
                <w:bCs/>
                <w:i/>
                <w:iCs/>
                <w:lang w:eastAsia="en-GB"/>
              </w:rPr>
            </w:pPr>
            <w:r>
              <w:rPr>
                <w:b/>
                <w:bCs/>
                <w:i/>
                <w:iCs/>
                <w:lang w:eastAsia="en-GB"/>
              </w:rPr>
              <w:t>sl-SyncAllowed</w:t>
            </w:r>
          </w:p>
          <w:p w14:paraId="3F5BEB4C" w14:textId="77777777" w:rsidR="001A0AFF" w:rsidRDefault="00000000">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000000">
            <w:pPr>
              <w:pStyle w:val="TAL"/>
              <w:rPr>
                <w:b/>
                <w:bCs/>
                <w:i/>
                <w:iCs/>
                <w:lang w:eastAsia="en-GB"/>
              </w:rPr>
            </w:pPr>
            <w:r>
              <w:rPr>
                <w:b/>
                <w:bCs/>
                <w:i/>
                <w:iCs/>
                <w:lang w:eastAsia="en-GB"/>
              </w:rPr>
              <w:t>sl-SyncConfigIndex</w:t>
            </w:r>
          </w:p>
          <w:p w14:paraId="6A2AE172" w14:textId="77777777" w:rsidR="001A0AFF" w:rsidRDefault="00000000">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000000">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000000">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000000">
            <w:pPr>
              <w:pStyle w:val="TAL"/>
              <w:rPr>
                <w:b/>
                <w:bCs/>
                <w:i/>
                <w:iCs/>
                <w:lang w:eastAsia="en-GB"/>
              </w:rPr>
            </w:pPr>
            <w:r>
              <w:rPr>
                <w:b/>
                <w:bCs/>
                <w:i/>
                <w:iCs/>
                <w:lang w:eastAsia="en-GB"/>
              </w:rPr>
              <w:t>sl-ThreshS-RSSI-CBR</w:t>
            </w:r>
          </w:p>
          <w:p w14:paraId="000A85B9" w14:textId="77777777" w:rsidR="001A0AFF" w:rsidRDefault="00000000">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000000">
            <w:pPr>
              <w:pStyle w:val="TAL"/>
              <w:rPr>
                <w:b/>
                <w:bCs/>
                <w:i/>
                <w:iCs/>
                <w:lang w:eastAsia="en-GB"/>
              </w:rPr>
            </w:pPr>
            <w:r>
              <w:rPr>
                <w:b/>
                <w:bCs/>
                <w:i/>
                <w:iCs/>
                <w:lang w:eastAsia="en-GB"/>
              </w:rPr>
              <w:t>sl-TimeResource</w:t>
            </w:r>
          </w:p>
          <w:p w14:paraId="4D58B4E3" w14:textId="77777777" w:rsidR="001A0AFF" w:rsidRDefault="00000000">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000000">
            <w:pPr>
              <w:pStyle w:val="TAL"/>
              <w:rPr>
                <w:b/>
                <w:bCs/>
                <w:i/>
                <w:iCs/>
                <w:lang w:eastAsia="en-GB"/>
              </w:rPr>
            </w:pPr>
            <w:r>
              <w:rPr>
                <w:b/>
                <w:bCs/>
                <w:i/>
                <w:iCs/>
                <w:lang w:eastAsia="en-GB"/>
              </w:rPr>
              <w:t>sl-TimeWindowSizeCBR</w:t>
            </w:r>
          </w:p>
          <w:p w14:paraId="36D70AF0" w14:textId="77777777" w:rsidR="001A0AFF" w:rsidRDefault="00000000">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000000">
            <w:pPr>
              <w:pStyle w:val="TAL"/>
              <w:rPr>
                <w:b/>
                <w:bCs/>
                <w:i/>
                <w:iCs/>
                <w:lang w:eastAsia="en-GB"/>
              </w:rPr>
            </w:pPr>
            <w:r>
              <w:rPr>
                <w:b/>
                <w:bCs/>
                <w:i/>
                <w:iCs/>
                <w:lang w:eastAsia="en-GB"/>
              </w:rPr>
              <w:t>sl-TimeWindowSizeCR</w:t>
            </w:r>
          </w:p>
          <w:p w14:paraId="442A3497" w14:textId="77777777" w:rsidR="001A0AFF" w:rsidRDefault="00000000">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000000">
            <w:pPr>
              <w:pStyle w:val="TAL"/>
              <w:rPr>
                <w:b/>
                <w:bCs/>
                <w:i/>
                <w:iCs/>
                <w:lang w:eastAsia="en-GB"/>
              </w:rPr>
            </w:pPr>
            <w:r>
              <w:rPr>
                <w:b/>
                <w:bCs/>
                <w:i/>
                <w:iCs/>
                <w:lang w:eastAsia="en-GB"/>
              </w:rPr>
              <w:t>sl-TxPercentageList</w:t>
            </w:r>
          </w:p>
          <w:p w14:paraId="749688F7" w14:textId="77777777" w:rsidR="001A0AFF" w:rsidRDefault="00000000">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000000">
            <w:pPr>
              <w:pStyle w:val="TAL"/>
              <w:rPr>
                <w:b/>
                <w:bCs/>
                <w:i/>
                <w:iCs/>
                <w:lang w:eastAsia="en-GB"/>
              </w:rPr>
            </w:pPr>
            <w:r>
              <w:rPr>
                <w:b/>
                <w:bCs/>
                <w:i/>
                <w:iCs/>
                <w:lang w:eastAsia="en-GB"/>
              </w:rPr>
              <w:t>sl-X-Overhead</w:t>
            </w:r>
          </w:p>
          <w:p w14:paraId="61A93E41" w14:textId="77777777" w:rsidR="001A0AFF" w:rsidRDefault="00000000">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000000">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000000">
            <w:pPr>
              <w:pStyle w:val="TAL"/>
              <w:rPr>
                <w:b/>
                <w:bCs/>
                <w:i/>
                <w:iCs/>
                <w:lang w:eastAsia="en-GB"/>
              </w:rPr>
            </w:pPr>
            <w:r>
              <w:rPr>
                <w:b/>
                <w:bCs/>
                <w:i/>
                <w:iCs/>
                <w:lang w:eastAsia="en-GB"/>
              </w:rPr>
              <w:t>gnbEnb-Sync</w:t>
            </w:r>
          </w:p>
          <w:p w14:paraId="033D068A" w14:textId="77777777" w:rsidR="001A0AFF" w:rsidRDefault="00000000">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000000">
            <w:pPr>
              <w:pStyle w:val="TAL"/>
              <w:rPr>
                <w:b/>
                <w:bCs/>
                <w:i/>
                <w:iCs/>
                <w:lang w:eastAsia="en-GB"/>
              </w:rPr>
            </w:pPr>
            <w:r>
              <w:rPr>
                <w:b/>
                <w:bCs/>
                <w:i/>
                <w:iCs/>
                <w:lang w:eastAsia="en-GB"/>
              </w:rPr>
              <w:t>gnss-Sync</w:t>
            </w:r>
          </w:p>
          <w:p w14:paraId="7604F573" w14:textId="77777777" w:rsidR="001A0AFF" w:rsidRDefault="00000000">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000000">
            <w:pPr>
              <w:pStyle w:val="TAL"/>
              <w:rPr>
                <w:b/>
                <w:bCs/>
                <w:i/>
                <w:iCs/>
                <w:lang w:eastAsia="en-GB"/>
              </w:rPr>
            </w:pPr>
            <w:r>
              <w:rPr>
                <w:b/>
                <w:bCs/>
                <w:i/>
                <w:iCs/>
                <w:lang w:eastAsia="en-GB"/>
              </w:rPr>
              <w:t>ue-Sync</w:t>
            </w:r>
          </w:p>
          <w:p w14:paraId="5A540340" w14:textId="77777777" w:rsidR="001A0AFF" w:rsidRDefault="00000000">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000000">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000000">
            <w:pPr>
              <w:pStyle w:val="TAL"/>
              <w:rPr>
                <w:b/>
                <w:bCs/>
                <w:i/>
                <w:iCs/>
                <w:lang w:eastAsia="en-GB"/>
              </w:rPr>
            </w:pPr>
            <w:r>
              <w:rPr>
                <w:b/>
                <w:bCs/>
                <w:i/>
                <w:iCs/>
                <w:lang w:eastAsia="en-GB"/>
              </w:rPr>
              <w:t>sl-FreqResourcePSCCH</w:t>
            </w:r>
          </w:p>
          <w:p w14:paraId="40407FC8" w14:textId="77777777" w:rsidR="001A0AFF" w:rsidRDefault="00000000">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000000">
            <w:pPr>
              <w:pStyle w:val="TAL"/>
              <w:rPr>
                <w:b/>
                <w:bCs/>
                <w:i/>
                <w:iCs/>
                <w:lang w:eastAsia="en-GB"/>
              </w:rPr>
            </w:pPr>
            <w:r>
              <w:rPr>
                <w:b/>
                <w:bCs/>
                <w:i/>
                <w:iCs/>
                <w:lang w:eastAsia="en-GB"/>
              </w:rPr>
              <w:t>sl-DMRS-ScrambleID</w:t>
            </w:r>
          </w:p>
          <w:p w14:paraId="3CEEAC8D" w14:textId="77777777" w:rsidR="001A0AFF" w:rsidRDefault="00000000">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000000">
            <w:pPr>
              <w:pStyle w:val="TAL"/>
              <w:rPr>
                <w:b/>
                <w:bCs/>
                <w:i/>
                <w:iCs/>
                <w:lang w:eastAsia="en-GB"/>
              </w:rPr>
            </w:pPr>
            <w:r>
              <w:rPr>
                <w:b/>
                <w:bCs/>
                <w:i/>
                <w:iCs/>
                <w:lang w:eastAsia="en-GB"/>
              </w:rPr>
              <w:t>sl-NumReservedBits</w:t>
            </w:r>
          </w:p>
          <w:p w14:paraId="2612573E" w14:textId="77777777" w:rsidR="001A0AFF" w:rsidRDefault="00000000">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000000">
            <w:pPr>
              <w:pStyle w:val="TAL"/>
              <w:rPr>
                <w:b/>
                <w:bCs/>
                <w:i/>
                <w:iCs/>
                <w:lang w:eastAsia="en-GB"/>
              </w:rPr>
            </w:pPr>
            <w:r>
              <w:rPr>
                <w:b/>
                <w:bCs/>
                <w:i/>
                <w:iCs/>
                <w:lang w:eastAsia="en-GB"/>
              </w:rPr>
              <w:t>sl-TimeResourcePSCCH</w:t>
            </w:r>
          </w:p>
          <w:p w14:paraId="2FA642D0" w14:textId="77777777" w:rsidR="001A0AFF" w:rsidRDefault="00000000">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000000">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000000">
            <w:pPr>
              <w:pStyle w:val="TAL"/>
              <w:rPr>
                <w:b/>
                <w:bCs/>
                <w:i/>
                <w:iCs/>
                <w:lang w:eastAsia="en-GB"/>
              </w:rPr>
            </w:pPr>
            <w:r>
              <w:rPr>
                <w:b/>
                <w:bCs/>
                <w:i/>
                <w:iCs/>
                <w:lang w:eastAsia="en-GB"/>
              </w:rPr>
              <w:t>sl-BetaOffsets2ndSCI</w:t>
            </w:r>
          </w:p>
          <w:p w14:paraId="74F7FFA2" w14:textId="77777777" w:rsidR="001A0AFF" w:rsidRDefault="00000000">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000000">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000000">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000000">
            <w:pPr>
              <w:pStyle w:val="TAL"/>
              <w:rPr>
                <w:b/>
                <w:bCs/>
                <w:i/>
                <w:iCs/>
                <w:lang w:eastAsia="en-GB"/>
              </w:rPr>
            </w:pPr>
            <w:r>
              <w:rPr>
                <w:b/>
                <w:bCs/>
                <w:i/>
                <w:iCs/>
                <w:lang w:eastAsia="en-GB"/>
              </w:rPr>
              <w:t>sl-Scaling</w:t>
            </w:r>
          </w:p>
          <w:p w14:paraId="1F64D2B8" w14:textId="77777777" w:rsidR="001A0AFF" w:rsidRDefault="00000000">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000000">
            <w:pPr>
              <w:pStyle w:val="TAH"/>
              <w:rPr>
                <w:lang w:eastAsia="en-GB"/>
              </w:rPr>
            </w:pPr>
            <w:r>
              <w:rPr>
                <w:i/>
                <w:lang w:eastAsia="en-GB"/>
              </w:rPr>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000000">
            <w:pPr>
              <w:pStyle w:val="TAL"/>
              <w:rPr>
                <w:b/>
                <w:bCs/>
                <w:i/>
                <w:iCs/>
                <w:lang w:eastAsia="en-GB"/>
              </w:rPr>
            </w:pPr>
            <w:r>
              <w:rPr>
                <w:b/>
                <w:bCs/>
                <w:i/>
                <w:iCs/>
                <w:lang w:eastAsia="en-GB"/>
              </w:rPr>
              <w:t>sl-MinTimeGapPSFCH</w:t>
            </w:r>
          </w:p>
          <w:p w14:paraId="541A2D0F" w14:textId="77777777" w:rsidR="001A0AFF" w:rsidRDefault="00000000">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000000">
            <w:pPr>
              <w:pStyle w:val="TAL"/>
              <w:rPr>
                <w:b/>
                <w:bCs/>
                <w:i/>
                <w:iCs/>
                <w:lang w:eastAsia="en-GB"/>
              </w:rPr>
            </w:pPr>
            <w:r>
              <w:rPr>
                <w:b/>
                <w:bCs/>
                <w:i/>
                <w:iCs/>
                <w:lang w:eastAsia="en-GB"/>
              </w:rPr>
              <w:t>sl-NumMuxCS-Pair</w:t>
            </w:r>
          </w:p>
          <w:p w14:paraId="62A1FD99" w14:textId="77777777" w:rsidR="001A0AFF" w:rsidRDefault="00000000">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000000">
            <w:pPr>
              <w:pStyle w:val="TAL"/>
              <w:rPr>
                <w:b/>
                <w:bCs/>
                <w:i/>
                <w:iCs/>
                <w:lang w:eastAsia="en-GB"/>
              </w:rPr>
            </w:pPr>
            <w:r>
              <w:rPr>
                <w:b/>
                <w:bCs/>
                <w:i/>
                <w:iCs/>
                <w:lang w:eastAsia="en-GB"/>
              </w:rPr>
              <w:t>sl-PSFCH-CandidateResourceType</w:t>
            </w:r>
          </w:p>
          <w:p w14:paraId="0DBCD5D6" w14:textId="77777777" w:rsidR="001A0AFF" w:rsidRDefault="00000000">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000000">
            <w:pPr>
              <w:pStyle w:val="TAL"/>
              <w:rPr>
                <w:b/>
                <w:bCs/>
                <w:i/>
                <w:iCs/>
                <w:lang w:eastAsia="en-GB"/>
              </w:rPr>
            </w:pPr>
            <w:r>
              <w:rPr>
                <w:b/>
                <w:bCs/>
                <w:i/>
                <w:iCs/>
                <w:lang w:eastAsia="en-GB"/>
              </w:rPr>
              <w:t>sl-PSFCH-HopID</w:t>
            </w:r>
          </w:p>
          <w:p w14:paraId="75B0DA04" w14:textId="77777777" w:rsidR="001A0AFF" w:rsidRDefault="00000000">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000000">
            <w:pPr>
              <w:pStyle w:val="TAL"/>
              <w:rPr>
                <w:b/>
                <w:bCs/>
                <w:i/>
                <w:iCs/>
                <w:lang w:eastAsia="en-GB"/>
              </w:rPr>
            </w:pPr>
            <w:r>
              <w:rPr>
                <w:b/>
                <w:bCs/>
                <w:i/>
                <w:iCs/>
                <w:lang w:eastAsia="en-GB"/>
              </w:rPr>
              <w:t>sl-PSFCH-Period</w:t>
            </w:r>
          </w:p>
          <w:p w14:paraId="17C33676" w14:textId="77777777" w:rsidR="001A0AFF" w:rsidRDefault="00000000">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000000">
            <w:pPr>
              <w:pStyle w:val="TAL"/>
              <w:rPr>
                <w:b/>
                <w:bCs/>
                <w:i/>
                <w:iCs/>
                <w:lang w:eastAsia="en-GB"/>
              </w:rPr>
            </w:pPr>
            <w:r>
              <w:rPr>
                <w:b/>
                <w:bCs/>
                <w:i/>
                <w:iCs/>
                <w:lang w:eastAsia="en-GB"/>
              </w:rPr>
              <w:t>sl-PSFCH-RB-Set</w:t>
            </w:r>
          </w:p>
          <w:p w14:paraId="514BC2FF" w14:textId="77777777" w:rsidR="001A0AFF" w:rsidRDefault="00000000">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000000">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000000">
            <w:pPr>
              <w:pStyle w:val="TAL"/>
              <w:rPr>
                <w:b/>
                <w:bCs/>
                <w:i/>
                <w:iCs/>
                <w:lang w:eastAsia="en-GB"/>
              </w:rPr>
            </w:pPr>
            <w:r>
              <w:rPr>
                <w:b/>
                <w:bCs/>
                <w:i/>
                <w:iCs/>
                <w:lang w:eastAsia="en-GB"/>
              </w:rPr>
              <w:t>sl-PTRS-FreqDensity</w:t>
            </w:r>
          </w:p>
          <w:p w14:paraId="6B6BD0F0" w14:textId="77777777" w:rsidR="001A0AFF" w:rsidRDefault="00000000">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000000">
            <w:pPr>
              <w:pStyle w:val="TAN"/>
              <w:rPr>
                <w:b/>
                <w:bCs/>
                <w:i/>
                <w:iCs/>
                <w:lang w:eastAsia="en-GB"/>
              </w:rPr>
            </w:pPr>
            <w:r>
              <w:rPr>
                <w:b/>
                <w:bCs/>
                <w:i/>
                <w:iCs/>
                <w:lang w:eastAsia="en-GB"/>
              </w:rPr>
              <w:t>sl-PTRS-TimeDensity</w:t>
            </w:r>
          </w:p>
          <w:p w14:paraId="3F6082B7" w14:textId="77777777" w:rsidR="001A0AFF" w:rsidRDefault="00000000">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000000">
            <w:pPr>
              <w:pStyle w:val="TAL"/>
              <w:rPr>
                <w:b/>
                <w:bCs/>
                <w:i/>
                <w:iCs/>
                <w:lang w:eastAsia="en-GB"/>
              </w:rPr>
            </w:pPr>
            <w:r>
              <w:rPr>
                <w:b/>
                <w:bCs/>
                <w:i/>
                <w:iCs/>
                <w:lang w:eastAsia="en-GB"/>
              </w:rPr>
              <w:t>sl-PTRS-RE-Offset</w:t>
            </w:r>
          </w:p>
          <w:p w14:paraId="12B1E0B9" w14:textId="77777777" w:rsidR="001A0AFF" w:rsidRDefault="00000000">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000000">
            <w:pPr>
              <w:pStyle w:val="TAH"/>
              <w:rPr>
                <w:lang w:eastAsia="en-GB"/>
              </w:rPr>
            </w:pPr>
            <w:r>
              <w:rPr>
                <w:i/>
                <w:iCs/>
                <w:lang w:eastAsia="en-GB"/>
              </w:rPr>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000000">
            <w:pPr>
              <w:pStyle w:val="TAL"/>
              <w:rPr>
                <w:b/>
                <w:bCs/>
                <w:i/>
                <w:iCs/>
                <w:lang w:eastAsia="en-GB"/>
              </w:rPr>
            </w:pPr>
            <w:r>
              <w:rPr>
                <w:b/>
                <w:bCs/>
                <w:i/>
                <w:iCs/>
                <w:lang w:eastAsia="en-GB"/>
              </w:rPr>
              <w:t>sl-CBR-PriorityTxConfigList</w:t>
            </w:r>
          </w:p>
          <w:p w14:paraId="4DBAA5A3" w14:textId="77777777" w:rsidR="001A0AFF" w:rsidRDefault="00000000">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000000">
            <w:pPr>
              <w:pStyle w:val="TAL"/>
              <w:rPr>
                <w:b/>
                <w:bCs/>
                <w:i/>
                <w:lang w:eastAsia="zh-CN"/>
              </w:rPr>
            </w:pPr>
            <w:r>
              <w:rPr>
                <w:b/>
                <w:bCs/>
                <w:i/>
                <w:lang w:eastAsia="en-GB"/>
              </w:rPr>
              <w:t>sl-MaxNumPerReserve</w:t>
            </w:r>
          </w:p>
          <w:p w14:paraId="4BB30425" w14:textId="77777777" w:rsidR="001A0AFF" w:rsidRDefault="00000000">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000000">
            <w:pPr>
              <w:pStyle w:val="TAL"/>
              <w:rPr>
                <w:b/>
                <w:bCs/>
                <w:i/>
                <w:lang w:eastAsia="zh-CN"/>
              </w:rPr>
            </w:pPr>
            <w:r>
              <w:rPr>
                <w:b/>
                <w:bCs/>
                <w:i/>
                <w:lang w:eastAsia="en-GB"/>
              </w:rPr>
              <w:t>sl-MultiReserveResource</w:t>
            </w:r>
          </w:p>
          <w:p w14:paraId="0794FAA8" w14:textId="77777777" w:rsidR="001A0AFF" w:rsidRDefault="00000000">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000000">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000000">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000000">
            <w:pPr>
              <w:pStyle w:val="TAL"/>
              <w:rPr>
                <w:b/>
                <w:bCs/>
                <w:i/>
                <w:lang w:eastAsia="zh-CN"/>
              </w:rPr>
            </w:pPr>
            <w:r>
              <w:rPr>
                <w:b/>
                <w:bCs/>
                <w:i/>
                <w:lang w:eastAsia="en-GB"/>
              </w:rPr>
              <w:t>sl-RS-ForSensing</w:t>
            </w:r>
          </w:p>
          <w:p w14:paraId="2F89F18E" w14:textId="77777777" w:rsidR="001A0AFF" w:rsidRDefault="00000000">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000000">
            <w:pPr>
              <w:pStyle w:val="TAL"/>
              <w:rPr>
                <w:b/>
                <w:bCs/>
                <w:i/>
                <w:lang w:eastAsia="zh-CN"/>
              </w:rPr>
            </w:pPr>
            <w:r>
              <w:rPr>
                <w:b/>
                <w:bCs/>
                <w:i/>
                <w:lang w:eastAsia="en-GB"/>
              </w:rPr>
              <w:t>sl-SensingWindow</w:t>
            </w:r>
          </w:p>
          <w:p w14:paraId="51153F60" w14:textId="77777777" w:rsidR="001A0AFF" w:rsidRDefault="00000000">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000000">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000000">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000000">
            <w:pPr>
              <w:pStyle w:val="TAL"/>
              <w:rPr>
                <w:b/>
                <w:bCs/>
                <w:i/>
                <w:iCs/>
                <w:lang w:eastAsia="en-GB"/>
              </w:rPr>
            </w:pPr>
            <w:r>
              <w:rPr>
                <w:b/>
                <w:bCs/>
                <w:i/>
                <w:iCs/>
                <w:lang w:eastAsia="en-GB"/>
              </w:rPr>
              <w:t>sl-Thres-RSRP-List</w:t>
            </w:r>
          </w:p>
          <w:p w14:paraId="250AAECC" w14:textId="77777777" w:rsidR="001A0AFF" w:rsidRDefault="00000000">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000000">
            <w:pPr>
              <w:pStyle w:val="TAH"/>
              <w:rPr>
                <w:lang w:eastAsia="en-GB"/>
              </w:rPr>
            </w:pPr>
            <w:r>
              <w:rPr>
                <w:i/>
                <w:lang w:eastAsia="en-GB"/>
              </w:rPr>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000000">
            <w:pPr>
              <w:pStyle w:val="TAL"/>
              <w:rPr>
                <w:b/>
                <w:bCs/>
                <w:i/>
                <w:iCs/>
                <w:lang w:eastAsia="en-GB"/>
              </w:rPr>
            </w:pPr>
            <w:r>
              <w:rPr>
                <w:b/>
                <w:bCs/>
                <w:i/>
                <w:iCs/>
                <w:lang w:eastAsia="en-GB"/>
              </w:rPr>
              <w:t>sl-MaxTransPower</w:t>
            </w:r>
          </w:p>
          <w:p w14:paraId="787557E2" w14:textId="77777777" w:rsidR="001A0AFF" w:rsidRDefault="00000000">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000000">
            <w:pPr>
              <w:pStyle w:val="TAL"/>
              <w:rPr>
                <w:b/>
                <w:bCs/>
                <w:i/>
                <w:iCs/>
                <w:lang w:eastAsia="en-GB"/>
              </w:rPr>
            </w:pPr>
            <w:r>
              <w:rPr>
                <w:b/>
                <w:bCs/>
                <w:i/>
                <w:iCs/>
                <w:lang w:eastAsia="en-GB"/>
              </w:rPr>
              <w:t>sl-Alpha-PSSCH-PSCCH</w:t>
            </w:r>
          </w:p>
          <w:p w14:paraId="5562AF12" w14:textId="77777777" w:rsidR="001A0AFF" w:rsidRDefault="00000000">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000000">
            <w:pPr>
              <w:pStyle w:val="TAL"/>
              <w:rPr>
                <w:b/>
                <w:bCs/>
                <w:i/>
                <w:iCs/>
                <w:lang w:eastAsia="en-GB"/>
              </w:rPr>
            </w:pPr>
            <w:r>
              <w:rPr>
                <w:b/>
                <w:bCs/>
                <w:i/>
                <w:iCs/>
                <w:lang w:eastAsia="en-GB"/>
              </w:rPr>
              <w:t>sl-P0-PSSCH-PSCCH</w:t>
            </w:r>
          </w:p>
          <w:p w14:paraId="1DF235C2" w14:textId="77777777" w:rsidR="001A0AFF" w:rsidRDefault="00000000">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000000">
            <w:pPr>
              <w:pStyle w:val="TAL"/>
              <w:rPr>
                <w:b/>
                <w:bCs/>
                <w:i/>
                <w:iCs/>
                <w:lang w:eastAsia="en-GB"/>
              </w:rPr>
            </w:pPr>
            <w:r>
              <w:rPr>
                <w:b/>
                <w:bCs/>
                <w:i/>
                <w:iCs/>
                <w:lang w:eastAsia="en-GB"/>
              </w:rPr>
              <w:t>dl-Alpha-PSSCH-PSCCH</w:t>
            </w:r>
          </w:p>
          <w:p w14:paraId="4C951513" w14:textId="77777777" w:rsidR="001A0AFF" w:rsidRDefault="00000000">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000000">
            <w:pPr>
              <w:pStyle w:val="TAL"/>
              <w:rPr>
                <w:b/>
                <w:bCs/>
                <w:i/>
                <w:iCs/>
                <w:lang w:eastAsia="en-GB"/>
              </w:rPr>
            </w:pPr>
            <w:r>
              <w:rPr>
                <w:b/>
                <w:bCs/>
                <w:i/>
                <w:iCs/>
                <w:lang w:eastAsia="en-GB"/>
              </w:rPr>
              <w:t>dl-P0-PSSCH-PSCCH</w:t>
            </w:r>
          </w:p>
          <w:p w14:paraId="0A439692" w14:textId="77777777" w:rsidR="001A0AFF" w:rsidRDefault="00000000">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000000">
            <w:pPr>
              <w:pStyle w:val="TAL"/>
              <w:rPr>
                <w:b/>
                <w:bCs/>
                <w:i/>
                <w:iCs/>
                <w:lang w:eastAsia="en-GB"/>
              </w:rPr>
            </w:pPr>
            <w:r>
              <w:rPr>
                <w:b/>
                <w:bCs/>
                <w:i/>
                <w:iCs/>
                <w:lang w:eastAsia="en-GB"/>
              </w:rPr>
              <w:t>dl-Alpha-PSFCH</w:t>
            </w:r>
          </w:p>
          <w:p w14:paraId="172A470C" w14:textId="77777777" w:rsidR="001A0AFF" w:rsidRDefault="00000000">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000000">
            <w:pPr>
              <w:pStyle w:val="TAL"/>
              <w:rPr>
                <w:b/>
                <w:bCs/>
                <w:i/>
                <w:iCs/>
                <w:lang w:eastAsia="en-GB"/>
              </w:rPr>
            </w:pPr>
            <w:r>
              <w:rPr>
                <w:b/>
                <w:bCs/>
                <w:i/>
                <w:iCs/>
                <w:lang w:eastAsia="en-GB"/>
              </w:rPr>
              <w:t>dl-P0-PSFCH</w:t>
            </w:r>
          </w:p>
          <w:p w14:paraId="0EC01066" w14:textId="77777777" w:rsidR="001A0AFF" w:rsidRDefault="00000000">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000000">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000000">
            <w:pPr>
              <w:pStyle w:val="TAL"/>
              <w:rPr>
                <w:b/>
                <w:bCs/>
                <w:i/>
                <w:iCs/>
                <w:lang w:eastAsia="zh-CN"/>
              </w:rPr>
            </w:pPr>
            <w:r>
              <w:rPr>
                <w:b/>
                <w:bCs/>
                <w:i/>
                <w:iCs/>
                <w:lang w:eastAsia="zh-CN"/>
              </w:rPr>
              <w:t>sl-MaxMCS-PSSCH</w:t>
            </w:r>
          </w:p>
          <w:p w14:paraId="6B485846" w14:textId="77777777" w:rsidR="001A0AFF" w:rsidRDefault="00000000">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000000">
            <w:pPr>
              <w:pStyle w:val="TAL"/>
              <w:rPr>
                <w:b/>
                <w:bCs/>
                <w:i/>
                <w:iCs/>
                <w:lang w:eastAsia="zh-CN"/>
              </w:rPr>
            </w:pPr>
            <w:r>
              <w:rPr>
                <w:b/>
                <w:bCs/>
                <w:i/>
                <w:iCs/>
                <w:lang w:eastAsia="zh-CN"/>
              </w:rPr>
              <w:t>sl-MinMCS-PSSCH</w:t>
            </w:r>
          </w:p>
          <w:p w14:paraId="688724D4" w14:textId="77777777" w:rsidR="001A0AFF" w:rsidRDefault="00000000">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000000">
      <w:pPr>
        <w:pStyle w:val="Heading4"/>
      </w:pPr>
      <w:bookmarkStart w:id="1566" w:name="_Toc60777546"/>
      <w:bookmarkStart w:id="1567" w:name="_Toc100930494"/>
      <w:r>
        <w:t>–</w:t>
      </w:r>
      <w:r>
        <w:tab/>
      </w:r>
      <w:r>
        <w:rPr>
          <w:i/>
          <w:iCs/>
        </w:rPr>
        <w:t>SL-RLC-BearerConfig</w:t>
      </w:r>
      <w:bookmarkEnd w:id="1566"/>
      <w:bookmarkEnd w:id="1567"/>
    </w:p>
    <w:p w14:paraId="41B1DA1A" w14:textId="77777777" w:rsidR="001A0AFF" w:rsidRDefault="00000000">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000000">
      <w:pPr>
        <w:pStyle w:val="TH"/>
      </w:pPr>
      <w:r>
        <w:rPr>
          <w:i/>
        </w:rPr>
        <w:t>SL-RLC-BearerConfig</w:t>
      </w:r>
      <w:r>
        <w:t xml:space="preserve"> information element</w:t>
      </w:r>
    </w:p>
    <w:p w14:paraId="71F2B3A9" w14:textId="77777777" w:rsidR="001A0AFF" w:rsidRDefault="00000000">
      <w:pPr>
        <w:pStyle w:val="PL"/>
        <w:rPr>
          <w:color w:val="808080"/>
        </w:rPr>
      </w:pPr>
      <w:r>
        <w:rPr>
          <w:color w:val="808080"/>
        </w:rPr>
        <w:t>-- ASN1START</w:t>
      </w:r>
    </w:p>
    <w:p w14:paraId="06E33F07" w14:textId="77777777" w:rsidR="001A0AFF" w:rsidRDefault="00000000">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000000">
      <w:pPr>
        <w:pStyle w:val="PL"/>
      </w:pPr>
      <w:r>
        <w:t xml:space="preserve">SL-RLC-BearerConfig-r16 ::=                   </w:t>
      </w:r>
      <w:r>
        <w:rPr>
          <w:color w:val="993366"/>
        </w:rPr>
        <w:t>SEQUENCE</w:t>
      </w:r>
      <w:r>
        <w:t xml:space="preserve"> {</w:t>
      </w:r>
    </w:p>
    <w:p w14:paraId="2013A7DD" w14:textId="77777777" w:rsidR="001A0AFF" w:rsidRDefault="00000000">
      <w:pPr>
        <w:pStyle w:val="PL"/>
      </w:pPr>
      <w:r>
        <w:t xml:space="preserve">    sl-RLC-BearerConfigIndex-r16                  SL-RLC-BearerConfigIndex-r16,</w:t>
      </w:r>
    </w:p>
    <w:p w14:paraId="2D1B8D06" w14:textId="77777777" w:rsidR="001A0AFF" w:rsidRDefault="00000000">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000000">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000000">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000000">
      <w:pPr>
        <w:pStyle w:val="PL"/>
      </w:pPr>
      <w:r>
        <w:t xml:space="preserve">    ...</w:t>
      </w:r>
    </w:p>
    <w:p w14:paraId="632E2DF8" w14:textId="77777777" w:rsidR="001A0AFF" w:rsidRDefault="00000000">
      <w:pPr>
        <w:pStyle w:val="PL"/>
      </w:pPr>
      <w:r>
        <w:t>}</w:t>
      </w:r>
    </w:p>
    <w:p w14:paraId="7DA6603A" w14:textId="77777777" w:rsidR="001A0AFF" w:rsidRDefault="001A0AFF">
      <w:pPr>
        <w:pStyle w:val="PL"/>
        <w:rPr>
          <w:rFonts w:eastAsia="DengXian"/>
        </w:rPr>
      </w:pPr>
    </w:p>
    <w:p w14:paraId="72C688CE" w14:textId="77777777" w:rsidR="001A0AFF" w:rsidRDefault="00000000">
      <w:pPr>
        <w:pStyle w:val="PL"/>
        <w:rPr>
          <w:color w:val="808080"/>
        </w:rPr>
      </w:pPr>
      <w:r>
        <w:rPr>
          <w:color w:val="808080"/>
        </w:rPr>
        <w:t>-- TAG-SL-RLC-BEARERCONFIG-STOP</w:t>
      </w:r>
    </w:p>
    <w:p w14:paraId="457B2ADD" w14:textId="77777777" w:rsidR="001A0AFF" w:rsidRDefault="00000000">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000000">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000000">
            <w:pPr>
              <w:pStyle w:val="TAL"/>
              <w:rPr>
                <w:b/>
                <w:bCs/>
                <w:i/>
                <w:iCs/>
                <w:lang w:eastAsia="en-GB"/>
              </w:rPr>
            </w:pPr>
            <w:r>
              <w:rPr>
                <w:b/>
                <w:bCs/>
                <w:i/>
                <w:iCs/>
                <w:lang w:eastAsia="en-GB"/>
              </w:rPr>
              <w:t>sl-MAC-LogicalChannelConfig</w:t>
            </w:r>
          </w:p>
          <w:p w14:paraId="3BE2A3CF" w14:textId="77777777" w:rsidR="001A0AFF" w:rsidRDefault="00000000">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000000">
            <w:pPr>
              <w:pStyle w:val="TAL"/>
              <w:rPr>
                <w:rFonts w:eastAsia="DengXian"/>
                <w:b/>
                <w:bCs/>
                <w:i/>
                <w:iCs/>
                <w:lang w:eastAsia="zh-CN"/>
              </w:rPr>
            </w:pPr>
            <w:r>
              <w:rPr>
                <w:rFonts w:eastAsia="DengXian"/>
                <w:b/>
                <w:bCs/>
                <w:i/>
                <w:iCs/>
                <w:lang w:eastAsia="zh-CN"/>
              </w:rPr>
              <w:t>sl-RLC-BearerConfigIndex</w:t>
            </w:r>
          </w:p>
          <w:p w14:paraId="0F9B0AA8" w14:textId="77777777" w:rsidR="001A0AFF" w:rsidRDefault="00000000">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000000">
            <w:pPr>
              <w:pStyle w:val="TAL"/>
              <w:rPr>
                <w:b/>
                <w:bCs/>
                <w:i/>
                <w:iCs/>
                <w:lang w:eastAsia="en-GB"/>
              </w:rPr>
            </w:pPr>
            <w:r>
              <w:rPr>
                <w:rFonts w:eastAsia="DengXian"/>
                <w:b/>
                <w:bCs/>
                <w:i/>
                <w:iCs/>
                <w:lang w:eastAsia="zh-CN"/>
              </w:rPr>
              <w:t>sl-RLC-Config</w:t>
            </w:r>
          </w:p>
          <w:p w14:paraId="7536D2AB" w14:textId="77777777" w:rsidR="001A0AFF" w:rsidRDefault="00000000">
            <w:pPr>
              <w:pStyle w:val="TAL"/>
              <w:rPr>
                <w:rFonts w:eastAsia="DengXian"/>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000000">
            <w:pPr>
              <w:pStyle w:val="TAL"/>
              <w:rPr>
                <w:rFonts w:eastAsia="DengXian"/>
                <w:b/>
                <w:bCs/>
                <w:i/>
                <w:iCs/>
                <w:lang w:eastAsia="zh-CN"/>
              </w:rPr>
            </w:pPr>
            <w:r>
              <w:rPr>
                <w:rFonts w:eastAsia="DengXian"/>
                <w:b/>
                <w:bCs/>
                <w:i/>
                <w:iCs/>
                <w:lang w:eastAsia="zh-CN"/>
              </w:rPr>
              <w:t>sl-ServedRadioBearer</w:t>
            </w:r>
          </w:p>
          <w:p w14:paraId="63A00453" w14:textId="77777777" w:rsidR="001A0AFF" w:rsidRDefault="00000000">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000000">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000000">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000000">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000000">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000000">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000000">
      <w:pPr>
        <w:pStyle w:val="Heading4"/>
      </w:pPr>
      <w:bookmarkStart w:id="1568" w:name="_Toc60777547"/>
      <w:bookmarkStart w:id="1569" w:name="_Toc100930495"/>
      <w:r>
        <w:t>–</w:t>
      </w:r>
      <w:r>
        <w:tab/>
      </w:r>
      <w:r>
        <w:rPr>
          <w:i/>
          <w:iCs/>
        </w:rPr>
        <w:t>SL-RLC-BearerConfigIndex</w:t>
      </w:r>
      <w:bookmarkEnd w:id="1568"/>
      <w:bookmarkEnd w:id="1569"/>
    </w:p>
    <w:p w14:paraId="26DF56BE" w14:textId="77777777" w:rsidR="001A0AFF" w:rsidRDefault="00000000">
      <w:r>
        <w:t xml:space="preserve">The IE </w:t>
      </w:r>
      <w:r>
        <w:rPr>
          <w:i/>
        </w:rPr>
        <w:t>SL-RLC-BearerConfigIndex</w:t>
      </w:r>
      <w:r>
        <w:t xml:space="preserve"> is used to identify a </w:t>
      </w:r>
      <w:r>
        <w:rPr>
          <w:iCs/>
        </w:rPr>
        <w:t>SL RLC bearer configuration</w:t>
      </w:r>
      <w:r>
        <w:t>.</w:t>
      </w:r>
    </w:p>
    <w:p w14:paraId="610F7716" w14:textId="77777777" w:rsidR="001A0AFF" w:rsidRDefault="00000000">
      <w:pPr>
        <w:pStyle w:val="TH"/>
        <w:rPr>
          <w:b w:val="0"/>
        </w:rPr>
      </w:pPr>
      <w:r>
        <w:rPr>
          <w:i/>
          <w:iCs/>
        </w:rPr>
        <w:t>SL-RLC-BearerConfigIndex</w:t>
      </w:r>
      <w:r>
        <w:t xml:space="preserve"> information element</w:t>
      </w:r>
    </w:p>
    <w:p w14:paraId="29586C72" w14:textId="77777777" w:rsidR="001A0AFF" w:rsidRDefault="00000000">
      <w:pPr>
        <w:pStyle w:val="PL"/>
        <w:rPr>
          <w:color w:val="808080"/>
        </w:rPr>
      </w:pPr>
      <w:r>
        <w:rPr>
          <w:color w:val="808080"/>
        </w:rPr>
        <w:t>-- ASN1START</w:t>
      </w:r>
    </w:p>
    <w:p w14:paraId="40452901" w14:textId="77777777" w:rsidR="001A0AFF" w:rsidRDefault="00000000">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000000">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000000">
      <w:pPr>
        <w:pStyle w:val="PL"/>
        <w:rPr>
          <w:color w:val="808080"/>
        </w:rPr>
      </w:pPr>
      <w:r>
        <w:rPr>
          <w:color w:val="808080"/>
        </w:rPr>
        <w:t>-- TAG-RLC-BEARERCONFIGINDEX-STOP</w:t>
      </w:r>
    </w:p>
    <w:p w14:paraId="1460A4CE" w14:textId="77777777" w:rsidR="001A0AFF" w:rsidRDefault="00000000">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000000">
      <w:pPr>
        <w:pStyle w:val="Heading4"/>
      </w:pPr>
      <w:bookmarkStart w:id="1570" w:name="_Toc100930496"/>
      <w:r>
        <w:t>–</w:t>
      </w:r>
      <w:r>
        <w:tab/>
      </w:r>
      <w:r>
        <w:rPr>
          <w:i/>
          <w:iCs/>
        </w:rPr>
        <w:t>SL-RLC-ChannelConfig</w:t>
      </w:r>
      <w:bookmarkEnd w:id="1570"/>
    </w:p>
    <w:p w14:paraId="544DE14F" w14:textId="77777777" w:rsidR="001A0AFF" w:rsidRDefault="00000000">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4AC97255" w14:textId="77777777" w:rsidR="001A0AFF" w:rsidRDefault="00000000">
      <w:pPr>
        <w:pStyle w:val="TH"/>
      </w:pPr>
      <w:r>
        <w:rPr>
          <w:i/>
        </w:rPr>
        <w:t>SL-RLC-ChannelConfig</w:t>
      </w:r>
      <w:r>
        <w:t xml:space="preserve"> information element</w:t>
      </w:r>
    </w:p>
    <w:p w14:paraId="2D341087" w14:textId="77777777" w:rsidR="001A0AFF" w:rsidRDefault="00000000">
      <w:pPr>
        <w:pStyle w:val="PL"/>
        <w:rPr>
          <w:color w:val="808080"/>
        </w:rPr>
      </w:pPr>
      <w:r>
        <w:rPr>
          <w:color w:val="808080"/>
        </w:rPr>
        <w:t>-- ASN1START</w:t>
      </w:r>
    </w:p>
    <w:p w14:paraId="416AE93A" w14:textId="77777777" w:rsidR="001A0AFF" w:rsidRDefault="00000000">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000000">
      <w:pPr>
        <w:pStyle w:val="PL"/>
      </w:pPr>
      <w:r>
        <w:t xml:space="preserve">SL-RLC-ChannelConfig-r17 ::=                  </w:t>
      </w:r>
      <w:r>
        <w:rPr>
          <w:color w:val="993366"/>
        </w:rPr>
        <w:t>SEQUENCE</w:t>
      </w:r>
      <w:r>
        <w:t xml:space="preserve"> {</w:t>
      </w:r>
    </w:p>
    <w:p w14:paraId="1DA46FC7" w14:textId="77777777" w:rsidR="001A0AFF" w:rsidRDefault="00000000">
      <w:pPr>
        <w:pStyle w:val="PL"/>
      </w:pPr>
      <w:r>
        <w:t xml:space="preserve">    sl-RLC-ChannelID-r17                          SL-RLC-ChannelID-r17,</w:t>
      </w:r>
    </w:p>
    <w:p w14:paraId="4860E49B" w14:textId="77777777" w:rsidR="001A0AFF" w:rsidRDefault="00000000">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000000">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000000">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000000">
      <w:pPr>
        <w:pStyle w:val="PL"/>
      </w:pPr>
      <w:r>
        <w:t xml:space="preserve">    ...}</w:t>
      </w:r>
    </w:p>
    <w:p w14:paraId="390176D5" w14:textId="77777777" w:rsidR="001A0AFF" w:rsidRDefault="001A0AFF">
      <w:pPr>
        <w:pStyle w:val="PL"/>
        <w:rPr>
          <w:rFonts w:eastAsia="DengXian"/>
        </w:rPr>
      </w:pPr>
    </w:p>
    <w:p w14:paraId="08389A9B" w14:textId="77777777" w:rsidR="001A0AFF" w:rsidRDefault="00000000">
      <w:pPr>
        <w:pStyle w:val="PL"/>
        <w:rPr>
          <w:color w:val="808080"/>
        </w:rPr>
      </w:pPr>
      <w:r>
        <w:rPr>
          <w:color w:val="808080"/>
        </w:rPr>
        <w:t>-- TAG-SL-RLC-CHANNEL-CONFIG-STOP</w:t>
      </w:r>
    </w:p>
    <w:p w14:paraId="7E8FDBE2" w14:textId="77777777" w:rsidR="001A0AFF" w:rsidRDefault="00000000">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000000">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000000">
            <w:pPr>
              <w:pStyle w:val="TAL"/>
              <w:rPr>
                <w:b/>
                <w:bCs/>
                <w:i/>
                <w:iCs/>
                <w:lang w:eastAsia="en-GB"/>
              </w:rPr>
            </w:pPr>
            <w:r>
              <w:rPr>
                <w:b/>
                <w:bCs/>
                <w:i/>
                <w:iCs/>
                <w:lang w:eastAsia="en-GB"/>
              </w:rPr>
              <w:t>sl-MAC-LogicalChannelConfig</w:t>
            </w:r>
          </w:p>
          <w:p w14:paraId="149D3140" w14:textId="77777777" w:rsidR="001A0AFF" w:rsidRDefault="00000000">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000000">
            <w:pPr>
              <w:pStyle w:val="TAL"/>
              <w:rPr>
                <w:rFonts w:eastAsia="DengXian"/>
                <w:b/>
                <w:bCs/>
                <w:i/>
                <w:iCs/>
                <w:lang w:eastAsia="zh-CN"/>
              </w:rPr>
            </w:pPr>
            <w:r>
              <w:rPr>
                <w:rFonts w:eastAsia="DengXian"/>
                <w:b/>
                <w:bCs/>
                <w:i/>
                <w:iCs/>
                <w:lang w:eastAsia="zh-CN"/>
              </w:rPr>
              <w:t>sl-RLC-ChannelID</w:t>
            </w:r>
          </w:p>
          <w:p w14:paraId="5AEA2FA3" w14:textId="77777777" w:rsidR="001A0AFF" w:rsidRDefault="00000000">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000000">
            <w:pPr>
              <w:pStyle w:val="TAL"/>
              <w:rPr>
                <w:b/>
                <w:bCs/>
                <w:i/>
                <w:iCs/>
                <w:lang w:eastAsia="en-GB"/>
              </w:rPr>
            </w:pPr>
            <w:r>
              <w:rPr>
                <w:rFonts w:eastAsia="DengXian"/>
                <w:b/>
                <w:bCs/>
                <w:i/>
                <w:iCs/>
                <w:lang w:eastAsia="zh-CN"/>
              </w:rPr>
              <w:t>sl-RLC-Config</w:t>
            </w:r>
          </w:p>
          <w:p w14:paraId="3006D0DB" w14:textId="77777777" w:rsidR="001A0AFF" w:rsidRDefault="00000000">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000000">
            <w:pPr>
              <w:pStyle w:val="TAL"/>
              <w:rPr>
                <w:rFonts w:eastAsia="DengXian"/>
                <w:b/>
                <w:bCs/>
                <w:i/>
                <w:iCs/>
                <w:lang w:eastAsia="zh-CN"/>
              </w:rPr>
            </w:pPr>
            <w:r>
              <w:rPr>
                <w:rFonts w:eastAsia="DengXian"/>
                <w:b/>
                <w:bCs/>
                <w:i/>
                <w:iCs/>
                <w:lang w:eastAsia="zh-CN"/>
              </w:rPr>
              <w:t>sl-PacketDelayBudget</w:t>
            </w:r>
          </w:p>
          <w:p w14:paraId="7228B5D4" w14:textId="77777777" w:rsidR="001A0AFF" w:rsidRDefault="00000000">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SimSun"/>
        </w:rPr>
      </w:pPr>
    </w:p>
    <w:p w14:paraId="62BE092B" w14:textId="77777777" w:rsidR="001A0AFF" w:rsidRDefault="00000000">
      <w:pPr>
        <w:pStyle w:val="Heading4"/>
        <w:rPr>
          <w:rFonts w:eastAsia="SimSun"/>
        </w:rPr>
      </w:pPr>
      <w:bookmarkStart w:id="1571" w:name="_Toc100930497"/>
      <w:r>
        <w:rPr>
          <w:rFonts w:eastAsia="SimSun"/>
        </w:rPr>
        <w:t>–</w:t>
      </w:r>
      <w:r>
        <w:rPr>
          <w:rFonts w:eastAsia="SimSun"/>
        </w:rPr>
        <w:tab/>
      </w:r>
      <w:r>
        <w:rPr>
          <w:rFonts w:eastAsia="SimSun"/>
          <w:i/>
          <w:iCs/>
        </w:rPr>
        <w:t>SL-RLC-ChannelID</w:t>
      </w:r>
      <w:bookmarkEnd w:id="1571"/>
    </w:p>
    <w:p w14:paraId="2F72AA16" w14:textId="77777777" w:rsidR="001A0AFF" w:rsidRDefault="00000000">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5CF3E44F" w14:textId="77777777" w:rsidR="001A0AFF" w:rsidRDefault="00000000">
      <w:pPr>
        <w:pStyle w:val="TH"/>
        <w:rPr>
          <w:rFonts w:eastAsia="SimSun"/>
        </w:rPr>
      </w:pPr>
      <w:r>
        <w:rPr>
          <w:i/>
        </w:rPr>
        <w:t>SL-RLC-ChannelID</w:t>
      </w:r>
      <w:r>
        <w:rPr>
          <w:rFonts w:eastAsia="SimSun"/>
          <w:i/>
        </w:rPr>
        <w:t xml:space="preserve"> </w:t>
      </w:r>
      <w:r>
        <w:rPr>
          <w:rFonts w:eastAsia="SimSun"/>
        </w:rPr>
        <w:t>information element</w:t>
      </w:r>
    </w:p>
    <w:p w14:paraId="138A8E22" w14:textId="77777777" w:rsidR="001A0AFF" w:rsidRDefault="00000000">
      <w:pPr>
        <w:pStyle w:val="PL"/>
        <w:rPr>
          <w:color w:val="808080"/>
        </w:rPr>
      </w:pPr>
      <w:r>
        <w:rPr>
          <w:color w:val="808080"/>
        </w:rPr>
        <w:t>-- ASN1START</w:t>
      </w:r>
    </w:p>
    <w:p w14:paraId="457B6340" w14:textId="77777777" w:rsidR="001A0AFF" w:rsidRDefault="00000000">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000000">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000000">
      <w:pPr>
        <w:pStyle w:val="PL"/>
        <w:rPr>
          <w:color w:val="808080"/>
        </w:rPr>
      </w:pPr>
      <w:r>
        <w:rPr>
          <w:color w:val="808080"/>
        </w:rPr>
        <w:t>-- TAG-SL-RLC-CHANNELID-STOP</w:t>
      </w:r>
    </w:p>
    <w:p w14:paraId="7E1C2D7D" w14:textId="77777777" w:rsidR="001A0AFF" w:rsidRDefault="00000000">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000000">
      <w:pPr>
        <w:pStyle w:val="Heading4"/>
      </w:pPr>
      <w:bookmarkStart w:id="1572" w:name="_Toc100930498"/>
      <w:bookmarkStart w:id="1573" w:name="_Toc60777548"/>
      <w:r>
        <w:t>–</w:t>
      </w:r>
      <w:r>
        <w:tab/>
      </w:r>
      <w:r>
        <w:rPr>
          <w:i/>
          <w:iCs/>
        </w:rPr>
        <w:t>SL-RLC-Config</w:t>
      </w:r>
      <w:bookmarkEnd w:id="1572"/>
      <w:bookmarkEnd w:id="1573"/>
    </w:p>
    <w:p w14:paraId="3A81E4FF" w14:textId="77777777" w:rsidR="001A0AFF" w:rsidRDefault="00000000">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000000">
      <w:pPr>
        <w:pStyle w:val="TH"/>
      </w:pPr>
      <w:r>
        <w:rPr>
          <w:i/>
        </w:rPr>
        <w:t>SL-RLC-Config</w:t>
      </w:r>
      <w:r>
        <w:t xml:space="preserve"> information element</w:t>
      </w:r>
    </w:p>
    <w:p w14:paraId="00B28123" w14:textId="77777777" w:rsidR="001A0AFF" w:rsidRDefault="00000000">
      <w:pPr>
        <w:pStyle w:val="PL"/>
        <w:rPr>
          <w:color w:val="808080"/>
        </w:rPr>
      </w:pPr>
      <w:r>
        <w:rPr>
          <w:color w:val="808080"/>
        </w:rPr>
        <w:t>-- ASN1START</w:t>
      </w:r>
    </w:p>
    <w:p w14:paraId="5B10CAD8" w14:textId="77777777" w:rsidR="001A0AFF" w:rsidRDefault="00000000">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000000">
      <w:pPr>
        <w:pStyle w:val="PL"/>
      </w:pPr>
      <w:r>
        <w:t xml:space="preserve">SL-RLC-Config-r16 ::=                        </w:t>
      </w:r>
      <w:r>
        <w:rPr>
          <w:color w:val="993366"/>
        </w:rPr>
        <w:t>CHOICE</w:t>
      </w:r>
      <w:r>
        <w:t xml:space="preserve"> {</w:t>
      </w:r>
    </w:p>
    <w:p w14:paraId="13303003" w14:textId="77777777" w:rsidR="001A0AFF" w:rsidRDefault="00000000">
      <w:pPr>
        <w:pStyle w:val="PL"/>
      </w:pPr>
      <w:r>
        <w:t xml:space="preserve">    sl-AM-RLC-r16                                </w:t>
      </w:r>
      <w:r>
        <w:rPr>
          <w:color w:val="993366"/>
        </w:rPr>
        <w:t>SEQUENCE</w:t>
      </w:r>
      <w:r>
        <w:t xml:space="preserve"> {</w:t>
      </w:r>
    </w:p>
    <w:p w14:paraId="3AAEAA92" w14:textId="77777777" w:rsidR="001A0AFF" w:rsidRDefault="00000000">
      <w:pPr>
        <w:pStyle w:val="PL"/>
        <w:rPr>
          <w:color w:val="808080"/>
        </w:rPr>
      </w:pPr>
      <w:r>
        <w:t xml:space="preserve">        sl-SN-FieldLengthAM-r16                      SN-FieldLengthAM                               </w:t>
      </w:r>
      <w:r>
        <w:rPr>
          <w:color w:val="993366"/>
        </w:rPr>
        <w:t>OPTIONAL</w:t>
      </w:r>
      <w:r>
        <w:t xml:space="preserve">,   </w:t>
      </w:r>
      <w:r>
        <w:rPr>
          <w:color w:val="808080"/>
        </w:rPr>
        <w:t>-- Cond SLRBSetup</w:t>
      </w:r>
    </w:p>
    <w:p w14:paraId="59D287D1" w14:textId="77777777" w:rsidR="001A0AFF" w:rsidRDefault="00000000">
      <w:pPr>
        <w:pStyle w:val="PL"/>
        <w:rPr>
          <w:lang w:val="sv-SE"/>
        </w:rPr>
      </w:pPr>
      <w:r>
        <w:t xml:space="preserve">        </w:t>
      </w:r>
      <w:r>
        <w:rPr>
          <w:lang w:val="sv-SE"/>
        </w:rPr>
        <w:t>sl-T-PollRetransmit-r16                      T-PollRetransmit,</w:t>
      </w:r>
    </w:p>
    <w:p w14:paraId="7CB14286" w14:textId="77777777" w:rsidR="001A0AFF" w:rsidRDefault="00000000">
      <w:pPr>
        <w:pStyle w:val="PL"/>
        <w:rPr>
          <w:lang w:val="sv-SE"/>
        </w:rPr>
      </w:pPr>
      <w:r>
        <w:rPr>
          <w:lang w:val="sv-SE"/>
        </w:rPr>
        <w:t xml:space="preserve">        sl-PollPDU-r16                                   PollPDU,</w:t>
      </w:r>
    </w:p>
    <w:p w14:paraId="37521A92" w14:textId="77777777" w:rsidR="001A0AFF" w:rsidRDefault="00000000">
      <w:pPr>
        <w:pStyle w:val="PL"/>
        <w:rPr>
          <w:lang w:val="sv-SE"/>
        </w:rPr>
      </w:pPr>
      <w:r>
        <w:rPr>
          <w:lang w:val="sv-SE"/>
        </w:rPr>
        <w:t xml:space="preserve">        sl-PollByte-r16                                  PollByte,</w:t>
      </w:r>
    </w:p>
    <w:p w14:paraId="63D231AC" w14:textId="77777777" w:rsidR="001A0AFF" w:rsidRDefault="00000000">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000000">
      <w:pPr>
        <w:pStyle w:val="PL"/>
      </w:pPr>
      <w:r>
        <w:t xml:space="preserve">    ...</w:t>
      </w:r>
    </w:p>
    <w:p w14:paraId="53755F89" w14:textId="77777777" w:rsidR="001A0AFF" w:rsidRDefault="00000000">
      <w:pPr>
        <w:pStyle w:val="PL"/>
        <w:rPr>
          <w:rFonts w:eastAsia="DengXian"/>
        </w:rPr>
      </w:pPr>
      <w:r>
        <w:t xml:space="preserve">    </w:t>
      </w:r>
      <w:r>
        <w:rPr>
          <w:rFonts w:eastAsia="DengXian"/>
        </w:rPr>
        <w:t>},</w:t>
      </w:r>
    </w:p>
    <w:p w14:paraId="58DEF0F8" w14:textId="77777777" w:rsidR="001A0AFF" w:rsidRDefault="00000000">
      <w:pPr>
        <w:pStyle w:val="PL"/>
      </w:pPr>
      <w:r>
        <w:t xml:space="preserve">    </w:t>
      </w:r>
      <w:r>
        <w:rPr>
          <w:rFonts w:eastAsia="DengXian"/>
        </w:rPr>
        <w:t>sl-UM-RLC-r16</w:t>
      </w:r>
      <w:r>
        <w:t xml:space="preserve">                                </w:t>
      </w:r>
      <w:r>
        <w:rPr>
          <w:color w:val="993366"/>
        </w:rPr>
        <w:t>SEQUENCE</w:t>
      </w:r>
      <w:r>
        <w:t xml:space="preserve"> {</w:t>
      </w:r>
    </w:p>
    <w:p w14:paraId="7BCF5100"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000000">
      <w:pPr>
        <w:pStyle w:val="PL"/>
      </w:pPr>
      <w:r>
        <w:t xml:space="preserve">    ...</w:t>
      </w:r>
    </w:p>
    <w:p w14:paraId="11E54442" w14:textId="77777777" w:rsidR="001A0AFF" w:rsidRDefault="00000000">
      <w:pPr>
        <w:pStyle w:val="PL"/>
        <w:rPr>
          <w:rFonts w:eastAsia="DengXian"/>
        </w:rPr>
      </w:pPr>
      <w:r>
        <w:t xml:space="preserve">    },</w:t>
      </w:r>
    </w:p>
    <w:p w14:paraId="237845AF" w14:textId="77777777" w:rsidR="001A0AFF" w:rsidRDefault="00000000">
      <w:pPr>
        <w:pStyle w:val="PL"/>
      </w:pPr>
      <w:r>
        <w:t xml:space="preserve">    ...</w:t>
      </w:r>
    </w:p>
    <w:p w14:paraId="58161CC5" w14:textId="77777777" w:rsidR="001A0AFF" w:rsidRDefault="00000000">
      <w:pPr>
        <w:pStyle w:val="PL"/>
      </w:pPr>
      <w:r>
        <w:t>}</w:t>
      </w:r>
    </w:p>
    <w:p w14:paraId="635A955E" w14:textId="77777777" w:rsidR="001A0AFF" w:rsidRDefault="001A0AFF">
      <w:pPr>
        <w:pStyle w:val="PL"/>
      </w:pPr>
    </w:p>
    <w:p w14:paraId="25213541" w14:textId="77777777" w:rsidR="001A0AFF" w:rsidRDefault="00000000">
      <w:pPr>
        <w:pStyle w:val="PL"/>
        <w:rPr>
          <w:color w:val="808080"/>
        </w:rPr>
      </w:pPr>
      <w:r>
        <w:rPr>
          <w:color w:val="808080"/>
        </w:rPr>
        <w:t>-- TAG-SL-RLC-CONFIG-STOP</w:t>
      </w:r>
    </w:p>
    <w:p w14:paraId="0604CCFE" w14:textId="77777777" w:rsidR="001A0AFF" w:rsidRDefault="00000000">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000000">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000000">
            <w:pPr>
              <w:pStyle w:val="TAL"/>
              <w:rPr>
                <w:b/>
                <w:bCs/>
                <w:i/>
                <w:iCs/>
              </w:rPr>
            </w:pPr>
            <w:r>
              <w:rPr>
                <w:b/>
                <w:bCs/>
                <w:i/>
                <w:iCs/>
              </w:rPr>
              <w:t>sl-MaxRetxThreshold</w:t>
            </w:r>
          </w:p>
          <w:p w14:paraId="4E4517AA"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000000">
            <w:pPr>
              <w:pStyle w:val="TAL"/>
              <w:rPr>
                <w:b/>
                <w:bCs/>
                <w:i/>
                <w:iCs/>
                <w:lang w:eastAsia="en-GB"/>
              </w:rPr>
            </w:pPr>
            <w:r>
              <w:rPr>
                <w:b/>
                <w:bCs/>
                <w:i/>
                <w:iCs/>
                <w:lang w:eastAsia="en-GB"/>
              </w:rPr>
              <w:t>sl-PollByte</w:t>
            </w:r>
          </w:p>
          <w:p w14:paraId="0DE9D482"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000000">
            <w:pPr>
              <w:pStyle w:val="TAL"/>
              <w:rPr>
                <w:b/>
                <w:bCs/>
                <w:i/>
                <w:iCs/>
                <w:lang w:eastAsia="en-GB"/>
              </w:rPr>
            </w:pPr>
            <w:r>
              <w:rPr>
                <w:b/>
                <w:bCs/>
                <w:i/>
                <w:iCs/>
                <w:lang w:eastAsia="en-GB"/>
              </w:rPr>
              <w:t>sl-PollPDU</w:t>
            </w:r>
          </w:p>
          <w:p w14:paraId="177151A8" w14:textId="77777777" w:rsidR="001A0AFF" w:rsidRDefault="00000000">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000000">
            <w:pPr>
              <w:pStyle w:val="TAL"/>
              <w:rPr>
                <w:b/>
                <w:bCs/>
                <w:i/>
                <w:iCs/>
                <w:lang w:eastAsia="en-GB"/>
              </w:rPr>
            </w:pPr>
            <w:r>
              <w:rPr>
                <w:b/>
                <w:bCs/>
                <w:i/>
                <w:iCs/>
                <w:lang w:eastAsia="en-GB"/>
              </w:rPr>
              <w:t>sl-SN-FieldLength</w:t>
            </w:r>
          </w:p>
          <w:p w14:paraId="516D381C" w14:textId="77777777" w:rsidR="001A0AFF" w:rsidRDefault="00000000">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000000">
            <w:pPr>
              <w:pStyle w:val="TAL"/>
              <w:rPr>
                <w:b/>
                <w:bCs/>
                <w:i/>
                <w:iCs/>
                <w:lang w:eastAsia="en-GB"/>
              </w:rPr>
            </w:pPr>
            <w:r>
              <w:rPr>
                <w:b/>
                <w:bCs/>
                <w:i/>
                <w:iCs/>
                <w:lang w:eastAsia="en-GB"/>
              </w:rPr>
              <w:t>sl-T-PollRetransmit</w:t>
            </w:r>
          </w:p>
          <w:p w14:paraId="7B862AD5" w14:textId="77777777" w:rsidR="001A0AFF" w:rsidRDefault="00000000">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000000">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000000">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000000">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000000">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000000">
      <w:pPr>
        <w:pStyle w:val="Heading4"/>
      </w:pPr>
      <w:bookmarkStart w:id="1574" w:name="_Toc100930499"/>
      <w:bookmarkStart w:id="1575" w:name="_Toc60777549"/>
      <w:r>
        <w:t>–</w:t>
      </w:r>
      <w:r>
        <w:tab/>
      </w:r>
      <w:r>
        <w:rPr>
          <w:i/>
          <w:iCs/>
        </w:rPr>
        <w:t>SL-ScheduledConfig</w:t>
      </w:r>
      <w:bookmarkEnd w:id="1574"/>
      <w:bookmarkEnd w:id="1575"/>
    </w:p>
    <w:p w14:paraId="04C9B3BB" w14:textId="77777777" w:rsidR="001A0AFF" w:rsidRDefault="00000000">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000000">
      <w:pPr>
        <w:pStyle w:val="TH"/>
      </w:pPr>
      <w:r>
        <w:rPr>
          <w:i/>
        </w:rPr>
        <w:t xml:space="preserve">SL-ScheduledConfig </w:t>
      </w:r>
      <w:r>
        <w:t>information element</w:t>
      </w:r>
    </w:p>
    <w:p w14:paraId="3ADCE518" w14:textId="77777777" w:rsidR="001A0AFF" w:rsidRDefault="00000000">
      <w:pPr>
        <w:pStyle w:val="PL"/>
        <w:rPr>
          <w:color w:val="808080"/>
        </w:rPr>
      </w:pPr>
      <w:r>
        <w:rPr>
          <w:color w:val="808080"/>
        </w:rPr>
        <w:t>-- ASN1START</w:t>
      </w:r>
    </w:p>
    <w:p w14:paraId="474DAFFF" w14:textId="77777777" w:rsidR="001A0AFF" w:rsidRDefault="00000000">
      <w:pPr>
        <w:pStyle w:val="PL"/>
        <w:rPr>
          <w:color w:val="808080"/>
        </w:rPr>
      </w:pPr>
      <w:r>
        <w:rPr>
          <w:color w:val="808080"/>
        </w:rPr>
        <w:t>-- TAG-SL-SCHEDULEDCONFIG-START</w:t>
      </w:r>
    </w:p>
    <w:p w14:paraId="0A65A128" w14:textId="77777777" w:rsidR="001A0AFF" w:rsidRDefault="001A0AFF">
      <w:pPr>
        <w:pStyle w:val="PL"/>
      </w:pPr>
    </w:p>
    <w:p w14:paraId="77E43500" w14:textId="77777777" w:rsidR="001A0AFF" w:rsidRDefault="00000000">
      <w:pPr>
        <w:pStyle w:val="PL"/>
      </w:pPr>
      <w:r>
        <w:t xml:space="preserve">SL-ScheduledConfig-r16 ::=                   </w:t>
      </w:r>
      <w:r>
        <w:rPr>
          <w:color w:val="993366"/>
        </w:rPr>
        <w:t>SEQUENCE</w:t>
      </w:r>
      <w:r>
        <w:t xml:space="preserve"> {</w:t>
      </w:r>
    </w:p>
    <w:p w14:paraId="08D2270E" w14:textId="77777777" w:rsidR="001A0AFF" w:rsidRDefault="00000000">
      <w:pPr>
        <w:pStyle w:val="PL"/>
      </w:pPr>
      <w:r>
        <w:t xml:space="preserve">    sl-RNTI-r16                                  RNTI-Value,</w:t>
      </w:r>
    </w:p>
    <w:p w14:paraId="013106DA" w14:textId="77777777" w:rsidR="001A0AFF" w:rsidRDefault="00000000">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000000">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000000">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000000">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000000">
      <w:pPr>
        <w:pStyle w:val="PL"/>
      </w:pPr>
      <w:r>
        <w:t xml:space="preserve">    ...,</w:t>
      </w:r>
    </w:p>
    <w:p w14:paraId="5AF17F80" w14:textId="77777777" w:rsidR="001A0AFF" w:rsidRDefault="00000000">
      <w:pPr>
        <w:pStyle w:val="PL"/>
      </w:pPr>
      <w:r>
        <w:t xml:space="preserve">    [[</w:t>
      </w:r>
    </w:p>
    <w:p w14:paraId="7DB543D6" w14:textId="77777777" w:rsidR="001A0AFF" w:rsidRDefault="00000000">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000000">
      <w:pPr>
        <w:pStyle w:val="PL"/>
      </w:pPr>
      <w:r>
        <w:t xml:space="preserve">    ]]</w:t>
      </w:r>
    </w:p>
    <w:p w14:paraId="2EED1181" w14:textId="77777777" w:rsidR="001A0AFF" w:rsidRDefault="00000000">
      <w:pPr>
        <w:pStyle w:val="PL"/>
      </w:pPr>
      <w:r>
        <w:t>}</w:t>
      </w:r>
    </w:p>
    <w:p w14:paraId="57C55E79" w14:textId="77777777" w:rsidR="001A0AFF" w:rsidRDefault="001A0AFF">
      <w:pPr>
        <w:pStyle w:val="PL"/>
      </w:pPr>
    </w:p>
    <w:p w14:paraId="49C63547" w14:textId="77777777" w:rsidR="001A0AFF" w:rsidRDefault="00000000">
      <w:pPr>
        <w:pStyle w:val="PL"/>
        <w:rPr>
          <w:rFonts w:eastAsia="DengXian"/>
        </w:rPr>
      </w:pPr>
      <w:r>
        <w:t xml:space="preserve">MAC-MainConfigSL-r16 ::=                     </w:t>
      </w:r>
      <w:r>
        <w:rPr>
          <w:color w:val="993366"/>
        </w:rPr>
        <w:t>SEQUENCE</w:t>
      </w:r>
      <w:r>
        <w:t xml:space="preserve"> {</w:t>
      </w:r>
    </w:p>
    <w:p w14:paraId="53F6BF28" w14:textId="77777777" w:rsidR="001A0AFF" w:rsidRDefault="00000000">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000000">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000000">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000000">
      <w:pPr>
        <w:pStyle w:val="PL"/>
      </w:pPr>
      <w:r>
        <w:t xml:space="preserve">    ...</w:t>
      </w:r>
    </w:p>
    <w:p w14:paraId="771F0289" w14:textId="77777777" w:rsidR="001A0AFF" w:rsidRDefault="00000000">
      <w:pPr>
        <w:pStyle w:val="PL"/>
      </w:pPr>
      <w:r>
        <w:t>}</w:t>
      </w:r>
    </w:p>
    <w:p w14:paraId="7BB13D53" w14:textId="77777777" w:rsidR="001A0AFF" w:rsidRDefault="001A0AFF">
      <w:pPr>
        <w:pStyle w:val="PL"/>
      </w:pPr>
    </w:p>
    <w:p w14:paraId="598A8739" w14:textId="77777777" w:rsidR="001A0AFF" w:rsidRDefault="00000000">
      <w:pPr>
        <w:pStyle w:val="PL"/>
      </w:pPr>
      <w:r>
        <w:t xml:space="preserve">SL-ConfiguredGrantConfigList-r16 ::=       </w:t>
      </w:r>
      <w:r>
        <w:rPr>
          <w:color w:val="993366"/>
        </w:rPr>
        <w:t>SEQUENCE</w:t>
      </w:r>
      <w:r>
        <w:t xml:space="preserve"> {</w:t>
      </w:r>
    </w:p>
    <w:p w14:paraId="3272691A" w14:textId="77777777" w:rsidR="001A0AFF" w:rsidRDefault="00000000">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000000">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000000">
      <w:pPr>
        <w:pStyle w:val="PL"/>
      </w:pPr>
      <w:r>
        <w:t>}</w:t>
      </w:r>
    </w:p>
    <w:p w14:paraId="1E4FD7E6" w14:textId="77777777" w:rsidR="001A0AFF" w:rsidRDefault="001A0AFF">
      <w:pPr>
        <w:pStyle w:val="PL"/>
      </w:pPr>
    </w:p>
    <w:p w14:paraId="781A5A42" w14:textId="77777777" w:rsidR="001A0AFF" w:rsidRDefault="00000000">
      <w:pPr>
        <w:pStyle w:val="PL"/>
        <w:rPr>
          <w:color w:val="808080"/>
        </w:rPr>
      </w:pPr>
      <w:r>
        <w:rPr>
          <w:color w:val="808080"/>
        </w:rPr>
        <w:t>-- TAG-SL-SCHEDULEDCONFIG-STOP</w:t>
      </w:r>
    </w:p>
    <w:p w14:paraId="26058FA9" w14:textId="77777777" w:rsidR="001A0AFF" w:rsidRDefault="00000000">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000000">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000000">
            <w:pPr>
              <w:pStyle w:val="TAL"/>
              <w:rPr>
                <w:b/>
                <w:bCs/>
                <w:i/>
                <w:iCs/>
                <w:lang w:eastAsia="zh-CN"/>
              </w:rPr>
            </w:pPr>
            <w:r>
              <w:rPr>
                <w:b/>
                <w:bCs/>
                <w:i/>
                <w:iCs/>
                <w:lang w:eastAsia="zh-CN"/>
              </w:rPr>
              <w:t>sl-CS-RNTI</w:t>
            </w:r>
          </w:p>
          <w:p w14:paraId="515508BB" w14:textId="77777777" w:rsidR="001A0AFF" w:rsidRDefault="00000000">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000000">
            <w:pPr>
              <w:pStyle w:val="TAL"/>
              <w:rPr>
                <w:b/>
                <w:bCs/>
                <w:i/>
                <w:iCs/>
                <w:lang w:eastAsia="zh-CN"/>
              </w:rPr>
            </w:pPr>
            <w:r>
              <w:rPr>
                <w:b/>
                <w:bCs/>
                <w:i/>
                <w:iCs/>
                <w:lang w:eastAsia="zh-CN"/>
              </w:rPr>
              <w:t>sl-DCI-ToSL-Trans</w:t>
            </w:r>
          </w:p>
          <w:p w14:paraId="0EB0EEF2" w14:textId="77777777" w:rsidR="001A0AFF" w:rsidRDefault="00000000">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000000">
            <w:pPr>
              <w:pStyle w:val="TAL"/>
              <w:rPr>
                <w:b/>
                <w:bCs/>
                <w:i/>
                <w:iCs/>
                <w:lang w:eastAsia="zh-CN"/>
              </w:rPr>
            </w:pPr>
            <w:r>
              <w:rPr>
                <w:b/>
                <w:bCs/>
                <w:i/>
                <w:iCs/>
                <w:lang w:eastAsia="zh-CN"/>
              </w:rPr>
              <w:t>sl-PSFCH-ToPUCCH</w:t>
            </w:r>
          </w:p>
          <w:p w14:paraId="3FBBAF66" w14:textId="77777777" w:rsidR="001A0AFF" w:rsidRDefault="00000000">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000000">
            <w:pPr>
              <w:pStyle w:val="TAL"/>
              <w:rPr>
                <w:b/>
                <w:bCs/>
                <w:i/>
                <w:iCs/>
                <w:lang w:eastAsia="zh-CN"/>
              </w:rPr>
            </w:pPr>
            <w:r>
              <w:rPr>
                <w:b/>
                <w:bCs/>
                <w:i/>
                <w:iCs/>
                <w:lang w:eastAsia="zh-CN"/>
              </w:rPr>
              <w:t>sl-RNTI</w:t>
            </w:r>
          </w:p>
          <w:p w14:paraId="1AF64283" w14:textId="77777777" w:rsidR="001A0AFF" w:rsidRDefault="00000000">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000000">
            <w:pPr>
              <w:pStyle w:val="TAH"/>
              <w:rPr>
                <w:lang w:eastAsia="en-GB"/>
              </w:rPr>
            </w:pPr>
            <w:r>
              <w:rPr>
                <w:i/>
                <w:iCs/>
              </w:rPr>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000000">
            <w:pPr>
              <w:pStyle w:val="TAL"/>
              <w:rPr>
                <w:b/>
                <w:bCs/>
                <w:i/>
                <w:iCs/>
              </w:rPr>
            </w:pPr>
            <w:r>
              <w:rPr>
                <w:b/>
                <w:bCs/>
                <w:i/>
                <w:iCs/>
              </w:rPr>
              <w:t>sl-BSR-Config</w:t>
            </w:r>
          </w:p>
          <w:p w14:paraId="1AD14B7C" w14:textId="77777777" w:rsidR="001A0AFF" w:rsidRDefault="00000000">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000000">
            <w:pPr>
              <w:pStyle w:val="TAL"/>
              <w:rPr>
                <w:b/>
                <w:bCs/>
                <w:i/>
                <w:iCs/>
                <w:lang w:eastAsia="zh-CN"/>
              </w:rPr>
            </w:pPr>
            <w:r>
              <w:rPr>
                <w:b/>
                <w:bCs/>
                <w:i/>
                <w:iCs/>
                <w:lang w:eastAsia="zh-CN"/>
              </w:rPr>
              <w:t>sl-PrioritizationThres</w:t>
            </w:r>
          </w:p>
          <w:p w14:paraId="1A32E7B7" w14:textId="77777777" w:rsidR="001A0AFF" w:rsidRDefault="00000000">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000000">
            <w:pPr>
              <w:pStyle w:val="TAL"/>
              <w:rPr>
                <w:b/>
                <w:bCs/>
                <w:i/>
                <w:iCs/>
                <w:lang w:eastAsia="zh-CN"/>
              </w:rPr>
            </w:pPr>
            <w:r>
              <w:rPr>
                <w:b/>
                <w:bCs/>
                <w:i/>
                <w:iCs/>
                <w:lang w:eastAsia="zh-CN"/>
              </w:rPr>
              <w:t>ul-PrioritizationThres</w:t>
            </w:r>
          </w:p>
          <w:p w14:paraId="4F940254" w14:textId="77777777" w:rsidR="001A0AFF" w:rsidRDefault="00000000">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000000">
      <w:pPr>
        <w:pStyle w:val="Heading4"/>
      </w:pPr>
      <w:bookmarkStart w:id="1576" w:name="_Toc60777550"/>
      <w:bookmarkStart w:id="1577" w:name="_Toc100930500"/>
      <w:r>
        <w:t>–</w:t>
      </w:r>
      <w:r>
        <w:tab/>
      </w:r>
      <w:r>
        <w:rPr>
          <w:i/>
          <w:iCs/>
        </w:rPr>
        <w:t>SL-SDAP-Config</w:t>
      </w:r>
      <w:bookmarkEnd w:id="1576"/>
      <w:bookmarkEnd w:id="1577"/>
    </w:p>
    <w:p w14:paraId="21A882C6" w14:textId="77777777" w:rsidR="001A0AFF" w:rsidRDefault="00000000">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000000">
      <w:pPr>
        <w:pStyle w:val="TH"/>
      </w:pPr>
      <w:r>
        <w:rPr>
          <w:i/>
        </w:rPr>
        <w:t>SL-SDAP-Config</w:t>
      </w:r>
      <w:r>
        <w:t xml:space="preserve"> information element</w:t>
      </w:r>
    </w:p>
    <w:p w14:paraId="178C94D3" w14:textId="77777777" w:rsidR="001A0AFF" w:rsidRDefault="00000000">
      <w:pPr>
        <w:pStyle w:val="PL"/>
        <w:rPr>
          <w:color w:val="808080"/>
        </w:rPr>
      </w:pPr>
      <w:r>
        <w:rPr>
          <w:color w:val="808080"/>
        </w:rPr>
        <w:t>-- ASN1START</w:t>
      </w:r>
    </w:p>
    <w:p w14:paraId="07362F15" w14:textId="77777777" w:rsidR="001A0AFF" w:rsidRDefault="00000000">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000000">
      <w:pPr>
        <w:pStyle w:val="PL"/>
      </w:pPr>
      <w:r>
        <w:t xml:space="preserve">SL-SDAP-Config-r16 ::=                  </w:t>
      </w:r>
      <w:r>
        <w:rPr>
          <w:color w:val="993366"/>
        </w:rPr>
        <w:t>SEQUENCE</w:t>
      </w:r>
      <w:r>
        <w:t xml:space="preserve"> {</w:t>
      </w:r>
    </w:p>
    <w:p w14:paraId="4EFCC5C4" w14:textId="77777777" w:rsidR="001A0AFF" w:rsidRDefault="00000000">
      <w:pPr>
        <w:pStyle w:val="PL"/>
      </w:pPr>
      <w:r>
        <w:t xml:space="preserve">    sl-SDAP-Header-r16                      </w:t>
      </w:r>
      <w:r>
        <w:rPr>
          <w:color w:val="993366"/>
        </w:rPr>
        <w:t>ENUMERATED</w:t>
      </w:r>
      <w:r>
        <w:t xml:space="preserve"> {present, absent},</w:t>
      </w:r>
    </w:p>
    <w:p w14:paraId="523BCC84" w14:textId="77777777" w:rsidR="001A0AFF" w:rsidRDefault="00000000">
      <w:pPr>
        <w:pStyle w:val="PL"/>
      </w:pPr>
      <w:r>
        <w:t xml:space="preserve">    sl-DefaultRB-r16                        </w:t>
      </w:r>
      <w:r>
        <w:rPr>
          <w:color w:val="993366"/>
        </w:rPr>
        <w:t>BOOLEAN</w:t>
      </w:r>
      <w:r>
        <w:t>,</w:t>
      </w:r>
    </w:p>
    <w:p w14:paraId="5B21B566" w14:textId="77777777" w:rsidR="001A0AFF" w:rsidRDefault="00000000">
      <w:pPr>
        <w:pStyle w:val="PL"/>
      </w:pPr>
      <w:r>
        <w:t xml:space="preserve">    sl-MappedQoS-Flows-r16                  </w:t>
      </w:r>
      <w:r>
        <w:rPr>
          <w:color w:val="993366"/>
        </w:rPr>
        <w:t>CHOICE</w:t>
      </w:r>
      <w:r>
        <w:t xml:space="preserve"> {</w:t>
      </w:r>
    </w:p>
    <w:p w14:paraId="3738F4E7" w14:textId="77777777" w:rsidR="001A0AFF" w:rsidRDefault="00000000">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000000">
      <w:pPr>
        <w:pStyle w:val="PL"/>
      </w:pPr>
      <w:r>
        <w:t xml:space="preserve">        sl-MappedQoS-FlowsListDedicated-r16     SL-MappedQoS-FlowsListDedicated-r16</w:t>
      </w:r>
    </w:p>
    <w:p w14:paraId="7B0A71DA" w14:textId="77777777" w:rsidR="001A0AFF" w:rsidRDefault="00000000">
      <w:pPr>
        <w:pStyle w:val="PL"/>
        <w:rPr>
          <w:color w:val="808080"/>
        </w:rPr>
      </w:pPr>
      <w:r>
        <w:t xml:space="preserve">    }                                                                                                           </w:t>
      </w:r>
      <w:r>
        <w:rPr>
          <w:color w:val="993366"/>
        </w:rPr>
        <w:t>OPTIONAL</w:t>
      </w:r>
      <w:r>
        <w:t xml:space="preserve">,   </w:t>
      </w:r>
      <w:r>
        <w:rPr>
          <w:color w:val="808080"/>
        </w:rPr>
        <w:t>-- Need M</w:t>
      </w:r>
    </w:p>
    <w:p w14:paraId="5ABEB519" w14:textId="77777777" w:rsidR="001A0AFF" w:rsidRDefault="00000000">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000000">
      <w:pPr>
        <w:pStyle w:val="PL"/>
      </w:pPr>
      <w:r>
        <w:t xml:space="preserve">    ...</w:t>
      </w:r>
    </w:p>
    <w:p w14:paraId="01B94FA5" w14:textId="77777777" w:rsidR="001A0AFF" w:rsidRDefault="00000000">
      <w:pPr>
        <w:pStyle w:val="PL"/>
      </w:pPr>
      <w:r>
        <w:t>}</w:t>
      </w:r>
    </w:p>
    <w:p w14:paraId="3D312690" w14:textId="77777777" w:rsidR="001A0AFF" w:rsidRDefault="001A0AFF">
      <w:pPr>
        <w:pStyle w:val="PL"/>
      </w:pPr>
    </w:p>
    <w:p w14:paraId="21A12FF1" w14:textId="77777777" w:rsidR="001A0AFF" w:rsidRDefault="00000000">
      <w:pPr>
        <w:pStyle w:val="PL"/>
      </w:pPr>
      <w:r>
        <w:t xml:space="preserve">SL-MappedQoS-FlowsListDedicated-r16 ::= </w:t>
      </w:r>
      <w:r>
        <w:rPr>
          <w:color w:val="993366"/>
        </w:rPr>
        <w:t>SEQUENCE</w:t>
      </w:r>
      <w:r>
        <w:t xml:space="preserve"> {</w:t>
      </w:r>
    </w:p>
    <w:p w14:paraId="3FB901EC" w14:textId="77777777" w:rsidR="001A0AFF" w:rsidRDefault="00000000">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000000">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000000">
      <w:pPr>
        <w:pStyle w:val="PL"/>
      </w:pPr>
      <w:r>
        <w:t>}</w:t>
      </w:r>
    </w:p>
    <w:p w14:paraId="70A528A3" w14:textId="77777777" w:rsidR="001A0AFF" w:rsidRDefault="001A0AFF">
      <w:pPr>
        <w:pStyle w:val="PL"/>
      </w:pPr>
    </w:p>
    <w:p w14:paraId="0B14F5A6" w14:textId="77777777" w:rsidR="001A0AFF" w:rsidRDefault="00000000">
      <w:pPr>
        <w:pStyle w:val="PL"/>
        <w:rPr>
          <w:color w:val="808080"/>
        </w:rPr>
      </w:pPr>
      <w:r>
        <w:rPr>
          <w:color w:val="808080"/>
        </w:rPr>
        <w:t>-- TAG-SL-SDAP-CONFIG-STOP</w:t>
      </w:r>
    </w:p>
    <w:p w14:paraId="3E20923C" w14:textId="77777777" w:rsidR="001A0AFF" w:rsidRDefault="00000000">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000000">
            <w:pPr>
              <w:pStyle w:val="TAH"/>
              <w:rPr>
                <w:lang w:eastAsia="sv-SE"/>
              </w:rPr>
            </w:pPr>
            <w:r>
              <w:rPr>
                <w:i/>
                <w:lang w:eastAsia="sv-SE"/>
              </w:rPr>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000000">
            <w:pPr>
              <w:pStyle w:val="TAL"/>
              <w:rPr>
                <w:b/>
                <w:bCs/>
                <w:i/>
                <w:iCs/>
                <w:lang w:eastAsia="en-GB"/>
              </w:rPr>
            </w:pPr>
            <w:r>
              <w:rPr>
                <w:b/>
                <w:bCs/>
                <w:i/>
                <w:iCs/>
                <w:lang w:eastAsia="en-GB"/>
              </w:rPr>
              <w:t>sl-DefaultRB</w:t>
            </w:r>
          </w:p>
          <w:p w14:paraId="1C990783" w14:textId="77777777" w:rsidR="001A0AFF" w:rsidRDefault="00000000">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000000">
            <w:pPr>
              <w:pStyle w:val="TAL"/>
              <w:rPr>
                <w:b/>
                <w:bCs/>
                <w:i/>
                <w:iCs/>
                <w:lang w:eastAsia="en-GB"/>
              </w:rPr>
            </w:pPr>
            <w:r>
              <w:rPr>
                <w:b/>
                <w:bCs/>
                <w:i/>
                <w:iCs/>
                <w:lang w:eastAsia="en-GB"/>
              </w:rPr>
              <w:t>sl-MappedQoS-Flows</w:t>
            </w:r>
          </w:p>
          <w:p w14:paraId="2CC5AEBB" w14:textId="77777777" w:rsidR="001A0AFF" w:rsidRDefault="00000000">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000000">
            <w:pPr>
              <w:pStyle w:val="TAL"/>
              <w:rPr>
                <w:b/>
                <w:bCs/>
                <w:i/>
                <w:iCs/>
                <w:lang w:eastAsia="en-GB"/>
              </w:rPr>
            </w:pPr>
            <w:r>
              <w:rPr>
                <w:b/>
                <w:bCs/>
                <w:i/>
                <w:iCs/>
                <w:lang w:eastAsia="en-GB"/>
              </w:rPr>
              <w:t>sl-MappedQoS-FlowsList</w:t>
            </w:r>
          </w:p>
          <w:p w14:paraId="66B3D5AD" w14:textId="77777777" w:rsidR="001A0AFF" w:rsidRDefault="00000000">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000000">
            <w:pPr>
              <w:pStyle w:val="TAL"/>
              <w:rPr>
                <w:b/>
                <w:bCs/>
                <w:i/>
                <w:iCs/>
                <w:lang w:eastAsia="en-GB"/>
              </w:rPr>
            </w:pPr>
            <w:r>
              <w:rPr>
                <w:b/>
                <w:bCs/>
                <w:i/>
                <w:iCs/>
                <w:lang w:eastAsia="en-GB"/>
              </w:rPr>
              <w:t>sl-MappedQoS-FlowsToAddList</w:t>
            </w:r>
          </w:p>
          <w:p w14:paraId="4EE5C6A0" w14:textId="77777777" w:rsidR="001A0AFF" w:rsidRDefault="00000000">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000000">
            <w:pPr>
              <w:pStyle w:val="TAL"/>
              <w:rPr>
                <w:b/>
                <w:bCs/>
                <w:i/>
                <w:iCs/>
                <w:lang w:eastAsia="en-GB"/>
              </w:rPr>
            </w:pPr>
            <w:r>
              <w:rPr>
                <w:b/>
                <w:bCs/>
                <w:i/>
                <w:iCs/>
                <w:lang w:eastAsia="en-GB"/>
              </w:rPr>
              <w:t>sl-MappedQoS-FlowsToReleaseList</w:t>
            </w:r>
          </w:p>
          <w:p w14:paraId="3E94B895" w14:textId="77777777" w:rsidR="001A0AFF" w:rsidRDefault="00000000">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000000">
            <w:pPr>
              <w:pStyle w:val="TAL"/>
              <w:rPr>
                <w:b/>
                <w:bCs/>
                <w:i/>
                <w:iCs/>
                <w:lang w:eastAsia="en-GB"/>
              </w:rPr>
            </w:pPr>
            <w:r>
              <w:rPr>
                <w:b/>
                <w:bCs/>
                <w:i/>
                <w:iCs/>
                <w:lang w:eastAsia="en-GB"/>
              </w:rPr>
              <w:t>sl-SDAP-Header</w:t>
            </w:r>
          </w:p>
          <w:p w14:paraId="6836445D" w14:textId="77777777" w:rsidR="001A0AFF" w:rsidRDefault="00000000">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000000">
      <w:pPr>
        <w:pStyle w:val="Heading4"/>
      </w:pPr>
      <w:bookmarkStart w:id="1578" w:name="_Toc100930501"/>
      <w:r>
        <w:t>–</w:t>
      </w:r>
      <w:r>
        <w:tab/>
      </w:r>
      <w:r>
        <w:rPr>
          <w:i/>
          <w:iCs/>
        </w:rPr>
        <w:t>SL-ServingCellInfo</w:t>
      </w:r>
      <w:bookmarkEnd w:id="1578"/>
    </w:p>
    <w:p w14:paraId="51D8763B" w14:textId="77777777" w:rsidR="001A0AFF" w:rsidRDefault="00000000">
      <w:r>
        <w:t xml:space="preserve">The IE </w:t>
      </w:r>
      <w:r>
        <w:rPr>
          <w:i/>
        </w:rPr>
        <w:t>SL-</w:t>
      </w:r>
      <w:r>
        <w:rPr>
          <w:i/>
          <w:iCs/>
        </w:rPr>
        <w:t>ServingCellInfo</w:t>
      </w:r>
      <w:r>
        <w:t xml:space="preserve"> is used to indicate L2 U2N Remote UE's serving cell information.</w:t>
      </w:r>
    </w:p>
    <w:p w14:paraId="783CA047" w14:textId="77777777" w:rsidR="001A0AFF" w:rsidRDefault="00000000">
      <w:pPr>
        <w:pStyle w:val="TH"/>
        <w:rPr>
          <w:b w:val="0"/>
          <w:lang w:eastAsia="zh-CN"/>
        </w:rPr>
      </w:pPr>
      <w:r>
        <w:rPr>
          <w:i/>
          <w:lang w:eastAsia="zh-CN"/>
        </w:rPr>
        <w:t>SL-ServingCellInfo</w:t>
      </w:r>
      <w:r>
        <w:rPr>
          <w:lang w:eastAsia="zh-CN"/>
        </w:rPr>
        <w:t xml:space="preserve"> information element</w:t>
      </w:r>
    </w:p>
    <w:p w14:paraId="48DDC4BF" w14:textId="77777777" w:rsidR="001A0AFF" w:rsidRDefault="00000000">
      <w:pPr>
        <w:pStyle w:val="PL"/>
        <w:rPr>
          <w:color w:val="808080"/>
        </w:rPr>
      </w:pPr>
      <w:r>
        <w:rPr>
          <w:color w:val="808080"/>
        </w:rPr>
        <w:t>-- ASN1START</w:t>
      </w:r>
    </w:p>
    <w:p w14:paraId="7ED19E16" w14:textId="77777777" w:rsidR="001A0AFF" w:rsidRDefault="00000000">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000000">
      <w:pPr>
        <w:pStyle w:val="PL"/>
      </w:pPr>
      <w:r>
        <w:rPr>
          <w:rFonts w:eastAsia="DengXian"/>
        </w:rPr>
        <w:t>SL-S</w:t>
      </w:r>
      <w:r>
        <w:rPr>
          <w:rFonts w:eastAsia="SimSun"/>
        </w:rPr>
        <w:t>ervingCellInfo-r17</w:t>
      </w:r>
      <w:r>
        <w:t xml:space="preserve"> ::=     </w:t>
      </w:r>
      <w:r>
        <w:rPr>
          <w:color w:val="993366"/>
        </w:rPr>
        <w:t>SEQUENCE</w:t>
      </w:r>
      <w:r>
        <w:t xml:space="preserve"> {</w:t>
      </w:r>
    </w:p>
    <w:p w14:paraId="0431A4C7" w14:textId="77777777" w:rsidR="001A0AFF" w:rsidRDefault="00000000">
      <w:pPr>
        <w:pStyle w:val="PL"/>
        <w:rPr>
          <w:rFonts w:eastAsia="DengXian"/>
        </w:rPr>
      </w:pPr>
      <w:r>
        <w:t xml:space="preserve">    </w:t>
      </w:r>
      <w:r>
        <w:rPr>
          <w:rFonts w:eastAsia="DengXian"/>
        </w:rPr>
        <w:t>sl-PhysCellId-r17</w:t>
      </w:r>
      <w:r>
        <w:t xml:space="preserve">              </w:t>
      </w:r>
      <w:r>
        <w:rPr>
          <w:rFonts w:eastAsia="DengXian"/>
        </w:rPr>
        <w:t>PhysCellId,</w:t>
      </w:r>
    </w:p>
    <w:p w14:paraId="7F8B2082" w14:textId="77777777" w:rsidR="001A0AFF" w:rsidRDefault="00000000">
      <w:pPr>
        <w:pStyle w:val="PL"/>
        <w:rPr>
          <w:rFonts w:eastAsia="DengXian"/>
        </w:rPr>
      </w:pPr>
      <w:r>
        <w:t xml:space="preserve">    sl-CarrierFreqNR-r17           ARFCN-ValueNR</w:t>
      </w:r>
    </w:p>
    <w:p w14:paraId="176B209A" w14:textId="77777777" w:rsidR="001A0AFF" w:rsidRDefault="00000000">
      <w:pPr>
        <w:pStyle w:val="PL"/>
        <w:rPr>
          <w:rFonts w:eastAsia="DengXian"/>
        </w:rPr>
      </w:pPr>
      <w:r>
        <w:rPr>
          <w:rFonts w:eastAsia="DengXian"/>
        </w:rPr>
        <w:t>}</w:t>
      </w:r>
    </w:p>
    <w:p w14:paraId="03CE73B7" w14:textId="77777777" w:rsidR="001A0AFF" w:rsidRDefault="001A0AFF">
      <w:pPr>
        <w:pStyle w:val="PL"/>
        <w:rPr>
          <w:rFonts w:eastAsia="DengXian"/>
        </w:rPr>
      </w:pPr>
    </w:p>
    <w:p w14:paraId="2239D6B3" w14:textId="77777777" w:rsidR="001A0AFF" w:rsidRDefault="00000000">
      <w:pPr>
        <w:pStyle w:val="PL"/>
        <w:rPr>
          <w:color w:val="808080"/>
        </w:rPr>
      </w:pPr>
      <w:r>
        <w:rPr>
          <w:color w:val="808080"/>
        </w:rPr>
        <w:t>-- TAG-SL-SERVINGCELLINFO-STOP</w:t>
      </w:r>
    </w:p>
    <w:p w14:paraId="1FEE52BE" w14:textId="77777777" w:rsidR="001A0AFF" w:rsidRDefault="00000000">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000000">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000000">
            <w:pPr>
              <w:pStyle w:val="TAL"/>
              <w:rPr>
                <w:b/>
                <w:bCs/>
                <w:i/>
                <w:iCs/>
                <w:lang w:eastAsia="en-GB"/>
              </w:rPr>
            </w:pPr>
            <w:r>
              <w:rPr>
                <w:b/>
                <w:bCs/>
                <w:i/>
                <w:iCs/>
                <w:lang w:eastAsia="en-GB"/>
              </w:rPr>
              <w:t>sl-CarrierFreqNR</w:t>
            </w:r>
          </w:p>
          <w:p w14:paraId="73D3C4A7" w14:textId="77777777" w:rsidR="001A0AFF" w:rsidRDefault="00000000">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000000">
            <w:pPr>
              <w:pStyle w:val="TAL"/>
              <w:rPr>
                <w:b/>
                <w:bCs/>
                <w:i/>
                <w:iCs/>
                <w:lang w:eastAsia="en-GB"/>
              </w:rPr>
            </w:pPr>
            <w:r>
              <w:rPr>
                <w:b/>
                <w:bCs/>
                <w:i/>
                <w:iCs/>
                <w:lang w:eastAsia="en-GB"/>
              </w:rPr>
              <w:t>sl-PhysCellId</w:t>
            </w:r>
          </w:p>
          <w:p w14:paraId="117F1F04" w14:textId="77777777" w:rsidR="001A0AFF" w:rsidRDefault="00000000">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000000">
      <w:pPr>
        <w:pStyle w:val="Heading4"/>
      </w:pPr>
      <w:bookmarkStart w:id="1579" w:name="_Toc100930502"/>
      <w:r>
        <w:t>–</w:t>
      </w:r>
      <w:r>
        <w:tab/>
      </w:r>
      <w:r>
        <w:rPr>
          <w:i/>
          <w:iCs/>
        </w:rPr>
        <w:t>SL-SourceIdentity</w:t>
      </w:r>
      <w:bookmarkEnd w:id="1579"/>
    </w:p>
    <w:p w14:paraId="6DDC104C" w14:textId="77777777" w:rsidR="001A0AFF" w:rsidRDefault="00000000">
      <w:r>
        <w:t xml:space="preserve">The IE </w:t>
      </w:r>
      <w:r>
        <w:rPr>
          <w:i/>
        </w:rPr>
        <w:t>SL-SourceIdentity</w:t>
      </w:r>
      <w:r>
        <w:t xml:space="preserve"> is used to identify a source of a NR sidelink communication.</w:t>
      </w:r>
    </w:p>
    <w:p w14:paraId="2E6A2414" w14:textId="77777777" w:rsidR="001A0AFF" w:rsidRDefault="00000000">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38F6DF78" w14:textId="77777777" w:rsidR="001A0AFF" w:rsidRDefault="00000000">
      <w:pPr>
        <w:pStyle w:val="PL"/>
        <w:rPr>
          <w:color w:val="808080"/>
        </w:rPr>
      </w:pPr>
      <w:r>
        <w:rPr>
          <w:color w:val="808080"/>
        </w:rPr>
        <w:t>-- ASN1START</w:t>
      </w:r>
    </w:p>
    <w:p w14:paraId="71E7CE04" w14:textId="77777777" w:rsidR="001A0AFF" w:rsidRDefault="00000000">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000000">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000000">
      <w:pPr>
        <w:pStyle w:val="PL"/>
        <w:rPr>
          <w:color w:val="808080"/>
        </w:rPr>
      </w:pPr>
      <w:r>
        <w:rPr>
          <w:color w:val="808080"/>
        </w:rPr>
        <w:t>-- TAG-SL-SOURCEIDENTITY-STOP</w:t>
      </w:r>
    </w:p>
    <w:p w14:paraId="1228D40D" w14:textId="77777777" w:rsidR="001A0AFF" w:rsidRDefault="00000000">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000000">
      <w:pPr>
        <w:pStyle w:val="Heading4"/>
        <w:rPr>
          <w:rFonts w:eastAsia="SimSun"/>
        </w:rPr>
      </w:pPr>
      <w:bookmarkStart w:id="1580" w:name="_Toc83740326"/>
      <w:bookmarkStart w:id="1581" w:name="_Toc100930503"/>
      <w:r>
        <w:rPr>
          <w:rFonts w:eastAsia="SimSun"/>
        </w:rPr>
        <w:t>–</w:t>
      </w:r>
      <w:r>
        <w:rPr>
          <w:rFonts w:eastAsia="SimSun"/>
        </w:rPr>
        <w:tab/>
      </w:r>
      <w:r>
        <w:rPr>
          <w:rFonts w:eastAsia="SimSun"/>
          <w:i/>
          <w:iCs/>
        </w:rPr>
        <w:t>SL-SRAP-Config</w:t>
      </w:r>
      <w:bookmarkEnd w:id="1580"/>
      <w:bookmarkEnd w:id="1581"/>
    </w:p>
    <w:p w14:paraId="22FED4B2" w14:textId="77777777" w:rsidR="001A0AFF" w:rsidRDefault="00000000">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25326916" w14:textId="77777777" w:rsidR="001A0AFF" w:rsidRDefault="00000000">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000000">
      <w:pPr>
        <w:pStyle w:val="PL"/>
        <w:rPr>
          <w:color w:val="808080"/>
        </w:rPr>
      </w:pPr>
      <w:r>
        <w:rPr>
          <w:color w:val="808080"/>
        </w:rPr>
        <w:t>-- ASN1START</w:t>
      </w:r>
    </w:p>
    <w:p w14:paraId="17570DED" w14:textId="77777777" w:rsidR="001A0AFF" w:rsidRDefault="00000000">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000000">
      <w:pPr>
        <w:pStyle w:val="PL"/>
      </w:pPr>
      <w:r>
        <w:t xml:space="preserve">SL-SRAP-Config-r17 ::=                  </w:t>
      </w:r>
      <w:r>
        <w:rPr>
          <w:color w:val="993366"/>
        </w:rPr>
        <w:t>SEQUENCE</w:t>
      </w:r>
      <w:r>
        <w:t xml:space="preserve"> {</w:t>
      </w:r>
    </w:p>
    <w:p w14:paraId="2D625A29" w14:textId="77777777" w:rsidR="001A0AFF" w:rsidRDefault="00000000">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000000">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000000">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000000">
      <w:pPr>
        <w:pStyle w:val="PL"/>
      </w:pPr>
      <w:r>
        <w:t xml:space="preserve">    ...</w:t>
      </w:r>
    </w:p>
    <w:p w14:paraId="6635D015" w14:textId="77777777" w:rsidR="001A0AFF" w:rsidRDefault="00000000">
      <w:pPr>
        <w:pStyle w:val="PL"/>
      </w:pPr>
      <w:r>
        <w:t>}</w:t>
      </w:r>
    </w:p>
    <w:p w14:paraId="397C99A9" w14:textId="77777777" w:rsidR="001A0AFF" w:rsidRDefault="001A0AFF">
      <w:pPr>
        <w:pStyle w:val="PL"/>
      </w:pPr>
    </w:p>
    <w:p w14:paraId="7C1FAEAD" w14:textId="77777777" w:rsidR="001A0AFF" w:rsidRDefault="00000000">
      <w:pPr>
        <w:pStyle w:val="PL"/>
      </w:pPr>
      <w:r>
        <w:t xml:space="preserve">SL-MappingToAddMod-r17 ::=              </w:t>
      </w:r>
      <w:r>
        <w:rPr>
          <w:color w:val="993366"/>
        </w:rPr>
        <w:t>SEQUENCE</w:t>
      </w:r>
      <w:r>
        <w:t xml:space="preserve"> {</w:t>
      </w:r>
    </w:p>
    <w:p w14:paraId="667D0B39" w14:textId="77777777" w:rsidR="001A0AFF" w:rsidRDefault="00000000">
      <w:pPr>
        <w:pStyle w:val="PL"/>
      </w:pPr>
      <w:r>
        <w:t xml:space="preserve">    sl-RemoteUE-RB-Identity-r17             SL-RemoteUE-RB-Identity-r17,</w:t>
      </w:r>
    </w:p>
    <w:p w14:paraId="66246498" w14:textId="77777777" w:rsidR="001A0AFF" w:rsidRDefault="00000000">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000000">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000000">
      <w:pPr>
        <w:pStyle w:val="PL"/>
      </w:pPr>
      <w:r>
        <w:t xml:space="preserve">    ...</w:t>
      </w:r>
    </w:p>
    <w:p w14:paraId="0D38F02D" w14:textId="77777777" w:rsidR="001A0AFF" w:rsidRDefault="00000000">
      <w:pPr>
        <w:pStyle w:val="PL"/>
      </w:pPr>
      <w:r>
        <w:t>}</w:t>
      </w:r>
    </w:p>
    <w:p w14:paraId="5C62AF4F" w14:textId="77777777" w:rsidR="001A0AFF" w:rsidRDefault="001A0AFF">
      <w:pPr>
        <w:pStyle w:val="PL"/>
      </w:pPr>
    </w:p>
    <w:p w14:paraId="50EC560B" w14:textId="77777777" w:rsidR="001A0AFF" w:rsidRDefault="00000000">
      <w:pPr>
        <w:pStyle w:val="PL"/>
      </w:pPr>
      <w:r>
        <w:t xml:space="preserve">SL-RemoteUE-RB-Identity-r17 ::=         </w:t>
      </w:r>
      <w:r>
        <w:rPr>
          <w:color w:val="993366"/>
        </w:rPr>
        <w:t>CHOICE</w:t>
      </w:r>
      <w:r>
        <w:t xml:space="preserve"> {</w:t>
      </w:r>
    </w:p>
    <w:p w14:paraId="15ADD6DD" w14:textId="77777777" w:rsidR="001A0AFF" w:rsidRDefault="00000000">
      <w:pPr>
        <w:pStyle w:val="PL"/>
      </w:pPr>
      <w:r>
        <w:t xml:space="preserve">    srb-Identity-r17                        </w:t>
      </w:r>
      <w:r>
        <w:rPr>
          <w:color w:val="993366"/>
        </w:rPr>
        <w:t>INTEGER</w:t>
      </w:r>
      <w:r>
        <w:t xml:space="preserve"> (0..3),</w:t>
      </w:r>
    </w:p>
    <w:p w14:paraId="4918A138" w14:textId="77777777" w:rsidR="001A0AFF" w:rsidRDefault="00000000">
      <w:pPr>
        <w:pStyle w:val="PL"/>
      </w:pPr>
      <w:r>
        <w:t xml:space="preserve">    drb-Identity-r17                        DRB-Identity,</w:t>
      </w:r>
    </w:p>
    <w:p w14:paraId="50EDBF61" w14:textId="77777777" w:rsidR="001A0AFF" w:rsidRDefault="00000000">
      <w:pPr>
        <w:pStyle w:val="PL"/>
      </w:pPr>
      <w:r>
        <w:t xml:space="preserve">    ...</w:t>
      </w:r>
    </w:p>
    <w:p w14:paraId="4BD3C481" w14:textId="77777777" w:rsidR="001A0AFF" w:rsidRDefault="00000000">
      <w:pPr>
        <w:pStyle w:val="PL"/>
      </w:pPr>
      <w:r>
        <w:t>}</w:t>
      </w:r>
    </w:p>
    <w:p w14:paraId="162661A8" w14:textId="77777777" w:rsidR="001A0AFF" w:rsidRDefault="001A0AFF">
      <w:pPr>
        <w:pStyle w:val="PL"/>
      </w:pPr>
    </w:p>
    <w:p w14:paraId="597D26DF" w14:textId="77777777" w:rsidR="001A0AFF" w:rsidRDefault="00000000">
      <w:pPr>
        <w:pStyle w:val="PL"/>
        <w:rPr>
          <w:color w:val="808080"/>
        </w:rPr>
      </w:pPr>
      <w:r>
        <w:rPr>
          <w:color w:val="808080"/>
        </w:rPr>
        <w:t>-- TAG-SL-SRAP-CONFIG-STOP</w:t>
      </w:r>
    </w:p>
    <w:p w14:paraId="314925BC" w14:textId="77777777" w:rsidR="001A0AFF" w:rsidRDefault="00000000">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000000">
            <w:pPr>
              <w:pStyle w:val="TAH"/>
              <w:rPr>
                <w:lang w:eastAsia="sv-SE"/>
              </w:rPr>
            </w:pPr>
            <w:r>
              <w:rPr>
                <w:i/>
                <w:lang w:eastAsia="sv-SE"/>
              </w:rPr>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000000">
            <w:pPr>
              <w:pStyle w:val="TAL"/>
              <w:rPr>
                <w:b/>
                <w:bCs/>
                <w:i/>
                <w:iCs/>
                <w:lang w:eastAsia="en-GB"/>
              </w:rPr>
            </w:pPr>
            <w:r>
              <w:rPr>
                <w:b/>
                <w:bCs/>
                <w:i/>
                <w:iCs/>
                <w:lang w:eastAsia="en-GB"/>
              </w:rPr>
              <w:t>sl-LocalIdentity</w:t>
            </w:r>
          </w:p>
          <w:p w14:paraId="16B05D40" w14:textId="77777777" w:rsidR="001A0AFF" w:rsidRDefault="00000000">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000000">
            <w:pPr>
              <w:pStyle w:val="TAL"/>
              <w:rPr>
                <w:b/>
                <w:bCs/>
                <w:i/>
                <w:iCs/>
                <w:lang w:eastAsia="en-GB"/>
              </w:rPr>
            </w:pPr>
            <w:r>
              <w:rPr>
                <w:b/>
                <w:bCs/>
                <w:i/>
                <w:iCs/>
                <w:lang w:eastAsia="en-GB"/>
              </w:rPr>
              <w:t>sl-MappingToAddModList</w:t>
            </w:r>
          </w:p>
          <w:p w14:paraId="07963CE1" w14:textId="77777777" w:rsidR="001A0AFF" w:rsidRDefault="00000000">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000000">
            <w:pPr>
              <w:pStyle w:val="TAL"/>
              <w:rPr>
                <w:b/>
                <w:bCs/>
                <w:i/>
                <w:iCs/>
                <w:lang w:eastAsia="en-GB"/>
              </w:rPr>
            </w:pPr>
            <w:r>
              <w:rPr>
                <w:b/>
                <w:bCs/>
                <w:i/>
                <w:iCs/>
                <w:lang w:eastAsia="en-GB"/>
              </w:rPr>
              <w:t>sl-MappingToReleaseList</w:t>
            </w:r>
          </w:p>
          <w:p w14:paraId="4ED46D17" w14:textId="77777777" w:rsidR="001A0AFF" w:rsidRDefault="00000000">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000000">
            <w:pPr>
              <w:pStyle w:val="TAL"/>
              <w:rPr>
                <w:b/>
                <w:bCs/>
                <w:i/>
                <w:lang w:eastAsia="en-GB"/>
              </w:rPr>
            </w:pPr>
            <w:r>
              <w:rPr>
                <w:b/>
                <w:bCs/>
                <w:i/>
                <w:lang w:eastAsia="en-GB"/>
              </w:rPr>
              <w:t>sl-RemoteUE-RB-Identity</w:t>
            </w:r>
          </w:p>
          <w:p w14:paraId="23135D8D" w14:textId="77777777" w:rsidR="001A0AFF" w:rsidRDefault="00000000">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000000">
            <w:pPr>
              <w:pStyle w:val="TAL"/>
              <w:rPr>
                <w:b/>
                <w:bCs/>
                <w:i/>
                <w:iCs/>
                <w:lang w:eastAsia="en-GB"/>
              </w:rPr>
            </w:pPr>
            <w:r>
              <w:rPr>
                <w:b/>
                <w:bCs/>
                <w:i/>
                <w:iCs/>
                <w:lang w:eastAsia="en-GB"/>
              </w:rPr>
              <w:t>sl-EgressRLC-ChannelUu</w:t>
            </w:r>
          </w:p>
          <w:p w14:paraId="5C70C7B7" w14:textId="77777777" w:rsidR="001A0AFF" w:rsidRDefault="00000000">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000000">
            <w:pPr>
              <w:pStyle w:val="TAL"/>
              <w:rPr>
                <w:b/>
                <w:bCs/>
                <w:i/>
                <w:iCs/>
                <w:lang w:eastAsia="en-GB"/>
              </w:rPr>
            </w:pPr>
            <w:r>
              <w:rPr>
                <w:b/>
                <w:bCs/>
                <w:i/>
                <w:iCs/>
                <w:lang w:eastAsia="en-GB"/>
              </w:rPr>
              <w:t>sl-EgressRLC-ChannelPC5</w:t>
            </w:r>
          </w:p>
          <w:p w14:paraId="14BD5EDD" w14:textId="77777777" w:rsidR="001A0AFF" w:rsidRDefault="00000000">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000000">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000000">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000000">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000000">
      <w:pPr>
        <w:pStyle w:val="Heading4"/>
      </w:pPr>
      <w:bookmarkStart w:id="1582" w:name="_Toc100930504"/>
      <w:bookmarkStart w:id="1583" w:name="_Toc60777551"/>
      <w:r>
        <w:t>–</w:t>
      </w:r>
      <w:r>
        <w:tab/>
      </w:r>
      <w:r>
        <w:rPr>
          <w:i/>
          <w:iCs/>
        </w:rPr>
        <w:t>SL-SyncConfig</w:t>
      </w:r>
      <w:bookmarkEnd w:id="1582"/>
      <w:bookmarkEnd w:id="1583"/>
    </w:p>
    <w:p w14:paraId="1A53551A" w14:textId="77777777" w:rsidR="001A0AFF" w:rsidRDefault="00000000">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000000">
      <w:pPr>
        <w:pStyle w:val="TH"/>
        <w:rPr>
          <w:b w:val="0"/>
        </w:rPr>
      </w:pPr>
      <w:r>
        <w:rPr>
          <w:i/>
          <w:iCs/>
        </w:rPr>
        <w:t>SL-SyncConfig</w:t>
      </w:r>
      <w:r>
        <w:t xml:space="preserve"> information element</w:t>
      </w:r>
    </w:p>
    <w:p w14:paraId="0415977A" w14:textId="77777777" w:rsidR="001A0AFF" w:rsidRDefault="00000000">
      <w:pPr>
        <w:pStyle w:val="PL"/>
        <w:rPr>
          <w:color w:val="808080"/>
        </w:rPr>
      </w:pPr>
      <w:r>
        <w:rPr>
          <w:color w:val="808080"/>
        </w:rPr>
        <w:t>-- ASN1START</w:t>
      </w:r>
    </w:p>
    <w:p w14:paraId="4B60E03D" w14:textId="77777777" w:rsidR="001A0AFF" w:rsidRDefault="00000000">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000000">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000000">
      <w:pPr>
        <w:pStyle w:val="PL"/>
      </w:pPr>
      <w:r>
        <w:t xml:space="preserve">SL-SyncConfig-r16 ::=              </w:t>
      </w:r>
      <w:r>
        <w:rPr>
          <w:color w:val="993366"/>
        </w:rPr>
        <w:t>SEQUENCE</w:t>
      </w:r>
      <w:r>
        <w:t xml:space="preserve"> {</w:t>
      </w:r>
    </w:p>
    <w:p w14:paraId="30BD8E14" w14:textId="77777777" w:rsidR="001A0AFF" w:rsidRDefault="00000000">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000000">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000000">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000000">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000000">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000000">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000000">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000000">
      <w:pPr>
        <w:pStyle w:val="PL"/>
      </w:pPr>
      <w:r>
        <w:t xml:space="preserve">    txParameters-r16                   </w:t>
      </w:r>
      <w:r>
        <w:rPr>
          <w:color w:val="993366"/>
        </w:rPr>
        <w:t>SEQUENCE</w:t>
      </w:r>
      <w:r>
        <w:t xml:space="preserve"> {</w:t>
      </w:r>
    </w:p>
    <w:p w14:paraId="325E52F3" w14:textId="77777777" w:rsidR="001A0AFF" w:rsidRDefault="00000000">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000000">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000000">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000000">
      <w:pPr>
        <w:pStyle w:val="PL"/>
      </w:pPr>
      <w:r>
        <w:t xml:space="preserve">    },</w:t>
      </w:r>
    </w:p>
    <w:p w14:paraId="2C6DB222" w14:textId="77777777" w:rsidR="001A0AFF" w:rsidRDefault="00000000">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000000">
      <w:pPr>
        <w:pStyle w:val="PL"/>
      </w:pPr>
      <w:r>
        <w:t xml:space="preserve">    ...</w:t>
      </w:r>
    </w:p>
    <w:p w14:paraId="438C1DF4" w14:textId="77777777" w:rsidR="001A0AFF" w:rsidRDefault="00000000">
      <w:pPr>
        <w:pStyle w:val="PL"/>
      </w:pPr>
      <w:r>
        <w:t>}</w:t>
      </w:r>
    </w:p>
    <w:p w14:paraId="7165E491" w14:textId="77777777" w:rsidR="001A0AFF" w:rsidRDefault="001A0AFF">
      <w:pPr>
        <w:pStyle w:val="PL"/>
      </w:pPr>
    </w:p>
    <w:p w14:paraId="6CFE8117" w14:textId="77777777" w:rsidR="001A0AFF" w:rsidRDefault="00000000">
      <w:pPr>
        <w:pStyle w:val="PL"/>
      </w:pPr>
      <w:r>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000000">
      <w:pPr>
        <w:pStyle w:val="PL"/>
      </w:pPr>
      <w:r>
        <w:t xml:space="preserve">SL-SSB-TimeAllocation-r16 ::=          </w:t>
      </w:r>
      <w:r>
        <w:rPr>
          <w:color w:val="993366"/>
        </w:rPr>
        <w:t>SEQUENCE</w:t>
      </w:r>
      <w:r>
        <w:t xml:space="preserve"> {</w:t>
      </w:r>
    </w:p>
    <w:p w14:paraId="35A87286" w14:textId="77777777" w:rsidR="001A0AFF" w:rsidRDefault="00000000">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000000">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000000">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000000">
      <w:pPr>
        <w:pStyle w:val="PL"/>
      </w:pPr>
      <w:r>
        <w:t>}</w:t>
      </w:r>
    </w:p>
    <w:p w14:paraId="2940E572" w14:textId="77777777" w:rsidR="001A0AFF" w:rsidRDefault="001A0AFF">
      <w:pPr>
        <w:pStyle w:val="PL"/>
      </w:pPr>
    </w:p>
    <w:p w14:paraId="39AEFD1D" w14:textId="77777777" w:rsidR="001A0AFF" w:rsidRDefault="00000000">
      <w:pPr>
        <w:pStyle w:val="PL"/>
        <w:rPr>
          <w:color w:val="808080"/>
        </w:rPr>
      </w:pPr>
      <w:r>
        <w:rPr>
          <w:color w:val="808080"/>
        </w:rPr>
        <w:t>-- TAG-SL-SYNCCONFIG-STOP</w:t>
      </w:r>
    </w:p>
    <w:p w14:paraId="09310BF1" w14:textId="77777777" w:rsidR="001A0AFF" w:rsidRDefault="00000000">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000000">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000000">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000000">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000000">
            <w:pPr>
              <w:pStyle w:val="TAL"/>
              <w:rPr>
                <w:b/>
                <w:bCs/>
                <w:i/>
                <w:iCs/>
                <w:lang w:eastAsia="zh-CN"/>
              </w:rPr>
            </w:pPr>
            <w:r>
              <w:rPr>
                <w:b/>
                <w:bCs/>
                <w:i/>
                <w:iCs/>
                <w:lang w:eastAsia="zh-CN"/>
              </w:rPr>
              <w:t>sl-SyncRefMinHyst</w:t>
            </w:r>
          </w:p>
          <w:p w14:paraId="2EA51173" w14:textId="77777777" w:rsidR="001A0AFF" w:rsidRDefault="00000000">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000000">
            <w:pPr>
              <w:pStyle w:val="TAL"/>
              <w:rPr>
                <w:lang w:eastAsia="zh-CN"/>
              </w:rPr>
            </w:pPr>
            <w:r>
              <w:rPr>
                <w:b/>
                <w:bCs/>
                <w:i/>
                <w:iCs/>
                <w:lang w:eastAsia="zh-CN"/>
              </w:rPr>
              <w:t>sl-SyncRefDiffHyst</w:t>
            </w:r>
          </w:p>
          <w:p w14:paraId="63A162C2" w14:textId="77777777" w:rsidR="001A0AFF" w:rsidRDefault="00000000">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000000">
            <w:pPr>
              <w:pStyle w:val="TAL"/>
              <w:rPr>
                <w:b/>
                <w:bCs/>
                <w:i/>
                <w:iCs/>
                <w:lang w:eastAsia="zh-CN"/>
              </w:rPr>
            </w:pPr>
            <w:r>
              <w:rPr>
                <w:b/>
                <w:bCs/>
                <w:i/>
                <w:iCs/>
                <w:lang w:eastAsia="zh-CN"/>
              </w:rPr>
              <w:t>sl-NumSSB-WithinPeriod</w:t>
            </w:r>
          </w:p>
          <w:p w14:paraId="06323BA7" w14:textId="77777777" w:rsidR="001A0AFF" w:rsidRDefault="00000000">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000000">
            <w:pPr>
              <w:pStyle w:val="TAL"/>
              <w:rPr>
                <w:iCs/>
                <w:lang w:eastAsia="en-GB"/>
              </w:rPr>
            </w:pPr>
            <w:r>
              <w:rPr>
                <w:iCs/>
                <w:lang w:eastAsia="en-GB"/>
              </w:rPr>
              <w:t>FR1, SCS = 15 kHz: 1</w:t>
            </w:r>
          </w:p>
          <w:p w14:paraId="0B0BAEFA" w14:textId="77777777" w:rsidR="001A0AFF" w:rsidRDefault="00000000">
            <w:pPr>
              <w:pStyle w:val="TAL"/>
              <w:rPr>
                <w:iCs/>
                <w:lang w:eastAsia="en-GB"/>
              </w:rPr>
            </w:pPr>
            <w:r>
              <w:rPr>
                <w:iCs/>
                <w:lang w:eastAsia="en-GB"/>
              </w:rPr>
              <w:t>FR1, SCS = 30 kHz: 1, 2</w:t>
            </w:r>
          </w:p>
          <w:p w14:paraId="5A4463BE" w14:textId="77777777" w:rsidR="001A0AFF" w:rsidRDefault="00000000">
            <w:pPr>
              <w:pStyle w:val="TAL"/>
              <w:rPr>
                <w:iCs/>
                <w:lang w:eastAsia="en-GB"/>
              </w:rPr>
            </w:pPr>
            <w:r>
              <w:rPr>
                <w:iCs/>
                <w:lang w:eastAsia="en-GB"/>
              </w:rPr>
              <w:t>FR1, SCS = 60 kHz: 1, 2, 4</w:t>
            </w:r>
          </w:p>
          <w:p w14:paraId="0CB34F56" w14:textId="77777777" w:rsidR="001A0AFF" w:rsidRDefault="00000000">
            <w:pPr>
              <w:pStyle w:val="TAL"/>
              <w:rPr>
                <w:iCs/>
                <w:lang w:eastAsia="en-GB"/>
              </w:rPr>
            </w:pPr>
            <w:r>
              <w:rPr>
                <w:iCs/>
                <w:lang w:eastAsia="en-GB"/>
              </w:rPr>
              <w:t>FR2, SCS = 60 kHz: 1, 2, 4, 8, 16, 32</w:t>
            </w:r>
          </w:p>
          <w:p w14:paraId="55F74B84" w14:textId="77777777" w:rsidR="001A0AFF" w:rsidRDefault="00000000">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000000">
            <w:pPr>
              <w:pStyle w:val="TAL"/>
              <w:rPr>
                <w:b/>
                <w:bCs/>
                <w:i/>
                <w:iCs/>
                <w:lang w:eastAsia="zh-CN"/>
              </w:rPr>
            </w:pPr>
            <w:r>
              <w:rPr>
                <w:b/>
                <w:bCs/>
                <w:i/>
                <w:iCs/>
                <w:lang w:eastAsia="zh-CN"/>
              </w:rPr>
              <w:t>sl-TimeOffsetSSB</w:t>
            </w:r>
          </w:p>
          <w:p w14:paraId="6768F10F" w14:textId="77777777" w:rsidR="001A0AFF" w:rsidRDefault="00000000">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000000">
            <w:pPr>
              <w:pStyle w:val="TAL"/>
              <w:rPr>
                <w:b/>
                <w:bCs/>
                <w:i/>
                <w:iCs/>
                <w:lang w:eastAsia="zh-CN"/>
              </w:rPr>
            </w:pPr>
            <w:r>
              <w:rPr>
                <w:b/>
                <w:bCs/>
                <w:i/>
                <w:iCs/>
                <w:lang w:eastAsia="zh-CN"/>
              </w:rPr>
              <w:t>sl-TimeInterval</w:t>
            </w:r>
          </w:p>
          <w:p w14:paraId="7368BEEB" w14:textId="77777777" w:rsidR="001A0AFF" w:rsidRDefault="00000000">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000000">
            <w:pPr>
              <w:pStyle w:val="TAL"/>
              <w:rPr>
                <w:b/>
                <w:bCs/>
                <w:i/>
                <w:iCs/>
                <w:lang w:eastAsia="zh-CN"/>
              </w:rPr>
            </w:pPr>
            <w:r>
              <w:rPr>
                <w:b/>
                <w:bCs/>
                <w:i/>
                <w:iCs/>
                <w:lang w:eastAsia="zh-CN"/>
              </w:rPr>
              <w:t>sl-SSID</w:t>
            </w:r>
          </w:p>
          <w:p w14:paraId="4525BEEE" w14:textId="77777777" w:rsidR="001A0AFF" w:rsidRDefault="00000000">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000000">
            <w:pPr>
              <w:pStyle w:val="TAL"/>
              <w:rPr>
                <w:b/>
                <w:bCs/>
                <w:i/>
                <w:iCs/>
                <w:lang w:eastAsia="zh-CN"/>
              </w:rPr>
            </w:pPr>
            <w:r>
              <w:rPr>
                <w:b/>
                <w:bCs/>
                <w:i/>
                <w:iCs/>
                <w:lang w:eastAsia="zh-CN"/>
              </w:rPr>
              <w:t>syncInfoReserved</w:t>
            </w:r>
          </w:p>
          <w:p w14:paraId="48C5447C" w14:textId="77777777" w:rsidR="001A0AFF" w:rsidRDefault="00000000">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000000">
            <w:pPr>
              <w:pStyle w:val="TAL"/>
              <w:rPr>
                <w:b/>
                <w:bCs/>
                <w:i/>
                <w:iCs/>
                <w:lang w:eastAsia="zh-CN"/>
              </w:rPr>
            </w:pPr>
            <w:r>
              <w:rPr>
                <w:b/>
                <w:bCs/>
                <w:i/>
                <w:iCs/>
                <w:lang w:eastAsia="zh-CN"/>
              </w:rPr>
              <w:t>syncTxThreshIC, syncTxThreshOoC</w:t>
            </w:r>
          </w:p>
          <w:p w14:paraId="05A69BD9" w14:textId="77777777" w:rsidR="001A0AFF" w:rsidRDefault="00000000">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000000">
      <w:pPr>
        <w:pStyle w:val="Heading4"/>
      </w:pPr>
      <w:bookmarkStart w:id="1584" w:name="_Toc60777552"/>
      <w:bookmarkStart w:id="1585" w:name="_Toc100930505"/>
      <w:r>
        <w:t>–</w:t>
      </w:r>
      <w:r>
        <w:tab/>
      </w:r>
      <w:r>
        <w:rPr>
          <w:i/>
          <w:iCs/>
        </w:rPr>
        <w:t>SL-Thres-RSRP-List</w:t>
      </w:r>
      <w:bookmarkEnd w:id="1584"/>
      <w:bookmarkEnd w:id="1585"/>
    </w:p>
    <w:p w14:paraId="7EA03A34" w14:textId="77777777" w:rsidR="001A0AFF" w:rsidRDefault="00000000">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000000">
      <w:pPr>
        <w:pStyle w:val="TH"/>
        <w:rPr>
          <w:b w:val="0"/>
        </w:rPr>
      </w:pPr>
      <w:r>
        <w:rPr>
          <w:i/>
          <w:iCs/>
        </w:rPr>
        <w:t>SL-Thres-RSRP-List</w:t>
      </w:r>
      <w:r>
        <w:t xml:space="preserve"> information element</w:t>
      </w:r>
    </w:p>
    <w:p w14:paraId="0596310B" w14:textId="77777777" w:rsidR="001A0AFF" w:rsidRDefault="00000000">
      <w:pPr>
        <w:pStyle w:val="PL"/>
        <w:rPr>
          <w:color w:val="808080"/>
        </w:rPr>
      </w:pPr>
      <w:r>
        <w:rPr>
          <w:color w:val="808080"/>
        </w:rPr>
        <w:t>-- ASN1START</w:t>
      </w:r>
    </w:p>
    <w:p w14:paraId="6DE414DC" w14:textId="77777777" w:rsidR="001A0AFF" w:rsidRDefault="00000000">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000000">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000000">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000000">
      <w:pPr>
        <w:pStyle w:val="PL"/>
        <w:rPr>
          <w:color w:val="808080"/>
        </w:rPr>
      </w:pPr>
      <w:r>
        <w:rPr>
          <w:color w:val="808080"/>
        </w:rPr>
        <w:t>-- TAG-SL-THRES-RSRP-LIST-STOP</w:t>
      </w:r>
    </w:p>
    <w:p w14:paraId="4409324F" w14:textId="77777777" w:rsidR="001A0AFF" w:rsidRDefault="00000000">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000000">
      <w:pPr>
        <w:pStyle w:val="Heading4"/>
      </w:pPr>
      <w:bookmarkStart w:id="1586" w:name="_Toc60777553"/>
      <w:bookmarkStart w:id="1587" w:name="_Toc100930506"/>
      <w:r>
        <w:t>–</w:t>
      </w:r>
      <w:r>
        <w:tab/>
      </w:r>
      <w:r>
        <w:rPr>
          <w:i/>
          <w:iCs/>
        </w:rPr>
        <w:t>SL-TxPower</w:t>
      </w:r>
      <w:bookmarkEnd w:id="1586"/>
      <w:bookmarkEnd w:id="1587"/>
    </w:p>
    <w:p w14:paraId="72CE1ED1" w14:textId="77777777" w:rsidR="001A0AFF" w:rsidRDefault="00000000">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000000">
      <w:pPr>
        <w:pStyle w:val="TH"/>
      </w:pPr>
      <w:r>
        <w:rPr>
          <w:i/>
        </w:rPr>
        <w:t xml:space="preserve">SL-TxPower </w:t>
      </w:r>
      <w:r>
        <w:t>information element</w:t>
      </w:r>
    </w:p>
    <w:p w14:paraId="3FD1C1A1" w14:textId="77777777" w:rsidR="001A0AFF" w:rsidRDefault="00000000">
      <w:pPr>
        <w:pStyle w:val="PL"/>
        <w:rPr>
          <w:color w:val="808080"/>
        </w:rPr>
      </w:pPr>
      <w:r>
        <w:rPr>
          <w:color w:val="808080"/>
        </w:rPr>
        <w:t>-- ASN1START</w:t>
      </w:r>
    </w:p>
    <w:p w14:paraId="6CFE1E71" w14:textId="77777777" w:rsidR="001A0AFF" w:rsidRDefault="00000000">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000000">
      <w:pPr>
        <w:pStyle w:val="PL"/>
      </w:pPr>
      <w:r>
        <w:t xml:space="preserve">SL-TxPower-r16 ::=                    </w:t>
      </w:r>
      <w:r>
        <w:rPr>
          <w:color w:val="993366"/>
        </w:rPr>
        <w:t>CHOICE</w:t>
      </w:r>
      <w:r>
        <w:t>{</w:t>
      </w:r>
    </w:p>
    <w:p w14:paraId="5CEDF373" w14:textId="77777777" w:rsidR="001A0AFF" w:rsidRDefault="00000000">
      <w:pPr>
        <w:pStyle w:val="PL"/>
      </w:pPr>
      <w:r>
        <w:t xml:space="preserve">    minusinfinity-r16                     </w:t>
      </w:r>
      <w:r>
        <w:rPr>
          <w:color w:val="993366"/>
        </w:rPr>
        <w:t>NULL</w:t>
      </w:r>
      <w:r>
        <w:t>,</w:t>
      </w:r>
    </w:p>
    <w:p w14:paraId="2FA15C2B" w14:textId="77777777" w:rsidR="001A0AFF" w:rsidRDefault="00000000">
      <w:pPr>
        <w:pStyle w:val="PL"/>
      </w:pPr>
      <w:r>
        <w:t xml:space="preserve">    txPower-r16                           </w:t>
      </w:r>
      <w:r>
        <w:rPr>
          <w:color w:val="993366"/>
        </w:rPr>
        <w:t>INTEGER</w:t>
      </w:r>
      <w:r>
        <w:t xml:space="preserve"> (-30..33)</w:t>
      </w:r>
    </w:p>
    <w:p w14:paraId="5C59ABD8" w14:textId="77777777" w:rsidR="001A0AFF" w:rsidRDefault="00000000">
      <w:pPr>
        <w:pStyle w:val="PL"/>
      </w:pPr>
      <w:r>
        <w:t>}</w:t>
      </w:r>
    </w:p>
    <w:p w14:paraId="77226F95" w14:textId="77777777" w:rsidR="001A0AFF" w:rsidRDefault="001A0AFF">
      <w:pPr>
        <w:pStyle w:val="PL"/>
      </w:pPr>
    </w:p>
    <w:p w14:paraId="7F1F9977" w14:textId="77777777" w:rsidR="001A0AFF" w:rsidRDefault="00000000">
      <w:pPr>
        <w:pStyle w:val="PL"/>
        <w:rPr>
          <w:color w:val="808080"/>
        </w:rPr>
      </w:pPr>
      <w:r>
        <w:rPr>
          <w:color w:val="808080"/>
        </w:rPr>
        <w:t>-- TAG-SL-TXPOWER-STOP</w:t>
      </w:r>
    </w:p>
    <w:p w14:paraId="7A4F719F" w14:textId="77777777" w:rsidR="001A0AFF" w:rsidRDefault="00000000">
      <w:pPr>
        <w:pStyle w:val="PL"/>
        <w:rPr>
          <w:color w:val="808080"/>
        </w:rPr>
      </w:pPr>
      <w:r>
        <w:rPr>
          <w:color w:val="808080"/>
        </w:rPr>
        <w:t>-- ASN1STOP</w:t>
      </w:r>
    </w:p>
    <w:p w14:paraId="54C6E9A8" w14:textId="77777777" w:rsidR="001A0AFF" w:rsidRDefault="001A0AFF"/>
    <w:p w14:paraId="6DFEA679" w14:textId="77777777" w:rsidR="001A0AFF" w:rsidRDefault="00000000">
      <w:pPr>
        <w:pStyle w:val="Heading4"/>
      </w:pPr>
      <w:bookmarkStart w:id="1588" w:name="_Toc60777554"/>
      <w:bookmarkStart w:id="1589" w:name="_Toc100930507"/>
      <w:r>
        <w:t>–</w:t>
      </w:r>
      <w:r>
        <w:tab/>
      </w:r>
      <w:r>
        <w:rPr>
          <w:i/>
          <w:iCs/>
        </w:rPr>
        <w:t>SL-TypeTxSync</w:t>
      </w:r>
      <w:bookmarkEnd w:id="1588"/>
      <w:bookmarkEnd w:id="1589"/>
    </w:p>
    <w:p w14:paraId="5D4564FE" w14:textId="77777777" w:rsidR="001A0AFF" w:rsidRDefault="00000000">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000000">
      <w:pPr>
        <w:pStyle w:val="TH"/>
      </w:pPr>
      <w:r>
        <w:rPr>
          <w:i/>
        </w:rPr>
        <w:t>SL-TypeTxSync</w:t>
      </w:r>
      <w:r>
        <w:t xml:space="preserve"> information element</w:t>
      </w:r>
    </w:p>
    <w:p w14:paraId="21C9001A" w14:textId="77777777" w:rsidR="001A0AFF" w:rsidRDefault="00000000">
      <w:pPr>
        <w:pStyle w:val="PL"/>
        <w:rPr>
          <w:color w:val="808080"/>
        </w:rPr>
      </w:pPr>
      <w:r>
        <w:rPr>
          <w:color w:val="808080"/>
        </w:rPr>
        <w:t>-- ASN1START</w:t>
      </w:r>
    </w:p>
    <w:p w14:paraId="371599F9" w14:textId="77777777" w:rsidR="001A0AFF" w:rsidRDefault="00000000">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000000">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000000">
      <w:pPr>
        <w:pStyle w:val="PL"/>
        <w:rPr>
          <w:color w:val="808080"/>
        </w:rPr>
      </w:pPr>
      <w:r>
        <w:rPr>
          <w:color w:val="808080"/>
        </w:rPr>
        <w:t>-- TAG-SL-TYPETXSYNC-STOP</w:t>
      </w:r>
    </w:p>
    <w:p w14:paraId="0AA7802F" w14:textId="77777777" w:rsidR="001A0AFF" w:rsidRDefault="00000000">
      <w:pPr>
        <w:pStyle w:val="PL"/>
        <w:rPr>
          <w:color w:val="808080"/>
        </w:rPr>
      </w:pPr>
      <w:r>
        <w:rPr>
          <w:color w:val="808080"/>
        </w:rPr>
        <w:t>-- ASN1STOP</w:t>
      </w:r>
    </w:p>
    <w:p w14:paraId="56ED3974" w14:textId="77777777" w:rsidR="001A0AFF" w:rsidRDefault="001A0AFF"/>
    <w:p w14:paraId="65C201B0" w14:textId="77777777" w:rsidR="001A0AFF" w:rsidRDefault="00000000">
      <w:pPr>
        <w:pStyle w:val="Heading4"/>
      </w:pPr>
      <w:bookmarkStart w:id="1590" w:name="_Toc100930508"/>
      <w:bookmarkStart w:id="1591" w:name="_Toc60777555"/>
      <w:r>
        <w:t>–</w:t>
      </w:r>
      <w:r>
        <w:tab/>
      </w:r>
      <w:r>
        <w:rPr>
          <w:i/>
          <w:iCs/>
        </w:rPr>
        <w:t>SL-UE-SelectedConfig</w:t>
      </w:r>
      <w:bookmarkEnd w:id="1590"/>
      <w:bookmarkEnd w:id="1591"/>
    </w:p>
    <w:p w14:paraId="5EC7A204" w14:textId="77777777" w:rsidR="001A0AFF" w:rsidRDefault="00000000">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000000">
      <w:pPr>
        <w:pStyle w:val="TH"/>
        <w:rPr>
          <w:b w:val="0"/>
        </w:rPr>
      </w:pPr>
      <w:r>
        <w:rPr>
          <w:i/>
          <w:iCs/>
        </w:rPr>
        <w:t>SL-UE-SelectedConfig</w:t>
      </w:r>
      <w:r>
        <w:t xml:space="preserve"> information element</w:t>
      </w:r>
    </w:p>
    <w:p w14:paraId="1995E5B9" w14:textId="77777777" w:rsidR="001A0AFF" w:rsidRDefault="00000000">
      <w:pPr>
        <w:pStyle w:val="PL"/>
        <w:rPr>
          <w:color w:val="808080"/>
        </w:rPr>
      </w:pPr>
      <w:r>
        <w:rPr>
          <w:color w:val="808080"/>
        </w:rPr>
        <w:t>-- ASN1START</w:t>
      </w:r>
    </w:p>
    <w:p w14:paraId="269AA3E7" w14:textId="77777777" w:rsidR="001A0AFF" w:rsidRDefault="00000000">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000000">
      <w:pPr>
        <w:pStyle w:val="PL"/>
      </w:pPr>
      <w:r>
        <w:t xml:space="preserve">SL-UE-SelectedConfig-r16 ::=                 </w:t>
      </w:r>
      <w:r>
        <w:rPr>
          <w:color w:val="993366"/>
        </w:rPr>
        <w:t>SEQUENCE</w:t>
      </w:r>
      <w:r>
        <w:t xml:space="preserve"> {</w:t>
      </w:r>
    </w:p>
    <w:p w14:paraId="1F5E08DA" w14:textId="77777777" w:rsidR="001A0AFF" w:rsidRDefault="00000000">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000000">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000000">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000000">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000000">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000000">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000000">
      <w:pPr>
        <w:pStyle w:val="PL"/>
      </w:pPr>
      <w:r>
        <w:t xml:space="preserve">    ...</w:t>
      </w:r>
    </w:p>
    <w:p w14:paraId="6AECA75D" w14:textId="77777777" w:rsidR="001A0AFF" w:rsidRDefault="00000000">
      <w:pPr>
        <w:pStyle w:val="PL"/>
      </w:pPr>
      <w:r>
        <w:t>}</w:t>
      </w:r>
    </w:p>
    <w:p w14:paraId="13DD8051" w14:textId="77777777" w:rsidR="001A0AFF" w:rsidRDefault="001A0AFF">
      <w:pPr>
        <w:pStyle w:val="PL"/>
      </w:pPr>
    </w:p>
    <w:p w14:paraId="33905BB3" w14:textId="77777777" w:rsidR="001A0AFF" w:rsidRDefault="00000000">
      <w:pPr>
        <w:pStyle w:val="PL"/>
        <w:rPr>
          <w:color w:val="808080"/>
        </w:rPr>
      </w:pPr>
      <w:r>
        <w:rPr>
          <w:color w:val="808080"/>
        </w:rPr>
        <w:t>-- TAG-SL-UE-SELECTEDCONFIG-STOP</w:t>
      </w:r>
    </w:p>
    <w:p w14:paraId="441AA550" w14:textId="77777777" w:rsidR="001A0AFF" w:rsidRDefault="00000000">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000000">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000000">
            <w:pPr>
              <w:pStyle w:val="TAL"/>
              <w:rPr>
                <w:b/>
                <w:bCs/>
                <w:i/>
                <w:iCs/>
                <w:lang w:eastAsia="zh-CN"/>
              </w:rPr>
            </w:pPr>
            <w:r>
              <w:rPr>
                <w:b/>
                <w:bCs/>
                <w:i/>
                <w:iCs/>
                <w:lang w:eastAsia="zh-CN"/>
              </w:rPr>
              <w:t>sl-PrioritizationThres</w:t>
            </w:r>
          </w:p>
          <w:p w14:paraId="7ABA3ED6" w14:textId="77777777" w:rsidR="001A0AFF" w:rsidRDefault="00000000">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000000">
            <w:pPr>
              <w:pStyle w:val="TAL"/>
              <w:rPr>
                <w:b/>
                <w:i/>
                <w:iCs/>
                <w:lang w:eastAsia="zh-CN"/>
              </w:rPr>
            </w:pPr>
            <w:r>
              <w:rPr>
                <w:b/>
                <w:i/>
                <w:iCs/>
                <w:lang w:eastAsia="en-GB"/>
              </w:rPr>
              <w:t>sl-ProbResourceKeep</w:t>
            </w:r>
          </w:p>
          <w:p w14:paraId="5333F410" w14:textId="77777777" w:rsidR="001A0AFF" w:rsidRDefault="00000000">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000000">
            <w:pPr>
              <w:pStyle w:val="TAL"/>
              <w:rPr>
                <w:b/>
                <w:i/>
                <w:iCs/>
                <w:lang w:eastAsia="zh-CN"/>
              </w:rPr>
            </w:pPr>
            <w:r>
              <w:rPr>
                <w:b/>
                <w:i/>
                <w:iCs/>
                <w:lang w:eastAsia="en-GB"/>
              </w:rPr>
              <w:t>sl-PSSCH-TxConfigList</w:t>
            </w:r>
          </w:p>
          <w:p w14:paraId="50945286" w14:textId="77777777" w:rsidR="001A0AFF" w:rsidRDefault="00000000">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000000">
            <w:pPr>
              <w:pStyle w:val="TAL"/>
              <w:rPr>
                <w:b/>
                <w:i/>
                <w:iCs/>
                <w:lang w:eastAsia="zh-CN"/>
              </w:rPr>
            </w:pPr>
            <w:r>
              <w:rPr>
                <w:b/>
                <w:i/>
                <w:iCs/>
                <w:lang w:eastAsia="en-GB"/>
              </w:rPr>
              <w:t>sl-ReselectAfter</w:t>
            </w:r>
          </w:p>
          <w:p w14:paraId="412B61CC" w14:textId="77777777" w:rsidR="001A0AFF" w:rsidRDefault="00000000">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000000">
            <w:pPr>
              <w:pStyle w:val="TAL"/>
              <w:rPr>
                <w:b/>
                <w:bCs/>
                <w:i/>
                <w:iCs/>
                <w:lang w:eastAsia="zh-CN"/>
              </w:rPr>
            </w:pPr>
            <w:r>
              <w:rPr>
                <w:b/>
                <w:bCs/>
                <w:i/>
                <w:iCs/>
                <w:lang w:eastAsia="zh-CN"/>
              </w:rPr>
              <w:t>ul-PrioritizationThres</w:t>
            </w:r>
          </w:p>
          <w:p w14:paraId="7BBC1720" w14:textId="77777777" w:rsidR="001A0AFF" w:rsidRDefault="00000000">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000000">
      <w:pPr>
        <w:pStyle w:val="Heading4"/>
        <w:rPr>
          <w:i/>
          <w:iCs/>
        </w:rPr>
      </w:pPr>
      <w:bookmarkStart w:id="1592" w:name="_Toc100930509"/>
      <w:bookmarkStart w:id="1593" w:name="_Toc60777556"/>
      <w:r>
        <w:t>–</w:t>
      </w:r>
      <w:r>
        <w:tab/>
      </w:r>
      <w:r>
        <w:rPr>
          <w:i/>
          <w:iCs/>
        </w:rPr>
        <w:t>SL-ZoneConfig</w:t>
      </w:r>
      <w:bookmarkEnd w:id="1592"/>
      <w:bookmarkEnd w:id="1593"/>
    </w:p>
    <w:p w14:paraId="3B5CC092" w14:textId="77777777" w:rsidR="001A0AFF" w:rsidRDefault="00000000">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000000">
      <w:pPr>
        <w:pStyle w:val="TH"/>
      </w:pPr>
      <w:r>
        <w:rPr>
          <w:i/>
        </w:rPr>
        <w:t xml:space="preserve">SL-ZoneConfig </w:t>
      </w:r>
      <w:r>
        <w:t>information element</w:t>
      </w:r>
    </w:p>
    <w:p w14:paraId="74E690CD" w14:textId="77777777" w:rsidR="001A0AFF" w:rsidRDefault="00000000">
      <w:pPr>
        <w:pStyle w:val="PL"/>
        <w:rPr>
          <w:color w:val="808080"/>
        </w:rPr>
      </w:pPr>
      <w:r>
        <w:rPr>
          <w:color w:val="808080"/>
        </w:rPr>
        <w:t>-- ASN1START</w:t>
      </w:r>
    </w:p>
    <w:p w14:paraId="4C4E0F91" w14:textId="77777777" w:rsidR="001A0AFF" w:rsidRDefault="00000000">
      <w:pPr>
        <w:pStyle w:val="PL"/>
        <w:rPr>
          <w:color w:val="808080"/>
        </w:rPr>
      </w:pPr>
      <w:r>
        <w:rPr>
          <w:color w:val="808080"/>
        </w:rPr>
        <w:t>-- TAG-SL-ZONECONFIG-START</w:t>
      </w:r>
    </w:p>
    <w:p w14:paraId="69B81AB2" w14:textId="77777777" w:rsidR="001A0AFF" w:rsidRDefault="001A0AFF">
      <w:pPr>
        <w:pStyle w:val="PL"/>
      </w:pPr>
    </w:p>
    <w:p w14:paraId="56E50384" w14:textId="77777777" w:rsidR="001A0AFF" w:rsidRDefault="00000000">
      <w:pPr>
        <w:pStyle w:val="PL"/>
      </w:pPr>
      <w:r>
        <w:t xml:space="preserve">SL-ZoneConfig-r16 ::=              </w:t>
      </w:r>
      <w:r>
        <w:rPr>
          <w:color w:val="993366"/>
        </w:rPr>
        <w:t>SEQUENCE</w:t>
      </w:r>
      <w:r>
        <w:t xml:space="preserve"> {</w:t>
      </w:r>
    </w:p>
    <w:p w14:paraId="2AC4CB87" w14:textId="77777777" w:rsidR="001A0AFF" w:rsidRDefault="00000000">
      <w:pPr>
        <w:pStyle w:val="PL"/>
      </w:pPr>
      <w:r>
        <w:t xml:space="preserve">    sl-ZoneLength-r16                  </w:t>
      </w:r>
      <w:r>
        <w:rPr>
          <w:color w:val="993366"/>
        </w:rPr>
        <w:t>ENUMERATED</w:t>
      </w:r>
      <w:r>
        <w:t xml:space="preserve"> { m5, m10, m20, m30, m40, m50, spare2, spare1},</w:t>
      </w:r>
    </w:p>
    <w:p w14:paraId="5AC0B516" w14:textId="77777777" w:rsidR="001A0AFF" w:rsidRDefault="00000000">
      <w:pPr>
        <w:pStyle w:val="PL"/>
      </w:pPr>
      <w:r>
        <w:t xml:space="preserve">    ...</w:t>
      </w:r>
    </w:p>
    <w:p w14:paraId="2DEFEBEE" w14:textId="77777777" w:rsidR="001A0AFF" w:rsidRDefault="00000000">
      <w:pPr>
        <w:pStyle w:val="PL"/>
      </w:pPr>
      <w:r>
        <w:t>}</w:t>
      </w:r>
    </w:p>
    <w:p w14:paraId="683AC241" w14:textId="77777777" w:rsidR="001A0AFF" w:rsidRDefault="001A0AFF">
      <w:pPr>
        <w:pStyle w:val="PL"/>
      </w:pPr>
    </w:p>
    <w:p w14:paraId="313B2BAE" w14:textId="77777777" w:rsidR="001A0AFF" w:rsidRDefault="00000000">
      <w:pPr>
        <w:pStyle w:val="PL"/>
        <w:rPr>
          <w:color w:val="808080"/>
        </w:rPr>
      </w:pPr>
      <w:r>
        <w:rPr>
          <w:color w:val="808080"/>
        </w:rPr>
        <w:t>-- TAG-SL-ZONECONFIG-STOP</w:t>
      </w:r>
    </w:p>
    <w:p w14:paraId="4607738C" w14:textId="77777777" w:rsidR="001A0AFF" w:rsidRDefault="00000000">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000000">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000000">
            <w:pPr>
              <w:pStyle w:val="TAL"/>
              <w:rPr>
                <w:b/>
                <w:bCs/>
                <w:i/>
                <w:iCs/>
                <w:lang w:eastAsia="en-GB"/>
              </w:rPr>
            </w:pPr>
            <w:r>
              <w:rPr>
                <w:b/>
                <w:bCs/>
                <w:i/>
                <w:iCs/>
                <w:lang w:eastAsia="en-GB"/>
              </w:rPr>
              <w:t>sl-ZoneLength</w:t>
            </w:r>
          </w:p>
          <w:p w14:paraId="4068B2A2" w14:textId="77777777" w:rsidR="001A0AFF" w:rsidRDefault="00000000">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000000">
      <w:pPr>
        <w:pStyle w:val="Heading4"/>
      </w:pPr>
      <w:bookmarkStart w:id="1594" w:name="_Toc60777557"/>
      <w:bookmarkStart w:id="1595" w:name="_Toc100930510"/>
      <w:r>
        <w:t>–</w:t>
      </w:r>
      <w:r>
        <w:tab/>
      </w:r>
      <w:r>
        <w:rPr>
          <w:i/>
          <w:iCs/>
        </w:rPr>
        <w:t>SLRB-Uu-ConfigIndex</w:t>
      </w:r>
      <w:bookmarkEnd w:id="1594"/>
      <w:bookmarkEnd w:id="1595"/>
    </w:p>
    <w:p w14:paraId="00823F92" w14:textId="77777777" w:rsidR="001A0AFF" w:rsidRDefault="00000000">
      <w:r>
        <w:t xml:space="preserve">The IE </w:t>
      </w:r>
      <w:r>
        <w:rPr>
          <w:i/>
        </w:rPr>
        <w:t xml:space="preserve">SLRB-Uu-ConfigIndex </w:t>
      </w:r>
      <w:r>
        <w:t>is used to identify a sidelink DRB configuration from the network side.</w:t>
      </w:r>
    </w:p>
    <w:p w14:paraId="1FCD623D" w14:textId="77777777" w:rsidR="001A0AFF" w:rsidRDefault="00000000">
      <w:pPr>
        <w:pStyle w:val="TH"/>
        <w:rPr>
          <w:b w:val="0"/>
        </w:rPr>
      </w:pPr>
      <w:r>
        <w:rPr>
          <w:i/>
          <w:iCs/>
        </w:rPr>
        <w:t>SLRB-Uu-ConfigIndex</w:t>
      </w:r>
      <w:r>
        <w:t xml:space="preserve"> information element</w:t>
      </w:r>
    </w:p>
    <w:p w14:paraId="253E795B" w14:textId="77777777" w:rsidR="001A0AFF" w:rsidRDefault="00000000">
      <w:pPr>
        <w:pStyle w:val="PL"/>
        <w:rPr>
          <w:color w:val="808080"/>
        </w:rPr>
      </w:pPr>
      <w:r>
        <w:rPr>
          <w:color w:val="808080"/>
        </w:rPr>
        <w:t>-- ASN1START</w:t>
      </w:r>
    </w:p>
    <w:p w14:paraId="68C26A11" w14:textId="77777777" w:rsidR="001A0AFF" w:rsidRDefault="00000000">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000000">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000000">
      <w:pPr>
        <w:pStyle w:val="PL"/>
        <w:rPr>
          <w:color w:val="808080"/>
        </w:rPr>
      </w:pPr>
      <w:r>
        <w:rPr>
          <w:color w:val="808080"/>
        </w:rPr>
        <w:t>-- TAG-SLRB-UU-CONFIGINDEX-STOP</w:t>
      </w:r>
    </w:p>
    <w:p w14:paraId="25F3D71D" w14:textId="77777777" w:rsidR="001A0AFF" w:rsidRDefault="00000000">
      <w:pPr>
        <w:pStyle w:val="PL"/>
        <w:rPr>
          <w:color w:val="808080"/>
        </w:rPr>
      </w:pPr>
      <w:r>
        <w:rPr>
          <w:color w:val="808080"/>
        </w:rPr>
        <w:t>-- ASN1STOP</w:t>
      </w:r>
    </w:p>
    <w:p w14:paraId="16902BE2" w14:textId="77777777" w:rsidR="001A0AFF" w:rsidRDefault="001A0AFF"/>
    <w:p w14:paraId="33F0475B" w14:textId="77777777" w:rsidR="001A0AFF" w:rsidRDefault="00000000">
      <w:pPr>
        <w:pStyle w:val="Heading3"/>
      </w:pPr>
      <w:bookmarkStart w:id="1596" w:name="_Toc100930511"/>
      <w:r>
        <w:t>6.3.</w:t>
      </w:r>
      <w:r>
        <w:rPr>
          <w:lang w:eastAsia="zh-CN"/>
        </w:rPr>
        <w:t>6</w:t>
      </w:r>
      <w:r>
        <w:tab/>
        <w:t>MBS information elements</w:t>
      </w:r>
      <w:bookmarkEnd w:id="1596"/>
    </w:p>
    <w:p w14:paraId="23EE4820" w14:textId="77777777" w:rsidR="001A0AFF" w:rsidRDefault="00000000">
      <w:pPr>
        <w:pStyle w:val="Heading4"/>
      </w:pPr>
      <w:bookmarkStart w:id="1597" w:name="_Toc100930512"/>
      <w:r>
        <w:t>–</w:t>
      </w:r>
      <w:r>
        <w:tab/>
      </w:r>
      <w:r>
        <w:rPr>
          <w:i/>
          <w:iCs/>
        </w:rPr>
        <w:t>CarrierFreqListMBS</w:t>
      </w:r>
      <w:bookmarkEnd w:id="1597"/>
    </w:p>
    <w:p w14:paraId="0751B3D8" w14:textId="77777777" w:rsidR="001A0AFF" w:rsidRDefault="00000000">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000000">
      <w:pPr>
        <w:pStyle w:val="TH"/>
        <w:rPr>
          <w:bCs/>
          <w:i/>
          <w:iCs/>
        </w:rPr>
      </w:pPr>
      <w:r>
        <w:rPr>
          <w:i/>
          <w:iCs/>
        </w:rPr>
        <w:t>CarrierFreqListMBS</w:t>
      </w:r>
      <w:r>
        <w:rPr>
          <w:bCs/>
          <w:i/>
          <w:iCs/>
        </w:rPr>
        <w:t xml:space="preserve"> </w:t>
      </w:r>
      <w:r>
        <w:t>information element</w:t>
      </w:r>
    </w:p>
    <w:p w14:paraId="467743B3" w14:textId="77777777" w:rsidR="001A0AFF" w:rsidRDefault="00000000">
      <w:pPr>
        <w:pStyle w:val="PL"/>
        <w:rPr>
          <w:color w:val="808080"/>
        </w:rPr>
      </w:pPr>
      <w:r>
        <w:rPr>
          <w:color w:val="808080"/>
        </w:rPr>
        <w:t>-- ASN1START</w:t>
      </w:r>
    </w:p>
    <w:p w14:paraId="686D1193" w14:textId="77777777" w:rsidR="001A0AFF" w:rsidRDefault="00000000">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000000">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000000">
      <w:pPr>
        <w:pStyle w:val="PL"/>
        <w:rPr>
          <w:color w:val="808080"/>
        </w:rPr>
      </w:pPr>
      <w:r>
        <w:rPr>
          <w:color w:val="808080"/>
        </w:rPr>
        <w:t>-- TAG-CARRIERFREQLISTMBS-STOP</w:t>
      </w:r>
    </w:p>
    <w:p w14:paraId="591D658E" w14:textId="77777777" w:rsidR="001A0AFF" w:rsidRDefault="00000000">
      <w:pPr>
        <w:pStyle w:val="PL"/>
        <w:rPr>
          <w:color w:val="808080"/>
        </w:rPr>
      </w:pPr>
      <w:r>
        <w:rPr>
          <w:color w:val="808080"/>
        </w:rPr>
        <w:t>-- ASN1STOP</w:t>
      </w:r>
    </w:p>
    <w:p w14:paraId="57CDE4EE" w14:textId="77777777" w:rsidR="001A0AFF" w:rsidRDefault="001A0AFF"/>
    <w:p w14:paraId="10D47154" w14:textId="77777777" w:rsidR="001A0AFF" w:rsidRDefault="00000000">
      <w:pPr>
        <w:pStyle w:val="Heading4"/>
      </w:pPr>
      <w:bookmarkStart w:id="1598" w:name="_Toc100930513"/>
      <w:r>
        <w:t>–</w:t>
      </w:r>
      <w:r>
        <w:tab/>
      </w:r>
      <w:r>
        <w:rPr>
          <w:i/>
        </w:rPr>
        <w:t>CFR-</w:t>
      </w:r>
      <w:r>
        <w:rPr>
          <w:i/>
          <w:iCs/>
        </w:rPr>
        <w:t>ConfigMCCH</w:t>
      </w:r>
      <w:r>
        <w:rPr>
          <w:i/>
        </w:rPr>
        <w:t>-MTCH</w:t>
      </w:r>
      <w:bookmarkEnd w:id="1598"/>
    </w:p>
    <w:p w14:paraId="410C6873" w14:textId="77777777" w:rsidR="001A0AFF" w:rsidRDefault="00000000">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000000">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000000">
      <w:pPr>
        <w:pStyle w:val="PL"/>
        <w:rPr>
          <w:color w:val="808080"/>
        </w:rPr>
      </w:pPr>
      <w:r>
        <w:rPr>
          <w:color w:val="808080"/>
        </w:rPr>
        <w:t>-- ASN1START</w:t>
      </w:r>
    </w:p>
    <w:p w14:paraId="5B305DCE" w14:textId="77777777" w:rsidR="001A0AFF" w:rsidRDefault="00000000">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000000">
      <w:pPr>
        <w:pStyle w:val="PL"/>
      </w:pPr>
      <w:r>
        <w:t xml:space="preserve">CFR-ConfigMCCH-MTCH-r17 ::= </w:t>
      </w:r>
      <w:r>
        <w:rPr>
          <w:color w:val="993366"/>
        </w:rPr>
        <w:t>SEQUENCE</w:t>
      </w:r>
      <w:r>
        <w:t xml:space="preserve"> {</w:t>
      </w:r>
    </w:p>
    <w:p w14:paraId="2C8ECB0A" w14:textId="77777777" w:rsidR="001A0AFF" w:rsidRDefault="00000000">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000000">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000000">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000000">
      <w:pPr>
        <w:pStyle w:val="PL"/>
      </w:pPr>
      <w:r>
        <w:t>}</w:t>
      </w:r>
    </w:p>
    <w:p w14:paraId="27D21586" w14:textId="77777777" w:rsidR="001A0AFF" w:rsidRDefault="001A0AFF">
      <w:pPr>
        <w:pStyle w:val="PL"/>
      </w:pPr>
    </w:p>
    <w:p w14:paraId="419082EE" w14:textId="77777777" w:rsidR="001A0AFF" w:rsidRDefault="00000000">
      <w:pPr>
        <w:pStyle w:val="PL"/>
      </w:pPr>
      <w:r>
        <w:t xml:space="preserve">LocationAndBandwidthBroadcast-r17 ::= </w:t>
      </w:r>
      <w:r>
        <w:rPr>
          <w:color w:val="993366"/>
        </w:rPr>
        <w:t>CHOICE</w:t>
      </w:r>
      <w:r>
        <w:t xml:space="preserve"> {</w:t>
      </w:r>
    </w:p>
    <w:p w14:paraId="5FFBC8B7" w14:textId="77777777" w:rsidR="001A0AFF" w:rsidRDefault="00000000">
      <w:pPr>
        <w:pStyle w:val="PL"/>
      </w:pPr>
      <w:r>
        <w:t xml:space="preserve">    sameAsSib1ConfiguredLocationAndBW          </w:t>
      </w:r>
      <w:r>
        <w:rPr>
          <w:color w:val="993366"/>
        </w:rPr>
        <w:t>NULL</w:t>
      </w:r>
      <w:r>
        <w:t>,</w:t>
      </w:r>
    </w:p>
    <w:p w14:paraId="594FEFAB" w14:textId="77777777" w:rsidR="001A0AFF" w:rsidRDefault="00000000">
      <w:pPr>
        <w:pStyle w:val="PL"/>
      </w:pPr>
      <w:r>
        <w:t xml:space="preserve">    locationAndBandwidth                       </w:t>
      </w:r>
      <w:r>
        <w:rPr>
          <w:color w:val="993366"/>
        </w:rPr>
        <w:t>INTEGER</w:t>
      </w:r>
      <w:r>
        <w:t xml:space="preserve"> (0..37949)</w:t>
      </w:r>
    </w:p>
    <w:p w14:paraId="6AAA4F21" w14:textId="77777777" w:rsidR="001A0AFF" w:rsidRDefault="00000000">
      <w:pPr>
        <w:pStyle w:val="PL"/>
      </w:pPr>
      <w:r>
        <w:t>}</w:t>
      </w:r>
    </w:p>
    <w:p w14:paraId="22AAA74A" w14:textId="77777777" w:rsidR="001A0AFF" w:rsidRDefault="001A0AFF">
      <w:pPr>
        <w:pStyle w:val="PL"/>
      </w:pPr>
    </w:p>
    <w:p w14:paraId="07E096DB" w14:textId="77777777" w:rsidR="001A0AFF" w:rsidRDefault="00000000">
      <w:pPr>
        <w:pStyle w:val="PL"/>
        <w:rPr>
          <w:color w:val="808080"/>
        </w:rPr>
      </w:pPr>
      <w:r>
        <w:rPr>
          <w:color w:val="808080"/>
        </w:rPr>
        <w:t>-- TAG-CFR-CONFIGMCCH-MTCH-STOP</w:t>
      </w:r>
    </w:p>
    <w:p w14:paraId="4E080249" w14:textId="77777777" w:rsidR="001A0AFF" w:rsidRDefault="00000000">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000000">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000000">
            <w:pPr>
              <w:pStyle w:val="TAL"/>
              <w:rPr>
                <w:b/>
                <w:bCs/>
                <w:i/>
              </w:rPr>
            </w:pPr>
            <w:r>
              <w:rPr>
                <w:b/>
                <w:bCs/>
                <w:i/>
                <w:iCs/>
                <w:lang w:eastAsia="en-GB"/>
              </w:rPr>
              <w:t>commonControlResourceSetExt</w:t>
            </w:r>
          </w:p>
          <w:p w14:paraId="0220C347" w14:textId="77777777" w:rsidR="001A0AFF" w:rsidRDefault="00000000">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000000">
            <w:pPr>
              <w:pStyle w:val="TAL"/>
              <w:rPr>
                <w:b/>
                <w:bCs/>
                <w:i/>
              </w:rPr>
            </w:pPr>
            <w:r>
              <w:rPr>
                <w:b/>
                <w:bCs/>
                <w:i/>
                <w:iCs/>
                <w:lang w:eastAsia="en-GB"/>
              </w:rPr>
              <w:t>locationAndBandwidthBroadcast</w:t>
            </w:r>
          </w:p>
          <w:p w14:paraId="7524621B" w14:textId="77777777" w:rsidR="001A0AFF" w:rsidRDefault="00000000">
            <w:pPr>
              <w:pStyle w:val="TAL"/>
              <w:rPr>
                <w:lang w:eastAsia="en-GB"/>
              </w:rPr>
            </w:pPr>
            <w:r>
              <w:rPr>
                <w:lang w:eastAsia="en-GB"/>
              </w:rPr>
              <w:t>Indicates starting PRB and the number of PRBs of CFR used for MCCH and MTCH reception.</w:t>
            </w:r>
          </w:p>
          <w:p w14:paraId="0FD4A39E" w14:textId="77777777" w:rsidR="001A0AFF" w:rsidRDefault="00000000">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000000">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000000">
            <w:pPr>
              <w:pStyle w:val="TAL"/>
              <w:rPr>
                <w:rFonts w:ascii="DengXian" w:eastAsia="DengXian" w:hAnsi="DengXian"/>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000000">
            <w:pPr>
              <w:pStyle w:val="TAL"/>
              <w:rPr>
                <w:b/>
                <w:bCs/>
                <w:i/>
                <w:iCs/>
                <w:lang w:eastAsia="en-GB"/>
              </w:rPr>
            </w:pPr>
            <w:r>
              <w:rPr>
                <w:b/>
                <w:bCs/>
                <w:i/>
                <w:iCs/>
                <w:lang w:eastAsia="en-GB"/>
              </w:rPr>
              <w:t>pdsch-ConfigMCCH</w:t>
            </w:r>
          </w:p>
          <w:p w14:paraId="1E9327EE" w14:textId="77777777" w:rsidR="001A0AFF" w:rsidRDefault="00000000">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00000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000000">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000000">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000000">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000000">
      <w:pPr>
        <w:pStyle w:val="Heading4"/>
      </w:pPr>
      <w:bookmarkStart w:id="1599" w:name="_Toc100930514"/>
      <w:r>
        <w:t>–</w:t>
      </w:r>
      <w:r>
        <w:tab/>
      </w:r>
      <w:r>
        <w:rPr>
          <w:i/>
        </w:rPr>
        <w:t>DRX-</w:t>
      </w:r>
      <w:r>
        <w:rPr>
          <w:i/>
          <w:iCs/>
        </w:rPr>
        <w:t>ConfigPTM</w:t>
      </w:r>
      <w:bookmarkEnd w:id="1599"/>
    </w:p>
    <w:p w14:paraId="237FB29A" w14:textId="77777777" w:rsidR="001A0AFF" w:rsidRDefault="00000000">
      <w:r>
        <w:t xml:space="preserve">The IE </w:t>
      </w:r>
      <w:r>
        <w:rPr>
          <w:i/>
        </w:rPr>
        <w:t>DRX-Config-PTM</w:t>
      </w:r>
      <w:r>
        <w:t xml:space="preserve"> is used to configure DRX related parameters for PTM transmission as specified in TS 38.321 [3].</w:t>
      </w:r>
    </w:p>
    <w:p w14:paraId="74F383DA" w14:textId="77777777" w:rsidR="001A0AFF" w:rsidRDefault="00000000">
      <w:pPr>
        <w:pStyle w:val="TH"/>
        <w:rPr>
          <w:b w:val="0"/>
        </w:rPr>
      </w:pPr>
      <w:r>
        <w:rPr>
          <w:i/>
        </w:rPr>
        <w:t xml:space="preserve">DRX-Config-PTM </w:t>
      </w:r>
      <w:r>
        <w:t>information element</w:t>
      </w:r>
    </w:p>
    <w:p w14:paraId="3D162E18" w14:textId="77777777" w:rsidR="001A0AFF" w:rsidRDefault="00000000">
      <w:pPr>
        <w:pStyle w:val="PL"/>
        <w:rPr>
          <w:color w:val="808080"/>
        </w:rPr>
      </w:pPr>
      <w:r>
        <w:rPr>
          <w:color w:val="808080"/>
        </w:rPr>
        <w:t>-- ASN1START</w:t>
      </w:r>
    </w:p>
    <w:p w14:paraId="16F317C7" w14:textId="77777777" w:rsidR="001A0AFF" w:rsidRDefault="00000000">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000000">
      <w:pPr>
        <w:pStyle w:val="PL"/>
      </w:pPr>
      <w:r>
        <w:t xml:space="preserve">DRX-ConfigPTM-r17 ::=             </w:t>
      </w:r>
      <w:r>
        <w:rPr>
          <w:color w:val="993366"/>
        </w:rPr>
        <w:t>SEQUENCE</w:t>
      </w:r>
      <w:r>
        <w:t xml:space="preserve"> {</w:t>
      </w:r>
    </w:p>
    <w:p w14:paraId="7FB390F8" w14:textId="77777777" w:rsidR="001A0AFF" w:rsidRDefault="00000000">
      <w:pPr>
        <w:pStyle w:val="PL"/>
      </w:pPr>
      <w:r>
        <w:t xml:space="preserve">    drx-onDurationTimerPTM-r17        </w:t>
      </w:r>
      <w:r>
        <w:rPr>
          <w:color w:val="993366"/>
        </w:rPr>
        <w:t>CHOICE</w:t>
      </w:r>
      <w:r>
        <w:t xml:space="preserve"> {</w:t>
      </w:r>
    </w:p>
    <w:p w14:paraId="26CD81CA" w14:textId="77777777" w:rsidR="001A0AFF" w:rsidRDefault="00000000">
      <w:pPr>
        <w:pStyle w:val="PL"/>
      </w:pPr>
      <w:r>
        <w:t xml:space="preserve">        subMilliSeconds                   </w:t>
      </w:r>
      <w:r>
        <w:rPr>
          <w:color w:val="993366"/>
        </w:rPr>
        <w:t>INTEGER</w:t>
      </w:r>
      <w:r>
        <w:t xml:space="preserve"> (1..31),</w:t>
      </w:r>
    </w:p>
    <w:p w14:paraId="34F8FA6D" w14:textId="77777777" w:rsidR="001A0AFF" w:rsidRDefault="00000000">
      <w:pPr>
        <w:pStyle w:val="PL"/>
      </w:pPr>
      <w:r>
        <w:t xml:space="preserve">        milliSeconds                      </w:t>
      </w:r>
      <w:r>
        <w:rPr>
          <w:color w:val="993366"/>
        </w:rPr>
        <w:t>ENUMERATED</w:t>
      </w:r>
      <w:r>
        <w:t xml:space="preserve"> {</w:t>
      </w:r>
    </w:p>
    <w:p w14:paraId="4EABEB7B" w14:textId="77777777" w:rsidR="001A0AFF" w:rsidRDefault="00000000">
      <w:pPr>
        <w:pStyle w:val="PL"/>
      </w:pPr>
      <w:r>
        <w:t xml:space="preserve">            ms1, ms2, ms3, ms4, ms5, ms6, ms8, ms10, ms20, ms30, ms40, ms50, ms60,</w:t>
      </w:r>
    </w:p>
    <w:p w14:paraId="3475BD41" w14:textId="77777777" w:rsidR="001A0AFF" w:rsidRDefault="00000000">
      <w:pPr>
        <w:pStyle w:val="PL"/>
      </w:pPr>
      <w:r>
        <w:t xml:space="preserve">            ms80, ms100, ms200, ms300, ms400, ms500, ms600, ms800, ms1000, ms1200,</w:t>
      </w:r>
    </w:p>
    <w:p w14:paraId="23EA2BD9" w14:textId="77777777" w:rsidR="001A0AFF" w:rsidRDefault="00000000">
      <w:pPr>
        <w:pStyle w:val="PL"/>
        <w:rPr>
          <w:lang w:val="sv-SE"/>
        </w:rPr>
      </w:pPr>
      <w:r>
        <w:t xml:space="preserve">            </w:t>
      </w:r>
      <w:r>
        <w:rPr>
          <w:lang w:val="sv-SE"/>
        </w:rPr>
        <w:t>ms1600, spare8, spare7, spare6, spare5, spare4, spare3, spare2, spare1</w:t>
      </w:r>
    </w:p>
    <w:p w14:paraId="69A0F760" w14:textId="77777777" w:rsidR="001A0AFF" w:rsidRDefault="00000000">
      <w:pPr>
        <w:pStyle w:val="PL"/>
        <w:rPr>
          <w:lang w:val="sv-SE"/>
        </w:rPr>
      </w:pPr>
      <w:r>
        <w:rPr>
          <w:lang w:val="sv-SE"/>
        </w:rPr>
        <w:t xml:space="preserve">        }</w:t>
      </w:r>
    </w:p>
    <w:p w14:paraId="5F3F0C05" w14:textId="77777777" w:rsidR="001A0AFF" w:rsidRDefault="00000000">
      <w:pPr>
        <w:pStyle w:val="PL"/>
        <w:rPr>
          <w:lang w:val="sv-SE"/>
        </w:rPr>
      </w:pPr>
      <w:r>
        <w:rPr>
          <w:lang w:val="sv-SE"/>
        </w:rPr>
        <w:t xml:space="preserve">    },</w:t>
      </w:r>
    </w:p>
    <w:p w14:paraId="10BCF61C" w14:textId="77777777" w:rsidR="001A0AFF" w:rsidRDefault="00000000">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000000">
      <w:pPr>
        <w:pStyle w:val="PL"/>
        <w:rPr>
          <w:lang w:val="sv-SE"/>
        </w:rPr>
      </w:pPr>
      <w:r>
        <w:rPr>
          <w:lang w:val="sv-SE"/>
        </w:rPr>
        <w:t xml:space="preserve">            ms0, ms1, ms2, ms3, ms4, ms5, ms6, ms8, ms10, ms20, ms30, ms40, ms50, ms60, ms80,</w:t>
      </w:r>
    </w:p>
    <w:p w14:paraId="218CF120" w14:textId="77777777" w:rsidR="001A0AFF" w:rsidRDefault="00000000">
      <w:pPr>
        <w:pStyle w:val="PL"/>
        <w:rPr>
          <w:lang w:val="sv-SE"/>
        </w:rPr>
      </w:pPr>
      <w:r>
        <w:rPr>
          <w:lang w:val="sv-SE"/>
        </w:rPr>
        <w:t xml:space="preserve">            ms100, ms200, ms300, ms500, ms750, ms1280, ms1920, ms2560, spare9, spare8,</w:t>
      </w:r>
    </w:p>
    <w:p w14:paraId="370B2919" w14:textId="77777777" w:rsidR="001A0AFF" w:rsidRDefault="00000000">
      <w:pPr>
        <w:pStyle w:val="PL"/>
        <w:rPr>
          <w:lang w:val="sv-SE"/>
        </w:rPr>
      </w:pPr>
      <w:r>
        <w:rPr>
          <w:lang w:val="sv-SE"/>
        </w:rPr>
        <w:t xml:space="preserve">            spare7, spare6, spare5, spare4, spare3, spare2, spare1</w:t>
      </w:r>
    </w:p>
    <w:p w14:paraId="42348111" w14:textId="77777777" w:rsidR="001A0AFF" w:rsidRDefault="00000000">
      <w:pPr>
        <w:pStyle w:val="PL"/>
        <w:rPr>
          <w:lang w:val="sv-SE"/>
        </w:rPr>
      </w:pPr>
      <w:r>
        <w:rPr>
          <w:lang w:val="sv-SE"/>
        </w:rPr>
        <w:t xml:space="preserve">    },</w:t>
      </w:r>
    </w:p>
    <w:p w14:paraId="734852F9" w14:textId="77777777" w:rsidR="001A0AFF" w:rsidRDefault="00000000">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000000">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000000">
      <w:pPr>
        <w:pStyle w:val="PL"/>
        <w:rPr>
          <w:lang w:val="sv-SE"/>
        </w:rPr>
      </w:pPr>
      <w:r>
        <w:rPr>
          <w:lang w:val="sv-SE"/>
        </w:rPr>
        <w:t xml:space="preserve">            sl0, sl1, sl2, sl4, sl6, sl8, sl16, sl24, sl33, sl40, sl64, sl80, sl96, sl112, sl128,</w:t>
      </w:r>
    </w:p>
    <w:p w14:paraId="35BF45BD" w14:textId="77777777" w:rsidR="001A0AFF" w:rsidRDefault="00000000">
      <w:pPr>
        <w:pStyle w:val="PL"/>
        <w:rPr>
          <w:lang w:val="sv-SE"/>
        </w:rPr>
      </w:pPr>
      <w:r>
        <w:rPr>
          <w:lang w:val="sv-SE"/>
        </w:rPr>
        <w:t xml:space="preserve">            sl160, sl320, spare15, spare14, spare13, spare12, spare11, spare10, spare9,</w:t>
      </w:r>
    </w:p>
    <w:p w14:paraId="05E33C74" w14:textId="77777777" w:rsidR="001A0AFF" w:rsidRDefault="00000000">
      <w:pPr>
        <w:pStyle w:val="PL"/>
        <w:rPr>
          <w:lang w:val="sv-SE"/>
        </w:rPr>
      </w:pPr>
      <w:r>
        <w:rPr>
          <w:lang w:val="sv-SE"/>
        </w:rPr>
        <w:t xml:space="preserve">            spare8, spare7, spare6, spare5, spare4, spare3, spare2, spare1</w:t>
      </w:r>
    </w:p>
    <w:p w14:paraId="7992EAFB" w14:textId="77777777" w:rsidR="001A0AFF" w:rsidRDefault="00000000">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000000">
      <w:pPr>
        <w:pStyle w:val="PL"/>
      </w:pPr>
      <w:r>
        <w:t xml:space="preserve">   </w:t>
      </w:r>
    </w:p>
    <w:p w14:paraId="7DFD0C55" w14:textId="77777777" w:rsidR="001A0AFF" w:rsidRDefault="00000000">
      <w:pPr>
        <w:pStyle w:val="PL"/>
      </w:pPr>
      <w:r>
        <w:t xml:space="preserve">    drx-LongCycleStartOffsetPTM-r17   </w:t>
      </w:r>
      <w:r>
        <w:rPr>
          <w:color w:val="993366"/>
        </w:rPr>
        <w:t>CHOICE</w:t>
      </w:r>
      <w:r>
        <w:t xml:space="preserve"> {</w:t>
      </w:r>
    </w:p>
    <w:p w14:paraId="6FCF1CE6"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000000">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000000">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000000">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000000">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000000">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000000">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000000">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000000">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000000">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000000">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000000">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000000">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000000">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000000">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000000">
      <w:pPr>
        <w:pStyle w:val="PL"/>
        <w:rPr>
          <w:lang w:val="sv-SE"/>
        </w:rPr>
      </w:pPr>
      <w:r>
        <w:rPr>
          <w:lang w:val="sv-SE"/>
        </w:rPr>
        <w:t xml:space="preserve">    },</w:t>
      </w:r>
    </w:p>
    <w:p w14:paraId="4BED7765" w14:textId="77777777" w:rsidR="001A0AFF" w:rsidRDefault="00000000">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000000">
      <w:pPr>
        <w:pStyle w:val="PL"/>
      </w:pPr>
      <w:r>
        <w:t>}</w:t>
      </w:r>
    </w:p>
    <w:p w14:paraId="55965055" w14:textId="77777777" w:rsidR="001A0AFF" w:rsidRDefault="001A0AFF">
      <w:pPr>
        <w:pStyle w:val="PL"/>
      </w:pPr>
    </w:p>
    <w:p w14:paraId="0294B183" w14:textId="77777777" w:rsidR="001A0AFF" w:rsidRDefault="00000000">
      <w:pPr>
        <w:pStyle w:val="PL"/>
        <w:rPr>
          <w:color w:val="808080"/>
        </w:rPr>
      </w:pPr>
      <w:r>
        <w:rPr>
          <w:color w:val="808080"/>
        </w:rPr>
        <w:t>-- TAG-DRX-CONFIGPTM-STOP</w:t>
      </w:r>
    </w:p>
    <w:p w14:paraId="1D6A9FE5" w14:textId="77777777" w:rsidR="001A0AFF" w:rsidRDefault="00000000">
      <w:pPr>
        <w:pStyle w:val="PL"/>
        <w:rPr>
          <w:color w:val="808080"/>
        </w:rPr>
      </w:pPr>
      <w:r>
        <w:rPr>
          <w:color w:val="808080"/>
        </w:rPr>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000000">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000000">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000000">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000000">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000000">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000000">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000000">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000000">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000000">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000000">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000000">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000000">
            <w:pPr>
              <w:pStyle w:val="TAL"/>
              <w:rPr>
                <w:szCs w:val="22"/>
                <w:lang w:eastAsia="sv-SE"/>
              </w:rPr>
            </w:pPr>
            <w:r>
              <w:rPr>
                <w:b/>
                <w:i/>
                <w:szCs w:val="22"/>
                <w:lang w:eastAsia="sv-SE"/>
              </w:rPr>
              <w:t>drx-</w:t>
            </w:r>
            <w:r>
              <w:rPr>
                <w:b/>
                <w:bCs/>
                <w:i/>
                <w:iCs/>
                <w:lang w:eastAsia="en-GB"/>
              </w:rPr>
              <w:t>SlotOffsetPTM</w:t>
            </w:r>
          </w:p>
          <w:p w14:paraId="0147198C" w14:textId="77777777" w:rsidR="001A0AFF" w:rsidRDefault="00000000">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0000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000000">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000000">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000000">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000000">
      <w:pPr>
        <w:pStyle w:val="Heading4"/>
      </w:pPr>
      <w:bookmarkStart w:id="1600" w:name="_Toc100930515"/>
      <w:r>
        <w:t>–</w:t>
      </w:r>
      <w:r>
        <w:tab/>
      </w:r>
      <w:r>
        <w:rPr>
          <w:i/>
        </w:rPr>
        <w:t>MBS-</w:t>
      </w:r>
      <w:r>
        <w:rPr>
          <w:i/>
          <w:iCs/>
        </w:rPr>
        <w:t>NeighbourCellList</w:t>
      </w:r>
      <w:bookmarkEnd w:id="1600"/>
    </w:p>
    <w:p w14:paraId="23BDAB0F" w14:textId="77777777" w:rsidR="001A0AFF" w:rsidRDefault="00000000">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000000">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000000">
      <w:pPr>
        <w:pStyle w:val="PL"/>
        <w:rPr>
          <w:color w:val="808080"/>
        </w:rPr>
      </w:pPr>
      <w:r>
        <w:rPr>
          <w:color w:val="808080"/>
        </w:rPr>
        <w:t>-- ASN1START</w:t>
      </w:r>
    </w:p>
    <w:p w14:paraId="42E591EE" w14:textId="77777777" w:rsidR="001A0AFF" w:rsidRDefault="00000000">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000000">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000000">
      <w:pPr>
        <w:pStyle w:val="PL"/>
      </w:pPr>
      <w:r>
        <w:t xml:space="preserve">MBS-NeighbourCell-r17 ::=         </w:t>
      </w:r>
      <w:r>
        <w:rPr>
          <w:color w:val="993366"/>
        </w:rPr>
        <w:t>SEQUENCE</w:t>
      </w:r>
      <w:r>
        <w:t xml:space="preserve"> {</w:t>
      </w:r>
    </w:p>
    <w:p w14:paraId="031FBB5D" w14:textId="77777777" w:rsidR="001A0AFF" w:rsidRDefault="00000000">
      <w:pPr>
        <w:pStyle w:val="PL"/>
      </w:pPr>
      <w:r>
        <w:t xml:space="preserve">    physCellId-r17                    PhysCellId,</w:t>
      </w:r>
    </w:p>
    <w:p w14:paraId="7363837F" w14:textId="77777777" w:rsidR="001A0AFF" w:rsidRDefault="00000000">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000000">
      <w:pPr>
        <w:pStyle w:val="PL"/>
      </w:pPr>
      <w:r>
        <w:t>}</w:t>
      </w:r>
    </w:p>
    <w:p w14:paraId="04CB7507" w14:textId="77777777" w:rsidR="001A0AFF" w:rsidRDefault="001A0AFF">
      <w:pPr>
        <w:pStyle w:val="PL"/>
      </w:pPr>
    </w:p>
    <w:p w14:paraId="0C552F44" w14:textId="77777777" w:rsidR="001A0AFF" w:rsidRDefault="00000000">
      <w:pPr>
        <w:pStyle w:val="PL"/>
        <w:rPr>
          <w:color w:val="808080"/>
        </w:rPr>
      </w:pPr>
      <w:r>
        <w:rPr>
          <w:color w:val="808080"/>
        </w:rPr>
        <w:t>-- TAG-MBS-NEIGHBOURCELLLIST-STOP</w:t>
      </w:r>
    </w:p>
    <w:p w14:paraId="3B02ED24" w14:textId="77777777" w:rsidR="001A0AFF" w:rsidRDefault="00000000">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000000">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000000">
            <w:pPr>
              <w:pStyle w:val="TAL"/>
              <w:rPr>
                <w:b/>
                <w:bCs/>
                <w:i/>
                <w:lang w:eastAsia="en-GB"/>
              </w:rPr>
            </w:pPr>
            <w:r>
              <w:rPr>
                <w:b/>
                <w:bCs/>
                <w:i/>
                <w:iCs/>
                <w:lang w:eastAsia="en-GB"/>
              </w:rPr>
              <w:t>carrierFreq</w:t>
            </w:r>
          </w:p>
          <w:p w14:paraId="64A6D6F6" w14:textId="77777777" w:rsidR="001A0AFF" w:rsidRDefault="00000000">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000000">
      <w:pPr>
        <w:pStyle w:val="Heading4"/>
      </w:pPr>
      <w:bookmarkStart w:id="1601" w:name="_Toc100930516"/>
      <w:r>
        <w:t>–</w:t>
      </w:r>
      <w:r>
        <w:tab/>
      </w:r>
      <w:r>
        <w:rPr>
          <w:i/>
        </w:rPr>
        <w:t>MBS-</w:t>
      </w:r>
      <w:r>
        <w:rPr>
          <w:i/>
          <w:iCs/>
        </w:rPr>
        <w:t>ServiceList</w:t>
      </w:r>
      <w:bookmarkEnd w:id="1601"/>
    </w:p>
    <w:p w14:paraId="05E008BC" w14:textId="77777777" w:rsidR="001A0AFF" w:rsidRDefault="00000000">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000000">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000000">
      <w:pPr>
        <w:pStyle w:val="PL"/>
        <w:rPr>
          <w:color w:val="808080"/>
        </w:rPr>
      </w:pPr>
      <w:r>
        <w:rPr>
          <w:color w:val="808080"/>
        </w:rPr>
        <w:t>-- ASN1START</w:t>
      </w:r>
    </w:p>
    <w:p w14:paraId="467EDB3E" w14:textId="77777777" w:rsidR="001A0AFF" w:rsidRDefault="00000000">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000000">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000000">
      <w:pPr>
        <w:pStyle w:val="PL"/>
      </w:pPr>
      <w:r>
        <w:t xml:space="preserve">MBS-ServiceInfo-r17 ::=         </w:t>
      </w:r>
      <w:r>
        <w:rPr>
          <w:color w:val="993366"/>
        </w:rPr>
        <w:t>SEQUENCE</w:t>
      </w:r>
      <w:r>
        <w:t xml:space="preserve"> {</w:t>
      </w:r>
    </w:p>
    <w:p w14:paraId="3A7C4E02" w14:textId="77777777" w:rsidR="001A0AFF" w:rsidRDefault="00000000">
      <w:pPr>
        <w:pStyle w:val="PL"/>
      </w:pPr>
      <w:r>
        <w:t xml:space="preserve">    tmgi-r17                        TMGI-r17</w:t>
      </w:r>
    </w:p>
    <w:p w14:paraId="4DC967BC" w14:textId="77777777" w:rsidR="001A0AFF" w:rsidRDefault="00000000">
      <w:pPr>
        <w:pStyle w:val="PL"/>
      </w:pPr>
      <w:r>
        <w:t>}</w:t>
      </w:r>
    </w:p>
    <w:p w14:paraId="429D7C4D" w14:textId="77777777" w:rsidR="001A0AFF" w:rsidRDefault="001A0AFF">
      <w:pPr>
        <w:pStyle w:val="PL"/>
      </w:pPr>
    </w:p>
    <w:p w14:paraId="2EB66A1E" w14:textId="77777777" w:rsidR="001A0AFF" w:rsidRDefault="00000000">
      <w:pPr>
        <w:pStyle w:val="PL"/>
        <w:rPr>
          <w:color w:val="808080"/>
        </w:rPr>
      </w:pPr>
      <w:r>
        <w:rPr>
          <w:color w:val="808080"/>
        </w:rPr>
        <w:t>-- TAG-MBS-SERVICELIST-STOP</w:t>
      </w:r>
    </w:p>
    <w:p w14:paraId="2711DA11" w14:textId="77777777" w:rsidR="001A0AFF" w:rsidRDefault="00000000">
      <w:pPr>
        <w:pStyle w:val="PL"/>
        <w:rPr>
          <w:color w:val="808080"/>
        </w:rPr>
      </w:pPr>
      <w:r>
        <w:rPr>
          <w:color w:val="808080"/>
        </w:rPr>
        <w:t>-- ASN1STOP</w:t>
      </w:r>
    </w:p>
    <w:p w14:paraId="72E7777E" w14:textId="77777777" w:rsidR="001A0AFF" w:rsidRDefault="001A0AFF"/>
    <w:p w14:paraId="34E01B41" w14:textId="77777777" w:rsidR="001A0AFF" w:rsidRDefault="00000000">
      <w:pPr>
        <w:pStyle w:val="Heading4"/>
      </w:pPr>
      <w:bookmarkStart w:id="1602" w:name="_Toc100930517"/>
      <w:r>
        <w:t>–</w:t>
      </w:r>
      <w:r>
        <w:tab/>
      </w:r>
      <w:r>
        <w:rPr>
          <w:i/>
        </w:rPr>
        <w:t>MBS-</w:t>
      </w:r>
      <w:r>
        <w:rPr>
          <w:i/>
          <w:iCs/>
        </w:rPr>
        <w:t>SessionInfoList</w:t>
      </w:r>
      <w:bookmarkEnd w:id="1602"/>
    </w:p>
    <w:p w14:paraId="14825778" w14:textId="77777777" w:rsidR="001A0AFF" w:rsidRDefault="00000000">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000000">
      <w:pPr>
        <w:pStyle w:val="TH"/>
        <w:rPr>
          <w:b w:val="0"/>
        </w:rPr>
      </w:pPr>
      <w:r>
        <w:rPr>
          <w:i/>
        </w:rPr>
        <w:t>MBS-SessionInfoList</w:t>
      </w:r>
      <w:r>
        <w:t xml:space="preserve"> information element</w:t>
      </w:r>
    </w:p>
    <w:p w14:paraId="4363E7D2" w14:textId="77777777" w:rsidR="001A0AFF" w:rsidRDefault="00000000">
      <w:pPr>
        <w:pStyle w:val="PL"/>
        <w:rPr>
          <w:color w:val="808080"/>
        </w:rPr>
      </w:pPr>
      <w:r>
        <w:rPr>
          <w:color w:val="808080"/>
        </w:rPr>
        <w:t>-- ASN1START</w:t>
      </w:r>
    </w:p>
    <w:p w14:paraId="6AC1334F" w14:textId="77777777" w:rsidR="001A0AFF" w:rsidRDefault="00000000">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000000">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000000">
      <w:pPr>
        <w:pStyle w:val="PL"/>
      </w:pPr>
      <w:r>
        <w:t xml:space="preserve">MBS-SessionInfo-r17 ::=          </w:t>
      </w:r>
      <w:r>
        <w:rPr>
          <w:color w:val="993366"/>
        </w:rPr>
        <w:t>SEQUENCE</w:t>
      </w:r>
      <w:r>
        <w:t xml:space="preserve"> {</w:t>
      </w:r>
    </w:p>
    <w:p w14:paraId="7C3F8BCF" w14:textId="77777777" w:rsidR="001A0AFF" w:rsidRDefault="00000000">
      <w:pPr>
        <w:pStyle w:val="PL"/>
      </w:pPr>
      <w:r>
        <w:t xml:space="preserve">    mbs-SessionId-r17                TMGI-r17,</w:t>
      </w:r>
    </w:p>
    <w:p w14:paraId="2CE37C50" w14:textId="77777777" w:rsidR="001A0AFF" w:rsidRDefault="00000000">
      <w:pPr>
        <w:pStyle w:val="PL"/>
      </w:pPr>
      <w:r>
        <w:t xml:space="preserve">    g-RNTI-r17                       RNTI-Value,</w:t>
      </w:r>
    </w:p>
    <w:p w14:paraId="2E24C322" w14:textId="77777777" w:rsidR="001A0AFF" w:rsidRDefault="00000000">
      <w:pPr>
        <w:pStyle w:val="PL"/>
      </w:pPr>
      <w:r>
        <w:t xml:space="preserve">    mrb-ListBroadcast-r17            MRB-ListBroadcast-r17,</w:t>
      </w:r>
    </w:p>
    <w:p w14:paraId="535EC06C" w14:textId="77777777" w:rsidR="001A0AFF" w:rsidRDefault="00000000">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000000">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000000">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000000">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000000">
      <w:pPr>
        <w:pStyle w:val="PL"/>
      </w:pPr>
      <w:r>
        <w:t>}</w:t>
      </w:r>
    </w:p>
    <w:p w14:paraId="41707F2F" w14:textId="77777777" w:rsidR="001A0AFF" w:rsidRDefault="001A0AFF">
      <w:pPr>
        <w:pStyle w:val="PL"/>
      </w:pPr>
    </w:p>
    <w:p w14:paraId="13CC15DA" w14:textId="77777777" w:rsidR="001A0AFF" w:rsidRDefault="00000000">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000000">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000000">
      <w:pPr>
        <w:pStyle w:val="PL"/>
      </w:pPr>
      <w:r>
        <w:t>MTCH</w:t>
      </w:r>
      <w:r>
        <w:rPr>
          <w:rFonts w:eastAsia="DengXian"/>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000000">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000000">
      <w:pPr>
        <w:pStyle w:val="PL"/>
      </w:pPr>
      <w:r>
        <w:t xml:space="preserve">MRB-InfoBroadcast-r17 ::=            </w:t>
      </w:r>
      <w:r>
        <w:rPr>
          <w:color w:val="993366"/>
        </w:rPr>
        <w:t>SEQUENCE</w:t>
      </w:r>
      <w:r>
        <w:t xml:space="preserve"> {</w:t>
      </w:r>
    </w:p>
    <w:p w14:paraId="3CC2B48A" w14:textId="77777777" w:rsidR="001A0AFF" w:rsidRDefault="00000000">
      <w:pPr>
        <w:pStyle w:val="PL"/>
      </w:pPr>
      <w:r>
        <w:t xml:space="preserve">    pdcp-Config-r17                      MRB-PDCP-ConfigBroadcast-r17,</w:t>
      </w:r>
    </w:p>
    <w:p w14:paraId="1494F963" w14:textId="77777777" w:rsidR="001A0AFF" w:rsidRDefault="00000000">
      <w:pPr>
        <w:pStyle w:val="PL"/>
      </w:pPr>
      <w:r>
        <w:t xml:space="preserve">    rlc-Config-r17                       MRB-RLC-ConfigBroadcast-r17,</w:t>
      </w:r>
    </w:p>
    <w:p w14:paraId="323009FB" w14:textId="77777777" w:rsidR="001A0AFF" w:rsidRDefault="00000000">
      <w:pPr>
        <w:pStyle w:val="PL"/>
      </w:pPr>
      <w:r>
        <w:t xml:space="preserve">    ...</w:t>
      </w:r>
    </w:p>
    <w:p w14:paraId="77FBB2CE" w14:textId="77777777" w:rsidR="001A0AFF" w:rsidRDefault="00000000">
      <w:pPr>
        <w:pStyle w:val="PL"/>
      </w:pPr>
      <w:r>
        <w:t>}</w:t>
      </w:r>
    </w:p>
    <w:p w14:paraId="0E0773C3" w14:textId="77777777" w:rsidR="001A0AFF" w:rsidRDefault="001A0AFF">
      <w:pPr>
        <w:pStyle w:val="PL"/>
      </w:pPr>
    </w:p>
    <w:p w14:paraId="4EF0BB1C" w14:textId="77777777" w:rsidR="001A0AFF" w:rsidRDefault="00000000">
      <w:pPr>
        <w:pStyle w:val="PL"/>
      </w:pPr>
      <w:r>
        <w:t xml:space="preserve">MRB-PDCP-ConfigBroadcast-r17 ::=     </w:t>
      </w:r>
      <w:r>
        <w:rPr>
          <w:color w:val="993366"/>
        </w:rPr>
        <w:t>SEQUENCE</w:t>
      </w:r>
      <w:r>
        <w:t xml:space="preserve"> {</w:t>
      </w:r>
    </w:p>
    <w:p w14:paraId="0446EEA7" w14:textId="77777777" w:rsidR="001A0AFF" w:rsidRDefault="00000000">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000000">
      <w:pPr>
        <w:pStyle w:val="PL"/>
      </w:pPr>
      <w:r>
        <w:t xml:space="preserve">    headerCompression-r17                </w:t>
      </w:r>
      <w:r>
        <w:rPr>
          <w:color w:val="993366"/>
        </w:rPr>
        <w:t>CHOICE</w:t>
      </w:r>
      <w:r>
        <w:t xml:space="preserve"> {</w:t>
      </w:r>
    </w:p>
    <w:p w14:paraId="5BBB9945" w14:textId="77777777" w:rsidR="001A0AFF" w:rsidRDefault="00000000">
      <w:pPr>
        <w:pStyle w:val="PL"/>
      </w:pPr>
      <w:r>
        <w:t xml:space="preserve">        notUsed                              </w:t>
      </w:r>
      <w:r>
        <w:rPr>
          <w:color w:val="993366"/>
        </w:rPr>
        <w:t>NULL</w:t>
      </w:r>
      <w:r>
        <w:t>,</w:t>
      </w:r>
    </w:p>
    <w:p w14:paraId="46F3C934" w14:textId="77777777" w:rsidR="001A0AFF" w:rsidRDefault="00000000">
      <w:pPr>
        <w:pStyle w:val="PL"/>
      </w:pPr>
      <w:r>
        <w:t xml:space="preserve">        rohc                                 </w:t>
      </w:r>
      <w:r>
        <w:rPr>
          <w:color w:val="993366"/>
        </w:rPr>
        <w:t>SEQUENCE</w:t>
      </w:r>
      <w:r>
        <w:t xml:space="preserve"> {</w:t>
      </w:r>
    </w:p>
    <w:p w14:paraId="117AA144" w14:textId="77777777" w:rsidR="001A0AFF" w:rsidRDefault="00000000">
      <w:pPr>
        <w:pStyle w:val="PL"/>
      </w:pPr>
      <w:r>
        <w:t xml:space="preserve">            maxCID-r17                           </w:t>
      </w:r>
      <w:r>
        <w:rPr>
          <w:color w:val="993366"/>
        </w:rPr>
        <w:t>INTEGER</w:t>
      </w:r>
      <w:r>
        <w:t xml:space="preserve"> (1..16)               DEFAULT 15,</w:t>
      </w:r>
    </w:p>
    <w:p w14:paraId="28896B39" w14:textId="77777777" w:rsidR="001A0AFF" w:rsidRDefault="00000000">
      <w:pPr>
        <w:pStyle w:val="PL"/>
      </w:pPr>
      <w:r>
        <w:t xml:space="preserve">            profiles-r17                         </w:t>
      </w:r>
      <w:r>
        <w:rPr>
          <w:color w:val="993366"/>
        </w:rPr>
        <w:t>SEQUENCE</w:t>
      </w:r>
      <w:r>
        <w:t xml:space="preserve"> {</w:t>
      </w:r>
    </w:p>
    <w:p w14:paraId="3AE3220E" w14:textId="77777777" w:rsidR="001A0AFF" w:rsidRDefault="00000000">
      <w:pPr>
        <w:pStyle w:val="PL"/>
      </w:pPr>
      <w:r>
        <w:t xml:space="preserve">                profile0x0000-r17                    </w:t>
      </w:r>
      <w:r>
        <w:rPr>
          <w:color w:val="993366"/>
        </w:rPr>
        <w:t>BOOLEAN</w:t>
      </w:r>
      <w:r>
        <w:t>,</w:t>
      </w:r>
    </w:p>
    <w:p w14:paraId="369E3D57" w14:textId="77777777" w:rsidR="001A0AFF" w:rsidRDefault="00000000">
      <w:pPr>
        <w:pStyle w:val="PL"/>
      </w:pPr>
      <w:r>
        <w:t xml:space="preserve">                profile0x0001-r17                    </w:t>
      </w:r>
      <w:r>
        <w:rPr>
          <w:color w:val="993366"/>
        </w:rPr>
        <w:t>BOOLEAN</w:t>
      </w:r>
      <w:r>
        <w:t>,</w:t>
      </w:r>
    </w:p>
    <w:p w14:paraId="6FA40CAB" w14:textId="77777777" w:rsidR="001A0AFF" w:rsidRDefault="00000000">
      <w:pPr>
        <w:pStyle w:val="PL"/>
      </w:pPr>
      <w:r>
        <w:t xml:space="preserve">                profile0x0002-r17                    </w:t>
      </w:r>
      <w:r>
        <w:rPr>
          <w:color w:val="993366"/>
        </w:rPr>
        <w:t>BOOLEAN</w:t>
      </w:r>
    </w:p>
    <w:p w14:paraId="0386E2B4" w14:textId="77777777" w:rsidR="001A0AFF" w:rsidRDefault="00000000">
      <w:pPr>
        <w:pStyle w:val="PL"/>
      </w:pPr>
      <w:r>
        <w:t xml:space="preserve">           }</w:t>
      </w:r>
    </w:p>
    <w:p w14:paraId="68B3BA20" w14:textId="77777777" w:rsidR="001A0AFF" w:rsidRDefault="00000000">
      <w:pPr>
        <w:pStyle w:val="PL"/>
      </w:pPr>
      <w:r>
        <w:t xml:space="preserve">        }</w:t>
      </w:r>
    </w:p>
    <w:p w14:paraId="51F85A4E" w14:textId="77777777" w:rsidR="001A0AFF" w:rsidRDefault="00000000">
      <w:pPr>
        <w:pStyle w:val="PL"/>
      </w:pPr>
      <w:r>
        <w:t xml:space="preserve">    },</w:t>
      </w:r>
    </w:p>
    <w:p w14:paraId="3FAD45C4" w14:textId="77777777" w:rsidR="001A0AFF" w:rsidRDefault="00000000">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000000">
      <w:pPr>
        <w:pStyle w:val="PL"/>
      </w:pPr>
      <w:r>
        <w:t>}</w:t>
      </w:r>
    </w:p>
    <w:p w14:paraId="240DF736" w14:textId="77777777" w:rsidR="001A0AFF" w:rsidRDefault="001A0AFF">
      <w:pPr>
        <w:pStyle w:val="PL"/>
      </w:pPr>
    </w:p>
    <w:p w14:paraId="46D1AA82" w14:textId="77777777" w:rsidR="001A0AFF" w:rsidRDefault="00000000">
      <w:pPr>
        <w:pStyle w:val="PL"/>
      </w:pPr>
      <w:r>
        <w:t xml:space="preserve">MRB-RLC-ConfigBroadcast-r17 ::=      </w:t>
      </w:r>
      <w:r>
        <w:rPr>
          <w:color w:val="993366"/>
        </w:rPr>
        <w:t>SEQUENCE</w:t>
      </w:r>
      <w:r>
        <w:t xml:space="preserve"> {</w:t>
      </w:r>
    </w:p>
    <w:p w14:paraId="74871989" w14:textId="77777777" w:rsidR="001A0AFF" w:rsidRDefault="00000000">
      <w:pPr>
        <w:pStyle w:val="PL"/>
      </w:pPr>
      <w:r>
        <w:t xml:space="preserve">    logicalChannelIdentity-r17           LogicalChannelIdentity,</w:t>
      </w:r>
    </w:p>
    <w:p w14:paraId="7DEB9494" w14:textId="77777777" w:rsidR="001A0AFF" w:rsidRDefault="00000000">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000000">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000000">
      <w:pPr>
        <w:pStyle w:val="PL"/>
      </w:pPr>
      <w:r>
        <w:t>}</w:t>
      </w:r>
    </w:p>
    <w:p w14:paraId="688B0783" w14:textId="77777777" w:rsidR="001A0AFF" w:rsidRDefault="001A0AFF">
      <w:pPr>
        <w:pStyle w:val="PL"/>
      </w:pPr>
    </w:p>
    <w:p w14:paraId="38AC25C0" w14:textId="77777777" w:rsidR="001A0AFF" w:rsidRDefault="00000000">
      <w:pPr>
        <w:pStyle w:val="PL"/>
        <w:rPr>
          <w:color w:val="808080"/>
        </w:rPr>
      </w:pPr>
      <w:r>
        <w:rPr>
          <w:color w:val="808080"/>
        </w:rPr>
        <w:t>-- TAG-MBS-SESSIONINFOLIST-STOP</w:t>
      </w:r>
    </w:p>
    <w:p w14:paraId="3F310593" w14:textId="77777777" w:rsidR="001A0AFF" w:rsidRDefault="00000000">
      <w:pPr>
        <w:pStyle w:val="PL"/>
        <w:rPr>
          <w:color w:val="808080"/>
        </w:rPr>
      </w:pPr>
      <w:r>
        <w:rPr>
          <w:color w:val="808080"/>
        </w:rPr>
        <w:t>-- ASN1STOP</w:t>
      </w:r>
    </w:p>
    <w:p w14:paraId="56AFB58A" w14:textId="77777777" w:rsidR="001A0AFF" w:rsidRDefault="001A0AFF">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000000">
            <w:pPr>
              <w:pStyle w:val="TAH"/>
              <w:rPr>
                <w:lang w:eastAsia="sv-SE"/>
              </w:rPr>
            </w:pPr>
            <w:r>
              <w:rPr>
                <w:i/>
              </w:rPr>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000000">
            <w:pPr>
              <w:pStyle w:val="TAL"/>
              <w:rPr>
                <w:b/>
                <w:bCs/>
                <w:i/>
                <w:lang w:eastAsia="en-GB"/>
              </w:rPr>
            </w:pPr>
            <w:r>
              <w:rPr>
                <w:b/>
                <w:bCs/>
                <w:i/>
                <w:lang w:eastAsia="en-GB"/>
              </w:rPr>
              <w:t>g-RNTI</w:t>
            </w:r>
          </w:p>
          <w:p w14:paraId="70E0C98C" w14:textId="77777777" w:rsidR="001A0AFF" w:rsidRDefault="00000000">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000000">
            <w:pPr>
              <w:pStyle w:val="TAL"/>
              <w:rPr>
                <w:b/>
                <w:i/>
                <w:lang w:eastAsia="en-GB"/>
              </w:rPr>
            </w:pPr>
            <w:r>
              <w:rPr>
                <w:b/>
                <w:i/>
                <w:lang w:eastAsia="en-GB"/>
              </w:rPr>
              <w:t>headerCompression</w:t>
            </w:r>
          </w:p>
          <w:p w14:paraId="221266ED" w14:textId="77777777" w:rsidR="001A0AFF" w:rsidRDefault="00000000">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000000">
            <w:pPr>
              <w:pStyle w:val="TAL"/>
              <w:rPr>
                <w:b/>
                <w:i/>
                <w:lang w:eastAsia="en-GB"/>
              </w:rPr>
            </w:pPr>
            <w:r>
              <w:rPr>
                <w:b/>
                <w:i/>
                <w:lang w:eastAsia="en-GB"/>
              </w:rPr>
              <w:t>mbsSessionId</w:t>
            </w:r>
          </w:p>
          <w:p w14:paraId="25158B7B" w14:textId="77777777" w:rsidR="001A0AFF" w:rsidRDefault="00000000">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000000">
            <w:pPr>
              <w:pStyle w:val="TAL"/>
              <w:rPr>
                <w:b/>
                <w:bCs/>
                <w:i/>
                <w:iCs/>
                <w:lang w:eastAsia="en-GB"/>
              </w:rPr>
            </w:pPr>
            <w:r>
              <w:rPr>
                <w:b/>
                <w:bCs/>
                <w:i/>
                <w:iCs/>
                <w:lang w:eastAsia="en-GB"/>
              </w:rPr>
              <w:t>mrb-</w:t>
            </w:r>
            <w:r>
              <w:rPr>
                <w:b/>
                <w:i/>
                <w:lang w:eastAsia="en-GB"/>
              </w:rPr>
              <w:t>listBroadcast</w:t>
            </w:r>
          </w:p>
          <w:p w14:paraId="353419E2" w14:textId="77777777" w:rsidR="001A0AFF" w:rsidRDefault="00000000">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000000">
            <w:pPr>
              <w:pStyle w:val="TAL"/>
              <w:rPr>
                <w:b/>
                <w:bCs/>
                <w:i/>
                <w:lang w:eastAsia="zh-CN"/>
              </w:rPr>
            </w:pPr>
            <w:r>
              <w:rPr>
                <w:b/>
                <w:bCs/>
                <w:i/>
              </w:rPr>
              <w:t>mtch-</w:t>
            </w:r>
            <w:r>
              <w:rPr>
                <w:b/>
                <w:i/>
                <w:lang w:eastAsia="en-GB"/>
              </w:rPr>
              <w:t>neighbourCell</w:t>
            </w:r>
          </w:p>
          <w:p w14:paraId="0FBB381B" w14:textId="77777777" w:rsidR="001A0AFF" w:rsidRDefault="00000000">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000000">
            <w:pPr>
              <w:pStyle w:val="TAL"/>
              <w:rPr>
                <w:b/>
                <w:bCs/>
                <w:i/>
                <w:iCs/>
                <w:lang w:eastAsia="en-GB"/>
              </w:rPr>
            </w:pPr>
            <w:r>
              <w:rPr>
                <w:b/>
                <w:bCs/>
                <w:i/>
                <w:iCs/>
                <w:lang w:eastAsia="en-GB"/>
              </w:rPr>
              <w:t>mtch-</w:t>
            </w:r>
            <w:r>
              <w:rPr>
                <w:b/>
                <w:i/>
                <w:lang w:eastAsia="en-GB"/>
              </w:rPr>
              <w:t>schedulingInfo</w:t>
            </w:r>
          </w:p>
          <w:p w14:paraId="363B1E3A" w14:textId="77777777" w:rsidR="001A0AFF" w:rsidRDefault="00000000">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000000">
            <w:pPr>
              <w:pStyle w:val="TAL"/>
              <w:rPr>
                <w:b/>
                <w:bCs/>
                <w:i/>
                <w:iCs/>
                <w:lang w:eastAsia="en-GB"/>
              </w:rPr>
            </w:pPr>
            <w:r>
              <w:rPr>
                <w:b/>
                <w:bCs/>
                <w:i/>
                <w:iCs/>
                <w:lang w:eastAsia="en-GB"/>
              </w:rPr>
              <w:t>mtch-SSB-MappingWindowIndex</w:t>
            </w:r>
          </w:p>
          <w:p w14:paraId="4E0F47ED" w14:textId="77777777" w:rsidR="001A0AFF" w:rsidRDefault="00000000">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000000">
            <w:pPr>
              <w:pStyle w:val="TAL"/>
              <w:rPr>
                <w:b/>
                <w:bCs/>
                <w:lang w:eastAsia="en-GB"/>
              </w:rPr>
            </w:pPr>
            <w:r>
              <w:rPr>
                <w:b/>
                <w:bCs/>
                <w:i/>
                <w:lang w:eastAsia="en-GB"/>
              </w:rPr>
              <w:t>pdcp-SN-SizeDL</w:t>
            </w:r>
          </w:p>
          <w:p w14:paraId="10FF0FD2" w14:textId="77777777" w:rsidR="001A0AFF" w:rsidRDefault="00000000">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000000">
            <w:pPr>
              <w:pStyle w:val="TAL"/>
              <w:rPr>
                <w:b/>
                <w:bCs/>
                <w:i/>
                <w:iCs/>
                <w:lang w:eastAsia="en-GB"/>
              </w:rPr>
            </w:pPr>
            <w:r>
              <w:rPr>
                <w:b/>
                <w:bCs/>
                <w:i/>
                <w:lang w:eastAsia="en-GB"/>
              </w:rPr>
              <w:t>pdschConfigIndex</w:t>
            </w:r>
          </w:p>
          <w:p w14:paraId="0356EC3A" w14:textId="77777777" w:rsidR="001A0AFF" w:rsidRDefault="00000000">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000000">
            <w:pPr>
              <w:pStyle w:val="TAL"/>
              <w:rPr>
                <w:b/>
                <w:bCs/>
                <w:i/>
                <w:iCs/>
                <w:lang w:eastAsia="en-GB"/>
              </w:rPr>
            </w:pPr>
            <w:r>
              <w:rPr>
                <w:b/>
                <w:bCs/>
                <w:i/>
                <w:iCs/>
                <w:lang w:eastAsia="en-GB"/>
              </w:rPr>
              <w:t>sn-</w:t>
            </w:r>
            <w:r>
              <w:rPr>
                <w:b/>
                <w:bCs/>
                <w:i/>
                <w:lang w:eastAsia="en-GB"/>
              </w:rPr>
              <w:t>FieldLength</w:t>
            </w:r>
          </w:p>
          <w:p w14:paraId="45D5A304" w14:textId="77777777" w:rsidR="001A0AFF" w:rsidRDefault="00000000">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000000">
            <w:pPr>
              <w:pStyle w:val="TAL"/>
            </w:pPr>
            <w:r>
              <w:rPr>
                <w:b/>
                <w:bCs/>
                <w:i/>
                <w:iCs/>
                <w:lang w:eastAsia="en-GB"/>
              </w:rPr>
              <w:t>t-</w:t>
            </w:r>
            <w:r>
              <w:rPr>
                <w:b/>
                <w:bCs/>
                <w:i/>
                <w:lang w:eastAsia="en-GB"/>
              </w:rPr>
              <w:t>Reassembly</w:t>
            </w:r>
          </w:p>
          <w:p w14:paraId="75DFCAB0" w14:textId="77777777" w:rsidR="001A0AFF" w:rsidRDefault="00000000">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000000">
            <w:pPr>
              <w:pStyle w:val="TAL"/>
              <w:rPr>
                <w:b/>
                <w:bCs/>
                <w:i/>
                <w:iCs/>
                <w:lang w:eastAsia="en-GB"/>
              </w:rPr>
            </w:pPr>
            <w:r>
              <w:rPr>
                <w:b/>
                <w:bCs/>
                <w:i/>
                <w:iCs/>
                <w:lang w:eastAsia="en-GB"/>
              </w:rPr>
              <w:t>t-</w:t>
            </w:r>
            <w:r>
              <w:rPr>
                <w:b/>
                <w:bCs/>
                <w:i/>
                <w:lang w:eastAsia="en-GB"/>
              </w:rPr>
              <w:t>Reordering</w:t>
            </w:r>
          </w:p>
          <w:p w14:paraId="653ED3C8" w14:textId="77777777" w:rsidR="001A0AFF" w:rsidRDefault="00000000">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000000">
      <w:pPr>
        <w:pStyle w:val="Heading4"/>
      </w:pPr>
      <w:bookmarkStart w:id="1603" w:name="_Toc100930518"/>
      <w:r>
        <w:t>–</w:t>
      </w:r>
      <w:r>
        <w:tab/>
      </w:r>
      <w:r>
        <w:rPr>
          <w:i/>
        </w:rPr>
        <w:t>MTCH-SSB-MappingWindowList</w:t>
      </w:r>
      <w:bookmarkEnd w:id="1603"/>
    </w:p>
    <w:p w14:paraId="3D270555" w14:textId="77777777" w:rsidR="001A0AFF" w:rsidRDefault="00000000">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000000">
      <w:pPr>
        <w:pStyle w:val="TH"/>
        <w:rPr>
          <w:b w:val="0"/>
        </w:rPr>
      </w:pPr>
      <w:r>
        <w:rPr>
          <w:i/>
        </w:rPr>
        <w:t>MTCH-SSB-MappingWindowList</w:t>
      </w:r>
      <w:r>
        <w:t xml:space="preserve"> information element</w:t>
      </w:r>
    </w:p>
    <w:p w14:paraId="496E3929" w14:textId="77777777" w:rsidR="001A0AFF" w:rsidRDefault="00000000">
      <w:pPr>
        <w:pStyle w:val="PL"/>
        <w:rPr>
          <w:color w:val="808080"/>
        </w:rPr>
      </w:pPr>
      <w:r>
        <w:rPr>
          <w:color w:val="808080"/>
        </w:rPr>
        <w:t>-- ASN1START</w:t>
      </w:r>
    </w:p>
    <w:p w14:paraId="2493A38D" w14:textId="77777777" w:rsidR="001A0AFF" w:rsidRDefault="00000000">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000000">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000000">
      <w:pPr>
        <w:pStyle w:val="PL"/>
      </w:pPr>
      <w:r>
        <w:t xml:space="preserve">MTCH-SSB-MappingWindowCycleOffset-r17 ::= </w:t>
      </w:r>
      <w:r>
        <w:rPr>
          <w:color w:val="993366"/>
        </w:rPr>
        <w:t>CHOICE</w:t>
      </w:r>
      <w:r>
        <w:t xml:space="preserve"> {</w:t>
      </w:r>
    </w:p>
    <w:p w14:paraId="0196F644" w14:textId="77777777" w:rsidR="001A0AFF" w:rsidRDefault="00000000">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000000">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000000">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000000">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000000">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000000">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000000">
      <w:pPr>
        <w:pStyle w:val="PL"/>
      </w:pPr>
      <w:r>
        <w:t>}</w:t>
      </w:r>
    </w:p>
    <w:p w14:paraId="2AE13035" w14:textId="77777777" w:rsidR="001A0AFF" w:rsidRDefault="001A0AFF">
      <w:pPr>
        <w:pStyle w:val="PL"/>
      </w:pPr>
    </w:p>
    <w:p w14:paraId="1C031F86" w14:textId="77777777" w:rsidR="001A0AFF" w:rsidRDefault="00000000">
      <w:pPr>
        <w:pStyle w:val="PL"/>
        <w:rPr>
          <w:color w:val="808080"/>
        </w:rPr>
      </w:pPr>
      <w:r>
        <w:rPr>
          <w:color w:val="808080"/>
        </w:rPr>
        <w:t>-- TAG-MTCH-SSB-MAPPINGWINDOWLIST-STOP</w:t>
      </w:r>
    </w:p>
    <w:p w14:paraId="3EDD08FC" w14:textId="77777777" w:rsidR="001A0AFF" w:rsidRDefault="00000000">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000000">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000000">
            <w:pPr>
              <w:pStyle w:val="TAL"/>
              <w:rPr>
                <w:b/>
                <w:i/>
                <w:szCs w:val="22"/>
                <w:lang w:eastAsia="sv-SE"/>
              </w:rPr>
            </w:pPr>
            <w:r>
              <w:rPr>
                <w:b/>
                <w:i/>
                <w:szCs w:val="22"/>
                <w:lang w:eastAsia="sv-SE"/>
              </w:rPr>
              <w:t>MTCH-SSB-MappingWindowCycleOffset</w:t>
            </w:r>
          </w:p>
          <w:p w14:paraId="6DCDF4B1" w14:textId="77777777" w:rsidR="001A0AFF" w:rsidRDefault="00000000">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000000">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000000">
      <w:pPr>
        <w:pStyle w:val="Heading4"/>
      </w:pPr>
      <w:bookmarkStart w:id="1604" w:name="_Toc100930519"/>
      <w:r>
        <w:t>–</w:t>
      </w:r>
      <w:r>
        <w:tab/>
      </w:r>
      <w:r>
        <w:rPr>
          <w:i/>
        </w:rPr>
        <w:t>PDSCH-ConfigBroadcast</w:t>
      </w:r>
      <w:bookmarkEnd w:id="1604"/>
    </w:p>
    <w:p w14:paraId="07E6649C" w14:textId="77777777" w:rsidR="001A0AFF" w:rsidRDefault="00000000">
      <w:r>
        <w:t xml:space="preserve">The IE </w:t>
      </w:r>
      <w:r>
        <w:rPr>
          <w:i/>
        </w:rPr>
        <w:t xml:space="preserve">PDSCH-ConfigBroadcast </w:t>
      </w:r>
      <w:r>
        <w:t>is used to configure parameters for acquiring the PDSCH for MCCH and MTCH.</w:t>
      </w:r>
    </w:p>
    <w:p w14:paraId="2CAE6DB2" w14:textId="77777777" w:rsidR="001A0AFF" w:rsidRDefault="00000000">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000000">
      <w:pPr>
        <w:pStyle w:val="PL"/>
        <w:rPr>
          <w:color w:val="808080"/>
        </w:rPr>
      </w:pPr>
      <w:r>
        <w:rPr>
          <w:color w:val="808080"/>
        </w:rPr>
        <w:t>-- ASN1START</w:t>
      </w:r>
    </w:p>
    <w:p w14:paraId="005CFCA0" w14:textId="77777777" w:rsidR="001A0AFF" w:rsidRDefault="00000000">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000000">
      <w:pPr>
        <w:pStyle w:val="PL"/>
      </w:pPr>
      <w:r>
        <w:t xml:space="preserve">PDSCH-ConfigBroadcast-r17 ::= </w:t>
      </w:r>
      <w:r>
        <w:rPr>
          <w:color w:val="993366"/>
        </w:rPr>
        <w:t>SEQUENCE</w:t>
      </w:r>
      <w:r>
        <w:t xml:space="preserve"> {</w:t>
      </w:r>
    </w:p>
    <w:p w14:paraId="2CB1ADA4" w14:textId="77777777" w:rsidR="001A0AFF" w:rsidRDefault="00000000">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000000">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000000">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000000">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000000">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000000">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000000">
      <w:pPr>
        <w:pStyle w:val="PL"/>
      </w:pPr>
      <w:r>
        <w:t>}</w:t>
      </w:r>
    </w:p>
    <w:p w14:paraId="7CC79F3C" w14:textId="77777777" w:rsidR="001A0AFF" w:rsidRDefault="001A0AFF">
      <w:pPr>
        <w:pStyle w:val="PL"/>
      </w:pPr>
    </w:p>
    <w:p w14:paraId="1134B1DE" w14:textId="77777777" w:rsidR="001A0AFF" w:rsidRDefault="00000000">
      <w:pPr>
        <w:pStyle w:val="PL"/>
      </w:pPr>
      <w:r>
        <w:t xml:space="preserve">PDSCH-ConfigPTM-r17 ::= </w:t>
      </w:r>
      <w:r>
        <w:rPr>
          <w:color w:val="993366"/>
        </w:rPr>
        <w:t>SEQUENCE</w:t>
      </w:r>
      <w:r>
        <w:t xml:space="preserve"> {</w:t>
      </w:r>
    </w:p>
    <w:p w14:paraId="2D9848DF" w14:textId="77777777" w:rsidR="001A0AFF" w:rsidRDefault="00000000">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000000">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000000">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000000">
      <w:pPr>
        <w:pStyle w:val="PL"/>
      </w:pPr>
      <w:r>
        <w:t>}</w:t>
      </w:r>
    </w:p>
    <w:p w14:paraId="1CDEAE46" w14:textId="77777777" w:rsidR="001A0AFF" w:rsidRDefault="001A0AFF">
      <w:pPr>
        <w:pStyle w:val="PL"/>
      </w:pPr>
    </w:p>
    <w:p w14:paraId="25D084F4" w14:textId="77777777" w:rsidR="001A0AFF" w:rsidRDefault="00000000">
      <w:pPr>
        <w:pStyle w:val="PL"/>
        <w:rPr>
          <w:color w:val="808080"/>
        </w:rPr>
      </w:pPr>
      <w:r>
        <w:rPr>
          <w:color w:val="808080"/>
        </w:rPr>
        <w:t>-- TAG-PDSCH-CONFIGBROADCAST-STOP</w:t>
      </w:r>
    </w:p>
    <w:p w14:paraId="4B895018" w14:textId="77777777" w:rsidR="001A0AFF" w:rsidRDefault="00000000">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000000">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000000">
            <w:pPr>
              <w:pStyle w:val="TAL"/>
              <w:rPr>
                <w:szCs w:val="22"/>
              </w:rPr>
            </w:pPr>
            <w:r>
              <w:rPr>
                <w:b/>
                <w:i/>
                <w:szCs w:val="22"/>
              </w:rPr>
              <w:t>lte-CRS-ToMatchAround</w:t>
            </w:r>
          </w:p>
          <w:p w14:paraId="4118FCBB" w14:textId="77777777" w:rsidR="001A0AFF" w:rsidRDefault="00000000">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000000">
            <w:pPr>
              <w:pStyle w:val="TAL"/>
              <w:rPr>
                <w:rFonts w:cs="Arial"/>
                <w:b/>
                <w:i/>
                <w:szCs w:val="22"/>
                <w:lang w:eastAsia="sv-SE"/>
              </w:rPr>
            </w:pPr>
            <w:r>
              <w:rPr>
                <w:b/>
                <w:bCs/>
                <w:i/>
                <w:lang w:eastAsia="en-GB"/>
              </w:rPr>
              <w:t>pdschConfigList</w:t>
            </w:r>
          </w:p>
          <w:p w14:paraId="17A3E195" w14:textId="77777777" w:rsidR="001A0AFF" w:rsidRDefault="00000000">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000000">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000000">
            <w:pPr>
              <w:pStyle w:val="TAL"/>
              <w:rPr>
                <w:rFonts w:cs="Arial"/>
                <w:lang w:eastAsia="sv-SE"/>
              </w:rPr>
            </w:pPr>
            <w:r>
              <w:rPr>
                <w:rFonts w:cs="Arial"/>
                <w:lang w:eastAsia="sv-SE"/>
              </w:rPr>
              <w:t>List of time-domain configurations for timing of DL assignment to DL data.</w:t>
            </w:r>
          </w:p>
          <w:p w14:paraId="6F677795" w14:textId="77777777" w:rsidR="001A0AFF" w:rsidRDefault="00000000">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000000">
            <w:pPr>
              <w:pStyle w:val="TAL"/>
              <w:rPr>
                <w:rFonts w:cs="Arial"/>
                <w:b/>
                <w:bCs/>
                <w:i/>
                <w:iCs/>
                <w:szCs w:val="22"/>
                <w:lang w:eastAsia="sv-SE"/>
              </w:rPr>
            </w:pPr>
            <w:r>
              <w:rPr>
                <w:b/>
                <w:bCs/>
                <w:i/>
                <w:iCs/>
                <w:lang w:eastAsia="en-GB"/>
              </w:rPr>
              <w:t>rateMatchPatternToAddModList</w:t>
            </w:r>
          </w:p>
          <w:p w14:paraId="0C9CE925" w14:textId="77777777" w:rsidR="001A0AFF" w:rsidRDefault="00000000">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000000">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000000">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000000">
            <w:pPr>
              <w:pStyle w:val="TAL"/>
              <w:rPr>
                <w:rFonts w:cs="Arial"/>
                <w:szCs w:val="22"/>
                <w:lang w:eastAsia="sv-SE"/>
              </w:rPr>
            </w:pPr>
            <w:r>
              <w:rPr>
                <w:b/>
                <w:bCs/>
                <w:i/>
                <w:lang w:eastAsia="en-GB"/>
              </w:rPr>
              <w:t>xOverhead</w:t>
            </w:r>
          </w:p>
          <w:p w14:paraId="14562E3B" w14:textId="77777777" w:rsidR="001A0AFF" w:rsidRDefault="00000000">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000000">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000000">
            <w:pPr>
              <w:pStyle w:val="TAL"/>
              <w:rPr>
                <w:rFonts w:cs="Arial"/>
                <w:szCs w:val="18"/>
                <w:lang w:eastAsia="sv-SE"/>
              </w:rPr>
            </w:pPr>
            <w:r>
              <w:rPr>
                <w:rFonts w:cs="Arial"/>
                <w:b/>
                <w:bCs/>
                <w:i/>
                <w:szCs w:val="18"/>
                <w:lang w:eastAsia="en-GB"/>
              </w:rPr>
              <w:t>dataScramblingIdentityPDSCH</w:t>
            </w:r>
          </w:p>
          <w:p w14:paraId="07CB510E" w14:textId="77777777" w:rsidR="001A0AFF" w:rsidRDefault="00000000">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000000">
            <w:pPr>
              <w:pStyle w:val="TAL"/>
              <w:rPr>
                <w:rFonts w:cs="Arial"/>
                <w:szCs w:val="18"/>
                <w:lang w:eastAsia="sv-SE"/>
              </w:rPr>
            </w:pPr>
            <w:r>
              <w:rPr>
                <w:rFonts w:cs="Arial"/>
                <w:b/>
                <w:bCs/>
                <w:i/>
                <w:szCs w:val="18"/>
                <w:lang w:eastAsia="en-GB"/>
              </w:rPr>
              <w:t>dmrs-ScramblingID0</w:t>
            </w:r>
          </w:p>
          <w:p w14:paraId="1E2C3D72" w14:textId="77777777" w:rsidR="001A0AFF" w:rsidRDefault="00000000">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000000">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000000">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000000">
      <w:pPr>
        <w:pStyle w:val="Heading4"/>
      </w:pPr>
      <w:r>
        <w:t>–</w:t>
      </w:r>
      <w:r>
        <w:tab/>
      </w:r>
      <w:r>
        <w:rPr>
          <w:i/>
        </w:rPr>
        <w:t>TMGI</w:t>
      </w:r>
    </w:p>
    <w:p w14:paraId="25A4BC0F" w14:textId="77777777" w:rsidR="001A0AFF" w:rsidRDefault="00000000">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3BCF436C" w14:textId="77777777" w:rsidR="001A0AFF" w:rsidRDefault="00000000">
      <w:pPr>
        <w:pStyle w:val="TH"/>
        <w:rPr>
          <w:bCs/>
          <w:i/>
          <w:iCs/>
        </w:rPr>
      </w:pPr>
      <w:r>
        <w:rPr>
          <w:bCs/>
          <w:i/>
          <w:iCs/>
          <w:lang w:eastAsia="zh-CN"/>
        </w:rPr>
        <w:t>TMGI</w:t>
      </w:r>
      <w:r>
        <w:rPr>
          <w:bCs/>
          <w:i/>
          <w:iCs/>
        </w:rPr>
        <w:t xml:space="preserve"> </w:t>
      </w:r>
      <w:r>
        <w:t>information element</w:t>
      </w:r>
    </w:p>
    <w:p w14:paraId="195A5403" w14:textId="77777777" w:rsidR="001A0AFF" w:rsidRDefault="00000000">
      <w:pPr>
        <w:pStyle w:val="PL"/>
        <w:rPr>
          <w:color w:val="808080"/>
        </w:rPr>
      </w:pPr>
      <w:r>
        <w:rPr>
          <w:color w:val="808080"/>
        </w:rPr>
        <w:t>-- ASN1START</w:t>
      </w:r>
    </w:p>
    <w:p w14:paraId="3955BF65" w14:textId="77777777" w:rsidR="001A0AFF" w:rsidRDefault="00000000">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000000">
      <w:pPr>
        <w:pStyle w:val="PL"/>
      </w:pPr>
      <w:r>
        <w:t xml:space="preserve">TMGI-r17 ::=                     </w:t>
      </w:r>
      <w:r>
        <w:rPr>
          <w:color w:val="993366"/>
        </w:rPr>
        <w:t>SEQUENCE</w:t>
      </w:r>
      <w:r>
        <w:t xml:space="preserve"> {</w:t>
      </w:r>
    </w:p>
    <w:p w14:paraId="587CF0CD" w14:textId="77777777" w:rsidR="001A0AFF" w:rsidRDefault="00000000">
      <w:pPr>
        <w:pStyle w:val="PL"/>
      </w:pPr>
      <w:r>
        <w:t xml:space="preserve">    plmn-Id-r17                      </w:t>
      </w:r>
      <w:r>
        <w:rPr>
          <w:color w:val="993366"/>
        </w:rPr>
        <w:t>CHOICE</w:t>
      </w:r>
      <w:r>
        <w:t xml:space="preserve"> {</w:t>
      </w:r>
    </w:p>
    <w:p w14:paraId="4C2EC6CF" w14:textId="77777777" w:rsidR="001A0AFF" w:rsidRDefault="00000000">
      <w:pPr>
        <w:pStyle w:val="PL"/>
      </w:pPr>
      <w:r>
        <w:t xml:space="preserve">        plmn-Index                       </w:t>
      </w:r>
      <w:r>
        <w:rPr>
          <w:color w:val="993366"/>
        </w:rPr>
        <w:t>INTEGER</w:t>
      </w:r>
      <w:r>
        <w:t xml:space="preserve"> (1..maxPLMN),</w:t>
      </w:r>
    </w:p>
    <w:p w14:paraId="398DC0FA" w14:textId="77777777" w:rsidR="001A0AFF" w:rsidRDefault="00000000">
      <w:pPr>
        <w:pStyle w:val="PL"/>
      </w:pPr>
      <w:r>
        <w:t xml:space="preserve">        explicitValue                    PLMN-Identity</w:t>
      </w:r>
    </w:p>
    <w:p w14:paraId="0E30FF21" w14:textId="77777777" w:rsidR="001A0AFF" w:rsidRDefault="00000000">
      <w:pPr>
        <w:pStyle w:val="PL"/>
      </w:pPr>
      <w:r>
        <w:t xml:space="preserve">    },</w:t>
      </w:r>
    </w:p>
    <w:p w14:paraId="08B85355" w14:textId="77777777" w:rsidR="001A0AFF" w:rsidRDefault="00000000">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000000">
      <w:pPr>
        <w:pStyle w:val="PL"/>
      </w:pPr>
      <w:r>
        <w:t>}</w:t>
      </w:r>
    </w:p>
    <w:p w14:paraId="15B04775" w14:textId="77777777" w:rsidR="001A0AFF" w:rsidRDefault="001A0AFF">
      <w:pPr>
        <w:pStyle w:val="PL"/>
      </w:pPr>
    </w:p>
    <w:p w14:paraId="26B20B54" w14:textId="77777777" w:rsidR="001A0AFF" w:rsidRDefault="00000000">
      <w:pPr>
        <w:pStyle w:val="PL"/>
        <w:rPr>
          <w:color w:val="808080"/>
        </w:rPr>
      </w:pPr>
      <w:r>
        <w:rPr>
          <w:color w:val="808080"/>
        </w:rPr>
        <w:t>-- TAG-TMGI-STOP</w:t>
      </w:r>
    </w:p>
    <w:p w14:paraId="1769555B" w14:textId="77777777" w:rsidR="001A0AFF" w:rsidRDefault="00000000">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000000">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000000">
            <w:pPr>
              <w:pStyle w:val="TAL"/>
              <w:rPr>
                <w:b/>
                <w:bCs/>
                <w:i/>
                <w:lang w:eastAsia="en-GB"/>
              </w:rPr>
            </w:pPr>
            <w:r>
              <w:rPr>
                <w:b/>
                <w:bCs/>
                <w:i/>
                <w:lang w:eastAsia="en-GB"/>
              </w:rPr>
              <w:t>serviceId</w:t>
            </w:r>
          </w:p>
          <w:p w14:paraId="1FFF0F97" w14:textId="77777777" w:rsidR="001A0AFF" w:rsidRDefault="00000000">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000000">
      <w:pPr>
        <w:pStyle w:val="Heading2"/>
      </w:pPr>
      <w:r>
        <w:rPr>
          <w:highlight w:val="yellow"/>
        </w:rPr>
        <w:t>&lt;&lt;&lt;&lt;&lt;&lt;&lt;&lt;&lt;&lt;&lt;&lt;&lt;&lt;&lt;&lt;&lt;&lt;&lt;Unchanged parts skipped&gt;&gt;&gt;&gt;&gt;&gt;&gt;&gt;&gt;&gt;&gt;&gt;&gt;&gt;&gt;&gt;&gt;&gt;&gt;&gt;&gt;&gt;&gt;&gt;&gt;&gt;&gt;</w:t>
      </w:r>
    </w:p>
    <w:p w14:paraId="7458D60C" w14:textId="77777777" w:rsidR="001A0AFF" w:rsidRDefault="00000000">
      <w:pPr>
        <w:pStyle w:val="Heading2"/>
      </w:pPr>
      <w:bookmarkStart w:id="1605" w:name="_Toc60777562"/>
      <w:bookmarkStart w:id="1606" w:name="_Toc100930524"/>
      <w:r>
        <w:t>6.6</w:t>
      </w:r>
      <w:r>
        <w:tab/>
        <w:t>PC5 RRC messages</w:t>
      </w:r>
      <w:bookmarkEnd w:id="1605"/>
      <w:bookmarkEnd w:id="1606"/>
    </w:p>
    <w:p w14:paraId="0F187330" w14:textId="77777777" w:rsidR="001A0AFF" w:rsidRDefault="00000000">
      <w:pPr>
        <w:pStyle w:val="Heading3"/>
      </w:pPr>
      <w:bookmarkStart w:id="1607" w:name="_Toc100930525"/>
      <w:bookmarkStart w:id="1608" w:name="_Toc60777563"/>
      <w:r>
        <w:t>6.6.1</w:t>
      </w:r>
      <w:r>
        <w:tab/>
        <w:t>General message structure</w:t>
      </w:r>
      <w:bookmarkEnd w:id="1607"/>
      <w:bookmarkEnd w:id="1608"/>
    </w:p>
    <w:p w14:paraId="3807B069" w14:textId="77777777" w:rsidR="001A0AFF" w:rsidRDefault="00000000">
      <w:pPr>
        <w:pStyle w:val="Heading4"/>
        <w:rPr>
          <w:lang w:eastAsia="zh-CN"/>
        </w:rPr>
      </w:pPr>
      <w:bookmarkStart w:id="1609" w:name="_Toc60777564"/>
      <w:bookmarkStart w:id="1610" w:name="_Toc100930526"/>
      <w:r>
        <w:t>–</w:t>
      </w:r>
      <w:r>
        <w:tab/>
      </w:r>
      <w:r>
        <w:rPr>
          <w:i/>
          <w:iCs/>
        </w:rPr>
        <w:t>PC5-RRC-Definitions</w:t>
      </w:r>
      <w:bookmarkEnd w:id="1609"/>
      <w:bookmarkEnd w:id="1610"/>
    </w:p>
    <w:p w14:paraId="1A0779EC" w14:textId="77777777" w:rsidR="001A0AFF" w:rsidRDefault="00000000">
      <w:r>
        <w:t>This ASN.1 segment is the start of the PC5 RRC PDU definitions.</w:t>
      </w:r>
    </w:p>
    <w:p w14:paraId="2BDD1B0B" w14:textId="77777777" w:rsidR="001A0AFF" w:rsidRDefault="00000000">
      <w:pPr>
        <w:pStyle w:val="PL"/>
        <w:rPr>
          <w:color w:val="808080"/>
        </w:rPr>
      </w:pPr>
      <w:r>
        <w:rPr>
          <w:color w:val="808080"/>
        </w:rPr>
        <w:t>-- ASN1START</w:t>
      </w:r>
    </w:p>
    <w:p w14:paraId="5C633356" w14:textId="77777777" w:rsidR="001A0AFF" w:rsidRDefault="00000000">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000000">
      <w:pPr>
        <w:pStyle w:val="PL"/>
      </w:pPr>
      <w:r>
        <w:t>PC5-RRC-Definitions DEFINITIONS AUTOMATIC TAGS ::=</w:t>
      </w:r>
    </w:p>
    <w:p w14:paraId="01AFFB5E" w14:textId="77777777" w:rsidR="001A0AFF" w:rsidRDefault="001A0AFF">
      <w:pPr>
        <w:pStyle w:val="PL"/>
      </w:pPr>
    </w:p>
    <w:p w14:paraId="574B04FC" w14:textId="77777777" w:rsidR="001A0AFF" w:rsidRDefault="00000000">
      <w:pPr>
        <w:pStyle w:val="PL"/>
      </w:pPr>
      <w:r>
        <w:t>BEGIN</w:t>
      </w:r>
    </w:p>
    <w:p w14:paraId="740B2E75" w14:textId="77777777" w:rsidR="001A0AFF" w:rsidRDefault="001A0AFF">
      <w:pPr>
        <w:pStyle w:val="PL"/>
      </w:pPr>
    </w:p>
    <w:p w14:paraId="6C023975" w14:textId="77777777" w:rsidR="001A0AFF" w:rsidRDefault="00000000">
      <w:pPr>
        <w:pStyle w:val="PL"/>
      </w:pPr>
      <w:r>
        <w:t>IMPORTS</w:t>
      </w:r>
    </w:p>
    <w:p w14:paraId="2C63408E" w14:textId="77777777" w:rsidR="001A0AFF" w:rsidRDefault="00000000">
      <w:pPr>
        <w:pStyle w:val="PL"/>
      </w:pPr>
      <w:r>
        <w:t xml:space="preserve">    </w:t>
      </w:r>
      <w:bookmarkStart w:id="1611" w:name="_Hlk103182236"/>
      <w:r>
        <w:t>CellAccessRelatedInfo</w:t>
      </w:r>
      <w:bookmarkEnd w:id="1611"/>
      <w:r>
        <w:t>,</w:t>
      </w:r>
    </w:p>
    <w:p w14:paraId="76B05595" w14:textId="77777777" w:rsidR="001A0AFF" w:rsidRDefault="00000000">
      <w:pPr>
        <w:pStyle w:val="PL"/>
      </w:pPr>
      <w:r>
        <w:t xml:space="preserve">    SetupRelease,</w:t>
      </w:r>
    </w:p>
    <w:p w14:paraId="65D038B3" w14:textId="77777777" w:rsidR="001A0AFF" w:rsidRDefault="00000000">
      <w:pPr>
        <w:pStyle w:val="PL"/>
      </w:pPr>
      <w:r>
        <w:t xml:space="preserve">    RRC-TransactionIdentifier,</w:t>
      </w:r>
    </w:p>
    <w:p w14:paraId="001C29BC" w14:textId="77777777" w:rsidR="001A0AFF" w:rsidRDefault="00000000">
      <w:pPr>
        <w:pStyle w:val="PL"/>
      </w:pPr>
      <w:r>
        <w:t xml:space="preserve">    SN-FieldLengthAM,</w:t>
      </w:r>
    </w:p>
    <w:p w14:paraId="5379CAB1" w14:textId="77777777" w:rsidR="001A0AFF" w:rsidRDefault="00000000">
      <w:pPr>
        <w:pStyle w:val="PL"/>
      </w:pPr>
      <w:r>
        <w:t xml:space="preserve">    SN-FieldLengthUM,</w:t>
      </w:r>
    </w:p>
    <w:p w14:paraId="0261C764" w14:textId="77777777" w:rsidR="001A0AFF" w:rsidRDefault="00000000">
      <w:pPr>
        <w:pStyle w:val="PL"/>
      </w:pPr>
      <w:r>
        <w:t xml:space="preserve">    LogicalChannelIdentity,</w:t>
      </w:r>
    </w:p>
    <w:p w14:paraId="7C2AF614" w14:textId="77777777" w:rsidR="001A0AFF" w:rsidRDefault="00000000">
      <w:pPr>
        <w:pStyle w:val="PL"/>
      </w:pPr>
      <w:r>
        <w:t xml:space="preserve">    maxNrofSLRB-r16,</w:t>
      </w:r>
    </w:p>
    <w:p w14:paraId="172F6AA9" w14:textId="77777777" w:rsidR="001A0AFF" w:rsidRDefault="00000000">
      <w:pPr>
        <w:pStyle w:val="PL"/>
      </w:pPr>
      <w:r>
        <w:t xml:space="preserve">    maxNrofSL-RxInfoSet-r17,</w:t>
      </w:r>
    </w:p>
    <w:p w14:paraId="111B9683" w14:textId="77777777" w:rsidR="001A0AFF" w:rsidRDefault="00000000">
      <w:pPr>
        <w:pStyle w:val="PL"/>
      </w:pPr>
      <w:r>
        <w:t xml:space="preserve">    maxNrofSL-QFIs-r16,</w:t>
      </w:r>
    </w:p>
    <w:p w14:paraId="6A69CD25" w14:textId="77777777" w:rsidR="001A0AFF" w:rsidRDefault="00000000">
      <w:pPr>
        <w:pStyle w:val="PL"/>
      </w:pPr>
      <w:r>
        <w:t xml:space="preserve">    maxNrofSL-QFIsPerDest-r16,</w:t>
      </w:r>
    </w:p>
    <w:p w14:paraId="77EFEF10" w14:textId="77777777" w:rsidR="001A0AFF" w:rsidRDefault="00000000">
      <w:pPr>
        <w:pStyle w:val="PL"/>
      </w:pPr>
      <w:r>
        <w:t xml:space="preserve">    PagingCycle,</w:t>
      </w:r>
    </w:p>
    <w:p w14:paraId="4AB324DC" w14:textId="77777777" w:rsidR="001A0AFF" w:rsidRDefault="00000000">
      <w:pPr>
        <w:pStyle w:val="PL"/>
      </w:pPr>
      <w:r>
        <w:t xml:space="preserve">    PagingRecord,</w:t>
      </w:r>
    </w:p>
    <w:p w14:paraId="5599E310" w14:textId="77777777" w:rsidR="001A0AFF" w:rsidRDefault="00000000">
      <w:pPr>
        <w:pStyle w:val="PL"/>
      </w:pPr>
      <w:r>
        <w:t xml:space="preserve">    RSRP-Range,</w:t>
      </w:r>
    </w:p>
    <w:p w14:paraId="0BA8C02C" w14:textId="77777777" w:rsidR="001A0AFF" w:rsidRDefault="00000000">
      <w:pPr>
        <w:pStyle w:val="PL"/>
      </w:pPr>
      <w:r>
        <w:t xml:space="preserve">    SL-MeasConfig-r16,</w:t>
      </w:r>
    </w:p>
    <w:p w14:paraId="63E105EA" w14:textId="77777777" w:rsidR="001A0AFF" w:rsidRDefault="00000000">
      <w:pPr>
        <w:pStyle w:val="PL"/>
      </w:pPr>
      <w:r>
        <w:t xml:space="preserve">    SL-MeasId-r16,</w:t>
      </w:r>
    </w:p>
    <w:p w14:paraId="4AACC91C" w14:textId="77777777" w:rsidR="001A0AFF" w:rsidRDefault="00000000">
      <w:pPr>
        <w:pStyle w:val="PL"/>
      </w:pPr>
      <w:r>
        <w:t xml:space="preserve">    FreqBandList,</w:t>
      </w:r>
    </w:p>
    <w:p w14:paraId="61AC0E9D" w14:textId="77777777" w:rsidR="001A0AFF" w:rsidRDefault="00000000">
      <w:pPr>
        <w:pStyle w:val="PL"/>
      </w:pPr>
      <w:r>
        <w:t xml:space="preserve">    FreqBandIndicatorNR,</w:t>
      </w:r>
    </w:p>
    <w:p w14:paraId="20B975E7" w14:textId="77777777" w:rsidR="001A0AFF" w:rsidRDefault="00000000">
      <w:pPr>
        <w:pStyle w:val="PL"/>
      </w:pPr>
      <w:r>
        <w:t xml:space="preserve">    </w:t>
      </w:r>
      <w:bookmarkStart w:id="1612" w:name="_Hlk103182249"/>
      <w:r>
        <w:t>maxNrofRelayMeas-r17</w:t>
      </w:r>
      <w:bookmarkEnd w:id="1612"/>
      <w:r>
        <w:t>,</w:t>
      </w:r>
    </w:p>
    <w:p w14:paraId="05ECE2BB" w14:textId="77777777" w:rsidR="001A0AFF" w:rsidRDefault="00000000">
      <w:pPr>
        <w:pStyle w:val="PL"/>
      </w:pPr>
      <w:r>
        <w:t xml:space="preserve">    maxSimultaneousBands,</w:t>
      </w:r>
    </w:p>
    <w:p w14:paraId="6BC2E22B" w14:textId="77777777" w:rsidR="001A0AFF" w:rsidRDefault="00000000">
      <w:pPr>
        <w:pStyle w:val="PL"/>
      </w:pPr>
      <w:r>
        <w:t xml:space="preserve">    maxBandComb,</w:t>
      </w:r>
    </w:p>
    <w:p w14:paraId="2E6B7B57" w14:textId="77777777" w:rsidR="001A0AFF" w:rsidRDefault="00000000">
      <w:pPr>
        <w:pStyle w:val="PL"/>
      </w:pPr>
      <w:r>
        <w:t xml:space="preserve">    maxBands,</w:t>
      </w:r>
    </w:p>
    <w:p w14:paraId="6C678BD9" w14:textId="77777777" w:rsidR="001A0AFF" w:rsidRDefault="00000000">
      <w:pPr>
        <w:pStyle w:val="PL"/>
      </w:pPr>
      <w:r>
        <w:t xml:space="preserve">    maxSIB-MessagePlus1-r17,</w:t>
      </w:r>
    </w:p>
    <w:p w14:paraId="5B6CFC77" w14:textId="77777777" w:rsidR="001A0AFF" w:rsidRDefault="00000000">
      <w:pPr>
        <w:pStyle w:val="PL"/>
      </w:pPr>
      <w:r>
        <w:t xml:space="preserve">    maxSL-LCID-r16,</w:t>
      </w:r>
    </w:p>
    <w:p w14:paraId="7F1E4C26" w14:textId="77777777" w:rsidR="001A0AFF" w:rsidRDefault="00000000">
      <w:pPr>
        <w:pStyle w:val="PL"/>
      </w:pPr>
      <w:r>
        <w:t xml:space="preserve">    BandParametersSidelink-r16,</w:t>
      </w:r>
    </w:p>
    <w:p w14:paraId="485C55B9" w14:textId="77777777" w:rsidR="001A0AFF" w:rsidRDefault="00000000">
      <w:pPr>
        <w:pStyle w:val="PL"/>
      </w:pPr>
      <w:r>
        <w:t xml:space="preserve">    RLC-ParametersSidelink-r16,</w:t>
      </w:r>
    </w:p>
    <w:p w14:paraId="1951873B" w14:textId="77777777" w:rsidR="001A0AFF" w:rsidRDefault="00000000">
      <w:pPr>
        <w:pStyle w:val="PL"/>
      </w:pPr>
      <w:r>
        <w:t xml:space="preserve">    SIB1,</w:t>
      </w:r>
    </w:p>
    <w:p w14:paraId="67BDA0EC" w14:textId="77777777" w:rsidR="001A0AFF" w:rsidRDefault="00000000">
      <w:pPr>
        <w:pStyle w:val="PL"/>
      </w:pPr>
      <w:r>
        <w:t xml:space="preserve">    SL-DRX-ConfigUC-r17,</w:t>
      </w:r>
    </w:p>
    <w:p w14:paraId="70D36A4E" w14:textId="77777777" w:rsidR="001A0AFF" w:rsidRDefault="00000000">
      <w:pPr>
        <w:pStyle w:val="PL"/>
      </w:pPr>
      <w:r>
        <w:t xml:space="preserve">    SL-DRX-ConfigUC-SemiStatic-r17,</w:t>
      </w:r>
    </w:p>
    <w:p w14:paraId="79A213BD" w14:textId="77777777" w:rsidR="001A0AFF" w:rsidRDefault="00000000">
      <w:pPr>
        <w:pStyle w:val="PL"/>
      </w:pPr>
      <w:r>
        <w:t xml:space="preserve">    SL-PagingIdentityRemoteUE-r17,</w:t>
      </w:r>
    </w:p>
    <w:p w14:paraId="59DC3EF5" w14:textId="77777777" w:rsidR="001A0AFF" w:rsidRDefault="00000000">
      <w:pPr>
        <w:pStyle w:val="PL"/>
      </w:pPr>
      <w:r>
        <w:t xml:space="preserve">    SL-RLC-ChannelID-r17,</w:t>
      </w:r>
    </w:p>
    <w:p w14:paraId="71681C3C" w14:textId="77777777" w:rsidR="001A0AFF" w:rsidRDefault="00000000">
      <w:pPr>
        <w:pStyle w:val="PL"/>
      </w:pPr>
      <w:r>
        <w:t xml:space="preserve">    </w:t>
      </w:r>
      <w:bookmarkStart w:id="1613" w:name="_Hlk103182270"/>
      <w:r>
        <w:t>SL-SourceIdentity-r17</w:t>
      </w:r>
      <w:bookmarkEnd w:id="1613"/>
      <w:r>
        <w:t>,</w:t>
      </w:r>
    </w:p>
    <w:p w14:paraId="421024D4" w14:textId="77777777" w:rsidR="001A0AFF" w:rsidRDefault="00000000">
      <w:pPr>
        <w:pStyle w:val="PL"/>
      </w:pPr>
      <w:r>
        <w:t xml:space="preserve">    SystemInformation</w:t>
      </w:r>
    </w:p>
    <w:p w14:paraId="0061BCC0" w14:textId="77777777" w:rsidR="001A0AFF" w:rsidRDefault="00000000">
      <w:pPr>
        <w:pStyle w:val="PL"/>
      </w:pPr>
      <w:r>
        <w:t>FROM NR-RRC-Definitions;</w:t>
      </w:r>
    </w:p>
    <w:p w14:paraId="4092BC29" w14:textId="77777777" w:rsidR="001A0AFF" w:rsidRDefault="001A0AFF">
      <w:pPr>
        <w:pStyle w:val="PL"/>
      </w:pPr>
    </w:p>
    <w:p w14:paraId="58494364" w14:textId="77777777" w:rsidR="001A0AFF" w:rsidRDefault="00000000">
      <w:pPr>
        <w:pStyle w:val="PL"/>
        <w:rPr>
          <w:color w:val="808080"/>
        </w:rPr>
      </w:pPr>
      <w:r>
        <w:rPr>
          <w:color w:val="808080"/>
        </w:rPr>
        <w:t>-- TAG-PC5-RRC-DEFINITIONS-STOP</w:t>
      </w:r>
    </w:p>
    <w:p w14:paraId="0DAB3B08" w14:textId="77777777" w:rsidR="001A0AFF" w:rsidRDefault="00000000">
      <w:pPr>
        <w:pStyle w:val="PL"/>
        <w:rPr>
          <w:color w:val="808080"/>
        </w:rPr>
      </w:pPr>
      <w:r>
        <w:rPr>
          <w:color w:val="808080"/>
        </w:rPr>
        <w:t>-- ASN1STOP</w:t>
      </w:r>
    </w:p>
    <w:p w14:paraId="7D04645D" w14:textId="77777777" w:rsidR="001A0AFF" w:rsidRDefault="001A0AFF"/>
    <w:p w14:paraId="2C8B4869" w14:textId="77777777" w:rsidR="001A0AFF" w:rsidRDefault="00000000">
      <w:pPr>
        <w:pStyle w:val="Heading4"/>
      </w:pPr>
      <w:bookmarkStart w:id="1614" w:name="_Toc60777565"/>
      <w:bookmarkStart w:id="1615" w:name="_Toc100930527"/>
      <w:r>
        <w:t>–</w:t>
      </w:r>
      <w:r>
        <w:tab/>
      </w:r>
      <w:r>
        <w:rPr>
          <w:i/>
          <w:iCs/>
        </w:rPr>
        <w:t>SBCCH-SL-BCH-Message</w:t>
      </w:r>
      <w:bookmarkEnd w:id="1614"/>
      <w:bookmarkEnd w:id="1615"/>
    </w:p>
    <w:p w14:paraId="7665AB19" w14:textId="77777777" w:rsidR="001A0AFF" w:rsidRDefault="00000000">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000000">
      <w:pPr>
        <w:pStyle w:val="PL"/>
        <w:rPr>
          <w:color w:val="808080"/>
        </w:rPr>
      </w:pPr>
      <w:r>
        <w:rPr>
          <w:color w:val="808080"/>
        </w:rPr>
        <w:t>-- ASN1START</w:t>
      </w:r>
    </w:p>
    <w:p w14:paraId="06AD8771" w14:textId="77777777" w:rsidR="001A0AFF" w:rsidRDefault="00000000">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000000">
      <w:pPr>
        <w:pStyle w:val="PL"/>
      </w:pPr>
      <w:r>
        <w:t xml:space="preserve">SBCCH-SL-BCH-Message ::= </w:t>
      </w:r>
      <w:r>
        <w:rPr>
          <w:color w:val="993366"/>
        </w:rPr>
        <w:t>SEQUENCE</w:t>
      </w:r>
      <w:r>
        <w:t xml:space="preserve"> {</w:t>
      </w:r>
    </w:p>
    <w:p w14:paraId="1048AB4A" w14:textId="77777777" w:rsidR="001A0AFF" w:rsidRDefault="00000000">
      <w:pPr>
        <w:pStyle w:val="PL"/>
      </w:pPr>
      <w:r>
        <w:t xml:space="preserve">    message                  SBCCH-SL-BCH-MessageType</w:t>
      </w:r>
    </w:p>
    <w:p w14:paraId="4EDFDDAB" w14:textId="77777777" w:rsidR="001A0AFF" w:rsidRDefault="00000000">
      <w:pPr>
        <w:pStyle w:val="PL"/>
      </w:pPr>
      <w:r>
        <w:t>}</w:t>
      </w:r>
    </w:p>
    <w:p w14:paraId="7D47D444" w14:textId="77777777" w:rsidR="001A0AFF" w:rsidRDefault="001A0AFF">
      <w:pPr>
        <w:pStyle w:val="PL"/>
      </w:pPr>
    </w:p>
    <w:p w14:paraId="47A72B2A" w14:textId="77777777" w:rsidR="001A0AFF" w:rsidRDefault="00000000">
      <w:pPr>
        <w:pStyle w:val="PL"/>
      </w:pPr>
      <w:r>
        <w:t xml:space="preserve">SBCCH-SL-BCH-MessageType::=     </w:t>
      </w:r>
      <w:r>
        <w:rPr>
          <w:color w:val="993366"/>
        </w:rPr>
        <w:t>CHOICE</w:t>
      </w:r>
      <w:r>
        <w:t xml:space="preserve"> {</w:t>
      </w:r>
    </w:p>
    <w:p w14:paraId="732FCAD6" w14:textId="77777777" w:rsidR="001A0AFF" w:rsidRDefault="00000000">
      <w:pPr>
        <w:pStyle w:val="PL"/>
      </w:pPr>
      <w:r>
        <w:t xml:space="preserve">    c1                              </w:t>
      </w:r>
      <w:r>
        <w:rPr>
          <w:color w:val="993366"/>
        </w:rPr>
        <w:t>CHOICE</w:t>
      </w:r>
      <w:r>
        <w:t xml:space="preserve"> {</w:t>
      </w:r>
    </w:p>
    <w:p w14:paraId="0B85791E" w14:textId="77777777" w:rsidR="001A0AFF" w:rsidRDefault="00000000">
      <w:pPr>
        <w:pStyle w:val="PL"/>
      </w:pPr>
      <w:r>
        <w:t xml:space="preserve">        masterInformationBlockSidelink              MasterInformationBlockSidelink,</w:t>
      </w:r>
    </w:p>
    <w:p w14:paraId="1A8433AA" w14:textId="77777777" w:rsidR="001A0AFF" w:rsidRDefault="00000000">
      <w:pPr>
        <w:pStyle w:val="PL"/>
      </w:pPr>
      <w:r>
        <w:t xml:space="preserve">        spare1 </w:t>
      </w:r>
      <w:r>
        <w:rPr>
          <w:color w:val="993366"/>
        </w:rPr>
        <w:t>NULL</w:t>
      </w:r>
    </w:p>
    <w:p w14:paraId="5CBECA56" w14:textId="77777777" w:rsidR="001A0AFF" w:rsidRDefault="00000000">
      <w:pPr>
        <w:pStyle w:val="PL"/>
      </w:pPr>
      <w:r>
        <w:t xml:space="preserve">    },</w:t>
      </w:r>
    </w:p>
    <w:p w14:paraId="1E652D52" w14:textId="77777777" w:rsidR="001A0AFF" w:rsidRDefault="00000000">
      <w:pPr>
        <w:pStyle w:val="PL"/>
      </w:pPr>
      <w:r>
        <w:t xml:space="preserve">    messageClassExtension   </w:t>
      </w:r>
      <w:r>
        <w:rPr>
          <w:color w:val="993366"/>
        </w:rPr>
        <w:t>SEQUENCE</w:t>
      </w:r>
      <w:r>
        <w:t xml:space="preserve"> {}</w:t>
      </w:r>
    </w:p>
    <w:p w14:paraId="2A8861BB" w14:textId="77777777" w:rsidR="001A0AFF" w:rsidRDefault="00000000">
      <w:pPr>
        <w:pStyle w:val="PL"/>
      </w:pPr>
      <w:r>
        <w:t>}</w:t>
      </w:r>
    </w:p>
    <w:p w14:paraId="4D1A0C96" w14:textId="77777777" w:rsidR="001A0AFF" w:rsidRDefault="001A0AFF">
      <w:pPr>
        <w:pStyle w:val="PL"/>
      </w:pPr>
    </w:p>
    <w:p w14:paraId="7B61C588" w14:textId="77777777" w:rsidR="001A0AFF" w:rsidRDefault="00000000">
      <w:pPr>
        <w:pStyle w:val="PL"/>
        <w:rPr>
          <w:color w:val="808080"/>
        </w:rPr>
      </w:pPr>
      <w:r>
        <w:rPr>
          <w:color w:val="808080"/>
        </w:rPr>
        <w:t>-- TAG-SBCCH-SL-BCH-MESSAGE-STOP</w:t>
      </w:r>
    </w:p>
    <w:p w14:paraId="70E3F9F3" w14:textId="77777777" w:rsidR="001A0AFF" w:rsidRDefault="00000000">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000000">
      <w:pPr>
        <w:pStyle w:val="Heading4"/>
      </w:pPr>
      <w:bookmarkStart w:id="1616" w:name="_Toc60777566"/>
      <w:bookmarkStart w:id="1617" w:name="_Toc100930528"/>
      <w:r>
        <w:t>–</w:t>
      </w:r>
      <w:r>
        <w:tab/>
      </w:r>
      <w:r>
        <w:rPr>
          <w:i/>
          <w:iCs/>
        </w:rPr>
        <w:t>SCCH-Message</w:t>
      </w:r>
      <w:bookmarkEnd w:id="1616"/>
      <w:bookmarkEnd w:id="1617"/>
    </w:p>
    <w:p w14:paraId="183ED65B" w14:textId="77777777" w:rsidR="001A0AFF" w:rsidRDefault="00000000">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000000">
      <w:pPr>
        <w:pStyle w:val="PL"/>
        <w:rPr>
          <w:color w:val="808080"/>
        </w:rPr>
      </w:pPr>
      <w:r>
        <w:rPr>
          <w:color w:val="808080"/>
        </w:rPr>
        <w:t>-- ASN1START</w:t>
      </w:r>
    </w:p>
    <w:p w14:paraId="77EF4DB8" w14:textId="77777777" w:rsidR="001A0AFF" w:rsidRDefault="00000000">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000000">
      <w:pPr>
        <w:pStyle w:val="PL"/>
      </w:pPr>
      <w:r>
        <w:t xml:space="preserve">SCCH-Message ::=             </w:t>
      </w:r>
      <w:r>
        <w:rPr>
          <w:color w:val="993366"/>
        </w:rPr>
        <w:t>SEQUENCE</w:t>
      </w:r>
      <w:r>
        <w:t xml:space="preserve"> {</w:t>
      </w:r>
    </w:p>
    <w:p w14:paraId="60766072" w14:textId="77777777" w:rsidR="001A0AFF" w:rsidRDefault="00000000">
      <w:pPr>
        <w:pStyle w:val="PL"/>
      </w:pPr>
      <w:r>
        <w:t xml:space="preserve">    message                         SCCH-MessageType</w:t>
      </w:r>
    </w:p>
    <w:p w14:paraId="385ED818" w14:textId="77777777" w:rsidR="001A0AFF" w:rsidRDefault="00000000">
      <w:pPr>
        <w:pStyle w:val="PL"/>
      </w:pPr>
      <w:r>
        <w:t>}</w:t>
      </w:r>
    </w:p>
    <w:p w14:paraId="2994F307" w14:textId="77777777" w:rsidR="001A0AFF" w:rsidRDefault="001A0AFF">
      <w:pPr>
        <w:pStyle w:val="PL"/>
      </w:pPr>
    </w:p>
    <w:p w14:paraId="523C1302" w14:textId="77777777" w:rsidR="001A0AFF" w:rsidRDefault="00000000">
      <w:pPr>
        <w:pStyle w:val="PL"/>
      </w:pPr>
      <w:r>
        <w:t xml:space="preserve">SCCH-MessageType ::=         </w:t>
      </w:r>
      <w:r>
        <w:rPr>
          <w:color w:val="993366"/>
        </w:rPr>
        <w:t>CHOICE</w:t>
      </w:r>
      <w:r>
        <w:t xml:space="preserve"> {</w:t>
      </w:r>
    </w:p>
    <w:p w14:paraId="65B207CB" w14:textId="77777777" w:rsidR="001A0AFF" w:rsidRDefault="00000000">
      <w:pPr>
        <w:pStyle w:val="PL"/>
      </w:pPr>
      <w:r>
        <w:t xml:space="preserve">    c1                              </w:t>
      </w:r>
      <w:r>
        <w:rPr>
          <w:color w:val="993366"/>
        </w:rPr>
        <w:t>CHOICE</w:t>
      </w:r>
      <w:r>
        <w:t xml:space="preserve"> {</w:t>
      </w:r>
    </w:p>
    <w:p w14:paraId="79E1EF4D" w14:textId="77777777" w:rsidR="001A0AFF" w:rsidRDefault="00000000">
      <w:pPr>
        <w:pStyle w:val="PL"/>
      </w:pPr>
      <w:r>
        <w:t xml:space="preserve">        measurementReportSidelink                MeasurementReportSidelink,</w:t>
      </w:r>
    </w:p>
    <w:p w14:paraId="6BA66723" w14:textId="77777777" w:rsidR="001A0AFF" w:rsidRDefault="00000000">
      <w:pPr>
        <w:pStyle w:val="PL"/>
      </w:pPr>
      <w:r>
        <w:t xml:space="preserve">        rrcReconfigurationSidelink               RRCReconfigurationSidelink,</w:t>
      </w:r>
    </w:p>
    <w:p w14:paraId="69CFA7D1" w14:textId="77777777" w:rsidR="001A0AFF" w:rsidRDefault="00000000">
      <w:pPr>
        <w:pStyle w:val="PL"/>
      </w:pPr>
      <w:r>
        <w:t xml:space="preserve">        rrcReconfigurationCompleteSidelink       RRCReconfigurationCompleteSidelink,</w:t>
      </w:r>
    </w:p>
    <w:p w14:paraId="5E65F1BD" w14:textId="77777777" w:rsidR="001A0AFF" w:rsidRDefault="00000000">
      <w:pPr>
        <w:pStyle w:val="PL"/>
      </w:pPr>
      <w:r>
        <w:t xml:space="preserve">        rrcReconfigurationFailureSidelink        RRCReconfigurationFailureSidelink,</w:t>
      </w:r>
    </w:p>
    <w:p w14:paraId="07F7C052" w14:textId="77777777" w:rsidR="001A0AFF" w:rsidRDefault="00000000">
      <w:pPr>
        <w:pStyle w:val="PL"/>
      </w:pPr>
      <w:r>
        <w:t xml:space="preserve">        ueCapabilityEnquirySidelink              UECapabilityEnquirySidelink,</w:t>
      </w:r>
    </w:p>
    <w:p w14:paraId="4699C967" w14:textId="77777777" w:rsidR="001A0AFF" w:rsidRDefault="00000000">
      <w:pPr>
        <w:pStyle w:val="PL"/>
      </w:pPr>
      <w:r>
        <w:t xml:space="preserve">        ueCapabilityInformationSidelink          UECapabilityInformationSidelink,</w:t>
      </w:r>
    </w:p>
    <w:p w14:paraId="14D0566D" w14:textId="77777777" w:rsidR="001A0AFF" w:rsidRDefault="00000000">
      <w:pPr>
        <w:pStyle w:val="PL"/>
      </w:pPr>
      <w:r>
        <w:t xml:space="preserve">        uuMessageTransferSidelink-r17            UuMessageTransferSidelink-r17,</w:t>
      </w:r>
    </w:p>
    <w:p w14:paraId="17905D8E" w14:textId="77777777" w:rsidR="001A0AFF" w:rsidRDefault="00000000">
      <w:pPr>
        <w:pStyle w:val="PL"/>
      </w:pPr>
      <w:r>
        <w:t xml:space="preserve">        remoteUEInformationSidelink-r17          RemoteUEInformationSidelink-r17</w:t>
      </w:r>
    </w:p>
    <w:p w14:paraId="1861CEC7" w14:textId="77777777" w:rsidR="001A0AFF" w:rsidRDefault="00000000">
      <w:pPr>
        <w:pStyle w:val="PL"/>
      </w:pPr>
      <w:r>
        <w:t xml:space="preserve">    },</w:t>
      </w:r>
    </w:p>
    <w:p w14:paraId="7B4678FD" w14:textId="77777777" w:rsidR="001A0AFF" w:rsidRDefault="00000000">
      <w:pPr>
        <w:pStyle w:val="PL"/>
      </w:pPr>
      <w:r>
        <w:t xml:space="preserve">    messageClassExtension           </w:t>
      </w:r>
      <w:r>
        <w:rPr>
          <w:color w:val="993366"/>
        </w:rPr>
        <w:t>CHOICE</w:t>
      </w:r>
      <w:r>
        <w:t xml:space="preserve"> {</w:t>
      </w:r>
    </w:p>
    <w:p w14:paraId="599C73CD" w14:textId="77777777" w:rsidR="001A0AFF" w:rsidRDefault="00000000">
      <w:pPr>
        <w:pStyle w:val="PL"/>
      </w:pPr>
      <w:r>
        <w:t xml:space="preserve">        c2                              </w:t>
      </w:r>
      <w:r>
        <w:rPr>
          <w:color w:val="993366"/>
        </w:rPr>
        <w:t>CHOICE</w:t>
      </w:r>
      <w:r>
        <w:t xml:space="preserve"> {</w:t>
      </w:r>
    </w:p>
    <w:p w14:paraId="62135CE8" w14:textId="77777777" w:rsidR="001A0AFF" w:rsidRDefault="00000000">
      <w:pPr>
        <w:pStyle w:val="PL"/>
      </w:pPr>
      <w:r>
        <w:t xml:space="preserve">            notificationMessageSidelink-r17 NotificationMessageSidelink-r17,</w:t>
      </w:r>
    </w:p>
    <w:p w14:paraId="1BE01D87" w14:textId="77777777" w:rsidR="001A0AFF" w:rsidRDefault="00000000">
      <w:pPr>
        <w:pStyle w:val="PL"/>
      </w:pPr>
      <w:r>
        <w:t xml:space="preserve">            ueAssistanceInformationSidelink-r17 UEAssistanceInformationSidelink-r17,</w:t>
      </w:r>
    </w:p>
    <w:p w14:paraId="7FD9976F" w14:textId="77777777" w:rsidR="001A0AFF" w:rsidRDefault="00000000">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000000">
      <w:pPr>
        <w:pStyle w:val="PL"/>
      </w:pPr>
      <w:r>
        <w:t xml:space="preserve">        },</w:t>
      </w:r>
    </w:p>
    <w:p w14:paraId="0B37CABA" w14:textId="77777777" w:rsidR="001A0AFF" w:rsidRDefault="00000000">
      <w:pPr>
        <w:pStyle w:val="PL"/>
      </w:pPr>
      <w:r>
        <w:t xml:space="preserve">        messageClassExtensionFuture-r17    </w:t>
      </w:r>
      <w:r>
        <w:rPr>
          <w:color w:val="993366"/>
        </w:rPr>
        <w:t>SEQUENCE</w:t>
      </w:r>
      <w:r>
        <w:t xml:space="preserve"> {}</w:t>
      </w:r>
    </w:p>
    <w:p w14:paraId="7668EF93" w14:textId="77777777" w:rsidR="001A0AFF" w:rsidRDefault="00000000">
      <w:pPr>
        <w:pStyle w:val="PL"/>
      </w:pPr>
      <w:r>
        <w:t xml:space="preserve">    }</w:t>
      </w:r>
    </w:p>
    <w:p w14:paraId="32BBC879" w14:textId="77777777" w:rsidR="001A0AFF" w:rsidRDefault="00000000">
      <w:pPr>
        <w:pStyle w:val="PL"/>
      </w:pPr>
      <w:r>
        <w:t>}</w:t>
      </w:r>
    </w:p>
    <w:p w14:paraId="69069D5A" w14:textId="77777777" w:rsidR="001A0AFF" w:rsidRDefault="001A0AFF">
      <w:pPr>
        <w:pStyle w:val="PL"/>
      </w:pPr>
    </w:p>
    <w:p w14:paraId="3DCF65E7" w14:textId="77777777" w:rsidR="001A0AFF" w:rsidRDefault="00000000">
      <w:pPr>
        <w:pStyle w:val="PL"/>
        <w:rPr>
          <w:color w:val="808080"/>
        </w:rPr>
      </w:pPr>
      <w:r>
        <w:rPr>
          <w:color w:val="808080"/>
        </w:rPr>
        <w:t>-- TAG-SCCH-MESSAGE-STOP</w:t>
      </w:r>
    </w:p>
    <w:p w14:paraId="58853173" w14:textId="77777777" w:rsidR="001A0AFF" w:rsidRDefault="00000000">
      <w:pPr>
        <w:pStyle w:val="PL"/>
        <w:rPr>
          <w:color w:val="808080"/>
        </w:rPr>
      </w:pPr>
      <w:r>
        <w:rPr>
          <w:color w:val="808080"/>
        </w:rPr>
        <w:t>-- ASN1STOP</w:t>
      </w:r>
    </w:p>
    <w:p w14:paraId="08C6DD26" w14:textId="77777777" w:rsidR="001A0AFF" w:rsidRDefault="001A0AFF"/>
    <w:p w14:paraId="501EC283" w14:textId="77777777" w:rsidR="001A0AFF" w:rsidRDefault="00000000">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000000">
      <w:pPr>
        <w:pStyle w:val="Heading4"/>
      </w:pPr>
      <w:bookmarkStart w:id="1618" w:name="_Toc60777567"/>
      <w:bookmarkStart w:id="1619" w:name="_Toc100930529"/>
      <w:r>
        <w:t>–</w:t>
      </w:r>
      <w:r>
        <w:tab/>
      </w:r>
      <w:r>
        <w:rPr>
          <w:i/>
          <w:iCs/>
        </w:rPr>
        <w:t>MasterInformationBlockSidelink</w:t>
      </w:r>
      <w:bookmarkEnd w:id="1618"/>
      <w:bookmarkEnd w:id="1619"/>
    </w:p>
    <w:p w14:paraId="229239E3" w14:textId="77777777" w:rsidR="001A0AFF" w:rsidRDefault="00000000">
      <w:pPr>
        <w:rPr>
          <w:iCs/>
        </w:rPr>
      </w:pPr>
      <w:r>
        <w:t xml:space="preserve">The </w:t>
      </w:r>
      <w:r>
        <w:rPr>
          <w:i/>
        </w:rPr>
        <w:t xml:space="preserve">MasterInformationBlockSidelink </w:t>
      </w:r>
      <w:r>
        <w:t>includes the system information transmitted by a UE via SL-BCH.</w:t>
      </w:r>
    </w:p>
    <w:p w14:paraId="5EC379C0" w14:textId="77777777" w:rsidR="001A0AFF" w:rsidRDefault="00000000">
      <w:pPr>
        <w:pStyle w:val="B1"/>
      </w:pPr>
      <w:r>
        <w:t>Signalling radio bearer: N/A</w:t>
      </w:r>
    </w:p>
    <w:p w14:paraId="0C22B51D" w14:textId="77777777" w:rsidR="001A0AFF" w:rsidRDefault="00000000">
      <w:pPr>
        <w:pStyle w:val="B1"/>
      </w:pPr>
      <w:r>
        <w:t>RLC-SAP: TM</w:t>
      </w:r>
    </w:p>
    <w:p w14:paraId="2A8ABE67" w14:textId="77777777" w:rsidR="001A0AFF" w:rsidRDefault="00000000">
      <w:pPr>
        <w:pStyle w:val="B1"/>
      </w:pPr>
      <w:r>
        <w:t>Logical channel: SBCCH</w:t>
      </w:r>
    </w:p>
    <w:p w14:paraId="27B736FB" w14:textId="77777777" w:rsidR="001A0AFF" w:rsidRDefault="00000000">
      <w:pPr>
        <w:pStyle w:val="B1"/>
      </w:pPr>
      <w:r>
        <w:t>Direction: UE to UE</w:t>
      </w:r>
    </w:p>
    <w:p w14:paraId="3AC5128D" w14:textId="77777777" w:rsidR="001A0AFF" w:rsidRDefault="00000000">
      <w:pPr>
        <w:pStyle w:val="TH"/>
        <w:rPr>
          <w:b w:val="0"/>
          <w:i/>
          <w:iCs/>
        </w:rPr>
      </w:pPr>
      <w:r>
        <w:rPr>
          <w:i/>
          <w:iCs/>
        </w:rPr>
        <w:t>MasterInformationBlockSidelink</w:t>
      </w:r>
    </w:p>
    <w:p w14:paraId="35657D1F" w14:textId="77777777" w:rsidR="001A0AFF" w:rsidRDefault="00000000">
      <w:pPr>
        <w:pStyle w:val="PL"/>
        <w:rPr>
          <w:color w:val="808080"/>
        </w:rPr>
      </w:pPr>
      <w:r>
        <w:rPr>
          <w:color w:val="808080"/>
        </w:rPr>
        <w:t>-- ASN1START</w:t>
      </w:r>
    </w:p>
    <w:p w14:paraId="117DD632" w14:textId="77777777" w:rsidR="001A0AFF" w:rsidRDefault="00000000">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000000">
      <w:pPr>
        <w:pStyle w:val="PL"/>
      </w:pPr>
      <w:r>
        <w:t xml:space="preserve">MasterInformationBlockSidelink ::=           </w:t>
      </w:r>
      <w:r>
        <w:rPr>
          <w:color w:val="993366"/>
        </w:rPr>
        <w:t>SEQUENCE</w:t>
      </w:r>
      <w:r>
        <w:t xml:space="preserve"> {</w:t>
      </w:r>
    </w:p>
    <w:p w14:paraId="7C2633A5" w14:textId="77777777" w:rsidR="001A0AFF" w:rsidRDefault="00000000">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000000">
      <w:pPr>
        <w:pStyle w:val="PL"/>
      </w:pPr>
      <w:r>
        <w:t xml:space="preserve">    inCoverage-r16                               </w:t>
      </w:r>
      <w:r>
        <w:rPr>
          <w:color w:val="993366"/>
        </w:rPr>
        <w:t>BOOLEAN</w:t>
      </w:r>
      <w:r>
        <w:t>,</w:t>
      </w:r>
    </w:p>
    <w:p w14:paraId="4992766F" w14:textId="77777777" w:rsidR="001A0AFF" w:rsidRDefault="00000000">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000000">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000000">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000000">
      <w:pPr>
        <w:pStyle w:val="PL"/>
      </w:pPr>
      <w:r>
        <w:t>}</w:t>
      </w:r>
    </w:p>
    <w:p w14:paraId="56D233BF" w14:textId="77777777" w:rsidR="001A0AFF" w:rsidRDefault="001A0AFF">
      <w:pPr>
        <w:pStyle w:val="PL"/>
      </w:pPr>
    </w:p>
    <w:p w14:paraId="59181308" w14:textId="77777777" w:rsidR="001A0AFF" w:rsidRDefault="00000000">
      <w:pPr>
        <w:pStyle w:val="PL"/>
        <w:rPr>
          <w:color w:val="808080"/>
        </w:rPr>
      </w:pPr>
      <w:r>
        <w:rPr>
          <w:color w:val="808080"/>
        </w:rPr>
        <w:t>-- TAG-MASTERINFORMATIONBLOCKSIDELINK-STOP</w:t>
      </w:r>
    </w:p>
    <w:p w14:paraId="0B9F0249" w14:textId="77777777" w:rsidR="001A0AFF" w:rsidRDefault="00000000">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000000">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000000">
            <w:pPr>
              <w:pStyle w:val="TAL"/>
              <w:rPr>
                <w:b/>
                <w:bCs/>
                <w:i/>
                <w:lang w:eastAsia="en-GB"/>
              </w:rPr>
            </w:pPr>
            <w:r>
              <w:rPr>
                <w:b/>
                <w:bCs/>
                <w:i/>
                <w:lang w:eastAsia="en-GB"/>
              </w:rPr>
              <w:t>directFrameNumber</w:t>
            </w:r>
          </w:p>
          <w:p w14:paraId="511DDE70" w14:textId="77777777" w:rsidR="001A0AFF" w:rsidRDefault="00000000">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000000">
            <w:pPr>
              <w:pStyle w:val="TAL"/>
              <w:rPr>
                <w:b/>
                <w:bCs/>
                <w:i/>
                <w:lang w:eastAsia="en-GB"/>
              </w:rPr>
            </w:pPr>
            <w:r>
              <w:rPr>
                <w:b/>
                <w:bCs/>
                <w:i/>
                <w:lang w:eastAsia="en-GB"/>
              </w:rPr>
              <w:t>inCoverage</w:t>
            </w:r>
          </w:p>
          <w:p w14:paraId="7E7F7699" w14:textId="77777777" w:rsidR="001A0AFF" w:rsidRDefault="00000000">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000000">
            <w:pPr>
              <w:pStyle w:val="TAL"/>
              <w:rPr>
                <w:b/>
                <w:bCs/>
                <w:i/>
                <w:lang w:eastAsia="en-GB"/>
              </w:rPr>
            </w:pPr>
            <w:r>
              <w:rPr>
                <w:b/>
                <w:bCs/>
                <w:i/>
                <w:lang w:eastAsia="en-GB"/>
              </w:rPr>
              <w:t>slotIndex</w:t>
            </w:r>
          </w:p>
          <w:p w14:paraId="20E5D99C" w14:textId="77777777" w:rsidR="001A0AFF" w:rsidRDefault="00000000">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000000">
      <w:pPr>
        <w:pStyle w:val="Heading4"/>
        <w:rPr>
          <w:rFonts w:eastAsia="MS Mincho"/>
        </w:rPr>
      </w:pPr>
      <w:bookmarkStart w:id="1620" w:name="_Toc60777568"/>
      <w:bookmarkStart w:id="1621" w:name="_Toc100930530"/>
      <w:r>
        <w:rPr>
          <w:rFonts w:eastAsia="MS Mincho"/>
        </w:rPr>
        <w:t>–</w:t>
      </w:r>
      <w:r>
        <w:rPr>
          <w:rFonts w:eastAsia="MS Mincho"/>
        </w:rPr>
        <w:tab/>
      </w:r>
      <w:r>
        <w:rPr>
          <w:rFonts w:eastAsia="MS Mincho"/>
          <w:i/>
          <w:iCs/>
        </w:rPr>
        <w:t>MeasurementReportSidelink</w:t>
      </w:r>
      <w:bookmarkEnd w:id="1620"/>
      <w:bookmarkEnd w:id="1621"/>
    </w:p>
    <w:p w14:paraId="5B95E041" w14:textId="77777777" w:rsidR="001A0AFF" w:rsidRDefault="00000000">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000000">
      <w:pPr>
        <w:pStyle w:val="B1"/>
      </w:pPr>
      <w:r>
        <w:t xml:space="preserve">Signalling radio bearer: </w:t>
      </w:r>
      <w:r>
        <w:rPr>
          <w:rFonts w:eastAsia="DengXian"/>
          <w:lang w:eastAsia="zh-CN"/>
        </w:rPr>
        <w:t>SL-SRB3</w:t>
      </w:r>
    </w:p>
    <w:p w14:paraId="7D483D9C" w14:textId="77777777" w:rsidR="001A0AFF" w:rsidRDefault="00000000">
      <w:pPr>
        <w:pStyle w:val="B1"/>
      </w:pPr>
      <w:r>
        <w:t>RLC-SAP: AM</w:t>
      </w:r>
    </w:p>
    <w:p w14:paraId="57707E69" w14:textId="77777777" w:rsidR="001A0AFF" w:rsidRDefault="00000000">
      <w:pPr>
        <w:pStyle w:val="B1"/>
      </w:pPr>
      <w:r>
        <w:t>Logical channel: SCCH</w:t>
      </w:r>
    </w:p>
    <w:p w14:paraId="11AE5BFD" w14:textId="77777777" w:rsidR="001A0AFF" w:rsidRDefault="00000000">
      <w:pPr>
        <w:pStyle w:val="B1"/>
      </w:pPr>
      <w:r>
        <w:t xml:space="preserve">Direction: UE to </w:t>
      </w:r>
      <w:r>
        <w:rPr>
          <w:lang w:eastAsia="zh-CN"/>
        </w:rPr>
        <w:t>UE</w:t>
      </w:r>
    </w:p>
    <w:p w14:paraId="690BA437" w14:textId="77777777" w:rsidR="001A0AFF" w:rsidRDefault="00000000">
      <w:pPr>
        <w:pStyle w:val="TH"/>
        <w:rPr>
          <w:b w:val="0"/>
        </w:rPr>
      </w:pPr>
      <w:r>
        <w:rPr>
          <w:i/>
          <w:iCs/>
        </w:rPr>
        <w:t>MeasurementReportSidelink</w:t>
      </w:r>
      <w:r>
        <w:t xml:space="preserve"> message</w:t>
      </w:r>
    </w:p>
    <w:p w14:paraId="7EA7D1BB" w14:textId="77777777" w:rsidR="001A0AFF" w:rsidRDefault="00000000">
      <w:pPr>
        <w:pStyle w:val="PL"/>
        <w:rPr>
          <w:color w:val="808080"/>
        </w:rPr>
      </w:pPr>
      <w:r>
        <w:rPr>
          <w:color w:val="808080"/>
        </w:rPr>
        <w:t>-- ASN1START</w:t>
      </w:r>
    </w:p>
    <w:p w14:paraId="0725E787" w14:textId="77777777" w:rsidR="001A0AFF" w:rsidRDefault="00000000">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000000">
      <w:pPr>
        <w:pStyle w:val="PL"/>
      </w:pPr>
      <w:r>
        <w:t xml:space="preserve">MeasurementReportSidelink ::=                   </w:t>
      </w:r>
      <w:r>
        <w:rPr>
          <w:color w:val="993366"/>
        </w:rPr>
        <w:t>SEQUENCE</w:t>
      </w:r>
      <w:r>
        <w:t xml:space="preserve"> {</w:t>
      </w:r>
    </w:p>
    <w:p w14:paraId="2A82C3DB" w14:textId="77777777" w:rsidR="001A0AFF" w:rsidRDefault="00000000">
      <w:pPr>
        <w:pStyle w:val="PL"/>
      </w:pPr>
      <w:r>
        <w:t xml:space="preserve">    criticalExtensions                              </w:t>
      </w:r>
      <w:r>
        <w:rPr>
          <w:color w:val="993366"/>
        </w:rPr>
        <w:t>CHOICE</w:t>
      </w:r>
      <w:r>
        <w:t xml:space="preserve"> {</w:t>
      </w:r>
    </w:p>
    <w:p w14:paraId="75A07D13" w14:textId="77777777" w:rsidR="001A0AFF" w:rsidRDefault="00000000">
      <w:pPr>
        <w:pStyle w:val="PL"/>
      </w:pPr>
      <w:r>
        <w:t xml:space="preserve">        measurementReportSidelink-r16                   MeasurementReportSidelink-r16-IEs,</w:t>
      </w:r>
    </w:p>
    <w:p w14:paraId="28EB3DE9" w14:textId="77777777" w:rsidR="001A0AFF" w:rsidRDefault="00000000">
      <w:pPr>
        <w:pStyle w:val="PL"/>
      </w:pPr>
      <w:r>
        <w:t xml:space="preserve">        criticalExtensionsFuture                        </w:t>
      </w:r>
      <w:r>
        <w:rPr>
          <w:color w:val="993366"/>
        </w:rPr>
        <w:t>SEQUENCE</w:t>
      </w:r>
      <w:r>
        <w:t xml:space="preserve"> {}</w:t>
      </w:r>
    </w:p>
    <w:p w14:paraId="63B2DECC" w14:textId="77777777" w:rsidR="001A0AFF" w:rsidRDefault="00000000">
      <w:pPr>
        <w:pStyle w:val="PL"/>
      </w:pPr>
      <w:r>
        <w:t xml:space="preserve">    }</w:t>
      </w:r>
    </w:p>
    <w:p w14:paraId="601A1911" w14:textId="77777777" w:rsidR="001A0AFF" w:rsidRDefault="00000000">
      <w:pPr>
        <w:pStyle w:val="PL"/>
      </w:pPr>
      <w:r>
        <w:t>}</w:t>
      </w:r>
    </w:p>
    <w:p w14:paraId="64407CA9" w14:textId="77777777" w:rsidR="001A0AFF" w:rsidRDefault="001A0AFF">
      <w:pPr>
        <w:pStyle w:val="PL"/>
      </w:pPr>
    </w:p>
    <w:p w14:paraId="18FB5748" w14:textId="77777777" w:rsidR="001A0AFF" w:rsidRDefault="00000000">
      <w:pPr>
        <w:pStyle w:val="PL"/>
      </w:pPr>
      <w:r>
        <w:t xml:space="preserve">MeasurementReportSidelink-r16-IEs ::=           </w:t>
      </w:r>
      <w:r>
        <w:rPr>
          <w:color w:val="993366"/>
        </w:rPr>
        <w:t>SEQUENCE</w:t>
      </w:r>
      <w:r>
        <w:t xml:space="preserve"> {</w:t>
      </w:r>
    </w:p>
    <w:p w14:paraId="7D50309B" w14:textId="77777777" w:rsidR="001A0AFF" w:rsidRDefault="00000000">
      <w:pPr>
        <w:pStyle w:val="PL"/>
      </w:pPr>
      <w:r>
        <w:t xml:space="preserve">    sl-measResults-r16                              SL-MeasResults-r16,</w:t>
      </w:r>
    </w:p>
    <w:p w14:paraId="0865A725"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000000">
      <w:pPr>
        <w:pStyle w:val="PL"/>
      </w:pPr>
      <w:r>
        <w:t xml:space="preserve">    nonCriticalExtension                            </w:t>
      </w:r>
      <w:r>
        <w:rPr>
          <w:color w:val="993366"/>
        </w:rPr>
        <w:t>SEQUENCE</w:t>
      </w:r>
      <w:r>
        <w:t xml:space="preserve">{}                                                              </w:t>
      </w:r>
      <w:r>
        <w:rPr>
          <w:color w:val="993366"/>
        </w:rPr>
        <w:t>OPTIONAL</w:t>
      </w:r>
    </w:p>
    <w:p w14:paraId="60EC4764" w14:textId="77777777" w:rsidR="001A0AFF" w:rsidRDefault="00000000">
      <w:pPr>
        <w:pStyle w:val="PL"/>
      </w:pPr>
      <w:r>
        <w:t>}</w:t>
      </w:r>
    </w:p>
    <w:p w14:paraId="637BA2D0" w14:textId="77777777" w:rsidR="001A0AFF" w:rsidRDefault="001A0AFF">
      <w:pPr>
        <w:pStyle w:val="PL"/>
      </w:pPr>
    </w:p>
    <w:p w14:paraId="1921FD73" w14:textId="77777777" w:rsidR="001A0AFF" w:rsidRDefault="00000000">
      <w:pPr>
        <w:pStyle w:val="PL"/>
      </w:pPr>
      <w:r>
        <w:t xml:space="preserve">SL-MeasResults-r16 ::=                          </w:t>
      </w:r>
      <w:r>
        <w:rPr>
          <w:color w:val="993366"/>
        </w:rPr>
        <w:t>SEQUENCE</w:t>
      </w:r>
      <w:r>
        <w:t xml:space="preserve"> {</w:t>
      </w:r>
    </w:p>
    <w:p w14:paraId="4804F03B" w14:textId="77777777" w:rsidR="001A0AFF" w:rsidRDefault="00000000">
      <w:pPr>
        <w:pStyle w:val="PL"/>
      </w:pPr>
      <w:r>
        <w:t xml:space="preserve">    sl-MeasId-r16                                   SL-MeasId-r16,</w:t>
      </w:r>
    </w:p>
    <w:p w14:paraId="0080DDE8" w14:textId="77777777" w:rsidR="001A0AFF" w:rsidRDefault="00000000">
      <w:pPr>
        <w:pStyle w:val="PL"/>
      </w:pPr>
      <w:r>
        <w:t xml:space="preserve">    sl-MeasResult-r16                               SL-MeasResult-r16,</w:t>
      </w:r>
    </w:p>
    <w:p w14:paraId="6ACDB1EB" w14:textId="77777777" w:rsidR="001A0AFF" w:rsidRDefault="00000000">
      <w:pPr>
        <w:pStyle w:val="PL"/>
      </w:pPr>
      <w:r>
        <w:t xml:space="preserve">    ...</w:t>
      </w:r>
    </w:p>
    <w:p w14:paraId="702F7DC1" w14:textId="77777777" w:rsidR="001A0AFF" w:rsidRDefault="00000000">
      <w:pPr>
        <w:pStyle w:val="PL"/>
      </w:pPr>
      <w:r>
        <w:t>}</w:t>
      </w:r>
    </w:p>
    <w:p w14:paraId="68F84461" w14:textId="77777777" w:rsidR="001A0AFF" w:rsidRDefault="001A0AFF">
      <w:pPr>
        <w:pStyle w:val="PL"/>
      </w:pPr>
    </w:p>
    <w:p w14:paraId="17643367" w14:textId="77777777" w:rsidR="001A0AFF" w:rsidRDefault="00000000">
      <w:pPr>
        <w:pStyle w:val="PL"/>
      </w:pPr>
      <w:r>
        <w:t xml:space="preserve">SL-MeasResult-r16 ::=                           </w:t>
      </w:r>
      <w:r>
        <w:rPr>
          <w:color w:val="993366"/>
        </w:rPr>
        <w:t>SEQUENCE</w:t>
      </w:r>
      <w:r>
        <w:t xml:space="preserve"> {</w:t>
      </w:r>
    </w:p>
    <w:p w14:paraId="7A14BB0D" w14:textId="77777777" w:rsidR="001A0AFF" w:rsidRDefault="00000000">
      <w:pPr>
        <w:pStyle w:val="PL"/>
      </w:pPr>
      <w:r>
        <w:t xml:space="preserve">    sl-ResultDMRS-r16                               SL-MeasQuantityResult-r16                                               </w:t>
      </w:r>
      <w:r>
        <w:rPr>
          <w:color w:val="993366"/>
        </w:rPr>
        <w:t>OPTIONAL</w:t>
      </w:r>
      <w:r>
        <w:t>,</w:t>
      </w:r>
    </w:p>
    <w:p w14:paraId="0858CA40" w14:textId="77777777" w:rsidR="001A0AFF" w:rsidRDefault="00000000">
      <w:pPr>
        <w:pStyle w:val="PL"/>
      </w:pPr>
      <w:r>
        <w:t xml:space="preserve">    ...</w:t>
      </w:r>
    </w:p>
    <w:p w14:paraId="5153BBB6" w14:textId="77777777" w:rsidR="001A0AFF" w:rsidRDefault="00000000">
      <w:pPr>
        <w:pStyle w:val="PL"/>
      </w:pPr>
      <w:r>
        <w:t>}</w:t>
      </w:r>
    </w:p>
    <w:p w14:paraId="14551361" w14:textId="77777777" w:rsidR="001A0AFF" w:rsidRDefault="001A0AFF">
      <w:pPr>
        <w:pStyle w:val="PL"/>
      </w:pPr>
    </w:p>
    <w:p w14:paraId="1ED5370C" w14:textId="77777777" w:rsidR="001A0AFF" w:rsidRDefault="00000000">
      <w:pPr>
        <w:pStyle w:val="PL"/>
      </w:pPr>
      <w:r>
        <w:t xml:space="preserve">SL-MeasQuantityResult-r16 ::=                   </w:t>
      </w:r>
      <w:r>
        <w:rPr>
          <w:color w:val="993366"/>
        </w:rPr>
        <w:t>SEQUENCE</w:t>
      </w:r>
      <w:r>
        <w:t xml:space="preserve"> {</w:t>
      </w:r>
    </w:p>
    <w:p w14:paraId="74AD93C9" w14:textId="77777777" w:rsidR="001A0AFF" w:rsidRDefault="00000000">
      <w:pPr>
        <w:pStyle w:val="PL"/>
      </w:pPr>
      <w:r>
        <w:t xml:space="preserve">    sl-RSRP-r16                                     RSRP-Range                                                              </w:t>
      </w:r>
      <w:r>
        <w:rPr>
          <w:color w:val="993366"/>
        </w:rPr>
        <w:t>OPTIONAL</w:t>
      </w:r>
      <w:r>
        <w:t>,</w:t>
      </w:r>
    </w:p>
    <w:p w14:paraId="420B6A59" w14:textId="77777777" w:rsidR="001A0AFF" w:rsidRDefault="00000000">
      <w:pPr>
        <w:pStyle w:val="PL"/>
      </w:pPr>
      <w:r>
        <w:t xml:space="preserve">    ...</w:t>
      </w:r>
    </w:p>
    <w:p w14:paraId="4AFBBA90" w14:textId="77777777" w:rsidR="001A0AFF" w:rsidRDefault="00000000">
      <w:pPr>
        <w:pStyle w:val="PL"/>
      </w:pPr>
      <w:r>
        <w:t>}</w:t>
      </w:r>
    </w:p>
    <w:p w14:paraId="3631052C" w14:textId="77777777" w:rsidR="001A0AFF" w:rsidRDefault="001A0AFF">
      <w:pPr>
        <w:pStyle w:val="PL"/>
      </w:pPr>
      <w:bookmarkStart w:id="1622" w:name="_Hlk103182387"/>
    </w:p>
    <w:p w14:paraId="11A0412E" w14:textId="77777777" w:rsidR="001A0AFF" w:rsidRDefault="00000000">
      <w:pPr>
        <w:pStyle w:val="PL"/>
      </w:pPr>
      <w:r>
        <w:t>SL-MeasResultListRelay-r17</w:t>
      </w:r>
      <w:bookmarkEnd w:id="1622"/>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000000">
      <w:pPr>
        <w:pStyle w:val="PL"/>
      </w:pPr>
      <w:bookmarkStart w:id="1623" w:name="_Hlk103182407"/>
      <w:r>
        <w:t xml:space="preserve">SL-MeasResultRelay-r17 </w:t>
      </w:r>
      <w:bookmarkEnd w:id="1623"/>
      <w:r>
        <w:t xml:space="preserve">::=                      </w:t>
      </w:r>
      <w:r>
        <w:rPr>
          <w:color w:val="993366"/>
        </w:rPr>
        <w:t>SEQUENCE</w:t>
      </w:r>
      <w:r>
        <w:t xml:space="preserve"> {</w:t>
      </w:r>
    </w:p>
    <w:p w14:paraId="11DD7D43" w14:textId="77777777" w:rsidR="001A0AFF" w:rsidRDefault="00000000">
      <w:pPr>
        <w:pStyle w:val="PL"/>
      </w:pPr>
      <w:r>
        <w:t xml:space="preserve">    cellIdentity-r17                                CellAccessRelatedInfo,</w:t>
      </w:r>
    </w:p>
    <w:p w14:paraId="791B3FFD" w14:textId="77777777" w:rsidR="001A0AFF" w:rsidRDefault="00000000">
      <w:pPr>
        <w:pStyle w:val="PL"/>
      </w:pPr>
      <w:r>
        <w:t xml:space="preserve">    sl-RelayUEIdentity-r17                          SL-SourceIdentity-r17,</w:t>
      </w:r>
    </w:p>
    <w:p w14:paraId="2572C625" w14:textId="77777777" w:rsidR="001A0AFF" w:rsidRDefault="00000000">
      <w:pPr>
        <w:pStyle w:val="PL"/>
      </w:pPr>
      <w:r>
        <w:t xml:space="preserve">    sl-MeasResult-r17                               SL-MeasResult-r16,</w:t>
      </w:r>
    </w:p>
    <w:p w14:paraId="3F284F62" w14:textId="77777777" w:rsidR="001A0AFF" w:rsidRDefault="00000000">
      <w:pPr>
        <w:pStyle w:val="PL"/>
      </w:pPr>
      <w:r>
        <w:t xml:space="preserve">    ...</w:t>
      </w:r>
    </w:p>
    <w:p w14:paraId="087A498F" w14:textId="77777777" w:rsidR="001A0AFF" w:rsidRDefault="00000000">
      <w:pPr>
        <w:pStyle w:val="PL"/>
      </w:pPr>
      <w:r>
        <w:t>}</w:t>
      </w:r>
    </w:p>
    <w:p w14:paraId="56649617" w14:textId="77777777" w:rsidR="001A0AFF" w:rsidRDefault="001A0AFF">
      <w:pPr>
        <w:pStyle w:val="PL"/>
      </w:pPr>
    </w:p>
    <w:p w14:paraId="6BDED176" w14:textId="77777777" w:rsidR="001A0AFF" w:rsidRDefault="00000000">
      <w:pPr>
        <w:pStyle w:val="PL"/>
        <w:rPr>
          <w:color w:val="808080"/>
        </w:rPr>
      </w:pPr>
      <w:r>
        <w:rPr>
          <w:color w:val="808080"/>
        </w:rPr>
        <w:t>-- TAG-MEASUREMENTREPORTSIDELINK-STOP</w:t>
      </w:r>
    </w:p>
    <w:p w14:paraId="5E16854A" w14:textId="77777777" w:rsidR="001A0AFF" w:rsidRDefault="00000000">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000000">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000000">
            <w:pPr>
              <w:pStyle w:val="TAL"/>
              <w:rPr>
                <w:b/>
                <w:bCs/>
                <w:i/>
                <w:iCs/>
                <w:lang w:eastAsia="sv-SE"/>
              </w:rPr>
            </w:pPr>
            <w:r>
              <w:rPr>
                <w:b/>
                <w:bCs/>
                <w:i/>
                <w:iCs/>
                <w:lang w:eastAsia="sv-SE"/>
              </w:rPr>
              <w:t>sl-MeasId</w:t>
            </w:r>
          </w:p>
          <w:p w14:paraId="46550D7B" w14:textId="77777777" w:rsidR="001A0AFF" w:rsidRDefault="00000000">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000000">
            <w:pPr>
              <w:pStyle w:val="TAL"/>
              <w:rPr>
                <w:b/>
                <w:bCs/>
                <w:i/>
                <w:iCs/>
                <w:lang w:eastAsia="sv-SE"/>
              </w:rPr>
            </w:pPr>
            <w:r>
              <w:rPr>
                <w:b/>
                <w:bCs/>
                <w:i/>
                <w:iCs/>
                <w:lang w:eastAsia="sv-SE"/>
              </w:rPr>
              <w:t>sl-MeasResult</w:t>
            </w:r>
          </w:p>
          <w:p w14:paraId="7AF2E620" w14:textId="77777777" w:rsidR="001A0AFF" w:rsidRDefault="00000000">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000000">
      <w:pPr>
        <w:pStyle w:val="Heading4"/>
      </w:pPr>
      <w:bookmarkStart w:id="1624" w:name="_Toc100930531"/>
      <w:r>
        <w:t>–</w:t>
      </w:r>
      <w:r>
        <w:tab/>
      </w:r>
      <w:r>
        <w:rPr>
          <w:i/>
          <w:iCs/>
        </w:rPr>
        <w:t>NotificationMessageSidelink</w:t>
      </w:r>
      <w:bookmarkEnd w:id="1624"/>
    </w:p>
    <w:p w14:paraId="157FA8A0" w14:textId="77777777" w:rsidR="001A0AFF" w:rsidRDefault="00000000">
      <w:r>
        <w:t xml:space="preserve">The </w:t>
      </w:r>
      <w:r>
        <w:rPr>
          <w:i/>
        </w:rPr>
        <w:t>NotificationMessageSidelink</w:t>
      </w:r>
      <w:r>
        <w:t xml:space="preserve"> message is used to send notification message from U2N Relay UE to the connected U2N Remote UE.</w:t>
      </w:r>
    </w:p>
    <w:p w14:paraId="5D74BE71" w14:textId="77777777" w:rsidR="001A0AFF" w:rsidRDefault="00000000">
      <w:pPr>
        <w:pStyle w:val="B1"/>
      </w:pPr>
      <w:r>
        <w:t xml:space="preserve">Signalling radio bearer: </w:t>
      </w:r>
      <w:r>
        <w:rPr>
          <w:rFonts w:eastAsia="DengXian"/>
          <w:lang w:eastAsia="zh-CN"/>
        </w:rPr>
        <w:t>SL-SRB3</w:t>
      </w:r>
    </w:p>
    <w:p w14:paraId="62BAD75B" w14:textId="77777777" w:rsidR="001A0AFF" w:rsidRDefault="00000000">
      <w:pPr>
        <w:pStyle w:val="B1"/>
      </w:pPr>
      <w:r>
        <w:t>RLC-SAP: AM</w:t>
      </w:r>
    </w:p>
    <w:p w14:paraId="34E4A3E3" w14:textId="77777777" w:rsidR="001A0AFF" w:rsidRDefault="00000000">
      <w:pPr>
        <w:pStyle w:val="B1"/>
      </w:pPr>
      <w:r>
        <w:t>Logical channel: SCCH</w:t>
      </w:r>
    </w:p>
    <w:p w14:paraId="42700F89" w14:textId="77777777" w:rsidR="001A0AFF" w:rsidRDefault="00000000">
      <w:pPr>
        <w:pStyle w:val="B1"/>
      </w:pPr>
      <w:r>
        <w:t>Direction: U2N Relay UE to U2N Remote UE</w:t>
      </w:r>
    </w:p>
    <w:p w14:paraId="6010CCF7" w14:textId="77777777" w:rsidR="001A0AFF" w:rsidRDefault="00000000">
      <w:pPr>
        <w:pStyle w:val="TH"/>
      </w:pPr>
      <w:r>
        <w:rPr>
          <w:i/>
          <w:iCs/>
        </w:rPr>
        <w:t>NotificationMessageSidelink</w:t>
      </w:r>
      <w:r>
        <w:t xml:space="preserve"> message</w:t>
      </w:r>
    </w:p>
    <w:p w14:paraId="7F940388" w14:textId="77777777" w:rsidR="001A0AFF" w:rsidRDefault="00000000">
      <w:pPr>
        <w:pStyle w:val="PL"/>
        <w:rPr>
          <w:color w:val="808080"/>
        </w:rPr>
      </w:pPr>
      <w:r>
        <w:rPr>
          <w:color w:val="808080"/>
        </w:rPr>
        <w:t>-- ASN1START</w:t>
      </w:r>
    </w:p>
    <w:p w14:paraId="6C587682" w14:textId="77777777" w:rsidR="001A0AFF" w:rsidRDefault="00000000">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000000">
      <w:pPr>
        <w:pStyle w:val="PL"/>
      </w:pPr>
      <w:r>
        <w:t xml:space="preserve">NotificationMessageSidelink-r17 ::=       </w:t>
      </w:r>
      <w:r>
        <w:rPr>
          <w:color w:val="993366"/>
        </w:rPr>
        <w:t>SEQUENCE</w:t>
      </w:r>
      <w:r>
        <w:t xml:space="preserve"> {</w:t>
      </w:r>
    </w:p>
    <w:p w14:paraId="5CA5FABB" w14:textId="77777777" w:rsidR="001A0AFF" w:rsidRDefault="00000000">
      <w:pPr>
        <w:pStyle w:val="PL"/>
      </w:pPr>
      <w:r>
        <w:t xml:space="preserve">    criticalExtensions                        </w:t>
      </w:r>
      <w:r>
        <w:rPr>
          <w:color w:val="993366"/>
        </w:rPr>
        <w:t>CHOICE</w:t>
      </w:r>
      <w:r>
        <w:t xml:space="preserve"> {</w:t>
      </w:r>
    </w:p>
    <w:p w14:paraId="6690B5D1" w14:textId="77777777" w:rsidR="001A0AFF" w:rsidRDefault="00000000">
      <w:pPr>
        <w:pStyle w:val="PL"/>
      </w:pPr>
      <w:r>
        <w:t xml:space="preserve">        notificationMessageSidelink-r17           NotificationMessageSidelink-r17-IEs,</w:t>
      </w:r>
    </w:p>
    <w:p w14:paraId="589C039E" w14:textId="77777777" w:rsidR="001A0AFF" w:rsidRDefault="00000000">
      <w:pPr>
        <w:pStyle w:val="PL"/>
      </w:pPr>
      <w:r>
        <w:t xml:space="preserve">        criticalExtensionsFuture                  </w:t>
      </w:r>
      <w:r>
        <w:rPr>
          <w:color w:val="993366"/>
        </w:rPr>
        <w:t>SEQUENCE</w:t>
      </w:r>
      <w:r>
        <w:t xml:space="preserve"> {}</w:t>
      </w:r>
    </w:p>
    <w:p w14:paraId="7443A56D" w14:textId="77777777" w:rsidR="001A0AFF" w:rsidRDefault="00000000">
      <w:pPr>
        <w:pStyle w:val="PL"/>
      </w:pPr>
      <w:r>
        <w:t xml:space="preserve">    }</w:t>
      </w:r>
    </w:p>
    <w:p w14:paraId="622E4F6A" w14:textId="77777777" w:rsidR="001A0AFF" w:rsidRDefault="00000000">
      <w:pPr>
        <w:pStyle w:val="PL"/>
      </w:pPr>
      <w:r>
        <w:t>}</w:t>
      </w:r>
    </w:p>
    <w:p w14:paraId="25A9896C" w14:textId="77777777" w:rsidR="001A0AFF" w:rsidRDefault="001A0AFF">
      <w:pPr>
        <w:pStyle w:val="PL"/>
      </w:pPr>
    </w:p>
    <w:p w14:paraId="7409CDFF" w14:textId="77777777" w:rsidR="001A0AFF" w:rsidRDefault="00000000">
      <w:pPr>
        <w:pStyle w:val="PL"/>
      </w:pPr>
      <w:r>
        <w:t xml:space="preserve">NotificationMessageSidelink-r17-IEs ::=   </w:t>
      </w:r>
      <w:r>
        <w:rPr>
          <w:color w:val="993366"/>
        </w:rPr>
        <w:t>SEQUENCE</w:t>
      </w:r>
      <w:r>
        <w:t xml:space="preserve"> {</w:t>
      </w:r>
    </w:p>
    <w:p w14:paraId="3730A0B4" w14:textId="77777777" w:rsidR="001A0AFF" w:rsidRDefault="00000000">
      <w:pPr>
        <w:pStyle w:val="PL"/>
      </w:pPr>
      <w:r>
        <w:t xml:space="preserve">    indicationType-r17                        </w:t>
      </w:r>
      <w:r>
        <w:rPr>
          <w:color w:val="993366"/>
        </w:rPr>
        <w:t>ENUMERATED</w:t>
      </w:r>
      <w:r>
        <w:t xml:space="preserve"> {</w:t>
      </w:r>
    </w:p>
    <w:p w14:paraId="5F91F6F9" w14:textId="77777777" w:rsidR="001A0AFF" w:rsidRDefault="00000000">
      <w:pPr>
        <w:pStyle w:val="PL"/>
      </w:pPr>
      <w:r>
        <w:t xml:space="preserve">                                                  relayUE-Uu-RLF, relayUE-HO, relayUE-CellReselection,</w:t>
      </w:r>
    </w:p>
    <w:p w14:paraId="7DBCA9A3" w14:textId="77777777" w:rsidR="001A0AFF" w:rsidRDefault="00000000">
      <w:pPr>
        <w:pStyle w:val="PL"/>
      </w:pPr>
      <w:r>
        <w:t xml:space="preserve">                                                  relayUE-Uu-RRC-Failure</w:t>
      </w:r>
    </w:p>
    <w:p w14:paraId="49C4C3BB" w14:textId="77777777" w:rsidR="001A0AFF" w:rsidRDefault="00000000">
      <w:pPr>
        <w:pStyle w:val="PL"/>
        <w:rPr>
          <w:color w:val="808080"/>
        </w:rPr>
      </w:pPr>
      <w:r>
        <w:t xml:space="preserve">                                              }                                     </w:t>
      </w:r>
      <w:r>
        <w:rPr>
          <w:color w:val="993366"/>
        </w:rPr>
        <w:t>OPTIONAL</w:t>
      </w:r>
      <w:r>
        <w:t xml:space="preserve">,  </w:t>
      </w:r>
      <w:r>
        <w:rPr>
          <w:color w:val="808080"/>
        </w:rPr>
        <w:t>-- Need N</w:t>
      </w:r>
    </w:p>
    <w:p w14:paraId="1C95BDF8"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000000">
      <w:pPr>
        <w:pStyle w:val="PL"/>
      </w:pPr>
      <w:r>
        <w:t xml:space="preserve">    nonCriticalExtension                      </w:t>
      </w:r>
      <w:r>
        <w:rPr>
          <w:color w:val="993366"/>
        </w:rPr>
        <w:t>SEQUENCE</w:t>
      </w:r>
      <w:r>
        <w:t xml:space="preserve"> {}                           </w:t>
      </w:r>
      <w:r>
        <w:rPr>
          <w:color w:val="993366"/>
        </w:rPr>
        <w:t>OPTIONAL</w:t>
      </w:r>
    </w:p>
    <w:p w14:paraId="6572F1D6" w14:textId="77777777" w:rsidR="001A0AFF" w:rsidRDefault="00000000">
      <w:pPr>
        <w:pStyle w:val="PL"/>
      </w:pPr>
      <w:r>
        <w:t>}</w:t>
      </w:r>
    </w:p>
    <w:p w14:paraId="05B490F0" w14:textId="77777777" w:rsidR="001A0AFF" w:rsidRDefault="001A0AFF">
      <w:pPr>
        <w:pStyle w:val="PL"/>
      </w:pPr>
    </w:p>
    <w:p w14:paraId="7B28F3C4" w14:textId="77777777" w:rsidR="001A0AFF" w:rsidRDefault="00000000">
      <w:pPr>
        <w:pStyle w:val="PL"/>
        <w:rPr>
          <w:color w:val="808080"/>
        </w:rPr>
      </w:pPr>
      <w:r>
        <w:rPr>
          <w:color w:val="808080"/>
        </w:rPr>
        <w:t>-- TAG-NOTIFICATIONMESSAGESIDELINK -STOP</w:t>
      </w:r>
    </w:p>
    <w:p w14:paraId="6D1CA953" w14:textId="77777777" w:rsidR="001A0AFF" w:rsidRDefault="00000000">
      <w:pPr>
        <w:pStyle w:val="PL"/>
        <w:rPr>
          <w:color w:val="808080"/>
        </w:rPr>
      </w:pPr>
      <w:r>
        <w:rPr>
          <w:color w:val="808080"/>
        </w:rPr>
        <w:t>-- ASN1STOP</w:t>
      </w:r>
    </w:p>
    <w:p w14:paraId="7F98D08E" w14:textId="77777777" w:rsidR="001A0AFF" w:rsidRDefault="001A0AFF"/>
    <w:p w14:paraId="2485DE16" w14:textId="77777777" w:rsidR="001A0AFF" w:rsidRDefault="00000000">
      <w:pPr>
        <w:pStyle w:val="Heading4"/>
      </w:pPr>
      <w:bookmarkStart w:id="1625" w:name="_Toc100930532"/>
      <w:r>
        <w:t>–</w:t>
      </w:r>
      <w:r>
        <w:tab/>
      </w:r>
      <w:r>
        <w:rPr>
          <w:i/>
          <w:iCs/>
        </w:rPr>
        <w:t>RemoteUEInformationSidelink</w:t>
      </w:r>
      <w:bookmarkEnd w:id="1625"/>
    </w:p>
    <w:p w14:paraId="3EA5A744" w14:textId="77777777" w:rsidR="001A0AFF" w:rsidRDefault="00000000">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000000">
      <w:pPr>
        <w:pStyle w:val="B1"/>
      </w:pPr>
      <w:r>
        <w:t xml:space="preserve">Signalling radio bearer: </w:t>
      </w:r>
      <w:r>
        <w:rPr>
          <w:rFonts w:eastAsia="DengXian"/>
          <w:lang w:eastAsia="zh-CN"/>
        </w:rPr>
        <w:t>SL-SRB3</w:t>
      </w:r>
    </w:p>
    <w:p w14:paraId="742EFD77" w14:textId="77777777" w:rsidR="001A0AFF" w:rsidRDefault="00000000">
      <w:pPr>
        <w:pStyle w:val="B1"/>
      </w:pPr>
      <w:r>
        <w:t>RLC-SAP: AM</w:t>
      </w:r>
    </w:p>
    <w:p w14:paraId="49BEBBE3" w14:textId="77777777" w:rsidR="001A0AFF" w:rsidRDefault="00000000">
      <w:pPr>
        <w:pStyle w:val="B1"/>
      </w:pPr>
      <w:r>
        <w:t>Logical channel: SCCH</w:t>
      </w:r>
    </w:p>
    <w:p w14:paraId="353ABE78" w14:textId="77777777" w:rsidR="001A0AFF" w:rsidRDefault="00000000">
      <w:pPr>
        <w:pStyle w:val="B1"/>
      </w:pPr>
      <w:r>
        <w:t>Direction: L2 U2N Remote UE to L2 U2N Relay UE</w:t>
      </w:r>
    </w:p>
    <w:p w14:paraId="29A9D49E" w14:textId="77777777" w:rsidR="001A0AFF" w:rsidRDefault="00000000">
      <w:pPr>
        <w:pStyle w:val="TH"/>
      </w:pPr>
      <w:r>
        <w:rPr>
          <w:i/>
          <w:iCs/>
        </w:rPr>
        <w:t>RemoteUEInformationSidelink</w:t>
      </w:r>
      <w:r>
        <w:t xml:space="preserve"> message</w:t>
      </w:r>
    </w:p>
    <w:p w14:paraId="734E6EC3" w14:textId="77777777" w:rsidR="001A0AFF" w:rsidRDefault="00000000">
      <w:pPr>
        <w:pStyle w:val="PL"/>
        <w:rPr>
          <w:color w:val="808080"/>
        </w:rPr>
      </w:pPr>
      <w:r>
        <w:rPr>
          <w:color w:val="808080"/>
        </w:rPr>
        <w:t>-- ASN1START</w:t>
      </w:r>
    </w:p>
    <w:p w14:paraId="22FC25FA" w14:textId="77777777" w:rsidR="001A0AFF" w:rsidRDefault="00000000">
      <w:pPr>
        <w:pStyle w:val="PL"/>
        <w:rPr>
          <w:color w:val="808080"/>
        </w:rPr>
      </w:pPr>
      <w:r>
        <w:rPr>
          <w:color w:val="808080"/>
        </w:rPr>
        <w:t>-- TAG-REMOTEUEINFORMATIONSIDELINK-START</w:t>
      </w:r>
    </w:p>
    <w:p w14:paraId="3E49BA77" w14:textId="77777777" w:rsidR="001A0AFF" w:rsidRDefault="001A0AFF">
      <w:pPr>
        <w:pStyle w:val="PL"/>
      </w:pPr>
    </w:p>
    <w:p w14:paraId="2D834E7C" w14:textId="77777777" w:rsidR="001A0AFF" w:rsidRDefault="00000000">
      <w:pPr>
        <w:pStyle w:val="PL"/>
      </w:pPr>
      <w:r>
        <w:t xml:space="preserve">RemoteUEInformationSidelink-r17 ::=           </w:t>
      </w:r>
      <w:r>
        <w:rPr>
          <w:color w:val="993366"/>
        </w:rPr>
        <w:t>SEQUENCE</w:t>
      </w:r>
      <w:r>
        <w:t xml:space="preserve"> {</w:t>
      </w:r>
    </w:p>
    <w:p w14:paraId="2166AA10" w14:textId="77777777" w:rsidR="001A0AFF" w:rsidRDefault="00000000">
      <w:pPr>
        <w:pStyle w:val="PL"/>
      </w:pPr>
      <w:r>
        <w:t xml:space="preserve">    criticalExtensions                            </w:t>
      </w:r>
      <w:r>
        <w:rPr>
          <w:color w:val="993366"/>
        </w:rPr>
        <w:t>CHOICE</w:t>
      </w:r>
      <w:r>
        <w:t xml:space="preserve"> {</w:t>
      </w:r>
    </w:p>
    <w:p w14:paraId="7A96F86F" w14:textId="77777777" w:rsidR="001A0AFF" w:rsidRDefault="00000000">
      <w:pPr>
        <w:pStyle w:val="PL"/>
      </w:pPr>
      <w:r>
        <w:t xml:space="preserve">        remoteUEInformationSidelink-r17               RemoteUEInformationSidelink-r17-IEs,</w:t>
      </w:r>
    </w:p>
    <w:p w14:paraId="0CC5A540" w14:textId="77777777" w:rsidR="001A0AFF" w:rsidRDefault="00000000">
      <w:pPr>
        <w:pStyle w:val="PL"/>
      </w:pPr>
      <w:r>
        <w:t xml:space="preserve">        criticalExtensionsFuture                      </w:t>
      </w:r>
      <w:r>
        <w:rPr>
          <w:color w:val="993366"/>
        </w:rPr>
        <w:t>SEQUENCE</w:t>
      </w:r>
      <w:r>
        <w:t xml:space="preserve"> {}</w:t>
      </w:r>
    </w:p>
    <w:p w14:paraId="15614385" w14:textId="77777777" w:rsidR="001A0AFF" w:rsidRDefault="00000000">
      <w:pPr>
        <w:pStyle w:val="PL"/>
      </w:pPr>
      <w:r>
        <w:t xml:space="preserve">    }</w:t>
      </w:r>
    </w:p>
    <w:p w14:paraId="4F6812CB" w14:textId="77777777" w:rsidR="001A0AFF" w:rsidRDefault="00000000">
      <w:pPr>
        <w:pStyle w:val="PL"/>
      </w:pPr>
      <w:r>
        <w:t>}</w:t>
      </w:r>
    </w:p>
    <w:p w14:paraId="66A5C88A" w14:textId="77777777" w:rsidR="001A0AFF" w:rsidRDefault="001A0AFF">
      <w:pPr>
        <w:pStyle w:val="PL"/>
      </w:pPr>
    </w:p>
    <w:p w14:paraId="010B4B53" w14:textId="77777777" w:rsidR="001A0AFF" w:rsidRDefault="00000000">
      <w:pPr>
        <w:pStyle w:val="PL"/>
      </w:pPr>
      <w:r>
        <w:t xml:space="preserve">RemoteUEInformationSidelink-r17-IEs ::=       </w:t>
      </w:r>
      <w:r>
        <w:rPr>
          <w:color w:val="993366"/>
        </w:rPr>
        <w:t>SEQUENCE</w:t>
      </w:r>
      <w:r>
        <w:t xml:space="preserve"> {</w:t>
      </w:r>
    </w:p>
    <w:p w14:paraId="295565ED" w14:textId="77777777" w:rsidR="001A0AFF" w:rsidRDefault="00000000">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000000">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000000">
      <w:pPr>
        <w:pStyle w:val="PL"/>
      </w:pPr>
      <w:r>
        <w:t xml:space="preserve">    nonCriticalExtension                          </w:t>
      </w:r>
      <w:r>
        <w:rPr>
          <w:color w:val="993366"/>
        </w:rPr>
        <w:t>SEQUENCE</w:t>
      </w:r>
      <w:r>
        <w:t xml:space="preserve"> {}                                        </w:t>
      </w:r>
      <w:r>
        <w:rPr>
          <w:color w:val="993366"/>
        </w:rPr>
        <w:t>OPTIONAL</w:t>
      </w:r>
    </w:p>
    <w:p w14:paraId="39378D88" w14:textId="77777777" w:rsidR="001A0AFF" w:rsidRDefault="00000000">
      <w:pPr>
        <w:pStyle w:val="PL"/>
      </w:pPr>
      <w:r>
        <w:t>}</w:t>
      </w:r>
    </w:p>
    <w:p w14:paraId="233D6304" w14:textId="77777777" w:rsidR="001A0AFF" w:rsidRDefault="001A0AFF">
      <w:pPr>
        <w:pStyle w:val="PL"/>
      </w:pPr>
    </w:p>
    <w:p w14:paraId="050C444F" w14:textId="77777777" w:rsidR="001A0AFF" w:rsidRDefault="00000000">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000000">
      <w:pPr>
        <w:pStyle w:val="PL"/>
      </w:pPr>
      <w:r>
        <w:t xml:space="preserve">SL-PagingInfo-RemoteUE-r17 ::=                </w:t>
      </w:r>
      <w:r>
        <w:rPr>
          <w:color w:val="993366"/>
        </w:rPr>
        <w:t>SEQUENCE</w:t>
      </w:r>
      <w:r>
        <w:t xml:space="preserve"> {</w:t>
      </w:r>
    </w:p>
    <w:p w14:paraId="3A241043" w14:textId="77777777" w:rsidR="001A0AFF" w:rsidRDefault="00000000">
      <w:pPr>
        <w:pStyle w:val="PL"/>
      </w:pPr>
      <w:r>
        <w:t xml:space="preserve">    sl-PagingIdentityRemoteUE-r17                 SL-PagingIdentityRemoteUE-r17,</w:t>
      </w:r>
    </w:p>
    <w:p w14:paraId="1490BADA" w14:textId="77777777" w:rsidR="001A0AFF" w:rsidRDefault="00000000">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000000">
      <w:pPr>
        <w:pStyle w:val="PL"/>
      </w:pPr>
      <w:r>
        <w:t>}</w:t>
      </w:r>
    </w:p>
    <w:p w14:paraId="7B44CB42" w14:textId="77777777" w:rsidR="001A0AFF" w:rsidRDefault="001A0AFF">
      <w:pPr>
        <w:pStyle w:val="PL"/>
      </w:pPr>
    </w:p>
    <w:p w14:paraId="1936928C" w14:textId="77777777" w:rsidR="001A0AFF" w:rsidRDefault="00000000">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000000">
      <w:pPr>
        <w:pStyle w:val="PL"/>
      </w:pPr>
      <w:r>
        <w:t xml:space="preserve">                                                      sib14, sib15, sib16, sib17, sib18, sib19, sib20, sib21, spare11, spare10, spare9,</w:t>
      </w:r>
    </w:p>
    <w:p w14:paraId="7C78AE22" w14:textId="77777777" w:rsidR="001A0AFF" w:rsidRDefault="00000000">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000000">
      <w:pPr>
        <w:pStyle w:val="PL"/>
        <w:rPr>
          <w:color w:val="808080"/>
        </w:rPr>
      </w:pPr>
      <w:r>
        <w:rPr>
          <w:color w:val="808080"/>
        </w:rPr>
        <w:t>-- TAG-REMOTEUEINFORMATIONSIDELINK-STOP</w:t>
      </w:r>
    </w:p>
    <w:p w14:paraId="2A00809A" w14:textId="77777777" w:rsidR="001A0AFF" w:rsidRDefault="00000000">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000000">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000000">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000000">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000000">
            <w:pPr>
              <w:pStyle w:val="TAL"/>
              <w:rPr>
                <w:b/>
                <w:bCs/>
                <w:i/>
                <w:lang w:eastAsia="ko-KR"/>
              </w:rPr>
            </w:pPr>
            <w:r>
              <w:rPr>
                <w:b/>
                <w:bCs/>
                <w:i/>
                <w:lang w:eastAsia="ko-KR"/>
              </w:rPr>
              <w:t>sl-PagingInfo-RemoteUE</w:t>
            </w:r>
          </w:p>
          <w:p w14:paraId="6EA62FCF" w14:textId="77777777" w:rsidR="001A0AFF" w:rsidRDefault="00000000">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000000">
            <w:pPr>
              <w:pStyle w:val="TAL"/>
              <w:rPr>
                <w:rFonts w:cs="Arial"/>
                <w:b/>
                <w:i/>
                <w:lang w:eastAsia="en-GB"/>
              </w:rPr>
            </w:pPr>
            <w:r>
              <w:rPr>
                <w:rFonts w:cs="Arial"/>
                <w:b/>
                <w:i/>
                <w:lang w:eastAsia="en-GB"/>
              </w:rPr>
              <w:t>sl-PagingIdentityRemoteUE</w:t>
            </w:r>
          </w:p>
          <w:p w14:paraId="796EA259" w14:textId="77777777" w:rsidR="001A0AFF" w:rsidRDefault="00000000">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000000">
            <w:pPr>
              <w:pStyle w:val="TAL"/>
              <w:rPr>
                <w:rFonts w:eastAsia="DengXian" w:cs="Arial"/>
                <w:b/>
                <w:i/>
                <w:lang w:eastAsia="zh-CN"/>
              </w:rPr>
            </w:pPr>
            <w:r>
              <w:rPr>
                <w:rFonts w:eastAsia="DengXian" w:cs="Arial"/>
                <w:b/>
                <w:i/>
                <w:lang w:eastAsia="zh-CN"/>
              </w:rPr>
              <w:t>sl-PagingCycleRemoteUE</w:t>
            </w:r>
          </w:p>
          <w:p w14:paraId="4BC7A0FA" w14:textId="77777777" w:rsidR="001A0AFF" w:rsidRDefault="00000000">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000000">
      <w:pPr>
        <w:pStyle w:val="Heading4"/>
        <w:rPr>
          <w:lang w:eastAsia="zh-CN"/>
        </w:rPr>
      </w:pPr>
      <w:bookmarkStart w:id="1626" w:name="_Toc60777569"/>
      <w:bookmarkStart w:id="1627" w:name="_Toc100930533"/>
      <w:r>
        <w:t>–</w:t>
      </w:r>
      <w:r>
        <w:tab/>
      </w:r>
      <w:r>
        <w:rPr>
          <w:i/>
          <w:iCs/>
        </w:rPr>
        <w:t>RRCReconfigurationSidelink</w:t>
      </w:r>
      <w:bookmarkEnd w:id="1626"/>
      <w:bookmarkEnd w:id="1627"/>
    </w:p>
    <w:p w14:paraId="0873D341" w14:textId="77777777" w:rsidR="001A0AFF" w:rsidRDefault="00000000">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000000">
      <w:pPr>
        <w:pStyle w:val="B1"/>
      </w:pPr>
      <w:r>
        <w:t xml:space="preserve">Signalling radio bearer: </w:t>
      </w:r>
      <w:r>
        <w:rPr>
          <w:rFonts w:eastAsia="DengXian"/>
          <w:lang w:eastAsia="zh-CN"/>
        </w:rPr>
        <w:t>SL-SRB3</w:t>
      </w:r>
    </w:p>
    <w:p w14:paraId="5B58A925" w14:textId="77777777" w:rsidR="001A0AFF" w:rsidRDefault="00000000">
      <w:pPr>
        <w:pStyle w:val="B1"/>
      </w:pPr>
      <w:r>
        <w:t>RLC-SAP: AM</w:t>
      </w:r>
    </w:p>
    <w:p w14:paraId="735DD5F7" w14:textId="77777777" w:rsidR="001A0AFF" w:rsidRDefault="00000000">
      <w:pPr>
        <w:pStyle w:val="B1"/>
      </w:pPr>
      <w:r>
        <w:t>Logical channel: SCCH</w:t>
      </w:r>
    </w:p>
    <w:p w14:paraId="71E669A7" w14:textId="77777777" w:rsidR="001A0AFF" w:rsidRDefault="00000000">
      <w:pPr>
        <w:pStyle w:val="B1"/>
      </w:pPr>
      <w:r>
        <w:t>Direction: UE to UE</w:t>
      </w:r>
    </w:p>
    <w:p w14:paraId="2F700E80" w14:textId="77777777" w:rsidR="001A0AFF" w:rsidRDefault="00000000">
      <w:pPr>
        <w:pStyle w:val="TH"/>
        <w:rPr>
          <w:b w:val="0"/>
        </w:rPr>
      </w:pPr>
      <w:r>
        <w:rPr>
          <w:i/>
          <w:iCs/>
        </w:rPr>
        <w:t>RRCReconfigurationSidelink</w:t>
      </w:r>
      <w:r>
        <w:t xml:space="preserve"> message</w:t>
      </w:r>
    </w:p>
    <w:p w14:paraId="78E90E73" w14:textId="77777777" w:rsidR="001A0AFF" w:rsidRDefault="00000000">
      <w:pPr>
        <w:pStyle w:val="PL"/>
        <w:rPr>
          <w:color w:val="808080"/>
        </w:rPr>
      </w:pPr>
      <w:r>
        <w:rPr>
          <w:color w:val="808080"/>
        </w:rPr>
        <w:t>-- ASN1START</w:t>
      </w:r>
    </w:p>
    <w:p w14:paraId="1FDC5CB2" w14:textId="77777777" w:rsidR="001A0AFF" w:rsidRDefault="00000000">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000000">
      <w:pPr>
        <w:pStyle w:val="PL"/>
      </w:pPr>
      <w:r>
        <w:t xml:space="preserve">RRCReconfigurationSidelink ::=          </w:t>
      </w:r>
      <w:r>
        <w:rPr>
          <w:color w:val="993366"/>
        </w:rPr>
        <w:t>SEQUENCE</w:t>
      </w:r>
      <w:r>
        <w:t xml:space="preserve"> {</w:t>
      </w:r>
    </w:p>
    <w:p w14:paraId="1F958E48" w14:textId="77777777" w:rsidR="001A0AFF" w:rsidRDefault="00000000">
      <w:pPr>
        <w:pStyle w:val="PL"/>
      </w:pPr>
      <w:r>
        <w:t xml:space="preserve">    rrc-TransactionIdentifier-r16           RRC-TransactionIdentifier,</w:t>
      </w:r>
    </w:p>
    <w:p w14:paraId="478027CA" w14:textId="77777777" w:rsidR="001A0AFF" w:rsidRDefault="00000000">
      <w:pPr>
        <w:pStyle w:val="PL"/>
      </w:pPr>
      <w:r>
        <w:t xml:space="preserve">    criticalExtensions                      </w:t>
      </w:r>
      <w:r>
        <w:rPr>
          <w:color w:val="993366"/>
        </w:rPr>
        <w:t>CHOICE</w:t>
      </w:r>
      <w:r>
        <w:t xml:space="preserve"> {</w:t>
      </w:r>
    </w:p>
    <w:p w14:paraId="1A833CBD" w14:textId="77777777" w:rsidR="001A0AFF" w:rsidRDefault="00000000">
      <w:pPr>
        <w:pStyle w:val="PL"/>
      </w:pPr>
      <w:r>
        <w:t xml:space="preserve">        rrcReconfigurationSidelink-r16          RRCReconfigurationSidelink-r16-IEs,</w:t>
      </w:r>
    </w:p>
    <w:p w14:paraId="37BDD5A9" w14:textId="77777777" w:rsidR="001A0AFF" w:rsidRDefault="00000000">
      <w:pPr>
        <w:pStyle w:val="PL"/>
      </w:pPr>
      <w:r>
        <w:t xml:space="preserve">        criticalExtensionsFuture                </w:t>
      </w:r>
      <w:r>
        <w:rPr>
          <w:color w:val="993366"/>
        </w:rPr>
        <w:t>SEQUENCE</w:t>
      </w:r>
      <w:r>
        <w:t xml:space="preserve"> {}</w:t>
      </w:r>
    </w:p>
    <w:p w14:paraId="08BA7450" w14:textId="77777777" w:rsidR="001A0AFF" w:rsidRDefault="00000000">
      <w:pPr>
        <w:pStyle w:val="PL"/>
      </w:pPr>
      <w:r>
        <w:t xml:space="preserve">    }</w:t>
      </w:r>
    </w:p>
    <w:p w14:paraId="740CD236" w14:textId="77777777" w:rsidR="001A0AFF" w:rsidRDefault="00000000">
      <w:pPr>
        <w:pStyle w:val="PL"/>
      </w:pPr>
      <w:r>
        <w:t>}</w:t>
      </w:r>
    </w:p>
    <w:p w14:paraId="2AE967D1" w14:textId="77777777" w:rsidR="001A0AFF" w:rsidRDefault="001A0AFF">
      <w:pPr>
        <w:pStyle w:val="PL"/>
      </w:pPr>
    </w:p>
    <w:p w14:paraId="57407CB0" w14:textId="77777777" w:rsidR="001A0AFF" w:rsidRDefault="00000000">
      <w:pPr>
        <w:pStyle w:val="PL"/>
      </w:pPr>
      <w:r>
        <w:t xml:space="preserve">RRCReconfigurationSidelink-r16-IEs ::=  </w:t>
      </w:r>
      <w:r>
        <w:rPr>
          <w:color w:val="993366"/>
        </w:rPr>
        <w:t>SEQUENCE</w:t>
      </w:r>
      <w:r>
        <w:t xml:space="preserve"> {</w:t>
      </w:r>
    </w:p>
    <w:p w14:paraId="5FFC5BE1" w14:textId="77777777" w:rsidR="001A0AFF" w:rsidRDefault="00000000">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000000">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000000">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000000">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65148517" w14:textId="77777777" w:rsidR="001A0AFF" w:rsidRDefault="00000000">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000000">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000000">
      <w:pPr>
        <w:pStyle w:val="PL"/>
      </w:pPr>
      <w:r>
        <w:t xml:space="preserve">    nonCriticalExtension                    RRCReconfigurationSidelink-v1700-IEs                                </w:t>
      </w:r>
      <w:r>
        <w:rPr>
          <w:color w:val="993366"/>
        </w:rPr>
        <w:t>OPTIONAL</w:t>
      </w:r>
    </w:p>
    <w:p w14:paraId="1EBB8483" w14:textId="77777777" w:rsidR="001A0AFF" w:rsidRDefault="00000000">
      <w:pPr>
        <w:pStyle w:val="PL"/>
      </w:pPr>
      <w:r>
        <w:t>}</w:t>
      </w:r>
    </w:p>
    <w:p w14:paraId="1AD7495E" w14:textId="77777777" w:rsidR="001A0AFF" w:rsidRDefault="001A0AFF">
      <w:pPr>
        <w:pStyle w:val="PL"/>
      </w:pPr>
    </w:p>
    <w:p w14:paraId="50266254" w14:textId="77777777" w:rsidR="001A0AFF" w:rsidRDefault="00000000">
      <w:pPr>
        <w:pStyle w:val="PL"/>
      </w:pPr>
      <w:r>
        <w:t xml:space="preserve">RRCReconfigurationSidelink-v1700-IEs ::= </w:t>
      </w:r>
      <w:r>
        <w:rPr>
          <w:color w:val="993366"/>
        </w:rPr>
        <w:t>SEQUENCE</w:t>
      </w:r>
      <w:r>
        <w:t xml:space="preserve"> {</w:t>
      </w:r>
    </w:p>
    <w:p w14:paraId="6B971FC8" w14:textId="77777777" w:rsidR="001A0AFF" w:rsidRDefault="00000000">
      <w:pPr>
        <w:pStyle w:val="PL"/>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AB31BF" w14:textId="77777777" w:rsidR="001A0AFF" w:rsidRDefault="00000000">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000000">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000000">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000000">
      <w:pPr>
        <w:pStyle w:val="PL"/>
      </w:pPr>
      <w:r>
        <w:t xml:space="preserve">    nonCriticalExtension                    </w:t>
      </w:r>
      <w:r>
        <w:rPr>
          <w:color w:val="993366"/>
        </w:rPr>
        <w:t>SEQUENCE</w:t>
      </w:r>
      <w:r>
        <w:t xml:space="preserve"> {}                                                         </w:t>
      </w:r>
      <w:r>
        <w:rPr>
          <w:color w:val="993366"/>
        </w:rPr>
        <w:t>OPTIONAL</w:t>
      </w:r>
    </w:p>
    <w:p w14:paraId="6AE41E91" w14:textId="77777777" w:rsidR="001A0AFF" w:rsidRDefault="00000000">
      <w:pPr>
        <w:pStyle w:val="PL"/>
      </w:pPr>
      <w:r>
        <w:t>}</w:t>
      </w:r>
    </w:p>
    <w:p w14:paraId="4C75872D" w14:textId="77777777" w:rsidR="001A0AFF" w:rsidRDefault="001A0AFF">
      <w:pPr>
        <w:pStyle w:val="PL"/>
      </w:pPr>
    </w:p>
    <w:p w14:paraId="53CFB5C5" w14:textId="77777777" w:rsidR="001A0AFF" w:rsidRDefault="00000000">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000000">
      <w:pPr>
        <w:pStyle w:val="PL"/>
      </w:pPr>
      <w:r>
        <w:t xml:space="preserve">SLRB-Config-r16::=                      </w:t>
      </w:r>
      <w:r>
        <w:rPr>
          <w:color w:val="993366"/>
        </w:rPr>
        <w:t>SEQUENCE</w:t>
      </w:r>
      <w:r>
        <w:t xml:space="preserve"> {</w:t>
      </w:r>
    </w:p>
    <w:p w14:paraId="23369DD3" w14:textId="77777777" w:rsidR="001A0AFF" w:rsidRDefault="00000000">
      <w:pPr>
        <w:pStyle w:val="PL"/>
        <w:rPr>
          <w:rFonts w:eastAsia="DengXian"/>
        </w:rPr>
      </w:pPr>
      <w:r>
        <w:t xml:space="preserve">    </w:t>
      </w:r>
      <w:r>
        <w:rPr>
          <w:rFonts w:eastAsia="DengXian"/>
        </w:rPr>
        <w:t>slrb-PC5-ConfigIndex-r16</w:t>
      </w:r>
      <w:r>
        <w:t xml:space="preserve">                </w:t>
      </w:r>
      <w:r>
        <w:rPr>
          <w:rFonts w:eastAsia="DengXian"/>
        </w:rPr>
        <w:t>SLRB-PC5-ConfigIndex-r16,</w:t>
      </w:r>
    </w:p>
    <w:p w14:paraId="01517C67" w14:textId="77777777" w:rsidR="001A0AFF" w:rsidRDefault="00000000">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000000">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000000">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000000">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000000">
      <w:pPr>
        <w:pStyle w:val="PL"/>
        <w:rPr>
          <w:rFonts w:eastAsia="DengXian"/>
        </w:rPr>
      </w:pPr>
      <w:r>
        <w:rPr>
          <w:rFonts w:eastAsia="DengXian"/>
        </w:rPr>
        <w:t xml:space="preserve">    ...</w:t>
      </w:r>
    </w:p>
    <w:p w14:paraId="569AA74C" w14:textId="77777777" w:rsidR="001A0AFF" w:rsidRDefault="00000000">
      <w:pPr>
        <w:pStyle w:val="PL"/>
        <w:rPr>
          <w:rFonts w:eastAsia="DengXian"/>
        </w:rPr>
      </w:pPr>
      <w:r>
        <w:rPr>
          <w:rFonts w:eastAsia="DengXian"/>
        </w:rPr>
        <w:t>}</w:t>
      </w:r>
    </w:p>
    <w:p w14:paraId="0610E54E" w14:textId="77777777" w:rsidR="001A0AFF" w:rsidRDefault="001A0AFF">
      <w:pPr>
        <w:pStyle w:val="PL"/>
      </w:pPr>
    </w:p>
    <w:p w14:paraId="51399AE1" w14:textId="77777777" w:rsidR="001A0AFF" w:rsidRDefault="00000000">
      <w:pPr>
        <w:pStyle w:val="PL"/>
      </w:pPr>
      <w:r>
        <w:rPr>
          <w:rFonts w:eastAsia="DengXian"/>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000000">
      <w:pPr>
        <w:pStyle w:val="PL"/>
      </w:pPr>
      <w:r>
        <w:t xml:space="preserve">SL-SDAP-ConfigPC5-r16 ::=               </w:t>
      </w:r>
      <w:r>
        <w:rPr>
          <w:color w:val="993366"/>
        </w:rPr>
        <w:t>SEQUENCE</w:t>
      </w:r>
      <w:r>
        <w:t xml:space="preserve"> {</w:t>
      </w:r>
    </w:p>
    <w:p w14:paraId="5B250416" w14:textId="77777777" w:rsidR="001A0AFF" w:rsidRDefault="00000000">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000000">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000000">
      <w:pPr>
        <w:pStyle w:val="PL"/>
      </w:pPr>
      <w:r>
        <w:t xml:space="preserve">    sl-SDAP-Header-r16                      </w:t>
      </w:r>
      <w:r>
        <w:rPr>
          <w:color w:val="993366"/>
        </w:rPr>
        <w:t>ENUMERATED</w:t>
      </w:r>
      <w:r>
        <w:t xml:space="preserve"> {present, absent},</w:t>
      </w:r>
    </w:p>
    <w:p w14:paraId="64FC5D11" w14:textId="77777777" w:rsidR="001A0AFF" w:rsidRDefault="00000000">
      <w:pPr>
        <w:pStyle w:val="PL"/>
      </w:pPr>
      <w:r>
        <w:t xml:space="preserve">    </w:t>
      </w:r>
      <w:r>
        <w:rPr>
          <w:rFonts w:eastAsia="DengXian"/>
        </w:rPr>
        <w:t>...</w:t>
      </w:r>
    </w:p>
    <w:p w14:paraId="408B493D" w14:textId="77777777" w:rsidR="001A0AFF" w:rsidRDefault="00000000">
      <w:pPr>
        <w:pStyle w:val="PL"/>
      </w:pPr>
      <w:r>
        <w:t>}</w:t>
      </w:r>
    </w:p>
    <w:p w14:paraId="3A8590DD" w14:textId="77777777" w:rsidR="001A0AFF" w:rsidRDefault="001A0AFF">
      <w:pPr>
        <w:pStyle w:val="PL"/>
      </w:pPr>
    </w:p>
    <w:p w14:paraId="311330BF" w14:textId="77777777" w:rsidR="001A0AFF" w:rsidRDefault="00000000">
      <w:pPr>
        <w:pStyle w:val="PL"/>
      </w:pPr>
      <w:r>
        <w:t xml:space="preserve">SL-PDCP-ConfigPC5-r16 ::=               </w:t>
      </w:r>
      <w:r>
        <w:rPr>
          <w:color w:val="993366"/>
        </w:rPr>
        <w:t>SEQUENCE</w:t>
      </w:r>
      <w:r>
        <w:t xml:space="preserve"> {</w:t>
      </w:r>
    </w:p>
    <w:p w14:paraId="4841EDA5" w14:textId="77777777" w:rsidR="001A0AFF" w:rsidRDefault="00000000">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000000">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000000">
      <w:pPr>
        <w:pStyle w:val="PL"/>
      </w:pPr>
      <w:r>
        <w:t xml:space="preserve">    </w:t>
      </w:r>
      <w:r>
        <w:rPr>
          <w:rFonts w:eastAsia="DengXian"/>
        </w:rPr>
        <w:t>...</w:t>
      </w:r>
    </w:p>
    <w:p w14:paraId="731095B2" w14:textId="77777777" w:rsidR="001A0AFF" w:rsidRDefault="00000000">
      <w:pPr>
        <w:pStyle w:val="PL"/>
      </w:pPr>
      <w:r>
        <w:t>}</w:t>
      </w:r>
    </w:p>
    <w:p w14:paraId="5E4BAFD2" w14:textId="77777777" w:rsidR="001A0AFF" w:rsidRDefault="001A0AFF">
      <w:pPr>
        <w:pStyle w:val="PL"/>
      </w:pPr>
    </w:p>
    <w:p w14:paraId="18A4E355" w14:textId="77777777" w:rsidR="001A0AFF" w:rsidRDefault="00000000">
      <w:pPr>
        <w:pStyle w:val="PL"/>
      </w:pPr>
      <w:r>
        <w:t xml:space="preserve">SL-RLC-ConfigPC5-r16 ::=                </w:t>
      </w:r>
      <w:r>
        <w:rPr>
          <w:color w:val="993366"/>
        </w:rPr>
        <w:t>CHOICE</w:t>
      </w:r>
      <w:r>
        <w:t xml:space="preserve"> {</w:t>
      </w:r>
    </w:p>
    <w:p w14:paraId="08B1F7C5" w14:textId="77777777" w:rsidR="001A0AFF" w:rsidRDefault="00000000">
      <w:pPr>
        <w:pStyle w:val="PL"/>
      </w:pPr>
      <w:r>
        <w:t xml:space="preserve">    sl-AM-RLC-r16                           </w:t>
      </w:r>
      <w:r>
        <w:rPr>
          <w:color w:val="993366"/>
        </w:rPr>
        <w:t>SEQUENCE</w:t>
      </w:r>
      <w:r>
        <w:t xml:space="preserve"> {</w:t>
      </w:r>
    </w:p>
    <w:p w14:paraId="2E7AE369" w14:textId="77777777" w:rsidR="001A0AFF" w:rsidRDefault="00000000">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000000">
      <w:pPr>
        <w:pStyle w:val="PL"/>
        <w:rPr>
          <w:rFonts w:eastAsia="DengXian"/>
        </w:rPr>
      </w:pPr>
      <w:r>
        <w:t xml:space="preserve">        </w:t>
      </w:r>
      <w:r>
        <w:rPr>
          <w:rFonts w:eastAsia="DengXian"/>
        </w:rPr>
        <w:t>...</w:t>
      </w:r>
    </w:p>
    <w:p w14:paraId="44AF74C9" w14:textId="77777777" w:rsidR="001A0AFF" w:rsidRDefault="00000000">
      <w:pPr>
        <w:pStyle w:val="PL"/>
        <w:rPr>
          <w:rFonts w:eastAsia="DengXian"/>
        </w:rPr>
      </w:pPr>
      <w:r>
        <w:t xml:space="preserve">    </w:t>
      </w:r>
      <w:r>
        <w:rPr>
          <w:rFonts w:eastAsia="DengXian"/>
        </w:rPr>
        <w:t>},</w:t>
      </w:r>
    </w:p>
    <w:p w14:paraId="1A200ACE" w14:textId="77777777" w:rsidR="001A0AFF" w:rsidRDefault="00000000">
      <w:pPr>
        <w:pStyle w:val="PL"/>
      </w:pPr>
      <w:r>
        <w:t xml:space="preserve">    sl-UM-Bi-Directional-RLC-r16            </w:t>
      </w:r>
      <w:r>
        <w:rPr>
          <w:color w:val="993366"/>
        </w:rPr>
        <w:t>SEQUENCE</w:t>
      </w:r>
      <w:r>
        <w:t xml:space="preserve"> {</w:t>
      </w:r>
    </w:p>
    <w:p w14:paraId="5A4B34C3"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000000">
      <w:pPr>
        <w:pStyle w:val="PL"/>
        <w:rPr>
          <w:rFonts w:eastAsia="DengXian"/>
        </w:rPr>
      </w:pPr>
      <w:r>
        <w:t xml:space="preserve">        </w:t>
      </w:r>
      <w:r>
        <w:rPr>
          <w:rFonts w:eastAsia="DengXian"/>
        </w:rPr>
        <w:t>...</w:t>
      </w:r>
    </w:p>
    <w:p w14:paraId="6DD62B07" w14:textId="77777777" w:rsidR="001A0AFF" w:rsidRDefault="00000000">
      <w:pPr>
        <w:pStyle w:val="PL"/>
        <w:rPr>
          <w:rFonts w:eastAsia="DengXian"/>
        </w:rPr>
      </w:pPr>
      <w:r>
        <w:t xml:space="preserve">    </w:t>
      </w:r>
      <w:r>
        <w:rPr>
          <w:rFonts w:eastAsia="DengXian"/>
        </w:rPr>
        <w:t>},</w:t>
      </w:r>
    </w:p>
    <w:p w14:paraId="4C3DA261" w14:textId="77777777" w:rsidR="001A0AFF" w:rsidRDefault="00000000">
      <w:pPr>
        <w:pStyle w:val="PL"/>
      </w:pPr>
      <w:r>
        <w:t xml:space="preserve">    sl-UM-Uni-Directional-RLC-r16           </w:t>
      </w:r>
      <w:r>
        <w:rPr>
          <w:color w:val="993366"/>
        </w:rPr>
        <w:t>SEQUENCE</w:t>
      </w:r>
      <w:r>
        <w:t xml:space="preserve"> {</w:t>
      </w:r>
    </w:p>
    <w:p w14:paraId="738B405F" w14:textId="77777777" w:rsidR="001A0AFF" w:rsidRDefault="00000000">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000000">
      <w:pPr>
        <w:pStyle w:val="PL"/>
        <w:rPr>
          <w:rFonts w:eastAsia="DengXian"/>
        </w:rPr>
      </w:pPr>
      <w:r>
        <w:t xml:space="preserve">        </w:t>
      </w:r>
      <w:r>
        <w:rPr>
          <w:rFonts w:eastAsia="DengXian"/>
        </w:rPr>
        <w:t>...</w:t>
      </w:r>
    </w:p>
    <w:p w14:paraId="444578EB" w14:textId="77777777" w:rsidR="001A0AFF" w:rsidRDefault="00000000">
      <w:pPr>
        <w:pStyle w:val="PL"/>
        <w:rPr>
          <w:rFonts w:eastAsia="DengXian"/>
        </w:rPr>
      </w:pPr>
      <w:r>
        <w:t xml:space="preserve">    </w:t>
      </w:r>
      <w:r>
        <w:rPr>
          <w:rFonts w:eastAsia="DengXian"/>
        </w:rPr>
        <w:t>}</w:t>
      </w:r>
    </w:p>
    <w:p w14:paraId="383C95A8" w14:textId="77777777" w:rsidR="001A0AFF" w:rsidRDefault="00000000">
      <w:pPr>
        <w:pStyle w:val="PL"/>
      </w:pPr>
      <w:r>
        <w:t>}</w:t>
      </w:r>
    </w:p>
    <w:p w14:paraId="0746100C" w14:textId="77777777" w:rsidR="001A0AFF" w:rsidRDefault="001A0AFF">
      <w:pPr>
        <w:pStyle w:val="PL"/>
      </w:pPr>
    </w:p>
    <w:p w14:paraId="25E250D0" w14:textId="77777777" w:rsidR="001A0AFF" w:rsidRDefault="00000000">
      <w:pPr>
        <w:pStyle w:val="PL"/>
      </w:pPr>
      <w:r>
        <w:t xml:space="preserve">SL-LogicalChannelConfigPC5-r16 ::=      </w:t>
      </w:r>
      <w:r>
        <w:rPr>
          <w:color w:val="993366"/>
        </w:rPr>
        <w:t>SEQUENCE</w:t>
      </w:r>
      <w:r>
        <w:t xml:space="preserve"> {</w:t>
      </w:r>
    </w:p>
    <w:p w14:paraId="7642F4BB" w14:textId="77777777" w:rsidR="001A0AFF" w:rsidRDefault="00000000">
      <w:pPr>
        <w:pStyle w:val="PL"/>
      </w:pPr>
      <w:r>
        <w:t xml:space="preserve">    sl-LogicalChannelIdentity-r16           LogicalChannelIdentity,</w:t>
      </w:r>
    </w:p>
    <w:p w14:paraId="01B39A7B" w14:textId="77777777" w:rsidR="001A0AFF" w:rsidRDefault="00000000">
      <w:pPr>
        <w:pStyle w:val="PL"/>
        <w:rPr>
          <w:rFonts w:eastAsia="DengXian"/>
        </w:rPr>
      </w:pPr>
      <w:r>
        <w:t xml:space="preserve">    </w:t>
      </w:r>
      <w:r>
        <w:rPr>
          <w:rFonts w:eastAsia="DengXian"/>
        </w:rPr>
        <w:t>...</w:t>
      </w:r>
    </w:p>
    <w:p w14:paraId="623A0D90" w14:textId="77777777" w:rsidR="001A0AFF" w:rsidRDefault="00000000">
      <w:pPr>
        <w:pStyle w:val="PL"/>
      </w:pPr>
      <w:r>
        <w:t>}</w:t>
      </w:r>
    </w:p>
    <w:p w14:paraId="682745F2" w14:textId="77777777" w:rsidR="001A0AFF" w:rsidRDefault="001A0AFF">
      <w:pPr>
        <w:pStyle w:val="PL"/>
      </w:pPr>
    </w:p>
    <w:p w14:paraId="45B356B1" w14:textId="77777777" w:rsidR="001A0AFF" w:rsidRDefault="00000000">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000000">
      <w:pPr>
        <w:pStyle w:val="PL"/>
      </w:pPr>
      <w:r>
        <w:t xml:space="preserve">SL-CSI-RS-Config-r16 ::=                </w:t>
      </w:r>
      <w:r>
        <w:rPr>
          <w:color w:val="993366"/>
        </w:rPr>
        <w:t>SEQUENCE</w:t>
      </w:r>
      <w:r>
        <w:t xml:space="preserve"> {</w:t>
      </w:r>
    </w:p>
    <w:p w14:paraId="2229E972" w14:textId="77777777" w:rsidR="001A0AFF" w:rsidRDefault="00000000">
      <w:pPr>
        <w:pStyle w:val="PL"/>
      </w:pPr>
      <w:r>
        <w:t xml:space="preserve">    sl-CSI-RS-FreqAllocation-r16            </w:t>
      </w:r>
      <w:r>
        <w:rPr>
          <w:color w:val="993366"/>
        </w:rPr>
        <w:t>CHOICE</w:t>
      </w:r>
      <w:r>
        <w:t xml:space="preserve"> {</w:t>
      </w:r>
    </w:p>
    <w:p w14:paraId="3CED88F0" w14:textId="77777777" w:rsidR="001A0AFF" w:rsidRDefault="00000000">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000000">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000000">
      <w:pPr>
        <w:pStyle w:val="PL"/>
        <w:rPr>
          <w:color w:val="808080"/>
        </w:rPr>
      </w:pPr>
      <w:r>
        <w:t xml:space="preserve">    }                                                                                                           </w:t>
      </w:r>
      <w:r>
        <w:rPr>
          <w:color w:val="993366"/>
        </w:rPr>
        <w:t>OPTIONAL</w:t>
      </w:r>
      <w:r>
        <w:t xml:space="preserve">, </w:t>
      </w:r>
      <w:r>
        <w:rPr>
          <w:color w:val="808080"/>
        </w:rPr>
        <w:t>-- Need M</w:t>
      </w:r>
    </w:p>
    <w:p w14:paraId="6E339A66" w14:textId="77777777" w:rsidR="001A0AFF" w:rsidRDefault="00000000">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000000">
      <w:pPr>
        <w:pStyle w:val="PL"/>
        <w:rPr>
          <w:rFonts w:eastAsia="DengXian"/>
        </w:rPr>
      </w:pPr>
      <w:r>
        <w:t xml:space="preserve">    </w:t>
      </w:r>
      <w:r>
        <w:rPr>
          <w:rFonts w:eastAsia="DengXian"/>
        </w:rPr>
        <w:t>...</w:t>
      </w:r>
    </w:p>
    <w:p w14:paraId="2B974E3E" w14:textId="77777777" w:rsidR="001A0AFF" w:rsidRDefault="00000000">
      <w:pPr>
        <w:pStyle w:val="PL"/>
      </w:pPr>
      <w:r>
        <w:t>}</w:t>
      </w:r>
    </w:p>
    <w:p w14:paraId="66A15B6A" w14:textId="77777777" w:rsidR="001A0AFF" w:rsidRDefault="001A0AFF">
      <w:pPr>
        <w:pStyle w:val="PL"/>
      </w:pPr>
    </w:p>
    <w:p w14:paraId="573CE8DE" w14:textId="77777777" w:rsidR="001A0AFF" w:rsidRDefault="00000000">
      <w:pPr>
        <w:pStyle w:val="PL"/>
      </w:pPr>
      <w:r>
        <w:t xml:space="preserve">SL-RLC-ChannelConfigPC5-r17::=          </w:t>
      </w:r>
      <w:r>
        <w:rPr>
          <w:color w:val="993366"/>
        </w:rPr>
        <w:t>SEQUENCE</w:t>
      </w:r>
      <w:r>
        <w:t xml:space="preserve"> {</w:t>
      </w:r>
    </w:p>
    <w:p w14:paraId="56BE740C" w14:textId="77777777" w:rsidR="001A0AFF" w:rsidRDefault="00000000">
      <w:pPr>
        <w:pStyle w:val="PL"/>
      </w:pPr>
      <w:r>
        <w:t xml:space="preserve">    sl-RLC-ChannelID-PC5-r17                SL-RLC-ChannelID-r17,</w:t>
      </w:r>
    </w:p>
    <w:p w14:paraId="6376E3AC" w14:textId="77777777" w:rsidR="001A0AFF" w:rsidRDefault="00000000">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000000">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000000">
      <w:pPr>
        <w:pStyle w:val="PL"/>
      </w:pPr>
      <w:r>
        <w:t xml:space="preserve">    ...</w:t>
      </w:r>
    </w:p>
    <w:p w14:paraId="02DA8B8A" w14:textId="77777777" w:rsidR="001A0AFF" w:rsidRDefault="00000000">
      <w:pPr>
        <w:pStyle w:val="PL"/>
      </w:pPr>
      <w:r>
        <w:t>}</w:t>
      </w:r>
    </w:p>
    <w:p w14:paraId="1527F0CC" w14:textId="77777777" w:rsidR="001A0AFF" w:rsidRDefault="001A0AFF">
      <w:pPr>
        <w:pStyle w:val="PL"/>
      </w:pPr>
    </w:p>
    <w:p w14:paraId="384D766A" w14:textId="77777777" w:rsidR="001A0AFF" w:rsidRDefault="00000000">
      <w:pPr>
        <w:pStyle w:val="PL"/>
        <w:rPr>
          <w:color w:val="808080"/>
        </w:rPr>
      </w:pPr>
      <w:r>
        <w:rPr>
          <w:color w:val="808080"/>
        </w:rPr>
        <w:t>-- TAG-RRCRECONFIGURATIONSIDELINK-STOP</w:t>
      </w:r>
    </w:p>
    <w:p w14:paraId="0EC482BF" w14:textId="77777777" w:rsidR="001A0AFF" w:rsidRDefault="00000000">
      <w:pPr>
        <w:pStyle w:val="PL"/>
        <w:rPr>
          <w:color w:val="808080"/>
        </w:rPr>
      </w:pPr>
      <w:r>
        <w:rPr>
          <w:color w:val="808080"/>
        </w:rPr>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000000">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000000">
            <w:pPr>
              <w:pStyle w:val="TAL"/>
              <w:rPr>
                <w:b/>
                <w:bCs/>
                <w:i/>
                <w:iCs/>
                <w:lang w:eastAsia="sv-SE"/>
              </w:rPr>
            </w:pPr>
            <w:r>
              <w:rPr>
                <w:b/>
                <w:bCs/>
                <w:i/>
                <w:iCs/>
                <w:lang w:eastAsia="sv-SE"/>
              </w:rPr>
              <w:t>sl-CSI-RS-FreqAllocation</w:t>
            </w:r>
          </w:p>
          <w:p w14:paraId="5661E1DF" w14:textId="77777777" w:rsidR="001A0AFF" w:rsidRDefault="00000000">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000000">
            <w:pPr>
              <w:pStyle w:val="TAL"/>
              <w:rPr>
                <w:b/>
                <w:bCs/>
                <w:i/>
                <w:iCs/>
                <w:lang w:eastAsia="sv-SE"/>
              </w:rPr>
            </w:pPr>
            <w:r>
              <w:rPr>
                <w:b/>
                <w:bCs/>
                <w:i/>
                <w:iCs/>
                <w:lang w:eastAsia="sv-SE"/>
              </w:rPr>
              <w:t>sl-CSI-RS-FirstSymbol</w:t>
            </w:r>
          </w:p>
          <w:p w14:paraId="7DD395F8" w14:textId="77777777" w:rsidR="001A0AFF" w:rsidRDefault="00000000">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000000">
            <w:pPr>
              <w:pStyle w:val="TAL"/>
              <w:rPr>
                <w:b/>
                <w:bCs/>
                <w:i/>
                <w:iCs/>
                <w:lang w:eastAsia="en-GB"/>
              </w:rPr>
            </w:pPr>
            <w:r>
              <w:rPr>
                <w:b/>
                <w:bCs/>
                <w:i/>
                <w:iCs/>
                <w:lang w:eastAsia="en-GB"/>
              </w:rPr>
              <w:t>sl-DRX-ConfigUC-PC5</w:t>
            </w:r>
          </w:p>
          <w:p w14:paraId="3B5AA12E" w14:textId="77777777" w:rsidR="001A0AFF" w:rsidRDefault="00000000">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000000">
            <w:pPr>
              <w:pStyle w:val="TAL"/>
              <w:rPr>
                <w:rFonts w:cs="Calibri Light"/>
                <w:b/>
                <w:bCs/>
                <w:i/>
                <w:iCs/>
                <w:lang w:eastAsia="en-US"/>
              </w:rPr>
            </w:pPr>
            <w:r>
              <w:rPr>
                <w:b/>
                <w:bCs/>
                <w:i/>
                <w:iCs/>
              </w:rPr>
              <w:t>sl-LatencyBoundCSI-Report</w:t>
            </w:r>
          </w:p>
          <w:p w14:paraId="181F1ABF" w14:textId="77777777" w:rsidR="001A0AFF" w:rsidRDefault="00000000">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000000">
            <w:pPr>
              <w:pStyle w:val="TAL"/>
              <w:rPr>
                <w:b/>
                <w:bCs/>
                <w:i/>
                <w:iCs/>
              </w:rPr>
            </w:pPr>
            <w:r>
              <w:rPr>
                <w:b/>
                <w:bCs/>
                <w:i/>
                <w:iCs/>
              </w:rPr>
              <w:t>sl-LatencyBoundIUC-Report</w:t>
            </w:r>
          </w:p>
          <w:p w14:paraId="64095A6D" w14:textId="77777777" w:rsidR="001A0AFF" w:rsidRDefault="00000000">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000000">
            <w:pPr>
              <w:pStyle w:val="TAL"/>
              <w:rPr>
                <w:b/>
                <w:bCs/>
                <w:i/>
                <w:iCs/>
                <w:lang w:eastAsia="sv-SE"/>
              </w:rPr>
            </w:pPr>
            <w:r>
              <w:rPr>
                <w:b/>
                <w:bCs/>
                <w:i/>
                <w:iCs/>
                <w:lang w:eastAsia="sv-SE"/>
              </w:rPr>
              <w:t>sl-LogicalChannelIdentity</w:t>
            </w:r>
          </w:p>
          <w:p w14:paraId="00DEB340" w14:textId="77777777" w:rsidR="001A0AFF" w:rsidRDefault="00000000">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000000">
            <w:pPr>
              <w:pStyle w:val="TAL"/>
              <w:rPr>
                <w:b/>
                <w:bCs/>
                <w:i/>
                <w:iCs/>
                <w:lang w:eastAsia="sv-SE"/>
              </w:rPr>
            </w:pPr>
            <w:r>
              <w:rPr>
                <w:b/>
                <w:bCs/>
                <w:i/>
                <w:iCs/>
                <w:lang w:eastAsia="sv-SE"/>
              </w:rPr>
              <w:t>sl-MappedQoS-FlowsToAddList</w:t>
            </w:r>
          </w:p>
          <w:p w14:paraId="2093EB86" w14:textId="77777777" w:rsidR="001A0AFF" w:rsidRDefault="00000000">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000000">
            <w:pPr>
              <w:pStyle w:val="TAL"/>
              <w:rPr>
                <w:b/>
                <w:bCs/>
                <w:i/>
                <w:iCs/>
                <w:lang w:eastAsia="sv-SE"/>
              </w:rPr>
            </w:pPr>
            <w:r>
              <w:rPr>
                <w:b/>
                <w:bCs/>
                <w:i/>
                <w:iCs/>
                <w:lang w:eastAsia="sv-SE"/>
              </w:rPr>
              <w:t>sl-MappedQoS-FlowsToReleaseList</w:t>
            </w:r>
          </w:p>
          <w:p w14:paraId="37E65215" w14:textId="77777777" w:rsidR="001A0AFF" w:rsidRDefault="00000000">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000000">
            <w:pPr>
              <w:pStyle w:val="TAL"/>
              <w:rPr>
                <w:b/>
                <w:bCs/>
                <w:i/>
                <w:iCs/>
                <w:lang w:eastAsia="sv-SE"/>
              </w:rPr>
            </w:pPr>
            <w:r>
              <w:rPr>
                <w:b/>
                <w:bCs/>
                <w:i/>
                <w:iCs/>
                <w:lang w:eastAsia="sv-SE"/>
              </w:rPr>
              <w:t>sl-MeasConfig</w:t>
            </w:r>
          </w:p>
          <w:p w14:paraId="04CAE909" w14:textId="77777777" w:rsidR="001A0AFF" w:rsidRDefault="00000000">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000000">
            <w:pPr>
              <w:pStyle w:val="TAL"/>
              <w:rPr>
                <w:b/>
                <w:bCs/>
                <w:i/>
                <w:iCs/>
                <w:lang w:eastAsia="en-GB"/>
              </w:rPr>
            </w:pPr>
            <w:r>
              <w:rPr>
                <w:b/>
                <w:bCs/>
                <w:i/>
                <w:iCs/>
                <w:lang w:eastAsia="en-GB"/>
              </w:rPr>
              <w:t>sl-OutOfOrderDelivery</w:t>
            </w:r>
          </w:p>
          <w:p w14:paraId="51EB545E" w14:textId="77777777" w:rsidR="001A0AFF" w:rsidRDefault="00000000">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000000">
            <w:pPr>
              <w:pStyle w:val="TAL"/>
              <w:rPr>
                <w:b/>
                <w:bCs/>
                <w:i/>
                <w:iCs/>
                <w:lang w:eastAsia="sv-SE"/>
              </w:rPr>
            </w:pPr>
            <w:r>
              <w:rPr>
                <w:b/>
                <w:bCs/>
                <w:i/>
                <w:iCs/>
                <w:lang w:eastAsia="sv-SE"/>
              </w:rPr>
              <w:t>sl-PDCP-SN-Size</w:t>
            </w:r>
          </w:p>
          <w:p w14:paraId="3E5B8808" w14:textId="77777777" w:rsidR="001A0AFF" w:rsidRDefault="00000000">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000000">
            <w:pPr>
              <w:pStyle w:val="TAL"/>
              <w:rPr>
                <w:b/>
                <w:bCs/>
                <w:i/>
                <w:iCs/>
              </w:rPr>
            </w:pPr>
            <w:r>
              <w:rPr>
                <w:b/>
                <w:bCs/>
                <w:i/>
                <w:iCs/>
              </w:rPr>
              <w:t>sl-Resetconfig</w:t>
            </w:r>
          </w:p>
          <w:p w14:paraId="63C66748" w14:textId="77777777" w:rsidR="001A0AFF" w:rsidRDefault="00000000">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000000">
            <w:pPr>
              <w:pStyle w:val="TAL"/>
              <w:rPr>
                <w:b/>
                <w:bCs/>
                <w:i/>
                <w:iCs/>
                <w:lang w:eastAsia="en-GB"/>
              </w:rPr>
            </w:pPr>
            <w:r>
              <w:rPr>
                <w:b/>
                <w:bCs/>
                <w:i/>
                <w:iCs/>
                <w:lang w:eastAsia="en-GB"/>
              </w:rPr>
              <w:t>sl-SDAP-Header</w:t>
            </w:r>
          </w:p>
          <w:p w14:paraId="04B8B451" w14:textId="77777777" w:rsidR="001A0AFF" w:rsidRDefault="00000000">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000000">
      <w:pPr>
        <w:pStyle w:val="Heading4"/>
      </w:pPr>
      <w:bookmarkStart w:id="1628" w:name="_Toc60777570"/>
      <w:bookmarkStart w:id="1629" w:name="_Toc100930534"/>
      <w:r>
        <w:t>–</w:t>
      </w:r>
      <w:r>
        <w:tab/>
      </w:r>
      <w:r>
        <w:rPr>
          <w:i/>
          <w:iCs/>
        </w:rPr>
        <w:t>RRCReconfigurationCompleteSidelink</w:t>
      </w:r>
      <w:bookmarkEnd w:id="1628"/>
      <w:bookmarkEnd w:id="1629"/>
    </w:p>
    <w:p w14:paraId="6B22429C" w14:textId="77777777" w:rsidR="001A0AFF" w:rsidRDefault="00000000">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000000">
      <w:pPr>
        <w:pStyle w:val="B1"/>
      </w:pPr>
      <w:r>
        <w:t xml:space="preserve">Signalling radio bearer: </w:t>
      </w:r>
      <w:r>
        <w:rPr>
          <w:rFonts w:eastAsia="DengXian"/>
          <w:lang w:eastAsia="zh-CN"/>
        </w:rPr>
        <w:t>SL-SRB3</w:t>
      </w:r>
    </w:p>
    <w:p w14:paraId="0069B183" w14:textId="77777777" w:rsidR="001A0AFF" w:rsidRDefault="00000000">
      <w:pPr>
        <w:pStyle w:val="B1"/>
      </w:pPr>
      <w:r>
        <w:t>RLC-SAP: AM</w:t>
      </w:r>
    </w:p>
    <w:p w14:paraId="71CBA13D" w14:textId="77777777" w:rsidR="001A0AFF" w:rsidRDefault="00000000">
      <w:pPr>
        <w:pStyle w:val="B1"/>
      </w:pPr>
      <w:r>
        <w:t>Logical channel: SCCH</w:t>
      </w:r>
    </w:p>
    <w:p w14:paraId="2BF59946" w14:textId="77777777" w:rsidR="001A0AFF" w:rsidRDefault="00000000">
      <w:pPr>
        <w:pStyle w:val="B1"/>
      </w:pPr>
      <w:r>
        <w:t xml:space="preserve">Direction: UE to </w:t>
      </w:r>
      <w:r>
        <w:rPr>
          <w:lang w:eastAsia="zh-CN"/>
        </w:rPr>
        <w:t>UE</w:t>
      </w:r>
    </w:p>
    <w:p w14:paraId="0805DAE4" w14:textId="77777777" w:rsidR="001A0AFF" w:rsidRDefault="00000000">
      <w:pPr>
        <w:pStyle w:val="TH"/>
        <w:rPr>
          <w:b w:val="0"/>
        </w:rPr>
      </w:pPr>
      <w:r>
        <w:rPr>
          <w:i/>
          <w:iCs/>
        </w:rPr>
        <w:t>RRCReconfigurationCompleteSidelink</w:t>
      </w:r>
      <w:r>
        <w:t xml:space="preserve"> message</w:t>
      </w:r>
    </w:p>
    <w:p w14:paraId="63AB02BD" w14:textId="77777777" w:rsidR="001A0AFF" w:rsidRDefault="00000000">
      <w:pPr>
        <w:pStyle w:val="PL"/>
        <w:rPr>
          <w:color w:val="808080"/>
        </w:rPr>
      </w:pPr>
      <w:r>
        <w:rPr>
          <w:color w:val="808080"/>
        </w:rPr>
        <w:t>-- ASN1START</w:t>
      </w:r>
    </w:p>
    <w:p w14:paraId="3295096B" w14:textId="77777777" w:rsidR="001A0AFF" w:rsidRDefault="00000000">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000000">
      <w:pPr>
        <w:pStyle w:val="PL"/>
      </w:pPr>
      <w:r>
        <w:t xml:space="preserve">RRCReconfigurationCompleteSidelink ::=         </w:t>
      </w:r>
      <w:r>
        <w:rPr>
          <w:color w:val="993366"/>
        </w:rPr>
        <w:t>SEQUENCE</w:t>
      </w:r>
      <w:r>
        <w:t xml:space="preserve"> {</w:t>
      </w:r>
    </w:p>
    <w:p w14:paraId="2393BA97" w14:textId="77777777" w:rsidR="001A0AFF" w:rsidRDefault="00000000">
      <w:pPr>
        <w:pStyle w:val="PL"/>
      </w:pPr>
      <w:r>
        <w:t xml:space="preserve">    rrc-TransactionIdentifier-r16                  RRC-TransactionIdentifier,</w:t>
      </w:r>
    </w:p>
    <w:p w14:paraId="756A0726" w14:textId="77777777" w:rsidR="001A0AFF" w:rsidRDefault="00000000">
      <w:pPr>
        <w:pStyle w:val="PL"/>
      </w:pPr>
      <w:r>
        <w:t xml:space="preserve">    criticalExtensions                             </w:t>
      </w:r>
      <w:r>
        <w:rPr>
          <w:color w:val="993366"/>
        </w:rPr>
        <w:t>CHOICE</w:t>
      </w:r>
      <w:r>
        <w:t xml:space="preserve"> {</w:t>
      </w:r>
    </w:p>
    <w:p w14:paraId="7FA123E7" w14:textId="77777777" w:rsidR="001A0AFF" w:rsidRDefault="00000000">
      <w:pPr>
        <w:pStyle w:val="PL"/>
      </w:pPr>
      <w:r>
        <w:t xml:space="preserve">        rrcReconfigurationCompleteSidelink-r16         RRCReconfigurationCompleteSidelink-r16-IEs,</w:t>
      </w:r>
    </w:p>
    <w:p w14:paraId="63EB52B9" w14:textId="77777777" w:rsidR="001A0AFF" w:rsidRDefault="00000000">
      <w:pPr>
        <w:pStyle w:val="PL"/>
      </w:pPr>
      <w:r>
        <w:t xml:space="preserve">        criticalExtensionsFuture                       </w:t>
      </w:r>
      <w:r>
        <w:rPr>
          <w:color w:val="993366"/>
        </w:rPr>
        <w:t>SEQUENCE</w:t>
      </w:r>
      <w:r>
        <w:t xml:space="preserve"> {}</w:t>
      </w:r>
    </w:p>
    <w:p w14:paraId="55D15C25" w14:textId="77777777" w:rsidR="001A0AFF" w:rsidRDefault="00000000">
      <w:pPr>
        <w:pStyle w:val="PL"/>
      </w:pPr>
      <w:r>
        <w:t xml:space="preserve">    }</w:t>
      </w:r>
    </w:p>
    <w:p w14:paraId="5BC8E895" w14:textId="77777777" w:rsidR="001A0AFF" w:rsidRDefault="00000000">
      <w:pPr>
        <w:pStyle w:val="PL"/>
      </w:pPr>
      <w:r>
        <w:t>}</w:t>
      </w:r>
    </w:p>
    <w:p w14:paraId="458F809C" w14:textId="77777777" w:rsidR="001A0AFF" w:rsidRDefault="001A0AFF">
      <w:pPr>
        <w:pStyle w:val="PL"/>
      </w:pPr>
    </w:p>
    <w:p w14:paraId="2D45AA67" w14:textId="77777777" w:rsidR="001A0AFF" w:rsidRDefault="00000000">
      <w:pPr>
        <w:pStyle w:val="PL"/>
      </w:pPr>
      <w:r>
        <w:t xml:space="preserve">RRCReconfigurationCompleteSidelink-r16-IEs ::= </w:t>
      </w:r>
      <w:r>
        <w:rPr>
          <w:color w:val="993366"/>
        </w:rPr>
        <w:t>SEQUENCE</w:t>
      </w:r>
      <w:r>
        <w:t xml:space="preserve"> {</w:t>
      </w:r>
    </w:p>
    <w:p w14:paraId="64A70111"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000000">
      <w:pPr>
        <w:pStyle w:val="PL"/>
      </w:pPr>
      <w:r>
        <w:t xml:space="preserve">    nonCriticalExtension                           RRCReconfigurationCompleteSidelink-v1710-IEs                       </w:t>
      </w:r>
      <w:r>
        <w:rPr>
          <w:color w:val="993366"/>
        </w:rPr>
        <w:t>OPTIONAL</w:t>
      </w:r>
    </w:p>
    <w:p w14:paraId="4B21DC90" w14:textId="77777777" w:rsidR="001A0AFF" w:rsidRDefault="00000000">
      <w:pPr>
        <w:pStyle w:val="PL"/>
      </w:pPr>
      <w:r>
        <w:t>}</w:t>
      </w:r>
    </w:p>
    <w:p w14:paraId="6D176863" w14:textId="77777777" w:rsidR="001A0AFF" w:rsidRDefault="001A0AFF">
      <w:pPr>
        <w:pStyle w:val="PL"/>
      </w:pPr>
    </w:p>
    <w:p w14:paraId="360C8345" w14:textId="77777777" w:rsidR="001A0AFF" w:rsidRDefault="00000000">
      <w:pPr>
        <w:pStyle w:val="PL"/>
      </w:pPr>
      <w:r>
        <w:t xml:space="preserve">RRCReconfigurationCompleteSidelink-v1710-IEs ::=   </w:t>
      </w:r>
      <w:r>
        <w:rPr>
          <w:color w:val="993366"/>
        </w:rPr>
        <w:t>SEQUENCE</w:t>
      </w:r>
      <w:r>
        <w:t xml:space="preserve"> {</w:t>
      </w:r>
    </w:p>
    <w:p w14:paraId="1914B7B9" w14:textId="77777777" w:rsidR="001A0AFF" w:rsidRDefault="00000000">
      <w:pPr>
        <w:pStyle w:val="PL"/>
      </w:pPr>
      <w:r>
        <w:t xml:space="preserve">    </w:t>
      </w:r>
      <w:del w:id="1630" w:author="Huawei, HiSilicon" w:date="2022-08-23T13:35:00Z">
        <w:r>
          <w:delText>sl-DRX-ConfigReject-r17</w:delText>
        </w:r>
      </w:del>
      <w:ins w:id="1631" w:author="Huawei, HiSilicon" w:date="2022-08-23T13:35:00Z">
        <w:r>
          <w:t>dummy</w:t>
        </w:r>
      </w:ins>
      <w:r>
        <w:t xml:space="preserve">                       </w:t>
      </w:r>
      <w:del w:id="1632" w:author="Huawei, HiSilicon" w:date="2022-08-23T13:37:00Z">
        <w:r>
          <w:delText xml:space="preserve">     </w:delText>
        </w:r>
      </w:del>
      <w:r>
        <w:rPr>
          <w:color w:val="993366"/>
        </w:rPr>
        <w:t>ENUMERATED</w:t>
      </w:r>
      <w:r>
        <w:t xml:space="preserve"> {true},</w:t>
      </w:r>
    </w:p>
    <w:p w14:paraId="4AD8FCE3" w14:textId="77777777" w:rsidR="001A0AFF" w:rsidRDefault="00000000">
      <w:pPr>
        <w:pStyle w:val="PL"/>
      </w:pPr>
      <w:r>
        <w:t xml:space="preserve">    nonCriticalExtension                               </w:t>
      </w:r>
      <w:ins w:id="1633" w:author="Huawei, HiSilicon" w:date="2022-08-23T13:33:00Z">
        <w:r>
          <w:rPr>
            <w:color w:val="993366"/>
          </w:rPr>
          <w:t>RRCReconfigurationCompleteSidelink-v17</w:t>
        </w:r>
      </w:ins>
      <w:ins w:id="1634" w:author="Huawei, HiSilicon" w:date="2022-08-23T13:37:00Z">
        <w:r>
          <w:rPr>
            <w:color w:val="993366"/>
          </w:rPr>
          <w:t>xy</w:t>
        </w:r>
      </w:ins>
      <w:ins w:id="1635" w:author="Huawei, HiSilicon" w:date="2022-08-23T13:33:00Z">
        <w:r>
          <w:rPr>
            <w:color w:val="993366"/>
          </w:rPr>
          <w:t>-IEs</w:t>
        </w:r>
      </w:ins>
      <w:del w:id="1636"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000000">
      <w:pPr>
        <w:pStyle w:val="PL"/>
      </w:pPr>
      <w:r>
        <w:t>}</w:t>
      </w:r>
    </w:p>
    <w:p w14:paraId="6B96B755" w14:textId="77777777" w:rsidR="001A0AFF" w:rsidRDefault="001A0AFF">
      <w:pPr>
        <w:pStyle w:val="PL"/>
        <w:rPr>
          <w:ins w:id="1637" w:author="Huawei, HiSilicon" w:date="2022-08-23T13:34:00Z"/>
        </w:rPr>
      </w:pPr>
    </w:p>
    <w:p w14:paraId="10042368" w14:textId="77777777" w:rsidR="001A0AFF" w:rsidRDefault="00000000">
      <w:pPr>
        <w:pStyle w:val="PL"/>
        <w:rPr>
          <w:ins w:id="1638" w:author="Huawei, HiSilicon" w:date="2022-08-23T13:34:00Z"/>
        </w:rPr>
      </w:pPr>
      <w:ins w:id="1639" w:author="Huawei, HiSilicon" w:date="2022-08-23T13:34:00Z">
        <w:r>
          <w:t>RRCReconfigurationCompleteSidelink-v17</w:t>
        </w:r>
      </w:ins>
      <w:ins w:id="1640" w:author="Huawei, HiSilicon" w:date="2022-08-23T13:37:00Z">
        <w:r>
          <w:t>xy</w:t>
        </w:r>
      </w:ins>
      <w:ins w:id="1641" w:author="Huawei, HiSilicon" w:date="2022-08-23T13:34:00Z">
        <w:r>
          <w:t>-IEs ::=   SEQUENCE {</w:t>
        </w:r>
      </w:ins>
    </w:p>
    <w:p w14:paraId="09CEFE9D" w14:textId="77777777" w:rsidR="001A0AFF" w:rsidRDefault="00000000">
      <w:pPr>
        <w:pStyle w:val="PL"/>
        <w:rPr>
          <w:ins w:id="1642" w:author="Huawei, HiSilicon" w:date="2022-08-23T13:34:00Z"/>
        </w:rPr>
      </w:pPr>
      <w:ins w:id="1643" w:author="Huawei, HiSilicon" w:date="2022-08-23T13:34:00Z">
        <w:r>
          <w:t xml:space="preserve">    sl-DRX-ConfigReject-</w:t>
        </w:r>
      </w:ins>
      <w:ins w:id="1644" w:author="Huawei, HiSilicon" w:date="2022-08-23T13:36:00Z">
        <w:r>
          <w:t>v17xy</w:t>
        </w:r>
      </w:ins>
      <w:ins w:id="1645" w:author="Huawei, HiSilicon" w:date="2022-08-23T13:34:00Z">
        <w:r>
          <w:t xml:space="preserve">                          ENUMERATED {true}</w:t>
        </w:r>
      </w:ins>
      <w:ins w:id="1646" w:author="Huawei, HiSilicon" w:date="2022-08-23T13:35:00Z">
        <w:r>
          <w:t xml:space="preserve">                              </w:t>
        </w:r>
      </w:ins>
      <w:ins w:id="1647" w:author="Huawei, HiSilicon" w:date="2022-08-23T13:37:00Z">
        <w:r>
          <w:t xml:space="preserve">  </w:t>
        </w:r>
      </w:ins>
      <w:ins w:id="1648" w:author="Huawei, HiSilicon" w:date="2022-08-23T13:35:00Z">
        <w:r>
          <w:t xml:space="preserve">              OPTIONAL</w:t>
        </w:r>
      </w:ins>
      <w:ins w:id="1649" w:author="Huawei, HiSilicon" w:date="2022-08-23T13:34:00Z">
        <w:r>
          <w:t>,</w:t>
        </w:r>
      </w:ins>
    </w:p>
    <w:p w14:paraId="650A787E" w14:textId="77777777" w:rsidR="001A0AFF" w:rsidRDefault="00000000">
      <w:pPr>
        <w:pStyle w:val="PL"/>
        <w:rPr>
          <w:ins w:id="1650" w:author="Huawei, HiSilicon" w:date="2022-08-23T13:34:00Z"/>
        </w:rPr>
      </w:pPr>
      <w:ins w:id="1651" w:author="Huawei, HiSilicon" w:date="2022-08-23T13:34:00Z">
        <w:r>
          <w:t xml:space="preserve">    nonCriticalExtension                               SEQUENCE {}                                                    OPTIONAL</w:t>
        </w:r>
      </w:ins>
    </w:p>
    <w:p w14:paraId="5DBD6119" w14:textId="77777777" w:rsidR="001A0AFF" w:rsidRDefault="00000000">
      <w:pPr>
        <w:pStyle w:val="PL"/>
        <w:rPr>
          <w:ins w:id="1652" w:author="Huawei, HiSilicon" w:date="2022-08-23T13:34:00Z"/>
        </w:rPr>
      </w:pPr>
      <w:ins w:id="1653" w:author="Huawei, HiSilicon" w:date="2022-08-23T13:34:00Z">
        <w:r>
          <w:t>}</w:t>
        </w:r>
      </w:ins>
    </w:p>
    <w:p w14:paraId="4542E86E" w14:textId="77777777" w:rsidR="001A0AFF" w:rsidRDefault="001A0AFF">
      <w:pPr>
        <w:pStyle w:val="PL"/>
      </w:pPr>
    </w:p>
    <w:p w14:paraId="32DB9077" w14:textId="77777777" w:rsidR="001A0AFF" w:rsidRDefault="00000000">
      <w:pPr>
        <w:pStyle w:val="PL"/>
        <w:rPr>
          <w:color w:val="808080"/>
        </w:rPr>
      </w:pPr>
      <w:r>
        <w:rPr>
          <w:color w:val="808080"/>
        </w:rPr>
        <w:t>-- TAG-RRCRECONFIGURATIONCOMPLETESIDELINK-STOP</w:t>
      </w:r>
    </w:p>
    <w:p w14:paraId="2C41EA2B" w14:textId="77777777" w:rsidR="001A0AFF" w:rsidRDefault="00000000">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000000">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654"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000000">
            <w:pPr>
              <w:pStyle w:val="TAL"/>
              <w:rPr>
                <w:ins w:id="1655" w:author="Huawei, HiSilicon" w:date="2022-08-28T11:38:00Z"/>
                <w:b/>
                <w:bCs/>
                <w:i/>
                <w:iCs/>
                <w:lang w:eastAsia="sv-SE"/>
              </w:rPr>
            </w:pPr>
            <w:ins w:id="1656" w:author="Huawei, HiSilicon" w:date="2022-08-28T11:38:00Z">
              <w:r>
                <w:rPr>
                  <w:b/>
                  <w:bCs/>
                  <w:i/>
                  <w:iCs/>
                  <w:lang w:eastAsia="sv-SE"/>
                </w:rPr>
                <w:t>dummy</w:t>
              </w:r>
            </w:ins>
          </w:p>
          <w:p w14:paraId="331C398E" w14:textId="77777777" w:rsidR="001A0AFF" w:rsidRDefault="00000000">
            <w:pPr>
              <w:pStyle w:val="TAL"/>
              <w:rPr>
                <w:ins w:id="1657" w:author="Huawei, HiSilicon" w:date="2022-08-28T11:37:00Z"/>
                <w:bCs/>
                <w:iCs/>
                <w:lang w:eastAsia="sv-SE"/>
              </w:rPr>
            </w:pPr>
            <w:ins w:id="1658"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000000">
            <w:pPr>
              <w:pStyle w:val="TAL"/>
              <w:rPr>
                <w:b/>
                <w:bCs/>
                <w:i/>
                <w:iCs/>
                <w:lang w:eastAsia="sv-SE"/>
              </w:rPr>
            </w:pPr>
            <w:r>
              <w:rPr>
                <w:b/>
                <w:bCs/>
                <w:i/>
                <w:iCs/>
                <w:lang w:eastAsia="sv-SE"/>
              </w:rPr>
              <w:t>sl-DRX-ConfigReject</w:t>
            </w:r>
          </w:p>
          <w:p w14:paraId="519372F6" w14:textId="77777777" w:rsidR="001A0AFF" w:rsidRDefault="00000000">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000000">
      <w:pPr>
        <w:pStyle w:val="Heading4"/>
        <w:rPr>
          <w:i/>
          <w:iCs/>
        </w:rPr>
      </w:pPr>
      <w:bookmarkStart w:id="1659" w:name="_Toc60777571"/>
      <w:bookmarkStart w:id="1660" w:name="_Toc100930535"/>
      <w:r>
        <w:t>–</w:t>
      </w:r>
      <w:r>
        <w:tab/>
      </w:r>
      <w:r>
        <w:rPr>
          <w:i/>
          <w:iCs/>
        </w:rPr>
        <w:t>RRCReconfigurationFailureSidelink</w:t>
      </w:r>
      <w:bookmarkEnd w:id="1659"/>
      <w:bookmarkEnd w:id="1660"/>
    </w:p>
    <w:p w14:paraId="0DDD241E" w14:textId="77777777" w:rsidR="001A0AFF" w:rsidRDefault="00000000">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000000">
      <w:pPr>
        <w:pStyle w:val="B1"/>
      </w:pPr>
      <w:r>
        <w:t xml:space="preserve">Signalling radio bearer: </w:t>
      </w:r>
      <w:r>
        <w:rPr>
          <w:rFonts w:eastAsia="DengXian"/>
          <w:lang w:eastAsia="zh-CN"/>
        </w:rPr>
        <w:t>SL-SRB3</w:t>
      </w:r>
    </w:p>
    <w:p w14:paraId="0317DEBA" w14:textId="77777777" w:rsidR="001A0AFF" w:rsidRDefault="00000000">
      <w:pPr>
        <w:pStyle w:val="B1"/>
      </w:pPr>
      <w:r>
        <w:t>RLC-SAP: AM</w:t>
      </w:r>
    </w:p>
    <w:p w14:paraId="45C8420A" w14:textId="77777777" w:rsidR="001A0AFF" w:rsidRDefault="00000000">
      <w:pPr>
        <w:pStyle w:val="B1"/>
      </w:pPr>
      <w:r>
        <w:t>Logical channel: SCCH</w:t>
      </w:r>
    </w:p>
    <w:p w14:paraId="2E9A4384" w14:textId="77777777" w:rsidR="001A0AFF" w:rsidRDefault="00000000">
      <w:pPr>
        <w:pStyle w:val="B1"/>
        <w:rPr>
          <w:i/>
          <w:iCs/>
        </w:rPr>
      </w:pPr>
      <w:r>
        <w:t xml:space="preserve">Direction: UE to </w:t>
      </w:r>
      <w:r>
        <w:rPr>
          <w:lang w:eastAsia="zh-CN"/>
        </w:rPr>
        <w:t>UE</w:t>
      </w:r>
    </w:p>
    <w:p w14:paraId="6F1CED2D" w14:textId="77777777" w:rsidR="001A0AFF" w:rsidRDefault="00000000">
      <w:pPr>
        <w:pStyle w:val="TH"/>
        <w:rPr>
          <w:b w:val="0"/>
        </w:rPr>
      </w:pPr>
      <w:r>
        <w:rPr>
          <w:i/>
          <w:iCs/>
        </w:rPr>
        <w:t>RRCReconfigurationFailureSidelink</w:t>
      </w:r>
      <w:r>
        <w:t xml:space="preserve"> message</w:t>
      </w:r>
    </w:p>
    <w:p w14:paraId="43C3C977" w14:textId="77777777" w:rsidR="001A0AFF" w:rsidRDefault="00000000">
      <w:pPr>
        <w:pStyle w:val="PL"/>
        <w:rPr>
          <w:color w:val="808080"/>
        </w:rPr>
      </w:pPr>
      <w:r>
        <w:rPr>
          <w:color w:val="808080"/>
        </w:rPr>
        <w:t>-- ASN1START</w:t>
      </w:r>
    </w:p>
    <w:p w14:paraId="4914A648" w14:textId="77777777" w:rsidR="001A0AFF" w:rsidRDefault="00000000">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000000">
      <w:pPr>
        <w:pStyle w:val="PL"/>
      </w:pPr>
      <w:r>
        <w:t xml:space="preserve">RRCReconfigurationFailureSidelink ::=         </w:t>
      </w:r>
      <w:r>
        <w:rPr>
          <w:color w:val="993366"/>
        </w:rPr>
        <w:t>SEQUENCE</w:t>
      </w:r>
      <w:r>
        <w:t xml:space="preserve"> {</w:t>
      </w:r>
    </w:p>
    <w:p w14:paraId="543F2AA4" w14:textId="77777777" w:rsidR="001A0AFF" w:rsidRDefault="00000000">
      <w:pPr>
        <w:pStyle w:val="PL"/>
      </w:pPr>
      <w:r>
        <w:t xml:space="preserve">    rrc-TransactionIdentifier-r16                 RRC-TransactionIdentifier,</w:t>
      </w:r>
    </w:p>
    <w:p w14:paraId="1653C380" w14:textId="77777777" w:rsidR="001A0AFF" w:rsidRDefault="00000000">
      <w:pPr>
        <w:pStyle w:val="PL"/>
      </w:pPr>
      <w:r>
        <w:t xml:space="preserve">    criticalExtensions                            </w:t>
      </w:r>
      <w:r>
        <w:rPr>
          <w:color w:val="993366"/>
        </w:rPr>
        <w:t>CHOICE</w:t>
      </w:r>
      <w:r>
        <w:t xml:space="preserve"> {</w:t>
      </w:r>
    </w:p>
    <w:p w14:paraId="267FCAE3" w14:textId="77777777" w:rsidR="001A0AFF" w:rsidRDefault="00000000">
      <w:pPr>
        <w:pStyle w:val="PL"/>
      </w:pPr>
      <w:r>
        <w:t xml:space="preserve">        rrcReconfigurationFailureSidelink-r16         RRCReconfigurationFailureSidelink-r16-IEs,</w:t>
      </w:r>
    </w:p>
    <w:p w14:paraId="0F972196" w14:textId="77777777" w:rsidR="001A0AFF" w:rsidRDefault="00000000">
      <w:pPr>
        <w:pStyle w:val="PL"/>
      </w:pPr>
      <w:r>
        <w:t xml:space="preserve">        criticalExtensionsFuture                      </w:t>
      </w:r>
      <w:r>
        <w:rPr>
          <w:color w:val="993366"/>
        </w:rPr>
        <w:t>SEQUENCE</w:t>
      </w:r>
      <w:r>
        <w:t xml:space="preserve"> {}</w:t>
      </w:r>
    </w:p>
    <w:p w14:paraId="33F03708" w14:textId="77777777" w:rsidR="001A0AFF" w:rsidRDefault="00000000">
      <w:pPr>
        <w:pStyle w:val="PL"/>
      </w:pPr>
      <w:r>
        <w:t xml:space="preserve">    }</w:t>
      </w:r>
    </w:p>
    <w:p w14:paraId="217C08F2" w14:textId="77777777" w:rsidR="001A0AFF" w:rsidRDefault="00000000">
      <w:pPr>
        <w:pStyle w:val="PL"/>
      </w:pPr>
      <w:r>
        <w:t>}</w:t>
      </w:r>
    </w:p>
    <w:p w14:paraId="2E6FF9FE" w14:textId="77777777" w:rsidR="001A0AFF" w:rsidRDefault="001A0AFF">
      <w:pPr>
        <w:pStyle w:val="PL"/>
      </w:pPr>
    </w:p>
    <w:p w14:paraId="18D64318" w14:textId="77777777" w:rsidR="001A0AFF" w:rsidRDefault="00000000">
      <w:pPr>
        <w:pStyle w:val="PL"/>
      </w:pPr>
      <w:r>
        <w:t xml:space="preserve">RRCReconfigurationFailureSidelink-r16-IEs ::= </w:t>
      </w:r>
      <w:r>
        <w:rPr>
          <w:color w:val="993366"/>
        </w:rPr>
        <w:t>SEQUENCE</w:t>
      </w:r>
      <w:r>
        <w:t xml:space="preserve"> {</w:t>
      </w:r>
    </w:p>
    <w:p w14:paraId="6ED89D93"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000000">
      <w:pPr>
        <w:pStyle w:val="PL"/>
      </w:pPr>
      <w:r>
        <w:t xml:space="preserve">    nonCriticalExtension                          </w:t>
      </w:r>
      <w:r>
        <w:rPr>
          <w:color w:val="993366"/>
        </w:rPr>
        <w:t>SEQUENCE</w:t>
      </w:r>
      <w:r>
        <w:t xml:space="preserve"> {}                                                          </w:t>
      </w:r>
      <w:r>
        <w:rPr>
          <w:color w:val="993366"/>
        </w:rPr>
        <w:t>OPTIONAL</w:t>
      </w:r>
    </w:p>
    <w:p w14:paraId="3C159368" w14:textId="77777777" w:rsidR="001A0AFF" w:rsidRDefault="00000000">
      <w:pPr>
        <w:pStyle w:val="PL"/>
      </w:pPr>
      <w:r>
        <w:t>}</w:t>
      </w:r>
    </w:p>
    <w:p w14:paraId="22C4DC3E" w14:textId="77777777" w:rsidR="001A0AFF" w:rsidRDefault="001A0AFF">
      <w:pPr>
        <w:pStyle w:val="PL"/>
      </w:pPr>
    </w:p>
    <w:p w14:paraId="7541F9BB" w14:textId="77777777" w:rsidR="001A0AFF" w:rsidRDefault="00000000">
      <w:pPr>
        <w:pStyle w:val="PL"/>
        <w:rPr>
          <w:color w:val="808080"/>
        </w:rPr>
      </w:pPr>
      <w:r>
        <w:rPr>
          <w:color w:val="808080"/>
        </w:rPr>
        <w:t>-- TAG-RRCRECONFIGURATIONFAILURESIDELINK-STOP</w:t>
      </w:r>
    </w:p>
    <w:p w14:paraId="7F167883" w14:textId="77777777" w:rsidR="001A0AFF" w:rsidRDefault="00000000">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000000">
      <w:pPr>
        <w:pStyle w:val="Heading4"/>
      </w:pPr>
      <w:bookmarkStart w:id="1661" w:name="_Toc100930536"/>
      <w:r>
        <w:t>–</w:t>
      </w:r>
      <w:r>
        <w:tab/>
      </w:r>
      <w:r>
        <w:rPr>
          <w:i/>
        </w:rPr>
        <w:t>UEAssistanceInformationSidelink</w:t>
      </w:r>
      <w:bookmarkEnd w:id="1661"/>
    </w:p>
    <w:p w14:paraId="3162E340" w14:textId="77777777" w:rsidR="001A0AFF" w:rsidRDefault="00000000">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000000">
      <w:pPr>
        <w:pStyle w:val="B1"/>
      </w:pPr>
      <w:r>
        <w:t>Signalling radio bearer: SL-SRB3</w:t>
      </w:r>
    </w:p>
    <w:p w14:paraId="690B10A0" w14:textId="77777777" w:rsidR="001A0AFF" w:rsidRDefault="00000000">
      <w:pPr>
        <w:pStyle w:val="B1"/>
      </w:pPr>
      <w:r>
        <w:t>RLC-SAP: AM</w:t>
      </w:r>
    </w:p>
    <w:p w14:paraId="6889B2DF" w14:textId="77777777" w:rsidR="001A0AFF" w:rsidRDefault="00000000">
      <w:pPr>
        <w:pStyle w:val="B1"/>
      </w:pPr>
      <w:r>
        <w:t>Logical channel: SCCH</w:t>
      </w:r>
    </w:p>
    <w:p w14:paraId="05A012AC" w14:textId="77777777" w:rsidR="001A0AFF" w:rsidRDefault="00000000">
      <w:pPr>
        <w:pStyle w:val="B1"/>
      </w:pPr>
      <w:r>
        <w:t>Direction: UE to UE</w:t>
      </w:r>
    </w:p>
    <w:p w14:paraId="68F8F50C" w14:textId="77777777" w:rsidR="001A0AFF" w:rsidRDefault="00000000">
      <w:pPr>
        <w:pStyle w:val="TH"/>
        <w:rPr>
          <w:bCs/>
          <w:i/>
          <w:iCs/>
        </w:rPr>
      </w:pPr>
      <w:r>
        <w:rPr>
          <w:bCs/>
          <w:i/>
          <w:iCs/>
        </w:rPr>
        <w:t>UEAssistanceInformationSidelink</w:t>
      </w:r>
      <w:r>
        <w:rPr>
          <w:bCs/>
        </w:rPr>
        <w:t xml:space="preserve"> message</w:t>
      </w:r>
    </w:p>
    <w:p w14:paraId="31DDBFC7" w14:textId="77777777" w:rsidR="001A0AFF" w:rsidRDefault="00000000">
      <w:pPr>
        <w:pStyle w:val="PL"/>
        <w:rPr>
          <w:color w:val="808080"/>
        </w:rPr>
      </w:pPr>
      <w:r>
        <w:rPr>
          <w:color w:val="808080"/>
        </w:rPr>
        <w:t>-- ASN1START</w:t>
      </w:r>
    </w:p>
    <w:p w14:paraId="2312F6C8" w14:textId="77777777" w:rsidR="001A0AFF" w:rsidRDefault="00000000">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000000">
      <w:pPr>
        <w:pStyle w:val="PL"/>
      </w:pPr>
      <w:r>
        <w:t xml:space="preserve">UEAssistanceInformationSidelink-r17 ::=       </w:t>
      </w:r>
      <w:r>
        <w:rPr>
          <w:color w:val="993366"/>
        </w:rPr>
        <w:t>SEQUENCE</w:t>
      </w:r>
      <w:r>
        <w:t xml:space="preserve"> {</w:t>
      </w:r>
    </w:p>
    <w:p w14:paraId="4A83455D" w14:textId="77777777" w:rsidR="001A0AFF" w:rsidRDefault="00000000">
      <w:pPr>
        <w:pStyle w:val="PL"/>
      </w:pPr>
      <w:r>
        <w:t xml:space="preserve">    criticalExtensions                            </w:t>
      </w:r>
      <w:r>
        <w:rPr>
          <w:color w:val="993366"/>
        </w:rPr>
        <w:t>CHOICE</w:t>
      </w:r>
      <w:r>
        <w:t xml:space="preserve"> {</w:t>
      </w:r>
    </w:p>
    <w:p w14:paraId="2908EC89" w14:textId="77777777" w:rsidR="001A0AFF" w:rsidRDefault="00000000">
      <w:pPr>
        <w:pStyle w:val="PL"/>
      </w:pPr>
      <w:r>
        <w:t xml:space="preserve">        ueAssistanceInformationSidelink-r17           UEAssistanceInformationSidelink-r17-IEs,</w:t>
      </w:r>
    </w:p>
    <w:p w14:paraId="5666FEE3" w14:textId="77777777" w:rsidR="001A0AFF" w:rsidRDefault="00000000">
      <w:pPr>
        <w:pStyle w:val="PL"/>
      </w:pPr>
      <w:r>
        <w:t xml:space="preserve">        criticalExtensionsFuture                      </w:t>
      </w:r>
      <w:r>
        <w:rPr>
          <w:color w:val="993366"/>
        </w:rPr>
        <w:t>SEQUENCE</w:t>
      </w:r>
      <w:r>
        <w:t xml:space="preserve"> {}</w:t>
      </w:r>
    </w:p>
    <w:p w14:paraId="484D305E" w14:textId="77777777" w:rsidR="001A0AFF" w:rsidRDefault="00000000">
      <w:pPr>
        <w:pStyle w:val="PL"/>
      </w:pPr>
      <w:r>
        <w:t xml:space="preserve">    }</w:t>
      </w:r>
    </w:p>
    <w:p w14:paraId="5445612F" w14:textId="77777777" w:rsidR="001A0AFF" w:rsidRDefault="00000000">
      <w:pPr>
        <w:pStyle w:val="PL"/>
      </w:pPr>
      <w:r>
        <w:t>}</w:t>
      </w:r>
    </w:p>
    <w:p w14:paraId="04AE3C84" w14:textId="77777777" w:rsidR="001A0AFF" w:rsidRDefault="001A0AFF">
      <w:pPr>
        <w:pStyle w:val="PL"/>
      </w:pPr>
    </w:p>
    <w:p w14:paraId="2B5451C5" w14:textId="77777777" w:rsidR="001A0AFF" w:rsidRDefault="00000000">
      <w:pPr>
        <w:pStyle w:val="PL"/>
      </w:pPr>
      <w:r>
        <w:t xml:space="preserve">UEAssistanceInformationSidelink-r17-IEs ::=   </w:t>
      </w:r>
      <w:r>
        <w:rPr>
          <w:color w:val="993366"/>
        </w:rPr>
        <w:t>SEQUENCE</w:t>
      </w:r>
      <w:r>
        <w:t xml:space="preserve"> {</w:t>
      </w:r>
    </w:p>
    <w:p w14:paraId="5CD1C6C9" w14:textId="77777777" w:rsidR="001A0AFF" w:rsidRDefault="00000000">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000000">
      <w:pPr>
        <w:pStyle w:val="PL"/>
        <w:rPr>
          <w:color w:val="808080"/>
        </w:rPr>
      </w:pPr>
      <w:r>
        <w:t xml:space="preserve">                                                                                                        </w:t>
      </w:r>
      <w:r>
        <w:rPr>
          <w:color w:val="993366"/>
        </w:rPr>
        <w:t>OPTIONAL</w:t>
      </w:r>
      <w:r>
        <w:t xml:space="preserve">, </w:t>
      </w:r>
      <w:r>
        <w:rPr>
          <w:color w:val="808080"/>
        </w:rPr>
        <w:t>-- Need R</w:t>
      </w:r>
    </w:p>
    <w:p w14:paraId="556DCCBB"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000000">
      <w:pPr>
        <w:pStyle w:val="PL"/>
      </w:pPr>
      <w:r>
        <w:t xml:space="preserve">    nonCriticalExtension                          </w:t>
      </w:r>
      <w:r>
        <w:rPr>
          <w:color w:val="993366"/>
        </w:rPr>
        <w:t>SEQUENCE</w:t>
      </w:r>
      <w:r>
        <w:t xml:space="preserve"> {}                                           </w:t>
      </w:r>
      <w:r>
        <w:rPr>
          <w:color w:val="993366"/>
        </w:rPr>
        <w:t>OPTIONAL</w:t>
      </w:r>
    </w:p>
    <w:p w14:paraId="60C0AEAB" w14:textId="77777777" w:rsidR="001A0AFF" w:rsidRDefault="00000000">
      <w:pPr>
        <w:pStyle w:val="PL"/>
      </w:pPr>
      <w:r>
        <w:t>}</w:t>
      </w:r>
    </w:p>
    <w:p w14:paraId="5AF9CB3C" w14:textId="77777777" w:rsidR="001A0AFF" w:rsidRDefault="001A0AFF">
      <w:pPr>
        <w:pStyle w:val="PL"/>
      </w:pPr>
    </w:p>
    <w:p w14:paraId="3BF692F7" w14:textId="77777777" w:rsidR="001A0AFF" w:rsidRDefault="00000000">
      <w:pPr>
        <w:pStyle w:val="PL"/>
        <w:rPr>
          <w:color w:val="808080"/>
        </w:rPr>
      </w:pPr>
      <w:r>
        <w:rPr>
          <w:color w:val="808080"/>
        </w:rPr>
        <w:t>-- TAG-UEASSISTANCEINFORMATIONSIDELINK-STOP</w:t>
      </w:r>
    </w:p>
    <w:p w14:paraId="7D70E338" w14:textId="77777777" w:rsidR="001A0AFF" w:rsidRDefault="00000000">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000000">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000000">
            <w:pPr>
              <w:pStyle w:val="TAL"/>
              <w:rPr>
                <w:b/>
                <w:i/>
                <w:lang w:eastAsia="en-GB"/>
              </w:rPr>
            </w:pPr>
            <w:r>
              <w:rPr>
                <w:b/>
                <w:i/>
                <w:lang w:eastAsia="en-GB"/>
              </w:rPr>
              <w:t>sl-PreferredDRX-ConfigList</w:t>
            </w:r>
          </w:p>
          <w:p w14:paraId="6748D0A2" w14:textId="77777777" w:rsidR="001A0AFF" w:rsidRDefault="00000000">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000000">
      <w:pPr>
        <w:pStyle w:val="Heading4"/>
      </w:pPr>
      <w:bookmarkStart w:id="1662" w:name="_Toc60777572"/>
      <w:bookmarkStart w:id="1663" w:name="_Toc100930537"/>
      <w:r>
        <w:t>–</w:t>
      </w:r>
      <w:r>
        <w:tab/>
      </w:r>
      <w:r>
        <w:rPr>
          <w:i/>
          <w:iCs/>
        </w:rPr>
        <w:t>UECapabilityEnquirySidelink</w:t>
      </w:r>
      <w:bookmarkEnd w:id="1662"/>
      <w:bookmarkEnd w:id="1663"/>
    </w:p>
    <w:p w14:paraId="03111229" w14:textId="77777777" w:rsidR="001A0AFF" w:rsidRDefault="00000000">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000000">
      <w:pPr>
        <w:pStyle w:val="B1"/>
      </w:pPr>
      <w:r>
        <w:t xml:space="preserve">Signalling radio bearer: </w:t>
      </w:r>
      <w:r>
        <w:rPr>
          <w:rFonts w:eastAsia="DengXian"/>
          <w:lang w:eastAsia="zh-CN"/>
        </w:rPr>
        <w:t>SL-SRB3</w:t>
      </w:r>
    </w:p>
    <w:p w14:paraId="2AA6CB5D" w14:textId="77777777" w:rsidR="001A0AFF" w:rsidRDefault="00000000">
      <w:pPr>
        <w:pStyle w:val="B1"/>
      </w:pPr>
      <w:r>
        <w:t>RLC-SAP: AM</w:t>
      </w:r>
    </w:p>
    <w:p w14:paraId="5BD48134" w14:textId="77777777" w:rsidR="001A0AFF" w:rsidRDefault="00000000">
      <w:pPr>
        <w:pStyle w:val="B1"/>
      </w:pPr>
      <w:r>
        <w:t>Logical channel: SCCH</w:t>
      </w:r>
    </w:p>
    <w:p w14:paraId="026DA09B" w14:textId="77777777" w:rsidR="001A0AFF" w:rsidRDefault="00000000">
      <w:pPr>
        <w:pStyle w:val="B1"/>
      </w:pPr>
      <w:r>
        <w:t>Direction: UE to UE</w:t>
      </w:r>
    </w:p>
    <w:p w14:paraId="42B6FF53" w14:textId="77777777" w:rsidR="001A0AFF" w:rsidRDefault="00000000">
      <w:pPr>
        <w:pStyle w:val="TH"/>
      </w:pPr>
      <w:r>
        <w:rPr>
          <w:i/>
          <w:iCs/>
        </w:rPr>
        <w:t>UECapabilityEnquirySidelink</w:t>
      </w:r>
      <w:r>
        <w:t xml:space="preserve"> message</w:t>
      </w:r>
    </w:p>
    <w:p w14:paraId="016DE2A8" w14:textId="77777777" w:rsidR="001A0AFF" w:rsidRDefault="00000000">
      <w:pPr>
        <w:pStyle w:val="PL"/>
        <w:rPr>
          <w:color w:val="808080"/>
        </w:rPr>
      </w:pPr>
      <w:r>
        <w:rPr>
          <w:color w:val="808080"/>
        </w:rPr>
        <w:t>-- ASN1START</w:t>
      </w:r>
    </w:p>
    <w:p w14:paraId="6F9D06CB" w14:textId="77777777" w:rsidR="001A0AFF" w:rsidRDefault="00000000">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000000">
      <w:pPr>
        <w:pStyle w:val="PL"/>
      </w:pPr>
      <w:r>
        <w:t xml:space="preserve">UECapabilityEnquirySidelink ::=         </w:t>
      </w:r>
      <w:r>
        <w:rPr>
          <w:color w:val="993366"/>
        </w:rPr>
        <w:t>SEQUENCE</w:t>
      </w:r>
      <w:r>
        <w:t xml:space="preserve"> {</w:t>
      </w:r>
    </w:p>
    <w:p w14:paraId="57B7BD8D" w14:textId="77777777" w:rsidR="001A0AFF" w:rsidRDefault="00000000">
      <w:pPr>
        <w:pStyle w:val="PL"/>
      </w:pPr>
      <w:r>
        <w:t xml:space="preserve">    rrc-TransactionIdentifier-r16           RRC-TransactionIdentifier,</w:t>
      </w:r>
    </w:p>
    <w:p w14:paraId="3EEFAC74" w14:textId="77777777" w:rsidR="001A0AFF" w:rsidRDefault="00000000">
      <w:pPr>
        <w:pStyle w:val="PL"/>
      </w:pPr>
      <w:r>
        <w:t xml:space="preserve">    criticalExtensions                      </w:t>
      </w:r>
      <w:r>
        <w:rPr>
          <w:color w:val="993366"/>
        </w:rPr>
        <w:t>CHOICE</w:t>
      </w:r>
      <w:r>
        <w:t xml:space="preserve"> {</w:t>
      </w:r>
    </w:p>
    <w:p w14:paraId="0BB7BD01" w14:textId="77777777" w:rsidR="001A0AFF" w:rsidRDefault="00000000">
      <w:pPr>
        <w:pStyle w:val="PL"/>
      </w:pPr>
      <w:r>
        <w:t xml:space="preserve">        ueCapabilityEnquirySidelink-r16         UECapabilityEnquirySidelink-r16-IEs,</w:t>
      </w:r>
    </w:p>
    <w:p w14:paraId="22DA8131" w14:textId="77777777" w:rsidR="001A0AFF" w:rsidRDefault="00000000">
      <w:pPr>
        <w:pStyle w:val="PL"/>
      </w:pPr>
      <w:r>
        <w:t xml:space="preserve">        criticalExtensionsFuture                </w:t>
      </w:r>
      <w:r>
        <w:rPr>
          <w:color w:val="993366"/>
        </w:rPr>
        <w:t>SEQUENCE</w:t>
      </w:r>
      <w:r>
        <w:t xml:space="preserve"> {}</w:t>
      </w:r>
    </w:p>
    <w:p w14:paraId="339B06A0" w14:textId="77777777" w:rsidR="001A0AFF" w:rsidRDefault="00000000">
      <w:pPr>
        <w:pStyle w:val="PL"/>
      </w:pPr>
      <w:r>
        <w:t xml:space="preserve">    }</w:t>
      </w:r>
    </w:p>
    <w:p w14:paraId="5D59E916" w14:textId="77777777" w:rsidR="001A0AFF" w:rsidRDefault="00000000">
      <w:pPr>
        <w:pStyle w:val="PL"/>
      </w:pPr>
      <w:r>
        <w:t>}</w:t>
      </w:r>
    </w:p>
    <w:p w14:paraId="5D4FDD56" w14:textId="77777777" w:rsidR="001A0AFF" w:rsidRDefault="001A0AFF">
      <w:pPr>
        <w:pStyle w:val="PL"/>
      </w:pPr>
    </w:p>
    <w:p w14:paraId="5BEB1F1B" w14:textId="77777777" w:rsidR="001A0AFF" w:rsidRDefault="00000000">
      <w:pPr>
        <w:pStyle w:val="PL"/>
      </w:pPr>
      <w:r>
        <w:t xml:space="preserve">UECapabilityEnquirySidelink-r16-IEs ::= </w:t>
      </w:r>
      <w:r>
        <w:rPr>
          <w:color w:val="993366"/>
        </w:rPr>
        <w:t>SEQUENCE</w:t>
      </w:r>
      <w:r>
        <w:t xml:space="preserve"> {</w:t>
      </w:r>
    </w:p>
    <w:p w14:paraId="66153A1B" w14:textId="77777777" w:rsidR="001A0AFF" w:rsidRDefault="00000000">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000000">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000000">
      <w:pPr>
        <w:pStyle w:val="PL"/>
      </w:pPr>
      <w:r>
        <w:t xml:space="preserve">    nonCriticalExtension                    </w:t>
      </w:r>
      <w:r>
        <w:rPr>
          <w:color w:val="993366"/>
        </w:rPr>
        <w:t>SEQUENCE</w:t>
      </w:r>
      <w:r>
        <w:t xml:space="preserve">{}                                                              </w:t>
      </w:r>
      <w:r>
        <w:rPr>
          <w:color w:val="993366"/>
        </w:rPr>
        <w:t>OPTIONAL</w:t>
      </w:r>
    </w:p>
    <w:p w14:paraId="7B194D32" w14:textId="77777777" w:rsidR="001A0AFF" w:rsidRDefault="00000000">
      <w:pPr>
        <w:pStyle w:val="PL"/>
      </w:pPr>
      <w:r>
        <w:t>}</w:t>
      </w:r>
    </w:p>
    <w:p w14:paraId="14B363E3" w14:textId="77777777" w:rsidR="001A0AFF" w:rsidRDefault="001A0AFF">
      <w:pPr>
        <w:pStyle w:val="PL"/>
      </w:pPr>
    </w:p>
    <w:p w14:paraId="410BC485" w14:textId="77777777" w:rsidR="001A0AFF" w:rsidRDefault="00000000">
      <w:pPr>
        <w:pStyle w:val="PL"/>
        <w:rPr>
          <w:color w:val="808080"/>
        </w:rPr>
      </w:pPr>
      <w:r>
        <w:rPr>
          <w:color w:val="808080"/>
        </w:rPr>
        <w:t>-- TAG-UECAPABILITYENQUIRYSIDELINK-STOP</w:t>
      </w:r>
    </w:p>
    <w:p w14:paraId="7B7EFFF9" w14:textId="77777777" w:rsidR="001A0AFF" w:rsidRDefault="00000000">
      <w:pPr>
        <w:pStyle w:val="PL"/>
        <w:rPr>
          <w:color w:val="808080"/>
        </w:rPr>
      </w:pPr>
      <w:r>
        <w:rPr>
          <w:color w:val="808080"/>
        </w:rPr>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000000">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000000">
            <w:pPr>
              <w:pStyle w:val="TAL"/>
              <w:rPr>
                <w:b/>
                <w:bCs/>
                <w:i/>
                <w:iCs/>
                <w:lang w:eastAsia="sv-SE"/>
              </w:rPr>
            </w:pPr>
            <w:r>
              <w:rPr>
                <w:b/>
                <w:bCs/>
                <w:i/>
                <w:iCs/>
                <w:lang w:eastAsia="sv-SE"/>
              </w:rPr>
              <w:t>frequencyBandListFilterSidelink</w:t>
            </w:r>
          </w:p>
          <w:p w14:paraId="6DF46A77" w14:textId="77777777" w:rsidR="001A0AFF" w:rsidRDefault="00000000">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000000">
            <w:pPr>
              <w:pStyle w:val="TAL"/>
              <w:rPr>
                <w:b/>
                <w:bCs/>
                <w:i/>
                <w:iCs/>
                <w:lang w:eastAsia="sv-SE"/>
              </w:rPr>
            </w:pPr>
            <w:r>
              <w:rPr>
                <w:b/>
                <w:bCs/>
                <w:i/>
                <w:iCs/>
                <w:lang w:eastAsia="sv-SE"/>
              </w:rPr>
              <w:t>ue-CapabilityInformationSidelink</w:t>
            </w:r>
          </w:p>
          <w:p w14:paraId="152A814C" w14:textId="77777777" w:rsidR="001A0AFF" w:rsidRDefault="00000000">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000000">
      <w:pPr>
        <w:pStyle w:val="Heading4"/>
      </w:pPr>
      <w:bookmarkStart w:id="1664" w:name="_Toc100930538"/>
      <w:bookmarkStart w:id="1665" w:name="_Toc60777573"/>
      <w:r>
        <w:t>–</w:t>
      </w:r>
      <w:r>
        <w:tab/>
      </w:r>
      <w:r>
        <w:rPr>
          <w:i/>
          <w:iCs/>
        </w:rPr>
        <w:t>UECapabilityInformationSidelink</w:t>
      </w:r>
      <w:bookmarkEnd w:id="1664"/>
      <w:bookmarkEnd w:id="1665"/>
    </w:p>
    <w:p w14:paraId="0CBB63F1" w14:textId="77777777" w:rsidR="001A0AFF" w:rsidRDefault="00000000">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000000">
      <w:pPr>
        <w:pStyle w:val="B1"/>
      </w:pPr>
      <w:r>
        <w:t>Signalling radio bearer:</w:t>
      </w:r>
      <w:r>
        <w:rPr>
          <w:rFonts w:eastAsia="DengXian"/>
          <w:lang w:eastAsia="zh-CN"/>
        </w:rPr>
        <w:t xml:space="preserve"> SL-SRB3</w:t>
      </w:r>
    </w:p>
    <w:p w14:paraId="6FCAFD6B" w14:textId="77777777" w:rsidR="001A0AFF" w:rsidRDefault="00000000">
      <w:pPr>
        <w:pStyle w:val="B1"/>
      </w:pPr>
      <w:r>
        <w:t>RLC-SAP: AM</w:t>
      </w:r>
    </w:p>
    <w:p w14:paraId="5968E5EF" w14:textId="77777777" w:rsidR="001A0AFF" w:rsidRDefault="00000000">
      <w:pPr>
        <w:pStyle w:val="B1"/>
      </w:pPr>
      <w:r>
        <w:t>Logical channel: SCCH</w:t>
      </w:r>
    </w:p>
    <w:p w14:paraId="2849E99A" w14:textId="77777777" w:rsidR="001A0AFF" w:rsidRDefault="00000000">
      <w:pPr>
        <w:pStyle w:val="B1"/>
      </w:pPr>
      <w:r>
        <w:t>Direction: UE to UE</w:t>
      </w:r>
    </w:p>
    <w:p w14:paraId="36938260" w14:textId="77777777" w:rsidR="001A0AFF" w:rsidRDefault="00000000">
      <w:pPr>
        <w:pStyle w:val="TH"/>
        <w:rPr>
          <w:b w:val="0"/>
        </w:rPr>
      </w:pPr>
      <w:r>
        <w:rPr>
          <w:i/>
          <w:iCs/>
        </w:rPr>
        <w:t>UECapabilityInformationSidelink</w:t>
      </w:r>
      <w:r>
        <w:t xml:space="preserve"> message</w:t>
      </w:r>
    </w:p>
    <w:p w14:paraId="53FD7703" w14:textId="77777777" w:rsidR="001A0AFF" w:rsidRDefault="00000000">
      <w:pPr>
        <w:pStyle w:val="PL"/>
        <w:rPr>
          <w:color w:val="808080"/>
        </w:rPr>
      </w:pPr>
      <w:r>
        <w:rPr>
          <w:color w:val="808080"/>
        </w:rPr>
        <w:t>-- ASN1START</w:t>
      </w:r>
    </w:p>
    <w:p w14:paraId="3DCB9BA3" w14:textId="77777777" w:rsidR="001A0AFF" w:rsidRDefault="00000000">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000000">
      <w:pPr>
        <w:pStyle w:val="PL"/>
      </w:pPr>
      <w:r>
        <w:t xml:space="preserve">UECapabilityInformationSidelink ::=         </w:t>
      </w:r>
      <w:r>
        <w:rPr>
          <w:color w:val="993366"/>
        </w:rPr>
        <w:t>SEQUENCE</w:t>
      </w:r>
      <w:r>
        <w:t xml:space="preserve"> {</w:t>
      </w:r>
    </w:p>
    <w:p w14:paraId="21E93894" w14:textId="77777777" w:rsidR="001A0AFF" w:rsidRDefault="00000000">
      <w:pPr>
        <w:pStyle w:val="PL"/>
      </w:pPr>
      <w:r>
        <w:t xml:space="preserve">    rrc-TransactionIdentifier-r16               RRC-TransactionIdentifier,</w:t>
      </w:r>
    </w:p>
    <w:p w14:paraId="0B2C4C20" w14:textId="77777777" w:rsidR="001A0AFF" w:rsidRDefault="00000000">
      <w:pPr>
        <w:pStyle w:val="PL"/>
      </w:pPr>
      <w:r>
        <w:t xml:space="preserve">    criticalExtensions                          </w:t>
      </w:r>
      <w:r>
        <w:rPr>
          <w:color w:val="993366"/>
        </w:rPr>
        <w:t>CHOICE</w:t>
      </w:r>
      <w:r>
        <w:t xml:space="preserve"> {</w:t>
      </w:r>
    </w:p>
    <w:p w14:paraId="3D71309B" w14:textId="77777777" w:rsidR="001A0AFF" w:rsidRDefault="00000000">
      <w:pPr>
        <w:pStyle w:val="PL"/>
      </w:pPr>
      <w:r>
        <w:t xml:space="preserve">        ueCapabilityInformationSidelink-r16         UECapabilityInformationSidelink-r16-IEs,</w:t>
      </w:r>
    </w:p>
    <w:p w14:paraId="3A628100" w14:textId="77777777" w:rsidR="001A0AFF" w:rsidRDefault="00000000">
      <w:pPr>
        <w:pStyle w:val="PL"/>
      </w:pPr>
      <w:r>
        <w:t xml:space="preserve">        criticalExtensionsFuture                    </w:t>
      </w:r>
      <w:r>
        <w:rPr>
          <w:color w:val="993366"/>
        </w:rPr>
        <w:t>SEQUENCE</w:t>
      </w:r>
      <w:r>
        <w:t xml:space="preserve"> {}</w:t>
      </w:r>
    </w:p>
    <w:p w14:paraId="6FFBBCE8" w14:textId="77777777" w:rsidR="001A0AFF" w:rsidRDefault="00000000">
      <w:pPr>
        <w:pStyle w:val="PL"/>
      </w:pPr>
      <w:r>
        <w:t xml:space="preserve">    }</w:t>
      </w:r>
    </w:p>
    <w:p w14:paraId="278AFD4E" w14:textId="77777777" w:rsidR="001A0AFF" w:rsidRDefault="00000000">
      <w:pPr>
        <w:pStyle w:val="PL"/>
      </w:pPr>
      <w:r>
        <w:t>}</w:t>
      </w:r>
    </w:p>
    <w:p w14:paraId="1A2457E7" w14:textId="77777777" w:rsidR="001A0AFF" w:rsidRDefault="001A0AFF">
      <w:pPr>
        <w:pStyle w:val="PL"/>
      </w:pPr>
    </w:p>
    <w:p w14:paraId="7F4D0617" w14:textId="77777777" w:rsidR="001A0AFF" w:rsidRDefault="00000000">
      <w:pPr>
        <w:pStyle w:val="PL"/>
      </w:pPr>
      <w:r>
        <w:t xml:space="preserve">UECapabilityInformationSidelink-r16-IEs ::= </w:t>
      </w:r>
      <w:r>
        <w:rPr>
          <w:color w:val="993366"/>
        </w:rPr>
        <w:t>SEQUENCE</w:t>
      </w:r>
      <w:r>
        <w:t xml:space="preserve"> {</w:t>
      </w:r>
    </w:p>
    <w:p w14:paraId="48EFA401" w14:textId="77777777" w:rsidR="001A0AFF" w:rsidRDefault="00000000">
      <w:pPr>
        <w:pStyle w:val="PL"/>
      </w:pPr>
      <w:r>
        <w:t xml:space="preserve">    accessStratumReleaseSidelink-r16            AccessStratumReleaseSidelink-r16,</w:t>
      </w:r>
    </w:p>
    <w:p w14:paraId="2C7399C0" w14:textId="77777777" w:rsidR="001A0AFF" w:rsidRDefault="00000000">
      <w:pPr>
        <w:pStyle w:val="PL"/>
      </w:pPr>
      <w:r>
        <w:t xml:space="preserve">    pdcp-ParametersSidelink-r16                 PDCP-ParametersSidelink-r16                                             </w:t>
      </w:r>
      <w:r>
        <w:rPr>
          <w:color w:val="993366"/>
        </w:rPr>
        <w:t>OPTIONAL</w:t>
      </w:r>
      <w:r>
        <w:t>,</w:t>
      </w:r>
    </w:p>
    <w:p w14:paraId="69DE16FD" w14:textId="77777777" w:rsidR="001A0AFF" w:rsidRDefault="00000000">
      <w:pPr>
        <w:pStyle w:val="PL"/>
      </w:pPr>
      <w:r>
        <w:t xml:space="preserve">    rlc-ParametersSidelink-r16                  RLC-ParametersSidelink-r16                                              </w:t>
      </w:r>
      <w:r>
        <w:rPr>
          <w:color w:val="993366"/>
        </w:rPr>
        <w:t>OPTIONAL</w:t>
      </w:r>
      <w:r>
        <w:t>,</w:t>
      </w:r>
    </w:p>
    <w:p w14:paraId="0824E99D" w14:textId="77777777" w:rsidR="001A0AFF" w:rsidRDefault="00000000">
      <w:pPr>
        <w:pStyle w:val="PL"/>
      </w:pPr>
      <w:r>
        <w:t xml:space="preserve">    supportedBandCombinationListSidelinkNR-r16  BandCombinationListSidelinkNR-r16                                       </w:t>
      </w:r>
      <w:r>
        <w:rPr>
          <w:color w:val="993366"/>
        </w:rPr>
        <w:t>OPTIONAL</w:t>
      </w:r>
      <w:r>
        <w:t>,</w:t>
      </w:r>
    </w:p>
    <w:p w14:paraId="0B22EFA0" w14:textId="77777777" w:rsidR="001A0AFF" w:rsidRDefault="00000000">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000000">
      <w:pPr>
        <w:pStyle w:val="PL"/>
      </w:pPr>
      <w:r>
        <w:t xml:space="preserve">    appliedFreqBandListFilter-r16               FreqBandList                                                            </w:t>
      </w:r>
      <w:r>
        <w:rPr>
          <w:color w:val="993366"/>
        </w:rPr>
        <w:t>OPTIONAL</w:t>
      </w:r>
      <w:r>
        <w:t>,</w:t>
      </w:r>
    </w:p>
    <w:p w14:paraId="4219B039"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000000">
      <w:pPr>
        <w:pStyle w:val="PL"/>
      </w:pPr>
      <w:r>
        <w:t xml:space="preserve">    nonCriticalExtension                        UECapabilityInformationSidelink-v1700-IEs                               </w:t>
      </w:r>
      <w:r>
        <w:rPr>
          <w:color w:val="993366"/>
        </w:rPr>
        <w:t>OPTIONAL</w:t>
      </w:r>
    </w:p>
    <w:p w14:paraId="4AAF5DFB" w14:textId="77777777" w:rsidR="001A0AFF" w:rsidRDefault="00000000">
      <w:pPr>
        <w:pStyle w:val="PL"/>
      </w:pPr>
      <w:r>
        <w:t>}</w:t>
      </w:r>
    </w:p>
    <w:p w14:paraId="44B54651" w14:textId="77777777" w:rsidR="001A0AFF" w:rsidRDefault="001A0AFF">
      <w:pPr>
        <w:pStyle w:val="PL"/>
      </w:pPr>
    </w:p>
    <w:p w14:paraId="79576CFC" w14:textId="77777777" w:rsidR="001A0AFF" w:rsidRDefault="00000000">
      <w:pPr>
        <w:pStyle w:val="PL"/>
      </w:pPr>
      <w:r>
        <w:t xml:space="preserve">UECapabilityInformationSidelink-v1700-IEs ::= </w:t>
      </w:r>
      <w:r>
        <w:rPr>
          <w:color w:val="993366"/>
        </w:rPr>
        <w:t>SEQUENCE</w:t>
      </w:r>
      <w:r>
        <w:t xml:space="preserve"> {</w:t>
      </w:r>
    </w:p>
    <w:p w14:paraId="29FCFE67" w14:textId="77777777" w:rsidR="001A0AFF" w:rsidRDefault="00000000">
      <w:pPr>
        <w:pStyle w:val="PL"/>
      </w:pPr>
      <w:r>
        <w:t xml:space="preserve">    mac-ParametersSidelink-r17                    MAC-ParametersSidelink-r17                                            </w:t>
      </w:r>
      <w:r>
        <w:rPr>
          <w:color w:val="993366"/>
        </w:rPr>
        <w:t>OPTIONAL</w:t>
      </w:r>
      <w:r>
        <w:t>,</w:t>
      </w:r>
    </w:p>
    <w:p w14:paraId="69B87CD3" w14:textId="77777777" w:rsidR="001A0AFF" w:rsidRDefault="00000000">
      <w:pPr>
        <w:pStyle w:val="PL"/>
      </w:pPr>
      <w:r>
        <w:t xml:space="preserve">    supportedBandCombinationListSidelinkNR-v1710  BandCombinationListSidelinkNR-v1710                                   </w:t>
      </w:r>
      <w:r>
        <w:rPr>
          <w:color w:val="993366"/>
        </w:rPr>
        <w:t>OPTIONAL</w:t>
      </w:r>
      <w:r>
        <w:t>,</w:t>
      </w:r>
    </w:p>
    <w:p w14:paraId="65998876" w14:textId="77777777" w:rsidR="001A0AFF" w:rsidRDefault="00000000">
      <w:pPr>
        <w:pStyle w:val="PL"/>
      </w:pPr>
      <w:r>
        <w:t xml:space="preserve">    nonCriticalExtension                          </w:t>
      </w:r>
      <w:r>
        <w:rPr>
          <w:color w:val="993366"/>
        </w:rPr>
        <w:t>SEQUENCE</w:t>
      </w:r>
      <w:r>
        <w:t xml:space="preserve"> {}                                                           </w:t>
      </w:r>
      <w:r>
        <w:rPr>
          <w:color w:val="993366"/>
        </w:rPr>
        <w:t>OPTIONAL</w:t>
      </w:r>
    </w:p>
    <w:p w14:paraId="4E150097" w14:textId="77777777" w:rsidR="001A0AFF" w:rsidRDefault="00000000">
      <w:pPr>
        <w:pStyle w:val="PL"/>
      </w:pPr>
      <w:r>
        <w:t>}</w:t>
      </w:r>
    </w:p>
    <w:p w14:paraId="16C48603" w14:textId="77777777" w:rsidR="001A0AFF" w:rsidRDefault="001A0AFF">
      <w:pPr>
        <w:pStyle w:val="PL"/>
      </w:pPr>
    </w:p>
    <w:p w14:paraId="0C55DCD0" w14:textId="77777777" w:rsidR="001A0AFF" w:rsidRDefault="00000000">
      <w:pPr>
        <w:pStyle w:val="PL"/>
      </w:pPr>
      <w:r>
        <w:t xml:space="preserve">MAC-ParametersSidelink-r17 ::= </w:t>
      </w:r>
      <w:r>
        <w:rPr>
          <w:color w:val="993366"/>
        </w:rPr>
        <w:t>SEQUENCE</w:t>
      </w:r>
      <w:r>
        <w:t xml:space="preserve"> {</w:t>
      </w:r>
    </w:p>
    <w:p w14:paraId="5504C21F" w14:textId="77777777" w:rsidR="001A0AFF" w:rsidRDefault="00000000">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000000">
      <w:pPr>
        <w:pStyle w:val="PL"/>
      </w:pPr>
      <w:r>
        <w:t xml:space="preserve">    ...</w:t>
      </w:r>
    </w:p>
    <w:p w14:paraId="0C3920BD" w14:textId="77777777" w:rsidR="001A0AFF" w:rsidRDefault="00000000">
      <w:pPr>
        <w:pStyle w:val="PL"/>
      </w:pPr>
      <w:r>
        <w:t>}</w:t>
      </w:r>
    </w:p>
    <w:p w14:paraId="06A9BAAC" w14:textId="77777777" w:rsidR="001A0AFF" w:rsidRDefault="001A0AFF">
      <w:pPr>
        <w:pStyle w:val="PL"/>
      </w:pPr>
    </w:p>
    <w:p w14:paraId="386AFAF4" w14:textId="77777777" w:rsidR="001A0AFF" w:rsidRDefault="00000000">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000000">
      <w:pPr>
        <w:pStyle w:val="PL"/>
      </w:pPr>
      <w:r>
        <w:t xml:space="preserve">PDCP-ParametersSidelink-r16 ::= </w:t>
      </w:r>
      <w:r>
        <w:rPr>
          <w:color w:val="993366"/>
        </w:rPr>
        <w:t>SEQUENCE</w:t>
      </w:r>
      <w:r>
        <w:t xml:space="preserve"> {</w:t>
      </w:r>
    </w:p>
    <w:p w14:paraId="08B38988" w14:textId="77777777" w:rsidR="001A0AFF" w:rsidRDefault="00000000">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000000">
      <w:pPr>
        <w:pStyle w:val="PL"/>
      </w:pPr>
      <w:r>
        <w:t xml:space="preserve">    ...</w:t>
      </w:r>
    </w:p>
    <w:p w14:paraId="76522FC3" w14:textId="77777777" w:rsidR="001A0AFF" w:rsidRDefault="00000000">
      <w:pPr>
        <w:pStyle w:val="PL"/>
      </w:pPr>
      <w:r>
        <w:t>}</w:t>
      </w:r>
    </w:p>
    <w:p w14:paraId="49FF509D" w14:textId="77777777" w:rsidR="001A0AFF" w:rsidRDefault="001A0AFF">
      <w:pPr>
        <w:pStyle w:val="PL"/>
      </w:pPr>
    </w:p>
    <w:p w14:paraId="62C46BC7" w14:textId="77777777" w:rsidR="001A0AFF" w:rsidRDefault="00000000">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000000">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000000">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000000">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000000">
      <w:pPr>
        <w:pStyle w:val="PL"/>
      </w:pPr>
      <w:r>
        <w:t xml:space="preserve">BandParametersSidelink-v1710 ::=    </w:t>
      </w:r>
      <w:r>
        <w:rPr>
          <w:color w:val="993366"/>
        </w:rPr>
        <w:t>SEQUENCE</w:t>
      </w:r>
      <w:r>
        <w:t xml:space="preserve"> {</w:t>
      </w:r>
    </w:p>
    <w:p w14:paraId="54928B9D" w14:textId="77777777" w:rsidR="001A0AFF" w:rsidRDefault="00000000">
      <w:pPr>
        <w:pStyle w:val="PL"/>
        <w:rPr>
          <w:color w:val="808080"/>
        </w:rPr>
      </w:pPr>
      <w:r>
        <w:t xml:space="preserve">    </w:t>
      </w:r>
      <w:r>
        <w:rPr>
          <w:color w:val="808080"/>
        </w:rPr>
        <w:t>--32-5a-1</w:t>
      </w:r>
    </w:p>
    <w:p w14:paraId="1502E280" w14:textId="77777777" w:rsidR="001A0AFF" w:rsidRDefault="00000000">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000000">
      <w:pPr>
        <w:pStyle w:val="PL"/>
        <w:rPr>
          <w:color w:val="808080"/>
        </w:rPr>
      </w:pPr>
      <w:r>
        <w:t xml:space="preserve">    </w:t>
      </w:r>
      <w:r>
        <w:rPr>
          <w:color w:val="808080"/>
        </w:rPr>
        <w:t>--32-5b-1</w:t>
      </w:r>
    </w:p>
    <w:p w14:paraId="701F2DEB" w14:textId="77777777" w:rsidR="001A0AFF" w:rsidRDefault="00000000">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000000">
      <w:pPr>
        <w:pStyle w:val="PL"/>
      </w:pPr>
      <w:r>
        <w:t>}</w:t>
      </w:r>
    </w:p>
    <w:p w14:paraId="43BDA690" w14:textId="77777777" w:rsidR="001A0AFF" w:rsidRDefault="001A0AFF">
      <w:pPr>
        <w:pStyle w:val="PL"/>
      </w:pPr>
    </w:p>
    <w:p w14:paraId="5DABBD0D" w14:textId="77777777" w:rsidR="001A0AFF" w:rsidRDefault="00000000">
      <w:pPr>
        <w:pStyle w:val="PL"/>
      </w:pPr>
      <w:r>
        <w:t xml:space="preserve">BandSidelinkPC5-r16 ::=           </w:t>
      </w:r>
      <w:r>
        <w:rPr>
          <w:color w:val="993366"/>
        </w:rPr>
        <w:t>SEQUENCE</w:t>
      </w:r>
      <w:r>
        <w:t xml:space="preserve"> {</w:t>
      </w:r>
    </w:p>
    <w:p w14:paraId="2080744A" w14:textId="77777777" w:rsidR="001A0AFF" w:rsidRDefault="00000000">
      <w:pPr>
        <w:pStyle w:val="PL"/>
      </w:pPr>
      <w:r>
        <w:t xml:space="preserve">    freqBandSidelink-r16              FreqBandIndicatorNR,</w:t>
      </w:r>
    </w:p>
    <w:p w14:paraId="7AFA092E" w14:textId="77777777" w:rsidR="001A0AFF" w:rsidRDefault="00000000">
      <w:pPr>
        <w:pStyle w:val="PL"/>
        <w:rPr>
          <w:color w:val="808080"/>
        </w:rPr>
      </w:pPr>
      <w:r>
        <w:t xml:space="preserve">    </w:t>
      </w:r>
      <w:r>
        <w:rPr>
          <w:color w:val="808080"/>
        </w:rPr>
        <w:t>--15-1</w:t>
      </w:r>
    </w:p>
    <w:p w14:paraId="653F22CB" w14:textId="77777777" w:rsidR="001A0AFF" w:rsidRDefault="00000000">
      <w:pPr>
        <w:pStyle w:val="PL"/>
      </w:pPr>
      <w:r>
        <w:t xml:space="preserve">    sl-Reception-r16                  </w:t>
      </w:r>
      <w:r>
        <w:rPr>
          <w:color w:val="993366"/>
        </w:rPr>
        <w:t>SEQUENCE</w:t>
      </w:r>
      <w:r>
        <w:t xml:space="preserve"> {</w:t>
      </w:r>
    </w:p>
    <w:p w14:paraId="4226B3F7" w14:textId="77777777" w:rsidR="001A0AFF" w:rsidRDefault="00000000">
      <w:pPr>
        <w:pStyle w:val="PL"/>
      </w:pPr>
      <w:r>
        <w:t xml:space="preserve">        harq-RxProcessSidelink-r16        </w:t>
      </w:r>
      <w:r>
        <w:rPr>
          <w:color w:val="993366"/>
        </w:rPr>
        <w:t>ENUMERATED</w:t>
      </w:r>
      <w:r>
        <w:t xml:space="preserve"> {n16, n24, n32, n64},</w:t>
      </w:r>
    </w:p>
    <w:p w14:paraId="61D2EBFC" w14:textId="77777777" w:rsidR="001A0AFF" w:rsidRDefault="00000000">
      <w:pPr>
        <w:pStyle w:val="PL"/>
      </w:pPr>
      <w:r>
        <w:t xml:space="preserve">        pscch-RxSidelink-r16              </w:t>
      </w:r>
      <w:r>
        <w:rPr>
          <w:color w:val="993366"/>
        </w:rPr>
        <w:t>ENUMERATED</w:t>
      </w:r>
      <w:r>
        <w:t xml:space="preserve"> {value1, value2},</w:t>
      </w:r>
    </w:p>
    <w:p w14:paraId="73B419E8" w14:textId="77777777" w:rsidR="001A0AFF" w:rsidRDefault="00000000">
      <w:pPr>
        <w:pStyle w:val="PL"/>
      </w:pPr>
      <w:r>
        <w:t xml:space="preserve">        scs-CP-PatternRxSidelink-r16      </w:t>
      </w:r>
      <w:r>
        <w:rPr>
          <w:color w:val="993366"/>
        </w:rPr>
        <w:t>CHOICE</w:t>
      </w:r>
      <w:r>
        <w:t xml:space="preserve"> {</w:t>
      </w:r>
    </w:p>
    <w:p w14:paraId="5F52C0AE" w14:textId="77777777" w:rsidR="001A0AFF" w:rsidRDefault="00000000">
      <w:pPr>
        <w:pStyle w:val="PL"/>
      </w:pPr>
      <w:r>
        <w:t xml:space="preserve">            fr1-r16                           </w:t>
      </w:r>
      <w:r>
        <w:rPr>
          <w:color w:val="993366"/>
        </w:rPr>
        <w:t>SEQUENCE</w:t>
      </w:r>
      <w:r>
        <w:t xml:space="preserve"> {</w:t>
      </w:r>
    </w:p>
    <w:p w14:paraId="04B6C688" w14:textId="77777777" w:rsidR="001A0AFF" w:rsidRDefault="00000000">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000000">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000000">
      <w:pPr>
        <w:pStyle w:val="PL"/>
      </w:pPr>
      <w:r>
        <w:t xml:space="preserve">            },</w:t>
      </w:r>
    </w:p>
    <w:p w14:paraId="26D8BAA4" w14:textId="77777777" w:rsidR="001A0AFF" w:rsidRDefault="00000000">
      <w:pPr>
        <w:pStyle w:val="PL"/>
      </w:pPr>
      <w:r>
        <w:t xml:space="preserve">            fr2-r16                           </w:t>
      </w:r>
      <w:r>
        <w:rPr>
          <w:color w:val="993366"/>
        </w:rPr>
        <w:t>SEQUENCE</w:t>
      </w:r>
      <w:r>
        <w:t xml:space="preserve"> {</w:t>
      </w:r>
    </w:p>
    <w:p w14:paraId="637CFC1E" w14:textId="77777777" w:rsidR="001A0AFF" w:rsidRDefault="00000000">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000000">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000000">
      <w:pPr>
        <w:pStyle w:val="PL"/>
      </w:pPr>
      <w:r>
        <w:t xml:space="preserve">            }</w:t>
      </w:r>
    </w:p>
    <w:p w14:paraId="673D07C4" w14:textId="77777777" w:rsidR="001A0AFF" w:rsidRDefault="00000000">
      <w:pPr>
        <w:pStyle w:val="PL"/>
      </w:pPr>
      <w:r>
        <w:t xml:space="preserve">        }                                                                                           </w:t>
      </w:r>
      <w:r>
        <w:rPr>
          <w:color w:val="993366"/>
        </w:rPr>
        <w:t>OPTIONAL</w:t>
      </w:r>
      <w:r>
        <w:t>,</w:t>
      </w:r>
    </w:p>
    <w:p w14:paraId="2B5FDDD2" w14:textId="77777777" w:rsidR="001A0AFF" w:rsidRDefault="00000000">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000000">
      <w:pPr>
        <w:pStyle w:val="PL"/>
      </w:pPr>
      <w:r>
        <w:t xml:space="preserve">    }                                                                                               </w:t>
      </w:r>
      <w:r>
        <w:rPr>
          <w:color w:val="993366"/>
        </w:rPr>
        <w:t>OPTIONAL</w:t>
      </w:r>
      <w:r>
        <w:t>,</w:t>
      </w:r>
    </w:p>
    <w:p w14:paraId="4194E2E6" w14:textId="77777777" w:rsidR="001A0AFF" w:rsidRDefault="00000000">
      <w:pPr>
        <w:pStyle w:val="PL"/>
        <w:rPr>
          <w:color w:val="808080"/>
        </w:rPr>
      </w:pPr>
      <w:r>
        <w:t xml:space="preserve">    </w:t>
      </w:r>
      <w:r>
        <w:rPr>
          <w:color w:val="808080"/>
        </w:rPr>
        <w:t>--15-10</w:t>
      </w:r>
    </w:p>
    <w:p w14:paraId="07D16D92" w14:textId="77777777" w:rsidR="001A0AFF" w:rsidRDefault="00000000">
      <w:pPr>
        <w:pStyle w:val="PL"/>
      </w:pPr>
      <w:r>
        <w:t xml:space="preserve">    sl-Tx-256QAM-r16                  </w:t>
      </w:r>
      <w:r>
        <w:rPr>
          <w:color w:val="993366"/>
        </w:rPr>
        <w:t>ENUMERATED</w:t>
      </w:r>
      <w:r>
        <w:t xml:space="preserve"> {supported}                                        </w:t>
      </w:r>
      <w:r>
        <w:rPr>
          <w:color w:val="993366"/>
        </w:rPr>
        <w:t>OPTIONAL</w:t>
      </w:r>
      <w:r>
        <w:t>,</w:t>
      </w:r>
    </w:p>
    <w:p w14:paraId="08652F9E" w14:textId="77777777" w:rsidR="001A0AFF" w:rsidRDefault="00000000">
      <w:pPr>
        <w:pStyle w:val="PL"/>
        <w:rPr>
          <w:color w:val="808080"/>
        </w:rPr>
      </w:pPr>
      <w:r>
        <w:t xml:space="preserve">    </w:t>
      </w:r>
      <w:r>
        <w:rPr>
          <w:color w:val="808080"/>
        </w:rPr>
        <w:t>--15-12</w:t>
      </w:r>
    </w:p>
    <w:p w14:paraId="2CE06F01" w14:textId="77777777" w:rsidR="001A0AFF" w:rsidRDefault="00000000">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000000">
      <w:pPr>
        <w:pStyle w:val="PL"/>
      </w:pPr>
      <w:r>
        <w:t xml:space="preserve">    ...,</w:t>
      </w:r>
    </w:p>
    <w:p w14:paraId="1BDB04DC" w14:textId="77777777" w:rsidR="001A0AFF" w:rsidRDefault="00000000">
      <w:pPr>
        <w:pStyle w:val="PL"/>
      </w:pPr>
      <w:r>
        <w:t xml:space="preserve">    [[</w:t>
      </w:r>
    </w:p>
    <w:p w14:paraId="3C5621CC" w14:textId="77777777" w:rsidR="001A0AFF" w:rsidRDefault="00000000">
      <w:pPr>
        <w:pStyle w:val="PL"/>
        <w:rPr>
          <w:color w:val="808080"/>
        </w:rPr>
      </w:pPr>
      <w:r>
        <w:t xml:space="preserve">    </w:t>
      </w:r>
      <w:r>
        <w:rPr>
          <w:color w:val="808080"/>
        </w:rPr>
        <w:t>--15-14</w:t>
      </w:r>
    </w:p>
    <w:p w14:paraId="4F5B5996" w14:textId="77777777" w:rsidR="001A0AFF" w:rsidRDefault="00000000">
      <w:pPr>
        <w:pStyle w:val="PL"/>
      </w:pPr>
      <w:r>
        <w:t xml:space="preserve">    csi-ReportSidelink-r16                </w:t>
      </w:r>
      <w:r>
        <w:rPr>
          <w:color w:val="993366"/>
        </w:rPr>
        <w:t>SEQUENCE</w:t>
      </w:r>
      <w:r>
        <w:t xml:space="preserve"> {</w:t>
      </w:r>
    </w:p>
    <w:p w14:paraId="7E88BE75" w14:textId="77777777" w:rsidR="001A0AFF" w:rsidRDefault="00000000">
      <w:pPr>
        <w:pStyle w:val="PL"/>
      </w:pPr>
      <w:r>
        <w:t xml:space="preserve">        csi-RS-PortsSidelink-r16              </w:t>
      </w:r>
      <w:r>
        <w:rPr>
          <w:color w:val="993366"/>
        </w:rPr>
        <w:t>ENUMERATED</w:t>
      </w:r>
      <w:r>
        <w:t xml:space="preserve"> {p1, p2}</w:t>
      </w:r>
    </w:p>
    <w:p w14:paraId="5EFF8F14" w14:textId="77777777" w:rsidR="001A0AFF" w:rsidRDefault="00000000">
      <w:pPr>
        <w:pStyle w:val="PL"/>
      </w:pPr>
      <w:r>
        <w:t xml:space="preserve">    }                                                                                               </w:t>
      </w:r>
      <w:r>
        <w:rPr>
          <w:color w:val="993366"/>
        </w:rPr>
        <w:t>OPTIONAL</w:t>
      </w:r>
      <w:r>
        <w:t>,</w:t>
      </w:r>
    </w:p>
    <w:p w14:paraId="0D20E6C8" w14:textId="77777777" w:rsidR="001A0AFF" w:rsidRDefault="00000000">
      <w:pPr>
        <w:pStyle w:val="PL"/>
        <w:rPr>
          <w:color w:val="808080"/>
        </w:rPr>
      </w:pPr>
      <w:r>
        <w:t xml:space="preserve">    </w:t>
      </w:r>
      <w:r>
        <w:rPr>
          <w:color w:val="808080"/>
        </w:rPr>
        <w:t>--15-19</w:t>
      </w:r>
    </w:p>
    <w:p w14:paraId="42424B71" w14:textId="77777777" w:rsidR="001A0AFF" w:rsidRDefault="00000000">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000000">
      <w:pPr>
        <w:pStyle w:val="PL"/>
        <w:rPr>
          <w:color w:val="808080"/>
        </w:rPr>
      </w:pPr>
      <w:r>
        <w:t xml:space="preserve">    </w:t>
      </w:r>
      <w:r>
        <w:rPr>
          <w:color w:val="808080"/>
        </w:rPr>
        <w:t>--15-23</w:t>
      </w:r>
    </w:p>
    <w:p w14:paraId="4BA6D850" w14:textId="77777777" w:rsidR="001A0AFF" w:rsidRDefault="00000000">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000000">
      <w:pPr>
        <w:pStyle w:val="PL"/>
        <w:rPr>
          <w:color w:val="808080"/>
        </w:rPr>
      </w:pPr>
      <w:r>
        <w:t xml:space="preserve">    </w:t>
      </w:r>
      <w:r>
        <w:rPr>
          <w:color w:val="808080"/>
        </w:rPr>
        <w:t>--13-1</w:t>
      </w:r>
    </w:p>
    <w:p w14:paraId="5E2BC8B1" w14:textId="77777777" w:rsidR="001A0AFF" w:rsidRDefault="00000000">
      <w:pPr>
        <w:pStyle w:val="PL"/>
      </w:pPr>
      <w:r>
        <w:t xml:space="preserve">    sl-Rx-256QAM-r16                      </w:t>
      </w:r>
      <w:r>
        <w:rPr>
          <w:color w:val="993366"/>
        </w:rPr>
        <w:t>ENUMERATED</w:t>
      </w:r>
      <w:r>
        <w:t xml:space="preserve"> {supported}                                    </w:t>
      </w:r>
      <w:r>
        <w:rPr>
          <w:color w:val="993366"/>
        </w:rPr>
        <w:t>OPTIONAL</w:t>
      </w:r>
    </w:p>
    <w:p w14:paraId="50BF1DDE" w14:textId="77777777" w:rsidR="001A0AFF" w:rsidRDefault="00000000">
      <w:pPr>
        <w:pStyle w:val="PL"/>
      </w:pPr>
      <w:r>
        <w:t xml:space="preserve">    ]],</w:t>
      </w:r>
    </w:p>
    <w:p w14:paraId="4EE9B93F" w14:textId="77777777" w:rsidR="001A0AFF" w:rsidRDefault="00000000">
      <w:pPr>
        <w:pStyle w:val="PL"/>
      </w:pPr>
      <w:r>
        <w:t xml:space="preserve">    [[</w:t>
      </w:r>
    </w:p>
    <w:p w14:paraId="7774796E" w14:textId="77777777" w:rsidR="001A0AFF" w:rsidRDefault="00000000">
      <w:pPr>
        <w:pStyle w:val="PL"/>
        <w:rPr>
          <w:color w:val="808080"/>
        </w:rPr>
      </w:pPr>
      <w:r>
        <w:t xml:space="preserve">    </w:t>
      </w:r>
      <w:r>
        <w:rPr>
          <w:color w:val="808080"/>
        </w:rPr>
        <w:t>--32-5a-2</w:t>
      </w:r>
    </w:p>
    <w:p w14:paraId="4A635F1B" w14:textId="77777777" w:rsidR="001A0AFF" w:rsidRDefault="00000000">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000000">
      <w:pPr>
        <w:pStyle w:val="PL"/>
        <w:rPr>
          <w:color w:val="808080"/>
        </w:rPr>
      </w:pPr>
      <w:r>
        <w:t xml:space="preserve">    </w:t>
      </w:r>
      <w:r>
        <w:rPr>
          <w:color w:val="808080"/>
        </w:rPr>
        <w:t>--32-5a-3</w:t>
      </w:r>
    </w:p>
    <w:p w14:paraId="188678F2" w14:textId="77777777" w:rsidR="001A0AFF" w:rsidRDefault="00000000">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000000">
      <w:pPr>
        <w:pStyle w:val="PL"/>
        <w:rPr>
          <w:color w:val="808080"/>
        </w:rPr>
      </w:pPr>
      <w:r>
        <w:t xml:space="preserve">    </w:t>
      </w:r>
      <w:r>
        <w:rPr>
          <w:color w:val="808080"/>
        </w:rPr>
        <w:t>--32-5b-2</w:t>
      </w:r>
    </w:p>
    <w:p w14:paraId="51797877" w14:textId="77777777" w:rsidR="001A0AFF" w:rsidRDefault="00000000">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000000">
      <w:pPr>
        <w:pStyle w:val="PL"/>
        <w:rPr>
          <w:color w:val="808080"/>
        </w:rPr>
      </w:pPr>
      <w:r>
        <w:t xml:space="preserve">    </w:t>
      </w:r>
      <w:r>
        <w:rPr>
          <w:color w:val="808080"/>
        </w:rPr>
        <w:t>--32-6-1</w:t>
      </w:r>
    </w:p>
    <w:p w14:paraId="3090D5F0" w14:textId="77777777" w:rsidR="001A0AFF" w:rsidRDefault="00000000">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000000">
      <w:pPr>
        <w:pStyle w:val="PL"/>
        <w:rPr>
          <w:color w:val="808080"/>
        </w:rPr>
      </w:pPr>
      <w:r>
        <w:t xml:space="preserve">    </w:t>
      </w:r>
      <w:r>
        <w:rPr>
          <w:color w:val="808080"/>
        </w:rPr>
        <w:t>--32-6-2</w:t>
      </w:r>
    </w:p>
    <w:p w14:paraId="32556469" w14:textId="77777777" w:rsidR="001A0AFF" w:rsidRDefault="00000000">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000000">
      <w:pPr>
        <w:pStyle w:val="PL"/>
        <w:rPr>
          <w:color w:val="808080"/>
        </w:rPr>
      </w:pPr>
      <w:r>
        <w:t xml:space="preserve">    </w:t>
      </w:r>
      <w:r>
        <w:rPr>
          <w:color w:val="808080"/>
        </w:rPr>
        <w:t>--32-7</w:t>
      </w:r>
    </w:p>
    <w:p w14:paraId="5B286188" w14:textId="77777777" w:rsidR="001A0AFF" w:rsidRDefault="00000000">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000000">
      <w:pPr>
        <w:pStyle w:val="PL"/>
      </w:pPr>
      <w:r>
        <w:t xml:space="preserve">    ]]</w:t>
      </w:r>
    </w:p>
    <w:p w14:paraId="29F06FE2" w14:textId="77777777" w:rsidR="001A0AFF" w:rsidRDefault="00000000">
      <w:pPr>
        <w:pStyle w:val="PL"/>
      </w:pPr>
      <w:r>
        <w:t>}</w:t>
      </w:r>
    </w:p>
    <w:p w14:paraId="0800F943" w14:textId="77777777" w:rsidR="001A0AFF" w:rsidRDefault="001A0AFF">
      <w:pPr>
        <w:pStyle w:val="PL"/>
      </w:pPr>
    </w:p>
    <w:p w14:paraId="28672FBF" w14:textId="77777777" w:rsidR="001A0AFF" w:rsidRDefault="00000000">
      <w:pPr>
        <w:pStyle w:val="PL"/>
        <w:rPr>
          <w:color w:val="808080"/>
        </w:rPr>
      </w:pPr>
      <w:r>
        <w:rPr>
          <w:color w:val="808080"/>
        </w:rPr>
        <w:t>-- TAG-UECAPABILITYINFORMATIONSIDELINK-STOP</w:t>
      </w:r>
    </w:p>
    <w:p w14:paraId="199F72E7" w14:textId="77777777" w:rsidR="001A0AFF" w:rsidRDefault="00000000">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000000">
      <w:pPr>
        <w:pStyle w:val="Heading4"/>
      </w:pPr>
      <w:bookmarkStart w:id="1666" w:name="_Toc100930539"/>
      <w:r>
        <w:t>–</w:t>
      </w:r>
      <w:r>
        <w:tab/>
      </w:r>
      <w:r>
        <w:rPr>
          <w:i/>
          <w:iCs/>
        </w:rPr>
        <w:t>UuMessageTransferSidelink</w:t>
      </w:r>
      <w:bookmarkEnd w:id="1666"/>
    </w:p>
    <w:p w14:paraId="6CE46432" w14:textId="77777777" w:rsidR="001A0AFF" w:rsidRDefault="00000000">
      <w:r>
        <w:t xml:space="preserve">The </w:t>
      </w:r>
      <w:r>
        <w:rPr>
          <w:i/>
        </w:rPr>
        <w:t>UuMessageTransferSidelink</w:t>
      </w:r>
      <w:r>
        <w:t xml:space="preserve"> message is used for the sidelink transfer of Paging message and System Information messages.</w:t>
      </w:r>
    </w:p>
    <w:p w14:paraId="10E4C555" w14:textId="77777777" w:rsidR="001A0AFF" w:rsidRDefault="00000000">
      <w:pPr>
        <w:pStyle w:val="B1"/>
      </w:pPr>
      <w:r>
        <w:t xml:space="preserve">Signalling radio bearer: </w:t>
      </w:r>
      <w:r>
        <w:rPr>
          <w:rFonts w:eastAsia="DengXian"/>
          <w:lang w:eastAsia="zh-CN"/>
        </w:rPr>
        <w:t>SL-SRB3</w:t>
      </w:r>
    </w:p>
    <w:p w14:paraId="33730866" w14:textId="77777777" w:rsidR="001A0AFF" w:rsidRDefault="00000000">
      <w:pPr>
        <w:pStyle w:val="B1"/>
      </w:pPr>
      <w:r>
        <w:t>RLC-SAP: AM</w:t>
      </w:r>
    </w:p>
    <w:p w14:paraId="5F160592" w14:textId="77777777" w:rsidR="001A0AFF" w:rsidRDefault="00000000">
      <w:pPr>
        <w:pStyle w:val="B1"/>
      </w:pPr>
      <w:r>
        <w:t>Logical channel: SCCH</w:t>
      </w:r>
    </w:p>
    <w:p w14:paraId="6AE0AE0B" w14:textId="77777777" w:rsidR="001A0AFF" w:rsidRDefault="00000000">
      <w:pPr>
        <w:pStyle w:val="B1"/>
      </w:pPr>
      <w:r>
        <w:t>Direction: L2 U2N Relay UE to L2 U2N Remote UE</w:t>
      </w:r>
    </w:p>
    <w:p w14:paraId="4881CD70" w14:textId="77777777" w:rsidR="001A0AFF" w:rsidRDefault="00000000">
      <w:pPr>
        <w:pStyle w:val="TH"/>
      </w:pPr>
      <w:r>
        <w:rPr>
          <w:i/>
          <w:iCs/>
        </w:rPr>
        <w:t>UuMessageTransferSidelink</w:t>
      </w:r>
      <w:r>
        <w:t xml:space="preserve"> message</w:t>
      </w:r>
    </w:p>
    <w:p w14:paraId="36B31BD4" w14:textId="77777777" w:rsidR="001A0AFF" w:rsidRDefault="00000000">
      <w:pPr>
        <w:pStyle w:val="PL"/>
        <w:rPr>
          <w:color w:val="808080"/>
        </w:rPr>
      </w:pPr>
      <w:r>
        <w:rPr>
          <w:color w:val="808080"/>
        </w:rPr>
        <w:t>-- ASN1START</w:t>
      </w:r>
    </w:p>
    <w:p w14:paraId="103F5B33" w14:textId="77777777" w:rsidR="001A0AFF" w:rsidRDefault="00000000">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000000">
      <w:pPr>
        <w:pStyle w:val="PL"/>
      </w:pPr>
      <w:r>
        <w:t xml:space="preserve">UuMessageTransferSidelink-r17 ::=           </w:t>
      </w:r>
      <w:r>
        <w:rPr>
          <w:color w:val="993366"/>
        </w:rPr>
        <w:t>SEQUENCE</w:t>
      </w:r>
      <w:r>
        <w:t xml:space="preserve"> {</w:t>
      </w:r>
    </w:p>
    <w:p w14:paraId="4F847663" w14:textId="77777777" w:rsidR="001A0AFF" w:rsidRDefault="00000000">
      <w:pPr>
        <w:pStyle w:val="PL"/>
      </w:pPr>
      <w:r>
        <w:t xml:space="preserve">    criticalExtensions                          </w:t>
      </w:r>
      <w:r>
        <w:rPr>
          <w:color w:val="993366"/>
        </w:rPr>
        <w:t>CHOICE</w:t>
      </w:r>
      <w:r>
        <w:t xml:space="preserve"> {</w:t>
      </w:r>
    </w:p>
    <w:p w14:paraId="27BEA09D" w14:textId="77777777" w:rsidR="001A0AFF" w:rsidRDefault="00000000">
      <w:pPr>
        <w:pStyle w:val="PL"/>
      </w:pPr>
      <w:r>
        <w:t xml:space="preserve">        uuMessageTransferSidelink-r17               UuMessageTransferSidelink-r17-IEs,</w:t>
      </w:r>
    </w:p>
    <w:p w14:paraId="5724690C" w14:textId="77777777" w:rsidR="001A0AFF" w:rsidRDefault="00000000">
      <w:pPr>
        <w:pStyle w:val="PL"/>
      </w:pPr>
      <w:r>
        <w:t xml:space="preserve">        criticalExtensionsFuture                    </w:t>
      </w:r>
      <w:r>
        <w:rPr>
          <w:color w:val="993366"/>
        </w:rPr>
        <w:t>SEQUENCE</w:t>
      </w:r>
      <w:r>
        <w:t xml:space="preserve"> {}</w:t>
      </w:r>
    </w:p>
    <w:p w14:paraId="2ADECC2D" w14:textId="77777777" w:rsidR="001A0AFF" w:rsidRDefault="00000000">
      <w:pPr>
        <w:pStyle w:val="PL"/>
      </w:pPr>
      <w:r>
        <w:t xml:space="preserve">    }</w:t>
      </w:r>
    </w:p>
    <w:p w14:paraId="404B9385" w14:textId="77777777" w:rsidR="001A0AFF" w:rsidRDefault="00000000">
      <w:pPr>
        <w:pStyle w:val="PL"/>
      </w:pPr>
      <w:r>
        <w:t>}</w:t>
      </w:r>
    </w:p>
    <w:p w14:paraId="2E671F7F" w14:textId="77777777" w:rsidR="001A0AFF" w:rsidRDefault="001A0AFF">
      <w:pPr>
        <w:pStyle w:val="PL"/>
      </w:pPr>
    </w:p>
    <w:p w14:paraId="45301E3B" w14:textId="77777777" w:rsidR="001A0AFF" w:rsidRDefault="00000000">
      <w:pPr>
        <w:pStyle w:val="PL"/>
      </w:pPr>
      <w:r>
        <w:t xml:space="preserve">UuMessageTransferSidelink-r17-IEs ::=       </w:t>
      </w:r>
      <w:r>
        <w:rPr>
          <w:color w:val="993366"/>
        </w:rPr>
        <w:t>SEQUENCE</w:t>
      </w:r>
      <w:r>
        <w:t xml:space="preserve"> {</w:t>
      </w:r>
    </w:p>
    <w:p w14:paraId="6204A821" w14:textId="77777777" w:rsidR="001A0AFF" w:rsidRDefault="00000000">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000000">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000000">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000000">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000000">
      <w:pPr>
        <w:pStyle w:val="PL"/>
      </w:pPr>
      <w:r>
        <w:t xml:space="preserve">    nonCriticalExtension                        </w:t>
      </w:r>
      <w:r>
        <w:rPr>
          <w:color w:val="993366"/>
        </w:rPr>
        <w:t>SEQUENCE</w:t>
      </w:r>
      <w:r>
        <w:t xml:space="preserve"> {}                                              </w:t>
      </w:r>
      <w:r>
        <w:rPr>
          <w:color w:val="993366"/>
        </w:rPr>
        <w:t>OPTIONAL</w:t>
      </w:r>
    </w:p>
    <w:p w14:paraId="342836C2" w14:textId="77777777" w:rsidR="001A0AFF" w:rsidRDefault="00000000">
      <w:pPr>
        <w:pStyle w:val="PL"/>
      </w:pPr>
      <w:r>
        <w:t>}</w:t>
      </w:r>
    </w:p>
    <w:p w14:paraId="05C990EA" w14:textId="77777777" w:rsidR="001A0AFF" w:rsidRDefault="001A0AFF">
      <w:pPr>
        <w:pStyle w:val="PL"/>
      </w:pPr>
    </w:p>
    <w:p w14:paraId="20C90BB8" w14:textId="77777777" w:rsidR="001A0AFF" w:rsidRDefault="00000000">
      <w:pPr>
        <w:pStyle w:val="PL"/>
        <w:rPr>
          <w:color w:val="808080"/>
        </w:rPr>
      </w:pPr>
      <w:r>
        <w:rPr>
          <w:color w:val="808080"/>
        </w:rPr>
        <w:t>-- TAG-UUMESSAGETRANSFERSIDELINK-STOP</w:t>
      </w:r>
    </w:p>
    <w:p w14:paraId="5BD359D9" w14:textId="77777777" w:rsidR="001A0AFF" w:rsidRDefault="00000000">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000000">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000000">
            <w:pPr>
              <w:pStyle w:val="TAL"/>
              <w:rPr>
                <w:b/>
                <w:bCs/>
                <w:i/>
                <w:iCs/>
                <w:lang w:eastAsia="en-GB"/>
              </w:rPr>
            </w:pPr>
            <w:r>
              <w:rPr>
                <w:b/>
                <w:bCs/>
                <w:i/>
                <w:iCs/>
                <w:lang w:eastAsia="en-GB"/>
              </w:rPr>
              <w:t>sl-PagingDelivery</w:t>
            </w:r>
          </w:p>
          <w:p w14:paraId="740AF648" w14:textId="77777777" w:rsidR="001A0AFF" w:rsidRDefault="00000000">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000000">
            <w:pPr>
              <w:pStyle w:val="TAL"/>
              <w:rPr>
                <w:b/>
                <w:bCs/>
                <w:i/>
                <w:iCs/>
                <w:lang w:eastAsia="en-GB"/>
              </w:rPr>
            </w:pPr>
            <w:r>
              <w:rPr>
                <w:b/>
                <w:bCs/>
                <w:i/>
                <w:iCs/>
                <w:lang w:eastAsia="en-GB"/>
              </w:rPr>
              <w:t>sl-SIB1-Delivery</w:t>
            </w:r>
          </w:p>
          <w:p w14:paraId="0B596179" w14:textId="77777777" w:rsidR="001A0AFF" w:rsidRDefault="00000000">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000000">
            <w:pPr>
              <w:pStyle w:val="TAL"/>
              <w:rPr>
                <w:b/>
                <w:bCs/>
                <w:i/>
                <w:iCs/>
                <w:lang w:eastAsia="en-GB"/>
              </w:rPr>
            </w:pPr>
            <w:r>
              <w:rPr>
                <w:b/>
                <w:bCs/>
                <w:i/>
                <w:iCs/>
                <w:lang w:eastAsia="en-GB"/>
              </w:rPr>
              <w:t>sl-SystemInformationDelivery</w:t>
            </w:r>
          </w:p>
          <w:p w14:paraId="099E2E82" w14:textId="77777777" w:rsidR="001A0AFF" w:rsidRDefault="00000000">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000000">
      <w:pPr>
        <w:pStyle w:val="Heading4"/>
      </w:pPr>
      <w:bookmarkStart w:id="1667" w:name="_Toc60777574"/>
      <w:bookmarkStart w:id="1668" w:name="_Toc100930540"/>
      <w:r>
        <w:t>–</w:t>
      </w:r>
      <w:r>
        <w:tab/>
      </w:r>
      <w:r>
        <w:rPr>
          <w:i/>
          <w:iCs/>
        </w:rPr>
        <w:t>End of PC5-RRC-Definitions</w:t>
      </w:r>
      <w:bookmarkEnd w:id="1667"/>
      <w:bookmarkEnd w:id="1668"/>
    </w:p>
    <w:p w14:paraId="43E1A4E7" w14:textId="77777777" w:rsidR="001A0AFF" w:rsidRDefault="00000000">
      <w:pPr>
        <w:pStyle w:val="PL"/>
        <w:rPr>
          <w:color w:val="808080"/>
        </w:rPr>
      </w:pPr>
      <w:r>
        <w:rPr>
          <w:color w:val="808080"/>
        </w:rPr>
        <w:t>-- ASN1START</w:t>
      </w:r>
    </w:p>
    <w:p w14:paraId="428017AC" w14:textId="77777777" w:rsidR="001A0AFF" w:rsidRDefault="001A0AFF">
      <w:pPr>
        <w:pStyle w:val="PL"/>
      </w:pPr>
    </w:p>
    <w:p w14:paraId="4718EE96" w14:textId="77777777" w:rsidR="001A0AFF" w:rsidRDefault="00000000">
      <w:pPr>
        <w:pStyle w:val="PL"/>
      </w:pPr>
      <w:r>
        <w:t>END</w:t>
      </w:r>
    </w:p>
    <w:p w14:paraId="2285C6D0" w14:textId="77777777" w:rsidR="001A0AFF" w:rsidRDefault="001A0AFF">
      <w:pPr>
        <w:pStyle w:val="PL"/>
      </w:pPr>
    </w:p>
    <w:p w14:paraId="0128D6A2" w14:textId="77777777" w:rsidR="001A0AFF" w:rsidRDefault="00000000">
      <w:pPr>
        <w:pStyle w:val="PL"/>
        <w:rPr>
          <w:color w:val="808080"/>
        </w:rPr>
      </w:pPr>
      <w:r>
        <w:rPr>
          <w:color w:val="808080"/>
        </w:rPr>
        <w:t>-- ASN1STOP</w:t>
      </w:r>
    </w:p>
    <w:p w14:paraId="16BEB9C1" w14:textId="77777777" w:rsidR="001A0AFF" w:rsidRDefault="001A0AFF"/>
    <w:p w14:paraId="2DE8DDBC" w14:textId="77777777" w:rsidR="001A0AFF" w:rsidRDefault="00000000">
      <w:pPr>
        <w:pStyle w:val="Heading2"/>
      </w:pPr>
      <w:r>
        <w:rPr>
          <w:highlight w:val="yellow"/>
        </w:rPr>
        <w:t>&lt;&lt;&lt;&lt;&lt;&lt;&lt;&lt;Unchanged parts skipped&gt;&gt;&gt;&gt;&gt;&gt;&gt;&gt;&gt;&gt;&gt;&gt;&gt;&gt;&gt;</w:t>
      </w:r>
    </w:p>
    <w:p w14:paraId="598F3240" w14:textId="77777777" w:rsidR="001A0AFF" w:rsidRDefault="00000000">
      <w:pPr>
        <w:pStyle w:val="Heading1"/>
      </w:pPr>
      <w:bookmarkStart w:id="1669" w:name="_Toc60777606"/>
      <w:bookmarkStart w:id="1670" w:name="_Toc100930574"/>
      <w:r>
        <w:t>9</w:t>
      </w:r>
      <w:r>
        <w:tab/>
        <w:t>Specified and default radio configurations</w:t>
      </w:r>
      <w:bookmarkEnd w:id="1669"/>
      <w:bookmarkEnd w:id="1670"/>
    </w:p>
    <w:p w14:paraId="6587A53D" w14:textId="77777777" w:rsidR="001A0AFF" w:rsidRDefault="00000000">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000000">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000000">
      <w:pPr>
        <w:pStyle w:val="Heading2"/>
      </w:pPr>
      <w:bookmarkStart w:id="1671" w:name="_Toc100930575"/>
      <w:bookmarkStart w:id="1672" w:name="_Toc60777607"/>
      <w:r>
        <w:t>9.1</w:t>
      </w:r>
      <w:r>
        <w:tab/>
        <w:t>Specified configurations</w:t>
      </w:r>
      <w:bookmarkEnd w:id="1671"/>
      <w:bookmarkEnd w:id="1672"/>
    </w:p>
    <w:p w14:paraId="60F9E378" w14:textId="77777777" w:rsidR="001A0AFF" w:rsidRDefault="00000000">
      <w:pPr>
        <w:pStyle w:val="Heading3"/>
      </w:pPr>
      <w:bookmarkStart w:id="1673" w:name="_Toc60777608"/>
      <w:bookmarkStart w:id="1674" w:name="_Toc100930576"/>
      <w:r>
        <w:t>9.1.1</w:t>
      </w:r>
      <w:r>
        <w:tab/>
        <w:t>Logical channel configurations</w:t>
      </w:r>
      <w:bookmarkEnd w:id="1673"/>
      <w:bookmarkEnd w:id="1674"/>
    </w:p>
    <w:p w14:paraId="6D985413" w14:textId="77777777" w:rsidR="001A0AFF" w:rsidRDefault="00000000">
      <w:pPr>
        <w:pStyle w:val="Heading4"/>
      </w:pPr>
      <w:bookmarkStart w:id="1675" w:name="_Toc60777609"/>
      <w:bookmarkStart w:id="1676" w:name="_Toc100930577"/>
      <w:r>
        <w:t>9.1.1.1</w:t>
      </w:r>
      <w:r>
        <w:tab/>
        <w:t>BCCH configuration</w:t>
      </w:r>
      <w:bookmarkEnd w:id="1675"/>
      <w:bookmarkEnd w:id="1676"/>
    </w:p>
    <w:p w14:paraId="07DE42CF"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000000">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000000">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000000">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000000">
      <w:pPr>
        <w:pStyle w:val="NO"/>
      </w:pPr>
      <w:r>
        <w:t>NOTE:</w:t>
      </w:r>
      <w:r>
        <w:tab/>
        <w:t>RRC will perform padding, if required due to the granularity of the TF signalling, as defined in 8.5.</w:t>
      </w:r>
    </w:p>
    <w:p w14:paraId="6282450A" w14:textId="77777777" w:rsidR="001A0AFF" w:rsidRDefault="00000000">
      <w:pPr>
        <w:pStyle w:val="Heading4"/>
      </w:pPr>
      <w:bookmarkStart w:id="1677" w:name="_Toc60777610"/>
      <w:bookmarkStart w:id="1678" w:name="_Toc100930578"/>
      <w:r>
        <w:t>9.1.1.2</w:t>
      </w:r>
      <w:r>
        <w:tab/>
        <w:t>CCCH configuration</w:t>
      </w:r>
      <w:bookmarkEnd w:id="1677"/>
      <w:bookmarkEnd w:id="1678"/>
    </w:p>
    <w:p w14:paraId="3A9F7D0E"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000000">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000000">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000000">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000000">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000000">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000000">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000000">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000000">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000000">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000000">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000000">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000000">
      <w:pPr>
        <w:pStyle w:val="Heading4"/>
      </w:pPr>
      <w:bookmarkStart w:id="1679" w:name="_Toc100930579"/>
      <w:bookmarkStart w:id="1680" w:name="_Toc60777611"/>
      <w:r>
        <w:t>9.1.1.3</w:t>
      </w:r>
      <w:r>
        <w:tab/>
        <w:t>PCCH configuration</w:t>
      </w:r>
      <w:bookmarkEnd w:id="1679"/>
      <w:bookmarkEnd w:id="1680"/>
    </w:p>
    <w:p w14:paraId="06151090" w14:textId="77777777" w:rsidR="001A0AFF" w:rsidRDefault="00000000">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000000">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000000">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000000">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000000">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000000">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000000">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000000">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000000">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000000">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000000">
      <w:pPr>
        <w:pStyle w:val="Heading4"/>
      </w:pPr>
      <w:bookmarkStart w:id="1681" w:name="_Toc60777612"/>
      <w:bookmarkStart w:id="1682" w:name="_Toc100930580"/>
      <w:r>
        <w:t>9.1.1.4</w:t>
      </w:r>
      <w:r>
        <w:tab/>
        <w:t>SCCH configuration</w:t>
      </w:r>
      <w:bookmarkEnd w:id="1681"/>
      <w:bookmarkEnd w:id="1682"/>
    </w:p>
    <w:p w14:paraId="5BC038B2" w14:textId="77777777" w:rsidR="001A0AFF" w:rsidRDefault="00000000">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000000">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000000">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000000">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000000">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DengXian"/>
          <w:lang w:eastAsia="zh-CN"/>
        </w:rPr>
      </w:pPr>
    </w:p>
    <w:p w14:paraId="40005FB7" w14:textId="77777777" w:rsidR="001A0AFF" w:rsidRDefault="00000000">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000000">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000000">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000000">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DengXian"/>
          <w:lang w:eastAsia="zh-CN"/>
        </w:rPr>
      </w:pPr>
    </w:p>
    <w:p w14:paraId="5B92D7F1" w14:textId="77777777" w:rsidR="001A0AFF" w:rsidRDefault="00000000">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000000">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DengXian"/>
          <w:lang w:eastAsia="zh-CN"/>
        </w:rPr>
      </w:pPr>
    </w:p>
    <w:p w14:paraId="10274E1A" w14:textId="77777777" w:rsidR="001A0AFF" w:rsidRDefault="00000000">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000000">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000000">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000000">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000000">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000000">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000000">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000000">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000000">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000000">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000000">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000000">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000000">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000000">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000000">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000000">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000000">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000000">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000000">
      <w:pPr>
        <w:rPr>
          <w:rFonts w:eastAsia="DengXian"/>
          <w:lang w:eastAsia="zh-CN"/>
        </w:rPr>
      </w:pPr>
      <w:r>
        <w:rPr>
          <w:rFonts w:eastAsia="DengXian"/>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000000">
            <w:pPr>
              <w:pStyle w:val="TAH"/>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000000">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000000">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000000">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000000">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000000">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000000">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000000">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000000">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000000">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000000">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000000">
            <w:pPr>
              <w:pStyle w:val="TAL"/>
              <w:rPr>
                <w:lang w:eastAsia="sv-SE"/>
              </w:rPr>
            </w:pPr>
            <w:r>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000000">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000000">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000000">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000000">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000000">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000000">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000000">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000000">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000000">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000000">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000000">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000000">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000000">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000000">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PC5 Relay RLC channel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000000">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000000">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000000">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000000">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000000">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000000">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000000">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000000">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000000">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000000">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000000">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000000">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000000">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000000">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000000">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000000">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000000">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000000">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000000">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000000">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000000">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000000">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000000">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000000">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000000">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000000">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000000">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000000">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000000">
      <w:pPr>
        <w:pStyle w:val="Heading4"/>
      </w:pPr>
      <w:bookmarkStart w:id="1683" w:name="_Toc100930581"/>
      <w:bookmarkStart w:id="1684" w:name="_Toc60777613"/>
      <w:r>
        <w:t>9.1.1.</w:t>
      </w:r>
      <w:r>
        <w:rPr>
          <w:lang w:eastAsia="zh-CN"/>
        </w:rPr>
        <w:t>5</w:t>
      </w:r>
      <w:r>
        <w:tab/>
        <w:t>STCH configuration</w:t>
      </w:r>
      <w:bookmarkEnd w:id="1683"/>
      <w:bookmarkEnd w:id="1684"/>
    </w:p>
    <w:p w14:paraId="257CAB35" w14:textId="77777777" w:rsidR="001A0AFF" w:rsidRDefault="00000000">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000000">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000000">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000000">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000000">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000000">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000000">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000000">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000000">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000000">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000000">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000000">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000000">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000000">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000000">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000000">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000000">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000000">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000000">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000000">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000000">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000000">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000000">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000000">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000000">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000000">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000000">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000000">
      <w:pPr>
        <w:pStyle w:val="Heading4"/>
      </w:pPr>
      <w:bookmarkStart w:id="1685" w:name="_Toc100930582"/>
      <w:r>
        <w:t>9.1.1.6</w:t>
      </w:r>
      <w:r>
        <w:tab/>
        <w:t>MCCH configuration</w:t>
      </w:r>
      <w:bookmarkEnd w:id="1685"/>
    </w:p>
    <w:p w14:paraId="0AF6E185" w14:textId="77777777" w:rsidR="001A0AFF" w:rsidRDefault="00000000">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000000">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000000">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000000">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000000">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000000">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000000">
      <w:pPr>
        <w:pStyle w:val="Heading4"/>
      </w:pPr>
      <w:bookmarkStart w:id="1686" w:name="_Toc100930583"/>
      <w:r>
        <w:t>9.1.1.7</w:t>
      </w:r>
      <w:r>
        <w:tab/>
        <w:t>MTCH configuration for MBS broadcast</w:t>
      </w:r>
      <w:bookmarkEnd w:id="1686"/>
    </w:p>
    <w:p w14:paraId="20F30984" w14:textId="77777777" w:rsidR="001A0AFF" w:rsidRDefault="00000000">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000000">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000000">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000000">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000000">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000000">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000000">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000000">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000000">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000000">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000000">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000000">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000000">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000000">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000000">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000000">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000000">
      <w:pPr>
        <w:pStyle w:val="Heading3"/>
      </w:pPr>
      <w:bookmarkStart w:id="1687" w:name="_Toc60777614"/>
      <w:bookmarkStart w:id="1688" w:name="_Toc100930584"/>
      <w:r>
        <w:t>9.1.2</w:t>
      </w:r>
      <w:r>
        <w:tab/>
        <w:t>Void</w:t>
      </w:r>
      <w:bookmarkEnd w:id="1687"/>
      <w:bookmarkEnd w:id="1688"/>
    </w:p>
    <w:p w14:paraId="0C86D2BA" w14:textId="77777777" w:rsidR="001A0AFF" w:rsidRDefault="00000000">
      <w:pPr>
        <w:pStyle w:val="Heading2"/>
      </w:pPr>
      <w:bookmarkStart w:id="1689" w:name="_Toc60777615"/>
      <w:bookmarkStart w:id="1690" w:name="_Toc100930585"/>
      <w:r>
        <w:t>9.2</w:t>
      </w:r>
      <w:r>
        <w:tab/>
        <w:t>Default radio configurations</w:t>
      </w:r>
      <w:bookmarkEnd w:id="1689"/>
      <w:bookmarkEnd w:id="1690"/>
    </w:p>
    <w:p w14:paraId="2B4ED5DB" w14:textId="77777777" w:rsidR="001A0AFF" w:rsidRDefault="00000000">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000000">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000000">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000000">
      <w:pPr>
        <w:pStyle w:val="Heading3"/>
      </w:pPr>
      <w:bookmarkStart w:id="1691" w:name="_Toc60777616"/>
      <w:bookmarkStart w:id="1692" w:name="_Toc100930586"/>
      <w:r>
        <w:t>9.2.1</w:t>
      </w:r>
      <w:r>
        <w:tab/>
        <w:t>Default SRB configurations</w:t>
      </w:r>
      <w:bookmarkEnd w:id="1691"/>
      <w:bookmarkEnd w:id="1692"/>
    </w:p>
    <w:p w14:paraId="01D5D613" w14:textId="77777777" w:rsidR="001A0AFF" w:rsidRDefault="00000000">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000000">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000000">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000000">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000000">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000000">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000000">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000000">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000000">
            <w:pPr>
              <w:pStyle w:val="TAL"/>
              <w:rPr>
                <w:i/>
                <w:lang w:eastAsia="sv-SE"/>
              </w:rPr>
            </w:pPr>
            <w:r>
              <w:rPr>
                <w:i/>
                <w:lang w:eastAsia="sv-SE"/>
              </w:rPr>
              <w:t>PDCP-Config</w:t>
            </w:r>
          </w:p>
          <w:p w14:paraId="12B63774" w14:textId="77777777" w:rsidR="001A0AFF" w:rsidRDefault="00000000">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000000">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000000">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000000">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000000">
            <w:pPr>
              <w:pStyle w:val="TAL"/>
              <w:rPr>
                <w:i/>
                <w:lang w:eastAsia="en-GB"/>
              </w:rPr>
            </w:pPr>
            <w:r>
              <w:rPr>
                <w:i/>
                <w:lang w:eastAsia="en-GB"/>
              </w:rPr>
              <w:t>ul-AM-RLC</w:t>
            </w:r>
          </w:p>
          <w:p w14:paraId="036D4639" w14:textId="77777777" w:rsidR="001A0AFF" w:rsidRDefault="00000000">
            <w:pPr>
              <w:pStyle w:val="TAL"/>
              <w:rPr>
                <w:i/>
                <w:lang w:eastAsia="en-GB"/>
              </w:rPr>
            </w:pPr>
            <w:r>
              <w:rPr>
                <w:i/>
                <w:lang w:eastAsia="en-GB"/>
              </w:rPr>
              <w:t>&gt;sn-FieldLength</w:t>
            </w:r>
          </w:p>
          <w:p w14:paraId="122BB960" w14:textId="77777777" w:rsidR="001A0AFF" w:rsidRDefault="00000000">
            <w:pPr>
              <w:pStyle w:val="TAL"/>
              <w:rPr>
                <w:i/>
                <w:lang w:eastAsia="en-GB"/>
              </w:rPr>
            </w:pPr>
            <w:r>
              <w:rPr>
                <w:i/>
                <w:lang w:eastAsia="en-GB"/>
              </w:rPr>
              <w:t>&gt;t-PollRetransmit</w:t>
            </w:r>
          </w:p>
          <w:p w14:paraId="327341FC" w14:textId="77777777" w:rsidR="001A0AFF" w:rsidRDefault="00000000">
            <w:pPr>
              <w:pStyle w:val="TAL"/>
              <w:rPr>
                <w:i/>
                <w:lang w:eastAsia="en-GB"/>
              </w:rPr>
            </w:pPr>
            <w:r>
              <w:rPr>
                <w:i/>
                <w:lang w:eastAsia="en-GB"/>
              </w:rPr>
              <w:t>&gt;pollPDU</w:t>
            </w:r>
          </w:p>
          <w:p w14:paraId="0AB73D89" w14:textId="77777777" w:rsidR="001A0AFF" w:rsidRDefault="00000000">
            <w:pPr>
              <w:pStyle w:val="TAL"/>
              <w:rPr>
                <w:i/>
                <w:lang w:eastAsia="en-GB"/>
              </w:rPr>
            </w:pPr>
            <w:r>
              <w:rPr>
                <w:i/>
                <w:lang w:eastAsia="en-GB"/>
              </w:rPr>
              <w:t>&gt;pollByte</w:t>
            </w:r>
          </w:p>
          <w:p w14:paraId="32C07435" w14:textId="77777777" w:rsidR="001A0AFF" w:rsidRDefault="00000000">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000000">
            <w:pPr>
              <w:pStyle w:val="TAL"/>
              <w:rPr>
                <w:lang w:eastAsia="en-GB"/>
              </w:rPr>
            </w:pPr>
            <w:r>
              <w:rPr>
                <w:lang w:eastAsia="en-GB"/>
              </w:rPr>
              <w:t>size12</w:t>
            </w:r>
          </w:p>
          <w:p w14:paraId="74AC2404" w14:textId="77777777" w:rsidR="001A0AFF" w:rsidRDefault="00000000">
            <w:pPr>
              <w:pStyle w:val="TAL"/>
              <w:rPr>
                <w:lang w:eastAsia="en-GB"/>
              </w:rPr>
            </w:pPr>
            <w:r>
              <w:rPr>
                <w:lang w:eastAsia="en-GB"/>
              </w:rPr>
              <w:t>ms45</w:t>
            </w:r>
          </w:p>
          <w:p w14:paraId="0AEEB0CE" w14:textId="77777777" w:rsidR="001A0AFF" w:rsidRDefault="00000000">
            <w:pPr>
              <w:pStyle w:val="TAL"/>
              <w:rPr>
                <w:lang w:eastAsia="en-GB"/>
              </w:rPr>
            </w:pPr>
            <w:r>
              <w:rPr>
                <w:lang w:eastAsia="en-GB"/>
              </w:rPr>
              <w:t>infinity</w:t>
            </w:r>
          </w:p>
          <w:p w14:paraId="0201925A" w14:textId="77777777" w:rsidR="001A0AFF" w:rsidRDefault="00000000">
            <w:pPr>
              <w:pStyle w:val="TAL"/>
              <w:rPr>
                <w:lang w:eastAsia="en-GB"/>
              </w:rPr>
            </w:pPr>
            <w:r>
              <w:rPr>
                <w:lang w:eastAsia="en-GB"/>
              </w:rPr>
              <w:t>infinity</w:t>
            </w:r>
          </w:p>
          <w:p w14:paraId="11582D10" w14:textId="77777777" w:rsidR="001A0AFF" w:rsidRDefault="00000000">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000000">
            <w:pPr>
              <w:pStyle w:val="TAL"/>
              <w:rPr>
                <w:i/>
                <w:lang w:eastAsia="en-GB"/>
              </w:rPr>
            </w:pPr>
            <w:r>
              <w:rPr>
                <w:i/>
                <w:lang w:eastAsia="en-GB"/>
              </w:rPr>
              <w:t>dl-AM-RLC</w:t>
            </w:r>
          </w:p>
          <w:p w14:paraId="518FDB1F" w14:textId="77777777" w:rsidR="001A0AFF" w:rsidRDefault="00000000">
            <w:pPr>
              <w:pStyle w:val="TAL"/>
              <w:rPr>
                <w:i/>
                <w:lang w:eastAsia="en-GB"/>
              </w:rPr>
            </w:pPr>
            <w:r>
              <w:rPr>
                <w:i/>
                <w:lang w:eastAsia="en-GB"/>
              </w:rPr>
              <w:t>&gt;sn-FieldLength</w:t>
            </w:r>
          </w:p>
          <w:p w14:paraId="16D61BE4" w14:textId="77777777" w:rsidR="001A0AFF" w:rsidRDefault="00000000">
            <w:pPr>
              <w:pStyle w:val="TAL"/>
              <w:rPr>
                <w:i/>
                <w:lang w:eastAsia="en-GB"/>
              </w:rPr>
            </w:pPr>
            <w:r>
              <w:rPr>
                <w:i/>
                <w:lang w:eastAsia="en-GB"/>
              </w:rPr>
              <w:t>&gt;t-Reassembly</w:t>
            </w:r>
          </w:p>
          <w:p w14:paraId="2EF8B553" w14:textId="77777777" w:rsidR="001A0AFF" w:rsidRDefault="00000000">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000000">
            <w:pPr>
              <w:pStyle w:val="TAL"/>
              <w:rPr>
                <w:lang w:eastAsia="en-GB"/>
              </w:rPr>
            </w:pPr>
            <w:r>
              <w:rPr>
                <w:lang w:eastAsia="en-GB"/>
              </w:rPr>
              <w:t>size12</w:t>
            </w:r>
          </w:p>
          <w:p w14:paraId="689D13D1" w14:textId="77777777" w:rsidR="001A0AFF" w:rsidRDefault="00000000">
            <w:pPr>
              <w:pStyle w:val="TAL"/>
              <w:rPr>
                <w:lang w:eastAsia="en-GB"/>
              </w:rPr>
            </w:pPr>
            <w:r>
              <w:rPr>
                <w:lang w:eastAsia="en-GB"/>
              </w:rPr>
              <w:t>ms</w:t>
            </w:r>
            <w:r>
              <w:rPr>
                <w:rFonts w:eastAsia="Yu Mincho"/>
                <w:lang w:eastAsia="sv-SE"/>
              </w:rPr>
              <w:t>35</w:t>
            </w:r>
          </w:p>
          <w:p w14:paraId="6D0E31DC" w14:textId="77777777" w:rsidR="001A0AFF" w:rsidRDefault="00000000">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000000">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000000">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000000">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000000">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000000">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000000">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000000">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000000">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000000">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000000">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000000">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000000">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000000">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000000">
      <w:pPr>
        <w:pStyle w:val="Heading3"/>
      </w:pPr>
      <w:bookmarkStart w:id="1693" w:name="_Toc60777617"/>
      <w:bookmarkStart w:id="1694" w:name="_Toc100930587"/>
      <w:r>
        <w:t>9.2.2</w:t>
      </w:r>
      <w:r>
        <w:tab/>
        <w:t>Default MAC Cell Group configuration</w:t>
      </w:r>
      <w:bookmarkEnd w:id="1693"/>
      <w:bookmarkEnd w:id="1694"/>
    </w:p>
    <w:p w14:paraId="13E3DFB8" w14:textId="77777777" w:rsidR="001A0AFF" w:rsidRDefault="00000000">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00000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000000">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000000">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000000">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000000">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000000">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000000">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000000">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000000">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000000">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000000">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000000">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000000">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000000">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000000">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000000">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000000">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000000">
      <w:pPr>
        <w:pStyle w:val="Heading3"/>
      </w:pPr>
      <w:bookmarkStart w:id="1695" w:name="_Toc100930588"/>
      <w:bookmarkStart w:id="1696" w:name="_Toc60777618"/>
      <w:r>
        <w:t>9.2.3</w:t>
      </w:r>
      <w:r>
        <w:tab/>
        <w:t>Default values timers and constants</w:t>
      </w:r>
      <w:bookmarkEnd w:id="1695"/>
      <w:bookmarkEnd w:id="1696"/>
    </w:p>
    <w:p w14:paraId="77561B19" w14:textId="77777777" w:rsidR="001A0AFF" w:rsidRDefault="00000000">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000000">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000000">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000000">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000000">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000000">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000000">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000000">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000000">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000000">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000000">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000000">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000000">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000000">
      <w:pPr>
        <w:pStyle w:val="Heading3"/>
      </w:pPr>
      <w:bookmarkStart w:id="1697" w:name="_Toc100930589"/>
      <w:r>
        <w:t>9.2.4</w:t>
      </w:r>
      <w:r>
        <w:tab/>
        <w:t>Default PC5 Relay RLC Channel</w:t>
      </w:r>
      <w:bookmarkEnd w:id="1697"/>
    </w:p>
    <w:p w14:paraId="7A8876AD" w14:textId="77777777" w:rsidR="001A0AFF" w:rsidRDefault="00000000">
      <w:pPr>
        <w:rPr>
          <w:rFonts w:eastAsia="SimSun"/>
          <w:lang w:eastAsia="ko-KR"/>
        </w:rPr>
      </w:pPr>
      <w:r>
        <w:rPr>
          <w:rFonts w:eastAsia="SimSun"/>
          <w:lang w:eastAsia="ko-KR"/>
        </w:rPr>
        <w:t>Parameters of</w:t>
      </w:r>
      <w:r>
        <w:rPr>
          <w:rFonts w:eastAsia="DengXian"/>
          <w:lang w:eastAsia="zh-CN"/>
        </w:rPr>
        <w:t xml:space="preserve"> the </w:t>
      </w:r>
      <w:r>
        <w:t>PC5 Relay RLC Channel used</w:t>
      </w:r>
      <w:r>
        <w:rPr>
          <w:rFonts w:eastAsia="DengXian"/>
          <w:lang w:eastAsia="zh-CN"/>
        </w:rPr>
        <w:t xml:space="preserve"> for Remote UE's SRB1 RRC message transmission and reception. The PC5 Relay RLC Channel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000000">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000000">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000000">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000000">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000000">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000000">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000000">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000000">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000000">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000000">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000000">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000000">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000000">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000000">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000000">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000000">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000000">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000000">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000000">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000000">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000000">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000000">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000000">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000000">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000000">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000000">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000000">
      <w:pPr>
        <w:pStyle w:val="Heading3"/>
      </w:pPr>
      <w:r>
        <w:t>9.2.5</w:t>
      </w:r>
      <w:r>
        <w:tab/>
        <w:t>Default SRAP configurations</w:t>
      </w:r>
    </w:p>
    <w:p w14:paraId="17EE8DA7" w14:textId="77777777" w:rsidR="001A0AFF" w:rsidRDefault="00000000">
      <w:pPr>
        <w:rPr>
          <w:rFonts w:eastAsia="DengXian"/>
          <w:lang w:eastAsia="zh-CN"/>
        </w:rPr>
      </w:pPr>
      <w:r>
        <w:rPr>
          <w:rFonts w:eastAsia="DengXian"/>
          <w:lang w:eastAsia="zh-CN"/>
        </w:rPr>
        <w:t xml:space="preserve">Parameters that are used for receiption of Remote UE's </w:t>
      </w:r>
      <w:r>
        <w:rPr>
          <w:rFonts w:eastAsia="DengXian"/>
          <w:i/>
          <w:lang w:eastAsia="zh-CN"/>
        </w:rPr>
        <w:t>RRCResume</w:t>
      </w:r>
      <w:r>
        <w:rPr>
          <w:rFonts w:eastAsia="DengXian"/>
          <w:lang w:eastAsia="zh-CN"/>
        </w:rPr>
        <w:t xml:space="preserve"> and </w:t>
      </w:r>
      <w:r>
        <w:rPr>
          <w:rFonts w:eastAsia="DengXian"/>
          <w:i/>
          <w:lang w:eastAsia="zh-CN"/>
        </w:rPr>
        <w:t>RRCReestablishmen</w:t>
      </w:r>
      <w:r>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000000">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000000">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000000">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000000">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000000">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000000">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000000">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000000">
            <w:pPr>
              <w:pStyle w:val="TAL"/>
              <w:rPr>
                <w:rFonts w:eastAsia="DengXian"/>
                <w:lang w:eastAsia="zh-CN"/>
              </w:rPr>
            </w:pPr>
            <w:r>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000000">
            <w:pPr>
              <w:pStyle w:val="TAL"/>
              <w:rPr>
                <w:rFonts w:eastAsia="DengXian"/>
                <w:i/>
                <w:lang w:eastAsia="zh-CN"/>
              </w:rPr>
            </w:pPr>
            <w:r>
              <w:rPr>
                <w:rFonts w:eastAsia="DengXian"/>
                <w:i/>
                <w:lang w:eastAsia="zh-CN"/>
              </w:rPr>
              <w:t>&gt;</w:t>
            </w:r>
            <w:r>
              <w:t xml:space="preserve"> </w:t>
            </w:r>
            <w:r>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000000">
            <w:pPr>
              <w:pStyle w:val="TAL"/>
              <w:rPr>
                <w:rFonts w:eastAsia="DengXian"/>
                <w:lang w:eastAsia="zh-CN"/>
              </w:rPr>
            </w:pPr>
            <w:r>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000000">
      <w:pPr>
        <w:pStyle w:val="Heading2"/>
      </w:pPr>
      <w:bookmarkStart w:id="1698" w:name="_Toc60777619"/>
      <w:bookmarkStart w:id="1699" w:name="_Toc100930590"/>
      <w:r>
        <w:t>9.3</w:t>
      </w:r>
      <w:r>
        <w:tab/>
        <w:t>Sidelink pre-configured parameters</w:t>
      </w:r>
      <w:bookmarkEnd w:id="1698"/>
      <w:bookmarkEnd w:id="1699"/>
    </w:p>
    <w:p w14:paraId="1CC65AA8" w14:textId="77777777" w:rsidR="001A0AFF" w:rsidRDefault="00000000">
      <w:r>
        <w:t>This ASN.1 segment is the start of the NR definitions of pre-configured sidelink parameters.</w:t>
      </w:r>
    </w:p>
    <w:p w14:paraId="0090A6F7" w14:textId="77777777" w:rsidR="001A0AFF" w:rsidRDefault="00000000">
      <w:pPr>
        <w:pStyle w:val="Heading4"/>
      </w:pPr>
      <w:bookmarkStart w:id="1700" w:name="_Toc60777620"/>
      <w:bookmarkStart w:id="1701" w:name="_Toc100930591"/>
      <w:r>
        <w:t>–</w:t>
      </w:r>
      <w:r>
        <w:tab/>
      </w:r>
      <w:r>
        <w:rPr>
          <w:i/>
          <w:iCs/>
        </w:rPr>
        <w:t>NR-Sidelink-Preconf</w:t>
      </w:r>
      <w:bookmarkEnd w:id="1700"/>
      <w:bookmarkEnd w:id="1701"/>
    </w:p>
    <w:p w14:paraId="48621398" w14:textId="77777777" w:rsidR="001A0AFF" w:rsidRDefault="00000000">
      <w:pPr>
        <w:pStyle w:val="PL"/>
        <w:rPr>
          <w:color w:val="808080"/>
        </w:rPr>
      </w:pPr>
      <w:r>
        <w:rPr>
          <w:color w:val="808080"/>
        </w:rPr>
        <w:t>-- ASN1START</w:t>
      </w:r>
    </w:p>
    <w:p w14:paraId="75967B18" w14:textId="77777777" w:rsidR="001A0AFF" w:rsidRDefault="00000000">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000000">
      <w:pPr>
        <w:pStyle w:val="PL"/>
      </w:pPr>
      <w:r>
        <w:t>NR-Sidelink-Preconf DEFINITIONS AUTOMATIC TAGS ::=</w:t>
      </w:r>
    </w:p>
    <w:p w14:paraId="424F71D4" w14:textId="77777777" w:rsidR="001A0AFF" w:rsidRDefault="001A0AFF">
      <w:pPr>
        <w:pStyle w:val="PL"/>
      </w:pPr>
    </w:p>
    <w:p w14:paraId="7CCEA3E9" w14:textId="77777777" w:rsidR="001A0AFF" w:rsidRDefault="00000000">
      <w:pPr>
        <w:pStyle w:val="PL"/>
      </w:pPr>
      <w:r>
        <w:t>BEGIN</w:t>
      </w:r>
    </w:p>
    <w:p w14:paraId="1E730FF1" w14:textId="77777777" w:rsidR="001A0AFF" w:rsidRDefault="001A0AFF">
      <w:pPr>
        <w:pStyle w:val="PL"/>
      </w:pPr>
    </w:p>
    <w:p w14:paraId="3F37526A" w14:textId="77777777" w:rsidR="001A0AFF" w:rsidRDefault="00000000">
      <w:pPr>
        <w:pStyle w:val="PL"/>
      </w:pPr>
      <w:r>
        <w:t>IMPORTS</w:t>
      </w:r>
    </w:p>
    <w:p w14:paraId="48617962" w14:textId="77777777" w:rsidR="001A0AFF" w:rsidRDefault="00000000">
      <w:pPr>
        <w:pStyle w:val="PL"/>
      </w:pPr>
      <w:r>
        <w:t xml:space="preserve">    SL-RemoteUE-Config-r17,</w:t>
      </w:r>
    </w:p>
    <w:p w14:paraId="5E7A8C60" w14:textId="77777777" w:rsidR="001A0AFF" w:rsidRDefault="00000000">
      <w:pPr>
        <w:pStyle w:val="PL"/>
      </w:pPr>
      <w:r>
        <w:t xml:space="preserve">    SL-DRX-Config</w:t>
      </w:r>
      <w:del w:id="1702" w:author="Huawei, HiSilicon" w:date="2022-08-23T12:46:00Z">
        <w:r>
          <w:delText>-</w:delText>
        </w:r>
      </w:del>
      <w:r>
        <w:t>GC-BC-r17,</w:t>
      </w:r>
    </w:p>
    <w:p w14:paraId="1E682EAC" w14:textId="77777777" w:rsidR="001A0AFF" w:rsidRDefault="00000000">
      <w:pPr>
        <w:pStyle w:val="PL"/>
        <w:rPr>
          <w:color w:val="808080"/>
        </w:rPr>
      </w:pPr>
      <w:r>
        <w:t xml:space="preserve">    ffsUpperLimit, </w:t>
      </w:r>
      <w:r>
        <w:rPr>
          <w:color w:val="808080"/>
        </w:rPr>
        <w:t>-- to be removed later</w:t>
      </w:r>
    </w:p>
    <w:p w14:paraId="1DD33043" w14:textId="77777777" w:rsidR="001A0AFF" w:rsidRDefault="00000000">
      <w:pPr>
        <w:pStyle w:val="PL"/>
      </w:pPr>
      <w:r>
        <w:t xml:space="preserve">    SL-FreqConfigCommon-r16,</w:t>
      </w:r>
    </w:p>
    <w:p w14:paraId="49EF4185" w14:textId="77777777" w:rsidR="001A0AFF" w:rsidRDefault="00000000">
      <w:pPr>
        <w:pStyle w:val="PL"/>
      </w:pPr>
      <w:r>
        <w:t xml:space="preserve">    SL-RadioBearerConfig-r16,</w:t>
      </w:r>
    </w:p>
    <w:p w14:paraId="7AB17A95" w14:textId="77777777" w:rsidR="001A0AFF" w:rsidRDefault="00000000">
      <w:pPr>
        <w:pStyle w:val="PL"/>
      </w:pPr>
      <w:r>
        <w:t xml:space="preserve">    SL-RLC-BearerConfig-r16,</w:t>
      </w:r>
    </w:p>
    <w:p w14:paraId="05B89C38" w14:textId="77777777" w:rsidR="001A0AFF" w:rsidRDefault="00000000">
      <w:pPr>
        <w:pStyle w:val="PL"/>
      </w:pPr>
      <w:r>
        <w:t xml:space="preserve">    SL-EUTRA-AnchorCarrierFreqList-r16,</w:t>
      </w:r>
    </w:p>
    <w:p w14:paraId="164DCE03" w14:textId="77777777" w:rsidR="001A0AFF" w:rsidRDefault="00000000">
      <w:pPr>
        <w:pStyle w:val="PL"/>
      </w:pPr>
      <w:r>
        <w:t xml:space="preserve">    SL-NR-AnchorCarrierFreqList-r16,</w:t>
      </w:r>
    </w:p>
    <w:p w14:paraId="41E50F5F" w14:textId="77777777" w:rsidR="001A0AFF" w:rsidRDefault="00000000">
      <w:pPr>
        <w:pStyle w:val="PL"/>
      </w:pPr>
      <w:r>
        <w:t xml:space="preserve">    SL-MeasConfigCommon-r16,</w:t>
      </w:r>
    </w:p>
    <w:p w14:paraId="0B8B97E4" w14:textId="77777777" w:rsidR="001A0AFF" w:rsidRDefault="00000000">
      <w:pPr>
        <w:pStyle w:val="PL"/>
      </w:pPr>
      <w:r>
        <w:t xml:space="preserve">    SL-UE-SelectedConfig-r16,</w:t>
      </w:r>
    </w:p>
    <w:p w14:paraId="054EBA48" w14:textId="77777777" w:rsidR="001A0AFF" w:rsidRDefault="00000000">
      <w:pPr>
        <w:pStyle w:val="PL"/>
      </w:pPr>
      <w:r>
        <w:t xml:space="preserve">    TDD-UL-DL-ConfigCommon,</w:t>
      </w:r>
    </w:p>
    <w:p w14:paraId="384D1554" w14:textId="77777777" w:rsidR="001A0AFF" w:rsidRDefault="00000000">
      <w:pPr>
        <w:pStyle w:val="PL"/>
      </w:pPr>
      <w:r>
        <w:t xml:space="preserve">    maxNrofFreqSL-r16,</w:t>
      </w:r>
    </w:p>
    <w:p w14:paraId="003801B3" w14:textId="77777777" w:rsidR="001A0AFF" w:rsidRDefault="00000000">
      <w:pPr>
        <w:pStyle w:val="PL"/>
      </w:pPr>
      <w:r>
        <w:t xml:space="preserve">    maxNrofSLRB-r16,</w:t>
      </w:r>
    </w:p>
    <w:p w14:paraId="7FA5DCC2" w14:textId="77777777" w:rsidR="001A0AFF" w:rsidRDefault="00000000">
      <w:pPr>
        <w:pStyle w:val="PL"/>
      </w:pPr>
      <w:r>
        <w:t xml:space="preserve">    maxSL-LCID-r16</w:t>
      </w:r>
    </w:p>
    <w:p w14:paraId="1912E92E" w14:textId="77777777" w:rsidR="001A0AFF" w:rsidRDefault="00000000">
      <w:pPr>
        <w:pStyle w:val="PL"/>
      </w:pPr>
      <w:r>
        <w:t>FROM NR-RRC-Definitions;</w:t>
      </w:r>
    </w:p>
    <w:p w14:paraId="05883E64" w14:textId="77777777" w:rsidR="001A0AFF" w:rsidRDefault="001A0AFF">
      <w:pPr>
        <w:pStyle w:val="PL"/>
      </w:pPr>
    </w:p>
    <w:p w14:paraId="56CE2A0A" w14:textId="77777777" w:rsidR="001A0AFF" w:rsidRDefault="00000000">
      <w:pPr>
        <w:pStyle w:val="PL"/>
        <w:rPr>
          <w:color w:val="808080"/>
        </w:rPr>
      </w:pPr>
      <w:r>
        <w:rPr>
          <w:color w:val="808080"/>
        </w:rPr>
        <w:t>-- TAG-NR-SIDELINK-PRECONF-DEFINITIONS-STOP</w:t>
      </w:r>
    </w:p>
    <w:p w14:paraId="3E2FA5D0" w14:textId="77777777" w:rsidR="001A0AFF" w:rsidRDefault="00000000">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000000">
      <w:pPr>
        <w:pStyle w:val="Heading4"/>
      </w:pPr>
      <w:bookmarkStart w:id="1703" w:name="_Toc60777621"/>
      <w:bookmarkStart w:id="1704" w:name="_Toc100930592"/>
      <w:r>
        <w:t>–</w:t>
      </w:r>
      <w:r>
        <w:tab/>
      </w:r>
      <w:r>
        <w:rPr>
          <w:i/>
          <w:iCs/>
        </w:rPr>
        <w:t>SL-PreconfigurationNR</w:t>
      </w:r>
      <w:bookmarkEnd w:id="1703"/>
      <w:bookmarkEnd w:id="1704"/>
    </w:p>
    <w:p w14:paraId="23140468" w14:textId="77777777" w:rsidR="001A0AFF" w:rsidRDefault="00000000">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000000">
      <w:pPr>
        <w:pStyle w:val="TH"/>
      </w:pPr>
      <w:r>
        <w:rPr>
          <w:bCs/>
          <w:i/>
          <w:iCs/>
        </w:rPr>
        <w:t>SL-PreconfigurationNR</w:t>
      </w:r>
      <w:r>
        <w:t xml:space="preserve"> information elements</w:t>
      </w:r>
    </w:p>
    <w:p w14:paraId="77D81C60" w14:textId="77777777" w:rsidR="001A0AFF" w:rsidRDefault="00000000">
      <w:pPr>
        <w:pStyle w:val="PL"/>
        <w:rPr>
          <w:color w:val="808080"/>
        </w:rPr>
      </w:pPr>
      <w:r>
        <w:rPr>
          <w:color w:val="808080"/>
        </w:rPr>
        <w:t>-- ASN1START</w:t>
      </w:r>
    </w:p>
    <w:p w14:paraId="38C57CB8" w14:textId="77777777" w:rsidR="001A0AFF" w:rsidRDefault="00000000">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000000">
      <w:pPr>
        <w:pStyle w:val="PL"/>
      </w:pPr>
      <w:r>
        <w:t xml:space="preserve">SL-PreconfigurationNR-r16 ::=             </w:t>
      </w:r>
      <w:r>
        <w:rPr>
          <w:color w:val="993366"/>
        </w:rPr>
        <w:t>SEQUENCE</w:t>
      </w:r>
      <w:r>
        <w:t xml:space="preserve"> {</w:t>
      </w:r>
    </w:p>
    <w:p w14:paraId="5BD0B918" w14:textId="77777777" w:rsidR="001A0AFF" w:rsidRDefault="00000000">
      <w:pPr>
        <w:pStyle w:val="PL"/>
      </w:pPr>
      <w:r>
        <w:t xml:space="preserve">    sidelinkPreconfigNR-r16                   SidelinkPreconfigNR-r16,</w:t>
      </w:r>
    </w:p>
    <w:p w14:paraId="7159AD06" w14:textId="77777777" w:rsidR="001A0AFF" w:rsidRDefault="00000000">
      <w:pPr>
        <w:pStyle w:val="PL"/>
      </w:pPr>
      <w:r>
        <w:t xml:space="preserve">    ...</w:t>
      </w:r>
    </w:p>
    <w:p w14:paraId="184FC12F" w14:textId="77777777" w:rsidR="001A0AFF" w:rsidRDefault="00000000">
      <w:pPr>
        <w:pStyle w:val="PL"/>
      </w:pPr>
      <w:r>
        <w:t>}</w:t>
      </w:r>
    </w:p>
    <w:p w14:paraId="46B2E13F" w14:textId="77777777" w:rsidR="001A0AFF" w:rsidRDefault="001A0AFF">
      <w:pPr>
        <w:pStyle w:val="PL"/>
      </w:pPr>
    </w:p>
    <w:p w14:paraId="5777F811" w14:textId="77777777" w:rsidR="001A0AFF" w:rsidRDefault="00000000">
      <w:pPr>
        <w:pStyle w:val="PL"/>
      </w:pPr>
      <w:r>
        <w:t xml:space="preserve">SidelinkPreconfigNR-r16 ::=                 </w:t>
      </w:r>
      <w:r>
        <w:rPr>
          <w:color w:val="993366"/>
        </w:rPr>
        <w:t>SEQUENCE</w:t>
      </w:r>
      <w:r>
        <w:t xml:space="preserve"> {</w:t>
      </w:r>
    </w:p>
    <w:p w14:paraId="30747746" w14:textId="77777777" w:rsidR="001A0AFF" w:rsidRDefault="00000000">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000000">
      <w:pPr>
        <w:pStyle w:val="PL"/>
      </w:pPr>
      <w:r>
        <w:t xml:space="preserve">    sl-PreconfigNR-AnchorCarrierFreqList-r16    SL-NR-AnchorCarrierFreqList-r16                                       </w:t>
      </w:r>
      <w:r>
        <w:rPr>
          <w:color w:val="993366"/>
        </w:rPr>
        <w:t>OPTIONAL</w:t>
      </w:r>
      <w:r>
        <w:t>,</w:t>
      </w:r>
    </w:p>
    <w:p w14:paraId="368F37DB" w14:textId="77777777" w:rsidR="001A0AFF" w:rsidRDefault="00000000">
      <w:pPr>
        <w:pStyle w:val="PL"/>
      </w:pPr>
      <w:r>
        <w:t xml:space="preserve">    sl-PreconfigEUTRA-AnchorCarrierFreqList-r16 SL-EUTRA-AnchorCarrierFreqList-r16                                    </w:t>
      </w:r>
      <w:r>
        <w:rPr>
          <w:color w:val="993366"/>
        </w:rPr>
        <w:t>OPTIONAL</w:t>
      </w:r>
      <w:r>
        <w:t>,</w:t>
      </w:r>
    </w:p>
    <w:p w14:paraId="2F5E9F81" w14:textId="77777777" w:rsidR="001A0AFF" w:rsidRDefault="00000000">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000000">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000000">
      <w:pPr>
        <w:pStyle w:val="PL"/>
      </w:pPr>
      <w:r>
        <w:t xml:space="preserve">    sl-MeasPreConfig-r16                        SL-MeasConfigCommon-r16                                               </w:t>
      </w:r>
      <w:r>
        <w:rPr>
          <w:color w:val="993366"/>
        </w:rPr>
        <w:t>OPTIONAL</w:t>
      </w:r>
      <w:r>
        <w:t>,</w:t>
      </w:r>
    </w:p>
    <w:p w14:paraId="73AB58EF" w14:textId="77777777" w:rsidR="001A0AFF" w:rsidRDefault="00000000">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000000">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000000">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000000">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000000">
      <w:pPr>
        <w:pStyle w:val="PL"/>
      </w:pPr>
      <w:r>
        <w:t xml:space="preserve">    sl-PreconfigGeneral-r16                     SL-PreconfigGeneral-r16                                               </w:t>
      </w:r>
      <w:r>
        <w:rPr>
          <w:color w:val="993366"/>
        </w:rPr>
        <w:t>OPTIONAL</w:t>
      </w:r>
      <w:r>
        <w:t>,</w:t>
      </w:r>
    </w:p>
    <w:p w14:paraId="0A573561" w14:textId="77777777" w:rsidR="001A0AFF" w:rsidRDefault="00000000">
      <w:pPr>
        <w:pStyle w:val="PL"/>
      </w:pPr>
      <w:r>
        <w:t xml:space="preserve">    sl-UE-SelectedPreConfig-r16                 SL-UE-SelectedConfig-r16                                              </w:t>
      </w:r>
      <w:r>
        <w:rPr>
          <w:color w:val="993366"/>
        </w:rPr>
        <w:t>OPTIONAL</w:t>
      </w:r>
      <w:r>
        <w:t>,</w:t>
      </w:r>
    </w:p>
    <w:p w14:paraId="4EA7801C" w14:textId="77777777" w:rsidR="001A0AFF" w:rsidRDefault="00000000">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000000">
      <w:pPr>
        <w:pStyle w:val="PL"/>
      </w:pPr>
      <w:r>
        <w:t xml:space="preserve">    sl-RoHC-Profiles-r16                        SL-RoHC-Profiles-r16                                                  </w:t>
      </w:r>
      <w:r>
        <w:rPr>
          <w:color w:val="993366"/>
        </w:rPr>
        <w:t>OPTIONAL</w:t>
      </w:r>
      <w:r>
        <w:t>,</w:t>
      </w:r>
    </w:p>
    <w:p w14:paraId="667C990E" w14:textId="77777777" w:rsidR="001A0AFF" w:rsidRDefault="00000000">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000000">
      <w:pPr>
        <w:pStyle w:val="PL"/>
      </w:pPr>
      <w:r>
        <w:rPr>
          <w:lang w:val="sv-SE"/>
        </w:rPr>
        <w:t xml:space="preserve">    </w:t>
      </w:r>
      <w:r>
        <w:t>...,</w:t>
      </w:r>
    </w:p>
    <w:p w14:paraId="49217DE8" w14:textId="77777777" w:rsidR="001A0AFF" w:rsidRDefault="00000000">
      <w:pPr>
        <w:pStyle w:val="PL"/>
      </w:pPr>
      <w:r>
        <w:t xml:space="preserve">    [[</w:t>
      </w:r>
    </w:p>
    <w:p w14:paraId="24E8186E" w14:textId="77777777" w:rsidR="001A0AFF" w:rsidRDefault="00000000">
      <w:pPr>
        <w:pStyle w:val="PL"/>
      </w:pPr>
      <w:r>
        <w:t xml:space="preserve">    sl-DRX-PreConfig-GC-BC-r17                  SL-DRX-Config</w:t>
      </w:r>
      <w:del w:id="1705" w:author="Huawei, HiSilicon" w:date="2022-08-23T12:46:00Z">
        <w:r>
          <w:delText>-</w:delText>
        </w:r>
      </w:del>
      <w:r>
        <w:t xml:space="preserve">GC-BC-r17                                               </w:t>
      </w:r>
      <w:r>
        <w:rPr>
          <w:color w:val="993366"/>
        </w:rPr>
        <w:t>OPTIONAL</w:t>
      </w:r>
      <w:r>
        <w:t>,</w:t>
      </w:r>
    </w:p>
    <w:p w14:paraId="76FE040E" w14:textId="77777777" w:rsidR="001A0AFF" w:rsidRDefault="00000000">
      <w:pPr>
        <w:pStyle w:val="PL"/>
      </w:pPr>
      <w:r>
        <w:t xml:space="preserve">    sl-TxProfileList-r17                        SL-TxProfileList-r17                                                  </w:t>
      </w:r>
      <w:r>
        <w:rPr>
          <w:color w:val="993366"/>
        </w:rPr>
        <w:t>OPTIONAL</w:t>
      </w:r>
      <w:r>
        <w:t>,</w:t>
      </w:r>
    </w:p>
    <w:p w14:paraId="09EE93F6" w14:textId="77777777" w:rsidR="001A0AFF" w:rsidRDefault="00000000">
      <w:pPr>
        <w:pStyle w:val="PL"/>
      </w:pPr>
      <w:r>
        <w:t xml:space="preserve">    sl-PreconfigDiscConfig-r17                  SL-RemoteUE-Config-r17                                                </w:t>
      </w:r>
      <w:r>
        <w:rPr>
          <w:color w:val="993366"/>
        </w:rPr>
        <w:t>OPTIONAL</w:t>
      </w:r>
    </w:p>
    <w:p w14:paraId="20AEF60C" w14:textId="77777777" w:rsidR="001A0AFF" w:rsidRDefault="00000000">
      <w:pPr>
        <w:pStyle w:val="PL"/>
      </w:pPr>
      <w:r>
        <w:t xml:space="preserve">    ]]</w:t>
      </w:r>
    </w:p>
    <w:p w14:paraId="7321EE3E" w14:textId="77777777" w:rsidR="001A0AFF" w:rsidRDefault="00000000">
      <w:pPr>
        <w:pStyle w:val="PL"/>
      </w:pPr>
      <w:r>
        <w:t>}</w:t>
      </w:r>
    </w:p>
    <w:p w14:paraId="77BDB017" w14:textId="77777777" w:rsidR="001A0AFF" w:rsidRDefault="001A0AFF">
      <w:pPr>
        <w:pStyle w:val="PL"/>
        <w:rPr>
          <w:rFonts w:eastAsia="DengXian"/>
        </w:rPr>
      </w:pPr>
    </w:p>
    <w:p w14:paraId="43194E07" w14:textId="77777777" w:rsidR="001A0AFF" w:rsidRDefault="00000000">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000000">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DengXian"/>
        </w:rPr>
      </w:pPr>
    </w:p>
    <w:p w14:paraId="0B3B1B8C" w14:textId="77777777" w:rsidR="001A0AFF" w:rsidRDefault="00000000">
      <w:pPr>
        <w:pStyle w:val="PL"/>
      </w:pPr>
      <w:r>
        <w:t xml:space="preserve">SL-PreconfigGeneral-r16 ::=                 </w:t>
      </w:r>
      <w:r>
        <w:rPr>
          <w:color w:val="993366"/>
        </w:rPr>
        <w:t>SEQUENCE</w:t>
      </w:r>
      <w:r>
        <w:t xml:space="preserve"> {</w:t>
      </w:r>
    </w:p>
    <w:p w14:paraId="759C7265" w14:textId="77777777" w:rsidR="001A0AFF" w:rsidRDefault="00000000">
      <w:pPr>
        <w:pStyle w:val="PL"/>
      </w:pPr>
      <w:r>
        <w:t xml:space="preserve">    sl-TDD-Configuration-r16                    TDD-UL-DL-ConfigCommon                                                </w:t>
      </w:r>
      <w:r>
        <w:rPr>
          <w:color w:val="993366"/>
        </w:rPr>
        <w:t>OPTIONAL</w:t>
      </w:r>
      <w:r>
        <w:t>,</w:t>
      </w:r>
    </w:p>
    <w:p w14:paraId="0DDD70CD" w14:textId="77777777" w:rsidR="001A0AFF" w:rsidRDefault="00000000">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000000">
      <w:pPr>
        <w:pStyle w:val="PL"/>
      </w:pPr>
      <w:r>
        <w:t xml:space="preserve">    ...</w:t>
      </w:r>
    </w:p>
    <w:p w14:paraId="588320AD" w14:textId="77777777" w:rsidR="001A0AFF" w:rsidRDefault="00000000">
      <w:pPr>
        <w:pStyle w:val="PL"/>
      </w:pPr>
      <w:r>
        <w:t>}</w:t>
      </w:r>
    </w:p>
    <w:p w14:paraId="3989680A" w14:textId="77777777" w:rsidR="001A0AFF" w:rsidRDefault="001A0AFF">
      <w:pPr>
        <w:pStyle w:val="PL"/>
      </w:pPr>
    </w:p>
    <w:p w14:paraId="67691448" w14:textId="77777777" w:rsidR="001A0AFF" w:rsidRDefault="00000000">
      <w:pPr>
        <w:pStyle w:val="PL"/>
      </w:pPr>
      <w:r>
        <w:t xml:space="preserve">SL-RoHC-Profiles-r16 ::=              </w:t>
      </w:r>
      <w:r>
        <w:rPr>
          <w:color w:val="993366"/>
        </w:rPr>
        <w:t>SEQUENCE</w:t>
      </w:r>
      <w:r>
        <w:t xml:space="preserve"> {</w:t>
      </w:r>
    </w:p>
    <w:p w14:paraId="453C0764" w14:textId="77777777" w:rsidR="001A0AFF" w:rsidRDefault="00000000">
      <w:pPr>
        <w:pStyle w:val="PL"/>
      </w:pPr>
      <w:r>
        <w:t xml:space="preserve">    profile0x0001-r16                     </w:t>
      </w:r>
      <w:r>
        <w:rPr>
          <w:color w:val="993366"/>
        </w:rPr>
        <w:t>BOOLEAN</w:t>
      </w:r>
      <w:r>
        <w:t>,</w:t>
      </w:r>
    </w:p>
    <w:p w14:paraId="2AF45D1F" w14:textId="77777777" w:rsidR="001A0AFF" w:rsidRDefault="00000000">
      <w:pPr>
        <w:pStyle w:val="PL"/>
      </w:pPr>
      <w:r>
        <w:t xml:space="preserve">    profile0x0002-r16                     </w:t>
      </w:r>
      <w:r>
        <w:rPr>
          <w:color w:val="993366"/>
        </w:rPr>
        <w:t>BOOLEAN</w:t>
      </w:r>
      <w:r>
        <w:t>,</w:t>
      </w:r>
    </w:p>
    <w:p w14:paraId="7BA54746" w14:textId="77777777" w:rsidR="001A0AFF" w:rsidRDefault="00000000">
      <w:pPr>
        <w:pStyle w:val="PL"/>
      </w:pPr>
      <w:r>
        <w:t xml:space="preserve">    profile0x0003-r16                     </w:t>
      </w:r>
      <w:r>
        <w:rPr>
          <w:color w:val="993366"/>
        </w:rPr>
        <w:t>BOOLEAN</w:t>
      </w:r>
      <w:r>
        <w:t>,</w:t>
      </w:r>
    </w:p>
    <w:p w14:paraId="0EAC408B" w14:textId="77777777" w:rsidR="001A0AFF" w:rsidRDefault="00000000">
      <w:pPr>
        <w:pStyle w:val="PL"/>
      </w:pPr>
      <w:r>
        <w:t xml:space="preserve">    profile0x0004-r16                     </w:t>
      </w:r>
      <w:r>
        <w:rPr>
          <w:color w:val="993366"/>
        </w:rPr>
        <w:t>BOOLEAN</w:t>
      </w:r>
      <w:r>
        <w:t>,</w:t>
      </w:r>
    </w:p>
    <w:p w14:paraId="0134CE92" w14:textId="77777777" w:rsidR="001A0AFF" w:rsidRDefault="00000000">
      <w:pPr>
        <w:pStyle w:val="PL"/>
      </w:pPr>
      <w:r>
        <w:t xml:space="preserve">    profile0x0006-r16                     </w:t>
      </w:r>
      <w:r>
        <w:rPr>
          <w:color w:val="993366"/>
        </w:rPr>
        <w:t>BOOLEAN</w:t>
      </w:r>
      <w:r>
        <w:t>,</w:t>
      </w:r>
    </w:p>
    <w:p w14:paraId="61E561BF" w14:textId="77777777" w:rsidR="001A0AFF" w:rsidRDefault="00000000">
      <w:pPr>
        <w:pStyle w:val="PL"/>
      </w:pPr>
      <w:r>
        <w:t xml:space="preserve">    profile0x0101-r16                     </w:t>
      </w:r>
      <w:r>
        <w:rPr>
          <w:color w:val="993366"/>
        </w:rPr>
        <w:t>BOOLEAN</w:t>
      </w:r>
      <w:r>
        <w:t>,</w:t>
      </w:r>
    </w:p>
    <w:p w14:paraId="37E3CAC2" w14:textId="77777777" w:rsidR="001A0AFF" w:rsidRDefault="00000000">
      <w:pPr>
        <w:pStyle w:val="PL"/>
      </w:pPr>
      <w:r>
        <w:t xml:space="preserve">    profile0x0102-r16                     </w:t>
      </w:r>
      <w:r>
        <w:rPr>
          <w:color w:val="993366"/>
        </w:rPr>
        <w:t>BOOLEAN</w:t>
      </w:r>
      <w:r>
        <w:t>,</w:t>
      </w:r>
    </w:p>
    <w:p w14:paraId="38E648C6" w14:textId="77777777" w:rsidR="001A0AFF" w:rsidRDefault="00000000">
      <w:pPr>
        <w:pStyle w:val="PL"/>
      </w:pPr>
      <w:r>
        <w:t xml:space="preserve">    profile0x0103-r16                     </w:t>
      </w:r>
      <w:r>
        <w:rPr>
          <w:color w:val="993366"/>
        </w:rPr>
        <w:t>BOOLEAN</w:t>
      </w:r>
      <w:r>
        <w:t>,</w:t>
      </w:r>
    </w:p>
    <w:p w14:paraId="758294AA" w14:textId="77777777" w:rsidR="001A0AFF" w:rsidRDefault="00000000">
      <w:pPr>
        <w:pStyle w:val="PL"/>
      </w:pPr>
      <w:r>
        <w:t xml:space="preserve">    profile0x0104-r16                     </w:t>
      </w:r>
      <w:r>
        <w:rPr>
          <w:color w:val="993366"/>
        </w:rPr>
        <w:t>BOOLEAN</w:t>
      </w:r>
    </w:p>
    <w:p w14:paraId="2D8E3B90" w14:textId="77777777" w:rsidR="001A0AFF" w:rsidRDefault="00000000">
      <w:pPr>
        <w:pStyle w:val="PL"/>
      </w:pPr>
      <w:r>
        <w:t>}</w:t>
      </w:r>
    </w:p>
    <w:p w14:paraId="448FDC41" w14:textId="77777777" w:rsidR="001A0AFF" w:rsidRDefault="001A0AFF">
      <w:pPr>
        <w:pStyle w:val="PL"/>
      </w:pPr>
    </w:p>
    <w:p w14:paraId="5E017464" w14:textId="77777777" w:rsidR="001A0AFF" w:rsidRDefault="00000000">
      <w:pPr>
        <w:pStyle w:val="PL"/>
        <w:rPr>
          <w:color w:val="808080"/>
        </w:rPr>
      </w:pPr>
      <w:r>
        <w:rPr>
          <w:color w:val="808080"/>
        </w:rPr>
        <w:t>-- TAG-SL-PRECONFIGURATIONNR-STOP</w:t>
      </w:r>
    </w:p>
    <w:p w14:paraId="78DB04CE" w14:textId="77777777" w:rsidR="001A0AFF" w:rsidRDefault="00000000">
      <w:pPr>
        <w:pStyle w:val="PL"/>
        <w:rPr>
          <w:color w:val="808080"/>
        </w:rPr>
      </w:pPr>
      <w:r>
        <w:rPr>
          <w:color w:val="808080"/>
        </w:rPr>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000000">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000000">
            <w:pPr>
              <w:pStyle w:val="TAL"/>
              <w:rPr>
                <w:b/>
                <w:i/>
                <w:lang w:eastAsia="sv-SE"/>
              </w:rPr>
            </w:pPr>
            <w:r>
              <w:rPr>
                <w:b/>
                <w:i/>
                <w:lang w:eastAsia="sv-SE"/>
              </w:rPr>
              <w:t>sl-DRX-PreConfig-GC-BC</w:t>
            </w:r>
          </w:p>
          <w:p w14:paraId="2CC03F88" w14:textId="77777777" w:rsidR="001A0AFF" w:rsidRDefault="00000000">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000000">
            <w:pPr>
              <w:pStyle w:val="TAL"/>
              <w:rPr>
                <w:b/>
                <w:bCs/>
                <w:i/>
                <w:iCs/>
                <w:lang w:eastAsia="zh-CN"/>
              </w:rPr>
            </w:pPr>
            <w:r>
              <w:rPr>
                <w:b/>
                <w:bCs/>
                <w:i/>
                <w:iCs/>
                <w:lang w:eastAsia="zh-CN"/>
              </w:rPr>
              <w:t>sl-OffsetDFN</w:t>
            </w:r>
          </w:p>
          <w:p w14:paraId="6450D8C2" w14:textId="77777777" w:rsidR="001A0AFF" w:rsidRDefault="00000000">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000000">
            <w:pPr>
              <w:pStyle w:val="TAL"/>
              <w:rPr>
                <w:b/>
                <w:bCs/>
                <w:i/>
                <w:iCs/>
                <w:lang w:eastAsia="zh-CN"/>
              </w:rPr>
            </w:pPr>
            <w:r>
              <w:rPr>
                <w:b/>
                <w:bCs/>
                <w:i/>
                <w:iCs/>
                <w:lang w:eastAsia="zh-CN"/>
              </w:rPr>
              <w:t>sl-PreconfigDiscConfig</w:t>
            </w:r>
          </w:p>
          <w:p w14:paraId="0D228183" w14:textId="77777777" w:rsidR="001A0AFF" w:rsidRDefault="00000000">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000000">
            <w:pPr>
              <w:pStyle w:val="TAL"/>
              <w:rPr>
                <w:b/>
                <w:bCs/>
                <w:i/>
                <w:iCs/>
                <w:lang w:eastAsia="zh-CN"/>
              </w:rPr>
            </w:pPr>
            <w:r>
              <w:rPr>
                <w:b/>
                <w:bCs/>
                <w:i/>
                <w:iCs/>
                <w:lang w:eastAsia="zh-CN"/>
              </w:rPr>
              <w:t>sl-PreconfigEUTRA-AnchorCarrierFreqList</w:t>
            </w:r>
          </w:p>
          <w:p w14:paraId="7A7C7868" w14:textId="77777777" w:rsidR="001A0AFF" w:rsidRDefault="00000000">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000000">
            <w:pPr>
              <w:pStyle w:val="TAL"/>
              <w:rPr>
                <w:b/>
                <w:bCs/>
                <w:i/>
                <w:iCs/>
                <w:lang w:eastAsia="sv-SE"/>
              </w:rPr>
            </w:pPr>
            <w:r>
              <w:rPr>
                <w:b/>
                <w:bCs/>
                <w:i/>
                <w:iCs/>
                <w:lang w:eastAsia="sv-SE"/>
              </w:rPr>
              <w:t>sl-PreconfigFreqInfoList</w:t>
            </w:r>
          </w:p>
          <w:p w14:paraId="05F6920E" w14:textId="77777777" w:rsidR="001A0AFF" w:rsidRDefault="00000000">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000000">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000000">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000000">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000000">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000000">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000000">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000000">
            <w:pPr>
              <w:pStyle w:val="TAL"/>
              <w:rPr>
                <w:b/>
                <w:bCs/>
                <w:i/>
                <w:iCs/>
                <w:lang w:eastAsia="sv-SE"/>
              </w:rPr>
            </w:pPr>
            <w:r>
              <w:rPr>
                <w:b/>
                <w:bCs/>
                <w:i/>
                <w:iCs/>
                <w:lang w:eastAsia="sv-SE"/>
              </w:rPr>
              <w:t>sl-RoHC-Profiles</w:t>
            </w:r>
          </w:p>
          <w:p w14:paraId="786E2ED0" w14:textId="77777777" w:rsidR="001A0AFF" w:rsidRDefault="00000000">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000000">
            <w:pPr>
              <w:pStyle w:val="TAL"/>
              <w:rPr>
                <w:b/>
                <w:bCs/>
                <w:i/>
                <w:iCs/>
                <w:szCs w:val="22"/>
                <w:lang w:eastAsia="sv-SE"/>
              </w:rPr>
            </w:pPr>
            <w:r>
              <w:rPr>
                <w:b/>
                <w:bCs/>
                <w:i/>
                <w:iCs/>
                <w:szCs w:val="22"/>
                <w:lang w:eastAsia="sv-SE"/>
              </w:rPr>
              <w:t>sl-SSB-PriorityNR</w:t>
            </w:r>
          </w:p>
          <w:p w14:paraId="6BB32D5E" w14:textId="77777777" w:rsidR="001A0AFF" w:rsidRDefault="00000000">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000000">
            <w:pPr>
              <w:pStyle w:val="TAL"/>
              <w:rPr>
                <w:b/>
                <w:bCs/>
                <w:i/>
                <w:iCs/>
                <w:szCs w:val="22"/>
                <w:lang w:eastAsia="sv-SE"/>
              </w:rPr>
            </w:pPr>
            <w:r>
              <w:rPr>
                <w:b/>
                <w:bCs/>
                <w:i/>
                <w:iCs/>
                <w:szCs w:val="22"/>
                <w:lang w:eastAsia="sv-SE"/>
              </w:rPr>
              <w:t>sl-TxProfileList</w:t>
            </w:r>
          </w:p>
          <w:p w14:paraId="185A78AF" w14:textId="77777777" w:rsidR="001A0AFF" w:rsidRDefault="00000000">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000000">
      <w:pPr>
        <w:pStyle w:val="Heading4"/>
        <w:rPr>
          <w:rFonts w:eastAsia="MS Mincho"/>
        </w:rPr>
      </w:pPr>
      <w:bookmarkStart w:id="1706" w:name="_Toc100930593"/>
      <w:r>
        <w:rPr>
          <w:rFonts w:eastAsia="MS Mincho"/>
        </w:rPr>
        <w:t>–</w:t>
      </w:r>
      <w:r>
        <w:rPr>
          <w:rFonts w:eastAsia="MS Mincho"/>
        </w:rPr>
        <w:tab/>
      </w:r>
      <w:r>
        <w:rPr>
          <w:rFonts w:eastAsia="MS Mincho"/>
          <w:i/>
          <w:iCs/>
        </w:rPr>
        <w:t>End of NR-Sidelink-Preconf</w:t>
      </w:r>
      <w:bookmarkEnd w:id="1706"/>
    </w:p>
    <w:p w14:paraId="5560A8A7" w14:textId="77777777" w:rsidR="001A0AFF" w:rsidRDefault="00000000">
      <w:pPr>
        <w:pStyle w:val="PL"/>
        <w:rPr>
          <w:color w:val="808080"/>
        </w:rPr>
      </w:pPr>
      <w:r>
        <w:rPr>
          <w:color w:val="808080"/>
        </w:rPr>
        <w:t>-- ASN1START</w:t>
      </w:r>
    </w:p>
    <w:p w14:paraId="7832E103" w14:textId="77777777" w:rsidR="001A0AFF" w:rsidRDefault="001A0AFF">
      <w:pPr>
        <w:pStyle w:val="PL"/>
      </w:pPr>
    </w:p>
    <w:p w14:paraId="52EF21D5" w14:textId="77777777" w:rsidR="001A0AFF" w:rsidRDefault="00000000">
      <w:pPr>
        <w:pStyle w:val="PL"/>
      </w:pPr>
      <w:r>
        <w:t>END</w:t>
      </w:r>
    </w:p>
    <w:p w14:paraId="3AF1B807" w14:textId="77777777" w:rsidR="001A0AFF" w:rsidRDefault="001A0AFF">
      <w:pPr>
        <w:pStyle w:val="PL"/>
      </w:pPr>
    </w:p>
    <w:p w14:paraId="662DC19A" w14:textId="77777777" w:rsidR="001A0AFF" w:rsidRDefault="00000000">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000000">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50"/>
      <w:footerReference w:type="default" r:id="rId51"/>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ZTE" w:date="2022-08-29T18:37:00Z" w:initials="Z">
    <w:p w14:paraId="3FBD1910" w14:textId="77777777" w:rsidR="001A0AFF" w:rsidRDefault="00000000">
      <w:pPr>
        <w:pStyle w:val="CommentText"/>
        <w:rPr>
          <w:rFonts w:eastAsia="SimSun"/>
          <w:lang w:val="en-US" w:eastAsia="zh-CN"/>
        </w:rPr>
      </w:pPr>
      <w:r>
        <w:rPr>
          <w:rFonts w:eastAsia="SimSun" w:hint="eastAsia"/>
          <w:lang w:val="en-US" w:eastAsia="zh-CN"/>
        </w:rPr>
        <w:t xml:space="preserve">Is this condition related to handover from SL DRX incapable gNB to SL DRX capable gNB? As we discussed in last meeting, </w:t>
      </w:r>
      <w:r>
        <w:t>it is</w:t>
      </w:r>
      <w:r>
        <w:rPr>
          <w:rFonts w:eastAsia="SimSun" w:hint="eastAsia"/>
          <w:lang w:val="en-US" w:eastAsia="zh-CN"/>
        </w:rPr>
        <w:t xml:space="preserve"> not a </w:t>
      </w:r>
      <w:r>
        <w:t>valid scenario that in a same network, some cells support SL-DRX and some cells do not</w:t>
      </w:r>
      <w:r>
        <w:rPr>
          <w:rFonts w:eastAsia="SimSun" w:hint="eastAsia"/>
          <w:lang w:val="en-US" w:eastAsia="zh-CN"/>
        </w:rPr>
        <w:t>, if so, this condition is not needed.</w:t>
      </w:r>
    </w:p>
    <w:p w14:paraId="53E3696D" w14:textId="77777777" w:rsidR="001A0AFF" w:rsidRDefault="001A0AFF">
      <w:pPr>
        <w:pStyle w:val="CommentText"/>
      </w:pPr>
    </w:p>
  </w:comment>
  <w:comment w:id="85" w:author="Xiaomi - Xing - Post 119" w:date="2022-08-29T15:30:00Z" w:initials="YX">
    <w:p w14:paraId="340A5BDE" w14:textId="77777777" w:rsidR="001A0AFF" w:rsidRDefault="00000000">
      <w:pPr>
        <w:spacing w:after="120" w:line="300" w:lineRule="auto"/>
        <w:jc w:val="both"/>
        <w:rPr>
          <w:rFonts w:eastAsia="DengXian"/>
          <w:sz w:val="22"/>
          <w:lang w:eastAsia="zh-CN"/>
        </w:rPr>
      </w:pPr>
      <w:r>
        <w:rPr>
          <w:rFonts w:eastAsia="DengXian"/>
          <w:sz w:val="22"/>
          <w:lang w:eastAsia="zh-CN"/>
        </w:rPr>
        <w:t>When TX UE releases the existing SL DRX, RX UE should report the SL DRX is not used any more. However, such condition is not coverd by ‘3&gt; else…’. So we suggest following change,</w:t>
      </w:r>
    </w:p>
    <w:p w14:paraId="2B41489F" w14:textId="77777777" w:rsidR="001A0AFF" w:rsidRDefault="00000000">
      <w:pPr>
        <w:spacing w:after="120" w:line="300" w:lineRule="auto"/>
        <w:jc w:val="both"/>
        <w:rPr>
          <w:rFonts w:eastAsia="DengXian"/>
          <w:sz w:val="22"/>
          <w:lang w:eastAsia="zh-CN"/>
        </w:rPr>
      </w:pPr>
      <w:r>
        <w:rPr>
          <w:rFonts w:eastAsia="DengXian" w:hint="eastAsia"/>
          <w:sz w:val="22"/>
          <w:lang w:eastAsia="zh-CN"/>
        </w:rPr>
        <w:t>3</w:t>
      </w:r>
      <w:r>
        <w:rPr>
          <w:rFonts w:eastAsia="DengXian"/>
          <w:sz w:val="22"/>
          <w:lang w:eastAsia="zh-CN"/>
        </w:rPr>
        <w:t>&gt; else</w:t>
      </w:r>
      <w:r>
        <w:rPr>
          <w:rFonts w:eastAsia="DengXian"/>
          <w:color w:val="FF0000"/>
          <w:sz w:val="22"/>
          <w:u w:val="single"/>
          <w:lang w:eastAsia="zh-CN"/>
        </w:rPr>
        <w:t xml:space="preserve"> if sidelink DRX configuration is released for NR sidelink unicast by associated peer UE or UE reject the received sidelink DRX configuration</w:t>
      </w:r>
    </w:p>
    <w:p w14:paraId="59407B28" w14:textId="77777777" w:rsidR="001A0AFF" w:rsidRDefault="001A0AFF">
      <w:pPr>
        <w:pStyle w:val="CommentText"/>
      </w:pPr>
    </w:p>
  </w:comment>
  <w:comment w:id="1451" w:author="ZTE" w:date="2022-08-29T18:51:00Z" w:initials="Z">
    <w:p w14:paraId="595B75FF" w14:textId="77777777" w:rsidR="001A0AFF" w:rsidRDefault="00000000">
      <w:pPr>
        <w:pStyle w:val="CommentText"/>
        <w:rPr>
          <w:rFonts w:eastAsia="SimSun"/>
          <w:lang w:val="en-US" w:eastAsia="zh-CN"/>
        </w:rPr>
      </w:pPr>
      <w:r>
        <w:rPr>
          <w:rFonts w:eastAsia="SimSun" w:hint="eastAsia"/>
          <w:lang w:val="en-US" w:eastAsia="zh-CN"/>
        </w:rPr>
        <w:t>typo</w:t>
      </w:r>
    </w:p>
  </w:comment>
  <w:comment w:id="1449" w:author="Apple - Zhibin Wu" w:date="2022-08-29T14:47:00Z" w:initials="ZW">
    <w:p w14:paraId="5FF688CB" w14:textId="77777777" w:rsidR="00CF4FCC" w:rsidRDefault="00CF4FCC" w:rsidP="00BB6C74">
      <w:r>
        <w:rPr>
          <w:rStyle w:val="CommentReference"/>
        </w:rPr>
        <w:annotationRef/>
      </w:r>
      <w:r>
        <w:t>Maybe the whole sentence can be simplified as “Indicates how to trigger inter-UE coordination information in Scheme 1 from UE -A to UE-B other than receiving UE-B’s request.</w:t>
      </w:r>
    </w:p>
  </w:comment>
  <w:comment w:id="1474" w:author="OPPO (Qianxi) - Post119" w:date="2022-08-29T10:55:00Z" w:initials="QX">
    <w:p w14:paraId="2DF0266E" w14:textId="5665610F" w:rsidR="001A0AFF" w:rsidRDefault="00000000">
      <w:pPr>
        <w:pStyle w:val="CommentText"/>
      </w:pPr>
      <w:r>
        <w:t xml:space="preserve">How </w:t>
      </w:r>
      <w:r>
        <w:rPr>
          <w:lang w:val="en-US"/>
        </w:rPr>
        <w:t>about value range of -15~15, and value n corresponds to 2*n dB?</w:t>
      </w:r>
    </w:p>
  </w:comment>
  <w:comment w:id="1475" w:author="Huawei, HiSilicon" w:date="2022-08-29T08:47:00Z" w:initials="">
    <w:p w14:paraId="7C610EAC" w14:textId="77777777" w:rsidR="001A0AFF" w:rsidRDefault="00000000">
      <w:pPr>
        <w:pStyle w:val="CommentText"/>
      </w:pPr>
      <w:r>
        <w:t xml:space="preserve">that would work as well, the current wording is following other similar parts in 331. </w:t>
      </w:r>
    </w:p>
  </w:comment>
  <w:comment w:id="1476" w:author="Apple - Zhibin Wu" w:date="2022-08-29T15:47:00Z" w:initials="ZW">
    <w:p w14:paraId="31DD6E19" w14:textId="77777777" w:rsidR="00B462B4" w:rsidRDefault="00B462B4" w:rsidP="008F5174">
      <w:r>
        <w:rPr>
          <w:rStyle w:val="CommentReference"/>
        </w:rPr>
        <w:annotationRef/>
      </w:r>
      <w:r>
        <w:t>How about value range of INTEGER (0..30). So, value 0 means -30dB, value 1 means -28dB…</w:t>
      </w:r>
    </w:p>
  </w:comment>
  <w:comment w:id="1528" w:author="ZTE" w:date="2022-08-29T18:14:00Z" w:initials="Z">
    <w:p w14:paraId="45E46271" w14:textId="3D782DDD" w:rsidR="001A0AFF" w:rsidRDefault="00000000">
      <w:pPr>
        <w:pStyle w:val="CommentText"/>
        <w:rPr>
          <w:rFonts w:eastAsia="SimSun"/>
          <w:lang w:val="en-US" w:eastAsia="zh-CN"/>
        </w:rPr>
      </w:pPr>
      <w:r>
        <w:rPr>
          <w:rFonts w:eastAsia="SimSun" w:hint="eastAsia"/>
          <w:lang w:val="en-US" w:eastAsia="zh-CN"/>
        </w:rPr>
        <w:t>If both</w:t>
      </w:r>
      <w:r>
        <w:t xml:space="preserve"> dl-P0-PSBCH-r16 </w:t>
      </w:r>
      <w:r>
        <w:rPr>
          <w:rFonts w:eastAsia="SimSun" w:hint="eastAsia"/>
          <w:lang w:val="en-US" w:eastAsia="zh-CN"/>
        </w:rPr>
        <w:t xml:space="preserve">and </w:t>
      </w:r>
      <w:r>
        <w:t xml:space="preserve"> dl-P0-PSBCH-r1</w:t>
      </w:r>
      <w:r>
        <w:rPr>
          <w:rFonts w:eastAsia="SimSun" w:hint="eastAsia"/>
          <w:lang w:val="en-US" w:eastAsia="zh-CN"/>
        </w:rPr>
        <w:t xml:space="preserve">7 are included, which one is used depends on UE capability, i.e., for the UE support r17 capability, </w:t>
      </w:r>
      <w:r>
        <w:t>dl-P0-PSBCH-r1</w:t>
      </w:r>
      <w:r>
        <w:rPr>
          <w:rFonts w:eastAsia="SimSun" w:hint="eastAsia"/>
          <w:lang w:val="en-US" w:eastAsia="zh-CN"/>
        </w:rPr>
        <w:t>7 is used,  otherwise,</w:t>
      </w:r>
      <w:r>
        <w:t xml:space="preserve"> dl-P0-PSBCH-r1</w:t>
      </w:r>
      <w:r>
        <w:rPr>
          <w:rFonts w:eastAsia="SimSun" w:hint="eastAsia"/>
          <w:lang w:val="en-US" w:eastAsia="zh-CN"/>
        </w:rPr>
        <w:t>6 is used. Maybe some clarification needs to be added in the field description.</w:t>
      </w:r>
    </w:p>
  </w:comment>
  <w:comment w:id="1529" w:author="OPPO (Qianxi) - Post119" w:date="2022-08-29T11:03:00Z" w:initials="QX">
    <w:p w14:paraId="6BA13113" w14:textId="77777777" w:rsidR="001A0AFF" w:rsidRDefault="00000000">
      <w:pPr>
        <w:pStyle w:val="CommentText"/>
      </w:pPr>
      <w:r>
        <w:rPr>
          <w:lang w:val="en-US"/>
        </w:rPr>
        <w:t xml:space="preserve">For this CE, would it be better to have something like </w:t>
      </w:r>
    </w:p>
    <w:p w14:paraId="00FB5198" w14:textId="77777777" w:rsidR="001A0AFF" w:rsidRDefault="00000000">
      <w:pPr>
        <w:pStyle w:val="CommentText"/>
      </w:pPr>
      <w:r>
        <w:t>The field is optionally present, need M, if dl-P0-PSBCH-r16 is absent. Otherwise the field is absent</w:t>
      </w:r>
    </w:p>
  </w:comment>
  <w:comment w:id="1530" w:author="Huawei, HiSilicon" w:date="2022-08-29T08:58:00Z" w:initials="">
    <w:p w14:paraId="44FB286D" w14:textId="77777777" w:rsidR="001A0AFF" w:rsidRDefault="00000000">
      <w:pPr>
        <w:pStyle w:val="CommentText"/>
      </w:pPr>
      <w:r>
        <w:t xml:space="preserve">On r16 and r17 presence and their relation to the new capability of open loop power control on this parameter, I want to hear more companies view. </w:t>
      </w:r>
    </w:p>
    <w:p w14:paraId="24345B93" w14:textId="77777777" w:rsidR="001A0AFF" w:rsidRDefault="001A0AFF">
      <w:pPr>
        <w:pStyle w:val="CommentText"/>
        <w:rPr>
          <w:rFonts w:eastAsia="SimSun"/>
          <w:lang w:val="en-US" w:eastAsia="zh-CN"/>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3696D" w15:done="0"/>
  <w15:commentEx w15:paraId="59407B28" w15:done="0"/>
  <w15:commentEx w15:paraId="595B75FF" w15:done="0"/>
  <w15:commentEx w15:paraId="5FF688CB" w15:done="0"/>
  <w15:commentEx w15:paraId="2DF0266E" w15:done="0"/>
  <w15:commentEx w15:paraId="7C610EAC" w15:paraIdParent="2DF0266E" w15:done="0"/>
  <w15:commentEx w15:paraId="31DD6E19" w15:paraIdParent="2DF0266E" w15:done="0"/>
  <w15:commentEx w15:paraId="45E46271" w15:done="0"/>
  <w15:commentEx w15:paraId="00FB5198" w15:done="0"/>
  <w15:commentEx w15:paraId="24345B93" w15:paraIdParent="00FB51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4FE6" w16cex:dateUtc="2022-08-29T21:47:00Z"/>
  <w16cex:commentExtensible w16cex:durableId="26B75E06" w16cex:dateUtc="2022-08-29T22: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3696D" w16cid:durableId="26B730B6"/>
  <w16cid:commentId w16cid:paraId="59407B28" w16cid:durableId="26B730B7"/>
  <w16cid:commentId w16cid:paraId="595B75FF" w16cid:durableId="26B730BB"/>
  <w16cid:commentId w16cid:paraId="5FF688CB" w16cid:durableId="26B74FE6"/>
  <w16cid:commentId w16cid:paraId="2DF0266E" w16cid:durableId="26B730BC"/>
  <w16cid:commentId w16cid:paraId="7C610EAC" w16cid:durableId="26B730BD"/>
  <w16cid:commentId w16cid:paraId="31DD6E19" w16cid:durableId="26B75E06"/>
  <w16cid:commentId w16cid:paraId="45E46271" w16cid:durableId="26B730BE"/>
  <w16cid:commentId w16cid:paraId="00FB5198" w16cid:durableId="26B730BF"/>
  <w16cid:commentId w16cid:paraId="24345B93" w16cid:durableId="26B730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EA5B7" w14:textId="77777777" w:rsidR="00441186" w:rsidRDefault="00441186">
      <w:pPr>
        <w:spacing w:after="0"/>
      </w:pPr>
      <w:r>
        <w:separator/>
      </w:r>
    </w:p>
  </w:endnote>
  <w:endnote w:type="continuationSeparator" w:id="0">
    <w:p w14:paraId="3D754207" w14:textId="77777777" w:rsidR="00441186" w:rsidRDefault="004411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DotumChe">
    <w:panose1 w:val="020B0609000101010101"/>
    <w:charset w:val="81"/>
    <w:family w:val="modern"/>
    <w:pitch w:val="fixed"/>
    <w:sig w:usb0="B00002AF" w:usb1="69D77CFB" w:usb2="00000030" w:usb3="00000000" w:csb0="0008009F" w:csb1="00000000"/>
  </w:font>
  <w:font w:name="Yu Mincho">
    <w:altName w:val="游明朝"/>
    <w:panose1 w:val="02020400000000000000"/>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v4.2.0">
    <w:altName w:val="Times New Roman"/>
    <w:panose1 w:val="020B0604020202020204"/>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C456" w14:textId="77777777" w:rsidR="001A0AFF" w:rsidRDefault="0000000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22FF" w14:textId="77777777" w:rsidR="00441186" w:rsidRDefault="00441186">
      <w:pPr>
        <w:spacing w:after="0"/>
      </w:pPr>
      <w:r>
        <w:separator/>
      </w:r>
    </w:p>
  </w:footnote>
  <w:footnote w:type="continuationSeparator" w:id="0">
    <w:p w14:paraId="62C659B8" w14:textId="77777777" w:rsidR="00441186" w:rsidRDefault="004411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FB44" w14:textId="77777777" w:rsidR="001A0AFF"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D33D" w14:textId="77777777" w:rsidR="001A0AFF" w:rsidRDefault="00000000">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E8FA" w14:textId="238C30E9" w:rsidR="001A0AFF" w:rsidRDefault="00000000">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462B4">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462B4">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793" w14:textId="7E1F2EC9" w:rsidR="001A0AFF" w:rsidRDefault="0000000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4FC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1A0AFF" w:rsidRDefault="0000000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68C97ED4" w:rsidR="001A0AFF" w:rsidRDefault="0000000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4FC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1A0AFF" w:rsidRDefault="001A0AFF">
    <w:pPr>
      <w:pStyle w:val="Header"/>
    </w:pPr>
  </w:p>
  <w:p w14:paraId="6F1EC970" w14:textId="77777777" w:rsidR="001A0AFF" w:rsidRDefault="001A0A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16cid:durableId="1788158916">
    <w:abstractNumId w:val="2"/>
  </w:num>
  <w:num w:numId="2" w16cid:durableId="473125">
    <w:abstractNumId w:val="1"/>
  </w:num>
  <w:num w:numId="3" w16cid:durableId="5929327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ZTE">
    <w15:presenceInfo w15:providerId="None" w15:userId="ZTE"/>
  </w15:person>
  <w15:person w15:author="Xiaomi - Xing - Post 119">
    <w15:presenceInfo w15:providerId="Windows Live" w15:userId="0512eb186d1ec5c3"/>
  </w15:person>
  <w15:person w15:author="Apple - Zhibin Wu">
    <w15:presenceInfo w15:providerId="None" w15:userId="Apple - Zhibin Wu"/>
  </w15:person>
  <w15:person w15:author="OPPO (Qianxi) - Post119">
    <w15:presenceInfo w15:providerId="None" w15:userId="OPPO (Qianxi) - Post1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qgUAopWD8C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fontstyle01">
    <w:name w:val="fontstyle01"/>
    <w:basedOn w:val="DefaultParagraphFont"/>
    <w:qForma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oleObject" Target="embeddings/oleObject4.bin"/><Relationship Id="rId39" Type="http://schemas.openxmlformats.org/officeDocument/2006/relationships/oleObject" Target="embeddings/oleObject11.bin"/><Relationship Id="rId21" Type="http://schemas.openxmlformats.org/officeDocument/2006/relationships/image" Target="media/image2.wmf"/><Relationship Id="rId34" Type="http://schemas.openxmlformats.org/officeDocument/2006/relationships/image" Target="media/image8.wmf"/><Relationship Id="rId42" Type="http://schemas.openxmlformats.org/officeDocument/2006/relationships/image" Target="media/image12.wmf"/><Relationship Id="rId47" Type="http://schemas.openxmlformats.org/officeDocument/2006/relationships/oleObject" Target="embeddings/oleObject14.bin"/><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3.bin"/><Relationship Id="rId32" Type="http://schemas.openxmlformats.org/officeDocument/2006/relationships/image" Target="media/image7.wmf"/><Relationship Id="rId37" Type="http://schemas.openxmlformats.org/officeDocument/2006/relationships/oleObject" Target="embeddings/oleObject10.bin"/><Relationship Id="rId40" Type="http://schemas.openxmlformats.org/officeDocument/2006/relationships/image" Target="media/image11.wmf"/><Relationship Id="rId45" Type="http://schemas.openxmlformats.org/officeDocument/2006/relationships/header" Target="header3.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oleObject" Target="embeddings/oleObject7.bin"/><Relationship Id="rId44" Type="http://schemas.openxmlformats.org/officeDocument/2006/relationships/header" Target="header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6.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4.wmf"/><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image" Target="media/image4.wmf"/><Relationship Id="rId33" Type="http://schemas.openxmlformats.org/officeDocument/2006/relationships/oleObject" Target="embeddings/oleObject8.bin"/><Relationship Id="rId38" Type="http://schemas.openxmlformats.org/officeDocument/2006/relationships/image" Target="media/image10.wmf"/><Relationship Id="rId46" Type="http://schemas.openxmlformats.org/officeDocument/2006/relationships/image" Target="media/image13.wmf"/><Relationship Id="rId20" Type="http://schemas.microsoft.com/office/2016/09/relationships/commentsIds" Target="commentsIds.xml"/><Relationship Id="rId41" Type="http://schemas.openxmlformats.org/officeDocument/2006/relationships/oleObject" Target="embeddings/oleObject12.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wmf"/><Relationship Id="rId49"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6130B5-4A9B-42A3-AB63-A75E7249D10B}">
  <ds:schemaRefs>
    <ds:schemaRef ds:uri="http://schemas.openxmlformats.org/officeDocument/2006/bibliography"/>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5.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71</TotalTime>
  <Pages>807</Pages>
  <Words>333209</Words>
  <Characters>1899295</Characters>
  <Application>Microsoft Office Word</Application>
  <DocSecurity>0</DocSecurity>
  <Lines>15827</Lines>
  <Paragraphs>4456</Paragraphs>
  <ScaleCrop>false</ScaleCrop>
  <Company/>
  <LinksUpToDate>false</LinksUpToDate>
  <CharactersWithSpaces>2228048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Apple - Zhibin Wu</cp:lastModifiedBy>
  <cp:revision>4</cp:revision>
  <cp:lastPrinted>2017-05-08T10:55:00Z</cp:lastPrinted>
  <dcterms:created xsi:type="dcterms:W3CDTF">2022-08-29T07:30:00Z</dcterms:created>
  <dcterms:modified xsi:type="dcterms:W3CDTF">2022-08-29T22:47:00Z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1661754759</vt:lpwstr>
  </property>
  <property fmtid="{D5CDD505-2E9C-101B-9397-08002B2CF9AE}" pid="64" name="KSOProductBuildVer">
    <vt:lpwstr>2052-11.8.2.10393</vt:lpwstr>
  </property>
</Properties>
</file>