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643F8D8D"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r w:rsidR="00AE46C7" w:rsidRPr="00AE46C7">
        <w:rPr>
          <w:b/>
          <w:i/>
          <w:noProof/>
          <w:sz w:val="28"/>
        </w:rPr>
        <w:t>R2-2205847</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E2FC9DD" w:rsidR="000B1E08" w:rsidRDefault="000B1E08" w:rsidP="00B64A43">
            <w:pPr>
              <w:pStyle w:val="CRCoverPage"/>
              <w:spacing w:after="0"/>
              <w:jc w:val="right"/>
              <w:rPr>
                <w:i/>
                <w:noProof/>
              </w:rPr>
            </w:pPr>
            <w:r>
              <w:rPr>
                <w:i/>
                <w:noProof/>
                <w:sz w:val="14"/>
              </w:rPr>
              <w:t>CR-Form-v12.</w:t>
            </w:r>
            <w:r w:rsidR="00570AFA">
              <w:rPr>
                <w:i/>
                <w:noProof/>
                <w:sz w:val="14"/>
              </w:rPr>
              <w:t>2</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5535EFFA" w:rsidR="000B1E08" w:rsidRPr="004D430A" w:rsidRDefault="005A6006" w:rsidP="00B64A43">
            <w:pPr>
              <w:pStyle w:val="CRCoverPage"/>
              <w:spacing w:after="0"/>
              <w:rPr>
                <w:b/>
                <w:bCs/>
                <w:noProof/>
                <w:sz w:val="28"/>
                <w:szCs w:val="28"/>
              </w:rPr>
            </w:pPr>
            <w:r>
              <w:rPr>
                <w:b/>
                <w:bCs/>
                <w:sz w:val="28"/>
                <w:szCs w:val="28"/>
              </w:rPr>
              <w:t xml:space="preserve"> </w:t>
            </w:r>
            <w:r w:rsidR="00F000E7" w:rsidRPr="00F000E7">
              <w:rPr>
                <w:b/>
                <w:bCs/>
                <w:sz w:val="28"/>
                <w:szCs w:val="28"/>
              </w:rPr>
              <w:t>0347</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5F66C5" w:rsidP="00B64A43">
            <w:pPr>
              <w:pStyle w:val="CRCoverPage"/>
              <w:spacing w:after="0"/>
              <w:jc w:val="center"/>
              <w:rPr>
                <w:noProof/>
                <w:sz w:val="28"/>
              </w:rPr>
            </w:pPr>
            <w:r>
              <w:fldChar w:fldCharType="begin"/>
            </w:r>
            <w:r>
              <w:instrText xml:space="preserve"> DOCPROPERTY  Version  \* MERGEFORMAT </w:instrText>
            </w:r>
            <w:r>
              <w:fldChar w:fldCharType="separate"/>
            </w:r>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r>
              <w:rPr>
                <w:b/>
                <w:noProof/>
                <w:sz w:val="28"/>
              </w:rPr>
              <w:fldChar w:fldCharType="end"/>
            </w:r>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088A04E2" w:rsidR="000B1E08" w:rsidRDefault="00F000E7" w:rsidP="00B64A43">
            <w:pPr>
              <w:pStyle w:val="CRCoverPage"/>
              <w:spacing w:after="0"/>
              <w:ind w:left="100"/>
              <w:rPr>
                <w:noProof/>
              </w:rPr>
            </w:pPr>
            <w:r w:rsidRPr="00F000E7">
              <w:rPr>
                <w:noProof/>
              </w:rPr>
              <w:t>LPP Updates and ASN.1 Corrections</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12C7DDF2" w:rsidR="000B1E08" w:rsidRDefault="000B1E08" w:rsidP="00B64A43">
            <w:pPr>
              <w:pStyle w:val="CRCoverPage"/>
              <w:spacing w:after="0"/>
              <w:ind w:left="100"/>
              <w:rPr>
                <w:noProof/>
              </w:rPr>
            </w:pPr>
            <w:bookmarkStart w:id="2" w:name="_Hlk92421409"/>
            <w:r>
              <w:t>Qualcomm Incorporated</w:t>
            </w:r>
            <w:bookmarkEnd w:id="2"/>
            <w:r w:rsidR="00517A9D">
              <w:t xml:space="preserve"> (Rapporteur)</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042812B1" w:rsidR="000B1E08" w:rsidRDefault="000B1E08" w:rsidP="00B64A43">
            <w:pPr>
              <w:pStyle w:val="CRCoverPage"/>
              <w:spacing w:after="0"/>
              <w:ind w:left="100"/>
              <w:rPr>
                <w:noProof/>
              </w:rPr>
            </w:pPr>
            <w:r>
              <w:t>2022-0</w:t>
            </w:r>
            <w:r w:rsidR="008F1A2C">
              <w:t>5</w:t>
            </w:r>
            <w:r>
              <w:t>-</w:t>
            </w:r>
            <w:r w:rsidR="00F000E7">
              <w:t>23</w:t>
            </w:r>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ED22E56"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570AFA">
              <w:rPr>
                <w:i/>
                <w:noProof/>
                <w:sz w:val="18"/>
              </w:rPr>
              <w:br/>
              <w:t>Rel-19</w:t>
            </w:r>
            <w:r w:rsidR="00570AFA">
              <w:rPr>
                <w:i/>
                <w:noProof/>
                <w:sz w:val="18"/>
              </w:rPr>
              <w:tab/>
              <w:t>(Release 19)</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pPr>
            <w:r>
              <w:t>2.</w:t>
            </w:r>
            <w:r w:rsidR="00E70063">
              <w:t xml:space="preserve"> Updates based on ASN.1 review</w:t>
            </w:r>
          </w:p>
          <w:p w14:paraId="2A4CC604" w14:textId="77777777" w:rsidR="001D20F8" w:rsidRDefault="001D20F8" w:rsidP="00B64A43">
            <w:pPr>
              <w:pStyle w:val="CRCoverPage"/>
              <w:spacing w:after="0"/>
              <w:ind w:left="100"/>
            </w:pPr>
            <w:r>
              <w:t>3. Updates from 1</w:t>
            </w:r>
            <w:r w:rsidRPr="001D20F8">
              <w:rPr>
                <w:vertAlign w:val="superscript"/>
              </w:rPr>
              <w:t>st</w:t>
            </w:r>
            <w:r>
              <w:t xml:space="preserve"> online session</w:t>
            </w:r>
            <w:r w:rsidR="00A56BD6">
              <w:t xml:space="preserve"> (RAN2#118-e)</w:t>
            </w:r>
          </w:p>
          <w:p w14:paraId="26A09761" w14:textId="77777777" w:rsidR="00F15A2F" w:rsidRDefault="00F15A2F" w:rsidP="00B64A43">
            <w:pPr>
              <w:pStyle w:val="CRCoverPage"/>
              <w:spacing w:after="0"/>
              <w:ind w:left="100"/>
            </w:pPr>
            <w:r>
              <w:t xml:space="preserve">4. Updates from </w:t>
            </w:r>
            <w:r w:rsidR="000D4FE7" w:rsidRPr="000D4FE7">
              <w:t>[AT118-e][631][POS]</w:t>
            </w:r>
          </w:p>
          <w:p w14:paraId="44E79766" w14:textId="77777777" w:rsidR="00E96C7D" w:rsidRDefault="00E96C7D" w:rsidP="00B64A43">
            <w:pPr>
              <w:pStyle w:val="CRCoverPage"/>
              <w:spacing w:after="0"/>
              <w:ind w:left="100"/>
              <w:rPr>
                <w:noProof/>
              </w:rPr>
            </w:pPr>
            <w:r>
              <w:t xml:space="preserve">5. Updates from </w:t>
            </w:r>
            <w:r w:rsidRPr="00EC5EEE">
              <w:rPr>
                <w:noProof/>
              </w:rPr>
              <w:t>[AT118-e][626][POS]</w:t>
            </w:r>
          </w:p>
          <w:p w14:paraId="2E6E8E1D" w14:textId="77777777" w:rsidR="00664848" w:rsidRDefault="00664848" w:rsidP="00B64A43">
            <w:pPr>
              <w:pStyle w:val="CRCoverPage"/>
              <w:spacing w:after="0"/>
              <w:ind w:left="100"/>
            </w:pPr>
            <w:r>
              <w:rPr>
                <w:noProof/>
              </w:rPr>
              <w:t xml:space="preserve">6. Updates from </w:t>
            </w:r>
            <w:r w:rsidRPr="00412FD7">
              <w:t>[AT118-e][624][POS]</w:t>
            </w:r>
            <w:r>
              <w:t xml:space="preserve"> – Phase1</w:t>
            </w:r>
          </w:p>
          <w:p w14:paraId="432D9841" w14:textId="77777777" w:rsidR="00A547EC" w:rsidRDefault="00A547EC" w:rsidP="00B64A43">
            <w:pPr>
              <w:pStyle w:val="CRCoverPage"/>
              <w:spacing w:after="0"/>
              <w:ind w:left="100"/>
            </w:pPr>
            <w:r>
              <w:t xml:space="preserve">7. Including </w:t>
            </w:r>
            <w:r w:rsidRPr="00A547EC">
              <w:t>R2-2205846</w:t>
            </w:r>
            <w:r>
              <w:t xml:space="preserve"> (Class-0 issues)</w:t>
            </w:r>
          </w:p>
          <w:p w14:paraId="7EE5E638" w14:textId="77777777" w:rsidR="00BE047E" w:rsidRDefault="00BE047E" w:rsidP="00B64A43">
            <w:pPr>
              <w:pStyle w:val="CRCoverPage"/>
              <w:spacing w:after="0"/>
              <w:ind w:left="100"/>
            </w:pPr>
            <w:r>
              <w:t xml:space="preserve">8. </w:t>
            </w:r>
            <w:r>
              <w:rPr>
                <w:noProof/>
              </w:rPr>
              <w:t xml:space="preserve">Updates from </w:t>
            </w:r>
            <w:r w:rsidRPr="00412FD7">
              <w:t>[AT118-e][624][POS]</w:t>
            </w:r>
            <w:r>
              <w:t xml:space="preserve"> – Phase2</w:t>
            </w:r>
          </w:p>
          <w:p w14:paraId="4BBCDFF1" w14:textId="77777777" w:rsidR="00690108" w:rsidRDefault="00690108" w:rsidP="00B64A43">
            <w:pPr>
              <w:pStyle w:val="CRCoverPage"/>
              <w:spacing w:after="0"/>
              <w:ind w:left="100"/>
              <w:rPr>
                <w:ins w:id="3" w:author="RAN2#118-e_v4" w:date="2022-05-24T12:03:00Z"/>
              </w:rPr>
            </w:pPr>
            <w:r>
              <w:t xml:space="preserve">9. </w:t>
            </w:r>
            <w:r w:rsidR="00933B06" w:rsidRPr="00933B06">
              <w:t xml:space="preserve">Updates from </w:t>
            </w:r>
            <w:r w:rsidR="00CB5AAB">
              <w:t xml:space="preserve">online </w:t>
            </w:r>
            <w:r w:rsidR="00933B06" w:rsidRPr="00933B06">
              <w:t>session (RAN2#118-e)</w:t>
            </w:r>
          </w:p>
          <w:p w14:paraId="69980241" w14:textId="31426811" w:rsidR="007378C0" w:rsidRPr="006F560F" w:rsidRDefault="007378C0" w:rsidP="00B64A43">
            <w:pPr>
              <w:pStyle w:val="CRCoverPage"/>
              <w:spacing w:after="0"/>
              <w:ind w:left="100"/>
            </w:pPr>
            <w:ins w:id="4" w:author="RAN2#118-e_v4" w:date="2022-05-24T12:03:00Z">
              <w:r>
                <w:t>10. Updates from RAN1#109-e</w:t>
              </w:r>
            </w:ins>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3CED7D61" w:rsidR="001D20F8" w:rsidRDefault="001D20F8" w:rsidP="00B65C06">
            <w:pPr>
              <w:pStyle w:val="CRCoverPage"/>
              <w:spacing w:after="0"/>
              <w:ind w:left="344" w:hanging="289"/>
            </w:pPr>
            <w:r>
              <w:rPr>
                <w:noProof/>
              </w:rPr>
              <w:t xml:space="preserve"> 3. </w:t>
            </w:r>
            <w:r w:rsidR="00B65C06">
              <w:tab/>
            </w:r>
            <w:r w:rsidR="00373676">
              <w:t>Deletion of the area-id-r17</w:t>
            </w:r>
            <w:r w:rsidR="00CB578F">
              <w:t xml:space="preserve"> (RIL </w:t>
            </w:r>
            <w:r w:rsidR="00222309" w:rsidRPr="00222309">
              <w:t>I004</w:t>
            </w:r>
            <w:r w:rsidR="00222309">
              <w:t>)</w:t>
            </w:r>
          </w:p>
          <w:p w14:paraId="44CA4741" w14:textId="604039CC" w:rsidR="00B65C06" w:rsidRDefault="00B65C06" w:rsidP="00B65C06">
            <w:pPr>
              <w:pStyle w:val="CRCoverPage"/>
              <w:spacing w:after="0"/>
              <w:ind w:left="344" w:hanging="289"/>
            </w:pPr>
            <w:r>
              <w:tab/>
            </w:r>
            <w:r w:rsidR="00A33F0C">
              <w:t xml:space="preserve">Support UE to request pre-configured assistance data associated with </w:t>
            </w:r>
            <w:r w:rsidR="00A33F0C">
              <w:rPr>
                <w:noProof/>
              </w:rPr>
              <w:t xml:space="preserve"> </w:t>
            </w:r>
            <w:r w:rsidR="00A33F0C">
              <w:t>area validity (</w:t>
            </w:r>
            <w:r w:rsidR="00A10937">
              <w:t>Boolean</w:t>
            </w:r>
            <w:r w:rsidR="00A33F0C">
              <w:t xml:space="preserve"> flag).</w:t>
            </w:r>
          </w:p>
          <w:p w14:paraId="4864EC53" w14:textId="3FC7C909" w:rsidR="00AB3442" w:rsidRDefault="000D4FE7" w:rsidP="00AC3D27">
            <w:pPr>
              <w:pStyle w:val="CRCoverPage"/>
              <w:ind w:left="346" w:hanging="289"/>
            </w:pPr>
            <w:r>
              <w:t xml:space="preserve">4. </w:t>
            </w:r>
            <w:r w:rsidR="00AB3442">
              <w:t xml:space="preserve">From </w:t>
            </w:r>
            <w:r w:rsidR="00AB3442" w:rsidRPr="00AB3442">
              <w:t>[AT118-e][631][POS]</w:t>
            </w:r>
            <w:r w:rsidR="00AB3442">
              <w:t>:</w:t>
            </w:r>
          </w:p>
          <w:p w14:paraId="733DF67E" w14:textId="02347A00" w:rsidR="00F31A2B" w:rsidRDefault="00AB3442" w:rsidP="00AC3D27">
            <w:pPr>
              <w:pStyle w:val="CRCoverPage"/>
              <w:ind w:left="346" w:hanging="289"/>
              <w:rPr>
                <w:snapToGrid w:val="0"/>
              </w:rPr>
            </w:pPr>
            <w:r>
              <w:tab/>
            </w:r>
            <w:r w:rsidR="00D917F4">
              <w:t>Implemented H032</w:t>
            </w:r>
            <w:r w:rsidR="007117F2">
              <w:t xml:space="preserve">: </w:t>
            </w:r>
            <w:r w:rsidR="0089119D" w:rsidRPr="0089119D">
              <w:t>beamInfoSup</w:t>
            </w:r>
            <w:r w:rsidR="0089119D">
              <w:t xml:space="preserve"> is removed from </w:t>
            </w:r>
            <w:r w:rsidR="0017757D">
              <w:rPr>
                <w:snapToGrid w:val="0"/>
              </w:rPr>
              <w:t xml:space="preserve">nr-PosCalcAssistanceSupport-r17 (and consequently, from the </w:t>
            </w:r>
            <w:r w:rsidR="00F06257" w:rsidRPr="00B611E1">
              <w:rPr>
                <w:snapToGrid w:val="0"/>
              </w:rPr>
              <w:t>nr-PosCalcAssistanceRequest-r17</w:t>
            </w:r>
            <w:r w:rsidR="00F06257">
              <w:rPr>
                <w:snapToGrid w:val="0"/>
              </w:rPr>
              <w:t>)</w:t>
            </w:r>
            <w:r w:rsidR="00EB15F0">
              <w:rPr>
                <w:snapToGrid w:val="0"/>
              </w:rPr>
              <w:t xml:space="preserve"> for DL-TDOA</w:t>
            </w:r>
          </w:p>
          <w:p w14:paraId="665E1014" w14:textId="26920B8E" w:rsidR="00B66299" w:rsidRDefault="00B66299" w:rsidP="00C75040">
            <w:pPr>
              <w:pStyle w:val="CRCoverPage"/>
              <w:ind w:left="344" w:hanging="289"/>
            </w:pPr>
            <w:r>
              <w:tab/>
              <w:t xml:space="preserve">Implemented H033: </w:t>
            </w:r>
            <w:r w:rsidR="00B55510" w:rsidRPr="00B55510">
              <w:t>losNlosInfoSup</w:t>
            </w:r>
            <w:r w:rsidR="00B55510">
              <w:t xml:space="preserve"> is removed from </w:t>
            </w:r>
            <w:r w:rsidR="00F31A2B" w:rsidRPr="00F31A2B">
              <w:t>nr-PosCalcAssistanceSupport-r17</w:t>
            </w:r>
            <w:r w:rsidR="00F31A2B">
              <w:t xml:space="preserve"> for DL-TDOA</w:t>
            </w:r>
            <w:r w:rsidR="00EC5EEE">
              <w:t xml:space="preserve"> and DL-AoD</w:t>
            </w:r>
            <w:r w:rsidR="000C7FA2">
              <w:t>.</w:t>
            </w:r>
          </w:p>
          <w:p w14:paraId="19F41B2E" w14:textId="6D73D34F" w:rsidR="00656EB7" w:rsidRPr="000D132A" w:rsidRDefault="000C7FA2" w:rsidP="000D132A">
            <w:pPr>
              <w:pStyle w:val="CRCoverPage"/>
              <w:ind w:left="344" w:hanging="289"/>
              <w:rPr>
                <w:snapToGrid w:val="0"/>
              </w:rPr>
            </w:pPr>
            <w:r>
              <w:tab/>
              <w:t xml:space="preserve">Implemented H046: </w:t>
            </w:r>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p>
          <w:p w14:paraId="189F3F80" w14:textId="77777777" w:rsidR="00EC5EEE" w:rsidRDefault="00EC5EEE" w:rsidP="00B65C06">
            <w:pPr>
              <w:pStyle w:val="CRCoverPage"/>
              <w:spacing w:after="0"/>
              <w:ind w:left="344" w:hanging="289"/>
            </w:pPr>
          </w:p>
          <w:p w14:paraId="1ADE5C7A" w14:textId="77777777" w:rsidR="00664848" w:rsidRDefault="00E96C7D" w:rsidP="00B65C06">
            <w:pPr>
              <w:pStyle w:val="CRCoverPage"/>
              <w:spacing w:after="0"/>
              <w:ind w:left="344" w:hanging="289"/>
            </w:pPr>
            <w:r>
              <w:t>5.</w:t>
            </w:r>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margins (as requested by RAN4 (</w:t>
            </w:r>
            <w:r w:rsidR="00D85AB9" w:rsidRPr="00D85AB9">
              <w:t>R2-2204139</w:t>
            </w:r>
            <w:r w:rsidR="00D85AB9">
              <w:t>) are not added yet.</w:t>
            </w:r>
          </w:p>
          <w:p w14:paraId="2A37C202" w14:textId="77777777" w:rsidR="00664848" w:rsidRDefault="00664848" w:rsidP="00B65C06">
            <w:pPr>
              <w:pStyle w:val="CRCoverPage"/>
              <w:spacing w:after="0"/>
              <w:ind w:left="344" w:hanging="289"/>
            </w:pPr>
          </w:p>
          <w:p w14:paraId="1053DCD7" w14:textId="77777777" w:rsidR="00EC5EEE" w:rsidRDefault="00664848" w:rsidP="00B65C06">
            <w:pPr>
              <w:pStyle w:val="CRCoverPage"/>
              <w:spacing w:after="0"/>
              <w:ind w:left="344" w:hanging="289"/>
            </w:pPr>
            <w:r>
              <w:t xml:space="preserve">6. </w:t>
            </w:r>
            <w:r w:rsidR="001D2824">
              <w:t xml:space="preserve"> </w:t>
            </w:r>
            <w:r w:rsidR="001D2824">
              <w:rPr>
                <w:noProof/>
              </w:rPr>
              <w:t>F</w:t>
            </w:r>
            <w:r>
              <w:rPr>
                <w:noProof/>
              </w:rPr>
              <w:t xml:space="preserve">rom </w:t>
            </w:r>
            <w:r w:rsidRPr="00412FD7">
              <w:t>[AT118-e][624][POS]</w:t>
            </w:r>
            <w:r>
              <w:t xml:space="preserve"> – Section 2: </w:t>
            </w:r>
            <w:r>
              <w:br/>
            </w:r>
            <w:bookmarkStart w:id="5" w:name="_Hlk103567361"/>
            <w:r>
              <w:t xml:space="preserve">OPTIONAL removed from </w:t>
            </w:r>
            <w:r w:rsidRPr="00B611E1">
              <w:t>nr-los-nlos-indicator</w:t>
            </w:r>
            <w:r>
              <w:t xml:space="preserve"> CHOICE in </w:t>
            </w:r>
            <w:r w:rsidRPr="00B611E1">
              <w:rPr>
                <w:snapToGrid w:val="0"/>
              </w:rPr>
              <w:t>NR-DL-PRS-ExpectedLOS-NLOS-AssistancePerTRP</w:t>
            </w:r>
            <w:r>
              <w:rPr>
                <w:snapToGrid w:val="0"/>
              </w:rPr>
              <w:t>.</w:t>
            </w:r>
            <w:r>
              <w:rPr>
                <w:snapToGrid w:val="0"/>
              </w:rPr>
              <w:br/>
            </w:r>
            <w:r>
              <w:br/>
              <w:t>Cond statements for measurement instances added.</w:t>
            </w:r>
            <w:r w:rsidR="009D58AF">
              <w:br/>
            </w:r>
            <w:r w:rsidR="009D58AF">
              <w:br/>
            </w:r>
            <w:r w:rsidR="009D58AF">
              <w:lastRenderedPageBreak/>
              <w:t xml:space="preserve">Deleted the NOTE in </w:t>
            </w:r>
            <w:r w:rsidR="009D58AF" w:rsidRPr="00B611E1">
              <w:t xml:space="preserve">IE </w:t>
            </w:r>
            <w:r w:rsidR="009D58AF" w:rsidRPr="00B611E1">
              <w:rPr>
                <w:i/>
              </w:rPr>
              <w:t>AreaID-CellList</w:t>
            </w:r>
            <w:r w:rsidR="009D58AF">
              <w:rPr>
                <w:i/>
              </w:rPr>
              <w:t>.</w:t>
            </w:r>
            <w:r w:rsidR="00EC5EEE">
              <w:rPr>
                <w:noProof/>
              </w:rPr>
              <w:br/>
            </w:r>
            <w:bookmarkEnd w:id="5"/>
          </w:p>
          <w:p w14:paraId="3213ED21" w14:textId="77777777" w:rsidR="00A547EC" w:rsidRDefault="00A547EC" w:rsidP="00B65C06">
            <w:pPr>
              <w:pStyle w:val="CRCoverPage"/>
              <w:spacing w:after="0"/>
              <w:ind w:left="344" w:hanging="289"/>
            </w:pPr>
            <w:r>
              <w:t xml:space="preserve">7. Including </w:t>
            </w:r>
            <w:r w:rsidRPr="00A547EC">
              <w:t>R2-2205846</w:t>
            </w:r>
          </w:p>
          <w:p w14:paraId="6C9D6AA1" w14:textId="77777777" w:rsidR="00BE047E" w:rsidRDefault="00BE047E" w:rsidP="00B65C06">
            <w:pPr>
              <w:pStyle w:val="CRCoverPage"/>
              <w:spacing w:after="0"/>
              <w:ind w:left="344" w:hanging="289"/>
            </w:pPr>
          </w:p>
          <w:p w14:paraId="1F9A5578" w14:textId="77777777" w:rsidR="00BE047E" w:rsidRDefault="00BE047E" w:rsidP="00B65C06">
            <w:pPr>
              <w:pStyle w:val="CRCoverPage"/>
              <w:spacing w:after="0"/>
              <w:ind w:left="344" w:hanging="289"/>
            </w:pPr>
            <w:r>
              <w:t xml:space="preserve">8. </w:t>
            </w:r>
            <w:r w:rsidR="003C5BBF">
              <w:t xml:space="preserve">Fixing </w:t>
            </w:r>
            <w:r w:rsidR="003C5BBF" w:rsidRPr="00BF356E">
              <w:rPr>
                <w:i/>
                <w:iCs/>
              </w:rPr>
              <w:t>area-validity</w:t>
            </w:r>
            <w:r w:rsidR="003C5BBF">
              <w:t xml:space="preserve"> field description.</w:t>
            </w:r>
          </w:p>
          <w:p w14:paraId="50A14535" w14:textId="77777777" w:rsidR="00690108" w:rsidRDefault="00690108" w:rsidP="00B65C06">
            <w:pPr>
              <w:pStyle w:val="CRCoverPage"/>
              <w:spacing w:after="0"/>
              <w:ind w:left="344" w:hanging="289"/>
            </w:pPr>
          </w:p>
          <w:p w14:paraId="45E1C9D1" w14:textId="4AFB19A5" w:rsidR="00570ABF" w:rsidRDefault="00690108" w:rsidP="00B65C06">
            <w:pPr>
              <w:pStyle w:val="CRCoverPage"/>
              <w:spacing w:after="0"/>
              <w:ind w:left="344" w:hanging="289"/>
            </w:pPr>
            <w:r>
              <w:t xml:space="preserve">9. </w:t>
            </w:r>
            <w:r>
              <w:tab/>
              <w:t xml:space="preserve">Update of RAN1 capabilities according to </w:t>
            </w:r>
            <w:r w:rsidRPr="00690108">
              <w:t>[AT118-e][627][POS]</w:t>
            </w:r>
            <w:r>
              <w:t xml:space="preserve"> and R2-2206472</w:t>
            </w:r>
          </w:p>
          <w:p w14:paraId="5860D3C2" w14:textId="77777777" w:rsidR="00C731A0" w:rsidRDefault="00C731A0" w:rsidP="00B65C06">
            <w:pPr>
              <w:pStyle w:val="CRCoverPage"/>
              <w:spacing w:after="0"/>
              <w:ind w:left="344" w:hanging="289"/>
            </w:pPr>
          </w:p>
          <w:p w14:paraId="28665379" w14:textId="09D00575" w:rsidR="00C731A0" w:rsidRDefault="00C731A0" w:rsidP="00B65C06">
            <w:pPr>
              <w:pStyle w:val="CRCoverPage"/>
              <w:spacing w:after="0"/>
              <w:ind w:left="344" w:hanging="289"/>
            </w:pPr>
            <w:r>
              <w:tab/>
              <w:t xml:space="preserve">Deleted </w:t>
            </w:r>
            <w:r w:rsidRPr="00C731A0">
              <w:rPr>
                <w:i/>
                <w:iCs/>
              </w:rPr>
              <w:t>ppw-durationOfPRS-Processing-r17</w:t>
            </w:r>
            <w:r>
              <w:t xml:space="preserve">, FG </w:t>
            </w:r>
            <w:r w:rsidRPr="00C731A0">
              <w:t>27-3-3</w:t>
            </w:r>
            <w:r>
              <w:t xml:space="preserve"> Component-2, since in </w:t>
            </w:r>
            <w:r w:rsidRPr="00C731A0">
              <w:rPr>
                <w:highlight w:val="yellow"/>
              </w:rPr>
              <w:t>[ ]</w:t>
            </w:r>
            <w:r>
              <w:t xml:space="preserve"> in </w:t>
            </w:r>
            <w:r w:rsidRPr="00C731A0">
              <w:t>R2-2206472</w:t>
            </w:r>
          </w:p>
          <w:p w14:paraId="0BF055EE" w14:textId="77777777" w:rsidR="00570ABF" w:rsidRDefault="00570ABF" w:rsidP="00B65C06">
            <w:pPr>
              <w:pStyle w:val="CRCoverPage"/>
              <w:spacing w:after="0"/>
              <w:ind w:left="344" w:hanging="289"/>
            </w:pPr>
          </w:p>
          <w:p w14:paraId="1F5E69D1" w14:textId="7299B5AE" w:rsidR="00700389" w:rsidRPr="00EC6AFA" w:rsidRDefault="003377AF" w:rsidP="00570ABF">
            <w:pPr>
              <w:pStyle w:val="CRCoverPage"/>
              <w:spacing w:after="0"/>
              <w:ind w:left="344" w:firstLine="3"/>
            </w:pPr>
            <w:r w:rsidRPr="00EC6AFA">
              <w:rPr>
                <w:i/>
                <w:iCs/>
              </w:rPr>
              <w:t>supportedDL-PRS-ProcessingSamples-RRC-Inactive-r17</w:t>
            </w:r>
            <w:r w:rsidRPr="003377AF">
              <w:t xml:space="preserve"> is </w:t>
            </w:r>
            <w:r w:rsidR="00EC6AFA">
              <w:t xml:space="preserve">moved </w:t>
            </w:r>
            <w:r w:rsidRPr="003377AF">
              <w:t xml:space="preserve">under </w:t>
            </w:r>
            <w:r w:rsidRPr="00EC6AFA">
              <w:rPr>
                <w:i/>
                <w:iCs/>
              </w:rPr>
              <w:t>NR-DL-PRS-ProcessingCapability-r16</w:t>
            </w:r>
            <w:r w:rsidRPr="003377AF">
              <w:t xml:space="preserve"> </w:t>
            </w:r>
            <w:r w:rsidR="00EC6AFA">
              <w:t>(</w:t>
            </w:r>
            <w:r w:rsidRPr="003377AF">
              <w:t xml:space="preserve">instead of </w:t>
            </w:r>
            <w:r w:rsidRPr="00EC6AFA">
              <w:rPr>
                <w:i/>
                <w:iCs/>
              </w:rPr>
              <w:t>PRS-ProcessingCapabilityPerBand-r16</w:t>
            </w:r>
            <w:r w:rsidR="00EC6AFA">
              <w:rPr>
                <w:i/>
                <w:iCs/>
              </w:rPr>
              <w:t xml:space="preserve"> </w:t>
            </w:r>
            <w:r w:rsidR="00EC6AFA">
              <w:t>(per UE))</w:t>
            </w:r>
          </w:p>
          <w:p w14:paraId="09FB75BA" w14:textId="0EE028F4" w:rsidR="00690108" w:rsidRDefault="00690108" w:rsidP="00B65C06">
            <w:pPr>
              <w:pStyle w:val="CRCoverPage"/>
              <w:spacing w:after="0"/>
              <w:ind w:left="344" w:hanging="289"/>
            </w:pPr>
          </w:p>
          <w:p w14:paraId="488FDDF3" w14:textId="143CBAF1" w:rsidR="00690108" w:rsidRDefault="00690108" w:rsidP="00B65C06">
            <w:pPr>
              <w:pStyle w:val="CRCoverPage"/>
              <w:spacing w:after="0"/>
              <w:ind w:left="344" w:hanging="289"/>
              <w:rPr>
                <w:snapToGrid w:val="0"/>
              </w:rPr>
            </w:pPr>
            <w:r>
              <w:tab/>
            </w:r>
            <w:r>
              <w:rPr>
                <w:snapToGrid w:val="0"/>
              </w:rPr>
              <w:t xml:space="preserve">maxMeasInstances-r17 is set to </w:t>
            </w:r>
            <w:del w:id="6" w:author="RAN2#118-e_v4" w:date="2022-05-24T12:05:00Z">
              <w:r w:rsidDel="007378C0">
                <w:rPr>
                  <w:snapToGrid w:val="0"/>
                </w:rPr>
                <w:delText>256</w:delText>
              </w:r>
            </w:del>
            <w:ins w:id="7" w:author="RAN2#118-e_v4" w:date="2022-05-24T12:05:00Z">
              <w:r w:rsidR="007378C0">
                <w:rPr>
                  <w:snapToGrid w:val="0"/>
                </w:rPr>
                <w:t>32</w:t>
              </w:r>
            </w:ins>
          </w:p>
          <w:p w14:paraId="2A76D54A" w14:textId="0AF96027" w:rsidR="001B2E21" w:rsidRPr="001B2E21" w:rsidRDefault="001B2E21" w:rsidP="001B2E21">
            <w:pPr>
              <w:pStyle w:val="CRCoverPage"/>
              <w:spacing w:after="0"/>
              <w:ind w:left="344" w:hanging="289"/>
              <w:rPr>
                <w:snapToGrid w:val="0"/>
              </w:rPr>
            </w:pPr>
            <w:r>
              <w:tab/>
            </w:r>
            <w:r w:rsidRPr="001B2E21">
              <w:rPr>
                <w:snapToGrid w:val="0"/>
              </w:rPr>
              <w:t>maxCellIDsPerArea-r17</w:t>
            </w:r>
            <w:r>
              <w:rPr>
                <w:snapToGrid w:val="0"/>
              </w:rPr>
              <w:t xml:space="preserve"> is set to 256</w:t>
            </w:r>
          </w:p>
          <w:p w14:paraId="5F7194D5" w14:textId="464956DE" w:rsidR="001B2E21" w:rsidRDefault="001B2E21" w:rsidP="001B2E21">
            <w:pPr>
              <w:pStyle w:val="CRCoverPage"/>
              <w:spacing w:after="0"/>
              <w:ind w:left="344" w:hanging="289"/>
              <w:rPr>
                <w:snapToGrid w:val="0"/>
              </w:rPr>
            </w:pPr>
            <w:r>
              <w:tab/>
            </w:r>
            <w:r w:rsidRPr="001B2E21">
              <w:rPr>
                <w:snapToGrid w:val="0"/>
              </w:rPr>
              <w:t>maxNrOfAreas-r17</w:t>
            </w:r>
            <w:r>
              <w:rPr>
                <w:snapToGrid w:val="0"/>
              </w:rPr>
              <w:t xml:space="preserve"> is set to 16</w:t>
            </w:r>
          </w:p>
          <w:p w14:paraId="06966196" w14:textId="2B289288" w:rsidR="00856329" w:rsidRDefault="00856329" w:rsidP="001B2E21">
            <w:pPr>
              <w:pStyle w:val="CRCoverPage"/>
              <w:spacing w:after="0"/>
              <w:ind w:left="344" w:hanging="289"/>
              <w:rPr>
                <w:snapToGrid w:val="0"/>
              </w:rPr>
            </w:pPr>
            <w:r>
              <w:tab/>
            </w:r>
            <w:r w:rsidRPr="00B611E1">
              <w:rPr>
                <w:snapToGrid w:val="0"/>
              </w:rPr>
              <w:t>maxTxTEG-Sets-r17</w:t>
            </w:r>
            <w:r>
              <w:rPr>
                <w:snapToGrid w:val="0"/>
              </w:rPr>
              <w:t xml:space="preserve"> is set to </w:t>
            </w:r>
            <w:del w:id="8" w:author="RAN2#118-e_v4" w:date="2022-05-24T12:05:00Z">
              <w:r w:rsidDel="007378C0">
                <w:rPr>
                  <w:snapToGrid w:val="0"/>
                </w:rPr>
                <w:delText>256</w:delText>
              </w:r>
            </w:del>
            <w:ins w:id="9" w:author="RAN2#118-e_v4" w:date="2022-05-24T12:05:00Z">
              <w:r w:rsidR="007378C0">
                <w:rPr>
                  <w:snapToGrid w:val="0"/>
                </w:rPr>
                <w:t>64</w:t>
              </w:r>
            </w:ins>
          </w:p>
          <w:p w14:paraId="034F4894" w14:textId="47F0CF45" w:rsidR="0021147C" w:rsidRDefault="0021147C" w:rsidP="00B65C06">
            <w:pPr>
              <w:pStyle w:val="CRCoverPage"/>
              <w:spacing w:after="0"/>
              <w:ind w:left="344" w:hanging="289"/>
              <w:rPr>
                <w:snapToGrid w:val="0"/>
              </w:rPr>
            </w:pPr>
          </w:p>
          <w:p w14:paraId="7C4C66C0" w14:textId="764A8D18" w:rsidR="0021147C" w:rsidRDefault="0021147C" w:rsidP="00B65C06">
            <w:pPr>
              <w:pStyle w:val="CRCoverPage"/>
              <w:spacing w:after="0"/>
              <w:ind w:left="344" w:hanging="289"/>
            </w:pPr>
            <w:r>
              <w:tab/>
              <w:t>Deleted the Note with the Protection Level definition (moved to Stage 2)</w:t>
            </w:r>
          </w:p>
          <w:p w14:paraId="2513CF86" w14:textId="3D334255" w:rsidR="004E6ED7" w:rsidRDefault="004E6ED7" w:rsidP="00B65C06">
            <w:pPr>
              <w:pStyle w:val="CRCoverPage"/>
              <w:spacing w:after="0"/>
              <w:ind w:left="344" w:hanging="289"/>
            </w:pPr>
          </w:p>
          <w:p w14:paraId="728491D7" w14:textId="4B770A4C" w:rsidR="004E6ED7" w:rsidRDefault="004E6ED7" w:rsidP="00B65C06">
            <w:pPr>
              <w:pStyle w:val="CRCoverPage"/>
              <w:spacing w:after="0"/>
              <w:ind w:left="344" w:hanging="289"/>
              <w:rPr>
                <w:i/>
                <w:iCs/>
                <w:snapToGrid w:val="0"/>
              </w:rPr>
            </w:pPr>
            <w:r>
              <w:tab/>
              <w:t xml:space="preserve">Added </w:t>
            </w:r>
            <w:r w:rsidRPr="004E6ED7">
              <w:rPr>
                <w:i/>
                <w:iCs/>
                <w:snapToGrid w:val="0"/>
              </w:rPr>
              <w:t>absoluteFrequencyPointA</w:t>
            </w:r>
            <w:r>
              <w:rPr>
                <w:snapToGrid w:val="0"/>
              </w:rPr>
              <w:t xml:space="preserve"> and </w:t>
            </w:r>
            <w:r w:rsidRPr="004E6ED7">
              <w:rPr>
                <w:i/>
                <w:iCs/>
                <w:snapToGrid w:val="0"/>
              </w:rPr>
              <w:t>offsetToPointA</w:t>
            </w:r>
            <w:r>
              <w:rPr>
                <w:snapToGrid w:val="0"/>
              </w:rPr>
              <w:t xml:space="preserve"> to </w:t>
            </w:r>
            <w:r w:rsidRPr="004E6ED7">
              <w:rPr>
                <w:i/>
                <w:iCs/>
                <w:snapToGrid w:val="0"/>
              </w:rPr>
              <w:t>NR-SRS-TxTEG-Element</w:t>
            </w:r>
          </w:p>
          <w:p w14:paraId="30D2F075" w14:textId="4C57FDCD" w:rsidR="00646198" w:rsidRDefault="00646198" w:rsidP="00B65C06">
            <w:pPr>
              <w:pStyle w:val="CRCoverPage"/>
              <w:spacing w:after="0"/>
              <w:ind w:left="344" w:hanging="289"/>
            </w:pPr>
          </w:p>
          <w:p w14:paraId="66B08546" w14:textId="53C9CC44" w:rsidR="00646198" w:rsidRDefault="00646198" w:rsidP="00B65C06">
            <w:pPr>
              <w:pStyle w:val="CRCoverPage"/>
              <w:spacing w:after="0"/>
              <w:ind w:left="344" w:hanging="289"/>
              <w:rPr>
                <w:ins w:id="10" w:author="RAN2#118-e_v4" w:date="2022-05-24T12:03:00Z"/>
              </w:rPr>
            </w:pPr>
            <w:r>
              <w:tab/>
              <w:t>FFS, TBD, Editor's Notes deleted</w:t>
            </w:r>
          </w:p>
          <w:p w14:paraId="7FAE2185" w14:textId="5648DCD5" w:rsidR="007378C0" w:rsidRDefault="007378C0" w:rsidP="00B65C06">
            <w:pPr>
              <w:pStyle w:val="CRCoverPage"/>
              <w:spacing w:after="0"/>
              <w:ind w:left="344" w:hanging="289"/>
              <w:rPr>
                <w:ins w:id="11" w:author="RAN2#118-e_v4" w:date="2022-05-24T12:03:00Z"/>
              </w:rPr>
            </w:pPr>
          </w:p>
          <w:p w14:paraId="47D08654" w14:textId="0FD442D0" w:rsidR="007378C0" w:rsidRDefault="007378C0" w:rsidP="007378C0">
            <w:pPr>
              <w:pStyle w:val="CRCoverPage"/>
              <w:spacing w:after="0"/>
              <w:ind w:left="344" w:hanging="289"/>
              <w:rPr>
                <w:ins w:id="12" w:author="RAN2#118-e_v4" w:date="2022-05-24T12:04:00Z"/>
              </w:rPr>
            </w:pPr>
            <w:ins w:id="13" w:author="RAN2#118-e_v4" w:date="2022-05-24T12:03:00Z">
              <w:r>
                <w:t>10.</w:t>
              </w:r>
            </w:ins>
            <w:ins w:id="14" w:author="RAN2#118-e_v4" w:date="2022-05-24T12:04:00Z">
              <w:r>
                <w:t xml:space="preserve"> </w:t>
              </w:r>
              <w:r>
                <w:t xml:space="preserve">Replaced the </w:t>
              </w:r>
            </w:ins>
          </w:p>
          <w:p w14:paraId="25BE210E" w14:textId="4FED5880" w:rsidR="007378C0" w:rsidRDefault="007378C0" w:rsidP="007378C0">
            <w:pPr>
              <w:pStyle w:val="CRCoverPage"/>
              <w:spacing w:after="0"/>
              <w:ind w:left="344" w:hanging="289"/>
              <w:rPr>
                <w:ins w:id="15" w:author="RAN2#118-e_v4" w:date="2022-05-24T12:04:00Z"/>
              </w:rPr>
            </w:pPr>
            <w:ins w:id="16" w:author="RAN2#118-e_v4" w:date="2022-05-24T12:04:00Z">
              <w:r>
                <w:tab/>
              </w:r>
              <w:r>
                <w:t xml:space="preserve"> </w:t>
              </w:r>
              <w:r w:rsidRPr="003F1864">
                <w:rPr>
                  <w:i/>
                  <w:iCs/>
                </w:rPr>
                <w:t>firstPathRSRP-MeasurementReq-r17</w:t>
              </w:r>
              <w:r>
                <w:tab/>
                <w:t>ENUMERATED { requested }</w:t>
              </w:r>
            </w:ins>
          </w:p>
          <w:p w14:paraId="0A06D614" w14:textId="77777777" w:rsidR="007378C0" w:rsidRDefault="007378C0" w:rsidP="007378C0">
            <w:pPr>
              <w:pStyle w:val="CRCoverPage"/>
              <w:spacing w:after="0"/>
              <w:ind w:left="344" w:hanging="289"/>
              <w:rPr>
                <w:ins w:id="17" w:author="RAN2#118-e_v4" w:date="2022-05-24T12:04:00Z"/>
              </w:rPr>
            </w:pPr>
            <w:ins w:id="18" w:author="RAN2#118-e_v4" w:date="2022-05-24T12:04:00Z">
              <w:r>
                <w:tab/>
                <w:t>with</w:t>
              </w:r>
            </w:ins>
          </w:p>
          <w:p w14:paraId="434F7563" w14:textId="5F691013" w:rsidR="007378C0" w:rsidRDefault="007378C0" w:rsidP="007378C0">
            <w:pPr>
              <w:pStyle w:val="CRCoverPage"/>
              <w:spacing w:after="0"/>
              <w:ind w:left="344" w:hanging="289"/>
              <w:rPr>
                <w:ins w:id="19" w:author="RAN2#118-e_v4" w:date="2022-05-24T12:04:00Z"/>
              </w:rPr>
            </w:pPr>
            <w:ins w:id="20" w:author="RAN2#118-e_v4" w:date="2022-05-24T12:04:00Z">
              <w:r>
                <w:tab/>
              </w:r>
              <w:r w:rsidRPr="003F1864">
                <w:rPr>
                  <w:i/>
                  <w:iCs/>
                </w:rPr>
                <w:t>maxDL-PRS-RSRPP-MeasurementsPerTRP-r17</w:t>
              </w:r>
              <w:r>
                <w:tab/>
                <w:t>INTEGER (1..24)</w:t>
              </w:r>
            </w:ins>
          </w:p>
          <w:p w14:paraId="444CB869" w14:textId="2CF8E6CC" w:rsidR="007378C0" w:rsidRDefault="007378C0" w:rsidP="007378C0">
            <w:pPr>
              <w:pStyle w:val="CRCoverPage"/>
              <w:spacing w:after="0"/>
              <w:ind w:left="344" w:hanging="289"/>
              <w:rPr>
                <w:ins w:id="21" w:author="RAN2#118-e_v4" w:date="2022-05-24T12:05:00Z"/>
              </w:rPr>
            </w:pPr>
            <w:ins w:id="22" w:author="RAN2#118-e_v4" w:date="2022-05-24T12:05:00Z">
              <w:r>
                <w:tab/>
              </w:r>
            </w:ins>
            <w:ins w:id="23" w:author="RAN2#118-e_v4" w:date="2022-05-24T12:04:00Z">
              <w:r>
                <w:t xml:space="preserve">in </w:t>
              </w:r>
              <w:r w:rsidRPr="00FE22A8">
                <w:rPr>
                  <w:i/>
                  <w:iCs/>
                </w:rPr>
                <w:t>NR-DL-AoD-RequestLocationInformation</w:t>
              </w:r>
            </w:ins>
          </w:p>
          <w:p w14:paraId="63BAE411" w14:textId="1EEEC6ED" w:rsidR="007378C0" w:rsidRDefault="007378C0" w:rsidP="007378C0">
            <w:pPr>
              <w:pStyle w:val="CRCoverPage"/>
              <w:spacing w:after="0"/>
              <w:ind w:left="344" w:hanging="289"/>
              <w:rPr>
                <w:ins w:id="24" w:author="RAN2#118-e_v4" w:date="2022-05-24T12:05:00Z"/>
              </w:rPr>
            </w:pPr>
          </w:p>
          <w:p w14:paraId="696BBAE3" w14:textId="6B4B17D8" w:rsidR="007378C0" w:rsidRDefault="007378C0" w:rsidP="007378C0">
            <w:pPr>
              <w:pStyle w:val="CRCoverPage"/>
              <w:spacing w:after="0"/>
              <w:ind w:left="344" w:hanging="289"/>
              <w:rPr>
                <w:ins w:id="25" w:author="RAN2#118-e_v4" w:date="2022-05-24T12:05:00Z"/>
              </w:rPr>
            </w:pPr>
            <w:ins w:id="26" w:author="RAN2#118-e_v4" w:date="2022-05-24T12:05:00Z">
              <w:r>
                <w:tab/>
              </w:r>
              <w:r w:rsidRPr="003F1864">
                <w:rPr>
                  <w:i/>
                  <w:iCs/>
                </w:rPr>
                <w:t>lowerRxBeamSweepingThan8-FR2-r17</w:t>
              </w:r>
              <w:r>
                <w:tab/>
                <w:t>ENUMERATED { requested }</w:t>
              </w:r>
            </w:ins>
          </w:p>
          <w:p w14:paraId="49523336" w14:textId="762DB520" w:rsidR="007378C0" w:rsidRDefault="007378C0" w:rsidP="007378C0">
            <w:pPr>
              <w:pStyle w:val="CRCoverPage"/>
              <w:spacing w:after="0"/>
              <w:ind w:left="344" w:hanging="289"/>
            </w:pPr>
            <w:ins w:id="27" w:author="RAN2#118-e_v4" w:date="2022-05-24T12:05:00Z">
              <w:r>
                <w:tab/>
                <w:t xml:space="preserve">added to </w:t>
              </w:r>
              <w:r w:rsidRPr="003F1864">
                <w:rPr>
                  <w:i/>
                  <w:iCs/>
                </w:rPr>
                <w:t>NR-DL-TDOA-RequestLocationInformation</w:t>
              </w:r>
              <w:r>
                <w:t xml:space="preserve">, </w:t>
              </w:r>
              <w:r w:rsidRPr="003F1864">
                <w:rPr>
                  <w:i/>
                  <w:iCs/>
                </w:rPr>
                <w:t>NR-DL-AoD-RequestLocationInformation</w:t>
              </w:r>
              <w:r>
                <w:t xml:space="preserve">, and </w:t>
              </w:r>
              <w:r w:rsidRPr="003F1864">
                <w:rPr>
                  <w:i/>
                  <w:iCs/>
                </w:rPr>
                <w:t>NR-Multi-RTT-RequestLocationInformation</w:t>
              </w:r>
            </w:ins>
          </w:p>
          <w:p w14:paraId="19DA4B4C" w14:textId="292E7D08" w:rsidR="00690108" w:rsidRDefault="00690108" w:rsidP="00B65C06">
            <w:pPr>
              <w:pStyle w:val="CRCoverPage"/>
              <w:spacing w:after="0"/>
              <w:ind w:left="344" w:hanging="289"/>
            </w:pPr>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18267724" w:rsidR="000B1E08" w:rsidRDefault="00CB5AAB" w:rsidP="00B64A43">
            <w:pPr>
              <w:pStyle w:val="CRCoverPage"/>
              <w:spacing w:after="0"/>
              <w:ind w:left="100"/>
              <w:rPr>
                <w:noProof/>
              </w:rPr>
            </w:pPr>
            <w:r>
              <w:rPr>
                <w:noProof/>
              </w:rPr>
              <w:t>Errors remain in the specification</w:t>
            </w: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44038391" w:rsidR="000B1E08" w:rsidRDefault="00CB5AAB" w:rsidP="00B64A43">
            <w:pPr>
              <w:pStyle w:val="CRCoverPage"/>
              <w:spacing w:after="0"/>
              <w:ind w:left="100"/>
              <w:rPr>
                <w:noProof/>
              </w:rPr>
            </w:pPr>
            <w:r>
              <w:rPr>
                <w:noProof/>
              </w:rPr>
              <w:t>2, 3.1, 3.2, 6.4.1, 6.4.2, 6.4.3, 6.5, 7.2</w:t>
            </w: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77777777" w:rsidR="000B1E08" w:rsidRDefault="000B1E08" w:rsidP="00B64A43">
            <w:pPr>
              <w:pStyle w:val="CRCoverPage"/>
              <w:spacing w:after="0"/>
              <w:ind w:left="100"/>
              <w:rPr>
                <w:noProof/>
              </w:rPr>
            </w:pP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1CC096" w14:textId="77777777" w:rsidR="000B1E08" w:rsidRDefault="00457268" w:rsidP="00B64A43">
            <w:pPr>
              <w:pStyle w:val="B1"/>
              <w:spacing w:after="0"/>
              <w:ind w:left="914" w:hanging="630"/>
              <w:rPr>
                <w:rFonts w:ascii="Arial" w:hAnsi="Arial" w:cs="Arial"/>
              </w:rPr>
            </w:pPr>
            <w:r w:rsidRPr="00457268">
              <w:rPr>
                <w:rFonts w:ascii="Arial" w:hAnsi="Arial" w:cs="Arial"/>
              </w:rPr>
              <w:t>R2-2205829</w:t>
            </w:r>
          </w:p>
          <w:p w14:paraId="17CC01CC" w14:textId="77777777" w:rsidR="007D661A" w:rsidRDefault="007D661A" w:rsidP="00B64A43">
            <w:pPr>
              <w:pStyle w:val="B1"/>
              <w:spacing w:after="0"/>
              <w:ind w:left="914" w:hanging="630"/>
              <w:rPr>
                <w:rFonts w:ascii="Arial" w:hAnsi="Arial" w:cs="Arial"/>
              </w:rPr>
            </w:pPr>
            <w:r w:rsidRPr="007D661A">
              <w:rPr>
                <w:rFonts w:ascii="Arial" w:hAnsi="Arial" w:cs="Arial"/>
              </w:rPr>
              <w:t>R2-2206328</w:t>
            </w:r>
          </w:p>
          <w:p w14:paraId="04339D46" w14:textId="30F81A20" w:rsidR="00AE46C7" w:rsidRPr="00E85318" w:rsidRDefault="00AE46C7" w:rsidP="00B64A43">
            <w:pPr>
              <w:pStyle w:val="B1"/>
              <w:spacing w:after="0"/>
              <w:ind w:left="914" w:hanging="630"/>
              <w:rPr>
                <w:rFonts w:ascii="Arial" w:hAnsi="Arial" w:cs="Arial"/>
              </w:rPr>
            </w:pPr>
            <w:r w:rsidRPr="00AE46C7">
              <w:rPr>
                <w:rFonts w:ascii="Arial" w:hAnsi="Arial" w:cs="Arial"/>
              </w:rPr>
              <w:t>R2-2206247</w:t>
            </w: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28" w:name="_Toc27765082"/>
      <w:bookmarkStart w:id="29" w:name="_Toc37680739"/>
      <w:bookmarkStart w:id="30" w:name="_Toc46486309"/>
      <w:bookmarkStart w:id="31" w:name="_Toc52546654"/>
      <w:bookmarkStart w:id="32" w:name="_Toc52547184"/>
      <w:bookmarkStart w:id="33" w:name="_Toc52547714"/>
      <w:bookmarkStart w:id="34" w:name="_Toc52548244"/>
      <w:bookmarkStart w:id="35" w:name="_Toc100880993"/>
      <w:bookmarkEnd w:id="0"/>
      <w:r w:rsidRPr="00B611E1">
        <w:lastRenderedPageBreak/>
        <w:t>1</w:t>
      </w:r>
      <w:r w:rsidRPr="00B611E1">
        <w:tab/>
        <w:t>Scope</w:t>
      </w:r>
      <w:bookmarkEnd w:id="28"/>
      <w:bookmarkEnd w:id="29"/>
      <w:bookmarkEnd w:id="30"/>
      <w:bookmarkEnd w:id="31"/>
      <w:bookmarkEnd w:id="32"/>
      <w:bookmarkEnd w:id="33"/>
      <w:bookmarkEnd w:id="34"/>
      <w:bookmarkEnd w:id="35"/>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36" w:name="_Toc27765083"/>
      <w:bookmarkStart w:id="37" w:name="_Toc37680740"/>
      <w:bookmarkStart w:id="38" w:name="_Toc46486310"/>
      <w:bookmarkStart w:id="39" w:name="_Toc52546655"/>
      <w:bookmarkStart w:id="40" w:name="_Toc52547185"/>
      <w:bookmarkStart w:id="41" w:name="_Toc52547715"/>
      <w:bookmarkStart w:id="42" w:name="_Toc52548245"/>
      <w:bookmarkStart w:id="43" w:name="_Toc100880994"/>
      <w:r w:rsidRPr="00B611E1">
        <w:t>2</w:t>
      </w:r>
      <w:r w:rsidRPr="00B611E1">
        <w:tab/>
        <w:t>References</w:t>
      </w:r>
      <w:bookmarkEnd w:id="36"/>
      <w:bookmarkEnd w:id="37"/>
      <w:bookmarkEnd w:id="38"/>
      <w:bookmarkEnd w:id="39"/>
      <w:bookmarkEnd w:id="40"/>
      <w:bookmarkEnd w:id="41"/>
      <w:bookmarkEnd w:id="42"/>
      <w:bookmarkEnd w:id="43"/>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44" w:name="_Toc27765084"/>
      <w:bookmarkStart w:id="45"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46" w:name="_Toc46486311"/>
      <w:bookmarkStart w:id="47" w:name="_Toc52546656"/>
      <w:bookmarkStart w:id="48" w:name="_Toc52547186"/>
      <w:bookmarkStart w:id="49" w:name="_Toc52547716"/>
      <w:bookmarkStart w:id="50"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51" w:author="RAN2#118-e_v2" w:date="2022-05-16T08:05:00Z">
        <w:r w:rsidR="00F25EDB" w:rsidRPr="00F25EDB">
          <w:t xml:space="preserve"> </w:t>
        </w:r>
        <w:r w:rsidR="00F25EDB">
          <w:t>February</w:t>
        </w:r>
        <w:r w:rsidR="00F25EDB">
          <w:rPr>
            <w:lang w:eastAsia="zh-CN"/>
          </w:rPr>
          <w:t>,</w:t>
        </w:r>
        <w:r w:rsidR="00F25EDB">
          <w:t xml:space="preserve"> 2018</w:t>
        </w:r>
      </w:ins>
      <w:del w:id="52"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53" w:name="_Toc100880995"/>
      <w:r w:rsidRPr="00B611E1">
        <w:t>3</w:t>
      </w:r>
      <w:r w:rsidRPr="00B611E1">
        <w:tab/>
        <w:t>Definitions and Abbreviations</w:t>
      </w:r>
      <w:bookmarkEnd w:id="44"/>
      <w:bookmarkEnd w:id="45"/>
      <w:bookmarkEnd w:id="46"/>
      <w:bookmarkEnd w:id="47"/>
      <w:bookmarkEnd w:id="48"/>
      <w:bookmarkEnd w:id="49"/>
      <w:bookmarkEnd w:id="50"/>
      <w:bookmarkEnd w:id="53"/>
    </w:p>
    <w:p w14:paraId="58CB58AB" w14:textId="77777777" w:rsidR="002B1632" w:rsidRPr="00B611E1" w:rsidRDefault="002B1632" w:rsidP="00C42F64">
      <w:pPr>
        <w:pStyle w:val="Heading2"/>
      </w:pPr>
      <w:bookmarkStart w:id="54" w:name="_Toc27765085"/>
      <w:bookmarkStart w:id="55" w:name="_Toc37680742"/>
      <w:bookmarkStart w:id="56" w:name="_Toc46486312"/>
      <w:bookmarkStart w:id="57" w:name="_Toc52546657"/>
      <w:bookmarkStart w:id="58" w:name="_Toc52547187"/>
      <w:bookmarkStart w:id="59" w:name="_Toc52547717"/>
      <w:bookmarkStart w:id="60" w:name="_Toc52548247"/>
      <w:bookmarkStart w:id="61" w:name="_Toc100880996"/>
      <w:r w:rsidRPr="00B611E1">
        <w:t>3.1</w:t>
      </w:r>
      <w:r w:rsidRPr="00B611E1">
        <w:tab/>
        <w:t>Definitions</w:t>
      </w:r>
      <w:bookmarkEnd w:id="54"/>
      <w:bookmarkEnd w:id="55"/>
      <w:bookmarkEnd w:id="56"/>
      <w:bookmarkEnd w:id="57"/>
      <w:bookmarkEnd w:id="58"/>
      <w:bookmarkEnd w:id="59"/>
      <w:bookmarkEnd w:id="60"/>
      <w:bookmarkEnd w:id="61"/>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62"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63" w:author="RAN2#118e" w:date="2022-04-18T20:33:00Z"/>
          <w:lang w:eastAsia="x-none"/>
        </w:rPr>
      </w:pPr>
      <w:ins w:id="64"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65"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66" w:author="RAN2#118e" w:date="2022-04-18T20:39:00Z">
        <w:r w:rsidR="002C457A">
          <w:rPr>
            <w:iCs/>
          </w:rPr>
          <w:t>T</w:t>
        </w:r>
      </w:ins>
      <w:ins w:id="67" w:author="RAN2#118e" w:date="2022-04-18T20:33:00Z">
        <w:r w:rsidRPr="0040596A">
          <w:rPr>
            <w:iCs/>
          </w:rPr>
          <w:t xml:space="preserve">ime </w:t>
        </w:r>
      </w:ins>
      <w:ins w:id="68" w:author="RAN2#118e" w:date="2022-04-18T20:39:00Z">
        <w:r w:rsidR="002C457A">
          <w:rPr>
            <w:iCs/>
          </w:rPr>
          <w:t>D</w:t>
        </w:r>
      </w:ins>
      <w:ins w:id="69" w:author="RAN2#118e" w:date="2022-04-18T20:33:00Z">
        <w:r w:rsidRPr="0040596A">
          <w:rPr>
            <w:iCs/>
          </w:rPr>
          <w:t xml:space="preserve">elay involved in the reception of a signal before reporting measurements that are obtained from the signal. It is the uncalibrated Rx </w:t>
        </w:r>
      </w:ins>
      <w:ins w:id="70" w:author="RAN2#118e" w:date="2022-04-18T20:55:00Z">
        <w:r w:rsidR="00D374FE">
          <w:rPr>
            <w:iCs/>
          </w:rPr>
          <w:t>T</w:t>
        </w:r>
      </w:ins>
      <w:ins w:id="71" w:author="RAN2#118e" w:date="2022-04-18T20:33:00Z">
        <w:r w:rsidRPr="0040596A">
          <w:rPr>
            <w:iCs/>
          </w:rPr>
          <w:t xml:space="preserve">ime </w:t>
        </w:r>
      </w:ins>
      <w:ins w:id="72" w:author="RAN2#118e" w:date="2022-04-18T20:55:00Z">
        <w:r w:rsidR="00D374FE">
          <w:rPr>
            <w:iCs/>
          </w:rPr>
          <w:t>D</w:t>
        </w:r>
      </w:ins>
      <w:ins w:id="73" w:author="RAN2#118e" w:date="2022-04-18T20:33:00Z">
        <w:r w:rsidRPr="0040596A">
          <w:rPr>
            <w:iCs/>
          </w:rPr>
          <w:t xml:space="preserve">elay, or the remaining delay after the UE/TRP internal calibration/compensation of the Rx </w:t>
        </w:r>
      </w:ins>
      <w:ins w:id="74" w:author="RAN2#118e" w:date="2022-04-18T20:55:00Z">
        <w:r w:rsidR="00D374FE">
          <w:rPr>
            <w:iCs/>
          </w:rPr>
          <w:t>T</w:t>
        </w:r>
      </w:ins>
      <w:ins w:id="75" w:author="RAN2#118e" w:date="2022-04-18T20:33:00Z">
        <w:r w:rsidRPr="0040596A">
          <w:rPr>
            <w:iCs/>
          </w:rPr>
          <w:t xml:space="preserve">ime </w:t>
        </w:r>
      </w:ins>
      <w:ins w:id="76" w:author="RAN2#118e" w:date="2022-04-18T20:55:00Z">
        <w:r w:rsidR="00D374FE">
          <w:rPr>
            <w:iCs/>
          </w:rPr>
          <w:t>D</w:t>
        </w:r>
      </w:ins>
      <w:ins w:id="77"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78" w:author="RAN2#118e" w:date="2022-04-18T20:42:00Z"/>
          <w:noProof/>
        </w:rPr>
      </w:pPr>
      <w:r w:rsidRPr="00B611E1">
        <w:rPr>
          <w:b/>
          <w:bCs/>
          <w:noProof/>
        </w:rPr>
        <w:t xml:space="preserve">TRP Tx Timing Error Group (TRP Tx TEG): </w:t>
      </w:r>
      <w:ins w:id="79" w:author="RAN2#118e" w:date="2022-04-18T20:37:00Z">
        <w:r w:rsidR="00DF42AD" w:rsidRPr="00DF42AD">
          <w:rPr>
            <w:noProof/>
          </w:rPr>
          <w:t xml:space="preserve">Tx </w:t>
        </w:r>
      </w:ins>
      <w:ins w:id="80" w:author="RAN2#118e" w:date="2022-04-18T20:40:00Z">
        <w:r w:rsidR="0077438E">
          <w:rPr>
            <w:noProof/>
          </w:rPr>
          <w:t>T</w:t>
        </w:r>
      </w:ins>
      <w:ins w:id="81" w:author="RAN2#118e" w:date="2022-04-18T20:37:00Z">
        <w:r w:rsidR="00DF42AD" w:rsidRPr="00DF42AD">
          <w:rPr>
            <w:noProof/>
          </w:rPr>
          <w:t xml:space="preserve">iming </w:t>
        </w:r>
      </w:ins>
      <w:ins w:id="82" w:author="RAN2#118e" w:date="2022-04-18T20:41:00Z">
        <w:r w:rsidR="0077438E">
          <w:rPr>
            <w:noProof/>
          </w:rPr>
          <w:t>E</w:t>
        </w:r>
      </w:ins>
      <w:ins w:id="83" w:author="RAN2#118e" w:date="2022-04-18T20:37:00Z">
        <w:r w:rsidR="00DF42AD" w:rsidRPr="00DF42AD">
          <w:rPr>
            <w:noProof/>
          </w:rPr>
          <w:t>rrors, associated with TRP transmissions on one or more DL-PRS Resources, that are within a certain margin.</w:t>
        </w:r>
      </w:ins>
      <w:del w:id="84"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85" w:author="RAN2#118e" w:date="2022-04-18T20:43:00Z"/>
          <w:lang w:eastAsia="x-none"/>
        </w:rPr>
      </w:pPr>
      <w:ins w:id="86"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87"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88" w:author="RAN2#118e" w:date="2022-04-18T20:57:00Z">
        <w:r w:rsidR="00E407B1">
          <w:rPr>
            <w:iCs/>
          </w:rPr>
          <w:t>T</w:t>
        </w:r>
      </w:ins>
      <w:ins w:id="89" w:author="RAN2#118e" w:date="2022-04-18T20:43:00Z">
        <w:r w:rsidRPr="0040596A">
          <w:rPr>
            <w:iCs/>
          </w:rPr>
          <w:t xml:space="preserve">ime </w:t>
        </w:r>
      </w:ins>
      <w:ins w:id="90" w:author="RAN2#118e" w:date="2022-04-18T20:57:00Z">
        <w:r w:rsidR="00E407B1">
          <w:rPr>
            <w:iCs/>
          </w:rPr>
          <w:t>D</w:t>
        </w:r>
      </w:ins>
      <w:ins w:id="91" w:author="RAN2#118e" w:date="2022-04-18T20:43:00Z">
        <w:r w:rsidRPr="0040596A">
          <w:rPr>
            <w:iCs/>
          </w:rPr>
          <w:t xml:space="preserve">elay, or the remaining delay after the TRP/UE internal calibration/compensation of the Tx </w:t>
        </w:r>
      </w:ins>
      <w:ins w:id="92" w:author="RAN2#118e" w:date="2022-04-18T20:57:00Z">
        <w:r w:rsidR="00E407B1">
          <w:rPr>
            <w:iCs/>
          </w:rPr>
          <w:t>T</w:t>
        </w:r>
      </w:ins>
      <w:ins w:id="93" w:author="RAN2#118e" w:date="2022-04-18T20:43:00Z">
        <w:r w:rsidRPr="0040596A">
          <w:rPr>
            <w:iCs/>
          </w:rPr>
          <w:t xml:space="preserve">ime </w:t>
        </w:r>
      </w:ins>
      <w:ins w:id="94" w:author="RAN2#118e" w:date="2022-04-18T20:57:00Z">
        <w:r w:rsidR="00E407B1">
          <w:rPr>
            <w:iCs/>
          </w:rPr>
          <w:t>D</w:t>
        </w:r>
      </w:ins>
      <w:ins w:id="95"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96" w:author="RAN2#118e" w:date="2022-04-18T20:44:00Z">
        <w:r w:rsidR="00A152CE" w:rsidRPr="00706136">
          <w:rPr>
            <w:rFonts w:eastAsia="MS PGothic"/>
            <w:bCs/>
          </w:rPr>
          <w:t xml:space="preserve">Rx </w:t>
        </w:r>
      </w:ins>
      <w:ins w:id="97" w:author="RAN2#118e" w:date="2022-04-18T20:45:00Z">
        <w:r w:rsidR="00667883">
          <w:rPr>
            <w:rFonts w:eastAsia="MS PGothic"/>
            <w:bCs/>
          </w:rPr>
          <w:t>T</w:t>
        </w:r>
      </w:ins>
      <w:ins w:id="98" w:author="RAN2#118e" w:date="2022-04-18T20:44:00Z">
        <w:r w:rsidR="00A152CE" w:rsidRPr="00706136">
          <w:rPr>
            <w:rFonts w:eastAsia="MS PGothic"/>
            <w:bCs/>
          </w:rPr>
          <w:t xml:space="preserve">iming </w:t>
        </w:r>
      </w:ins>
      <w:ins w:id="99" w:author="RAN2#118e" w:date="2022-04-18T20:45:00Z">
        <w:r w:rsidR="00667883">
          <w:rPr>
            <w:rFonts w:eastAsia="MS PGothic"/>
            <w:bCs/>
          </w:rPr>
          <w:t>E</w:t>
        </w:r>
      </w:ins>
      <w:ins w:id="100" w:author="RAN2#118e" w:date="2022-04-18T20:44:00Z">
        <w:r w:rsidR="00A152CE" w:rsidRPr="00706136">
          <w:rPr>
            <w:rFonts w:eastAsia="MS PGothic"/>
            <w:bCs/>
          </w:rPr>
          <w:t>rrors, associated with UE reporting of one or more DL measurements, that are within a certain margin.</w:t>
        </w:r>
      </w:ins>
      <w:del w:id="101"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102" w:author="RAN2#118e" w:date="2022-04-18T20:51:00Z">
        <w:r w:rsidR="003E1003" w:rsidRPr="003D31DE">
          <w:rPr>
            <w:lang w:eastAsia="x-none"/>
          </w:rPr>
          <w:t xml:space="preserve">Rx </w:t>
        </w:r>
      </w:ins>
      <w:ins w:id="103" w:author="RAN2#118e" w:date="2022-04-18T20:53:00Z">
        <w:r w:rsidR="005D5140">
          <w:rPr>
            <w:lang w:eastAsia="x-none"/>
          </w:rPr>
          <w:t>T</w:t>
        </w:r>
      </w:ins>
      <w:ins w:id="104" w:author="RAN2#118e" w:date="2022-04-18T20:51:00Z">
        <w:r w:rsidR="003E1003" w:rsidRPr="003D31DE">
          <w:rPr>
            <w:lang w:eastAsia="x-none"/>
          </w:rPr>
          <w:t xml:space="preserve">iming </w:t>
        </w:r>
      </w:ins>
      <w:ins w:id="105" w:author="RAN2#118e" w:date="2022-04-18T20:53:00Z">
        <w:r w:rsidR="005D5140">
          <w:rPr>
            <w:lang w:eastAsia="x-none"/>
          </w:rPr>
          <w:t>E</w:t>
        </w:r>
      </w:ins>
      <w:ins w:id="106" w:author="RAN2#118e" w:date="2022-04-18T20:51:00Z">
        <w:r w:rsidR="003E1003" w:rsidRPr="003D31DE">
          <w:rPr>
            <w:lang w:eastAsia="x-none"/>
          </w:rPr>
          <w:t xml:space="preserve">rrors and Tx </w:t>
        </w:r>
      </w:ins>
      <w:ins w:id="107" w:author="RAN2#118e" w:date="2022-04-18T20:53:00Z">
        <w:r w:rsidR="005D5140">
          <w:rPr>
            <w:lang w:eastAsia="x-none"/>
          </w:rPr>
          <w:t>T</w:t>
        </w:r>
      </w:ins>
      <w:ins w:id="108" w:author="RAN2#118e" w:date="2022-04-18T20:51:00Z">
        <w:r w:rsidR="003E1003" w:rsidRPr="003D31DE">
          <w:rPr>
            <w:lang w:eastAsia="x-none"/>
          </w:rPr>
          <w:t xml:space="preserve">iming </w:t>
        </w:r>
      </w:ins>
      <w:ins w:id="109" w:author="RAN2#118e" w:date="2022-04-18T20:53:00Z">
        <w:r w:rsidR="005D5140">
          <w:rPr>
            <w:lang w:eastAsia="x-none"/>
          </w:rPr>
          <w:t>E</w:t>
        </w:r>
      </w:ins>
      <w:ins w:id="110" w:author="RAN2#118e" w:date="2022-04-18T20:51:00Z">
        <w:r w:rsidR="003E1003" w:rsidRPr="003D31DE">
          <w:rPr>
            <w:lang w:eastAsia="x-none"/>
          </w:rPr>
          <w:t xml:space="preserve">rrors, associated with UE reporting of one or more UE Rx-Tx time difference measurements, which have the </w:t>
        </w:r>
      </w:ins>
      <w:ins w:id="111" w:author="RAN2#118e" w:date="2022-04-18T20:52:00Z">
        <w:r w:rsidR="00550A43">
          <w:rPr>
            <w:lang w:eastAsia="x-none"/>
          </w:rPr>
          <w:t>'</w:t>
        </w:r>
      </w:ins>
      <w:ins w:id="112" w:author="RAN2#118e" w:date="2022-04-18T20:51:00Z">
        <w:r w:rsidR="003E1003" w:rsidRPr="003D31DE">
          <w:rPr>
            <w:lang w:eastAsia="x-none"/>
          </w:rPr>
          <w:t xml:space="preserve">Rx </w:t>
        </w:r>
      </w:ins>
      <w:ins w:id="113" w:author="RAN2#118e" w:date="2022-04-18T20:52:00Z">
        <w:r w:rsidR="00550A43">
          <w:rPr>
            <w:lang w:eastAsia="x-none"/>
          </w:rPr>
          <w:t>T</w:t>
        </w:r>
      </w:ins>
      <w:ins w:id="114" w:author="RAN2#118e" w:date="2022-04-18T20:51:00Z">
        <w:r w:rsidR="003E1003" w:rsidRPr="003D31DE">
          <w:rPr>
            <w:lang w:eastAsia="x-none"/>
          </w:rPr>
          <w:t xml:space="preserve">iming </w:t>
        </w:r>
      </w:ins>
      <w:ins w:id="115" w:author="RAN2#118e" w:date="2022-04-18T20:52:00Z">
        <w:r w:rsidR="00550A43">
          <w:rPr>
            <w:lang w:eastAsia="x-none"/>
          </w:rPr>
          <w:t>E</w:t>
        </w:r>
      </w:ins>
      <w:ins w:id="116" w:author="RAN2#118e" w:date="2022-04-18T20:51:00Z">
        <w:r w:rsidR="003E1003" w:rsidRPr="003D31DE">
          <w:rPr>
            <w:lang w:eastAsia="x-none"/>
          </w:rPr>
          <w:t>rrors</w:t>
        </w:r>
      </w:ins>
      <w:ins w:id="117" w:author="RAN2#118e" w:date="2022-04-18T20:52:00Z">
        <w:r w:rsidR="00550A43">
          <w:rPr>
            <w:lang w:eastAsia="x-none"/>
          </w:rPr>
          <w:t xml:space="preserve"> </w:t>
        </w:r>
      </w:ins>
      <w:ins w:id="118" w:author="RAN2#118e" w:date="2022-04-18T20:51:00Z">
        <w:r w:rsidR="003E1003" w:rsidRPr="003D31DE">
          <w:rPr>
            <w:lang w:eastAsia="x-none"/>
          </w:rPr>
          <w:t>+</w:t>
        </w:r>
      </w:ins>
      <w:ins w:id="119" w:author="RAN2#118e" w:date="2022-04-18T20:52:00Z">
        <w:r w:rsidR="00550A43">
          <w:rPr>
            <w:lang w:eastAsia="x-none"/>
          </w:rPr>
          <w:t xml:space="preserve"> </w:t>
        </w:r>
      </w:ins>
      <w:ins w:id="120" w:author="RAN2#118e" w:date="2022-04-18T20:51:00Z">
        <w:r w:rsidR="003E1003" w:rsidRPr="003D31DE">
          <w:rPr>
            <w:lang w:eastAsia="x-none"/>
          </w:rPr>
          <w:t xml:space="preserve">Tx </w:t>
        </w:r>
      </w:ins>
      <w:ins w:id="121" w:author="RAN2#118e" w:date="2022-04-18T20:52:00Z">
        <w:r w:rsidR="00550A43">
          <w:rPr>
            <w:lang w:eastAsia="x-none"/>
          </w:rPr>
          <w:t>T</w:t>
        </w:r>
      </w:ins>
      <w:ins w:id="122" w:author="RAN2#118e" w:date="2022-04-18T20:51:00Z">
        <w:r w:rsidR="003E1003" w:rsidRPr="003D31DE">
          <w:rPr>
            <w:lang w:eastAsia="x-none"/>
          </w:rPr>
          <w:t xml:space="preserve">iming </w:t>
        </w:r>
      </w:ins>
      <w:ins w:id="123" w:author="RAN2#118e" w:date="2022-04-18T20:52:00Z">
        <w:r w:rsidR="00550A43">
          <w:rPr>
            <w:lang w:eastAsia="x-none"/>
          </w:rPr>
          <w:t>E</w:t>
        </w:r>
      </w:ins>
      <w:ins w:id="124" w:author="RAN2#118e" w:date="2022-04-18T20:51:00Z">
        <w:r w:rsidR="003E1003" w:rsidRPr="003D31DE">
          <w:rPr>
            <w:lang w:eastAsia="x-none"/>
          </w:rPr>
          <w:t>rrors</w:t>
        </w:r>
      </w:ins>
      <w:ins w:id="125" w:author="RAN2#118e" w:date="2022-04-18T20:52:00Z">
        <w:r w:rsidR="00550A43">
          <w:rPr>
            <w:lang w:eastAsia="x-none"/>
          </w:rPr>
          <w:t xml:space="preserve">' </w:t>
        </w:r>
      </w:ins>
      <w:ins w:id="126" w:author="RAN2#118e" w:date="2022-04-18T20:51:00Z">
        <w:r w:rsidR="003E1003" w:rsidRPr="003D31DE">
          <w:rPr>
            <w:lang w:eastAsia="x-none"/>
          </w:rPr>
          <w:t>differences within a certain margin</w:t>
        </w:r>
        <w:r w:rsidR="003E1003">
          <w:rPr>
            <w:lang w:eastAsia="x-none"/>
          </w:rPr>
          <w:t xml:space="preserve">. </w:t>
        </w:r>
      </w:ins>
      <w:del w:id="127"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28" w:author="RAN2#118e" w:date="2022-04-18T20:48:00Z">
        <w:r w:rsidR="00E2596B" w:rsidRPr="001B13AD">
          <w:rPr>
            <w:rFonts w:eastAsia="MS PGothic"/>
            <w:bCs/>
          </w:rPr>
          <w:t xml:space="preserve">Tx </w:t>
        </w:r>
      </w:ins>
      <w:ins w:id="129" w:author="RAN2#118e" w:date="2022-04-18T20:50:00Z">
        <w:r w:rsidR="002A27D3">
          <w:rPr>
            <w:rFonts w:eastAsia="MS PGothic"/>
            <w:bCs/>
          </w:rPr>
          <w:t>T</w:t>
        </w:r>
      </w:ins>
      <w:ins w:id="130" w:author="RAN2#118e" w:date="2022-04-18T20:48:00Z">
        <w:r w:rsidR="00E2596B" w:rsidRPr="001B13AD">
          <w:rPr>
            <w:rFonts w:eastAsia="MS PGothic"/>
            <w:bCs/>
          </w:rPr>
          <w:t xml:space="preserve">iming </w:t>
        </w:r>
      </w:ins>
      <w:ins w:id="131" w:author="RAN2#118e" w:date="2022-04-18T20:50:00Z">
        <w:r w:rsidR="002A27D3">
          <w:rPr>
            <w:rFonts w:eastAsia="MS PGothic"/>
            <w:bCs/>
          </w:rPr>
          <w:t>E</w:t>
        </w:r>
      </w:ins>
      <w:ins w:id="132" w:author="RAN2#118e" w:date="2022-04-18T20:48:00Z">
        <w:r w:rsidR="00E2596B" w:rsidRPr="001B13AD">
          <w:rPr>
            <w:rFonts w:eastAsia="MS PGothic"/>
            <w:bCs/>
          </w:rPr>
          <w:t>rrors, associated with UE transmissions on one or more UL SRS resources for positioning purpose, that are within a certain margin.</w:t>
        </w:r>
      </w:ins>
      <w:del w:id="133"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34" w:name="_Toc27765086"/>
      <w:bookmarkStart w:id="135" w:name="_Toc37680743"/>
      <w:bookmarkStart w:id="136" w:name="_Toc46486313"/>
      <w:bookmarkStart w:id="137" w:name="_Toc52546658"/>
      <w:bookmarkStart w:id="138" w:name="_Toc52547188"/>
      <w:bookmarkStart w:id="139" w:name="_Toc52547718"/>
      <w:bookmarkStart w:id="140" w:name="_Toc52548248"/>
      <w:bookmarkStart w:id="141" w:name="_Toc100880997"/>
      <w:r w:rsidRPr="00B611E1">
        <w:t>3.2</w:t>
      </w:r>
      <w:r w:rsidRPr="00B611E1">
        <w:tab/>
        <w:t>Abbreviations</w:t>
      </w:r>
      <w:bookmarkEnd w:id="134"/>
      <w:bookmarkEnd w:id="135"/>
      <w:bookmarkEnd w:id="136"/>
      <w:bookmarkEnd w:id="137"/>
      <w:bookmarkEnd w:id="138"/>
      <w:bookmarkEnd w:id="139"/>
      <w:bookmarkEnd w:id="140"/>
      <w:bookmarkEnd w:id="141"/>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4F1D19A0" w:rsidR="004A599E" w:rsidRPr="00B611E1" w:rsidDel="00893CF3" w:rsidRDefault="004A599E" w:rsidP="004A599E">
      <w:pPr>
        <w:pStyle w:val="EW"/>
        <w:rPr>
          <w:del w:id="142" w:author="RAN2#118-e_v4" w:date="2022-05-24T10:02:00Z"/>
          <w:lang w:val="en-GB"/>
        </w:rPr>
      </w:pPr>
      <w:del w:id="143" w:author="RAN2#118-e_v4" w:date="2022-05-24T10:02:00Z">
        <w:r w:rsidRPr="00B611E1" w:rsidDel="00893CF3">
          <w:rPr>
            <w:lang w:val="en-GB"/>
          </w:rPr>
          <w:delText>DL PRS-RSRPP</w:delText>
        </w:r>
        <w:r w:rsidRPr="00B611E1" w:rsidDel="00893CF3">
          <w:rPr>
            <w:lang w:val="en-GB"/>
          </w:rPr>
          <w:tab/>
          <w:delText>DL PRS Reference Signal Received Path Power</w:delText>
        </w:r>
      </w:del>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lastRenderedPageBreak/>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44"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45"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46"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47"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48"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49" w:author="RAN2#118-e_v1" w:date="2022-04-26T07:37:00Z">
        <w:r>
          <w:rPr>
            <w:lang w:val="en-GB"/>
          </w:rPr>
          <w:t>PL</w:t>
        </w:r>
        <w:r>
          <w:rPr>
            <w:lang w:val="en-GB"/>
          </w:rPr>
          <w:tab/>
          <w:t>Protection Level</w:t>
        </w:r>
      </w:ins>
    </w:p>
    <w:p w14:paraId="5B9F236E" w14:textId="121B4CC0" w:rsidR="006C6D0E" w:rsidRDefault="005E110F" w:rsidP="005E110F">
      <w:pPr>
        <w:pStyle w:val="EW"/>
        <w:rPr>
          <w:ins w:id="150"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51"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327C56CC" w:rsidR="002B1632" w:rsidRDefault="002B1632" w:rsidP="002D60CB">
      <w:pPr>
        <w:pStyle w:val="EW"/>
        <w:rPr>
          <w:ins w:id="152" w:author="RAN2#118-e_v4" w:date="2022-05-24T10:03:00Z"/>
          <w:lang w:val="en-GB"/>
        </w:rPr>
      </w:pPr>
      <w:r w:rsidRPr="00B611E1">
        <w:rPr>
          <w:lang w:val="en-GB"/>
        </w:rPr>
        <w:t>RSRP</w:t>
      </w:r>
      <w:r w:rsidRPr="00B611E1">
        <w:rPr>
          <w:lang w:val="en-GB"/>
        </w:rPr>
        <w:tab/>
        <w:t>Reference Signal Received Power</w:t>
      </w:r>
    </w:p>
    <w:p w14:paraId="671A8BD3" w14:textId="78475BE5" w:rsidR="005D2FE5" w:rsidRPr="00B611E1" w:rsidRDefault="005D2FE5" w:rsidP="002D60CB">
      <w:pPr>
        <w:pStyle w:val="EW"/>
        <w:rPr>
          <w:lang w:val="en-GB"/>
        </w:rPr>
      </w:pPr>
      <w:ins w:id="153" w:author="RAN2#118-e_v4" w:date="2022-05-24T10:03:00Z">
        <w:r w:rsidRPr="00B611E1">
          <w:rPr>
            <w:lang w:val="en-GB"/>
          </w:rPr>
          <w:t>RSRPP</w:t>
        </w:r>
        <w:r w:rsidRPr="00B611E1">
          <w:rPr>
            <w:lang w:val="en-GB"/>
          </w:rPr>
          <w:tab/>
          <w:t>Reference Signal Received Path Power</w:t>
        </w:r>
      </w:ins>
    </w:p>
    <w:p w14:paraId="747CAEF1" w14:textId="77777777" w:rsidR="002B1632" w:rsidRPr="00B611E1" w:rsidRDefault="002B1632" w:rsidP="002D60CB">
      <w:pPr>
        <w:pStyle w:val="EW"/>
        <w:rPr>
          <w:lang w:val="en-GB"/>
        </w:rPr>
      </w:pPr>
      <w:r w:rsidRPr="00B611E1">
        <w:rPr>
          <w:lang w:val="en-GB"/>
        </w:rPr>
        <w:lastRenderedPageBreak/>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54"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55"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56"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57" w:author="RAN2#118-e_v1" w:date="2022-04-26T07:31:00Z">
        <w:r>
          <w:rPr>
            <w:lang w:val="en-GB"/>
          </w:rPr>
          <w:t>VPL</w:t>
        </w:r>
        <w:r>
          <w:rPr>
            <w:lang w:val="en-GB"/>
          </w:rPr>
          <w:tab/>
        </w:r>
      </w:ins>
      <w:ins w:id="158" w:author="RAN2#118-e_v1" w:date="2022-04-26T07:32:00Z">
        <w:r>
          <w:rPr>
            <w:lang w:val="en-GB"/>
          </w:rPr>
          <w:t>Vertical</w:t>
        </w:r>
      </w:ins>
      <w:ins w:id="159"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60" w:name="_Toc27765087"/>
      <w:bookmarkStart w:id="161" w:name="_Toc37680744"/>
      <w:bookmarkStart w:id="162" w:name="_Toc46486314"/>
      <w:bookmarkStart w:id="163" w:name="_Toc52546659"/>
      <w:bookmarkStart w:id="164" w:name="_Toc52547189"/>
      <w:bookmarkStart w:id="165" w:name="_Toc52547719"/>
      <w:bookmarkStart w:id="166" w:name="_Toc52548249"/>
      <w:bookmarkStart w:id="167" w:name="_Toc100880998"/>
      <w:r w:rsidRPr="00B611E1">
        <w:t>4</w:t>
      </w:r>
      <w:r w:rsidRPr="00B611E1">
        <w:tab/>
        <w:t>Functionality of Protocol</w:t>
      </w:r>
      <w:bookmarkEnd w:id="160"/>
      <w:bookmarkEnd w:id="161"/>
      <w:bookmarkEnd w:id="162"/>
      <w:bookmarkEnd w:id="163"/>
      <w:bookmarkEnd w:id="164"/>
      <w:bookmarkEnd w:id="165"/>
      <w:bookmarkEnd w:id="166"/>
      <w:bookmarkEnd w:id="167"/>
    </w:p>
    <w:p w14:paraId="33A239AF" w14:textId="77777777" w:rsidR="002B1632" w:rsidRPr="00B611E1" w:rsidRDefault="002B1632" w:rsidP="00C42F64">
      <w:pPr>
        <w:pStyle w:val="Heading2"/>
      </w:pPr>
      <w:bookmarkStart w:id="168" w:name="_Toc27765088"/>
      <w:bookmarkStart w:id="169" w:name="_Toc37680745"/>
      <w:bookmarkStart w:id="170" w:name="_Toc46486315"/>
      <w:bookmarkStart w:id="171" w:name="_Toc52546660"/>
      <w:bookmarkStart w:id="172" w:name="_Toc52547190"/>
      <w:bookmarkStart w:id="173" w:name="_Toc52547720"/>
      <w:bookmarkStart w:id="174" w:name="_Toc52548250"/>
      <w:bookmarkStart w:id="175" w:name="_Toc100880999"/>
      <w:r w:rsidRPr="00B611E1">
        <w:t>4.1</w:t>
      </w:r>
      <w:r w:rsidRPr="00B611E1">
        <w:tab/>
        <w:t>General</w:t>
      </w:r>
      <w:bookmarkEnd w:id="168"/>
      <w:bookmarkEnd w:id="169"/>
      <w:bookmarkEnd w:id="170"/>
      <w:bookmarkEnd w:id="171"/>
      <w:bookmarkEnd w:id="172"/>
      <w:bookmarkEnd w:id="173"/>
      <w:bookmarkEnd w:id="174"/>
      <w:bookmarkEnd w:id="175"/>
    </w:p>
    <w:p w14:paraId="718BAE43" w14:textId="77777777" w:rsidR="002B1632" w:rsidRPr="00B611E1" w:rsidRDefault="002B1632" w:rsidP="00C42F64">
      <w:pPr>
        <w:pStyle w:val="Heading3"/>
      </w:pPr>
      <w:bookmarkStart w:id="176" w:name="_Toc27765089"/>
      <w:bookmarkStart w:id="177" w:name="_Toc37680746"/>
      <w:bookmarkStart w:id="178" w:name="_Toc46486316"/>
      <w:bookmarkStart w:id="179" w:name="_Toc52546661"/>
      <w:bookmarkStart w:id="180" w:name="_Toc52547191"/>
      <w:bookmarkStart w:id="181" w:name="_Toc52547721"/>
      <w:bookmarkStart w:id="182" w:name="_Toc52548251"/>
      <w:bookmarkStart w:id="183" w:name="_Toc100881000"/>
      <w:r w:rsidRPr="00B611E1">
        <w:t>4.1.1</w:t>
      </w:r>
      <w:r w:rsidRPr="00B611E1">
        <w:tab/>
        <w:t>LPP Configuration</w:t>
      </w:r>
      <w:bookmarkEnd w:id="176"/>
      <w:bookmarkEnd w:id="177"/>
      <w:bookmarkEnd w:id="178"/>
      <w:bookmarkEnd w:id="179"/>
      <w:bookmarkEnd w:id="180"/>
      <w:bookmarkEnd w:id="181"/>
      <w:bookmarkEnd w:id="182"/>
      <w:bookmarkEnd w:id="183"/>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84" w:name="_MON_1309812323"/>
    <w:bookmarkStart w:id="185" w:name="_MON_1311196432"/>
    <w:bookmarkStart w:id="186" w:name="_MON_1311808229"/>
    <w:bookmarkStart w:id="187" w:name="_MON_1321924054"/>
    <w:bookmarkStart w:id="188" w:name="_MON_1321932962"/>
    <w:bookmarkStart w:id="189" w:name="_MON_1306860156"/>
    <w:bookmarkStart w:id="190" w:name="_MON_1306860215"/>
    <w:bookmarkStart w:id="191" w:name="_MON_1309687544"/>
    <w:bookmarkStart w:id="192" w:name="_MON_1309687589"/>
    <w:bookmarkStart w:id="193" w:name="_MON_1309687657"/>
    <w:bookmarkStart w:id="194" w:name="_MON_1309687756"/>
    <w:bookmarkStart w:id="195" w:name="_MON_1309687824"/>
    <w:bookmarkStart w:id="196" w:name="_MON_1309687828"/>
    <w:bookmarkEnd w:id="184"/>
    <w:bookmarkEnd w:id="185"/>
    <w:bookmarkEnd w:id="186"/>
    <w:bookmarkEnd w:id="187"/>
    <w:bookmarkEnd w:id="188"/>
    <w:bookmarkEnd w:id="189"/>
    <w:bookmarkEnd w:id="190"/>
    <w:bookmarkEnd w:id="191"/>
    <w:bookmarkEnd w:id="192"/>
    <w:bookmarkEnd w:id="193"/>
    <w:bookmarkEnd w:id="194"/>
    <w:bookmarkEnd w:id="195"/>
    <w:bookmarkEnd w:id="196"/>
    <w:bookmarkStart w:id="197" w:name="_MON_1309808743"/>
    <w:bookmarkEnd w:id="197"/>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05pt;height:292.75pt" o:ole="" fillcolor="window">
            <v:imagedata r:id="rId11" o:title=""/>
          </v:shape>
          <o:OLEObject Type="Embed" ProgID="Word.Picture.8" ShapeID="_x0000_i1025" DrawAspect="Content" ObjectID="_1714901450"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98" w:name="_Toc27765090"/>
      <w:bookmarkStart w:id="199" w:name="_Toc37680747"/>
      <w:bookmarkStart w:id="200" w:name="_Toc46486317"/>
      <w:bookmarkStart w:id="201" w:name="_Toc52546662"/>
      <w:bookmarkStart w:id="202" w:name="_Toc52547192"/>
      <w:bookmarkStart w:id="203" w:name="_Toc52547722"/>
      <w:bookmarkStart w:id="204" w:name="_Toc52548252"/>
      <w:bookmarkStart w:id="205" w:name="_Toc100881001"/>
      <w:r w:rsidRPr="00B611E1">
        <w:rPr>
          <w:rFonts w:eastAsia="MS Mincho"/>
        </w:rPr>
        <w:t>4.1.2</w:t>
      </w:r>
      <w:r w:rsidRPr="00B611E1">
        <w:rPr>
          <w:rFonts w:eastAsia="MS Mincho"/>
        </w:rPr>
        <w:tab/>
        <w:t>LPP Sessions and Transactions</w:t>
      </w:r>
      <w:bookmarkEnd w:id="198"/>
      <w:bookmarkEnd w:id="199"/>
      <w:bookmarkEnd w:id="200"/>
      <w:bookmarkEnd w:id="201"/>
      <w:bookmarkEnd w:id="202"/>
      <w:bookmarkEnd w:id="203"/>
      <w:bookmarkEnd w:id="204"/>
      <w:bookmarkEnd w:id="205"/>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206" w:name="_Toc27765091"/>
      <w:bookmarkStart w:id="207" w:name="_Toc37680748"/>
      <w:bookmarkStart w:id="208" w:name="_Toc46486318"/>
      <w:bookmarkStart w:id="209" w:name="_Toc52546663"/>
      <w:bookmarkStart w:id="210" w:name="_Toc52547193"/>
      <w:bookmarkStart w:id="211" w:name="_Toc52547723"/>
      <w:bookmarkStart w:id="212" w:name="_Toc52548253"/>
      <w:bookmarkStart w:id="213" w:name="_Toc100881002"/>
      <w:r w:rsidRPr="00B611E1">
        <w:rPr>
          <w:rFonts w:eastAsia="MS Mincho"/>
        </w:rPr>
        <w:t>4.1.3</w:t>
      </w:r>
      <w:r w:rsidRPr="00B611E1">
        <w:rPr>
          <w:rFonts w:eastAsia="MS Mincho"/>
        </w:rPr>
        <w:tab/>
        <w:t>LPP Position Methods</w:t>
      </w:r>
      <w:bookmarkEnd w:id="206"/>
      <w:bookmarkEnd w:id="207"/>
      <w:bookmarkEnd w:id="208"/>
      <w:bookmarkEnd w:id="209"/>
      <w:bookmarkEnd w:id="210"/>
      <w:bookmarkEnd w:id="211"/>
      <w:bookmarkEnd w:id="212"/>
      <w:bookmarkEnd w:id="213"/>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214" w:name="_Toc27765092"/>
      <w:bookmarkStart w:id="215" w:name="_Toc37680749"/>
      <w:bookmarkStart w:id="216" w:name="_Toc46486319"/>
      <w:bookmarkStart w:id="217" w:name="_Toc52546664"/>
      <w:bookmarkStart w:id="218" w:name="_Toc52547194"/>
      <w:bookmarkStart w:id="219" w:name="_Toc52547724"/>
      <w:bookmarkStart w:id="220" w:name="_Toc52548254"/>
      <w:bookmarkStart w:id="221" w:name="_Toc100881003"/>
      <w:r w:rsidRPr="00B611E1">
        <w:rPr>
          <w:rFonts w:eastAsia="MS Mincho"/>
        </w:rPr>
        <w:t>4.1.4</w:t>
      </w:r>
      <w:r w:rsidRPr="00B611E1">
        <w:rPr>
          <w:rFonts w:eastAsia="MS Mincho"/>
        </w:rPr>
        <w:tab/>
        <w:t>LPP Messages</w:t>
      </w:r>
      <w:bookmarkEnd w:id="214"/>
      <w:bookmarkEnd w:id="215"/>
      <w:bookmarkEnd w:id="216"/>
      <w:bookmarkEnd w:id="217"/>
      <w:bookmarkEnd w:id="218"/>
      <w:bookmarkEnd w:id="219"/>
      <w:bookmarkEnd w:id="220"/>
      <w:bookmarkEnd w:id="221"/>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222" w:name="_Toc27765093"/>
      <w:bookmarkStart w:id="223" w:name="_Toc37680750"/>
      <w:bookmarkStart w:id="224" w:name="_Toc46486320"/>
      <w:bookmarkStart w:id="225" w:name="_Toc52546665"/>
      <w:bookmarkStart w:id="226" w:name="_Toc52547195"/>
      <w:bookmarkStart w:id="227" w:name="_Toc52547725"/>
      <w:bookmarkStart w:id="228" w:name="_Toc52548255"/>
      <w:bookmarkStart w:id="229" w:name="_Toc100881004"/>
      <w:r w:rsidRPr="00B611E1">
        <w:t>4.2</w:t>
      </w:r>
      <w:r w:rsidRPr="00B611E1">
        <w:tab/>
        <w:t>Common LPP Session Procedure</w:t>
      </w:r>
      <w:bookmarkEnd w:id="222"/>
      <w:bookmarkEnd w:id="223"/>
      <w:bookmarkEnd w:id="224"/>
      <w:bookmarkEnd w:id="225"/>
      <w:bookmarkEnd w:id="226"/>
      <w:bookmarkEnd w:id="227"/>
      <w:bookmarkEnd w:id="228"/>
      <w:bookmarkEnd w:id="229"/>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3.95pt;height:220.75pt" o:ole="" fillcolor="window">
            <v:imagedata r:id="rId13" o:title=""/>
          </v:shape>
          <o:OLEObject Type="Embed" ProgID="Word.Picture.8" ShapeID="_x0000_i1026" DrawAspect="Content" ObjectID="_1714901451"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30" w:name="_Toc27765094"/>
      <w:bookmarkStart w:id="231" w:name="_Toc37680751"/>
      <w:bookmarkStart w:id="232" w:name="_Toc46486321"/>
      <w:bookmarkStart w:id="233" w:name="_Toc52546666"/>
      <w:bookmarkStart w:id="234" w:name="_Toc52547196"/>
      <w:bookmarkStart w:id="235" w:name="_Toc52547726"/>
      <w:bookmarkStart w:id="236" w:name="_Toc52548256"/>
      <w:bookmarkStart w:id="237" w:name="_Toc100881005"/>
      <w:r w:rsidRPr="00B611E1">
        <w:t>4.3</w:t>
      </w:r>
      <w:r w:rsidRPr="00B611E1">
        <w:tab/>
        <w:t>LPP Transport</w:t>
      </w:r>
      <w:bookmarkEnd w:id="230"/>
      <w:bookmarkEnd w:id="231"/>
      <w:bookmarkEnd w:id="232"/>
      <w:bookmarkEnd w:id="233"/>
      <w:bookmarkEnd w:id="234"/>
      <w:bookmarkEnd w:id="235"/>
      <w:bookmarkEnd w:id="236"/>
      <w:bookmarkEnd w:id="237"/>
    </w:p>
    <w:p w14:paraId="039485CE" w14:textId="77777777" w:rsidR="002B1632" w:rsidRPr="00B611E1" w:rsidRDefault="002B1632" w:rsidP="00C42F64">
      <w:pPr>
        <w:pStyle w:val="Heading3"/>
        <w:rPr>
          <w:rFonts w:eastAsia="MS Mincho"/>
        </w:rPr>
      </w:pPr>
      <w:bookmarkStart w:id="238" w:name="_Toc27765095"/>
      <w:bookmarkStart w:id="239" w:name="_Toc37680752"/>
      <w:bookmarkStart w:id="240" w:name="_Toc46486322"/>
      <w:bookmarkStart w:id="241" w:name="_Toc52546667"/>
      <w:bookmarkStart w:id="242" w:name="_Toc52547197"/>
      <w:bookmarkStart w:id="243" w:name="_Toc52547727"/>
      <w:bookmarkStart w:id="244" w:name="_Toc52548257"/>
      <w:bookmarkStart w:id="245" w:name="_Toc100881006"/>
      <w:r w:rsidRPr="00B611E1">
        <w:rPr>
          <w:rFonts w:eastAsia="MS Mincho"/>
        </w:rPr>
        <w:t>4.3.1</w:t>
      </w:r>
      <w:r w:rsidRPr="00B611E1">
        <w:rPr>
          <w:rFonts w:eastAsia="MS Mincho"/>
        </w:rPr>
        <w:tab/>
        <w:t>Transport Layer Requirements</w:t>
      </w:r>
      <w:bookmarkEnd w:id="238"/>
      <w:bookmarkEnd w:id="239"/>
      <w:bookmarkEnd w:id="240"/>
      <w:bookmarkEnd w:id="241"/>
      <w:bookmarkEnd w:id="242"/>
      <w:bookmarkEnd w:id="243"/>
      <w:bookmarkEnd w:id="244"/>
      <w:bookmarkEnd w:id="245"/>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46" w:name="_Toc27765096"/>
      <w:bookmarkStart w:id="247" w:name="_Toc37680753"/>
      <w:bookmarkStart w:id="248" w:name="_Toc46486323"/>
      <w:bookmarkStart w:id="249" w:name="_Toc52546668"/>
      <w:bookmarkStart w:id="250" w:name="_Toc52547198"/>
      <w:bookmarkStart w:id="251" w:name="_Toc52547728"/>
      <w:bookmarkStart w:id="252" w:name="_Toc52548258"/>
      <w:bookmarkStart w:id="253" w:name="_Toc100881007"/>
      <w:r w:rsidRPr="00B611E1">
        <w:rPr>
          <w:lang w:eastAsia="en-GB"/>
        </w:rPr>
        <w:t>4.3.2</w:t>
      </w:r>
      <w:r w:rsidRPr="00B611E1">
        <w:rPr>
          <w:lang w:eastAsia="en-GB"/>
        </w:rPr>
        <w:tab/>
        <w:t>LPP Duplicate Detection</w:t>
      </w:r>
      <w:bookmarkEnd w:id="246"/>
      <w:bookmarkEnd w:id="247"/>
      <w:bookmarkEnd w:id="248"/>
      <w:bookmarkEnd w:id="249"/>
      <w:bookmarkEnd w:id="250"/>
      <w:bookmarkEnd w:id="251"/>
      <w:bookmarkEnd w:id="252"/>
      <w:bookmarkEnd w:id="253"/>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54" w:name="_Toc27765097"/>
      <w:bookmarkStart w:id="255" w:name="_Toc37680754"/>
      <w:bookmarkStart w:id="256" w:name="_Toc46486324"/>
      <w:bookmarkStart w:id="257" w:name="_Toc52546669"/>
      <w:bookmarkStart w:id="258" w:name="_Toc52547199"/>
      <w:bookmarkStart w:id="259" w:name="_Toc52547729"/>
      <w:bookmarkStart w:id="260" w:name="_Toc52548259"/>
      <w:bookmarkStart w:id="261"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54"/>
      <w:bookmarkEnd w:id="255"/>
      <w:bookmarkEnd w:id="256"/>
      <w:bookmarkEnd w:id="257"/>
      <w:bookmarkEnd w:id="258"/>
      <w:bookmarkEnd w:id="259"/>
      <w:bookmarkEnd w:id="260"/>
      <w:bookmarkEnd w:id="261"/>
    </w:p>
    <w:p w14:paraId="57BEC8B1" w14:textId="77777777" w:rsidR="002B1632" w:rsidRPr="00B611E1" w:rsidRDefault="002B1632" w:rsidP="002D60CB">
      <w:pPr>
        <w:pStyle w:val="Heading4"/>
        <w:rPr>
          <w:lang w:eastAsia="en-GB"/>
        </w:rPr>
      </w:pPr>
      <w:bookmarkStart w:id="262" w:name="_Toc27765098"/>
      <w:bookmarkStart w:id="263" w:name="_Toc37680755"/>
      <w:bookmarkStart w:id="264" w:name="_Toc46486325"/>
      <w:bookmarkStart w:id="265" w:name="_Toc52546670"/>
      <w:bookmarkStart w:id="266" w:name="_Toc52547200"/>
      <w:bookmarkStart w:id="267" w:name="_Toc52547730"/>
      <w:bookmarkStart w:id="268" w:name="_Toc52548260"/>
      <w:bookmarkStart w:id="269" w:name="_Toc100881009"/>
      <w:r w:rsidRPr="00B611E1">
        <w:rPr>
          <w:lang w:eastAsia="en-GB"/>
        </w:rPr>
        <w:t>4.3.3.1</w:t>
      </w:r>
      <w:r w:rsidRPr="00B611E1">
        <w:rPr>
          <w:lang w:eastAsia="en-GB"/>
        </w:rPr>
        <w:tab/>
        <w:t>General</w:t>
      </w:r>
      <w:bookmarkEnd w:id="262"/>
      <w:bookmarkEnd w:id="263"/>
      <w:bookmarkEnd w:id="264"/>
      <w:bookmarkEnd w:id="265"/>
      <w:bookmarkEnd w:id="266"/>
      <w:bookmarkEnd w:id="267"/>
      <w:bookmarkEnd w:id="268"/>
      <w:bookmarkEnd w:id="269"/>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70" w:name="_Toc27765099"/>
      <w:bookmarkStart w:id="271" w:name="_Toc37680756"/>
      <w:bookmarkStart w:id="272" w:name="_Toc46486326"/>
      <w:bookmarkStart w:id="273" w:name="_Toc52546671"/>
      <w:bookmarkStart w:id="274" w:name="_Toc52547201"/>
      <w:bookmarkStart w:id="275" w:name="_Toc52547731"/>
      <w:bookmarkStart w:id="276" w:name="_Toc52548261"/>
      <w:bookmarkStart w:id="277"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70"/>
      <w:bookmarkEnd w:id="271"/>
      <w:bookmarkEnd w:id="272"/>
      <w:bookmarkEnd w:id="273"/>
      <w:bookmarkEnd w:id="274"/>
      <w:bookmarkEnd w:id="275"/>
      <w:bookmarkEnd w:id="276"/>
      <w:bookmarkEnd w:id="277"/>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9.4pt;height:156.25pt" o:ole="">
            <v:imagedata r:id="rId15" o:title=""/>
          </v:shape>
          <o:OLEObject Type="Embed" ProgID="Visio.Drawing.11" ShapeID="_x0000_i1027" DrawAspect="Content" ObjectID="_1714901452"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78" w:name="_Toc27765100"/>
      <w:bookmarkStart w:id="279" w:name="_Toc37680757"/>
      <w:bookmarkStart w:id="280" w:name="_Toc46486327"/>
      <w:bookmarkStart w:id="281" w:name="_Toc52546672"/>
      <w:bookmarkStart w:id="282" w:name="_Toc52547202"/>
      <w:bookmarkStart w:id="283" w:name="_Toc52547732"/>
      <w:bookmarkStart w:id="284" w:name="_Toc52548262"/>
      <w:bookmarkStart w:id="285" w:name="_Toc100881011"/>
      <w:r w:rsidRPr="00B611E1">
        <w:rPr>
          <w:lang w:eastAsia="en-GB"/>
        </w:rPr>
        <w:t>4.3.4</w:t>
      </w:r>
      <w:r w:rsidRPr="00B611E1">
        <w:rPr>
          <w:lang w:eastAsia="en-GB"/>
        </w:rPr>
        <w:tab/>
        <w:t>LPP Retransmission</w:t>
      </w:r>
      <w:bookmarkEnd w:id="278"/>
      <w:bookmarkEnd w:id="279"/>
      <w:bookmarkEnd w:id="280"/>
      <w:bookmarkEnd w:id="281"/>
      <w:bookmarkEnd w:id="282"/>
      <w:bookmarkEnd w:id="283"/>
      <w:bookmarkEnd w:id="284"/>
      <w:bookmarkEnd w:id="285"/>
    </w:p>
    <w:p w14:paraId="27BD19BB" w14:textId="77777777" w:rsidR="002B1632" w:rsidRPr="00B611E1" w:rsidRDefault="002B1632" w:rsidP="002D60CB">
      <w:pPr>
        <w:pStyle w:val="Heading4"/>
        <w:rPr>
          <w:lang w:eastAsia="en-GB"/>
        </w:rPr>
      </w:pPr>
      <w:bookmarkStart w:id="286" w:name="_Toc27765101"/>
      <w:bookmarkStart w:id="287" w:name="_Toc37680758"/>
      <w:bookmarkStart w:id="288" w:name="_Toc46486328"/>
      <w:bookmarkStart w:id="289" w:name="_Toc52546673"/>
      <w:bookmarkStart w:id="290" w:name="_Toc52547203"/>
      <w:bookmarkStart w:id="291" w:name="_Toc52547733"/>
      <w:bookmarkStart w:id="292" w:name="_Toc52548263"/>
      <w:bookmarkStart w:id="293" w:name="_Toc100881012"/>
      <w:r w:rsidRPr="00B611E1">
        <w:rPr>
          <w:lang w:eastAsia="en-GB"/>
        </w:rPr>
        <w:t>4.3.4.1</w:t>
      </w:r>
      <w:r w:rsidRPr="00B611E1">
        <w:rPr>
          <w:lang w:eastAsia="en-GB"/>
        </w:rPr>
        <w:tab/>
        <w:t>General</w:t>
      </w:r>
      <w:bookmarkEnd w:id="286"/>
      <w:bookmarkEnd w:id="287"/>
      <w:bookmarkEnd w:id="288"/>
      <w:bookmarkEnd w:id="289"/>
      <w:bookmarkEnd w:id="290"/>
      <w:bookmarkEnd w:id="291"/>
      <w:bookmarkEnd w:id="292"/>
      <w:bookmarkEnd w:id="293"/>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94" w:name="_Toc27765102"/>
      <w:bookmarkStart w:id="295" w:name="_Toc37680759"/>
      <w:bookmarkStart w:id="296" w:name="_Toc46486329"/>
      <w:bookmarkStart w:id="297" w:name="_Toc52546674"/>
      <w:bookmarkStart w:id="298" w:name="_Toc52547204"/>
      <w:bookmarkStart w:id="299" w:name="_Toc52547734"/>
      <w:bookmarkStart w:id="300" w:name="_Toc52548264"/>
      <w:bookmarkStart w:id="301" w:name="_Toc100881013"/>
      <w:r w:rsidRPr="00B611E1">
        <w:rPr>
          <w:lang w:eastAsia="en-GB"/>
        </w:rPr>
        <w:t>4.3.4.2</w:t>
      </w:r>
      <w:r w:rsidRPr="00B611E1">
        <w:rPr>
          <w:lang w:eastAsia="en-GB"/>
        </w:rPr>
        <w:tab/>
        <w:t>Procedure related to Retransmission</w:t>
      </w:r>
      <w:bookmarkEnd w:id="294"/>
      <w:bookmarkEnd w:id="295"/>
      <w:bookmarkEnd w:id="296"/>
      <w:bookmarkEnd w:id="297"/>
      <w:bookmarkEnd w:id="298"/>
      <w:bookmarkEnd w:id="299"/>
      <w:bookmarkEnd w:id="300"/>
      <w:bookmarkEnd w:id="301"/>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9.4pt;height:239.1pt" o:ole="">
            <v:imagedata r:id="rId17" o:title=""/>
          </v:shape>
          <o:OLEObject Type="Embed" ProgID="Visio.Drawing.11" ShapeID="_x0000_i1028" DrawAspect="Content" ObjectID="_1714901453"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302" w:name="_Toc27765103"/>
      <w:bookmarkStart w:id="303" w:name="_Toc37680760"/>
      <w:bookmarkStart w:id="304" w:name="_Toc46486330"/>
      <w:bookmarkStart w:id="305" w:name="_Toc52546675"/>
      <w:bookmarkStart w:id="306" w:name="_Toc52547205"/>
      <w:bookmarkStart w:id="307" w:name="_Toc52547735"/>
      <w:bookmarkStart w:id="308" w:name="_Toc52548265"/>
      <w:bookmarkStart w:id="309" w:name="_Toc100881014"/>
      <w:r w:rsidRPr="00B611E1">
        <w:rPr>
          <w:lang w:eastAsia="en-GB"/>
        </w:rPr>
        <w:t>4.3.5</w:t>
      </w:r>
      <w:r w:rsidRPr="00B611E1">
        <w:rPr>
          <w:lang w:eastAsia="en-GB"/>
        </w:rPr>
        <w:tab/>
        <w:t>LPP Message Segmentation</w:t>
      </w:r>
      <w:bookmarkEnd w:id="302"/>
      <w:bookmarkEnd w:id="303"/>
      <w:bookmarkEnd w:id="304"/>
      <w:bookmarkEnd w:id="305"/>
      <w:bookmarkEnd w:id="306"/>
      <w:bookmarkEnd w:id="307"/>
      <w:bookmarkEnd w:id="308"/>
      <w:bookmarkEnd w:id="309"/>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432.7pt;height:231.6pt" o:ole="">
            <v:imagedata r:id="rId19" o:title=""/>
          </v:shape>
          <o:OLEObject Type="Embed" ProgID="Visio.Drawing.11" ShapeID="_x0000_i1029" DrawAspect="Content" ObjectID="_1714901454"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310"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310"/>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311" w:name="_Toc27765104"/>
      <w:bookmarkStart w:id="312" w:name="_Toc37680761"/>
      <w:bookmarkStart w:id="313" w:name="_Toc46486331"/>
      <w:bookmarkStart w:id="314" w:name="_Toc52546676"/>
      <w:bookmarkStart w:id="315" w:name="_Toc52547206"/>
      <w:bookmarkStart w:id="316" w:name="_Toc52547736"/>
      <w:bookmarkStart w:id="317" w:name="_Toc52548266"/>
      <w:bookmarkStart w:id="318" w:name="_Toc100881015"/>
      <w:r w:rsidRPr="00B611E1">
        <w:t>5</w:t>
      </w:r>
      <w:r w:rsidRPr="00B611E1">
        <w:tab/>
        <w:t>LPP Procedures</w:t>
      </w:r>
      <w:bookmarkEnd w:id="311"/>
      <w:bookmarkEnd w:id="312"/>
      <w:bookmarkEnd w:id="313"/>
      <w:bookmarkEnd w:id="314"/>
      <w:bookmarkEnd w:id="315"/>
      <w:bookmarkEnd w:id="316"/>
      <w:bookmarkEnd w:id="317"/>
      <w:bookmarkEnd w:id="318"/>
    </w:p>
    <w:p w14:paraId="5F18743A" w14:textId="77777777" w:rsidR="002B1632" w:rsidRPr="00B611E1" w:rsidRDefault="002B1632" w:rsidP="00C42F64">
      <w:pPr>
        <w:pStyle w:val="Heading2"/>
      </w:pPr>
      <w:bookmarkStart w:id="319" w:name="_Toc27765105"/>
      <w:bookmarkStart w:id="320" w:name="_Toc37680762"/>
      <w:bookmarkStart w:id="321" w:name="_Toc46486332"/>
      <w:bookmarkStart w:id="322" w:name="_Toc52546677"/>
      <w:bookmarkStart w:id="323" w:name="_Toc52547207"/>
      <w:bookmarkStart w:id="324" w:name="_Toc52547737"/>
      <w:bookmarkStart w:id="325" w:name="_Toc52548267"/>
      <w:bookmarkStart w:id="326" w:name="_Toc100881016"/>
      <w:r w:rsidRPr="00B611E1">
        <w:t>5.1</w:t>
      </w:r>
      <w:r w:rsidRPr="00B611E1">
        <w:tab/>
        <w:t>Procedures related to capability transfer</w:t>
      </w:r>
      <w:bookmarkEnd w:id="319"/>
      <w:bookmarkEnd w:id="320"/>
      <w:bookmarkEnd w:id="321"/>
      <w:bookmarkEnd w:id="322"/>
      <w:bookmarkEnd w:id="323"/>
      <w:bookmarkEnd w:id="324"/>
      <w:bookmarkEnd w:id="325"/>
      <w:bookmarkEnd w:id="326"/>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27" w:name="_Toc27765106"/>
      <w:bookmarkStart w:id="328" w:name="_Toc37680763"/>
      <w:bookmarkStart w:id="329" w:name="_Toc46486333"/>
      <w:bookmarkStart w:id="330" w:name="_Toc52546678"/>
      <w:bookmarkStart w:id="331" w:name="_Toc52547208"/>
      <w:bookmarkStart w:id="332" w:name="_Toc52547738"/>
      <w:bookmarkStart w:id="333" w:name="_Toc52548268"/>
      <w:bookmarkStart w:id="334" w:name="_Toc100881017"/>
      <w:r w:rsidRPr="00B611E1">
        <w:t>5.1.1</w:t>
      </w:r>
      <w:r w:rsidRPr="00B611E1">
        <w:tab/>
        <w:t>Capability Transfer procedure</w:t>
      </w:r>
      <w:bookmarkEnd w:id="327"/>
      <w:bookmarkEnd w:id="328"/>
      <w:bookmarkEnd w:id="329"/>
      <w:bookmarkEnd w:id="330"/>
      <w:bookmarkEnd w:id="331"/>
      <w:bookmarkEnd w:id="332"/>
      <w:bookmarkEnd w:id="333"/>
      <w:bookmarkEnd w:id="334"/>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362.05pt;height:147.4pt" o:ole="">
            <v:imagedata r:id="rId21" o:title=""/>
          </v:shape>
          <o:OLEObject Type="Embed" ProgID="Visio.Drawing.11" ShapeID="_x0000_i1030" DrawAspect="Content" ObjectID="_1714901455"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35" w:name="_Toc27765107"/>
      <w:bookmarkStart w:id="336" w:name="_Toc37680764"/>
      <w:bookmarkStart w:id="337" w:name="_Toc46486334"/>
      <w:bookmarkStart w:id="338" w:name="_Toc52546679"/>
      <w:bookmarkStart w:id="339" w:name="_Toc52547209"/>
      <w:bookmarkStart w:id="340" w:name="_Toc52547739"/>
      <w:bookmarkStart w:id="341" w:name="_Toc52548269"/>
      <w:bookmarkStart w:id="342" w:name="_Toc100881018"/>
      <w:r w:rsidRPr="00B611E1">
        <w:t>5.1.2</w:t>
      </w:r>
      <w:r w:rsidRPr="00B611E1">
        <w:tab/>
        <w:t>Capability Indication procedure</w:t>
      </w:r>
      <w:bookmarkEnd w:id="335"/>
      <w:bookmarkEnd w:id="336"/>
      <w:bookmarkEnd w:id="337"/>
      <w:bookmarkEnd w:id="338"/>
      <w:bookmarkEnd w:id="339"/>
      <w:bookmarkEnd w:id="340"/>
      <w:bookmarkEnd w:id="341"/>
      <w:bookmarkEnd w:id="342"/>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362.05pt;height:110.05pt" o:ole="">
            <v:imagedata r:id="rId23" o:title=""/>
          </v:shape>
          <o:OLEObject Type="Embed" ProgID="Visio.Drawing.11" ShapeID="_x0000_i1031" DrawAspect="Content" ObjectID="_1714901456"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43" w:name="_Toc27765108"/>
      <w:bookmarkStart w:id="344" w:name="_Toc37680765"/>
      <w:bookmarkStart w:id="345" w:name="_Toc46486335"/>
      <w:bookmarkStart w:id="346" w:name="_Toc52546680"/>
      <w:bookmarkStart w:id="347" w:name="_Toc52547210"/>
      <w:bookmarkStart w:id="348" w:name="_Toc52547740"/>
      <w:bookmarkStart w:id="349" w:name="_Toc52548270"/>
      <w:bookmarkStart w:id="350" w:name="_Toc100881019"/>
      <w:r w:rsidRPr="00B611E1">
        <w:t>5.1.3</w:t>
      </w:r>
      <w:r w:rsidRPr="00B611E1">
        <w:tab/>
        <w:t>Reception of LPP Request Capabilities</w:t>
      </w:r>
      <w:bookmarkEnd w:id="343"/>
      <w:bookmarkEnd w:id="344"/>
      <w:bookmarkEnd w:id="345"/>
      <w:bookmarkEnd w:id="346"/>
      <w:bookmarkEnd w:id="347"/>
      <w:bookmarkEnd w:id="348"/>
      <w:bookmarkEnd w:id="349"/>
      <w:bookmarkEnd w:id="350"/>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51" w:name="_Toc27765109"/>
      <w:bookmarkStart w:id="352" w:name="_Toc37680766"/>
      <w:bookmarkStart w:id="353" w:name="_Toc46486336"/>
      <w:bookmarkStart w:id="354" w:name="_Toc52546681"/>
      <w:bookmarkStart w:id="355" w:name="_Toc52547211"/>
      <w:bookmarkStart w:id="356" w:name="_Toc52547741"/>
      <w:bookmarkStart w:id="357" w:name="_Toc52548271"/>
      <w:bookmarkStart w:id="358" w:name="_Toc100881020"/>
      <w:r w:rsidRPr="00B611E1">
        <w:lastRenderedPageBreak/>
        <w:t>5.1.4</w:t>
      </w:r>
      <w:r w:rsidRPr="00B611E1">
        <w:tab/>
        <w:t>Transmission of LPP Provide Capabilities</w:t>
      </w:r>
      <w:bookmarkEnd w:id="351"/>
      <w:bookmarkEnd w:id="352"/>
      <w:bookmarkEnd w:id="353"/>
      <w:bookmarkEnd w:id="354"/>
      <w:bookmarkEnd w:id="355"/>
      <w:bookmarkEnd w:id="356"/>
      <w:bookmarkEnd w:id="357"/>
      <w:bookmarkEnd w:id="358"/>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59" w:name="_Toc27765110"/>
      <w:bookmarkStart w:id="360" w:name="_Toc37680767"/>
      <w:bookmarkStart w:id="361" w:name="_Toc46486337"/>
      <w:bookmarkStart w:id="362" w:name="_Toc52546682"/>
      <w:bookmarkStart w:id="363" w:name="_Toc52547212"/>
      <w:bookmarkStart w:id="364" w:name="_Toc52547742"/>
      <w:bookmarkStart w:id="365" w:name="_Toc52548272"/>
      <w:bookmarkStart w:id="366" w:name="_Toc100881021"/>
      <w:r w:rsidRPr="00B611E1">
        <w:t>5.2</w:t>
      </w:r>
      <w:r w:rsidRPr="00B611E1">
        <w:tab/>
        <w:t>Procedures related to Assistance Data Transfer</w:t>
      </w:r>
      <w:bookmarkEnd w:id="359"/>
      <w:bookmarkEnd w:id="360"/>
      <w:bookmarkEnd w:id="361"/>
      <w:bookmarkEnd w:id="362"/>
      <w:bookmarkEnd w:id="363"/>
      <w:bookmarkEnd w:id="364"/>
      <w:bookmarkEnd w:id="365"/>
      <w:bookmarkEnd w:id="366"/>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67" w:name="_Toc27765111"/>
      <w:bookmarkStart w:id="368" w:name="_Toc37680768"/>
      <w:bookmarkStart w:id="369" w:name="_Toc46486338"/>
      <w:bookmarkStart w:id="370" w:name="_Toc52546683"/>
      <w:bookmarkStart w:id="371" w:name="_Toc52547213"/>
      <w:bookmarkStart w:id="372" w:name="_Toc52547743"/>
      <w:bookmarkStart w:id="373" w:name="_Toc52548273"/>
      <w:bookmarkStart w:id="374" w:name="_Toc100881022"/>
      <w:r w:rsidRPr="00B611E1">
        <w:t>5.2.1</w:t>
      </w:r>
      <w:r w:rsidRPr="00B611E1">
        <w:tab/>
        <w:t>Assistance Data Transfer procedure</w:t>
      </w:r>
      <w:bookmarkEnd w:id="367"/>
      <w:bookmarkEnd w:id="368"/>
      <w:bookmarkEnd w:id="369"/>
      <w:bookmarkEnd w:id="370"/>
      <w:bookmarkEnd w:id="371"/>
      <w:bookmarkEnd w:id="372"/>
      <w:bookmarkEnd w:id="373"/>
      <w:bookmarkEnd w:id="374"/>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362.05pt;height:147.4pt" o:ole="">
            <v:imagedata r:id="rId25" o:title=""/>
          </v:shape>
          <o:OLEObject Type="Embed" ProgID="Visio.Drawing.11" ShapeID="_x0000_i1032" DrawAspect="Content" ObjectID="_1714901457"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75" w:name="_Toc27765112"/>
      <w:bookmarkStart w:id="376" w:name="_Toc37680769"/>
      <w:bookmarkStart w:id="377" w:name="_Toc46486339"/>
      <w:bookmarkStart w:id="378" w:name="_Toc52546684"/>
      <w:bookmarkStart w:id="379" w:name="_Toc52547214"/>
      <w:bookmarkStart w:id="380" w:name="_Toc52547744"/>
      <w:bookmarkStart w:id="381" w:name="_Toc52548274"/>
      <w:bookmarkStart w:id="382" w:name="_Toc100881023"/>
      <w:r w:rsidRPr="00B611E1">
        <w:t>5.2.1a</w:t>
      </w:r>
      <w:r w:rsidRPr="00B611E1">
        <w:tab/>
        <w:t>Periodic Assistance Data Transfer procedure</w:t>
      </w:r>
      <w:bookmarkEnd w:id="375"/>
      <w:bookmarkEnd w:id="376"/>
      <w:bookmarkEnd w:id="377"/>
      <w:bookmarkEnd w:id="378"/>
      <w:bookmarkEnd w:id="379"/>
      <w:bookmarkEnd w:id="380"/>
      <w:bookmarkEnd w:id="381"/>
      <w:bookmarkEnd w:id="382"/>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8.05pt;height:491.1pt" o:ole="">
            <v:imagedata r:id="rId27" o:title=""/>
          </v:shape>
          <o:OLEObject Type="Embed" ProgID="Visio.Drawing.11" ShapeID="_x0000_i1033" DrawAspect="Content" ObjectID="_1714901458"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83" w:name="_Toc27765113"/>
      <w:bookmarkStart w:id="384" w:name="_Toc37680770"/>
      <w:bookmarkStart w:id="385" w:name="_Toc46486340"/>
      <w:bookmarkStart w:id="386" w:name="_Toc52546685"/>
      <w:bookmarkStart w:id="387" w:name="_Toc52547215"/>
      <w:bookmarkStart w:id="388" w:name="_Toc52547745"/>
      <w:bookmarkStart w:id="389" w:name="_Toc52548275"/>
      <w:bookmarkStart w:id="390" w:name="_Toc100881024"/>
      <w:r w:rsidRPr="00B611E1">
        <w:t>5.2.1b</w:t>
      </w:r>
      <w:r w:rsidRPr="00B611E1">
        <w:tab/>
        <w:t>Periodic Assistance Data Transfer with Update procedure</w:t>
      </w:r>
      <w:bookmarkEnd w:id="383"/>
      <w:bookmarkEnd w:id="384"/>
      <w:bookmarkEnd w:id="385"/>
      <w:bookmarkEnd w:id="386"/>
      <w:bookmarkEnd w:id="387"/>
      <w:bookmarkEnd w:id="388"/>
      <w:bookmarkEnd w:id="389"/>
      <w:bookmarkEnd w:id="390"/>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8.05pt;height:287.3pt" o:ole="">
            <v:imagedata r:id="rId29" o:title=""/>
          </v:shape>
          <o:OLEObject Type="Embed" ProgID="Visio.Drawing.11" ShapeID="_x0000_i1034" DrawAspect="Content" ObjectID="_1714901459"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91" w:name="_Toc27765114"/>
      <w:bookmarkStart w:id="392" w:name="_Toc37680771"/>
      <w:bookmarkStart w:id="393" w:name="_Toc46486341"/>
      <w:bookmarkStart w:id="394" w:name="_Toc52546686"/>
      <w:bookmarkStart w:id="395" w:name="_Toc52547216"/>
      <w:bookmarkStart w:id="396" w:name="_Toc52547746"/>
      <w:bookmarkStart w:id="397" w:name="_Toc52548276"/>
      <w:bookmarkStart w:id="398" w:name="_Toc100881025"/>
      <w:r w:rsidRPr="00B611E1">
        <w:t>5.2.2</w:t>
      </w:r>
      <w:r w:rsidRPr="00B611E1">
        <w:tab/>
        <w:t>Assistance Data Delivery procedure</w:t>
      </w:r>
      <w:bookmarkEnd w:id="391"/>
      <w:bookmarkEnd w:id="392"/>
      <w:bookmarkEnd w:id="393"/>
      <w:bookmarkEnd w:id="394"/>
      <w:bookmarkEnd w:id="395"/>
      <w:bookmarkEnd w:id="396"/>
      <w:bookmarkEnd w:id="397"/>
      <w:bookmarkEnd w:id="398"/>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8.05pt;height:163pt" o:ole="">
            <v:imagedata r:id="rId31" o:title=""/>
          </v:shape>
          <o:OLEObject Type="Embed" ProgID="Visio.Drawing.11" ShapeID="_x0000_i1035" DrawAspect="Content" ObjectID="_1714901460"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399" w:name="_Toc27765115"/>
      <w:bookmarkStart w:id="400" w:name="_Toc37680772"/>
      <w:bookmarkStart w:id="401" w:name="_Toc46486342"/>
      <w:bookmarkStart w:id="402" w:name="_Toc52546687"/>
      <w:bookmarkStart w:id="403" w:name="_Toc52547217"/>
      <w:bookmarkStart w:id="404" w:name="_Toc52547747"/>
      <w:bookmarkStart w:id="405" w:name="_Toc52548277"/>
      <w:bookmarkStart w:id="406" w:name="_Toc100881026"/>
      <w:r w:rsidRPr="00B611E1">
        <w:t>5.2.2a</w:t>
      </w:r>
      <w:r w:rsidRPr="00B611E1">
        <w:tab/>
        <w:t>Periodic Assistance Data Delivery procedure</w:t>
      </w:r>
      <w:bookmarkEnd w:id="399"/>
      <w:bookmarkEnd w:id="400"/>
      <w:bookmarkEnd w:id="401"/>
      <w:bookmarkEnd w:id="402"/>
      <w:bookmarkEnd w:id="403"/>
      <w:bookmarkEnd w:id="404"/>
      <w:bookmarkEnd w:id="405"/>
      <w:bookmarkEnd w:id="406"/>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5.5pt;height:429.95pt" o:ole="">
            <v:imagedata r:id="rId33" o:title=""/>
          </v:shape>
          <o:OLEObject Type="Embed" ProgID="Visio.Drawing.11" ShapeID="_x0000_i1036" DrawAspect="Content" ObjectID="_1714901461"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407" w:name="_Toc27765116"/>
      <w:bookmarkStart w:id="408" w:name="_Toc37680773"/>
      <w:bookmarkStart w:id="409" w:name="_Toc46486343"/>
      <w:bookmarkStart w:id="410" w:name="_Toc52546688"/>
      <w:bookmarkStart w:id="411" w:name="_Toc52547218"/>
      <w:bookmarkStart w:id="412" w:name="_Toc52547748"/>
      <w:bookmarkStart w:id="413" w:name="_Toc52548278"/>
      <w:bookmarkStart w:id="414" w:name="_Toc100881027"/>
      <w:r w:rsidRPr="00B611E1">
        <w:t>5.2.3</w:t>
      </w:r>
      <w:r w:rsidRPr="00B611E1">
        <w:tab/>
        <w:t>Transmission of LPP Request Assistance Data</w:t>
      </w:r>
      <w:bookmarkEnd w:id="407"/>
      <w:bookmarkEnd w:id="408"/>
      <w:bookmarkEnd w:id="409"/>
      <w:bookmarkEnd w:id="410"/>
      <w:bookmarkEnd w:id="411"/>
      <w:bookmarkEnd w:id="412"/>
      <w:bookmarkEnd w:id="413"/>
      <w:bookmarkEnd w:id="414"/>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415" w:name="_Toc27765117"/>
      <w:bookmarkStart w:id="416" w:name="_Toc37680774"/>
      <w:bookmarkStart w:id="417" w:name="_Toc46486344"/>
      <w:bookmarkStart w:id="418" w:name="_Toc52546689"/>
      <w:bookmarkStart w:id="419" w:name="_Toc52547219"/>
      <w:bookmarkStart w:id="420" w:name="_Toc52547749"/>
      <w:bookmarkStart w:id="421" w:name="_Toc52548279"/>
      <w:bookmarkStart w:id="422" w:name="_Toc100881028"/>
      <w:r w:rsidRPr="00B611E1">
        <w:t>5.2.4</w:t>
      </w:r>
      <w:r w:rsidRPr="00B611E1">
        <w:tab/>
        <w:t>Reception of LPP Provide Assistance Data</w:t>
      </w:r>
      <w:bookmarkEnd w:id="415"/>
      <w:bookmarkEnd w:id="416"/>
      <w:bookmarkEnd w:id="417"/>
      <w:bookmarkEnd w:id="418"/>
      <w:bookmarkEnd w:id="419"/>
      <w:bookmarkEnd w:id="420"/>
      <w:bookmarkEnd w:id="421"/>
      <w:bookmarkEnd w:id="422"/>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423" w:name="_Toc27765118"/>
      <w:bookmarkStart w:id="424" w:name="_Toc37680775"/>
      <w:bookmarkStart w:id="425" w:name="_Toc46486345"/>
      <w:bookmarkStart w:id="426" w:name="_Toc52546690"/>
      <w:bookmarkStart w:id="427" w:name="_Toc52547220"/>
      <w:bookmarkStart w:id="428" w:name="_Toc52547750"/>
      <w:bookmarkStart w:id="429" w:name="_Toc52548280"/>
      <w:bookmarkStart w:id="430" w:name="_Toc100881029"/>
      <w:r w:rsidRPr="00B611E1">
        <w:t>5.3</w:t>
      </w:r>
      <w:r w:rsidRPr="00B611E1">
        <w:tab/>
        <w:t>Procedures related to Location Information Transfer</w:t>
      </w:r>
      <w:bookmarkEnd w:id="423"/>
      <w:bookmarkEnd w:id="424"/>
      <w:bookmarkEnd w:id="425"/>
      <w:bookmarkEnd w:id="426"/>
      <w:bookmarkEnd w:id="427"/>
      <w:bookmarkEnd w:id="428"/>
      <w:bookmarkEnd w:id="429"/>
      <w:bookmarkEnd w:id="430"/>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31" w:name="_Toc27765119"/>
      <w:bookmarkStart w:id="432" w:name="_Toc37680776"/>
      <w:bookmarkStart w:id="433" w:name="_Toc46486346"/>
      <w:bookmarkStart w:id="434" w:name="_Toc52546691"/>
      <w:bookmarkStart w:id="435" w:name="_Toc52547221"/>
      <w:bookmarkStart w:id="436" w:name="_Toc52547751"/>
      <w:bookmarkStart w:id="437" w:name="_Toc52548281"/>
      <w:bookmarkStart w:id="438" w:name="_Toc100881030"/>
      <w:r w:rsidRPr="00B611E1">
        <w:t>5.3.1</w:t>
      </w:r>
      <w:r w:rsidRPr="00B611E1">
        <w:tab/>
        <w:t>Location Information Transfer procedure</w:t>
      </w:r>
      <w:bookmarkEnd w:id="431"/>
      <w:bookmarkEnd w:id="432"/>
      <w:bookmarkEnd w:id="433"/>
      <w:bookmarkEnd w:id="434"/>
      <w:bookmarkEnd w:id="435"/>
      <w:bookmarkEnd w:id="436"/>
      <w:bookmarkEnd w:id="437"/>
      <w:bookmarkEnd w:id="438"/>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362.05pt;height:147.4pt" o:ole="">
            <v:imagedata r:id="rId35" o:title=""/>
          </v:shape>
          <o:OLEObject Type="Embed" ProgID="Visio.Drawing.11" ShapeID="_x0000_i1037" DrawAspect="Content" ObjectID="_1714901462"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39" w:name="_Toc27765120"/>
      <w:bookmarkStart w:id="440" w:name="_Toc37680777"/>
      <w:bookmarkStart w:id="441" w:name="_Toc46486347"/>
      <w:bookmarkStart w:id="442" w:name="_Toc52546692"/>
      <w:bookmarkStart w:id="443" w:name="_Toc52547222"/>
      <w:bookmarkStart w:id="444" w:name="_Toc52547752"/>
      <w:bookmarkStart w:id="445" w:name="_Toc52548282"/>
      <w:bookmarkStart w:id="446" w:name="_Toc100881031"/>
      <w:r w:rsidRPr="00B611E1">
        <w:t>5.3.2</w:t>
      </w:r>
      <w:r w:rsidRPr="00B611E1">
        <w:tab/>
        <w:t>Location Information Delivery procedure</w:t>
      </w:r>
      <w:bookmarkEnd w:id="439"/>
      <w:bookmarkEnd w:id="440"/>
      <w:bookmarkEnd w:id="441"/>
      <w:bookmarkEnd w:id="442"/>
      <w:bookmarkEnd w:id="443"/>
      <w:bookmarkEnd w:id="444"/>
      <w:bookmarkEnd w:id="445"/>
      <w:bookmarkEnd w:id="446"/>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8.05pt;height:177.95pt" o:ole="">
            <v:imagedata r:id="rId37" o:title=""/>
          </v:shape>
          <o:OLEObject Type="Embed" ProgID="Visio.Drawing.11" ShapeID="_x0000_i1038" DrawAspect="Content" ObjectID="_1714901463"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47" w:name="_Toc27765121"/>
      <w:bookmarkStart w:id="448" w:name="_Toc37680778"/>
      <w:bookmarkStart w:id="449" w:name="_Toc46486348"/>
      <w:bookmarkStart w:id="450" w:name="_Toc52546693"/>
      <w:bookmarkStart w:id="451" w:name="_Toc52547223"/>
      <w:bookmarkStart w:id="452" w:name="_Toc52547753"/>
      <w:bookmarkStart w:id="453" w:name="_Toc52548283"/>
      <w:bookmarkStart w:id="454" w:name="_Toc100881032"/>
      <w:r w:rsidRPr="00B611E1">
        <w:t>5.3.3</w:t>
      </w:r>
      <w:r w:rsidRPr="00B611E1">
        <w:tab/>
        <w:t>Reception of Request Location Information</w:t>
      </w:r>
      <w:bookmarkEnd w:id="447"/>
      <w:bookmarkEnd w:id="448"/>
      <w:bookmarkEnd w:id="449"/>
      <w:bookmarkEnd w:id="450"/>
      <w:bookmarkEnd w:id="451"/>
      <w:bookmarkEnd w:id="452"/>
      <w:bookmarkEnd w:id="453"/>
      <w:bookmarkEnd w:id="454"/>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55" w:name="_Toc27765122"/>
      <w:bookmarkStart w:id="456" w:name="_Toc37680779"/>
      <w:bookmarkStart w:id="457" w:name="_Toc46486349"/>
      <w:bookmarkStart w:id="458" w:name="_Toc52546694"/>
      <w:bookmarkStart w:id="459" w:name="_Toc52547224"/>
      <w:bookmarkStart w:id="460" w:name="_Toc52547754"/>
      <w:bookmarkStart w:id="461" w:name="_Toc52548284"/>
      <w:bookmarkStart w:id="462" w:name="_Toc100881033"/>
      <w:r w:rsidRPr="00B611E1">
        <w:lastRenderedPageBreak/>
        <w:t>5.3.4</w:t>
      </w:r>
      <w:r w:rsidRPr="00B611E1">
        <w:tab/>
        <w:t>Transmission of Provide Location Information</w:t>
      </w:r>
      <w:bookmarkEnd w:id="455"/>
      <w:bookmarkEnd w:id="456"/>
      <w:bookmarkEnd w:id="457"/>
      <w:bookmarkEnd w:id="458"/>
      <w:bookmarkEnd w:id="459"/>
      <w:bookmarkEnd w:id="460"/>
      <w:bookmarkEnd w:id="461"/>
      <w:bookmarkEnd w:id="462"/>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463" w:name="_Toc27765123"/>
      <w:bookmarkStart w:id="464" w:name="_Toc37680780"/>
      <w:bookmarkStart w:id="465" w:name="_Toc46486350"/>
      <w:bookmarkStart w:id="466" w:name="_Toc52546695"/>
      <w:bookmarkStart w:id="467" w:name="_Toc52547225"/>
      <w:bookmarkStart w:id="468" w:name="_Toc52547755"/>
      <w:bookmarkStart w:id="469" w:name="_Toc52548285"/>
      <w:bookmarkStart w:id="470" w:name="_Toc100881034"/>
      <w:r w:rsidRPr="00B611E1">
        <w:t>5.4</w:t>
      </w:r>
      <w:r w:rsidRPr="00B611E1">
        <w:tab/>
        <w:t>Error Handling Procedures</w:t>
      </w:r>
      <w:bookmarkEnd w:id="463"/>
      <w:bookmarkEnd w:id="464"/>
      <w:bookmarkEnd w:id="465"/>
      <w:bookmarkEnd w:id="466"/>
      <w:bookmarkEnd w:id="467"/>
      <w:bookmarkEnd w:id="468"/>
      <w:bookmarkEnd w:id="469"/>
      <w:bookmarkEnd w:id="470"/>
    </w:p>
    <w:p w14:paraId="48979C0C" w14:textId="77777777" w:rsidR="002B1632" w:rsidRPr="00B611E1" w:rsidRDefault="002B1632" w:rsidP="00C42F64">
      <w:pPr>
        <w:pStyle w:val="Heading3"/>
      </w:pPr>
      <w:bookmarkStart w:id="471" w:name="_Toc27765124"/>
      <w:bookmarkStart w:id="472" w:name="_Toc37680781"/>
      <w:bookmarkStart w:id="473" w:name="_Toc46486351"/>
      <w:bookmarkStart w:id="474" w:name="_Toc52546696"/>
      <w:bookmarkStart w:id="475" w:name="_Toc52547226"/>
      <w:bookmarkStart w:id="476" w:name="_Toc52547756"/>
      <w:bookmarkStart w:id="477" w:name="_Toc52548286"/>
      <w:bookmarkStart w:id="478" w:name="_Toc100881035"/>
      <w:r w:rsidRPr="00B611E1">
        <w:t>5.4.1</w:t>
      </w:r>
      <w:r w:rsidRPr="00B611E1">
        <w:tab/>
        <w:t>General</w:t>
      </w:r>
      <w:bookmarkEnd w:id="471"/>
      <w:bookmarkEnd w:id="472"/>
      <w:bookmarkEnd w:id="473"/>
      <w:bookmarkEnd w:id="474"/>
      <w:bookmarkEnd w:id="475"/>
      <w:bookmarkEnd w:id="476"/>
      <w:bookmarkEnd w:id="477"/>
      <w:bookmarkEnd w:id="478"/>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79" w:name="_Toc27765125"/>
      <w:bookmarkStart w:id="480" w:name="_Toc37680782"/>
      <w:bookmarkStart w:id="481" w:name="_Toc46486352"/>
      <w:bookmarkStart w:id="482" w:name="_Toc52546697"/>
      <w:bookmarkStart w:id="483" w:name="_Toc52547227"/>
      <w:bookmarkStart w:id="484" w:name="_Toc52547757"/>
      <w:bookmarkStart w:id="485" w:name="_Toc52548287"/>
      <w:bookmarkStart w:id="486" w:name="_Toc100881036"/>
      <w:r w:rsidRPr="00B611E1">
        <w:t>5.4.2</w:t>
      </w:r>
      <w:r w:rsidRPr="00B611E1">
        <w:tab/>
        <w:t>Procedures related to Error Indication</w:t>
      </w:r>
      <w:bookmarkEnd w:id="479"/>
      <w:bookmarkEnd w:id="480"/>
      <w:bookmarkEnd w:id="481"/>
      <w:bookmarkEnd w:id="482"/>
      <w:bookmarkEnd w:id="483"/>
      <w:bookmarkEnd w:id="484"/>
      <w:bookmarkEnd w:id="485"/>
      <w:bookmarkEnd w:id="486"/>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9.4pt;height:123.6pt" o:ole="">
            <v:imagedata r:id="rId39" o:title=""/>
          </v:shape>
          <o:OLEObject Type="Embed" ProgID="Visio.Drawing.11" ShapeID="_x0000_i1039" DrawAspect="Content" ObjectID="_1714901464"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87" w:name="_Toc27765126"/>
      <w:bookmarkStart w:id="488" w:name="_Toc37680783"/>
      <w:bookmarkStart w:id="489" w:name="_Toc46486353"/>
      <w:bookmarkStart w:id="490" w:name="_Toc52546698"/>
      <w:bookmarkStart w:id="491" w:name="_Toc52547228"/>
      <w:bookmarkStart w:id="492" w:name="_Toc52547758"/>
      <w:bookmarkStart w:id="493" w:name="_Toc52548288"/>
      <w:bookmarkStart w:id="494" w:name="_Toc100881037"/>
      <w:r w:rsidRPr="00B611E1">
        <w:rPr>
          <w:lang w:eastAsia="en-GB"/>
        </w:rPr>
        <w:t>5.4.3</w:t>
      </w:r>
      <w:r w:rsidRPr="00B611E1">
        <w:rPr>
          <w:lang w:eastAsia="en-GB"/>
        </w:rPr>
        <w:tab/>
        <w:t>LPP Error Detection</w:t>
      </w:r>
      <w:bookmarkEnd w:id="487"/>
      <w:bookmarkEnd w:id="488"/>
      <w:bookmarkEnd w:id="489"/>
      <w:bookmarkEnd w:id="490"/>
      <w:bookmarkEnd w:id="491"/>
      <w:bookmarkEnd w:id="492"/>
      <w:bookmarkEnd w:id="493"/>
      <w:bookmarkEnd w:id="494"/>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95" w:name="_Toc27765127"/>
      <w:bookmarkStart w:id="496" w:name="_Toc37680784"/>
      <w:bookmarkStart w:id="497" w:name="_Toc46486354"/>
      <w:bookmarkStart w:id="498" w:name="_Toc52546699"/>
      <w:bookmarkStart w:id="499" w:name="_Toc52547229"/>
      <w:bookmarkStart w:id="500" w:name="_Toc52547759"/>
      <w:bookmarkStart w:id="501" w:name="_Toc52548289"/>
      <w:bookmarkStart w:id="502" w:name="_Toc100881038"/>
      <w:r w:rsidRPr="00B611E1">
        <w:rPr>
          <w:lang w:eastAsia="en-GB"/>
        </w:rPr>
        <w:t>5.4.4</w:t>
      </w:r>
      <w:r w:rsidRPr="00B611E1">
        <w:rPr>
          <w:lang w:eastAsia="en-GB"/>
        </w:rPr>
        <w:tab/>
        <w:t>Reception of an LPP Error Message</w:t>
      </w:r>
      <w:bookmarkEnd w:id="495"/>
      <w:bookmarkEnd w:id="496"/>
      <w:bookmarkEnd w:id="497"/>
      <w:bookmarkEnd w:id="498"/>
      <w:bookmarkEnd w:id="499"/>
      <w:bookmarkEnd w:id="500"/>
      <w:bookmarkEnd w:id="501"/>
      <w:bookmarkEnd w:id="502"/>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503" w:name="_Toc27765128"/>
      <w:bookmarkStart w:id="504" w:name="_Toc37680785"/>
      <w:bookmarkStart w:id="505" w:name="_Toc46486355"/>
      <w:bookmarkStart w:id="506" w:name="_Toc52546700"/>
      <w:bookmarkStart w:id="507" w:name="_Toc52547230"/>
      <w:bookmarkStart w:id="508" w:name="_Toc52547760"/>
      <w:bookmarkStart w:id="509" w:name="_Toc52548290"/>
      <w:bookmarkStart w:id="510" w:name="_Toc100881039"/>
      <w:r w:rsidRPr="00B611E1">
        <w:rPr>
          <w:lang w:eastAsia="en-GB"/>
        </w:rPr>
        <w:lastRenderedPageBreak/>
        <w:t>5.5</w:t>
      </w:r>
      <w:r w:rsidRPr="00B611E1">
        <w:rPr>
          <w:lang w:eastAsia="en-GB"/>
        </w:rPr>
        <w:tab/>
        <w:t>Abort Procedure</w:t>
      </w:r>
      <w:bookmarkEnd w:id="503"/>
      <w:bookmarkEnd w:id="504"/>
      <w:bookmarkEnd w:id="505"/>
      <w:bookmarkEnd w:id="506"/>
      <w:bookmarkEnd w:id="507"/>
      <w:bookmarkEnd w:id="508"/>
      <w:bookmarkEnd w:id="509"/>
      <w:bookmarkEnd w:id="510"/>
    </w:p>
    <w:p w14:paraId="41BA572C" w14:textId="77777777" w:rsidR="002B1632" w:rsidRPr="00B611E1" w:rsidRDefault="002B1632" w:rsidP="00C42F64">
      <w:pPr>
        <w:pStyle w:val="Heading3"/>
        <w:rPr>
          <w:lang w:eastAsia="en-GB"/>
        </w:rPr>
      </w:pPr>
      <w:bookmarkStart w:id="511" w:name="_Toc27765129"/>
      <w:bookmarkStart w:id="512" w:name="_Toc37680786"/>
      <w:bookmarkStart w:id="513" w:name="_Toc46486356"/>
      <w:bookmarkStart w:id="514" w:name="_Toc52546701"/>
      <w:bookmarkStart w:id="515" w:name="_Toc52547231"/>
      <w:bookmarkStart w:id="516" w:name="_Toc52547761"/>
      <w:bookmarkStart w:id="517" w:name="_Toc52548291"/>
      <w:bookmarkStart w:id="518" w:name="_Toc100881040"/>
      <w:r w:rsidRPr="00B611E1">
        <w:rPr>
          <w:lang w:eastAsia="en-GB"/>
        </w:rPr>
        <w:t>5.5.1</w:t>
      </w:r>
      <w:r w:rsidRPr="00B611E1">
        <w:rPr>
          <w:lang w:eastAsia="en-GB"/>
        </w:rPr>
        <w:tab/>
        <w:t>General</w:t>
      </w:r>
      <w:bookmarkEnd w:id="511"/>
      <w:bookmarkEnd w:id="512"/>
      <w:bookmarkEnd w:id="513"/>
      <w:bookmarkEnd w:id="514"/>
      <w:bookmarkEnd w:id="515"/>
      <w:bookmarkEnd w:id="516"/>
      <w:bookmarkEnd w:id="517"/>
      <w:bookmarkEnd w:id="518"/>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519" w:name="_Toc27765130"/>
      <w:bookmarkStart w:id="520" w:name="_Toc37680787"/>
      <w:bookmarkStart w:id="521" w:name="_Toc46486357"/>
      <w:bookmarkStart w:id="522" w:name="_Toc52546702"/>
      <w:bookmarkStart w:id="523" w:name="_Toc52547232"/>
      <w:bookmarkStart w:id="524" w:name="_Toc52547762"/>
      <w:bookmarkStart w:id="525" w:name="_Toc52548292"/>
      <w:bookmarkStart w:id="526" w:name="_Toc100881041"/>
      <w:r w:rsidRPr="00B611E1">
        <w:rPr>
          <w:lang w:eastAsia="en-GB"/>
        </w:rPr>
        <w:t>5.5.2</w:t>
      </w:r>
      <w:r w:rsidRPr="00B611E1">
        <w:rPr>
          <w:lang w:eastAsia="en-GB"/>
        </w:rPr>
        <w:tab/>
        <w:t>Procedures related to Abort</w:t>
      </w:r>
      <w:bookmarkEnd w:id="519"/>
      <w:bookmarkEnd w:id="520"/>
      <w:bookmarkEnd w:id="521"/>
      <w:bookmarkEnd w:id="522"/>
      <w:bookmarkEnd w:id="523"/>
      <w:bookmarkEnd w:id="524"/>
      <w:bookmarkEnd w:id="525"/>
      <w:bookmarkEnd w:id="526"/>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9.4pt;height:137.2pt" o:ole="">
            <v:imagedata r:id="rId41" o:title=""/>
          </v:shape>
          <o:OLEObject Type="Embed" ProgID="Visio.Drawing.11" ShapeID="_x0000_i1040" DrawAspect="Content" ObjectID="_1714901465"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27" w:name="_Toc27765131"/>
      <w:bookmarkStart w:id="528" w:name="_Toc37680788"/>
      <w:bookmarkStart w:id="529" w:name="_Toc46486358"/>
      <w:bookmarkStart w:id="530" w:name="_Toc52546703"/>
      <w:bookmarkStart w:id="531" w:name="_Toc52547233"/>
      <w:bookmarkStart w:id="532" w:name="_Toc52547763"/>
      <w:bookmarkStart w:id="533" w:name="_Toc52548293"/>
      <w:bookmarkStart w:id="534" w:name="_Toc100881042"/>
      <w:r w:rsidRPr="00B611E1">
        <w:rPr>
          <w:lang w:eastAsia="en-GB"/>
        </w:rPr>
        <w:t>5.5.3</w:t>
      </w:r>
      <w:r w:rsidRPr="00B611E1">
        <w:rPr>
          <w:lang w:eastAsia="en-GB"/>
        </w:rPr>
        <w:tab/>
        <w:t>Reception of an LPP Abort Message</w:t>
      </w:r>
      <w:bookmarkEnd w:id="527"/>
      <w:bookmarkEnd w:id="528"/>
      <w:bookmarkEnd w:id="529"/>
      <w:bookmarkEnd w:id="530"/>
      <w:bookmarkEnd w:id="531"/>
      <w:bookmarkEnd w:id="532"/>
      <w:bookmarkEnd w:id="533"/>
      <w:bookmarkEnd w:id="534"/>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35" w:name="_Toc27765132"/>
      <w:bookmarkStart w:id="536" w:name="_Toc37680789"/>
      <w:bookmarkStart w:id="537" w:name="_Toc46486359"/>
      <w:bookmarkStart w:id="538" w:name="_Toc52546704"/>
      <w:bookmarkStart w:id="539" w:name="_Toc52547234"/>
      <w:bookmarkStart w:id="540" w:name="_Toc52547764"/>
      <w:bookmarkStart w:id="541" w:name="_Toc52548294"/>
      <w:bookmarkStart w:id="542" w:name="_Toc100881043"/>
      <w:r w:rsidRPr="00B611E1">
        <w:t>6</w:t>
      </w:r>
      <w:r w:rsidRPr="00B611E1">
        <w:tab/>
        <w:t>Information Element Abstract Syntax Definition</w:t>
      </w:r>
      <w:bookmarkEnd w:id="535"/>
      <w:bookmarkEnd w:id="536"/>
      <w:bookmarkEnd w:id="537"/>
      <w:bookmarkEnd w:id="538"/>
      <w:bookmarkEnd w:id="539"/>
      <w:bookmarkEnd w:id="540"/>
      <w:bookmarkEnd w:id="541"/>
      <w:bookmarkEnd w:id="542"/>
    </w:p>
    <w:p w14:paraId="2C556A85" w14:textId="77777777" w:rsidR="002B1632" w:rsidRPr="00B611E1" w:rsidRDefault="002B1632" w:rsidP="00C42F64">
      <w:pPr>
        <w:pStyle w:val="Heading2"/>
      </w:pPr>
      <w:bookmarkStart w:id="543" w:name="_Toc27765133"/>
      <w:bookmarkStart w:id="544" w:name="_Toc37680790"/>
      <w:bookmarkStart w:id="545" w:name="_Toc46486360"/>
      <w:bookmarkStart w:id="546" w:name="_Toc52546705"/>
      <w:bookmarkStart w:id="547" w:name="_Toc52547235"/>
      <w:bookmarkStart w:id="548" w:name="_Toc52547765"/>
      <w:bookmarkStart w:id="549" w:name="_Toc52548295"/>
      <w:bookmarkStart w:id="550" w:name="_Toc100881044"/>
      <w:r w:rsidRPr="00B611E1">
        <w:t>6.1</w:t>
      </w:r>
      <w:r w:rsidRPr="00B611E1">
        <w:tab/>
        <w:t>General</w:t>
      </w:r>
      <w:bookmarkEnd w:id="543"/>
      <w:bookmarkEnd w:id="544"/>
      <w:bookmarkEnd w:id="545"/>
      <w:bookmarkEnd w:id="546"/>
      <w:bookmarkEnd w:id="547"/>
      <w:bookmarkEnd w:id="548"/>
      <w:bookmarkEnd w:id="549"/>
      <w:bookmarkEnd w:id="550"/>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51" w:name="_Toc27765134"/>
      <w:bookmarkStart w:id="552" w:name="_Toc37680791"/>
      <w:bookmarkStart w:id="553" w:name="_Toc46486361"/>
      <w:bookmarkStart w:id="554" w:name="_Toc52546706"/>
      <w:bookmarkStart w:id="555" w:name="_Toc52547236"/>
      <w:bookmarkStart w:id="556" w:name="_Toc52547766"/>
      <w:bookmarkStart w:id="557" w:name="_Toc52548296"/>
      <w:bookmarkStart w:id="558" w:name="_Toc100881045"/>
      <w:r w:rsidRPr="00B611E1">
        <w:t>6.2</w:t>
      </w:r>
      <w:r w:rsidRPr="00B611E1">
        <w:tab/>
        <w:t>LPP PDU Structure</w:t>
      </w:r>
      <w:bookmarkEnd w:id="551"/>
      <w:bookmarkEnd w:id="552"/>
      <w:bookmarkEnd w:id="553"/>
      <w:bookmarkEnd w:id="554"/>
      <w:bookmarkEnd w:id="555"/>
      <w:bookmarkEnd w:id="556"/>
      <w:bookmarkEnd w:id="557"/>
      <w:bookmarkEnd w:id="558"/>
    </w:p>
    <w:p w14:paraId="62453D23" w14:textId="77777777" w:rsidR="002B1632" w:rsidRPr="00B611E1" w:rsidRDefault="002B1632" w:rsidP="002D60CB">
      <w:pPr>
        <w:pStyle w:val="Heading4"/>
        <w:rPr>
          <w:i/>
        </w:rPr>
      </w:pPr>
      <w:bookmarkStart w:id="559" w:name="_Toc27765135"/>
      <w:bookmarkStart w:id="560" w:name="_Toc37680792"/>
      <w:bookmarkStart w:id="561" w:name="_Toc46486362"/>
      <w:bookmarkStart w:id="562" w:name="_Toc52546707"/>
      <w:bookmarkStart w:id="563" w:name="_Toc52547237"/>
      <w:bookmarkStart w:id="564" w:name="_Toc52547767"/>
      <w:bookmarkStart w:id="565" w:name="_Toc52548297"/>
      <w:bookmarkStart w:id="566" w:name="_Toc100881046"/>
      <w:r w:rsidRPr="00B611E1">
        <w:rPr>
          <w:i/>
        </w:rPr>
        <w:t>–</w:t>
      </w:r>
      <w:r w:rsidRPr="00B611E1">
        <w:rPr>
          <w:i/>
        </w:rPr>
        <w:tab/>
        <w:t>LPP-PDU-Definitions</w:t>
      </w:r>
      <w:bookmarkEnd w:id="559"/>
      <w:bookmarkEnd w:id="560"/>
      <w:bookmarkEnd w:id="561"/>
      <w:bookmarkEnd w:id="562"/>
      <w:bookmarkEnd w:id="563"/>
      <w:bookmarkEnd w:id="564"/>
      <w:bookmarkEnd w:id="565"/>
      <w:bookmarkEnd w:id="566"/>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67" w:name="_Toc27765136"/>
      <w:bookmarkStart w:id="568" w:name="_Toc37680793"/>
      <w:bookmarkStart w:id="569" w:name="_Toc46486363"/>
      <w:bookmarkStart w:id="570" w:name="_Toc52546708"/>
      <w:bookmarkStart w:id="571" w:name="_Toc52547238"/>
      <w:bookmarkStart w:id="572" w:name="_Toc52547768"/>
      <w:bookmarkStart w:id="573" w:name="_Toc52548298"/>
      <w:bookmarkStart w:id="574" w:name="_Toc100881047"/>
      <w:r w:rsidRPr="00B611E1">
        <w:rPr>
          <w:i/>
        </w:rPr>
        <w:t>–</w:t>
      </w:r>
      <w:r w:rsidRPr="00B611E1">
        <w:rPr>
          <w:i/>
        </w:rPr>
        <w:tab/>
        <w:t>LPP-Message</w:t>
      </w:r>
      <w:bookmarkEnd w:id="567"/>
      <w:bookmarkEnd w:id="568"/>
      <w:bookmarkEnd w:id="569"/>
      <w:bookmarkEnd w:id="570"/>
      <w:bookmarkEnd w:id="571"/>
      <w:bookmarkEnd w:id="572"/>
      <w:bookmarkEnd w:id="573"/>
      <w:bookmarkEnd w:id="574"/>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75" w:name="_Toc27765137"/>
      <w:bookmarkStart w:id="576" w:name="_Toc37680794"/>
      <w:bookmarkStart w:id="577" w:name="_Toc46486364"/>
      <w:bookmarkStart w:id="578" w:name="_Toc52546709"/>
      <w:bookmarkStart w:id="579" w:name="_Toc52547239"/>
      <w:bookmarkStart w:id="580" w:name="_Toc52547769"/>
      <w:bookmarkStart w:id="581" w:name="_Toc52548299"/>
      <w:bookmarkStart w:id="582" w:name="_Toc100881048"/>
      <w:r w:rsidRPr="00B611E1">
        <w:rPr>
          <w:i/>
        </w:rPr>
        <w:t>–</w:t>
      </w:r>
      <w:r w:rsidRPr="00B611E1">
        <w:rPr>
          <w:i/>
        </w:rPr>
        <w:tab/>
        <w:t>LPP-MessageBody</w:t>
      </w:r>
      <w:bookmarkEnd w:id="575"/>
      <w:bookmarkEnd w:id="576"/>
      <w:bookmarkEnd w:id="577"/>
      <w:bookmarkEnd w:id="578"/>
      <w:bookmarkEnd w:id="579"/>
      <w:bookmarkEnd w:id="580"/>
      <w:bookmarkEnd w:id="581"/>
      <w:bookmarkEnd w:id="582"/>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83" w:name="_Toc27765138"/>
      <w:bookmarkStart w:id="584" w:name="_Toc37680795"/>
      <w:bookmarkStart w:id="585" w:name="_Toc46486365"/>
      <w:bookmarkStart w:id="586" w:name="_Toc52546710"/>
      <w:bookmarkStart w:id="587" w:name="_Toc52547240"/>
      <w:bookmarkStart w:id="588" w:name="_Toc52547770"/>
      <w:bookmarkStart w:id="589" w:name="_Toc52548300"/>
      <w:bookmarkStart w:id="590" w:name="_Toc100881049"/>
      <w:r w:rsidRPr="00B611E1">
        <w:rPr>
          <w:i/>
        </w:rPr>
        <w:t>–</w:t>
      </w:r>
      <w:r w:rsidRPr="00B611E1">
        <w:rPr>
          <w:i/>
        </w:rPr>
        <w:tab/>
        <w:t>LPP-TransactionID</w:t>
      </w:r>
      <w:bookmarkEnd w:id="583"/>
      <w:bookmarkEnd w:id="584"/>
      <w:bookmarkEnd w:id="585"/>
      <w:bookmarkEnd w:id="586"/>
      <w:bookmarkEnd w:id="587"/>
      <w:bookmarkEnd w:id="588"/>
      <w:bookmarkEnd w:id="589"/>
      <w:bookmarkEnd w:id="590"/>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91" w:name="_Toc27765139"/>
      <w:bookmarkStart w:id="592" w:name="_Toc37680796"/>
      <w:bookmarkStart w:id="593" w:name="_Toc46486366"/>
      <w:bookmarkStart w:id="594" w:name="_Toc52546711"/>
      <w:bookmarkStart w:id="595" w:name="_Toc52547241"/>
      <w:bookmarkStart w:id="596" w:name="_Toc52547771"/>
      <w:bookmarkStart w:id="597" w:name="_Toc52548301"/>
      <w:bookmarkStart w:id="598" w:name="_Toc100881050"/>
      <w:r w:rsidRPr="00B611E1">
        <w:t>6.3</w:t>
      </w:r>
      <w:r w:rsidRPr="00B611E1">
        <w:tab/>
        <w:t>Message Body IEs</w:t>
      </w:r>
      <w:bookmarkEnd w:id="591"/>
      <w:bookmarkEnd w:id="592"/>
      <w:bookmarkEnd w:id="593"/>
      <w:bookmarkEnd w:id="594"/>
      <w:bookmarkEnd w:id="595"/>
      <w:bookmarkEnd w:id="596"/>
      <w:bookmarkEnd w:id="597"/>
      <w:bookmarkEnd w:id="598"/>
    </w:p>
    <w:p w14:paraId="0220ABE7" w14:textId="77777777" w:rsidR="002B1632" w:rsidRPr="00B611E1" w:rsidRDefault="002B1632" w:rsidP="002D60CB">
      <w:pPr>
        <w:pStyle w:val="Heading4"/>
      </w:pPr>
      <w:bookmarkStart w:id="599" w:name="_Toc27765140"/>
      <w:bookmarkStart w:id="600" w:name="_Toc37680797"/>
      <w:bookmarkStart w:id="601" w:name="_Toc46486367"/>
      <w:bookmarkStart w:id="602" w:name="_Toc52546712"/>
      <w:bookmarkStart w:id="603" w:name="_Toc52547242"/>
      <w:bookmarkStart w:id="604" w:name="_Toc52547772"/>
      <w:bookmarkStart w:id="605" w:name="_Toc52548302"/>
      <w:bookmarkStart w:id="606" w:name="_Toc100881051"/>
      <w:r w:rsidRPr="00B611E1">
        <w:t>–</w:t>
      </w:r>
      <w:r w:rsidRPr="00B611E1">
        <w:tab/>
      </w:r>
      <w:r w:rsidRPr="00B611E1">
        <w:rPr>
          <w:i/>
        </w:rPr>
        <w:t>RequestCapabilities</w:t>
      </w:r>
      <w:bookmarkEnd w:id="599"/>
      <w:bookmarkEnd w:id="600"/>
      <w:bookmarkEnd w:id="601"/>
      <w:bookmarkEnd w:id="602"/>
      <w:bookmarkEnd w:id="603"/>
      <w:bookmarkEnd w:id="604"/>
      <w:bookmarkEnd w:id="605"/>
      <w:bookmarkEnd w:id="606"/>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607" w:name="OLE_LINK1"/>
      <w:bookmarkStart w:id="608" w:name="OLE_LINK2"/>
      <w:r w:rsidRPr="00B611E1">
        <w:t xml:space="preserve">body in a LPP message </w:t>
      </w:r>
      <w:bookmarkEnd w:id="607"/>
      <w:bookmarkEnd w:id="608"/>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609" w:name="_Toc27765141"/>
      <w:bookmarkStart w:id="610" w:name="_Toc37680798"/>
      <w:bookmarkStart w:id="611" w:name="_Toc46486368"/>
      <w:bookmarkStart w:id="612" w:name="_Toc52546713"/>
      <w:bookmarkStart w:id="613" w:name="_Toc52547243"/>
      <w:bookmarkStart w:id="614" w:name="_Toc52547773"/>
      <w:bookmarkStart w:id="615" w:name="_Toc52548303"/>
      <w:bookmarkStart w:id="616" w:name="_Toc100881052"/>
      <w:r w:rsidRPr="00B611E1">
        <w:t>–</w:t>
      </w:r>
      <w:r w:rsidRPr="00B611E1">
        <w:tab/>
      </w:r>
      <w:r w:rsidRPr="00B611E1">
        <w:rPr>
          <w:i/>
        </w:rPr>
        <w:t>ProvideCapabilities</w:t>
      </w:r>
      <w:bookmarkEnd w:id="609"/>
      <w:bookmarkEnd w:id="610"/>
      <w:bookmarkEnd w:id="611"/>
      <w:bookmarkEnd w:id="612"/>
      <w:bookmarkEnd w:id="613"/>
      <w:bookmarkEnd w:id="614"/>
      <w:bookmarkEnd w:id="615"/>
      <w:bookmarkEnd w:id="616"/>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617" w:name="_Toc27765142"/>
      <w:bookmarkStart w:id="618" w:name="_Toc37680799"/>
      <w:bookmarkStart w:id="619" w:name="_Toc46486369"/>
      <w:bookmarkStart w:id="620" w:name="_Toc52546714"/>
      <w:bookmarkStart w:id="621" w:name="_Toc52547244"/>
      <w:bookmarkStart w:id="622" w:name="_Toc52547774"/>
      <w:bookmarkStart w:id="623" w:name="_Toc52548304"/>
      <w:bookmarkStart w:id="624" w:name="_Toc100881053"/>
      <w:r w:rsidRPr="00B611E1">
        <w:t>–</w:t>
      </w:r>
      <w:r w:rsidRPr="00B611E1">
        <w:tab/>
      </w:r>
      <w:r w:rsidRPr="00B611E1">
        <w:rPr>
          <w:i/>
        </w:rPr>
        <w:t>RequestAssistanceData</w:t>
      </w:r>
      <w:bookmarkEnd w:id="617"/>
      <w:bookmarkEnd w:id="618"/>
      <w:bookmarkEnd w:id="619"/>
      <w:bookmarkEnd w:id="620"/>
      <w:bookmarkEnd w:id="621"/>
      <w:bookmarkEnd w:id="622"/>
      <w:bookmarkEnd w:id="623"/>
      <w:bookmarkEnd w:id="624"/>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625" w:name="_Toc27765143"/>
      <w:bookmarkStart w:id="626" w:name="_Toc37680800"/>
      <w:bookmarkStart w:id="627" w:name="_Toc46486370"/>
      <w:bookmarkStart w:id="628" w:name="_Toc52546715"/>
      <w:bookmarkStart w:id="629" w:name="_Toc52547245"/>
      <w:bookmarkStart w:id="630" w:name="_Toc52547775"/>
      <w:bookmarkStart w:id="631" w:name="_Toc52548305"/>
      <w:bookmarkStart w:id="632" w:name="_Toc100881054"/>
      <w:r w:rsidRPr="00B611E1">
        <w:t>–</w:t>
      </w:r>
      <w:r w:rsidRPr="00B611E1">
        <w:tab/>
      </w:r>
      <w:r w:rsidRPr="00B611E1">
        <w:rPr>
          <w:i/>
        </w:rPr>
        <w:t>ProvideAssistanceData</w:t>
      </w:r>
      <w:bookmarkEnd w:id="625"/>
      <w:bookmarkEnd w:id="626"/>
      <w:bookmarkEnd w:id="627"/>
      <w:bookmarkEnd w:id="628"/>
      <w:bookmarkEnd w:id="629"/>
      <w:bookmarkEnd w:id="630"/>
      <w:bookmarkEnd w:id="631"/>
      <w:bookmarkEnd w:id="632"/>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33" w:name="_Toc27765144"/>
      <w:bookmarkStart w:id="634" w:name="_Toc37680801"/>
      <w:bookmarkStart w:id="635" w:name="_Toc46486371"/>
      <w:bookmarkStart w:id="636" w:name="_Toc52546716"/>
      <w:bookmarkStart w:id="637" w:name="_Toc52547246"/>
      <w:bookmarkStart w:id="638" w:name="_Toc52547776"/>
      <w:bookmarkStart w:id="639" w:name="_Toc52548306"/>
      <w:bookmarkStart w:id="640" w:name="_Toc100881055"/>
      <w:r w:rsidRPr="00B611E1">
        <w:t>–</w:t>
      </w:r>
      <w:r w:rsidRPr="00B611E1">
        <w:tab/>
      </w:r>
      <w:r w:rsidRPr="00B611E1">
        <w:rPr>
          <w:i/>
        </w:rPr>
        <w:t>RequestLocationInformation</w:t>
      </w:r>
      <w:bookmarkEnd w:id="633"/>
      <w:bookmarkEnd w:id="634"/>
      <w:bookmarkEnd w:id="635"/>
      <w:bookmarkEnd w:id="636"/>
      <w:bookmarkEnd w:id="637"/>
      <w:bookmarkEnd w:id="638"/>
      <w:bookmarkEnd w:id="639"/>
      <w:bookmarkEnd w:id="640"/>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41" w:name="_Toc27765145"/>
      <w:bookmarkStart w:id="642" w:name="_Toc37680802"/>
      <w:bookmarkStart w:id="643" w:name="_Toc46486372"/>
      <w:bookmarkStart w:id="644" w:name="_Toc52546717"/>
      <w:bookmarkStart w:id="645" w:name="_Toc52547247"/>
      <w:bookmarkStart w:id="646" w:name="_Toc52547777"/>
      <w:bookmarkStart w:id="647" w:name="_Toc52548307"/>
      <w:bookmarkStart w:id="648" w:name="_Toc100881056"/>
      <w:r w:rsidRPr="00B611E1">
        <w:t>–</w:t>
      </w:r>
      <w:r w:rsidRPr="00B611E1">
        <w:tab/>
      </w:r>
      <w:r w:rsidRPr="00B611E1">
        <w:rPr>
          <w:i/>
        </w:rPr>
        <w:t>ProvideLocationInformation</w:t>
      </w:r>
      <w:bookmarkEnd w:id="641"/>
      <w:bookmarkEnd w:id="642"/>
      <w:bookmarkEnd w:id="643"/>
      <w:bookmarkEnd w:id="644"/>
      <w:bookmarkEnd w:id="645"/>
      <w:bookmarkEnd w:id="646"/>
      <w:bookmarkEnd w:id="647"/>
      <w:bookmarkEnd w:id="648"/>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49" w:name="_Toc27765146"/>
      <w:bookmarkStart w:id="650" w:name="_Toc37680803"/>
      <w:bookmarkStart w:id="651" w:name="_Toc46486373"/>
      <w:bookmarkStart w:id="652" w:name="_Toc52546718"/>
      <w:bookmarkStart w:id="653" w:name="_Toc52547248"/>
      <w:bookmarkStart w:id="654" w:name="_Toc52547778"/>
      <w:bookmarkStart w:id="655" w:name="_Toc52548308"/>
      <w:bookmarkStart w:id="656" w:name="_Toc100881057"/>
      <w:r w:rsidRPr="00B611E1">
        <w:rPr>
          <w:i/>
          <w:lang w:eastAsia="en-GB"/>
        </w:rPr>
        <w:t>–</w:t>
      </w:r>
      <w:r w:rsidRPr="00B611E1">
        <w:rPr>
          <w:i/>
          <w:lang w:eastAsia="en-GB"/>
        </w:rPr>
        <w:tab/>
      </w:r>
      <w:r w:rsidRPr="00B611E1">
        <w:rPr>
          <w:i/>
        </w:rPr>
        <w:t>Abort</w:t>
      </w:r>
      <w:bookmarkEnd w:id="649"/>
      <w:bookmarkEnd w:id="650"/>
      <w:bookmarkEnd w:id="651"/>
      <w:bookmarkEnd w:id="652"/>
      <w:bookmarkEnd w:id="653"/>
      <w:bookmarkEnd w:id="654"/>
      <w:bookmarkEnd w:id="655"/>
      <w:bookmarkEnd w:id="656"/>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57" w:name="_Toc27765147"/>
      <w:bookmarkStart w:id="658" w:name="_Toc37680804"/>
      <w:bookmarkStart w:id="659" w:name="_Toc46486374"/>
      <w:bookmarkStart w:id="660" w:name="_Toc52546719"/>
      <w:bookmarkStart w:id="661" w:name="_Toc52547249"/>
      <w:bookmarkStart w:id="662" w:name="_Toc52547779"/>
      <w:bookmarkStart w:id="663" w:name="_Toc52548309"/>
      <w:bookmarkStart w:id="664" w:name="_Toc100881058"/>
      <w:r w:rsidRPr="00B611E1">
        <w:rPr>
          <w:i/>
          <w:lang w:eastAsia="en-GB"/>
        </w:rPr>
        <w:t>–</w:t>
      </w:r>
      <w:r w:rsidRPr="00B611E1">
        <w:rPr>
          <w:i/>
          <w:lang w:eastAsia="en-GB"/>
        </w:rPr>
        <w:tab/>
      </w:r>
      <w:r w:rsidRPr="00B611E1">
        <w:rPr>
          <w:i/>
        </w:rPr>
        <w:t>Error</w:t>
      </w:r>
      <w:bookmarkEnd w:id="657"/>
      <w:bookmarkEnd w:id="658"/>
      <w:bookmarkEnd w:id="659"/>
      <w:bookmarkEnd w:id="660"/>
      <w:bookmarkEnd w:id="661"/>
      <w:bookmarkEnd w:id="662"/>
      <w:bookmarkEnd w:id="663"/>
      <w:bookmarkEnd w:id="664"/>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665" w:name="_Toc27765148"/>
      <w:bookmarkStart w:id="666" w:name="_Toc37680805"/>
      <w:bookmarkStart w:id="667" w:name="_Toc46486375"/>
      <w:bookmarkStart w:id="668" w:name="_Toc52546720"/>
      <w:bookmarkStart w:id="669" w:name="_Toc52547250"/>
      <w:bookmarkStart w:id="670" w:name="_Toc52547780"/>
      <w:bookmarkStart w:id="671" w:name="_Toc52548310"/>
      <w:bookmarkStart w:id="672" w:name="_Toc100881059"/>
      <w:r w:rsidRPr="00B611E1">
        <w:t>6.4</w:t>
      </w:r>
      <w:r w:rsidRPr="00B611E1">
        <w:tab/>
        <w:t>Common IEs</w:t>
      </w:r>
      <w:bookmarkEnd w:id="665"/>
      <w:bookmarkEnd w:id="666"/>
      <w:bookmarkEnd w:id="667"/>
      <w:bookmarkEnd w:id="668"/>
      <w:bookmarkEnd w:id="669"/>
      <w:bookmarkEnd w:id="670"/>
      <w:bookmarkEnd w:id="671"/>
      <w:bookmarkEnd w:id="672"/>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73" w:name="_Toc27765149"/>
      <w:bookmarkStart w:id="674" w:name="_Toc37680806"/>
      <w:bookmarkStart w:id="675" w:name="_Toc46486376"/>
      <w:bookmarkStart w:id="676" w:name="_Toc52546721"/>
      <w:bookmarkStart w:id="677" w:name="_Toc52547251"/>
      <w:bookmarkStart w:id="678" w:name="_Toc52547781"/>
      <w:bookmarkStart w:id="679" w:name="_Toc52548311"/>
      <w:bookmarkStart w:id="680" w:name="_Toc100881060"/>
      <w:r w:rsidRPr="00B611E1">
        <w:t>6.4.1</w:t>
      </w:r>
      <w:r w:rsidRPr="00B611E1">
        <w:tab/>
        <w:t>Common Lower-Level IEs</w:t>
      </w:r>
      <w:bookmarkEnd w:id="673"/>
      <w:bookmarkEnd w:id="674"/>
      <w:bookmarkEnd w:id="675"/>
      <w:bookmarkEnd w:id="676"/>
      <w:bookmarkEnd w:id="677"/>
      <w:bookmarkEnd w:id="678"/>
      <w:bookmarkEnd w:id="679"/>
      <w:bookmarkEnd w:id="680"/>
    </w:p>
    <w:p w14:paraId="31C2D00E" w14:textId="77777777" w:rsidR="002B1632" w:rsidRPr="00B611E1" w:rsidRDefault="002B1632" w:rsidP="005903F8">
      <w:pPr>
        <w:pStyle w:val="Heading4"/>
        <w:rPr>
          <w:i/>
          <w:noProof/>
        </w:rPr>
      </w:pPr>
      <w:bookmarkStart w:id="681" w:name="_Toc27765150"/>
      <w:bookmarkStart w:id="682" w:name="_Toc37680807"/>
      <w:bookmarkStart w:id="683" w:name="_Toc46486377"/>
      <w:bookmarkStart w:id="684" w:name="_Toc52546722"/>
      <w:bookmarkStart w:id="685" w:name="_Toc52547252"/>
      <w:bookmarkStart w:id="686" w:name="_Toc52547782"/>
      <w:bookmarkStart w:id="687" w:name="_Toc52548312"/>
      <w:bookmarkStart w:id="688" w:name="_Toc100881061"/>
      <w:r w:rsidRPr="00B611E1">
        <w:t>–</w:t>
      </w:r>
      <w:r w:rsidRPr="00B611E1">
        <w:tab/>
      </w:r>
      <w:r w:rsidRPr="00B611E1">
        <w:rPr>
          <w:i/>
          <w:noProof/>
        </w:rPr>
        <w:t>AccessTypes</w:t>
      </w:r>
      <w:bookmarkEnd w:id="681"/>
      <w:bookmarkEnd w:id="682"/>
      <w:bookmarkEnd w:id="683"/>
      <w:bookmarkEnd w:id="684"/>
      <w:bookmarkEnd w:id="685"/>
      <w:bookmarkEnd w:id="686"/>
      <w:bookmarkEnd w:id="687"/>
      <w:bookmarkEnd w:id="688"/>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89" w:name="_Toc27765151"/>
      <w:bookmarkStart w:id="690" w:name="_Toc37680808"/>
      <w:bookmarkStart w:id="691" w:name="_Toc46486378"/>
      <w:bookmarkStart w:id="692" w:name="_Toc52546723"/>
      <w:bookmarkStart w:id="693" w:name="_Toc52547253"/>
      <w:bookmarkStart w:id="694" w:name="_Toc52547783"/>
      <w:bookmarkStart w:id="695" w:name="_Toc52548313"/>
      <w:bookmarkStart w:id="696" w:name="_Toc100881062"/>
      <w:r w:rsidRPr="00B611E1">
        <w:rPr>
          <w:i/>
          <w:iCs/>
        </w:rPr>
        <w:t>–</w:t>
      </w:r>
      <w:r w:rsidRPr="00B611E1">
        <w:rPr>
          <w:i/>
          <w:iCs/>
        </w:rPr>
        <w:tab/>
      </w:r>
      <w:bookmarkStart w:id="697" w:name="OLE_LINK121"/>
      <w:bookmarkStart w:id="698" w:name="OLE_LINK122"/>
      <w:r w:rsidRPr="00B611E1">
        <w:rPr>
          <w:i/>
          <w:iCs/>
          <w:noProof/>
        </w:rPr>
        <w:t>ARFCN-Value</w:t>
      </w:r>
      <w:bookmarkEnd w:id="697"/>
      <w:bookmarkEnd w:id="698"/>
      <w:r w:rsidRPr="00B611E1">
        <w:rPr>
          <w:i/>
          <w:iCs/>
          <w:noProof/>
        </w:rPr>
        <w:t>EUTRA</w:t>
      </w:r>
      <w:bookmarkEnd w:id="689"/>
      <w:bookmarkEnd w:id="690"/>
      <w:bookmarkEnd w:id="691"/>
      <w:bookmarkEnd w:id="692"/>
      <w:bookmarkEnd w:id="693"/>
      <w:bookmarkEnd w:id="694"/>
      <w:bookmarkEnd w:id="695"/>
      <w:bookmarkEnd w:id="696"/>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99" w:name="_Toc27765152"/>
      <w:bookmarkStart w:id="700" w:name="_Toc37680809"/>
      <w:bookmarkStart w:id="701" w:name="_Toc46486379"/>
      <w:bookmarkStart w:id="702" w:name="_Toc52546724"/>
      <w:bookmarkStart w:id="703" w:name="_Toc52547254"/>
      <w:bookmarkStart w:id="704" w:name="_Toc52547784"/>
      <w:bookmarkStart w:id="705" w:name="_Toc52548314"/>
      <w:bookmarkStart w:id="706" w:name="_Toc100881063"/>
      <w:r w:rsidRPr="00B611E1">
        <w:t>–</w:t>
      </w:r>
      <w:r w:rsidRPr="00B611E1">
        <w:tab/>
      </w:r>
      <w:r w:rsidRPr="00B611E1">
        <w:rPr>
          <w:i/>
          <w:noProof/>
        </w:rPr>
        <w:t>ARFCN-ValueNR</w:t>
      </w:r>
      <w:bookmarkEnd w:id="699"/>
      <w:bookmarkEnd w:id="700"/>
      <w:bookmarkEnd w:id="701"/>
      <w:bookmarkEnd w:id="702"/>
      <w:bookmarkEnd w:id="703"/>
      <w:bookmarkEnd w:id="704"/>
      <w:bookmarkEnd w:id="705"/>
      <w:bookmarkEnd w:id="706"/>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707" w:name="_Toc27765153"/>
      <w:bookmarkStart w:id="708" w:name="_Toc37680810"/>
      <w:bookmarkStart w:id="709" w:name="_Toc46486380"/>
      <w:bookmarkStart w:id="710" w:name="_Toc52546725"/>
      <w:bookmarkStart w:id="711" w:name="_Toc52547255"/>
      <w:bookmarkStart w:id="712" w:name="_Toc52547785"/>
      <w:bookmarkStart w:id="713" w:name="_Toc52548315"/>
      <w:bookmarkStart w:id="714" w:name="_Toc100881064"/>
      <w:r w:rsidRPr="00B611E1">
        <w:rPr>
          <w:i/>
          <w:iCs/>
        </w:rPr>
        <w:t>–</w:t>
      </w:r>
      <w:r w:rsidRPr="00B611E1">
        <w:rPr>
          <w:i/>
          <w:iCs/>
        </w:rPr>
        <w:tab/>
      </w:r>
      <w:r w:rsidRPr="00B611E1">
        <w:rPr>
          <w:i/>
          <w:iCs/>
          <w:noProof/>
        </w:rPr>
        <w:t>ARFCN-ValueUTRA</w:t>
      </w:r>
      <w:bookmarkEnd w:id="707"/>
      <w:bookmarkEnd w:id="708"/>
      <w:bookmarkEnd w:id="709"/>
      <w:bookmarkEnd w:id="710"/>
      <w:bookmarkEnd w:id="711"/>
      <w:bookmarkEnd w:id="712"/>
      <w:bookmarkEnd w:id="713"/>
      <w:bookmarkEnd w:id="714"/>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715" w:name="_Toc27765154"/>
      <w:bookmarkStart w:id="716" w:name="_Toc37680811"/>
      <w:bookmarkStart w:id="717" w:name="_Toc46486381"/>
      <w:bookmarkStart w:id="718" w:name="_Toc52546726"/>
      <w:bookmarkStart w:id="719" w:name="_Toc52547256"/>
      <w:bookmarkStart w:id="720" w:name="_Toc52547786"/>
      <w:bookmarkStart w:id="721" w:name="_Toc52548316"/>
      <w:bookmarkStart w:id="722" w:name="_Toc100881065"/>
      <w:r w:rsidRPr="00B611E1">
        <w:t>–</w:t>
      </w:r>
      <w:r w:rsidRPr="00B611E1">
        <w:tab/>
      </w:r>
      <w:r w:rsidRPr="00B611E1">
        <w:rPr>
          <w:i/>
          <w:noProof/>
        </w:rPr>
        <w:t>CarrierFreq-NB</w:t>
      </w:r>
      <w:bookmarkEnd w:id="715"/>
      <w:bookmarkEnd w:id="716"/>
      <w:bookmarkEnd w:id="717"/>
      <w:bookmarkEnd w:id="718"/>
      <w:bookmarkEnd w:id="719"/>
      <w:bookmarkEnd w:id="720"/>
      <w:bookmarkEnd w:id="721"/>
      <w:bookmarkEnd w:id="722"/>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723" w:name="_Toc27765155"/>
      <w:bookmarkStart w:id="724" w:name="_Toc37680812"/>
      <w:bookmarkStart w:id="725" w:name="_Toc46486382"/>
      <w:bookmarkStart w:id="726" w:name="_Toc52546727"/>
      <w:bookmarkStart w:id="727" w:name="_Toc52547257"/>
      <w:bookmarkStart w:id="728" w:name="_Toc52547787"/>
      <w:bookmarkStart w:id="729" w:name="_Toc52548317"/>
      <w:bookmarkStart w:id="730" w:name="_Toc100881066"/>
      <w:r w:rsidRPr="00B611E1">
        <w:rPr>
          <w:i/>
          <w:iCs/>
          <w:lang w:eastAsia="ko-KR"/>
        </w:rPr>
        <w:t>–</w:t>
      </w:r>
      <w:r w:rsidRPr="00B611E1">
        <w:rPr>
          <w:i/>
          <w:iCs/>
          <w:lang w:eastAsia="ko-KR"/>
        </w:rPr>
        <w:tab/>
      </w:r>
      <w:r w:rsidRPr="00B611E1">
        <w:rPr>
          <w:i/>
          <w:iCs/>
          <w:noProof/>
          <w:lang w:eastAsia="ko-KR"/>
        </w:rPr>
        <w:t>CellGlobalIdEUTRA-AndUTRA</w:t>
      </w:r>
      <w:bookmarkEnd w:id="723"/>
      <w:bookmarkEnd w:id="724"/>
      <w:bookmarkEnd w:id="725"/>
      <w:bookmarkEnd w:id="726"/>
      <w:bookmarkEnd w:id="727"/>
      <w:bookmarkEnd w:id="728"/>
      <w:bookmarkEnd w:id="729"/>
      <w:bookmarkEnd w:id="730"/>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31" w:name="_Toc27765156"/>
      <w:bookmarkStart w:id="732" w:name="_Toc37680813"/>
      <w:bookmarkStart w:id="733" w:name="_Toc46486383"/>
      <w:bookmarkStart w:id="734" w:name="_Toc52546728"/>
      <w:bookmarkStart w:id="735" w:name="_Toc52547258"/>
      <w:bookmarkStart w:id="736" w:name="_Toc52547788"/>
      <w:bookmarkStart w:id="737" w:name="_Toc52548318"/>
      <w:bookmarkStart w:id="738" w:name="_Toc100881067"/>
      <w:r w:rsidRPr="00B611E1">
        <w:rPr>
          <w:i/>
          <w:iCs/>
          <w:lang w:eastAsia="ko-KR"/>
        </w:rPr>
        <w:t>–</w:t>
      </w:r>
      <w:r w:rsidRPr="00B611E1">
        <w:rPr>
          <w:i/>
          <w:iCs/>
          <w:lang w:eastAsia="ko-KR"/>
        </w:rPr>
        <w:tab/>
      </w:r>
      <w:r w:rsidRPr="00B611E1">
        <w:rPr>
          <w:i/>
          <w:iCs/>
          <w:noProof/>
          <w:lang w:eastAsia="ko-KR"/>
        </w:rPr>
        <w:t>CellGlobalIdGERAN</w:t>
      </w:r>
      <w:bookmarkEnd w:id="731"/>
      <w:bookmarkEnd w:id="732"/>
      <w:bookmarkEnd w:id="733"/>
      <w:bookmarkEnd w:id="734"/>
      <w:bookmarkEnd w:id="735"/>
      <w:bookmarkEnd w:id="736"/>
      <w:bookmarkEnd w:id="737"/>
      <w:bookmarkEnd w:id="738"/>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39" w:name="_Toc27765157"/>
      <w:bookmarkStart w:id="740" w:name="_Toc37680814"/>
      <w:bookmarkStart w:id="741" w:name="_Toc46486384"/>
      <w:bookmarkStart w:id="742" w:name="_Toc52546729"/>
      <w:bookmarkStart w:id="743" w:name="_Toc52547259"/>
      <w:bookmarkStart w:id="744" w:name="_Toc52547789"/>
      <w:bookmarkStart w:id="745" w:name="_Toc52548319"/>
      <w:bookmarkStart w:id="746" w:name="_Toc100881068"/>
      <w:r w:rsidRPr="00B611E1">
        <w:rPr>
          <w:i/>
          <w:iCs/>
          <w:lang w:eastAsia="ko-KR"/>
        </w:rPr>
        <w:lastRenderedPageBreak/>
        <w:t>–</w:t>
      </w:r>
      <w:r w:rsidRPr="00B611E1">
        <w:rPr>
          <w:i/>
          <w:iCs/>
          <w:lang w:eastAsia="ko-KR"/>
        </w:rPr>
        <w:tab/>
      </w:r>
      <w:r w:rsidRPr="00B611E1">
        <w:rPr>
          <w:i/>
          <w:iCs/>
          <w:noProof/>
          <w:lang w:eastAsia="ko-KR"/>
        </w:rPr>
        <w:t>ECGI</w:t>
      </w:r>
      <w:bookmarkEnd w:id="739"/>
      <w:bookmarkEnd w:id="740"/>
      <w:bookmarkEnd w:id="741"/>
      <w:bookmarkEnd w:id="742"/>
      <w:bookmarkEnd w:id="743"/>
      <w:bookmarkEnd w:id="744"/>
      <w:bookmarkEnd w:id="745"/>
      <w:bookmarkEnd w:id="746"/>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47" w:name="_Toc27765158"/>
      <w:bookmarkStart w:id="748" w:name="_Toc37680815"/>
      <w:bookmarkStart w:id="749" w:name="_Toc46486385"/>
      <w:bookmarkStart w:id="750" w:name="_Toc52546730"/>
      <w:bookmarkStart w:id="751" w:name="_Toc52547260"/>
      <w:bookmarkStart w:id="752" w:name="_Toc52547790"/>
      <w:bookmarkStart w:id="753" w:name="_Toc52548320"/>
      <w:bookmarkStart w:id="754" w:name="_Toc100881069"/>
      <w:r w:rsidRPr="00B611E1">
        <w:rPr>
          <w:i/>
          <w:iCs/>
          <w:lang w:eastAsia="ko-KR"/>
        </w:rPr>
        <w:t>–</w:t>
      </w:r>
      <w:r w:rsidRPr="00B611E1">
        <w:rPr>
          <w:i/>
          <w:iCs/>
          <w:lang w:eastAsia="ko-KR"/>
        </w:rPr>
        <w:tab/>
      </w:r>
      <w:r w:rsidRPr="00B611E1">
        <w:rPr>
          <w:i/>
          <w:iCs/>
          <w:noProof/>
          <w:lang w:eastAsia="ko-KR"/>
        </w:rPr>
        <w:t>Ellipsoid-Point</w:t>
      </w:r>
      <w:bookmarkEnd w:id="747"/>
      <w:bookmarkEnd w:id="748"/>
      <w:bookmarkEnd w:id="749"/>
      <w:bookmarkEnd w:id="750"/>
      <w:bookmarkEnd w:id="751"/>
      <w:bookmarkEnd w:id="752"/>
      <w:bookmarkEnd w:id="753"/>
      <w:bookmarkEnd w:id="754"/>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55" w:name="_Toc27765159"/>
      <w:bookmarkStart w:id="756" w:name="_Toc37680816"/>
      <w:bookmarkStart w:id="757" w:name="_Toc46486386"/>
      <w:bookmarkStart w:id="758" w:name="_Toc52546731"/>
      <w:bookmarkStart w:id="759" w:name="_Toc52547261"/>
      <w:bookmarkStart w:id="760" w:name="_Toc52547791"/>
      <w:bookmarkStart w:id="761" w:name="_Toc52548321"/>
      <w:bookmarkStart w:id="762" w:name="_Toc100881070"/>
      <w:r w:rsidRPr="00B611E1">
        <w:rPr>
          <w:i/>
          <w:iCs/>
          <w:lang w:eastAsia="ko-KR"/>
        </w:rPr>
        <w:t>–</w:t>
      </w:r>
      <w:r w:rsidRPr="00B611E1">
        <w:rPr>
          <w:i/>
          <w:iCs/>
          <w:lang w:eastAsia="ko-KR"/>
        </w:rPr>
        <w:tab/>
      </w:r>
      <w:r w:rsidRPr="00B611E1">
        <w:rPr>
          <w:i/>
          <w:iCs/>
          <w:noProof/>
          <w:lang w:eastAsia="ko-KR"/>
        </w:rPr>
        <w:t>Ellipsoid-PointWithUncertaintyCircle</w:t>
      </w:r>
      <w:bookmarkEnd w:id="755"/>
      <w:bookmarkEnd w:id="756"/>
      <w:bookmarkEnd w:id="757"/>
      <w:bookmarkEnd w:id="758"/>
      <w:bookmarkEnd w:id="759"/>
      <w:bookmarkEnd w:id="760"/>
      <w:bookmarkEnd w:id="761"/>
      <w:bookmarkEnd w:id="762"/>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763" w:name="_Toc27765160"/>
      <w:bookmarkStart w:id="764" w:name="_Toc37680817"/>
      <w:bookmarkStart w:id="765" w:name="_Toc46486387"/>
      <w:bookmarkStart w:id="766" w:name="_Toc52546732"/>
      <w:bookmarkStart w:id="767" w:name="_Toc52547262"/>
      <w:bookmarkStart w:id="768" w:name="_Toc52547792"/>
      <w:bookmarkStart w:id="769" w:name="_Toc52548322"/>
      <w:bookmarkStart w:id="770" w:name="_Toc100881071"/>
      <w:r w:rsidRPr="00B611E1">
        <w:rPr>
          <w:i/>
          <w:iCs/>
          <w:lang w:eastAsia="ko-KR"/>
        </w:rPr>
        <w:t>–</w:t>
      </w:r>
      <w:r w:rsidRPr="00B611E1">
        <w:rPr>
          <w:i/>
          <w:iCs/>
          <w:lang w:eastAsia="ko-KR"/>
        </w:rPr>
        <w:tab/>
      </w:r>
      <w:r w:rsidRPr="00B611E1">
        <w:rPr>
          <w:i/>
          <w:iCs/>
          <w:noProof/>
          <w:lang w:eastAsia="ko-KR"/>
        </w:rPr>
        <w:t>EllipsoidPointWithUncertaintyEllipse</w:t>
      </w:r>
      <w:bookmarkEnd w:id="763"/>
      <w:bookmarkEnd w:id="764"/>
      <w:bookmarkEnd w:id="765"/>
      <w:bookmarkEnd w:id="766"/>
      <w:bookmarkEnd w:id="767"/>
      <w:bookmarkEnd w:id="768"/>
      <w:bookmarkEnd w:id="769"/>
      <w:bookmarkEnd w:id="770"/>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71" w:name="_Toc27765161"/>
      <w:bookmarkStart w:id="772" w:name="_Toc37680818"/>
      <w:bookmarkStart w:id="773" w:name="_Toc46486388"/>
      <w:bookmarkStart w:id="774" w:name="_Toc52546733"/>
      <w:bookmarkStart w:id="775" w:name="_Toc52547263"/>
      <w:bookmarkStart w:id="776" w:name="_Toc52547793"/>
      <w:bookmarkStart w:id="777" w:name="_Toc52548323"/>
      <w:bookmarkStart w:id="778"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71"/>
      <w:bookmarkEnd w:id="772"/>
      <w:bookmarkEnd w:id="773"/>
      <w:bookmarkEnd w:id="774"/>
      <w:bookmarkEnd w:id="775"/>
      <w:bookmarkEnd w:id="776"/>
      <w:bookmarkEnd w:id="777"/>
      <w:bookmarkEnd w:id="778"/>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79" w:name="_Toc27765162"/>
      <w:bookmarkStart w:id="780" w:name="_Toc37680819"/>
      <w:bookmarkStart w:id="781" w:name="_Toc46486389"/>
      <w:bookmarkStart w:id="782" w:name="_Toc52546734"/>
      <w:bookmarkStart w:id="783" w:name="_Toc52547264"/>
      <w:bookmarkStart w:id="784" w:name="_Toc52547794"/>
      <w:bookmarkStart w:id="785" w:name="_Toc52548324"/>
      <w:bookmarkStart w:id="786"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79"/>
      <w:bookmarkEnd w:id="780"/>
      <w:bookmarkEnd w:id="781"/>
      <w:bookmarkEnd w:id="782"/>
      <w:bookmarkEnd w:id="783"/>
      <w:bookmarkEnd w:id="784"/>
      <w:bookmarkEnd w:id="785"/>
      <w:bookmarkEnd w:id="786"/>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87" w:name="_Toc27765163"/>
      <w:bookmarkStart w:id="788" w:name="_Toc37680820"/>
      <w:bookmarkStart w:id="789" w:name="_Toc46486390"/>
      <w:bookmarkStart w:id="790" w:name="_Toc52546735"/>
      <w:bookmarkStart w:id="791" w:name="_Toc52547265"/>
      <w:bookmarkStart w:id="792" w:name="_Toc52547795"/>
      <w:bookmarkStart w:id="793" w:name="_Toc52548325"/>
      <w:bookmarkStart w:id="794" w:name="_Toc100881074"/>
      <w:r w:rsidRPr="00B611E1">
        <w:rPr>
          <w:i/>
          <w:iCs/>
          <w:lang w:eastAsia="ko-KR"/>
        </w:rPr>
        <w:t>–</w:t>
      </w:r>
      <w:r w:rsidRPr="00B611E1">
        <w:rPr>
          <w:i/>
          <w:iCs/>
          <w:lang w:eastAsia="ko-KR"/>
        </w:rPr>
        <w:tab/>
      </w:r>
      <w:r w:rsidRPr="00B611E1">
        <w:rPr>
          <w:i/>
          <w:iCs/>
          <w:noProof/>
          <w:lang w:eastAsia="ko-KR"/>
        </w:rPr>
        <w:t>EllipsoidArc</w:t>
      </w:r>
      <w:bookmarkEnd w:id="787"/>
      <w:bookmarkEnd w:id="788"/>
      <w:bookmarkEnd w:id="789"/>
      <w:bookmarkEnd w:id="790"/>
      <w:bookmarkEnd w:id="791"/>
      <w:bookmarkEnd w:id="792"/>
      <w:bookmarkEnd w:id="793"/>
      <w:bookmarkEnd w:id="794"/>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95" w:name="_Toc27765164"/>
      <w:bookmarkStart w:id="796" w:name="_Toc37680821"/>
      <w:bookmarkStart w:id="797" w:name="_Toc46486391"/>
      <w:bookmarkStart w:id="798" w:name="_Toc52546736"/>
      <w:bookmarkStart w:id="799" w:name="_Toc52547266"/>
      <w:bookmarkStart w:id="800" w:name="_Toc52547796"/>
      <w:bookmarkStart w:id="801" w:name="_Toc52548326"/>
      <w:bookmarkStart w:id="802"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95"/>
      <w:bookmarkEnd w:id="796"/>
      <w:bookmarkEnd w:id="797"/>
      <w:bookmarkEnd w:id="798"/>
      <w:bookmarkEnd w:id="799"/>
      <w:bookmarkEnd w:id="800"/>
      <w:bookmarkEnd w:id="801"/>
      <w:bookmarkEnd w:id="802"/>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803" w:name="_Toc46486392"/>
      <w:bookmarkStart w:id="804" w:name="_Toc52546737"/>
      <w:bookmarkStart w:id="805" w:name="_Toc52547267"/>
      <w:bookmarkStart w:id="806" w:name="_Toc52547797"/>
      <w:bookmarkStart w:id="807" w:name="_Toc52548327"/>
      <w:bookmarkStart w:id="808" w:name="_Toc100881076"/>
      <w:r w:rsidRPr="00B611E1">
        <w:rPr>
          <w:i/>
          <w:iCs/>
          <w:lang w:eastAsia="ko-KR"/>
        </w:rPr>
        <w:t>–</w:t>
      </w:r>
      <w:r w:rsidRPr="00B611E1">
        <w:rPr>
          <w:i/>
          <w:noProof/>
          <w:lang w:eastAsia="en-US"/>
        </w:rPr>
        <w:tab/>
      </w:r>
      <w:r w:rsidRPr="00B611E1">
        <w:rPr>
          <w:i/>
          <w:noProof/>
        </w:rPr>
        <w:t>FreqBandIndicatorNR</w:t>
      </w:r>
      <w:bookmarkEnd w:id="803"/>
      <w:bookmarkEnd w:id="804"/>
      <w:bookmarkEnd w:id="805"/>
      <w:bookmarkEnd w:id="806"/>
      <w:bookmarkEnd w:id="807"/>
      <w:bookmarkEnd w:id="808"/>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809" w:name="_Toc100881077"/>
      <w:r w:rsidRPr="00B611E1">
        <w:t>–</w:t>
      </w:r>
      <w:r w:rsidRPr="00B611E1">
        <w:tab/>
      </w:r>
      <w:r w:rsidRPr="00B611E1">
        <w:rPr>
          <w:i/>
          <w:iCs/>
        </w:rPr>
        <w:t>HA-</w:t>
      </w:r>
      <w:r w:rsidRPr="00B611E1">
        <w:rPr>
          <w:i/>
          <w:iCs/>
          <w:noProof/>
        </w:rPr>
        <w:t>EllipsoidPointWithAltitudeAndScalableUncertaintyEllipsoid</w:t>
      </w:r>
      <w:bookmarkEnd w:id="809"/>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810"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811" w:name="_Toc100881078"/>
      <w:r w:rsidRPr="00B611E1">
        <w:t>–</w:t>
      </w:r>
      <w:r w:rsidRPr="00B611E1">
        <w:tab/>
      </w:r>
      <w:r w:rsidRPr="00B611E1">
        <w:rPr>
          <w:i/>
          <w:iCs/>
        </w:rPr>
        <w:t>HA-</w:t>
      </w:r>
      <w:r w:rsidRPr="00B611E1">
        <w:rPr>
          <w:i/>
          <w:iCs/>
          <w:noProof/>
        </w:rPr>
        <w:t>EllipsoidPointWithScalableUncertaintyEllipse</w:t>
      </w:r>
      <w:bookmarkEnd w:id="811"/>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812"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813" w:name="_Toc27765165"/>
      <w:bookmarkStart w:id="814" w:name="_Toc37680822"/>
      <w:bookmarkStart w:id="815" w:name="_Toc46486393"/>
      <w:bookmarkStart w:id="816" w:name="_Toc52546738"/>
      <w:bookmarkStart w:id="817" w:name="_Toc52547268"/>
      <w:bookmarkStart w:id="818" w:name="_Toc52547798"/>
      <w:bookmarkStart w:id="819" w:name="_Toc52548328"/>
      <w:bookmarkStart w:id="820"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813"/>
      <w:bookmarkEnd w:id="814"/>
      <w:bookmarkEnd w:id="815"/>
      <w:bookmarkEnd w:id="816"/>
      <w:bookmarkEnd w:id="817"/>
      <w:bookmarkEnd w:id="818"/>
      <w:bookmarkEnd w:id="819"/>
      <w:bookmarkEnd w:id="820"/>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821" w:name="_Toc27765166"/>
      <w:bookmarkStart w:id="822" w:name="_Toc37680823"/>
      <w:bookmarkStart w:id="823" w:name="_Toc46486394"/>
      <w:bookmarkStart w:id="824" w:name="_Toc52546739"/>
      <w:bookmarkStart w:id="825" w:name="_Toc52547269"/>
      <w:bookmarkStart w:id="826" w:name="_Toc52547799"/>
      <w:bookmarkStart w:id="827" w:name="_Toc52548329"/>
      <w:bookmarkStart w:id="828"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821"/>
      <w:bookmarkEnd w:id="822"/>
      <w:bookmarkEnd w:id="823"/>
      <w:bookmarkEnd w:id="824"/>
      <w:bookmarkEnd w:id="825"/>
      <w:bookmarkEnd w:id="826"/>
      <w:bookmarkEnd w:id="827"/>
      <w:bookmarkEnd w:id="828"/>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29" w:name="_Toc27765167"/>
      <w:bookmarkStart w:id="830" w:name="_Toc37680824"/>
      <w:bookmarkStart w:id="831" w:name="_Toc46486395"/>
      <w:bookmarkStart w:id="832" w:name="_Toc52546740"/>
      <w:bookmarkStart w:id="833" w:name="_Toc52547270"/>
      <w:bookmarkStart w:id="834" w:name="_Toc52547800"/>
      <w:bookmarkStart w:id="835" w:name="_Toc52548330"/>
      <w:bookmarkStart w:id="836" w:name="_Toc100881081"/>
      <w:r w:rsidRPr="00B611E1">
        <w:rPr>
          <w:i/>
          <w:iCs/>
          <w:lang w:eastAsia="ko-KR"/>
        </w:rPr>
        <w:t>–</w:t>
      </w:r>
      <w:r w:rsidRPr="00B611E1">
        <w:rPr>
          <w:i/>
          <w:iCs/>
          <w:lang w:eastAsia="ko-KR"/>
        </w:rPr>
        <w:tab/>
      </w:r>
      <w:r w:rsidRPr="00B611E1">
        <w:rPr>
          <w:i/>
          <w:iCs/>
          <w:noProof/>
          <w:lang w:eastAsia="ko-KR"/>
        </w:rPr>
        <w:t>HorizontalVelocity</w:t>
      </w:r>
      <w:bookmarkEnd w:id="829"/>
      <w:bookmarkEnd w:id="830"/>
      <w:bookmarkEnd w:id="831"/>
      <w:bookmarkEnd w:id="832"/>
      <w:bookmarkEnd w:id="833"/>
      <w:bookmarkEnd w:id="834"/>
      <w:bookmarkEnd w:id="835"/>
      <w:bookmarkEnd w:id="836"/>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37" w:name="_Toc27765168"/>
      <w:bookmarkStart w:id="838" w:name="_Toc37680825"/>
      <w:bookmarkStart w:id="839" w:name="_Toc46486396"/>
      <w:bookmarkStart w:id="840" w:name="_Toc52546741"/>
      <w:bookmarkStart w:id="841" w:name="_Toc52547271"/>
      <w:bookmarkStart w:id="842" w:name="_Toc52547801"/>
      <w:bookmarkStart w:id="843" w:name="_Toc52548331"/>
      <w:bookmarkStart w:id="844" w:name="_Toc100881082"/>
      <w:r w:rsidRPr="00B611E1">
        <w:rPr>
          <w:i/>
          <w:iCs/>
          <w:lang w:eastAsia="ko-KR"/>
        </w:rPr>
        <w:t>–</w:t>
      </w:r>
      <w:r w:rsidRPr="00B611E1">
        <w:rPr>
          <w:i/>
          <w:iCs/>
          <w:lang w:eastAsia="ko-KR"/>
        </w:rPr>
        <w:tab/>
      </w:r>
      <w:r w:rsidRPr="00B611E1">
        <w:rPr>
          <w:i/>
          <w:iCs/>
          <w:noProof/>
          <w:lang w:eastAsia="ko-KR"/>
        </w:rPr>
        <w:t>HorizontalWithVerticalVelocity</w:t>
      </w:r>
      <w:bookmarkEnd w:id="837"/>
      <w:bookmarkEnd w:id="838"/>
      <w:bookmarkEnd w:id="839"/>
      <w:bookmarkEnd w:id="840"/>
      <w:bookmarkEnd w:id="841"/>
      <w:bookmarkEnd w:id="842"/>
      <w:bookmarkEnd w:id="843"/>
      <w:bookmarkEnd w:id="844"/>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45" w:name="_Toc27765169"/>
      <w:bookmarkStart w:id="846" w:name="_Toc37680826"/>
      <w:bookmarkStart w:id="847" w:name="_Toc46486397"/>
      <w:bookmarkStart w:id="848" w:name="_Toc52546742"/>
      <w:bookmarkStart w:id="849" w:name="_Toc52547272"/>
      <w:bookmarkStart w:id="850" w:name="_Toc52547802"/>
      <w:bookmarkStart w:id="851" w:name="_Toc52548332"/>
      <w:bookmarkStart w:id="852" w:name="_Toc100881083"/>
      <w:r w:rsidRPr="00B611E1">
        <w:rPr>
          <w:i/>
          <w:iCs/>
          <w:lang w:eastAsia="ko-KR"/>
        </w:rPr>
        <w:t>–</w:t>
      </w:r>
      <w:r w:rsidRPr="00B611E1">
        <w:rPr>
          <w:i/>
          <w:iCs/>
          <w:lang w:eastAsia="ko-KR"/>
        </w:rPr>
        <w:tab/>
      </w:r>
      <w:r w:rsidRPr="00B611E1">
        <w:rPr>
          <w:i/>
          <w:iCs/>
          <w:noProof/>
          <w:lang w:eastAsia="ko-KR"/>
        </w:rPr>
        <w:t>HorizontalVelocityWithUncertainty</w:t>
      </w:r>
      <w:bookmarkEnd w:id="845"/>
      <w:bookmarkEnd w:id="846"/>
      <w:bookmarkEnd w:id="847"/>
      <w:bookmarkEnd w:id="848"/>
      <w:bookmarkEnd w:id="849"/>
      <w:bookmarkEnd w:id="850"/>
      <w:bookmarkEnd w:id="851"/>
      <w:bookmarkEnd w:id="852"/>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53" w:name="_Toc27765170"/>
      <w:bookmarkStart w:id="854" w:name="_Toc37680827"/>
      <w:bookmarkStart w:id="855" w:name="_Toc46486398"/>
      <w:bookmarkStart w:id="856" w:name="_Toc52546743"/>
      <w:bookmarkStart w:id="857" w:name="_Toc52547273"/>
      <w:bookmarkStart w:id="858" w:name="_Toc52547803"/>
      <w:bookmarkStart w:id="859" w:name="_Toc52548333"/>
      <w:bookmarkStart w:id="860" w:name="_Toc100881084"/>
      <w:r w:rsidRPr="00B611E1">
        <w:rPr>
          <w:i/>
          <w:iCs/>
          <w:lang w:eastAsia="ko-KR"/>
        </w:rPr>
        <w:t>–</w:t>
      </w:r>
      <w:r w:rsidRPr="00B611E1">
        <w:rPr>
          <w:i/>
          <w:iCs/>
          <w:lang w:eastAsia="ko-KR"/>
        </w:rPr>
        <w:tab/>
        <w:t>HorizontalWithVerticalVelocityAndUncertainty</w:t>
      </w:r>
      <w:bookmarkEnd w:id="853"/>
      <w:bookmarkEnd w:id="854"/>
      <w:bookmarkEnd w:id="855"/>
      <w:bookmarkEnd w:id="856"/>
      <w:bookmarkEnd w:id="857"/>
      <w:bookmarkEnd w:id="858"/>
      <w:bookmarkEnd w:id="859"/>
      <w:bookmarkEnd w:id="860"/>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861" w:name="_Toc27765171"/>
      <w:bookmarkStart w:id="862" w:name="_Toc37680828"/>
      <w:bookmarkStart w:id="863" w:name="_Toc46486399"/>
      <w:bookmarkStart w:id="864" w:name="_Toc52546744"/>
      <w:bookmarkStart w:id="865" w:name="_Toc52547274"/>
      <w:bookmarkStart w:id="866" w:name="_Toc52547804"/>
      <w:bookmarkStart w:id="867" w:name="_Toc52548334"/>
      <w:bookmarkStart w:id="868" w:name="_Toc100881085"/>
      <w:r w:rsidRPr="00B611E1">
        <w:rPr>
          <w:i/>
          <w:iCs/>
          <w:lang w:eastAsia="ko-KR"/>
        </w:rPr>
        <w:t>–</w:t>
      </w:r>
      <w:r w:rsidRPr="00B611E1">
        <w:rPr>
          <w:i/>
          <w:iCs/>
          <w:lang w:eastAsia="ko-KR"/>
        </w:rPr>
        <w:tab/>
      </w:r>
      <w:r w:rsidRPr="00B611E1">
        <w:rPr>
          <w:i/>
          <w:iCs/>
          <w:noProof/>
          <w:lang w:eastAsia="ko-KR"/>
        </w:rPr>
        <w:t>LocationCoordinateTypes</w:t>
      </w:r>
      <w:bookmarkEnd w:id="861"/>
      <w:bookmarkEnd w:id="862"/>
      <w:bookmarkEnd w:id="863"/>
      <w:bookmarkEnd w:id="864"/>
      <w:bookmarkEnd w:id="865"/>
      <w:bookmarkEnd w:id="866"/>
      <w:bookmarkEnd w:id="867"/>
      <w:bookmarkEnd w:id="868"/>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69" w:name="_Toc27765172"/>
      <w:bookmarkStart w:id="870" w:name="_Toc37680829"/>
      <w:bookmarkStart w:id="871" w:name="_Toc46486400"/>
      <w:bookmarkStart w:id="872" w:name="_Toc52546745"/>
      <w:bookmarkStart w:id="873" w:name="_Toc52547275"/>
      <w:bookmarkStart w:id="874" w:name="_Toc52547805"/>
      <w:bookmarkStart w:id="875" w:name="_Toc52548335"/>
      <w:bookmarkStart w:id="876" w:name="_Toc100881086"/>
      <w:r w:rsidRPr="00B611E1">
        <w:rPr>
          <w:i/>
          <w:iCs/>
          <w:lang w:eastAsia="ko-KR"/>
        </w:rPr>
        <w:t>–</w:t>
      </w:r>
      <w:r w:rsidRPr="00B611E1">
        <w:rPr>
          <w:i/>
          <w:iCs/>
          <w:lang w:eastAsia="ko-KR"/>
        </w:rPr>
        <w:tab/>
      </w:r>
      <w:r w:rsidRPr="00B611E1">
        <w:rPr>
          <w:i/>
          <w:iCs/>
          <w:noProof/>
          <w:lang w:eastAsia="ko-KR"/>
        </w:rPr>
        <w:t>NCGI</w:t>
      </w:r>
      <w:bookmarkEnd w:id="869"/>
      <w:bookmarkEnd w:id="870"/>
      <w:bookmarkEnd w:id="871"/>
      <w:bookmarkEnd w:id="872"/>
      <w:bookmarkEnd w:id="873"/>
      <w:bookmarkEnd w:id="874"/>
      <w:bookmarkEnd w:id="875"/>
      <w:bookmarkEnd w:id="876"/>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77" w:name="_Toc37680830"/>
      <w:bookmarkStart w:id="878" w:name="_Toc46486401"/>
      <w:bookmarkStart w:id="879" w:name="_Toc52546746"/>
      <w:bookmarkStart w:id="880" w:name="_Toc52547276"/>
      <w:bookmarkStart w:id="881" w:name="_Toc52547806"/>
      <w:bookmarkStart w:id="882" w:name="_Toc52548336"/>
      <w:bookmarkStart w:id="883" w:name="_Toc100881087"/>
      <w:r w:rsidRPr="00B611E1">
        <w:rPr>
          <w:i/>
          <w:iCs/>
          <w:lang w:eastAsia="ko-KR"/>
        </w:rPr>
        <w:t>–</w:t>
      </w:r>
      <w:r w:rsidRPr="00B611E1">
        <w:rPr>
          <w:i/>
          <w:iCs/>
          <w:lang w:eastAsia="ko-KR"/>
        </w:rPr>
        <w:tab/>
      </w:r>
      <w:r w:rsidRPr="00B611E1">
        <w:rPr>
          <w:i/>
          <w:iCs/>
          <w:noProof/>
          <w:lang w:eastAsia="ko-KR"/>
        </w:rPr>
        <w:t>NR-PhysCellId</w:t>
      </w:r>
      <w:bookmarkEnd w:id="877"/>
      <w:bookmarkEnd w:id="878"/>
      <w:bookmarkEnd w:id="879"/>
      <w:bookmarkEnd w:id="880"/>
      <w:bookmarkEnd w:id="881"/>
      <w:bookmarkEnd w:id="882"/>
      <w:bookmarkEnd w:id="883"/>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84" w:name="_Toc27765173"/>
      <w:bookmarkStart w:id="885" w:name="_Toc37680831"/>
      <w:bookmarkStart w:id="886" w:name="_Toc46486402"/>
      <w:bookmarkStart w:id="887" w:name="_Toc52546747"/>
      <w:bookmarkStart w:id="888" w:name="_Toc52547277"/>
      <w:bookmarkStart w:id="889" w:name="_Toc52547807"/>
      <w:bookmarkStart w:id="890" w:name="_Toc52548337"/>
      <w:bookmarkStart w:id="891"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84"/>
      <w:bookmarkEnd w:id="885"/>
      <w:bookmarkEnd w:id="886"/>
      <w:bookmarkEnd w:id="887"/>
      <w:bookmarkEnd w:id="888"/>
      <w:bookmarkEnd w:id="889"/>
      <w:bookmarkEnd w:id="890"/>
      <w:bookmarkEnd w:id="891"/>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92" w:name="_Toc27765174"/>
      <w:bookmarkStart w:id="893" w:name="_Toc37680832"/>
      <w:bookmarkStart w:id="894" w:name="_Toc46486403"/>
      <w:bookmarkStart w:id="895" w:name="_Toc52546748"/>
      <w:bookmarkStart w:id="896" w:name="_Toc52547278"/>
      <w:bookmarkStart w:id="897" w:name="_Toc52547808"/>
      <w:bookmarkStart w:id="898" w:name="_Toc52548338"/>
      <w:bookmarkStart w:id="899" w:name="_Toc100881089"/>
      <w:r w:rsidRPr="00B611E1">
        <w:rPr>
          <w:i/>
          <w:iCs/>
          <w:lang w:eastAsia="ko-KR"/>
        </w:rPr>
        <w:t>–</w:t>
      </w:r>
      <w:r w:rsidRPr="00B611E1">
        <w:rPr>
          <w:i/>
          <w:iCs/>
          <w:lang w:eastAsia="ko-KR"/>
        </w:rPr>
        <w:tab/>
      </w:r>
      <w:r w:rsidRPr="00B611E1">
        <w:rPr>
          <w:i/>
          <w:iCs/>
          <w:noProof/>
          <w:lang w:eastAsia="ko-KR"/>
        </w:rPr>
        <w:t>Polygon</w:t>
      </w:r>
      <w:bookmarkEnd w:id="892"/>
      <w:bookmarkEnd w:id="893"/>
      <w:bookmarkEnd w:id="894"/>
      <w:bookmarkEnd w:id="895"/>
      <w:bookmarkEnd w:id="896"/>
      <w:bookmarkEnd w:id="897"/>
      <w:bookmarkEnd w:id="898"/>
      <w:bookmarkEnd w:id="899"/>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900" w:name="_Toc27765175"/>
      <w:bookmarkStart w:id="901" w:name="_Toc37680833"/>
      <w:bookmarkStart w:id="902" w:name="_Toc46486404"/>
      <w:bookmarkStart w:id="903" w:name="_Toc52546749"/>
      <w:bookmarkStart w:id="904" w:name="_Toc52547279"/>
      <w:bookmarkStart w:id="905" w:name="_Toc52547809"/>
      <w:bookmarkStart w:id="906" w:name="_Toc52548339"/>
      <w:bookmarkStart w:id="907" w:name="_Toc100881090"/>
      <w:r w:rsidRPr="00B611E1">
        <w:rPr>
          <w:i/>
          <w:iCs/>
        </w:rPr>
        <w:t>–</w:t>
      </w:r>
      <w:r w:rsidRPr="00B611E1">
        <w:rPr>
          <w:i/>
          <w:iCs/>
        </w:rPr>
        <w:tab/>
      </w:r>
      <w:r w:rsidRPr="00B611E1">
        <w:rPr>
          <w:i/>
          <w:iCs/>
          <w:noProof/>
        </w:rPr>
        <w:t>PositioningModes</w:t>
      </w:r>
      <w:bookmarkEnd w:id="900"/>
      <w:bookmarkEnd w:id="901"/>
      <w:bookmarkEnd w:id="902"/>
      <w:bookmarkEnd w:id="903"/>
      <w:bookmarkEnd w:id="904"/>
      <w:bookmarkEnd w:id="905"/>
      <w:bookmarkEnd w:id="906"/>
      <w:bookmarkEnd w:id="907"/>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908" w:author="RAN2#118-e_v1" w:date="2022-04-27T03:22:00Z"/>
        </w:rPr>
      </w:pPr>
    </w:p>
    <w:p w14:paraId="0BEEBA4B" w14:textId="6AB621CD" w:rsidR="00AE0C96" w:rsidRPr="00B611E1" w:rsidRDefault="00AE0C96" w:rsidP="00AE0C96">
      <w:pPr>
        <w:pStyle w:val="Heading4"/>
        <w:rPr>
          <w:ins w:id="909" w:author="RAN2#118-e_v1" w:date="2022-04-27T03:22:00Z"/>
          <w:i/>
          <w:iCs/>
          <w:noProof/>
        </w:rPr>
      </w:pPr>
      <w:ins w:id="910" w:author="RAN2#118-e_v1" w:date="2022-04-27T03:22:00Z">
        <w:r w:rsidRPr="00B611E1">
          <w:rPr>
            <w:i/>
            <w:iCs/>
          </w:rPr>
          <w:t>–</w:t>
        </w:r>
        <w:r w:rsidRPr="00B611E1">
          <w:rPr>
            <w:i/>
            <w:iCs/>
          </w:rPr>
          <w:tab/>
        </w:r>
      </w:ins>
      <w:ins w:id="911"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912" w:author="RAN2#118-e_v1" w:date="2022-04-27T03:22:00Z"/>
        </w:rPr>
      </w:pPr>
      <w:ins w:id="913" w:author="RAN2#118-e_v1" w:date="2022-04-27T03:22:00Z">
        <w:r w:rsidRPr="00B611E1">
          <w:t xml:space="preserve">The IE </w:t>
        </w:r>
      </w:ins>
      <w:ins w:id="914" w:author="RAN2#118-e_v1" w:date="2022-04-27T03:26:00Z">
        <w:r w:rsidR="00CE0F7D" w:rsidRPr="00CE0F7D">
          <w:rPr>
            <w:i/>
            <w:noProof/>
          </w:rPr>
          <w:t>ScheduledLocationTimeSupport</w:t>
        </w:r>
      </w:ins>
      <w:ins w:id="915" w:author="RAN2#118-e_v1" w:date="2022-04-27T03:22:00Z">
        <w:r w:rsidRPr="00B611E1">
          <w:rPr>
            <w:noProof/>
          </w:rPr>
          <w:t xml:space="preserve"> is</w:t>
        </w:r>
        <w:r w:rsidRPr="00B611E1">
          <w:t xml:space="preserve"> used </w:t>
        </w:r>
      </w:ins>
      <w:ins w:id="916" w:author="RAN2#118-e_v1" w:date="2022-04-27T03:33:00Z">
        <w:r w:rsidR="00622BBE">
          <w:t xml:space="preserve">by the target device </w:t>
        </w:r>
      </w:ins>
      <w:ins w:id="917" w:author="RAN2#118-e_v1" w:date="2022-04-27T03:22:00Z">
        <w:r w:rsidRPr="00B611E1">
          <w:t xml:space="preserve">to indicate </w:t>
        </w:r>
      </w:ins>
      <w:ins w:id="918" w:author="RAN2#118-e_v1" w:date="2022-04-27T03:32:00Z">
        <w:r w:rsidR="00E003F4">
          <w:t>the time bases supported</w:t>
        </w:r>
      </w:ins>
      <w:ins w:id="919" w:author="RAN2#118-e_v1" w:date="2022-04-27T03:33:00Z">
        <w:r w:rsidR="00622BBE">
          <w:t xml:space="preserve"> </w:t>
        </w:r>
      </w:ins>
      <w:ins w:id="920" w:author="RAN2#118-e_v1" w:date="2022-04-27T03:32:00Z">
        <w:r w:rsidR="00E003F4">
          <w:t>for scheduled location requests</w:t>
        </w:r>
      </w:ins>
      <w:ins w:id="921" w:author="RAN2#118-e_v1" w:date="2022-04-27T03:22:00Z">
        <w:r w:rsidRPr="00B611E1">
          <w:t>.</w:t>
        </w:r>
      </w:ins>
    </w:p>
    <w:p w14:paraId="6761A0AA" w14:textId="77777777" w:rsidR="00AE0C96" w:rsidRPr="00B611E1" w:rsidRDefault="00AE0C96" w:rsidP="00AE0C96">
      <w:pPr>
        <w:pStyle w:val="PL"/>
        <w:shd w:val="clear" w:color="auto" w:fill="E6E6E6"/>
        <w:rPr>
          <w:ins w:id="922" w:author="RAN2#118-e_v1" w:date="2022-04-27T03:22:00Z"/>
        </w:rPr>
      </w:pPr>
      <w:ins w:id="923" w:author="RAN2#118-e_v1" w:date="2022-04-27T03:22:00Z">
        <w:r w:rsidRPr="00B611E1">
          <w:t>-- ASN1START</w:t>
        </w:r>
      </w:ins>
    </w:p>
    <w:p w14:paraId="275D9684" w14:textId="77777777" w:rsidR="00AE0C96" w:rsidRPr="00B611E1" w:rsidRDefault="00AE0C96" w:rsidP="00AE0C96">
      <w:pPr>
        <w:pStyle w:val="PL"/>
        <w:shd w:val="clear" w:color="auto" w:fill="E6E6E6"/>
        <w:rPr>
          <w:ins w:id="924" w:author="RAN2#118-e_v1" w:date="2022-04-27T03:22:00Z"/>
        </w:rPr>
      </w:pPr>
    </w:p>
    <w:p w14:paraId="59CA030D" w14:textId="3E084F17" w:rsidR="000034D0" w:rsidRDefault="000034D0" w:rsidP="000034D0">
      <w:pPr>
        <w:pStyle w:val="PL"/>
        <w:shd w:val="clear" w:color="auto" w:fill="E6E6E6"/>
        <w:rPr>
          <w:ins w:id="925" w:author="RAN2#118-e_v1" w:date="2022-04-27T03:25:00Z"/>
          <w:snapToGrid w:val="0"/>
        </w:rPr>
      </w:pPr>
      <w:ins w:id="926" w:author="RAN2#118-e_v1" w:date="2022-04-27T03:24:00Z">
        <w:r>
          <w:rPr>
            <w:snapToGrid w:val="0"/>
          </w:rPr>
          <w:t>S</w:t>
        </w:r>
        <w:r w:rsidRPr="00B611E1">
          <w:rPr>
            <w:snapToGrid w:val="0"/>
          </w:rPr>
          <w:t>cheduledLocation</w:t>
        </w:r>
      </w:ins>
      <w:ins w:id="927" w:author="RAN2#118-e_v1" w:date="2022-04-27T03:26:00Z">
        <w:r w:rsidR="00CE0F7D">
          <w:rPr>
            <w:snapToGrid w:val="0"/>
          </w:rPr>
          <w:t>Time</w:t>
        </w:r>
      </w:ins>
      <w:ins w:id="928" w:author="RAN2#118-e_v1" w:date="2022-04-27T03:24:00Z">
        <w:r>
          <w:rPr>
            <w:snapToGrid w:val="0"/>
          </w:rPr>
          <w:t>Support</w:t>
        </w:r>
        <w:r w:rsidRPr="00B611E1">
          <w:rPr>
            <w:snapToGrid w:val="0"/>
          </w:rPr>
          <w:t>-r17</w:t>
        </w:r>
      </w:ins>
      <w:ins w:id="929" w:author="RAN2#118-e_v1" w:date="2022-04-27T03:39:00Z">
        <w:r w:rsidR="00631F9E">
          <w:rPr>
            <w:snapToGrid w:val="0"/>
          </w:rPr>
          <w:t xml:space="preserve"> </w:t>
        </w:r>
      </w:ins>
      <w:ins w:id="930" w:author="RAN2#118-e_v1" w:date="2022-04-27T03:25:00Z">
        <w:r>
          <w:rPr>
            <w:snapToGrid w:val="0"/>
          </w:rPr>
          <w:t xml:space="preserve">::= </w:t>
        </w:r>
      </w:ins>
      <w:ins w:id="931"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32" w:author="RAN2#118-e_v1" w:date="2022-04-27T03:24:00Z"/>
          <w:snapToGrid w:val="0"/>
        </w:rPr>
      </w:pPr>
      <w:ins w:id="933" w:author="RAN2#118-e_v1" w:date="2022-04-27T03:25:00Z">
        <w:r>
          <w:rPr>
            <w:snapToGrid w:val="0"/>
          </w:rPr>
          <w:tab/>
        </w:r>
      </w:ins>
      <w:ins w:id="934"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35" w:author="RAN2#118-e_v1" w:date="2022-04-27T03:40:00Z">
        <w:r w:rsidR="007B0F75">
          <w:rPr>
            <w:snapToGrid w:val="0"/>
          </w:rPr>
          <w:tab/>
        </w:r>
        <w:r w:rsidR="007B0F75">
          <w:rPr>
            <w:snapToGrid w:val="0"/>
          </w:rPr>
          <w:tab/>
        </w:r>
      </w:ins>
      <w:ins w:id="936"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37" w:author="RAN2#118-e_v1" w:date="2022-04-27T03:24:00Z"/>
          <w:snapToGrid w:val="0"/>
        </w:rPr>
      </w:pPr>
      <w:ins w:id="938" w:author="RAN2#118-e_v1" w:date="2022-04-27T03:25:00Z">
        <w:r>
          <w:rPr>
            <w:snapToGrid w:val="0"/>
          </w:rPr>
          <w:tab/>
        </w:r>
      </w:ins>
      <w:ins w:id="939"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40" w:author="RAN2#118-e_v1" w:date="2022-04-27T03:40:00Z">
        <w:r w:rsidR="007B0F75">
          <w:tab/>
        </w:r>
        <w:r w:rsidR="007B0F75">
          <w:tab/>
        </w:r>
      </w:ins>
      <w:ins w:id="941" w:author="RAN2#118-e_v1" w:date="2022-04-27T03:24:00Z">
        <w:r w:rsidRPr="00B611E1">
          <w:t>OPTIONAL,</w:t>
        </w:r>
      </w:ins>
    </w:p>
    <w:p w14:paraId="3FC7AF32" w14:textId="397DF6F0" w:rsidR="000034D0" w:rsidRPr="00B611E1" w:rsidRDefault="000034D0" w:rsidP="000034D0">
      <w:pPr>
        <w:pStyle w:val="PL"/>
        <w:shd w:val="clear" w:color="auto" w:fill="E6E6E6"/>
        <w:rPr>
          <w:ins w:id="942" w:author="RAN2#118-e_v1" w:date="2022-04-27T03:24:00Z"/>
        </w:rPr>
      </w:pPr>
      <w:ins w:id="943"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44" w:author="RAN2#118-e_v1" w:date="2022-04-27T03:40:00Z">
        <w:r w:rsidR="007B0F75">
          <w:rPr>
            <w:snapToGrid w:val="0"/>
          </w:rPr>
          <w:tab/>
        </w:r>
        <w:r w:rsidR="007B0F75">
          <w:rPr>
            <w:snapToGrid w:val="0"/>
          </w:rPr>
          <w:tab/>
        </w:r>
      </w:ins>
      <w:ins w:id="945"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46" w:author="RAN2#118-e_v1" w:date="2022-04-27T03:24:00Z"/>
        </w:rPr>
      </w:pPr>
      <w:ins w:id="947"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48" w:author="RAN2#118-e_v1" w:date="2022-04-27T03:41:00Z">
        <w:r w:rsidR="007B0F75">
          <w:rPr>
            <w:snapToGrid w:val="0"/>
          </w:rPr>
          <w:tab/>
        </w:r>
        <w:r w:rsidR="007B0F75">
          <w:rPr>
            <w:snapToGrid w:val="0"/>
          </w:rPr>
          <w:tab/>
        </w:r>
      </w:ins>
      <w:ins w:id="949"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50" w:author="RAN2#118-e_v1" w:date="2022-04-27T03:24:00Z"/>
          <w:snapToGrid w:val="0"/>
        </w:rPr>
      </w:pPr>
      <w:ins w:id="951" w:author="RAN2#118-e_v1" w:date="2022-04-27T03:24:00Z">
        <w:r w:rsidRPr="00B611E1">
          <w:tab/>
          <w:t>relativeTime-r17</w:t>
        </w:r>
        <w:r w:rsidRPr="00B611E1">
          <w:tab/>
        </w:r>
        <w:r w:rsidRPr="00B611E1">
          <w:rPr>
            <w:snapToGrid w:val="0"/>
          </w:rPr>
          <w:t>ENUMERATED { supported }</w:t>
        </w:r>
        <w:r w:rsidRPr="00B611E1">
          <w:rPr>
            <w:snapToGrid w:val="0"/>
          </w:rPr>
          <w:tab/>
        </w:r>
      </w:ins>
      <w:ins w:id="952" w:author="RAN2#118-e_v1" w:date="2022-04-27T03:41:00Z">
        <w:r w:rsidR="007B0F75">
          <w:rPr>
            <w:snapToGrid w:val="0"/>
          </w:rPr>
          <w:tab/>
        </w:r>
        <w:r w:rsidR="007B0F75">
          <w:rPr>
            <w:snapToGrid w:val="0"/>
          </w:rPr>
          <w:tab/>
        </w:r>
      </w:ins>
      <w:ins w:id="953"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54" w:author="RAN2#118-e_v1" w:date="2022-04-27T03:24:00Z"/>
          <w:snapToGrid w:val="0"/>
        </w:rPr>
      </w:pPr>
      <w:ins w:id="955" w:author="RAN2#118-e_v1" w:date="2022-04-27T03:24:00Z">
        <w:r w:rsidRPr="00B611E1">
          <w:rPr>
            <w:snapToGrid w:val="0"/>
          </w:rPr>
          <w:tab/>
          <w:t>...</w:t>
        </w:r>
      </w:ins>
    </w:p>
    <w:p w14:paraId="19A4DD96" w14:textId="7E2F2440" w:rsidR="00AE0C96" w:rsidRDefault="000034D0" w:rsidP="000034D0">
      <w:pPr>
        <w:pStyle w:val="PL"/>
        <w:shd w:val="clear" w:color="auto" w:fill="E6E6E6"/>
        <w:rPr>
          <w:ins w:id="956" w:author="RAN2#118-e_v1" w:date="2022-04-27T03:24:00Z"/>
          <w:snapToGrid w:val="0"/>
        </w:rPr>
      </w:pPr>
      <w:ins w:id="957"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58" w:author="RAN2#118-e_v1" w:date="2022-04-27T03:22:00Z"/>
        </w:rPr>
      </w:pPr>
    </w:p>
    <w:p w14:paraId="64D593AA" w14:textId="77777777" w:rsidR="00AE0C96" w:rsidRPr="00B611E1" w:rsidRDefault="00AE0C96" w:rsidP="00AE0C96">
      <w:pPr>
        <w:pStyle w:val="PL"/>
        <w:shd w:val="clear" w:color="auto" w:fill="E6E6E6"/>
        <w:rPr>
          <w:ins w:id="959" w:author="RAN2#118-e_v1" w:date="2022-04-27T03:22:00Z"/>
        </w:rPr>
      </w:pPr>
      <w:ins w:id="960" w:author="RAN2#118-e_v1" w:date="2022-04-27T03:22:00Z">
        <w:r w:rsidRPr="00B611E1">
          <w:t>-- ASN1STOP</w:t>
        </w:r>
      </w:ins>
    </w:p>
    <w:p w14:paraId="00422D2D" w14:textId="5A8FF254" w:rsidR="00AE0C96" w:rsidRDefault="00AE0C96" w:rsidP="00A1231A">
      <w:pPr>
        <w:rPr>
          <w:ins w:id="961" w:author="RAN2#118-e_v1" w:date="2022-04-27T03:36:00Z"/>
        </w:rPr>
      </w:pPr>
    </w:p>
    <w:p w14:paraId="42B8CBE8" w14:textId="15074305" w:rsidR="00577562" w:rsidRPr="00B611E1" w:rsidRDefault="00577562" w:rsidP="00577562">
      <w:pPr>
        <w:pStyle w:val="Heading4"/>
        <w:rPr>
          <w:ins w:id="962" w:author="RAN2#118-e_v1" w:date="2022-04-27T03:36:00Z"/>
          <w:i/>
          <w:iCs/>
          <w:noProof/>
        </w:rPr>
      </w:pPr>
      <w:ins w:id="963" w:author="RAN2#118-e_v1" w:date="2022-04-27T03:36:00Z">
        <w:r w:rsidRPr="00B611E1">
          <w:rPr>
            <w:i/>
            <w:iCs/>
          </w:rPr>
          <w:lastRenderedPageBreak/>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964" w:author="RAN2#118-e_v1" w:date="2022-04-27T03:36:00Z"/>
        </w:rPr>
      </w:pPr>
      <w:ins w:id="965" w:author="RAN2#118-e_v1" w:date="2022-04-27T03:36:00Z">
        <w:r w:rsidRPr="00B611E1">
          <w:t xml:space="preserve">The IE </w:t>
        </w:r>
        <w:r w:rsidRPr="00CE0F7D">
          <w:rPr>
            <w:i/>
            <w:noProof/>
          </w:rPr>
          <w:t>ScheduledLocationTimeSupport</w:t>
        </w:r>
      </w:ins>
      <w:ins w:id="966" w:author="RAN2#118-e_v1" w:date="2022-04-27T03:37:00Z">
        <w:r>
          <w:rPr>
            <w:i/>
            <w:noProof/>
          </w:rPr>
          <w:t>PerMode</w:t>
        </w:r>
      </w:ins>
      <w:ins w:id="967"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968" w:author="RAN2#118-e_v1" w:date="2022-04-27T03:37:00Z">
        <w:r>
          <w:t xml:space="preserve"> for each positioning mode</w:t>
        </w:r>
      </w:ins>
      <w:ins w:id="969" w:author="RAN2#118-e_v1" w:date="2022-04-27T03:42:00Z">
        <w:r w:rsidR="007B0F75">
          <w:t xml:space="preserve"> indicated by </w:t>
        </w:r>
        <w:r w:rsidR="007B0F75" w:rsidRPr="007B0F75">
          <w:rPr>
            <w:i/>
            <w:iCs/>
            <w:snapToGrid w:val="0"/>
          </w:rPr>
          <w:t>PositioningModes</w:t>
        </w:r>
      </w:ins>
      <w:ins w:id="970" w:author="RAN2#118-e_v1" w:date="2022-04-27T03:36:00Z">
        <w:r w:rsidRPr="00B611E1">
          <w:t>.</w:t>
        </w:r>
      </w:ins>
    </w:p>
    <w:p w14:paraId="536EF86F" w14:textId="766CCDA8" w:rsidR="00577562" w:rsidRPr="00B611E1" w:rsidRDefault="00577562" w:rsidP="00577562">
      <w:pPr>
        <w:pStyle w:val="PL"/>
        <w:shd w:val="clear" w:color="auto" w:fill="E6E6E6"/>
        <w:rPr>
          <w:ins w:id="971" w:author="RAN2#118-e_v1" w:date="2022-04-27T03:36:00Z"/>
        </w:rPr>
      </w:pPr>
      <w:ins w:id="972" w:author="RAN2#118-e_v1" w:date="2022-04-27T03:36:00Z">
        <w:r w:rsidRPr="00B611E1">
          <w:t>-- ASN1START</w:t>
        </w:r>
      </w:ins>
    </w:p>
    <w:p w14:paraId="633D8ADF" w14:textId="77777777" w:rsidR="00577562" w:rsidRPr="00B611E1" w:rsidRDefault="00577562" w:rsidP="00577562">
      <w:pPr>
        <w:pStyle w:val="PL"/>
        <w:shd w:val="clear" w:color="auto" w:fill="E6E6E6"/>
        <w:rPr>
          <w:ins w:id="973" w:author="RAN2#118-e_v1" w:date="2022-04-27T03:36:00Z"/>
        </w:rPr>
      </w:pPr>
    </w:p>
    <w:p w14:paraId="0D6530A4" w14:textId="77777777" w:rsidR="00631F9E" w:rsidRDefault="00577562" w:rsidP="00631F9E">
      <w:pPr>
        <w:pStyle w:val="PL"/>
        <w:shd w:val="clear" w:color="auto" w:fill="E6E6E6"/>
        <w:rPr>
          <w:ins w:id="974" w:author="RAN2#118-e_v1" w:date="2022-04-27T03:39:00Z"/>
          <w:snapToGrid w:val="0"/>
        </w:rPr>
      </w:pPr>
      <w:ins w:id="975" w:author="RAN2#118-e_v1" w:date="2022-04-27T03:36:00Z">
        <w:r>
          <w:rPr>
            <w:snapToGrid w:val="0"/>
          </w:rPr>
          <w:t>S</w:t>
        </w:r>
        <w:r w:rsidRPr="00B611E1">
          <w:rPr>
            <w:snapToGrid w:val="0"/>
          </w:rPr>
          <w:t>cheduledLocation</w:t>
        </w:r>
        <w:r>
          <w:rPr>
            <w:snapToGrid w:val="0"/>
          </w:rPr>
          <w:t>TimeSupport</w:t>
        </w:r>
      </w:ins>
      <w:ins w:id="976" w:author="RAN2#118-e_v1" w:date="2022-04-27T03:39:00Z">
        <w:r w:rsidR="00631F9E">
          <w:rPr>
            <w:snapToGrid w:val="0"/>
          </w:rPr>
          <w:t>PerMode</w:t>
        </w:r>
      </w:ins>
      <w:ins w:id="977" w:author="RAN2#118-e_v1" w:date="2022-04-27T03:36:00Z">
        <w:r w:rsidRPr="00B611E1">
          <w:rPr>
            <w:snapToGrid w:val="0"/>
          </w:rPr>
          <w:t>-r17</w:t>
        </w:r>
      </w:ins>
      <w:ins w:id="978"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979" w:author="RAN2#118-e_v1" w:date="2022-04-27T03:38:00Z"/>
          <w:snapToGrid w:val="0"/>
        </w:rPr>
      </w:pPr>
      <w:ins w:id="980" w:author="RAN2#118-e_v1" w:date="2022-04-27T03:39:00Z">
        <w:r>
          <w:rPr>
            <w:snapToGrid w:val="0"/>
          </w:rPr>
          <w:tab/>
        </w:r>
      </w:ins>
      <w:ins w:id="981"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982" w:author="RAN2#118-e_v1" w:date="2022-04-27T03:41:00Z">
        <w:r w:rsidR="007B0F75">
          <w:rPr>
            <w:snapToGrid w:val="0"/>
          </w:rPr>
          <w:tab/>
        </w:r>
        <w:r w:rsidR="007B0F75">
          <w:rPr>
            <w:snapToGrid w:val="0"/>
          </w:rPr>
          <w:tab/>
        </w:r>
        <w:r w:rsidR="007B0F75">
          <w:rPr>
            <w:snapToGrid w:val="0"/>
          </w:rPr>
          <w:tab/>
        </w:r>
      </w:ins>
      <w:ins w:id="983" w:author="RAN2#118-e_v1" w:date="2022-04-27T03:44:00Z">
        <w:r w:rsidR="00CF47CB">
          <w:rPr>
            <w:snapToGrid w:val="0"/>
          </w:rPr>
          <w:tab/>
        </w:r>
        <w:r w:rsidR="00CF47CB">
          <w:rPr>
            <w:snapToGrid w:val="0"/>
          </w:rPr>
          <w:tab/>
        </w:r>
        <w:r w:rsidR="00CF47CB">
          <w:rPr>
            <w:snapToGrid w:val="0"/>
          </w:rPr>
          <w:tab/>
        </w:r>
      </w:ins>
      <w:ins w:id="984"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985" w:author="RAN2#118-e_v1" w:date="2022-04-27T03:38:00Z"/>
          <w:snapToGrid w:val="0"/>
        </w:rPr>
      </w:pPr>
      <w:ins w:id="986" w:author="RAN2#118-e_v1" w:date="2022-04-27T03:39:00Z">
        <w:r>
          <w:rPr>
            <w:snapToGrid w:val="0"/>
          </w:rPr>
          <w:tab/>
        </w:r>
      </w:ins>
      <w:ins w:id="987"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988" w:author="RAN2#118-e_v1" w:date="2022-04-27T03:38:00Z"/>
        </w:rPr>
      </w:pPr>
      <w:ins w:id="989"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990" w:author="RAN2#118-e_v1" w:date="2022-04-27T03:38:00Z"/>
        </w:rPr>
      </w:pPr>
      <w:ins w:id="991"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992" w:author="RAN2#118-e_v1" w:date="2022-04-27T03:38:00Z"/>
        </w:rPr>
      </w:pPr>
      <w:ins w:id="993" w:author="RAN2#118-e_v1" w:date="2022-04-27T03:38:00Z">
        <w:r w:rsidRPr="00B611E1">
          <w:tab/>
        </w:r>
        <w:r w:rsidRPr="00B611E1">
          <w:tab/>
        </w:r>
        <w:r w:rsidRPr="00B611E1">
          <w:tab/>
        </w:r>
        <w:r w:rsidRPr="00B611E1">
          <w:tab/>
        </w:r>
        <w:r w:rsidRPr="00B611E1">
          <w:tab/>
        </w:r>
        <w:r w:rsidRPr="00B611E1">
          <w:tab/>
          <w:t>}</w:t>
        </w:r>
      </w:ins>
      <w:ins w:id="994" w:author="RAN2#118-e_v1" w:date="2022-04-27T03:42:00Z">
        <w:r w:rsidR="007B0F75">
          <w:tab/>
        </w:r>
        <w:r w:rsidR="007B0F75">
          <w:tab/>
        </w:r>
        <w:r w:rsidR="007B0F75">
          <w:tab/>
        </w:r>
      </w:ins>
      <w:ins w:id="995" w:author="RAN2#118-e_v1" w:date="2022-04-27T03:38:00Z">
        <w:r w:rsidRPr="00B611E1">
          <w:tab/>
        </w:r>
        <w:r w:rsidRPr="00B611E1">
          <w:tab/>
        </w:r>
        <w:r w:rsidRPr="00B611E1">
          <w:tab/>
        </w:r>
        <w:r w:rsidRPr="00B611E1">
          <w:tab/>
        </w:r>
        <w:r w:rsidRPr="00B611E1">
          <w:tab/>
        </w:r>
        <w:r w:rsidRPr="00B611E1">
          <w:tab/>
        </w:r>
      </w:ins>
      <w:ins w:id="996" w:author="RAN2#118-e_v1" w:date="2022-04-27T03:44:00Z">
        <w:r w:rsidR="00CF47CB">
          <w:tab/>
        </w:r>
        <w:r w:rsidR="00CF47CB">
          <w:tab/>
        </w:r>
        <w:r w:rsidR="00CF47CB">
          <w:tab/>
        </w:r>
      </w:ins>
      <w:ins w:id="997" w:author="RAN2#118-e_v1" w:date="2022-04-27T03:38:00Z">
        <w:r w:rsidRPr="00B611E1">
          <w:t>OPTIONAL,</w:t>
        </w:r>
      </w:ins>
    </w:p>
    <w:p w14:paraId="566EBF53" w14:textId="46583512" w:rsidR="00631F9E" w:rsidRPr="00B611E1" w:rsidRDefault="00441609" w:rsidP="00631F9E">
      <w:pPr>
        <w:pStyle w:val="PL"/>
        <w:shd w:val="clear" w:color="auto" w:fill="E6E6E6"/>
        <w:rPr>
          <w:ins w:id="998" w:author="RAN2#118-e_v1" w:date="2022-04-27T03:38:00Z"/>
        </w:rPr>
      </w:pPr>
      <w:ins w:id="999" w:author="RAN2#118-e_v1" w:date="2022-04-27T03:40:00Z">
        <w:r>
          <w:tab/>
        </w:r>
      </w:ins>
      <w:ins w:id="1000"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01" w:author="RAN2#118-e_v1" w:date="2022-04-27T03:41:00Z">
        <w:r w:rsidR="007B0F75">
          <w:rPr>
            <w:snapToGrid w:val="0"/>
          </w:rPr>
          <w:tab/>
        </w:r>
        <w:r w:rsidR="007B0F75">
          <w:rPr>
            <w:snapToGrid w:val="0"/>
          </w:rPr>
          <w:tab/>
        </w:r>
        <w:r w:rsidR="007B0F75">
          <w:rPr>
            <w:snapToGrid w:val="0"/>
          </w:rPr>
          <w:tab/>
        </w:r>
      </w:ins>
      <w:ins w:id="1002" w:author="RAN2#118-e_v1" w:date="2022-04-27T03:44:00Z">
        <w:r w:rsidR="00CF47CB">
          <w:rPr>
            <w:snapToGrid w:val="0"/>
          </w:rPr>
          <w:tab/>
        </w:r>
        <w:r w:rsidR="00CF47CB">
          <w:rPr>
            <w:snapToGrid w:val="0"/>
          </w:rPr>
          <w:tab/>
        </w:r>
        <w:r w:rsidR="00CF47CB">
          <w:rPr>
            <w:snapToGrid w:val="0"/>
          </w:rPr>
          <w:tab/>
        </w:r>
      </w:ins>
      <w:ins w:id="1003"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1004" w:author="RAN2#118-e_v1" w:date="2022-04-27T03:38:00Z"/>
        </w:rPr>
      </w:pPr>
      <w:ins w:id="1005" w:author="RAN2#118-e_v1" w:date="2022-04-27T03:40:00Z">
        <w:r>
          <w:tab/>
        </w:r>
      </w:ins>
      <w:ins w:id="1006"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07" w:author="RAN2#118-e_v1" w:date="2022-04-27T03:41:00Z">
        <w:r w:rsidR="007B0F75">
          <w:rPr>
            <w:snapToGrid w:val="0"/>
          </w:rPr>
          <w:tab/>
        </w:r>
        <w:r w:rsidR="007B0F75">
          <w:rPr>
            <w:snapToGrid w:val="0"/>
          </w:rPr>
          <w:tab/>
        </w:r>
        <w:r w:rsidR="007B0F75">
          <w:rPr>
            <w:snapToGrid w:val="0"/>
          </w:rPr>
          <w:tab/>
        </w:r>
      </w:ins>
      <w:ins w:id="1008" w:author="RAN2#118-e_v1" w:date="2022-04-27T03:45:00Z">
        <w:r w:rsidR="00CF47CB">
          <w:rPr>
            <w:snapToGrid w:val="0"/>
          </w:rPr>
          <w:tab/>
        </w:r>
        <w:r w:rsidR="00CF47CB">
          <w:rPr>
            <w:snapToGrid w:val="0"/>
          </w:rPr>
          <w:tab/>
        </w:r>
        <w:r w:rsidR="00CF47CB">
          <w:rPr>
            <w:snapToGrid w:val="0"/>
          </w:rPr>
          <w:tab/>
        </w:r>
      </w:ins>
      <w:ins w:id="1009"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1010" w:author="RAN2#118-e_v1" w:date="2022-04-27T03:38:00Z"/>
          <w:snapToGrid w:val="0"/>
        </w:rPr>
      </w:pPr>
      <w:ins w:id="1011" w:author="RAN2#118-e_v1" w:date="2022-04-27T03:40:00Z">
        <w:r>
          <w:tab/>
        </w:r>
      </w:ins>
      <w:ins w:id="1012"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13" w:author="RAN2#118-e_v1" w:date="2022-04-27T03:41:00Z">
        <w:r>
          <w:rPr>
            <w:snapToGrid w:val="0"/>
          </w:rPr>
          <w:tab/>
        </w:r>
        <w:r>
          <w:rPr>
            <w:snapToGrid w:val="0"/>
          </w:rPr>
          <w:tab/>
        </w:r>
        <w:r>
          <w:rPr>
            <w:snapToGrid w:val="0"/>
          </w:rPr>
          <w:tab/>
        </w:r>
      </w:ins>
      <w:ins w:id="1014" w:author="RAN2#118-e_v1" w:date="2022-04-27T03:45:00Z">
        <w:r w:rsidR="00CF47CB">
          <w:rPr>
            <w:snapToGrid w:val="0"/>
          </w:rPr>
          <w:tab/>
        </w:r>
        <w:r w:rsidR="00CF47CB">
          <w:rPr>
            <w:snapToGrid w:val="0"/>
          </w:rPr>
          <w:tab/>
        </w:r>
        <w:r w:rsidR="00CF47CB">
          <w:rPr>
            <w:snapToGrid w:val="0"/>
          </w:rPr>
          <w:tab/>
        </w:r>
      </w:ins>
      <w:ins w:id="1015"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1016" w:author="RAN2#118-e_v1" w:date="2022-04-27T03:38:00Z"/>
          <w:snapToGrid w:val="0"/>
        </w:rPr>
      </w:pPr>
      <w:ins w:id="1017" w:author="RAN2#118-e_v1" w:date="2022-04-27T03:40:00Z">
        <w:r>
          <w:rPr>
            <w:snapToGrid w:val="0"/>
          </w:rPr>
          <w:tab/>
        </w:r>
      </w:ins>
      <w:ins w:id="1018"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1019" w:author="RAN2#118-e_v1" w:date="2022-04-29T02:34:00Z"/>
          <w:snapToGrid w:val="0"/>
        </w:rPr>
      </w:pPr>
      <w:ins w:id="1020" w:author="RAN2#118-e_v1" w:date="2022-04-27T03:38:00Z">
        <w:r w:rsidRPr="00B611E1">
          <w:rPr>
            <w:snapToGrid w:val="0"/>
          </w:rPr>
          <w:t>}</w:t>
        </w:r>
      </w:ins>
    </w:p>
    <w:p w14:paraId="71A92072" w14:textId="77777777" w:rsidR="008A06C2" w:rsidRDefault="008A06C2" w:rsidP="00577562">
      <w:pPr>
        <w:pStyle w:val="PL"/>
        <w:shd w:val="clear" w:color="auto" w:fill="E6E6E6"/>
        <w:rPr>
          <w:ins w:id="1021" w:author="RAN2#118-e_v1" w:date="2022-04-27T03:40:00Z"/>
          <w:snapToGrid w:val="0"/>
        </w:rPr>
      </w:pPr>
    </w:p>
    <w:p w14:paraId="069CB12D" w14:textId="0EABB0EC" w:rsidR="00577562" w:rsidRPr="00B611E1" w:rsidRDefault="00577562" w:rsidP="00577562">
      <w:pPr>
        <w:pStyle w:val="PL"/>
        <w:shd w:val="clear" w:color="auto" w:fill="E6E6E6"/>
        <w:rPr>
          <w:ins w:id="1022" w:author="RAN2#118-e_v1" w:date="2022-04-27T03:36:00Z"/>
        </w:rPr>
      </w:pPr>
      <w:ins w:id="1023"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1024" w:name="_Toc27765176"/>
      <w:bookmarkStart w:id="1025" w:name="_Toc37680834"/>
      <w:bookmarkStart w:id="1026" w:name="_Toc46486405"/>
      <w:bookmarkStart w:id="1027" w:name="_Toc52546750"/>
      <w:bookmarkStart w:id="1028" w:name="_Toc52547280"/>
      <w:bookmarkStart w:id="1029" w:name="_Toc52547810"/>
      <w:bookmarkStart w:id="1030" w:name="_Toc52548340"/>
      <w:bookmarkStart w:id="1031" w:name="_Toc100881091"/>
      <w:r w:rsidRPr="00B611E1">
        <w:t>–</w:t>
      </w:r>
      <w:r w:rsidRPr="00B611E1">
        <w:tab/>
      </w:r>
      <w:r w:rsidRPr="00B611E1">
        <w:rPr>
          <w:i/>
          <w:noProof/>
        </w:rPr>
        <w:t>SegmentationInfo</w:t>
      </w:r>
      <w:bookmarkEnd w:id="1024"/>
      <w:bookmarkEnd w:id="1025"/>
      <w:bookmarkEnd w:id="1026"/>
      <w:bookmarkEnd w:id="1027"/>
      <w:bookmarkEnd w:id="1028"/>
      <w:bookmarkEnd w:id="1029"/>
      <w:bookmarkEnd w:id="1030"/>
      <w:bookmarkEnd w:id="1031"/>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32" w:name="_Toc27765177"/>
      <w:bookmarkStart w:id="1033" w:name="_Toc37680835"/>
      <w:bookmarkStart w:id="1034" w:name="_Toc46486406"/>
      <w:bookmarkStart w:id="1035" w:name="_Toc52546751"/>
      <w:bookmarkStart w:id="1036" w:name="_Toc52547281"/>
      <w:bookmarkStart w:id="1037" w:name="_Toc52547811"/>
      <w:bookmarkStart w:id="1038" w:name="_Toc52548341"/>
      <w:bookmarkStart w:id="1039" w:name="_Toc100881092"/>
      <w:r w:rsidRPr="00B611E1">
        <w:rPr>
          <w:i/>
          <w:iCs/>
        </w:rPr>
        <w:t>–</w:t>
      </w:r>
      <w:r w:rsidRPr="00B611E1">
        <w:rPr>
          <w:i/>
          <w:iCs/>
        </w:rPr>
        <w:tab/>
      </w:r>
      <w:r w:rsidRPr="00B611E1">
        <w:rPr>
          <w:i/>
          <w:iCs/>
          <w:noProof/>
        </w:rPr>
        <w:t>VelocityTypes</w:t>
      </w:r>
      <w:bookmarkEnd w:id="1032"/>
      <w:bookmarkEnd w:id="1033"/>
      <w:bookmarkEnd w:id="1034"/>
      <w:bookmarkEnd w:id="1035"/>
      <w:bookmarkEnd w:id="1036"/>
      <w:bookmarkEnd w:id="1037"/>
      <w:bookmarkEnd w:id="1038"/>
      <w:bookmarkEnd w:id="1039"/>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40" w:name="_Toc37680836"/>
      <w:bookmarkStart w:id="1041" w:name="_Toc46486407"/>
      <w:bookmarkStart w:id="1042" w:name="_Toc52546752"/>
      <w:bookmarkStart w:id="1043" w:name="_Toc52547282"/>
      <w:bookmarkStart w:id="1044" w:name="_Toc52547812"/>
      <w:bookmarkStart w:id="1045" w:name="_Toc52548342"/>
      <w:bookmarkStart w:id="1046" w:name="_Toc100881093"/>
      <w:r w:rsidRPr="00B611E1">
        <w:t>6.4.2</w:t>
      </w:r>
      <w:r w:rsidRPr="00B611E1">
        <w:tab/>
        <w:t>Common Positioning</w:t>
      </w:r>
      <w:bookmarkEnd w:id="1040"/>
      <w:bookmarkEnd w:id="1041"/>
      <w:bookmarkEnd w:id="1042"/>
      <w:bookmarkEnd w:id="1043"/>
      <w:bookmarkEnd w:id="1044"/>
      <w:bookmarkEnd w:id="1045"/>
      <w:bookmarkEnd w:id="1046"/>
    </w:p>
    <w:p w14:paraId="1D646529" w14:textId="77777777" w:rsidR="00C55484" w:rsidRPr="00B611E1" w:rsidRDefault="00C55484" w:rsidP="00C55484">
      <w:pPr>
        <w:pStyle w:val="Heading4"/>
      </w:pPr>
      <w:bookmarkStart w:id="1047" w:name="_Toc37680837"/>
      <w:bookmarkStart w:id="1048" w:name="_Toc46486408"/>
      <w:bookmarkStart w:id="1049" w:name="_Toc52546753"/>
      <w:bookmarkStart w:id="1050" w:name="_Toc52547283"/>
      <w:bookmarkStart w:id="1051" w:name="_Toc52547813"/>
      <w:bookmarkStart w:id="1052" w:name="_Toc52548343"/>
      <w:bookmarkStart w:id="1053" w:name="_Toc100881094"/>
      <w:r w:rsidRPr="00B611E1">
        <w:t>–</w:t>
      </w:r>
      <w:r w:rsidRPr="00B611E1">
        <w:tab/>
      </w:r>
      <w:r w:rsidRPr="00B611E1">
        <w:rPr>
          <w:i/>
          <w:iCs/>
        </w:rPr>
        <w:t>CommonIEsRequestCapabilities</w:t>
      </w:r>
      <w:bookmarkEnd w:id="1047"/>
      <w:bookmarkEnd w:id="1048"/>
      <w:bookmarkEnd w:id="1049"/>
      <w:bookmarkEnd w:id="1050"/>
      <w:bookmarkEnd w:id="1051"/>
      <w:bookmarkEnd w:id="1052"/>
      <w:bookmarkEnd w:id="1053"/>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54" w:name="_Toc37680838"/>
      <w:bookmarkStart w:id="1055" w:name="_Toc46486409"/>
      <w:bookmarkStart w:id="1056" w:name="_Toc52546754"/>
      <w:bookmarkStart w:id="1057" w:name="_Toc52547284"/>
      <w:bookmarkStart w:id="1058" w:name="_Toc52547814"/>
      <w:bookmarkStart w:id="1059" w:name="_Toc52548344"/>
      <w:bookmarkStart w:id="1060" w:name="_Toc100881095"/>
      <w:r w:rsidRPr="00B611E1">
        <w:t>–</w:t>
      </w:r>
      <w:r w:rsidRPr="00B611E1">
        <w:tab/>
      </w:r>
      <w:r w:rsidRPr="00B611E1">
        <w:rPr>
          <w:i/>
          <w:iCs/>
        </w:rPr>
        <w:t>CommonIEsProvideCapabilities</w:t>
      </w:r>
      <w:bookmarkEnd w:id="1054"/>
      <w:bookmarkEnd w:id="1055"/>
      <w:bookmarkEnd w:id="1056"/>
      <w:bookmarkEnd w:id="1057"/>
      <w:bookmarkEnd w:id="1058"/>
      <w:bookmarkEnd w:id="1059"/>
      <w:bookmarkEnd w:id="1060"/>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061" w:name="_Toc37680839"/>
      <w:bookmarkStart w:id="1062" w:name="_Toc46486410"/>
      <w:bookmarkStart w:id="1063" w:name="_Toc52546755"/>
      <w:bookmarkStart w:id="1064" w:name="_Toc52547285"/>
      <w:bookmarkStart w:id="1065" w:name="_Toc52547815"/>
      <w:bookmarkStart w:id="1066" w:name="_Toc52548345"/>
      <w:bookmarkStart w:id="1067" w:name="_Toc100881096"/>
      <w:r w:rsidRPr="00B611E1">
        <w:t>–</w:t>
      </w:r>
      <w:r w:rsidRPr="00B611E1">
        <w:tab/>
      </w:r>
      <w:r w:rsidRPr="00B611E1">
        <w:rPr>
          <w:i/>
          <w:iCs/>
        </w:rPr>
        <w:t>CommonIEsRequestAssistanceData</w:t>
      </w:r>
      <w:bookmarkEnd w:id="1061"/>
      <w:bookmarkEnd w:id="1062"/>
      <w:bookmarkEnd w:id="1063"/>
      <w:bookmarkEnd w:id="1064"/>
      <w:bookmarkEnd w:id="1065"/>
      <w:bookmarkEnd w:id="1066"/>
      <w:bookmarkEnd w:id="1067"/>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068" w:name="_Toc37680840"/>
      <w:bookmarkStart w:id="1069" w:name="_Toc46486411"/>
      <w:bookmarkStart w:id="1070" w:name="_Toc52546756"/>
      <w:bookmarkStart w:id="1071" w:name="_Toc52547286"/>
      <w:bookmarkStart w:id="1072" w:name="_Toc52547816"/>
      <w:bookmarkStart w:id="1073" w:name="_Toc52548346"/>
      <w:bookmarkStart w:id="1074" w:name="_Toc100881097"/>
      <w:r w:rsidRPr="00B611E1">
        <w:t>–</w:t>
      </w:r>
      <w:r w:rsidRPr="00B611E1">
        <w:tab/>
      </w:r>
      <w:r w:rsidRPr="00B611E1">
        <w:rPr>
          <w:i/>
          <w:iCs/>
        </w:rPr>
        <w:t>CommonIEsProvideAssistanceData</w:t>
      </w:r>
      <w:bookmarkEnd w:id="1068"/>
      <w:bookmarkEnd w:id="1069"/>
      <w:bookmarkEnd w:id="1070"/>
      <w:bookmarkEnd w:id="1071"/>
      <w:bookmarkEnd w:id="1072"/>
      <w:bookmarkEnd w:id="1073"/>
      <w:bookmarkEnd w:id="1074"/>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075" w:name="_Toc37680841"/>
      <w:bookmarkStart w:id="1076" w:name="_Toc46486412"/>
      <w:bookmarkStart w:id="1077" w:name="_Toc52546757"/>
      <w:bookmarkStart w:id="1078" w:name="_Toc52547287"/>
      <w:bookmarkStart w:id="1079" w:name="_Toc52547817"/>
      <w:bookmarkStart w:id="1080" w:name="_Toc52548347"/>
      <w:bookmarkStart w:id="1081" w:name="_Toc100881098"/>
      <w:r w:rsidRPr="00B611E1">
        <w:t>–</w:t>
      </w:r>
      <w:r w:rsidRPr="00B611E1">
        <w:tab/>
      </w:r>
      <w:r w:rsidRPr="00B611E1">
        <w:rPr>
          <w:i/>
          <w:iCs/>
        </w:rPr>
        <w:t>CommonIEsRequestLocationInformation</w:t>
      </w:r>
      <w:bookmarkEnd w:id="1075"/>
      <w:bookmarkEnd w:id="1076"/>
      <w:bookmarkEnd w:id="1077"/>
      <w:bookmarkEnd w:id="1078"/>
      <w:bookmarkEnd w:id="1079"/>
      <w:bookmarkEnd w:id="1080"/>
      <w:bookmarkEnd w:id="1081"/>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082" w:author="RAN2#118-e_v1" w:date="2022-04-26T03:05:00Z">
        <w:r w:rsidRPr="00B611E1" w:rsidDel="00962CB2">
          <w:rPr>
            <w:snapToGrid w:val="0"/>
          </w:rPr>
          <w:delText>scheduledLocationRequest</w:delText>
        </w:r>
      </w:del>
      <w:ins w:id="1083"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084" w:author="RAN2#118-e_v1" w:date="2022-04-26T03:05:00Z">
        <w:r w:rsidRPr="00B611E1" w:rsidDel="00962CB2">
          <w:rPr>
            <w:snapToGrid w:val="0"/>
          </w:rPr>
          <w:delText>ScheduledLocationRequest</w:delText>
        </w:r>
      </w:del>
      <w:ins w:id="1085"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086" w:author="RAN2#118-e_v1" w:date="2022-04-26T06:33:00Z">
        <w:r w:rsidR="00E97F66">
          <w:rPr>
            <w:snapToGrid w:val="0"/>
          </w:rPr>
          <w:t>t</w:t>
        </w:r>
        <w:r w:rsidR="00E97F66" w:rsidRPr="00B611E1">
          <w:rPr>
            <w:snapToGrid w:val="0"/>
          </w:rPr>
          <w:t>argetIntegrityRisk</w:t>
        </w:r>
      </w:ins>
      <w:del w:id="1087"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088" w:author="RAN2#118-e_v1" w:date="2022-04-26T06:33:00Z">
        <w:r w:rsidR="00E97F66">
          <w:rPr>
            <w:snapToGrid w:val="0"/>
          </w:rPr>
          <w:t>T</w:t>
        </w:r>
        <w:r w:rsidR="00E97F66" w:rsidRPr="00B611E1">
          <w:rPr>
            <w:snapToGrid w:val="0"/>
          </w:rPr>
          <w:t>argetIntegrityRisk</w:t>
        </w:r>
      </w:ins>
      <w:del w:id="1089"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090" w:author="RAN2#118-e_v1" w:date="2022-04-26T02:59:00Z">
        <w:r w:rsidR="00916757">
          <w:rPr>
            <w:snapToGrid w:val="0"/>
          </w:rPr>
          <w:t>v1700</w:t>
        </w:r>
      </w:ins>
      <w:del w:id="1091"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092"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093" w:author="RAN2#118-e_v1" w:date="2022-04-26T03:22:00Z"/>
          <w:snapToGrid w:val="0"/>
        </w:rPr>
      </w:pPr>
      <w:del w:id="1094"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095" w:author="RAN2#118-e_v1" w:date="2022-04-26T03:22:00Z"/>
          <w:snapToGrid w:val="0"/>
        </w:rPr>
      </w:pPr>
      <w:del w:id="1096"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097" w:author="RAN2#118-e_v1" w:date="2022-04-26T03:22:00Z"/>
          <w:snapToGrid w:val="0"/>
        </w:rPr>
      </w:pPr>
      <w:del w:id="1098"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099" w:author="RAN2#118-e_v1" w:date="2022-04-26T03:22:00Z"/>
          <w:snapToGrid w:val="0"/>
        </w:rPr>
      </w:pPr>
      <w:del w:id="1100"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101"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102"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103" w:author="RAN2#118-e_v1" w:date="2022-04-26T03:47:00Z">
        <w:r w:rsidR="00052941">
          <w:rPr>
            <w:snapToGrid w:val="0"/>
          </w:rPr>
          <w:t>NAL</w:t>
        </w:r>
      </w:ins>
      <w:r w:rsidRPr="00B611E1">
        <w:rPr>
          <w:snapToGrid w:val="0"/>
        </w:rPr>
        <w:t>,</w:t>
      </w:r>
      <w:ins w:id="1104" w:author="RAN2#118-e_v1" w:date="2022-04-26T04:11:00Z">
        <w:r w:rsidR="00F02F0D">
          <w:rPr>
            <w:snapToGrid w:val="0"/>
          </w:rPr>
          <w:tab/>
        </w:r>
      </w:ins>
      <w:ins w:id="1105" w:author="RAN2#118-e_v1" w:date="2022-04-26T03:47:00Z">
        <w:r w:rsidR="00052941">
          <w:rPr>
            <w:snapToGrid w:val="0"/>
          </w:rPr>
          <w:t xml:space="preserve">-- </w:t>
        </w:r>
      </w:ins>
      <w:ins w:id="1106"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07"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108" w:author="RAN2#118-e_v1" w:date="2022-04-26T04:11:00Z">
        <w:r w:rsidR="00F02F0D">
          <w:rPr>
            <w:snapToGrid w:val="0"/>
          </w:rPr>
          <w:tab/>
        </w:r>
      </w:ins>
      <w:ins w:id="1109" w:author="RAN2#118-e_v1" w:date="2022-04-26T03:48:00Z">
        <w:r w:rsidR="00970539">
          <w:rPr>
            <w:snapToGrid w:val="0"/>
          </w:rPr>
          <w:t xml:space="preserve">-- </w:t>
        </w:r>
      </w:ins>
      <w:ins w:id="1110"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111"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12" w:author="RAN2#118-e_v1" w:date="2022-04-26T06:18:00Z">
        <w:r w:rsidR="00E9528E">
          <w:rPr>
            <w:snapToGrid w:val="0"/>
          </w:rPr>
          <w:t>P</w:t>
        </w:r>
      </w:ins>
      <w:del w:id="1113"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14" w:author="RAN2#118-e_v1" w:date="2022-04-26T06:18:00Z">
        <w:r w:rsidR="00E9528E">
          <w:rPr>
            <w:snapToGrid w:val="0"/>
          </w:rPr>
          <w:t>A</w:t>
        </w:r>
      </w:ins>
      <w:del w:id="1115"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16" w:author="RAN2#118-e_v1" w:date="2022-04-26T06:18:00Z">
        <w:r w:rsidR="00E9528E">
          <w:rPr>
            <w:snapToGrid w:val="0"/>
          </w:rPr>
          <w:t>C</w:t>
        </w:r>
      </w:ins>
      <w:del w:id="1117"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18" w:author="RAN2#118-e_v1" w:date="2022-04-26T06:18:00Z">
        <w:r w:rsidR="00E9528E">
          <w:rPr>
            <w:snapToGrid w:val="0"/>
          </w:rPr>
          <w:t>S</w:t>
        </w:r>
      </w:ins>
      <w:del w:id="1119"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20"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121" w:author="RAN2#118-e_v1" w:date="2022-04-26T04:11:00Z">
        <w:r w:rsidR="00F02F0D">
          <w:rPr>
            <w:snapToGrid w:val="0"/>
          </w:rPr>
          <w:tab/>
        </w:r>
      </w:ins>
      <w:ins w:id="1122" w:author="RAN2#118-e_v1" w:date="2022-04-26T03:50:00Z">
        <w:r w:rsidR="00913652">
          <w:rPr>
            <w:snapToGrid w:val="0"/>
          </w:rPr>
          <w:t xml:space="preserve">-- </w:t>
        </w:r>
      </w:ins>
      <w:ins w:id="1123"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124"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125" w:author="RAN2#118-e_v1" w:date="2022-04-26T06:28:00Z">
        <w:r w:rsidRPr="00B611E1" w:rsidDel="00F93EEB">
          <w:rPr>
            <w:snapToGrid w:val="0"/>
          </w:rPr>
          <w:delText>,</w:delText>
        </w:r>
      </w:del>
      <w:ins w:id="1126" w:author="RAN2#118-e_v1" w:date="2022-04-26T04:11:00Z">
        <w:r w:rsidR="00F02F0D">
          <w:rPr>
            <w:snapToGrid w:val="0"/>
          </w:rPr>
          <w:tab/>
        </w:r>
      </w:ins>
      <w:ins w:id="1127" w:author="RAN2#118-e_v1" w:date="2022-04-26T03:50:00Z">
        <w:r w:rsidR="00913652">
          <w:rPr>
            <w:snapToGrid w:val="0"/>
          </w:rPr>
          <w:t xml:space="preserve">-- </w:t>
        </w:r>
      </w:ins>
      <w:ins w:id="1128"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29" w:author="RAN2#118-e_v1" w:date="2022-04-26T06:28:00Z"/>
          <w:snapToGrid w:val="0"/>
        </w:rPr>
      </w:pPr>
      <w:del w:id="1130"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31"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32"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33" w:author="RAN2#118-e_v1" w:date="2022-04-26T06:31:00Z"/>
          <w:snapToGrid w:val="0"/>
        </w:rPr>
      </w:pPr>
      <w:del w:id="1134" w:author="RAN2#118-e_v1" w:date="2022-04-26T06:31:00Z">
        <w:r w:rsidRPr="00B611E1" w:rsidDel="00712C65">
          <w:rPr>
            <w:snapToGrid w:val="0"/>
          </w:rPr>
          <w:tab/>
        </w:r>
      </w:del>
      <w:ins w:id="1135" w:author="RAN2#118-e_v1" w:date="2022-04-26T06:31:00Z">
        <w:r w:rsidR="00712C65">
          <w:rPr>
            <w:snapToGrid w:val="0"/>
          </w:rPr>
          <w:t>T</w:t>
        </w:r>
      </w:ins>
      <w:del w:id="1136" w:author="RAN2#118-e_v1" w:date="2022-04-26T06:31:00Z">
        <w:r w:rsidRPr="00B611E1" w:rsidDel="00712C65">
          <w:rPr>
            <w:snapToGrid w:val="0"/>
          </w:rPr>
          <w:delText>t</w:delText>
        </w:r>
      </w:del>
      <w:r w:rsidRPr="00B611E1">
        <w:rPr>
          <w:snapToGrid w:val="0"/>
        </w:rPr>
        <w:t>argetIntegrityRisk-r17</w:t>
      </w:r>
      <w:ins w:id="1137" w:author="RAN2#118-e_v1" w:date="2022-04-26T06:32:00Z">
        <w:r w:rsidR="00712C65">
          <w:rPr>
            <w:snapToGrid w:val="0"/>
          </w:rPr>
          <w:t xml:space="preserve"> ::=</w:t>
        </w:r>
      </w:ins>
      <w:r w:rsidRPr="00B611E1">
        <w:rPr>
          <w:snapToGrid w:val="0"/>
        </w:rPr>
        <w:tab/>
      </w:r>
      <w:r w:rsidRPr="00B611E1">
        <w:rPr>
          <w:snapToGrid w:val="0"/>
        </w:rPr>
        <w:tab/>
        <w:t>INTEGER (10..90)</w:t>
      </w:r>
      <w:del w:id="1138"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39" w:author="RAN2#118-e_v1" w:date="2022-04-26T06:31:00Z"/>
          <w:snapToGrid w:val="0"/>
        </w:rPr>
      </w:pPr>
      <w:del w:id="1140"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41"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42"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43"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44"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lastRenderedPageBreak/>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45"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C5B5AC3" w:rsidR="005C200B" w:rsidRPr="00B611E1" w:rsidRDefault="005C200B" w:rsidP="005C200B">
            <w:pPr>
              <w:pStyle w:val="TAL"/>
              <w:keepNext w:val="0"/>
              <w:keepLines w:val="0"/>
              <w:rPr>
                <w:ins w:id="1146" w:author="RAN2#118-e_v1" w:date="2022-04-26T03:15:00Z"/>
                <w:b/>
                <w:bCs/>
                <w:i/>
                <w:iCs/>
                <w:snapToGrid w:val="0"/>
              </w:rPr>
            </w:pPr>
            <w:ins w:id="1147" w:author="RAN2#118-e_v1" w:date="2022-04-26T03:15:00Z">
              <w:r w:rsidRPr="00B611E1">
                <w:rPr>
                  <w:b/>
                  <w:bCs/>
                  <w:i/>
                  <w:iCs/>
                  <w:snapToGrid w:val="0"/>
                </w:rPr>
                <w:t>scheduledLocatio</w:t>
              </w:r>
            </w:ins>
            <w:ins w:id="1148" w:author="RAN2#118-e_v3a" w:date="2022-05-24T01:01:00Z">
              <w:r w:rsidR="002D0BC6">
                <w:rPr>
                  <w:b/>
                  <w:bCs/>
                  <w:i/>
                  <w:iCs/>
                  <w:snapToGrid w:val="0"/>
                </w:rPr>
                <w:t>n</w:t>
              </w:r>
            </w:ins>
            <w:ins w:id="1149" w:author="RAN2#118-e_v1" w:date="2022-04-26T03:15:00Z">
              <w:r>
                <w:rPr>
                  <w:b/>
                  <w:bCs/>
                  <w:i/>
                  <w:iCs/>
                  <w:snapToGrid w:val="0"/>
                </w:rPr>
                <w:t>Time</w:t>
              </w:r>
            </w:ins>
          </w:p>
          <w:p w14:paraId="21300C81" w14:textId="0637EB07" w:rsidR="005C200B" w:rsidRPr="00B45613" w:rsidRDefault="005C200B" w:rsidP="00B45613">
            <w:pPr>
              <w:pStyle w:val="TAL"/>
              <w:keepNext w:val="0"/>
              <w:keepLines w:val="0"/>
              <w:rPr>
                <w:ins w:id="1150" w:author="RAN2#118-e_v1" w:date="2022-04-26T03:15:00Z"/>
                <w:rFonts w:cs="Arial"/>
                <w:bCs/>
                <w:noProof/>
                <w:szCs w:val="18"/>
              </w:rPr>
            </w:pPr>
            <w:ins w:id="1151"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52" w:author="RAN2#118-e_v1" w:date="2022-04-26T03:15:00Z"/>
                <w:rFonts w:ascii="Arial" w:hAnsi="Arial" w:cs="Arial"/>
                <w:snapToGrid w:val="0"/>
                <w:sz w:val="18"/>
                <w:szCs w:val="18"/>
              </w:rPr>
            </w:pPr>
            <w:ins w:id="115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54" w:author="RAN2#118-e_v1" w:date="2022-04-26T03:15:00Z"/>
                <w:rFonts w:ascii="Arial" w:hAnsi="Arial" w:cs="Arial"/>
                <w:snapToGrid w:val="0"/>
                <w:sz w:val="18"/>
                <w:szCs w:val="18"/>
              </w:rPr>
            </w:pPr>
            <w:ins w:id="115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56" w:author="RAN2#118-e_v1" w:date="2022-04-26T03:15:00Z"/>
                <w:rFonts w:ascii="Arial" w:hAnsi="Arial" w:cs="Arial"/>
                <w:snapToGrid w:val="0"/>
                <w:sz w:val="18"/>
                <w:szCs w:val="18"/>
              </w:rPr>
            </w:pPr>
            <w:ins w:id="115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58" w:author="RAN2#118-e_v1" w:date="2022-04-26T03:15:00Z"/>
                <w:rFonts w:ascii="Arial" w:hAnsi="Arial" w:cs="Arial"/>
                <w:snapToGrid w:val="0"/>
                <w:sz w:val="18"/>
                <w:szCs w:val="18"/>
              </w:rPr>
            </w:pPr>
            <w:ins w:id="115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60" w:author="RAN2#118-e_v1" w:date="2022-04-26T03:15:00Z"/>
                <w:rFonts w:ascii="Arial" w:hAnsi="Arial" w:cs="Arial"/>
                <w:snapToGrid w:val="0"/>
                <w:sz w:val="18"/>
                <w:szCs w:val="18"/>
              </w:rPr>
            </w:pPr>
            <w:ins w:id="116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62" w:author="RAN2#118-e_v1" w:date="2022-04-26T06:19:00Z">
              <w:r w:rsidR="00B90779">
                <w:rPr>
                  <w:rFonts w:ascii="Arial" w:hAnsi="Arial" w:cs="Arial"/>
                  <w:b/>
                  <w:bCs/>
                  <w:i/>
                  <w:iCs/>
                  <w:snapToGrid w:val="0"/>
                  <w:sz w:val="18"/>
                  <w:szCs w:val="18"/>
                </w:rPr>
                <w:t>P</w:t>
              </w:r>
            </w:ins>
            <w:ins w:id="1163" w:author="RAN2#118-e_v1" w:date="2022-04-26T03:15:00Z">
              <w:r w:rsidRPr="00B45613">
                <w:rPr>
                  <w:rFonts w:ascii="Arial" w:hAnsi="Arial" w:cs="Arial"/>
                  <w:b/>
                  <w:bCs/>
                  <w:i/>
                  <w:iCs/>
                  <w:snapToGrid w:val="0"/>
                  <w:sz w:val="18"/>
                  <w:szCs w:val="18"/>
                </w:rPr>
                <w:t>hysCellId, lte-</w:t>
              </w:r>
            </w:ins>
            <w:ins w:id="1164" w:author="RAN2#118-e_v1" w:date="2022-04-26T06:20:00Z">
              <w:r w:rsidR="00471D55">
                <w:rPr>
                  <w:rFonts w:ascii="Arial" w:hAnsi="Arial" w:cs="Arial"/>
                  <w:b/>
                  <w:bCs/>
                  <w:i/>
                  <w:iCs/>
                  <w:snapToGrid w:val="0"/>
                  <w:sz w:val="18"/>
                  <w:szCs w:val="18"/>
                </w:rPr>
                <w:t>A</w:t>
              </w:r>
            </w:ins>
            <w:ins w:id="1165" w:author="RAN2#118-e_v1" w:date="2022-04-26T03:15:00Z">
              <w:r w:rsidRPr="00B45613">
                <w:rPr>
                  <w:rFonts w:ascii="Arial" w:hAnsi="Arial" w:cs="Arial"/>
                  <w:b/>
                  <w:bCs/>
                  <w:i/>
                  <w:iCs/>
                  <w:snapToGrid w:val="0"/>
                  <w:sz w:val="18"/>
                  <w:szCs w:val="18"/>
                </w:rPr>
                <w:t>rfcnEUTRA, lte-</w:t>
              </w:r>
            </w:ins>
            <w:ins w:id="1166" w:author="RAN2#118-e_v1" w:date="2022-04-26T06:20:00Z">
              <w:r w:rsidR="00471D55">
                <w:rPr>
                  <w:rFonts w:ascii="Arial" w:hAnsi="Arial" w:cs="Arial"/>
                  <w:b/>
                  <w:bCs/>
                  <w:i/>
                  <w:iCs/>
                  <w:snapToGrid w:val="0"/>
                  <w:sz w:val="18"/>
                  <w:szCs w:val="18"/>
                </w:rPr>
                <w:t>C</w:t>
              </w:r>
            </w:ins>
            <w:ins w:id="1167"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168" w:author="RAN2#118-e_v1" w:date="2022-04-26T03:15:00Z"/>
                <w:rFonts w:ascii="Arial" w:hAnsi="Arial" w:cs="Arial"/>
                <w:snapToGrid w:val="0"/>
                <w:sz w:val="18"/>
                <w:szCs w:val="18"/>
              </w:rPr>
            </w:pPr>
            <w:ins w:id="116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170" w:author="RAN2#118-e_v1" w:date="2022-04-26T03:15:00Z"/>
                <w:rFonts w:ascii="Arial" w:hAnsi="Arial" w:cs="Arial"/>
                <w:snapToGrid w:val="0"/>
                <w:sz w:val="18"/>
                <w:szCs w:val="18"/>
              </w:rPr>
            </w:pPr>
            <w:ins w:id="117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172" w:author="RAN2#118-e_v1" w:date="2022-04-26T03:15:00Z"/>
                <w:rFonts w:ascii="Arial" w:hAnsi="Arial" w:cs="Arial"/>
                <w:snapToGrid w:val="0"/>
                <w:sz w:val="18"/>
                <w:szCs w:val="18"/>
              </w:rPr>
            </w:pPr>
            <w:ins w:id="117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174" w:author="RAN2#118-e_v1" w:date="2022-04-26T03:15:00Z"/>
                <w:rFonts w:ascii="Arial" w:hAnsi="Arial" w:cs="Arial"/>
                <w:snapToGrid w:val="0"/>
                <w:sz w:val="18"/>
                <w:szCs w:val="18"/>
              </w:rPr>
            </w:pPr>
            <w:ins w:id="117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176" w:author="RAN2#118-e_v1" w:date="2022-04-26T03:15:00Z"/>
                <w:rFonts w:ascii="Arial" w:hAnsi="Arial" w:cs="Arial"/>
                <w:noProof/>
                <w:sz w:val="18"/>
                <w:szCs w:val="18"/>
              </w:rPr>
            </w:pPr>
            <w:ins w:id="117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178" w:author="RAN2#118-e_v1" w:date="2022-04-26T04:12:00Z"/>
                <w:snapToGrid w:val="0"/>
              </w:rPr>
            </w:pPr>
            <w:ins w:id="1179" w:author="RAN2#118-e_v1" w:date="2022-04-26T03:15:00Z">
              <w:r w:rsidRPr="00B611E1">
                <w:rPr>
                  <w:snapToGrid w:val="0"/>
                </w:rPr>
                <w:t>NOTE</w:t>
              </w:r>
            </w:ins>
            <w:ins w:id="1180" w:author="RAN2#118-e_v1" w:date="2022-04-26T04:11:00Z">
              <w:r w:rsidR="00F02F0D">
                <w:rPr>
                  <w:snapToGrid w:val="0"/>
                </w:rPr>
                <w:t xml:space="preserve"> </w:t>
              </w:r>
            </w:ins>
            <w:ins w:id="1181" w:author="RAN2#118-e_v1" w:date="2022-04-26T04:12:00Z">
              <w:r w:rsidR="00F02F0D">
                <w:rPr>
                  <w:snapToGrid w:val="0"/>
                </w:rPr>
                <w:t>1</w:t>
              </w:r>
            </w:ins>
            <w:ins w:id="1182"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183" w:author="RAN2#118-e_v1" w:date="2022-04-26T03:15:00Z"/>
                <w:b/>
                <w:bCs/>
                <w:i/>
                <w:iCs/>
                <w:snapToGrid w:val="0"/>
              </w:rPr>
            </w:pPr>
            <w:ins w:id="1184"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185" w:author="RAN2#118-e_v1" w:date="2022-04-26T04:13:00Z">
              <w:r>
                <w:rPr>
                  <w:snapToGrid w:val="0"/>
                </w:rPr>
                <w:t>r</w:t>
              </w:r>
            </w:ins>
            <w:ins w:id="1186" w:author="RAN2#118-e_v1" w:date="2022-04-26T04:12:00Z">
              <w:r>
                <w:rPr>
                  <w:snapToGrid w:val="0"/>
                </w:rPr>
                <w:t xml:space="preserve">esent, at least one of </w:t>
              </w:r>
            </w:ins>
            <w:ins w:id="1187"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188" w:author="RAN2#118-e_v1" w:date="2022-04-26T04:12:00Z">
              <w:r w:rsidRPr="00B611E1">
                <w:rPr>
                  <w:snapToGrid w:val="0"/>
                </w:rPr>
                <w:t>.</w:t>
              </w:r>
            </w:ins>
          </w:p>
        </w:tc>
      </w:tr>
      <w:tr w:rsidR="005C200B" w:rsidRPr="00B611E1" w:rsidDel="0008788C" w14:paraId="6D8E2E7D" w14:textId="57D832AA" w:rsidTr="00557BF2">
        <w:trPr>
          <w:cantSplit/>
          <w:del w:id="1189"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190" w:author="RAN2#118-e_v1" w:date="2022-04-26T03:19:00Z"/>
                <w:b/>
                <w:bCs/>
                <w:i/>
                <w:iCs/>
                <w:snapToGrid w:val="0"/>
              </w:rPr>
            </w:pPr>
            <w:del w:id="1191" w:author="RAN2#118-e_v1" w:date="2022-04-26T03:19:00Z">
              <w:r w:rsidRPr="00B611E1" w:rsidDel="0008788C">
                <w:rPr>
                  <w:b/>
                  <w:bCs/>
                  <w:i/>
                  <w:iCs/>
                  <w:snapToGrid w:val="0"/>
                </w:rPr>
                <w:delText>scheduledLocationRequest</w:delText>
              </w:r>
            </w:del>
          </w:p>
          <w:p w14:paraId="6DFFE3D5" w14:textId="2762A9ED" w:rsidR="005C200B" w:rsidRPr="00B611E1" w:rsidDel="0008788C" w:rsidRDefault="005C200B" w:rsidP="005C200B">
            <w:pPr>
              <w:pStyle w:val="TAL"/>
              <w:keepNext w:val="0"/>
              <w:keepLines w:val="0"/>
              <w:rPr>
                <w:del w:id="1192" w:author="RAN2#118-e_v1" w:date="2022-04-26T03:19:00Z"/>
                <w:bCs/>
                <w:noProof/>
              </w:rPr>
            </w:pPr>
            <w:del w:id="1193"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194" w:author="RAN2#118-e_v1" w:date="2022-04-26T03:19:00Z"/>
                <w:rFonts w:ascii="Arial" w:hAnsi="Arial" w:cs="Arial"/>
                <w:bCs/>
                <w:iCs/>
                <w:noProof/>
                <w:sz w:val="18"/>
                <w:szCs w:val="18"/>
              </w:rPr>
            </w:pPr>
            <w:del w:id="1195"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196" w:author="RAN2#118-e_v1" w:date="2022-04-26T03:19:00Z"/>
                <w:rFonts w:ascii="Arial" w:hAnsi="Arial" w:cs="Arial"/>
                <w:snapToGrid w:val="0"/>
                <w:sz w:val="18"/>
                <w:szCs w:val="18"/>
              </w:rPr>
            </w:pPr>
            <w:del w:id="1197"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198" w:author="RAN2#118-e_v1" w:date="2022-04-26T03:19:00Z"/>
                <w:rFonts w:ascii="Arial" w:hAnsi="Arial" w:cs="Arial"/>
                <w:snapToGrid w:val="0"/>
                <w:sz w:val="18"/>
                <w:szCs w:val="18"/>
              </w:rPr>
            </w:pPr>
            <w:del w:id="119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200" w:author="RAN2#118-e_v1" w:date="2022-04-26T03:19:00Z"/>
                <w:rFonts w:ascii="Arial" w:hAnsi="Arial" w:cs="Arial"/>
                <w:snapToGrid w:val="0"/>
                <w:sz w:val="18"/>
                <w:szCs w:val="18"/>
              </w:rPr>
            </w:pPr>
            <w:del w:id="1201"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202" w:author="RAN2#118-e_v1" w:date="2022-04-26T03:19:00Z"/>
                <w:rFonts w:ascii="Arial" w:hAnsi="Arial" w:cs="Arial"/>
                <w:snapToGrid w:val="0"/>
                <w:sz w:val="18"/>
                <w:szCs w:val="18"/>
              </w:rPr>
            </w:pPr>
            <w:del w:id="1203"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204" w:author="RAN2#118-e_v1" w:date="2022-04-26T03:19:00Z"/>
                <w:rFonts w:ascii="Arial" w:hAnsi="Arial" w:cs="Arial"/>
                <w:snapToGrid w:val="0"/>
                <w:sz w:val="18"/>
                <w:szCs w:val="18"/>
              </w:rPr>
            </w:pPr>
            <w:del w:id="120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206" w:author="RAN2#118-e_v1" w:date="2022-04-26T03:19:00Z"/>
                <w:rFonts w:ascii="Arial" w:hAnsi="Arial" w:cs="Arial"/>
                <w:snapToGrid w:val="0"/>
                <w:sz w:val="18"/>
                <w:szCs w:val="18"/>
              </w:rPr>
            </w:pPr>
            <w:del w:id="120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208" w:author="RAN2#118-e_v1" w:date="2022-04-26T03:19:00Z"/>
                <w:rFonts w:ascii="Arial" w:hAnsi="Arial" w:cs="Arial"/>
                <w:snapToGrid w:val="0"/>
                <w:sz w:val="18"/>
                <w:szCs w:val="18"/>
              </w:rPr>
            </w:pPr>
            <w:del w:id="1209"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210" w:author="RAN2#118-e_v1" w:date="2022-04-26T03:19:00Z"/>
                <w:rFonts w:ascii="Arial" w:hAnsi="Arial" w:cs="Arial"/>
                <w:snapToGrid w:val="0"/>
                <w:sz w:val="18"/>
                <w:szCs w:val="18"/>
              </w:rPr>
            </w:pPr>
            <w:del w:id="1211"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212" w:author="RAN2#118-e_v1" w:date="2022-04-26T03:19:00Z"/>
                <w:rFonts w:ascii="Arial" w:hAnsi="Arial" w:cs="Arial"/>
                <w:snapToGrid w:val="0"/>
                <w:sz w:val="18"/>
                <w:szCs w:val="18"/>
              </w:rPr>
            </w:pPr>
            <w:del w:id="121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214" w:author="RAN2#118-e_v1" w:date="2022-04-26T03:19:00Z"/>
                <w:rFonts w:ascii="Arial" w:hAnsi="Arial" w:cs="Arial"/>
                <w:noProof/>
                <w:sz w:val="18"/>
                <w:szCs w:val="18"/>
              </w:rPr>
            </w:pPr>
            <w:del w:id="1215"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216" w:author="RAN2#118-e_v1" w:date="2022-04-26T03:19:00Z"/>
                <w:b/>
                <w:bCs/>
                <w:i/>
                <w:noProof/>
              </w:rPr>
            </w:pPr>
            <w:del w:id="1217"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218"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219" w:author="RAN2#118-e_v1" w:date="2022-04-26T06:34:00Z"/>
                <w:rFonts w:cs="Arial"/>
                <w:noProof/>
                <w:szCs w:val="18"/>
              </w:rPr>
            </w:pPr>
            <w:ins w:id="1220"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221" w:author="RAN2#118-e_v1" w:date="2022-04-26T06:34:00Z"/>
                <w:b/>
                <w:bCs/>
                <w:i/>
                <w:iCs/>
                <w:snapToGrid w:val="0"/>
              </w:rPr>
            </w:pPr>
            <w:ins w:id="1222" w:author="RAN2#118-e_v1" w:date="2022-04-26T06:34:00Z">
              <w:r>
                <w:rPr>
                  <w:rFonts w:cs="Arial"/>
                  <w:noProof/>
                  <w:szCs w:val="18"/>
                </w:rPr>
                <w:t>This fi</w:t>
              </w:r>
            </w:ins>
            <w:ins w:id="1223" w:author="RAN2#118-e_v1" w:date="2022-04-26T06:35:00Z">
              <w:r>
                <w:rPr>
                  <w:rFonts w:cs="Arial"/>
                  <w:noProof/>
                  <w:szCs w:val="18"/>
                </w:rPr>
                <w:t>e</w:t>
              </w:r>
            </w:ins>
            <w:ins w:id="1224" w:author="RAN2#118-e_v1" w:date="2022-04-26T06:34:00Z">
              <w:r>
                <w:rPr>
                  <w:rFonts w:cs="Arial"/>
                  <w:noProof/>
                  <w:szCs w:val="18"/>
                </w:rPr>
                <w:t xml:space="preserve">ld </w:t>
              </w:r>
            </w:ins>
            <w:ins w:id="1225" w:author="RAN2#118-e_v1" w:date="2022-04-26T06:35:00Z">
              <w:r w:rsidR="00111E7A">
                <w:rPr>
                  <w:rFonts w:cs="Arial"/>
                  <w:noProof/>
                  <w:szCs w:val="18"/>
                </w:rPr>
                <w:t>indicates</w:t>
              </w:r>
            </w:ins>
            <w:ins w:id="1226" w:author="RAN2#118-e_v1" w:date="2022-04-26T06:34:00Z">
              <w:r w:rsidR="009D2290" w:rsidRPr="00B611E1">
                <w:rPr>
                  <w:rFonts w:cs="Arial"/>
                  <w:noProof/>
                  <w:szCs w:val="18"/>
                </w:rPr>
                <w:t xml:space="preserve"> the TIR for which the PL is requested. The TIR is </w:t>
              </w:r>
            </w:ins>
            <w:ins w:id="1227" w:author="RAN2#118-e_v1" w:date="2022-04-26T07:07:00Z">
              <w:r w:rsidR="001B36D4">
                <w:rPr>
                  <w:rFonts w:cs="Arial"/>
                  <w:noProof/>
                  <w:szCs w:val="18"/>
                </w:rPr>
                <w:t>calculated</w:t>
              </w:r>
            </w:ins>
            <w:ins w:id="1228"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29"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30" w:author="RAN2#118-e_v1" w:date="2022-04-26T06:37:00Z"/>
                <w:b/>
                <w:bCs/>
                <w:i/>
                <w:iCs/>
                <w:snapToGrid w:val="0"/>
              </w:rPr>
            </w:pPr>
            <w:del w:id="1231"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32" w:author="RAN2#118-e_v1" w:date="2022-04-26T06:37:00Z"/>
                <w:bCs/>
                <w:noProof/>
              </w:rPr>
            </w:pPr>
            <w:del w:id="1233"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34" w:author="RAN2#118-e_v1" w:date="2022-04-26T06:37:00Z"/>
                <w:rFonts w:cs="Arial"/>
                <w:b/>
                <w:i/>
                <w:snapToGrid w:val="0"/>
                <w:szCs w:val="18"/>
              </w:rPr>
            </w:pPr>
            <w:del w:id="1235"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36" w:name="_Toc37680842"/>
      <w:bookmarkStart w:id="1237" w:name="_Toc46486413"/>
      <w:bookmarkStart w:id="1238" w:name="_Toc52546758"/>
      <w:bookmarkStart w:id="1239" w:name="_Toc52547288"/>
      <w:bookmarkStart w:id="1240" w:name="_Toc52547818"/>
      <w:bookmarkStart w:id="1241" w:name="_Toc52548348"/>
      <w:bookmarkStart w:id="1242" w:name="_Toc100881099"/>
      <w:r w:rsidRPr="00B611E1">
        <w:t>–</w:t>
      </w:r>
      <w:r w:rsidRPr="00B611E1">
        <w:tab/>
      </w:r>
      <w:r w:rsidRPr="00B611E1">
        <w:rPr>
          <w:i/>
          <w:iCs/>
        </w:rPr>
        <w:t>CommonIEsProvideLocationInformation</w:t>
      </w:r>
      <w:bookmarkEnd w:id="1236"/>
      <w:bookmarkEnd w:id="1237"/>
      <w:bookmarkEnd w:id="1238"/>
      <w:bookmarkEnd w:id="1239"/>
      <w:bookmarkEnd w:id="1240"/>
      <w:bookmarkEnd w:id="1241"/>
      <w:bookmarkEnd w:id="1242"/>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lastRenderedPageBreak/>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43"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44"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45"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46"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47"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48" w:author="RAN2#118-e_v1" w:date="2022-04-26T07:39:00Z">
              <w:r w:rsidRPr="00B611E1" w:rsidDel="00B24C07">
                <w:rPr>
                  <w:rFonts w:ascii="Arial" w:hAnsi="Arial"/>
                  <w:sz w:val="18"/>
                </w:rPr>
                <w:delText>Target Integrity Risk (</w:delText>
              </w:r>
            </w:del>
            <w:r w:rsidRPr="00B611E1">
              <w:rPr>
                <w:rFonts w:ascii="Arial" w:hAnsi="Arial"/>
                <w:sz w:val="18"/>
              </w:rPr>
              <w:t>TIR</w:t>
            </w:r>
            <w:del w:id="1249"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50" w:author="RAN2#118-e_v1" w:date="2022-04-26T07:25:00Z">
              <w:r w:rsidR="00EF4A3B" w:rsidRPr="00EF4A3B">
                <w:rPr>
                  <w:rFonts w:ascii="Arial" w:hAnsi="Arial"/>
                  <w:i/>
                  <w:iCs/>
                  <w:noProof/>
                  <w:sz w:val="18"/>
                </w:rPr>
                <w:t>CommonIEsRequestLocationInformation</w:t>
              </w:r>
            </w:ins>
            <w:del w:id="1251"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1F7A960C" w:rsidR="00C55484" w:rsidRPr="00B611E1" w:rsidDel="0021147C" w:rsidRDefault="00C55484" w:rsidP="00C55484">
      <w:pPr>
        <w:rPr>
          <w:del w:id="1252" w:author="RAN2#118-e_v3" w:date="2022-05-21T00:51:00Z"/>
        </w:rPr>
      </w:pPr>
    </w:p>
    <w:p w14:paraId="3EA4A760" w14:textId="29870393" w:rsidR="006E258E" w:rsidRPr="00B611E1" w:rsidDel="0021147C" w:rsidRDefault="006E258E" w:rsidP="006E258E">
      <w:pPr>
        <w:pStyle w:val="NO"/>
        <w:rPr>
          <w:del w:id="1253" w:author="RAN2#118-e_v3" w:date="2022-05-21T00:49:00Z"/>
        </w:rPr>
      </w:pPr>
      <w:del w:id="1254" w:author="RAN2#118-e_v3" w:date="2022-05-21T00:49:00Z">
        <w:r w:rsidRPr="00B611E1" w:rsidDel="0021147C">
          <w:delText xml:space="preserve">NOTE: </w:delText>
        </w:r>
        <w:r w:rsidRPr="00B611E1" w:rsidDel="0021147C">
          <w:tab/>
          <w:delText xml:space="preserve">The Protection Level (PL) is a statistical upper-bound of the Positioning Error (PE) that ensures that, the probability per unit of time of the true error being greater than the </w:delText>
        </w:r>
      </w:del>
      <w:ins w:id="1255" w:author="RAN2#118-e_v1" w:date="2022-04-26T07:46:00Z">
        <w:del w:id="1256" w:author="RAN2#118-e_v3" w:date="2022-05-21T00:49:00Z">
          <w:r w:rsidR="007A4A9C" w:rsidDel="0021147C">
            <w:delText xml:space="preserve">Alert Limit </w:delText>
          </w:r>
          <w:r w:rsidR="00910C04" w:rsidDel="0021147C">
            <w:delText>(</w:delText>
          </w:r>
        </w:del>
      </w:ins>
      <w:del w:id="1257" w:author="RAN2#118-e_v3" w:date="2022-05-21T00:49:00Z">
        <w:r w:rsidRPr="00B611E1" w:rsidDel="0021147C">
          <w:delText>AL</w:delText>
        </w:r>
      </w:del>
      <w:ins w:id="1258" w:author="RAN2#118-e_v1" w:date="2022-04-26T07:46:00Z">
        <w:del w:id="1259" w:author="RAN2#118-e_v3" w:date="2022-05-21T00:49:00Z">
          <w:r w:rsidR="00910C04" w:rsidDel="0021147C">
            <w:delText>)</w:delText>
          </w:r>
        </w:del>
      </w:ins>
      <w:del w:id="1260" w:author="RAN2#118-e_v3" w:date="2022-05-21T00:49:00Z">
        <w:r w:rsidRPr="00B611E1" w:rsidDel="0021147C">
          <w:delText xml:space="preserve"> and the PL being less than or equal to the AL, for longer than the </w:delText>
        </w:r>
      </w:del>
      <w:ins w:id="1261" w:author="RAN2#118-e_v1" w:date="2022-04-26T07:46:00Z">
        <w:del w:id="1262" w:author="RAN2#118-e_v3" w:date="2022-05-21T00:49:00Z">
          <w:r w:rsidR="00AA53C0" w:rsidDel="0021147C">
            <w:delText>Time-to-Alert (</w:delText>
          </w:r>
        </w:del>
      </w:ins>
      <w:del w:id="1263" w:author="RAN2#118-e_v3" w:date="2022-05-21T00:49:00Z">
        <w:r w:rsidRPr="00B611E1" w:rsidDel="0021147C">
          <w:delText>TTA</w:delText>
        </w:r>
      </w:del>
      <w:ins w:id="1264" w:author="RAN2#118-e_v1" w:date="2022-04-26T07:46:00Z">
        <w:del w:id="1265" w:author="RAN2#118-e_v3" w:date="2022-05-21T00:49:00Z">
          <w:r w:rsidR="00AA53C0" w:rsidDel="0021147C">
            <w:delText>)</w:delText>
          </w:r>
        </w:del>
      </w:ins>
      <w:del w:id="1266" w:author="RAN2#118-e_v3" w:date="2022-05-21T00:49:00Z">
        <w:r w:rsidRPr="00B611E1" w:rsidDel="0021147C">
          <w:delText xml:space="preserve">, is less than the required TIR, i.e., the PL satisfies the following inequality: </w:delText>
        </w:r>
        <w:r w:rsidRPr="00B611E1" w:rsidDel="0021147C">
          <w:br/>
        </w:r>
        <w:r w:rsidRPr="00B611E1" w:rsidDel="0021147C">
          <w:rPr>
            <w:i/>
            <w:iCs/>
          </w:rPr>
          <w:delText xml:space="preserve">Prob per unit of time </w:delText>
        </w:r>
        <w:r w:rsidRPr="00B611E1" w:rsidDel="0021147C">
          <w:delText>[((</w:delText>
        </w:r>
        <w:r w:rsidRPr="00B611E1" w:rsidDel="0021147C">
          <w:rPr>
            <w:i/>
            <w:iCs/>
          </w:rPr>
          <w:delText>PE&gt;AL</w:delText>
        </w:r>
        <w:r w:rsidRPr="00B611E1" w:rsidDel="0021147C">
          <w:delText>) &amp; (</w:delText>
        </w:r>
        <w:r w:rsidRPr="00B611E1" w:rsidDel="0021147C">
          <w:rPr>
            <w:i/>
            <w:iCs/>
          </w:rPr>
          <w:delText>PL&lt;=AL</w:delText>
        </w:r>
        <w:r w:rsidRPr="00B611E1" w:rsidDel="0021147C">
          <w:delText>))</w:delText>
        </w:r>
        <w:r w:rsidRPr="00B611E1" w:rsidDel="0021147C">
          <w:rPr>
            <w:i/>
            <w:iCs/>
          </w:rPr>
          <w:delText xml:space="preserve"> for longer than TTA</w:delText>
        </w:r>
        <w:r w:rsidRPr="00B611E1" w:rsidDel="0021147C">
          <w:delText>]</w:delText>
        </w:r>
        <w:r w:rsidRPr="00B611E1" w:rsidDel="0021147C">
          <w:rPr>
            <w:i/>
            <w:iCs/>
          </w:rPr>
          <w:delText xml:space="preserve"> &lt; required TIR</w:delText>
        </w:r>
      </w:del>
      <w:ins w:id="1267" w:author="RAN2#118-e_v2" w:date="2022-05-16T08:12:00Z">
        <w:del w:id="1268" w:author="RAN2#118-e_v3" w:date="2022-05-21T00:49:00Z">
          <w:r w:rsidR="001741E4" w:rsidDel="0021147C">
            <w:rPr>
              <w:i/>
              <w:iCs/>
            </w:rPr>
            <w:delText xml:space="preserve"> .</w:delText>
          </w:r>
        </w:del>
      </w:ins>
      <w:del w:id="1269" w:author="RAN2#118-e_v3" w:date="2022-05-21T00:49:00Z">
        <w:r w:rsidRPr="00B611E1" w:rsidDel="0021147C">
          <w:br/>
          <w:delText>When the PL bounds the positioning error in the horizontal plane or on the vertical axis then it is called Horizontal Protection Level (HPL) or Vertical Protection Level (VPL)</w:delText>
        </w:r>
      </w:del>
      <w:ins w:id="1270" w:author="RAN2#118-e_v2" w:date="2022-05-16T08:11:00Z">
        <w:del w:id="1271" w:author="RAN2#118-e_v3" w:date="2022-05-21T00:49:00Z">
          <w:r w:rsidR="00D81C14" w:rsidDel="0021147C">
            <w:delText>,</w:delText>
          </w:r>
        </w:del>
      </w:ins>
      <w:del w:id="1272" w:author="RAN2#118-e_v3" w:date="2022-05-21T00:49:00Z">
        <w:r w:rsidRPr="00B611E1" w:rsidDel="0021147C">
          <w:delText xml:space="preserve"> respectively.</w:delText>
        </w:r>
        <w:r w:rsidRPr="00B611E1" w:rsidDel="0021147C">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73" w:name="_Toc37680843"/>
      <w:bookmarkStart w:id="1274" w:name="_Toc46486414"/>
      <w:bookmarkStart w:id="1275" w:name="_Toc52546759"/>
      <w:bookmarkStart w:id="1276" w:name="_Toc52547289"/>
      <w:bookmarkStart w:id="1277" w:name="_Toc52547819"/>
      <w:bookmarkStart w:id="1278" w:name="_Toc52548349"/>
      <w:bookmarkStart w:id="1279" w:name="_Toc100881100"/>
      <w:r w:rsidRPr="00B611E1">
        <w:rPr>
          <w:i/>
          <w:iCs/>
        </w:rPr>
        <w:t>–</w:t>
      </w:r>
      <w:r w:rsidRPr="00B611E1">
        <w:rPr>
          <w:i/>
          <w:iCs/>
        </w:rPr>
        <w:tab/>
        <w:t>CommonIEsAbort</w:t>
      </w:r>
      <w:bookmarkEnd w:id="1273"/>
      <w:bookmarkEnd w:id="1274"/>
      <w:bookmarkEnd w:id="1275"/>
      <w:bookmarkEnd w:id="1276"/>
      <w:bookmarkEnd w:id="1277"/>
      <w:bookmarkEnd w:id="1278"/>
      <w:bookmarkEnd w:id="1279"/>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lastRenderedPageBreak/>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280" w:name="_Toc37680844"/>
      <w:bookmarkStart w:id="1281" w:name="_Toc46486415"/>
      <w:bookmarkStart w:id="1282" w:name="_Toc52546760"/>
      <w:bookmarkStart w:id="1283" w:name="_Toc52547290"/>
      <w:bookmarkStart w:id="1284" w:name="_Toc52547820"/>
      <w:bookmarkStart w:id="1285" w:name="_Toc52548350"/>
      <w:bookmarkStart w:id="1286" w:name="_Toc100881101"/>
      <w:r w:rsidRPr="00B611E1">
        <w:t>–</w:t>
      </w:r>
      <w:r w:rsidRPr="00B611E1">
        <w:tab/>
      </w:r>
      <w:r w:rsidRPr="00B611E1">
        <w:rPr>
          <w:i/>
          <w:iCs/>
        </w:rPr>
        <w:t>CommonIEsError</w:t>
      </w:r>
      <w:bookmarkEnd w:id="1280"/>
      <w:bookmarkEnd w:id="1281"/>
      <w:bookmarkEnd w:id="1282"/>
      <w:bookmarkEnd w:id="1283"/>
      <w:bookmarkEnd w:id="1284"/>
      <w:bookmarkEnd w:id="1285"/>
      <w:bookmarkEnd w:id="1286"/>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287" w:name="_Toc27765178"/>
      <w:bookmarkStart w:id="1288" w:name="_Toc37680845"/>
      <w:bookmarkStart w:id="1289" w:name="_Toc46486416"/>
      <w:bookmarkStart w:id="1290" w:name="_Toc52546761"/>
      <w:bookmarkStart w:id="1291" w:name="_Toc52547291"/>
      <w:bookmarkStart w:id="1292" w:name="_Toc52547821"/>
      <w:bookmarkStart w:id="1293" w:name="_Toc52548351"/>
      <w:bookmarkStart w:id="1294" w:name="_Toc100881102"/>
      <w:r w:rsidRPr="00B611E1">
        <w:t>6.4.</w:t>
      </w:r>
      <w:r w:rsidR="00C55484" w:rsidRPr="00B611E1">
        <w:t>3</w:t>
      </w:r>
      <w:r w:rsidRPr="00B611E1">
        <w:tab/>
        <w:t xml:space="preserve">Common </w:t>
      </w:r>
      <w:r w:rsidR="009E61AC" w:rsidRPr="00B611E1">
        <w:t xml:space="preserve">NR </w:t>
      </w:r>
      <w:r w:rsidRPr="00B611E1">
        <w:t>Positioning</w:t>
      </w:r>
      <w:bookmarkEnd w:id="1287"/>
      <w:r w:rsidR="009E61AC" w:rsidRPr="00B611E1">
        <w:t xml:space="preserve"> Information Elements</w:t>
      </w:r>
      <w:bookmarkEnd w:id="1288"/>
      <w:bookmarkEnd w:id="1289"/>
      <w:bookmarkEnd w:id="1290"/>
      <w:bookmarkEnd w:id="1291"/>
      <w:bookmarkEnd w:id="1292"/>
      <w:bookmarkEnd w:id="1293"/>
      <w:bookmarkEnd w:id="1294"/>
    </w:p>
    <w:p w14:paraId="47B2C6C3" w14:textId="77777777" w:rsidR="006E258E" w:rsidRPr="00B611E1" w:rsidRDefault="006E258E" w:rsidP="006E258E">
      <w:pPr>
        <w:pStyle w:val="Heading4"/>
      </w:pPr>
      <w:bookmarkStart w:id="1295" w:name="_Toc100881103"/>
      <w:bookmarkStart w:id="1296" w:name="_Toc46486417"/>
      <w:bookmarkStart w:id="1297" w:name="_Toc52546762"/>
      <w:bookmarkStart w:id="1298" w:name="_Toc52547292"/>
      <w:bookmarkStart w:id="1299" w:name="_Toc52547822"/>
      <w:bookmarkStart w:id="1300" w:name="_Toc52548352"/>
      <w:r w:rsidRPr="00B611E1">
        <w:t>–</w:t>
      </w:r>
      <w:r w:rsidRPr="00B611E1">
        <w:tab/>
      </w:r>
      <w:r w:rsidRPr="00B611E1">
        <w:rPr>
          <w:i/>
        </w:rPr>
        <w:t>Area</w:t>
      </w:r>
      <w:del w:id="1301" w:author="RAN2#118-e_v1" w:date="2022-04-26T07:55:00Z">
        <w:r w:rsidRPr="00B611E1" w:rsidDel="008C33EE">
          <w:rPr>
            <w:i/>
          </w:rPr>
          <w:delText>-</w:delText>
        </w:r>
      </w:del>
      <w:r w:rsidRPr="00B611E1">
        <w:rPr>
          <w:i/>
        </w:rPr>
        <w:t>ID-CellList</w:t>
      </w:r>
      <w:bookmarkEnd w:id="1295"/>
    </w:p>
    <w:p w14:paraId="307FF8D0" w14:textId="296E04B7" w:rsidR="006E258E" w:rsidRPr="00B611E1" w:rsidRDefault="006E258E" w:rsidP="006E258E">
      <w:pPr>
        <w:keepLines/>
        <w:rPr>
          <w:noProof/>
        </w:rPr>
      </w:pPr>
      <w:r w:rsidRPr="00B611E1">
        <w:t xml:space="preserve">The IE </w:t>
      </w:r>
      <w:r w:rsidRPr="00B611E1">
        <w:rPr>
          <w:i/>
        </w:rPr>
        <w:t>Area</w:t>
      </w:r>
      <w:del w:id="1302"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303"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304" w:author="RAN2#118-e_v2" w:date="2022-05-11T01:25:00Z"/>
        </w:rPr>
      </w:pPr>
      <w:r w:rsidRPr="00B611E1">
        <w:t>Area</w:t>
      </w:r>
      <w:del w:id="1305" w:author="RAN2#118-e_v1" w:date="2022-05-11T05:24:00Z">
        <w:r w:rsidRPr="00B611E1" w:rsidDel="00861EB3">
          <w:delText>-</w:delText>
        </w:r>
      </w:del>
      <w:r w:rsidRPr="00B611E1">
        <w:t xml:space="preserve">ID-CellList-r17 ::= </w:t>
      </w:r>
      <w:del w:id="1306"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307" w:author="RAN2#118-e_v2" w:date="2022-05-11T01:25:00Z"/>
        </w:rPr>
      </w:pPr>
      <w:del w:id="1308"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309" w:author="RAN2#118-e_v2" w:date="2022-05-11T01:25:00Z"/>
        </w:rPr>
      </w:pPr>
      <w:del w:id="1310"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311" w:author="RAN2#118-e_v2" w:date="2022-05-11T01:25:00Z"/>
        </w:rPr>
      </w:pPr>
      <w:del w:id="1312"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313" w:author="RAN2#118-e_v2" w:date="2022-05-11T01:25:00Z"/>
        </w:rPr>
      </w:pPr>
      <w:del w:id="1314" w:author="RAN2#118-e_v2" w:date="2022-05-11T01:25:00Z">
        <w:r w:rsidRPr="00B611E1" w:rsidDel="00F1696C">
          <w:delText>}</w:delText>
        </w:r>
      </w:del>
    </w:p>
    <w:p w14:paraId="3F81C128" w14:textId="7F968E0D" w:rsidR="006E258E" w:rsidRPr="00B611E1" w:rsidDel="00F1696C" w:rsidRDefault="006E258E">
      <w:pPr>
        <w:pStyle w:val="PL"/>
        <w:shd w:val="clear" w:color="auto" w:fill="E6E6E6"/>
        <w:rPr>
          <w:del w:id="1315" w:author="RAN2#118-e_v2" w:date="2022-05-11T01:25:00Z"/>
        </w:rPr>
      </w:pPr>
    </w:p>
    <w:p w14:paraId="6FDBFB96" w14:textId="3239AEF4" w:rsidR="006E258E" w:rsidRPr="00B611E1" w:rsidRDefault="006E258E">
      <w:pPr>
        <w:pStyle w:val="PL"/>
        <w:shd w:val="clear" w:color="auto" w:fill="E6E6E6"/>
      </w:pPr>
      <w:del w:id="1316" w:author="RAN2#118-e_v2" w:date="2022-05-11T01:25:00Z">
        <w:r w:rsidRPr="00B611E1" w:rsidDel="00F1696C">
          <w:delText xml:space="preserve">NR-Cell-ID-List-r17 ::= </w:delText>
        </w:r>
      </w:del>
      <w:r w:rsidRPr="00B611E1">
        <w:t>SEQUENCE (SIZE(1..maxCellIDs</w:t>
      </w:r>
      <w:del w:id="1317"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lastRenderedPageBreak/>
              <w:t>Area</w:t>
            </w:r>
            <w:del w:id="1318"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319" w:author="RAN2#118-e_v2" w:date="2022-05-11T01:45:00Z"/>
        </w:trPr>
        <w:tc>
          <w:tcPr>
            <w:tcW w:w="9639" w:type="dxa"/>
          </w:tcPr>
          <w:p w14:paraId="76677A7B" w14:textId="5EABCF77" w:rsidR="006E258E" w:rsidRPr="00B611E1" w:rsidDel="00276CB4" w:rsidRDefault="006E258E" w:rsidP="00CD5FD9">
            <w:pPr>
              <w:pStyle w:val="TAL"/>
              <w:rPr>
                <w:del w:id="1320" w:author="RAN2#118-e_v2" w:date="2022-05-11T01:45:00Z"/>
                <w:b/>
                <w:bCs/>
                <w:i/>
                <w:iCs/>
              </w:rPr>
            </w:pPr>
            <w:del w:id="1321"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322" w:author="RAN2#118-e_v2" w:date="2022-05-11T01:45:00Z"/>
                <w:noProof/>
              </w:rPr>
            </w:pPr>
            <w:del w:id="1323"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324" w:author="RAN2#118-e_v2" w:date="2022-05-11T01:45:00Z"/>
        </w:trPr>
        <w:tc>
          <w:tcPr>
            <w:tcW w:w="9639" w:type="dxa"/>
          </w:tcPr>
          <w:p w14:paraId="61DEE12A" w14:textId="34C7361B" w:rsidR="006E258E" w:rsidRPr="00B611E1" w:rsidDel="00276CB4" w:rsidRDefault="006E258E" w:rsidP="00CD5FD9">
            <w:pPr>
              <w:pStyle w:val="TAL"/>
              <w:rPr>
                <w:del w:id="1325" w:author="RAN2#118-e_v2" w:date="2022-05-11T01:45:00Z"/>
                <w:b/>
                <w:bCs/>
                <w:i/>
                <w:iCs/>
              </w:rPr>
            </w:pPr>
            <w:del w:id="1326"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327" w:author="RAN2#118-e_v2" w:date="2022-05-11T01:45:00Z"/>
              </w:rPr>
            </w:pPr>
            <w:del w:id="1328"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329" w:author="RAN2#118-e_v2" w:date="2022-05-11T01:40:00Z"/>
        </w:trPr>
        <w:tc>
          <w:tcPr>
            <w:tcW w:w="9639" w:type="dxa"/>
          </w:tcPr>
          <w:p w14:paraId="3228A21F" w14:textId="44049FF1" w:rsidR="001A2981" w:rsidRPr="00276CB4" w:rsidRDefault="001A2981" w:rsidP="00CD5FD9">
            <w:pPr>
              <w:pStyle w:val="TAL"/>
              <w:rPr>
                <w:ins w:id="1330" w:author="RAN2#118-e_v2" w:date="2022-05-11T01:40:00Z"/>
                <w:b/>
                <w:bCs/>
                <w:i/>
                <w:iCs/>
              </w:rPr>
            </w:pPr>
            <w:ins w:id="1331" w:author="RAN2#118-e_v2" w:date="2022-05-11T01:40:00Z">
              <w:r w:rsidRPr="00276CB4">
                <w:rPr>
                  <w:b/>
                  <w:bCs/>
                  <w:i/>
                  <w:iCs/>
                  <w:snapToGrid w:val="0"/>
                </w:rPr>
                <w:t>nr-CellGlobalID</w:t>
              </w:r>
            </w:ins>
          </w:p>
          <w:p w14:paraId="68EAE00F" w14:textId="1601003E" w:rsidR="001A2981" w:rsidRPr="00B611E1" w:rsidRDefault="001A2981" w:rsidP="00CD5FD9">
            <w:pPr>
              <w:pStyle w:val="TAL"/>
              <w:rPr>
                <w:ins w:id="1332" w:author="RAN2#118-e_v2" w:date="2022-05-11T01:40:00Z"/>
                <w:b/>
                <w:bCs/>
                <w:i/>
                <w:iCs/>
              </w:rPr>
            </w:pPr>
            <w:ins w:id="1333" w:author="RAN2#118-e_v2" w:date="2022-05-11T01:40:00Z">
              <w:r w:rsidRPr="00B611E1">
                <w:t xml:space="preserve">This field </w:t>
              </w:r>
            </w:ins>
            <w:ins w:id="1334" w:author="RAN2#118-e_v2" w:date="2022-05-11T01:42:00Z">
              <w:r w:rsidR="00276CB4">
                <w:t>specifies</w:t>
              </w:r>
            </w:ins>
            <w:ins w:id="1335" w:author="RAN2#118-e_v2" w:date="2022-05-11T01:40:00Z">
              <w:r w:rsidRPr="00B611E1">
                <w:t xml:space="preserve"> the </w:t>
              </w:r>
              <w:r>
                <w:t xml:space="preserve">NR </w:t>
              </w:r>
              <w:r w:rsidRPr="00B611E1">
                <w:t>Cell</w:t>
              </w:r>
            </w:ins>
            <w:ins w:id="1336" w:author="RAN2#118-e_v2" w:date="2022-05-11T01:42:00Z">
              <w:r w:rsidR="00276CB4">
                <w:t xml:space="preserve"> Global </w:t>
              </w:r>
            </w:ins>
            <w:ins w:id="1337" w:author="RAN2#118-e_v2" w:date="2022-05-11T01:40:00Z">
              <w:r w:rsidRPr="00B611E1">
                <w:t>ID</w:t>
              </w:r>
              <w:r>
                <w:t xml:space="preserve"> </w:t>
              </w:r>
            </w:ins>
            <w:ins w:id="1338" w:author="RAN2#118-e_v2" w:date="2022-05-11T01:46:00Z">
              <w:r w:rsidR="00DA50D7" w:rsidRPr="00B611E1">
                <w:t xml:space="preserve">of the TRP belonging to a particular </w:t>
              </w:r>
            </w:ins>
            <w:ins w:id="1339" w:author="RAN2#118-e_v2" w:date="2022-05-11T01:40:00Z">
              <w:r>
                <w:t>network area where the associated assistance data are applicable.</w:t>
              </w:r>
            </w:ins>
          </w:p>
        </w:tc>
      </w:tr>
      <w:tr w:rsidR="00A05441" w:rsidRPr="00B611E1" w14:paraId="7E9F2C75" w14:textId="77777777" w:rsidTr="00CD5FD9">
        <w:trPr>
          <w:cantSplit/>
          <w:tblHeader/>
          <w:ins w:id="1340" w:author="RAN2#118-e_v2" w:date="2022-05-11T01:41:00Z"/>
        </w:trPr>
        <w:tc>
          <w:tcPr>
            <w:tcW w:w="9639" w:type="dxa"/>
          </w:tcPr>
          <w:p w14:paraId="31D824C1" w14:textId="0DD87BA7" w:rsidR="00A05441" w:rsidRPr="00276CB4" w:rsidRDefault="00A05441" w:rsidP="00CD5FD9">
            <w:pPr>
              <w:pStyle w:val="TAL"/>
              <w:rPr>
                <w:ins w:id="1341" w:author="RAN2#118-e_v2" w:date="2022-05-11T01:41:00Z"/>
                <w:b/>
                <w:bCs/>
                <w:i/>
                <w:iCs/>
              </w:rPr>
            </w:pPr>
            <w:ins w:id="1342" w:author="RAN2#118-e_v2" w:date="2022-05-11T01:41:00Z">
              <w:r w:rsidRPr="00276CB4">
                <w:rPr>
                  <w:b/>
                  <w:bCs/>
                  <w:i/>
                  <w:iCs/>
                  <w:snapToGrid w:val="0"/>
                </w:rPr>
                <w:t>nr-PhysCellID</w:t>
              </w:r>
            </w:ins>
          </w:p>
          <w:p w14:paraId="2C1361E4" w14:textId="0E32DCAC" w:rsidR="00A05441" w:rsidRPr="00A05441" w:rsidRDefault="00276CB4" w:rsidP="00CD5FD9">
            <w:pPr>
              <w:pStyle w:val="TAL"/>
              <w:rPr>
                <w:ins w:id="1343" w:author="RAN2#118-e_v2" w:date="2022-05-11T01:41:00Z"/>
                <w:b/>
                <w:bCs/>
                <w:i/>
                <w:iCs/>
                <w:snapToGrid w:val="0"/>
              </w:rPr>
            </w:pPr>
            <w:ins w:id="1344" w:author="RAN2#118-e_v2" w:date="2022-05-11T01:42:00Z">
              <w:r w:rsidRPr="00B611E1">
                <w:t>This field specifies the physical cell identity</w:t>
              </w:r>
            </w:ins>
            <w:ins w:id="1345" w:author="RAN2#118-e_v2" w:date="2022-05-11T01:43:00Z">
              <w:r>
                <w:t xml:space="preserve"> </w:t>
              </w:r>
            </w:ins>
            <w:ins w:id="1346"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47" w:author="RAN2#118-e_v2" w:date="2022-05-11T01:43:00Z"/>
        </w:trPr>
        <w:tc>
          <w:tcPr>
            <w:tcW w:w="9639" w:type="dxa"/>
          </w:tcPr>
          <w:p w14:paraId="38E3725F" w14:textId="77777777" w:rsidR="00276CB4" w:rsidRPr="00276CB4" w:rsidRDefault="00276CB4" w:rsidP="00CD5FD9">
            <w:pPr>
              <w:pStyle w:val="TAL"/>
              <w:rPr>
                <w:ins w:id="1348" w:author="RAN2#118-e_v2" w:date="2022-05-11T01:43:00Z"/>
                <w:b/>
                <w:bCs/>
                <w:i/>
                <w:iCs/>
              </w:rPr>
            </w:pPr>
            <w:ins w:id="1349" w:author="RAN2#118-e_v2" w:date="2022-05-11T01:43:00Z">
              <w:r w:rsidRPr="00276CB4">
                <w:rPr>
                  <w:b/>
                  <w:bCs/>
                  <w:i/>
                  <w:iCs/>
                </w:rPr>
                <w:t>nr-ARFCN</w:t>
              </w:r>
            </w:ins>
          </w:p>
          <w:p w14:paraId="664090F7" w14:textId="74A6A62C" w:rsidR="00276CB4" w:rsidRPr="00B611E1" w:rsidRDefault="00276CB4" w:rsidP="00CD5FD9">
            <w:pPr>
              <w:pStyle w:val="TAL"/>
              <w:rPr>
                <w:ins w:id="1350" w:author="RAN2#118-e_v2" w:date="2022-05-11T01:43:00Z"/>
                <w:snapToGrid w:val="0"/>
              </w:rPr>
            </w:pPr>
            <w:ins w:id="1351"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52" w:name="_Toc100881104"/>
      <w:r w:rsidRPr="00B611E1">
        <w:t>–</w:t>
      </w:r>
      <w:r w:rsidRPr="00B611E1">
        <w:tab/>
      </w:r>
      <w:r w:rsidRPr="00B611E1">
        <w:rPr>
          <w:i/>
        </w:rPr>
        <w:t>DL-PRS-ID-Info</w:t>
      </w:r>
      <w:bookmarkEnd w:id="1296"/>
      <w:bookmarkEnd w:id="1297"/>
      <w:bookmarkEnd w:id="1298"/>
      <w:bookmarkEnd w:id="1299"/>
      <w:bookmarkEnd w:id="1300"/>
      <w:bookmarkEnd w:id="1352"/>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53" w:name="_Toc100881105"/>
      <w:r w:rsidRPr="00B611E1">
        <w:t>–</w:t>
      </w:r>
      <w:r w:rsidRPr="00B611E1">
        <w:tab/>
      </w:r>
      <w:r w:rsidRPr="00B611E1">
        <w:rPr>
          <w:i/>
        </w:rPr>
        <w:t>LCS-GCS-TranslationParameter</w:t>
      </w:r>
      <w:bookmarkEnd w:id="1353"/>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lastRenderedPageBreak/>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lastRenderedPageBreak/>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54" w:name="_Toc100881106"/>
      <w:r w:rsidRPr="00B611E1">
        <w:t>–</w:t>
      </w:r>
      <w:r w:rsidRPr="00B611E1">
        <w:tab/>
      </w:r>
      <w:r w:rsidRPr="00B611E1">
        <w:rPr>
          <w:i/>
        </w:rPr>
        <w:t>LOS-NLOS-Indicator</w:t>
      </w:r>
      <w:bookmarkEnd w:id="1354"/>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55"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56"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57"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58"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59" w:author="RAN2#118-e_v1" w:date="2022-04-26T08:53:00Z">
              <w:r w:rsidR="009448C5">
                <w:rPr>
                  <w:rFonts w:ascii="Arial" w:hAnsi="Arial" w:cs="Arial"/>
                  <w:noProof/>
                  <w:sz w:val="18"/>
                  <w:szCs w:val="18"/>
                </w:rPr>
                <w:t xml:space="preserve">through '10' provide </w:t>
              </w:r>
            </w:ins>
            <w:del w:id="1360"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61" w:author="RAN2#118-e_v1" w:date="2022-04-27T08:42:00Z"/>
          <w:rFonts w:eastAsia="MS Mincho"/>
        </w:rPr>
      </w:pPr>
    </w:p>
    <w:p w14:paraId="1BCB9F6D" w14:textId="6B75DB0B" w:rsidR="00AD0C48" w:rsidRPr="00B611E1" w:rsidRDefault="00AD0C48" w:rsidP="00AD0C48">
      <w:pPr>
        <w:pStyle w:val="Heading4"/>
        <w:rPr>
          <w:ins w:id="1362" w:author="RAN2#118-e_v1" w:date="2022-04-27T08:42:00Z"/>
        </w:rPr>
      </w:pPr>
      <w:ins w:id="1363"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64" w:author="RAN2#118-e_v1" w:date="2022-04-27T08:42:00Z"/>
          <w:noProof/>
        </w:rPr>
      </w:pPr>
      <w:ins w:id="1365"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66" w:author="RAN2#118-e_v1" w:date="2022-04-27T08:44:00Z">
        <w:r w:rsidR="00B40D44">
          <w:rPr>
            <w:snapToGrid w:val="0"/>
          </w:rPr>
          <w:t>granularity</w:t>
        </w:r>
      </w:ins>
      <w:ins w:id="1367" w:author="RAN2#118-e_v1" w:date="2022-04-27T08:42:00Z">
        <w:r>
          <w:rPr>
            <w:snapToGrid w:val="0"/>
          </w:rPr>
          <w:t>.</w:t>
        </w:r>
      </w:ins>
    </w:p>
    <w:p w14:paraId="0FC11DB6" w14:textId="77777777" w:rsidR="00AD0C48" w:rsidRPr="00B611E1" w:rsidRDefault="00AD0C48" w:rsidP="00AD0C48">
      <w:pPr>
        <w:pStyle w:val="PL"/>
        <w:shd w:val="clear" w:color="auto" w:fill="E6E6E6"/>
        <w:rPr>
          <w:ins w:id="1368" w:author="RAN2#118-e_v1" w:date="2022-04-27T08:42:00Z"/>
        </w:rPr>
      </w:pPr>
      <w:ins w:id="1369" w:author="RAN2#118-e_v1" w:date="2022-04-27T08:42:00Z">
        <w:r w:rsidRPr="00B611E1">
          <w:t>-- ASN1START</w:t>
        </w:r>
      </w:ins>
    </w:p>
    <w:p w14:paraId="7E9D8463" w14:textId="77777777" w:rsidR="00AD0C48" w:rsidRPr="00B611E1" w:rsidRDefault="00AD0C48" w:rsidP="00AD0C48">
      <w:pPr>
        <w:pStyle w:val="PL"/>
        <w:shd w:val="clear" w:color="auto" w:fill="E6E6E6"/>
        <w:rPr>
          <w:ins w:id="1370" w:author="RAN2#118-e_v1" w:date="2022-04-27T08:42:00Z"/>
          <w:snapToGrid w:val="0"/>
        </w:rPr>
      </w:pPr>
    </w:p>
    <w:p w14:paraId="7BECCFC9" w14:textId="3A8278E6" w:rsidR="00AD0C48" w:rsidRDefault="00AD0C48" w:rsidP="00AD0C48">
      <w:pPr>
        <w:pStyle w:val="PL"/>
        <w:shd w:val="clear" w:color="auto" w:fill="E6E6E6"/>
        <w:rPr>
          <w:ins w:id="1371" w:author="RAN2#118-e_v1" w:date="2022-04-27T08:42:00Z"/>
        </w:rPr>
      </w:pPr>
      <w:ins w:id="1372" w:author="RAN2#118-e_v1" w:date="2022-04-27T08:42:00Z">
        <w:r w:rsidRPr="00AD0C48">
          <w:t>LOS-NLOS-IndicatorGranularity1</w:t>
        </w:r>
      </w:ins>
      <w:ins w:id="1373" w:author="RAN2#118-e_v3" w:date="2022-05-21T11:51:00Z">
        <w:r w:rsidR="00324532">
          <w:t>-r17</w:t>
        </w:r>
      </w:ins>
      <w:ins w:id="1374" w:author="RAN2#118-e_v1" w:date="2022-04-27T08:42:00Z">
        <w:r>
          <w:t xml:space="preserve"> ::=</w:t>
        </w:r>
        <w:r>
          <w:tab/>
        </w:r>
      </w:ins>
      <w:ins w:id="1375"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76" w:author="RAN2#118-e_v1" w:date="2022-04-27T08:42:00Z"/>
          <w:snapToGrid w:val="0"/>
        </w:rPr>
      </w:pPr>
    </w:p>
    <w:p w14:paraId="6FBCCD40" w14:textId="77777777" w:rsidR="00AD0C48" w:rsidRPr="00B611E1" w:rsidRDefault="00AD0C48" w:rsidP="00AD0C48">
      <w:pPr>
        <w:pStyle w:val="PL"/>
        <w:shd w:val="clear" w:color="auto" w:fill="E6E6E6"/>
        <w:rPr>
          <w:ins w:id="1377" w:author="RAN2#118-e_v1" w:date="2022-04-27T08:42:00Z"/>
          <w:snapToGrid w:val="0"/>
        </w:rPr>
      </w:pPr>
      <w:ins w:id="1378" w:author="RAN2#118-e_v1" w:date="2022-04-27T08:42:00Z">
        <w:r w:rsidRPr="00B611E1">
          <w:t>-- ASN1STOP</w:t>
        </w:r>
      </w:ins>
    </w:p>
    <w:p w14:paraId="391AF94D" w14:textId="77777777" w:rsidR="00AD0C48" w:rsidRPr="00B611E1" w:rsidRDefault="00AD0C48" w:rsidP="00AD0C48">
      <w:pPr>
        <w:rPr>
          <w:ins w:id="1379" w:author="RAN2#118-e_v1" w:date="2022-04-27T08:42:00Z"/>
          <w:rFonts w:eastAsia="MS Mincho"/>
        </w:rPr>
      </w:pPr>
    </w:p>
    <w:p w14:paraId="5ADACBEC" w14:textId="73BE17D3" w:rsidR="00AD0C48" w:rsidRPr="00B611E1" w:rsidRDefault="00AD0C48" w:rsidP="00AD0C48">
      <w:pPr>
        <w:pStyle w:val="Heading4"/>
        <w:rPr>
          <w:ins w:id="1380" w:author="RAN2#118-e_v1" w:date="2022-04-27T08:42:00Z"/>
        </w:rPr>
      </w:pPr>
      <w:ins w:id="1381"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382" w:author="RAN2#118-e_v1" w:date="2022-04-27T08:42:00Z"/>
          <w:noProof/>
        </w:rPr>
      </w:pPr>
      <w:ins w:id="1383"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384" w:author="RAN2#118-e_v1" w:date="2022-04-27T08:45:00Z">
        <w:r w:rsidR="00C326BF">
          <w:rPr>
            <w:snapToGrid w:val="0"/>
          </w:rPr>
          <w:t>granularity</w:t>
        </w:r>
      </w:ins>
      <w:ins w:id="1385" w:author="RAN2#118-e_v1" w:date="2022-04-27T08:42:00Z">
        <w:r>
          <w:rPr>
            <w:snapToGrid w:val="0"/>
          </w:rPr>
          <w:t>.</w:t>
        </w:r>
      </w:ins>
    </w:p>
    <w:p w14:paraId="799B32FD" w14:textId="77777777" w:rsidR="00AD0C48" w:rsidRPr="00B611E1" w:rsidRDefault="00AD0C48" w:rsidP="00AD0C48">
      <w:pPr>
        <w:pStyle w:val="PL"/>
        <w:shd w:val="clear" w:color="auto" w:fill="E6E6E6"/>
        <w:rPr>
          <w:ins w:id="1386" w:author="RAN2#118-e_v1" w:date="2022-04-27T08:42:00Z"/>
        </w:rPr>
      </w:pPr>
      <w:ins w:id="1387" w:author="RAN2#118-e_v1" w:date="2022-04-27T08:42:00Z">
        <w:r w:rsidRPr="00B611E1">
          <w:t>-- ASN1START</w:t>
        </w:r>
      </w:ins>
    </w:p>
    <w:p w14:paraId="520014C9" w14:textId="77777777" w:rsidR="00AD0C48" w:rsidRPr="00B611E1" w:rsidRDefault="00AD0C48" w:rsidP="00AD0C48">
      <w:pPr>
        <w:pStyle w:val="PL"/>
        <w:shd w:val="clear" w:color="auto" w:fill="E6E6E6"/>
        <w:rPr>
          <w:ins w:id="1388" w:author="RAN2#118-e_v1" w:date="2022-04-27T08:42:00Z"/>
          <w:snapToGrid w:val="0"/>
        </w:rPr>
      </w:pPr>
    </w:p>
    <w:p w14:paraId="682A4D0A" w14:textId="1D196312" w:rsidR="00AD0C48" w:rsidRDefault="00AD0C48" w:rsidP="00AD0C48">
      <w:pPr>
        <w:pStyle w:val="PL"/>
        <w:shd w:val="clear" w:color="auto" w:fill="E6E6E6"/>
        <w:rPr>
          <w:ins w:id="1389" w:author="RAN2#118-e_v1" w:date="2022-04-27T08:42:00Z"/>
        </w:rPr>
      </w:pPr>
      <w:ins w:id="1390" w:author="RAN2#118-e_v1" w:date="2022-04-27T08:43:00Z">
        <w:r w:rsidRPr="00AD0C48">
          <w:t>LOS-NLOS-IndicatorGranularity</w:t>
        </w:r>
      </w:ins>
      <w:ins w:id="1391" w:author="RAN2#118-e_v1" w:date="2022-04-27T08:42:00Z">
        <w:r>
          <w:t>2</w:t>
        </w:r>
      </w:ins>
      <w:ins w:id="1392" w:author="RAN2#118-e_v3" w:date="2022-05-21T11:51:00Z">
        <w:r w:rsidR="00324532">
          <w:t>-r17</w:t>
        </w:r>
      </w:ins>
      <w:ins w:id="1393" w:author="RAN2#118-e_v1" w:date="2022-04-27T08:42:00Z">
        <w:r>
          <w:t xml:space="preserve"> ::</w:t>
        </w:r>
      </w:ins>
      <w:ins w:id="1394" w:author="RAN2#118-e_v1" w:date="2022-04-27T08:47:00Z">
        <w:r w:rsidR="00677D05">
          <w:t>=</w:t>
        </w:r>
        <w:r w:rsidR="00677D05">
          <w:tab/>
        </w:r>
      </w:ins>
      <w:ins w:id="1395"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396" w:author="RAN2#118-e_v1" w:date="2022-04-27T08:42:00Z">
        <w:r>
          <w:t xml:space="preserve"> both }</w:t>
        </w:r>
      </w:ins>
    </w:p>
    <w:p w14:paraId="39DA79A9" w14:textId="77777777" w:rsidR="00AD0C48" w:rsidRPr="00B611E1" w:rsidRDefault="00AD0C48" w:rsidP="00AD0C48">
      <w:pPr>
        <w:pStyle w:val="PL"/>
        <w:shd w:val="clear" w:color="auto" w:fill="E6E6E6"/>
        <w:rPr>
          <w:ins w:id="1397" w:author="RAN2#118-e_v1" w:date="2022-04-27T08:42:00Z"/>
          <w:snapToGrid w:val="0"/>
        </w:rPr>
      </w:pPr>
    </w:p>
    <w:p w14:paraId="0D7A19FF" w14:textId="77777777" w:rsidR="00AD0C48" w:rsidRPr="00B611E1" w:rsidRDefault="00AD0C48" w:rsidP="00AD0C48">
      <w:pPr>
        <w:pStyle w:val="PL"/>
        <w:shd w:val="clear" w:color="auto" w:fill="E6E6E6"/>
        <w:rPr>
          <w:ins w:id="1398" w:author="RAN2#118-e_v1" w:date="2022-04-27T08:42:00Z"/>
          <w:snapToGrid w:val="0"/>
        </w:rPr>
      </w:pPr>
      <w:ins w:id="1399" w:author="RAN2#118-e_v1" w:date="2022-04-27T08:42:00Z">
        <w:r w:rsidRPr="00B611E1">
          <w:t>-- ASN1STOP</w:t>
        </w:r>
      </w:ins>
    </w:p>
    <w:p w14:paraId="4415572D" w14:textId="77777777" w:rsidR="00AD0C48" w:rsidRDefault="00AD0C48" w:rsidP="00A93840">
      <w:pPr>
        <w:rPr>
          <w:ins w:id="1400" w:author="RAN2#118-e_v1" w:date="2022-04-27T08:24:00Z"/>
          <w:rFonts w:eastAsia="MS Mincho"/>
        </w:rPr>
      </w:pPr>
    </w:p>
    <w:p w14:paraId="2E8C8DD2" w14:textId="14B96D11" w:rsidR="006D3B71" w:rsidRPr="00B611E1" w:rsidRDefault="006D3B71" w:rsidP="006D3B71">
      <w:pPr>
        <w:pStyle w:val="Heading4"/>
        <w:rPr>
          <w:ins w:id="1401" w:author="RAN2#118-e_v1" w:date="2022-04-27T08:24:00Z"/>
        </w:rPr>
      </w:pPr>
      <w:ins w:id="1402" w:author="RAN2#118-e_v1" w:date="2022-04-27T08:24:00Z">
        <w:r w:rsidRPr="00B611E1">
          <w:lastRenderedPageBreak/>
          <w:t>–</w:t>
        </w:r>
        <w:r w:rsidRPr="00B611E1">
          <w:tab/>
        </w:r>
        <w:r w:rsidRPr="00B611E1">
          <w:rPr>
            <w:i/>
          </w:rPr>
          <w:t>LOS-NLOS-Indicator</w:t>
        </w:r>
        <w:r>
          <w:rPr>
            <w:i/>
          </w:rPr>
          <w:t>Type1</w:t>
        </w:r>
      </w:ins>
    </w:p>
    <w:p w14:paraId="612984D5" w14:textId="076B169E" w:rsidR="006D3B71" w:rsidRPr="00B611E1" w:rsidRDefault="006D3B71" w:rsidP="006D3B71">
      <w:pPr>
        <w:keepLines/>
        <w:rPr>
          <w:ins w:id="1403" w:author="RAN2#118-e_v1" w:date="2022-04-27T08:24:00Z"/>
          <w:noProof/>
        </w:rPr>
      </w:pPr>
      <w:ins w:id="1404" w:author="RAN2#118-e_v1" w:date="2022-04-27T08:24:00Z">
        <w:r w:rsidRPr="00B611E1">
          <w:t xml:space="preserve">The IE </w:t>
        </w:r>
      </w:ins>
      <w:ins w:id="1405" w:author="RAN2#118-e_v1" w:date="2022-04-27T08:26:00Z">
        <w:r w:rsidR="00A918B5" w:rsidRPr="00B611E1">
          <w:rPr>
            <w:i/>
          </w:rPr>
          <w:t>LOS-NLOS-Indicator</w:t>
        </w:r>
        <w:r w:rsidR="00A918B5">
          <w:rPr>
            <w:i/>
          </w:rPr>
          <w:t xml:space="preserve">Type1 </w:t>
        </w:r>
      </w:ins>
      <w:ins w:id="1406" w:author="RAN2#118-e_v1" w:date="2022-04-27T08:24:00Z">
        <w:r w:rsidRPr="00B611E1">
          <w:rPr>
            <w:snapToGrid w:val="0"/>
          </w:rPr>
          <w:t xml:space="preserve">provides information on the </w:t>
        </w:r>
      </w:ins>
      <w:ins w:id="1407"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408" w:author="RAN2#118-e_v1" w:date="2022-04-27T08:24:00Z"/>
        </w:rPr>
      </w:pPr>
      <w:ins w:id="1409" w:author="RAN2#118-e_v1" w:date="2022-04-27T08:24:00Z">
        <w:r w:rsidRPr="00B611E1">
          <w:t>-- ASN1START</w:t>
        </w:r>
      </w:ins>
    </w:p>
    <w:p w14:paraId="0EAE67F9" w14:textId="77777777" w:rsidR="006D3B71" w:rsidRPr="00B611E1" w:rsidRDefault="006D3B71" w:rsidP="006D3B71">
      <w:pPr>
        <w:pStyle w:val="PL"/>
        <w:shd w:val="clear" w:color="auto" w:fill="E6E6E6"/>
        <w:rPr>
          <w:ins w:id="1410" w:author="RAN2#118-e_v1" w:date="2022-04-27T08:24:00Z"/>
          <w:snapToGrid w:val="0"/>
        </w:rPr>
      </w:pPr>
    </w:p>
    <w:p w14:paraId="39ED765D" w14:textId="5B1C4A9B" w:rsidR="006D3B71" w:rsidRDefault="00A918B5" w:rsidP="006D3B71">
      <w:pPr>
        <w:pStyle w:val="PL"/>
        <w:shd w:val="clear" w:color="auto" w:fill="E6E6E6"/>
        <w:rPr>
          <w:ins w:id="1411" w:author="RAN2#118-e_v1" w:date="2022-04-27T08:26:00Z"/>
        </w:rPr>
      </w:pPr>
      <w:ins w:id="1412" w:author="RAN2#118-e_v1" w:date="2022-04-27T08:26:00Z">
        <w:r w:rsidRPr="00A918B5">
          <w:t>LOS-NLOS-IndicatorType1</w:t>
        </w:r>
      </w:ins>
      <w:ins w:id="1413" w:author="RAN2#118-e_v3" w:date="2022-05-21T11:52:00Z">
        <w:r w:rsidR="00324532">
          <w:t>-r17</w:t>
        </w:r>
      </w:ins>
      <w:ins w:id="1414" w:author="RAN2#118-e_v1" w:date="2022-04-27T08:26:00Z">
        <w:r>
          <w:t xml:space="preserve"> ::=</w:t>
        </w:r>
      </w:ins>
      <w:ins w:id="1415" w:author="RAN2#118-e_v1" w:date="2022-04-27T08:25:00Z">
        <w:r w:rsidR="00656327">
          <w:tab/>
          <w:t>ENUMERATED {</w:t>
        </w:r>
      </w:ins>
      <w:ins w:id="1416" w:author="RAN2#118-e_v1" w:date="2022-04-27T08:26:00Z">
        <w:r>
          <w:t xml:space="preserve"> </w:t>
        </w:r>
      </w:ins>
      <w:ins w:id="1417" w:author="RAN2#118-e_v1" w:date="2022-04-27T08:25:00Z">
        <w:r w:rsidR="00656327" w:rsidRPr="003518E8">
          <w:t>hardvalue,</w:t>
        </w:r>
      </w:ins>
      <w:ins w:id="1418" w:author="RAN2#118-e_v1" w:date="2022-04-27T08:27:00Z">
        <w:r>
          <w:t xml:space="preserve"> </w:t>
        </w:r>
      </w:ins>
      <w:ins w:id="1419" w:author="RAN2#118-e_v1" w:date="2022-04-27T08:25:00Z">
        <w:r w:rsidR="00656327" w:rsidRPr="003518E8">
          <w:t>softvalue</w:t>
        </w:r>
      </w:ins>
      <w:ins w:id="1420" w:author="RAN2#118-e_v1" w:date="2022-04-27T08:27:00Z">
        <w:r>
          <w:t xml:space="preserve"> </w:t>
        </w:r>
      </w:ins>
      <w:ins w:id="1421" w:author="RAN2#118-e_v1" w:date="2022-04-27T08:25:00Z">
        <w:r w:rsidR="00656327">
          <w:t>}</w:t>
        </w:r>
      </w:ins>
    </w:p>
    <w:p w14:paraId="5DF49162" w14:textId="77777777" w:rsidR="00A918B5" w:rsidRPr="00B611E1" w:rsidRDefault="00A918B5" w:rsidP="006D3B71">
      <w:pPr>
        <w:pStyle w:val="PL"/>
        <w:shd w:val="clear" w:color="auto" w:fill="E6E6E6"/>
        <w:rPr>
          <w:ins w:id="1422" w:author="RAN2#118-e_v1" w:date="2022-04-27T08:24:00Z"/>
          <w:snapToGrid w:val="0"/>
        </w:rPr>
      </w:pPr>
    </w:p>
    <w:p w14:paraId="65E2B196" w14:textId="77777777" w:rsidR="006D3B71" w:rsidRPr="00B611E1" w:rsidRDefault="006D3B71" w:rsidP="006D3B71">
      <w:pPr>
        <w:pStyle w:val="PL"/>
        <w:shd w:val="clear" w:color="auto" w:fill="E6E6E6"/>
        <w:rPr>
          <w:ins w:id="1423" w:author="RAN2#118-e_v1" w:date="2022-04-27T08:24:00Z"/>
          <w:snapToGrid w:val="0"/>
        </w:rPr>
      </w:pPr>
      <w:ins w:id="1424" w:author="RAN2#118-e_v1" w:date="2022-04-27T08:24:00Z">
        <w:r w:rsidRPr="00B611E1">
          <w:t>-- ASN1STOP</w:t>
        </w:r>
      </w:ins>
    </w:p>
    <w:p w14:paraId="44C3C599" w14:textId="77777777" w:rsidR="006D3B71" w:rsidRPr="00B611E1" w:rsidRDefault="006D3B71" w:rsidP="006D3B71">
      <w:pPr>
        <w:rPr>
          <w:ins w:id="1425" w:author="RAN2#118-e_v1" w:date="2022-04-27T08:24:00Z"/>
          <w:rFonts w:eastAsia="MS Mincho"/>
        </w:rPr>
      </w:pPr>
    </w:p>
    <w:p w14:paraId="6EE0B2B3" w14:textId="119500FF" w:rsidR="0000748A" w:rsidRPr="00B611E1" w:rsidRDefault="0000748A" w:rsidP="0000748A">
      <w:pPr>
        <w:pStyle w:val="Heading4"/>
        <w:rPr>
          <w:ins w:id="1426" w:author="RAN2#118-e_v1" w:date="2022-04-27T08:41:00Z"/>
        </w:rPr>
      </w:pPr>
      <w:ins w:id="1427"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428" w:author="RAN2#118-e_v1" w:date="2022-04-27T08:41:00Z"/>
          <w:noProof/>
        </w:rPr>
      </w:pPr>
      <w:ins w:id="1429"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430" w:author="RAN2#118-e_v1" w:date="2022-04-27T08:41:00Z"/>
        </w:rPr>
      </w:pPr>
      <w:ins w:id="1431" w:author="RAN2#118-e_v1" w:date="2022-04-27T08:41:00Z">
        <w:r w:rsidRPr="00B611E1">
          <w:t>-- ASN1START</w:t>
        </w:r>
      </w:ins>
    </w:p>
    <w:p w14:paraId="427D56C6" w14:textId="77777777" w:rsidR="0000748A" w:rsidRPr="00B611E1" w:rsidRDefault="0000748A" w:rsidP="0000748A">
      <w:pPr>
        <w:pStyle w:val="PL"/>
        <w:shd w:val="clear" w:color="auto" w:fill="E6E6E6"/>
        <w:rPr>
          <w:ins w:id="1432" w:author="RAN2#118-e_v1" w:date="2022-04-27T08:41:00Z"/>
          <w:snapToGrid w:val="0"/>
        </w:rPr>
      </w:pPr>
    </w:p>
    <w:p w14:paraId="5D76CB69" w14:textId="17C3069B" w:rsidR="0000748A" w:rsidRDefault="0000748A" w:rsidP="0000748A">
      <w:pPr>
        <w:pStyle w:val="PL"/>
        <w:shd w:val="clear" w:color="auto" w:fill="E6E6E6"/>
        <w:rPr>
          <w:ins w:id="1433" w:author="RAN2#118-e_v1" w:date="2022-04-27T08:41:00Z"/>
        </w:rPr>
      </w:pPr>
      <w:ins w:id="1434" w:author="RAN2#118-e_v1" w:date="2022-04-27T08:41:00Z">
        <w:r w:rsidRPr="00A918B5">
          <w:t>LOS-NLOS-IndicatorType</w:t>
        </w:r>
        <w:r>
          <w:t>2</w:t>
        </w:r>
      </w:ins>
      <w:ins w:id="1435" w:author="RAN2#118-e_v3" w:date="2022-05-21T11:51:00Z">
        <w:r w:rsidR="00324532">
          <w:t>-</w:t>
        </w:r>
      </w:ins>
      <w:ins w:id="1436" w:author="RAN2#118-e_v3" w:date="2022-05-21T11:52:00Z">
        <w:r w:rsidR="00324532">
          <w:t>r17</w:t>
        </w:r>
      </w:ins>
      <w:ins w:id="1437" w:author="RAN2#118-e_v1" w:date="2022-04-27T08:41:00Z">
        <w:r>
          <w:t xml:space="preserve"> ::=</w:t>
        </w:r>
        <w:r>
          <w:tab/>
          <w:t xml:space="preserve">ENUMERATED { </w:t>
        </w:r>
        <w:r w:rsidRPr="003518E8">
          <w:t>hardvalue,</w:t>
        </w:r>
        <w:r>
          <w:t xml:space="preserve"> </w:t>
        </w:r>
      </w:ins>
      <w:ins w:id="1438" w:author="RAN2#118-e_v3" w:date="2022-05-19T07:01:00Z">
        <w:r w:rsidR="000D2B14">
          <w:t>hardAnd</w:t>
        </w:r>
        <w:r w:rsidR="000D2B14" w:rsidRPr="003518E8">
          <w:t>softvalue</w:t>
        </w:r>
      </w:ins>
      <w:ins w:id="1439" w:author="RAN2#118-e_v1" w:date="2022-04-27T08:41:00Z">
        <w:r>
          <w:t xml:space="preserve"> }</w:t>
        </w:r>
      </w:ins>
    </w:p>
    <w:p w14:paraId="3166610C" w14:textId="77777777" w:rsidR="0000748A" w:rsidRPr="00B611E1" w:rsidRDefault="0000748A" w:rsidP="0000748A">
      <w:pPr>
        <w:pStyle w:val="PL"/>
        <w:shd w:val="clear" w:color="auto" w:fill="E6E6E6"/>
        <w:rPr>
          <w:ins w:id="1440" w:author="RAN2#118-e_v1" w:date="2022-04-27T08:41:00Z"/>
          <w:snapToGrid w:val="0"/>
        </w:rPr>
      </w:pPr>
    </w:p>
    <w:p w14:paraId="3FA5E466" w14:textId="77777777" w:rsidR="0000748A" w:rsidRPr="00B611E1" w:rsidRDefault="0000748A" w:rsidP="0000748A">
      <w:pPr>
        <w:pStyle w:val="PL"/>
        <w:shd w:val="clear" w:color="auto" w:fill="E6E6E6"/>
        <w:rPr>
          <w:ins w:id="1441" w:author="RAN2#118-e_v1" w:date="2022-04-27T08:41:00Z"/>
          <w:snapToGrid w:val="0"/>
        </w:rPr>
      </w:pPr>
      <w:ins w:id="1442"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43" w:name="_Toc46486418"/>
      <w:bookmarkStart w:id="1444" w:name="_Toc52546763"/>
      <w:bookmarkStart w:id="1445" w:name="_Toc52547293"/>
      <w:bookmarkStart w:id="1446" w:name="_Toc52547823"/>
      <w:bookmarkStart w:id="1447" w:name="_Toc52548353"/>
      <w:bookmarkStart w:id="1448" w:name="_Toc100881107"/>
      <w:r w:rsidRPr="00B611E1">
        <w:rPr>
          <w:i/>
          <w:iCs/>
        </w:rPr>
        <w:t>–</w:t>
      </w:r>
      <w:r w:rsidRPr="00B611E1">
        <w:rPr>
          <w:i/>
          <w:iCs/>
        </w:rPr>
        <w:tab/>
      </w:r>
      <w:r w:rsidRPr="00B611E1">
        <w:rPr>
          <w:i/>
          <w:iCs/>
          <w:noProof/>
        </w:rPr>
        <w:t>NR-AdditionalPathList</w:t>
      </w:r>
      <w:bookmarkEnd w:id="1443"/>
      <w:bookmarkEnd w:id="1444"/>
      <w:bookmarkEnd w:id="1445"/>
      <w:bookmarkEnd w:id="1446"/>
      <w:bookmarkEnd w:id="1447"/>
      <w:bookmarkEnd w:id="1448"/>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49"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50" w:name="_Toc46486419"/>
      <w:bookmarkStart w:id="1451" w:name="_Toc52546764"/>
      <w:bookmarkStart w:id="1452" w:name="_Toc52547294"/>
      <w:bookmarkStart w:id="1453" w:name="_Toc52547824"/>
      <w:bookmarkStart w:id="1454" w:name="_Toc52548354"/>
      <w:bookmarkStart w:id="1455" w:name="_Toc100881108"/>
      <w:r w:rsidRPr="00B611E1">
        <w:lastRenderedPageBreak/>
        <w:t>–</w:t>
      </w:r>
      <w:r w:rsidRPr="00B611E1">
        <w:tab/>
      </w:r>
      <w:r w:rsidRPr="00B611E1">
        <w:rPr>
          <w:i/>
        </w:rPr>
        <w:t>NR-DL-PRS-AssistanceData</w:t>
      </w:r>
      <w:bookmarkEnd w:id="1450"/>
      <w:bookmarkEnd w:id="1451"/>
      <w:bookmarkEnd w:id="1452"/>
      <w:bookmarkEnd w:id="1453"/>
      <w:bookmarkEnd w:id="1454"/>
      <w:bookmarkEnd w:id="1455"/>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lastRenderedPageBreak/>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56" w:author="RAN2#118-e_v1" w:date="2022-04-26T10:24:00Z">
        <w:r w:rsidRPr="00B611E1" w:rsidDel="0013555A">
          <w:rPr>
            <w:snapToGrid w:val="0"/>
          </w:rPr>
          <w:delText>-</w:delText>
        </w:r>
      </w:del>
      <w:r w:rsidRPr="00B611E1">
        <w:rPr>
          <w:snapToGrid w:val="0"/>
        </w:rPr>
        <w:t>DL-Azimuth</w:t>
      </w:r>
      <w:del w:id="1457"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58"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59" w:author="RAN2#118-e_v1" w:date="2022-04-26T10:24:00Z">
        <w:r w:rsidRPr="00B611E1" w:rsidDel="0013555A">
          <w:rPr>
            <w:snapToGrid w:val="0"/>
          </w:rPr>
          <w:delText>-</w:delText>
        </w:r>
      </w:del>
      <w:r w:rsidRPr="00B611E1">
        <w:rPr>
          <w:snapToGrid w:val="0"/>
        </w:rPr>
        <w:t>DL-Azimuth</w:t>
      </w:r>
      <w:del w:id="1460" w:author="RAN2#118-e_v1" w:date="2022-04-26T10:25:00Z">
        <w:r w:rsidRPr="00B611E1" w:rsidDel="002F112C">
          <w:rPr>
            <w:snapToGrid w:val="0"/>
          </w:rPr>
          <w:delText>-</w:delText>
        </w:r>
      </w:del>
      <w:r w:rsidRPr="00B611E1">
        <w:rPr>
          <w:snapToGrid w:val="0"/>
        </w:rPr>
        <w:t>AoD-Unc-r17</w:t>
      </w:r>
      <w:r w:rsidRPr="00B611E1">
        <w:rPr>
          <w:snapToGrid w:val="0"/>
        </w:rPr>
        <w:tab/>
        <w:t>INTEGER (0..</w:t>
      </w:r>
      <w:del w:id="1461" w:author="RAN2#118e" w:date="2022-04-18T22:48:00Z">
        <w:r w:rsidRPr="00B611E1" w:rsidDel="00DF5AA9">
          <w:rPr>
            <w:snapToGrid w:val="0"/>
          </w:rPr>
          <w:delText>FFS</w:delText>
        </w:r>
      </w:del>
      <w:ins w:id="1462" w:author="RAN2#118e" w:date="2022-04-21T00:35:00Z">
        <w:r w:rsidR="00663575">
          <w:rPr>
            <w:snapToGrid w:val="0"/>
          </w:rPr>
          <w:t>6</w:t>
        </w:r>
      </w:ins>
      <w:ins w:id="1463"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64" w:author="RAN2#118-e_v1" w:date="2022-04-26T10:24:00Z">
        <w:r w:rsidRPr="00B611E1" w:rsidDel="0013555A">
          <w:rPr>
            <w:snapToGrid w:val="0"/>
          </w:rPr>
          <w:delText>-</w:delText>
        </w:r>
      </w:del>
      <w:r w:rsidRPr="00B611E1">
        <w:rPr>
          <w:snapToGrid w:val="0"/>
        </w:rPr>
        <w:t>DL-Zenith</w:t>
      </w:r>
      <w:del w:id="1465"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66"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67" w:author="RAN2#118-e_v1" w:date="2022-04-26T10:24:00Z">
        <w:r w:rsidRPr="00B611E1" w:rsidDel="0013555A">
          <w:rPr>
            <w:snapToGrid w:val="0"/>
          </w:rPr>
          <w:delText>-</w:delText>
        </w:r>
      </w:del>
      <w:r w:rsidRPr="00B611E1">
        <w:rPr>
          <w:snapToGrid w:val="0"/>
        </w:rPr>
        <w:t>DL-Zenith</w:t>
      </w:r>
      <w:del w:id="1468"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69" w:author="RAN2#118e" w:date="2022-04-18T22:48:00Z">
        <w:r w:rsidRPr="00B611E1" w:rsidDel="000E533B">
          <w:rPr>
            <w:snapToGrid w:val="0"/>
          </w:rPr>
          <w:delText>FFS</w:delText>
        </w:r>
      </w:del>
      <w:ins w:id="1470"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1" w:author="RAN2#118-e_v1" w:date="2022-04-26T10:24:00Z">
        <w:r w:rsidRPr="00B611E1" w:rsidDel="0013555A">
          <w:rPr>
            <w:snapToGrid w:val="0"/>
          </w:rPr>
          <w:delText>-</w:delText>
        </w:r>
      </w:del>
      <w:r w:rsidRPr="00B611E1">
        <w:rPr>
          <w:snapToGrid w:val="0"/>
        </w:rPr>
        <w:t>DL-Azimuth</w:t>
      </w:r>
      <w:del w:id="1472"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73"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4" w:author="RAN2#118-e_v1" w:date="2022-04-26T10:24:00Z">
        <w:r w:rsidRPr="00B611E1" w:rsidDel="0013555A">
          <w:rPr>
            <w:snapToGrid w:val="0"/>
          </w:rPr>
          <w:delText>-</w:delText>
        </w:r>
      </w:del>
      <w:r w:rsidRPr="00B611E1">
        <w:rPr>
          <w:snapToGrid w:val="0"/>
        </w:rPr>
        <w:t>DL-Azimuth</w:t>
      </w:r>
      <w:del w:id="1475" w:author="RAN2#118-e_v1" w:date="2022-04-26T10:25:00Z">
        <w:r w:rsidRPr="00B611E1" w:rsidDel="002F112C">
          <w:rPr>
            <w:snapToGrid w:val="0"/>
          </w:rPr>
          <w:delText>-</w:delText>
        </w:r>
      </w:del>
      <w:r w:rsidRPr="00B611E1">
        <w:rPr>
          <w:snapToGrid w:val="0"/>
        </w:rPr>
        <w:t>AoA-Unc-r17</w:t>
      </w:r>
      <w:r w:rsidRPr="00B611E1">
        <w:rPr>
          <w:snapToGrid w:val="0"/>
        </w:rPr>
        <w:tab/>
        <w:t>INTEGER (0..</w:t>
      </w:r>
      <w:del w:id="1476" w:author="RAN2#118e" w:date="2022-04-18T22:48:00Z">
        <w:r w:rsidRPr="00B611E1" w:rsidDel="000E533B">
          <w:rPr>
            <w:snapToGrid w:val="0"/>
          </w:rPr>
          <w:delText>FFS</w:delText>
        </w:r>
      </w:del>
      <w:ins w:id="1477" w:author="RAN2#118e" w:date="2022-04-21T00:35:00Z">
        <w:r w:rsidR="00663575">
          <w:rPr>
            <w:snapToGrid w:val="0"/>
          </w:rPr>
          <w:t>6</w:t>
        </w:r>
      </w:ins>
      <w:ins w:id="1478"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79" w:author="RAN2#118-e_v1" w:date="2022-04-26T10:24:00Z">
        <w:r w:rsidRPr="00B611E1" w:rsidDel="0013555A">
          <w:rPr>
            <w:snapToGrid w:val="0"/>
          </w:rPr>
          <w:delText>-</w:delText>
        </w:r>
      </w:del>
      <w:r w:rsidRPr="00B611E1">
        <w:rPr>
          <w:snapToGrid w:val="0"/>
        </w:rPr>
        <w:t>DL-Zenith</w:t>
      </w:r>
      <w:del w:id="1480"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81"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82" w:author="RAN2#118-e_v1" w:date="2022-04-26T10:24:00Z">
        <w:r w:rsidRPr="00B611E1" w:rsidDel="0013555A">
          <w:rPr>
            <w:snapToGrid w:val="0"/>
          </w:rPr>
          <w:delText>-</w:delText>
        </w:r>
      </w:del>
      <w:r w:rsidRPr="00B611E1">
        <w:rPr>
          <w:snapToGrid w:val="0"/>
        </w:rPr>
        <w:t>DL-Zenith</w:t>
      </w:r>
      <w:del w:id="1483"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484" w:author="RAN2#118e" w:date="2022-04-18T22:48:00Z">
        <w:r w:rsidRPr="00B611E1" w:rsidDel="000E533B">
          <w:rPr>
            <w:snapToGrid w:val="0"/>
          </w:rPr>
          <w:delText>FFS</w:delText>
        </w:r>
      </w:del>
      <w:ins w:id="1485"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lastRenderedPageBreak/>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486"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87"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88"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489"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490"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91"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92"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93"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494" w:author="RAN2#118e" w:date="2022-04-18T22:52:00Z">
              <w:r w:rsidRPr="00B611E1" w:rsidDel="00D85AB0">
                <w:rPr>
                  <w:rFonts w:ascii="Arial" w:hAnsi="Arial" w:cs="Arial"/>
                  <w:noProof/>
                  <w:sz w:val="18"/>
                  <w:szCs w:val="18"/>
                </w:rPr>
                <w:delText xml:space="preserve">FFS </w:delText>
              </w:r>
            </w:del>
            <w:ins w:id="1495" w:author="RAN2#118e" w:date="2022-04-21T00:36:00Z">
              <w:r w:rsidR="00D65F3D">
                <w:rPr>
                  <w:rFonts w:ascii="Arial" w:hAnsi="Arial" w:cs="Arial"/>
                  <w:noProof/>
                  <w:sz w:val="18"/>
                  <w:szCs w:val="18"/>
                </w:rPr>
                <w:t>6</w:t>
              </w:r>
            </w:ins>
            <w:ins w:id="1496"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97"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498"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499"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00"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01"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02"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03" w:author="RAN2#118e" w:date="2022-04-18T22:52:00Z">
              <w:r w:rsidRPr="00B611E1" w:rsidDel="009D3027">
                <w:rPr>
                  <w:rFonts w:ascii="Arial" w:hAnsi="Arial" w:cs="Arial"/>
                  <w:noProof/>
                  <w:sz w:val="18"/>
                  <w:szCs w:val="18"/>
                </w:rPr>
                <w:delText xml:space="preserve">FFS </w:delText>
              </w:r>
            </w:del>
            <w:ins w:id="1504" w:author="RAN2#118e" w:date="2022-04-21T00:36:00Z">
              <w:r w:rsidR="00D65F3D">
                <w:rPr>
                  <w:rFonts w:ascii="Arial" w:hAnsi="Arial" w:cs="Arial"/>
                  <w:noProof/>
                  <w:sz w:val="18"/>
                  <w:szCs w:val="18"/>
                </w:rPr>
                <w:t>30</w:t>
              </w:r>
            </w:ins>
            <w:ins w:id="1505"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06"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07"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508"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509"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10"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11"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512"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13" w:author="RAN2#118e" w:date="2022-04-18T22:53:00Z">
              <w:r w:rsidRPr="00B611E1" w:rsidDel="009D3027">
                <w:rPr>
                  <w:rFonts w:ascii="Arial" w:hAnsi="Arial" w:cs="Arial"/>
                  <w:noProof/>
                  <w:sz w:val="18"/>
                  <w:szCs w:val="18"/>
                </w:rPr>
                <w:delText xml:space="preserve">FFS </w:delText>
              </w:r>
            </w:del>
            <w:ins w:id="1514" w:author="RAN2#118e" w:date="2022-04-21T00:36:00Z">
              <w:r w:rsidR="00D65F3D">
                <w:rPr>
                  <w:rFonts w:ascii="Arial" w:hAnsi="Arial" w:cs="Arial"/>
                  <w:noProof/>
                  <w:sz w:val="18"/>
                  <w:szCs w:val="18"/>
                </w:rPr>
                <w:t>6</w:t>
              </w:r>
            </w:ins>
            <w:ins w:id="1515"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16"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17"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518"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519"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20"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21"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522" w:author="RAN2#118e" w:date="2022-04-18T22:54:00Z">
              <w:r w:rsidRPr="00B611E1" w:rsidDel="002519C4">
                <w:rPr>
                  <w:rFonts w:ascii="Arial" w:hAnsi="Arial" w:cs="Arial"/>
                  <w:noProof/>
                  <w:sz w:val="18"/>
                  <w:szCs w:val="18"/>
                </w:rPr>
                <w:delText xml:space="preserve">FFS </w:delText>
              </w:r>
            </w:del>
            <w:ins w:id="1523" w:author="RAN2#118e" w:date="2022-04-21T00:37:00Z">
              <w:r w:rsidR="00D65F3D">
                <w:rPr>
                  <w:rFonts w:ascii="Arial" w:hAnsi="Arial" w:cs="Arial"/>
                  <w:noProof/>
                  <w:sz w:val="18"/>
                  <w:szCs w:val="18"/>
                </w:rPr>
                <w:t>30</w:t>
              </w:r>
            </w:ins>
            <w:ins w:id="1524"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525"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526" w:name="_Toc46486420"/>
      <w:bookmarkStart w:id="1527" w:name="_Toc52546765"/>
      <w:bookmarkStart w:id="1528" w:name="_Toc52547295"/>
      <w:bookmarkStart w:id="1529" w:name="_Toc52547825"/>
      <w:bookmarkStart w:id="1530" w:name="_Toc52548355"/>
      <w:bookmarkStart w:id="1531" w:name="_Toc100881109"/>
      <w:r w:rsidRPr="00B611E1">
        <w:t>–</w:t>
      </w:r>
      <w:r w:rsidRPr="00B611E1">
        <w:tab/>
      </w:r>
      <w:r w:rsidRPr="00B611E1">
        <w:rPr>
          <w:i/>
          <w:iCs/>
        </w:rPr>
        <w:t>NR-</w:t>
      </w:r>
      <w:r w:rsidRPr="00B611E1">
        <w:rPr>
          <w:i/>
        </w:rPr>
        <w:t>DL-</w:t>
      </w:r>
      <w:r w:rsidRPr="00B611E1">
        <w:rPr>
          <w:i/>
          <w:noProof/>
        </w:rPr>
        <w:t>PRS-BeamInfo</w:t>
      </w:r>
      <w:bookmarkEnd w:id="1526"/>
      <w:bookmarkEnd w:id="1527"/>
      <w:bookmarkEnd w:id="1528"/>
      <w:bookmarkEnd w:id="1529"/>
      <w:bookmarkEnd w:id="1530"/>
      <w:bookmarkEnd w:id="1531"/>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532" w:name="_Toc100881110"/>
      <w:r w:rsidRPr="00B611E1">
        <w:t>–</w:t>
      </w:r>
      <w:r w:rsidRPr="00B611E1">
        <w:tab/>
      </w:r>
      <w:r w:rsidRPr="00B611E1">
        <w:rPr>
          <w:i/>
        </w:rPr>
        <w:t>NR-DL-PRS-Expected</w:t>
      </w:r>
      <w:del w:id="1533" w:author="RAN2#118-e_v1" w:date="2022-04-26T20:10:00Z">
        <w:r w:rsidRPr="00B611E1" w:rsidDel="00CF2FFD">
          <w:rPr>
            <w:i/>
          </w:rPr>
          <w:delText>-</w:delText>
        </w:r>
      </w:del>
      <w:r w:rsidRPr="00B611E1">
        <w:rPr>
          <w:i/>
        </w:rPr>
        <w:t>LOS-NLOS-Assistance</w:t>
      </w:r>
      <w:bookmarkEnd w:id="1532"/>
    </w:p>
    <w:p w14:paraId="1F82E283" w14:textId="34811A35" w:rsidR="006E258E" w:rsidRPr="00B611E1" w:rsidRDefault="006E258E" w:rsidP="006E258E">
      <w:pPr>
        <w:keepLines/>
      </w:pPr>
      <w:r w:rsidRPr="00B611E1">
        <w:t xml:space="preserve">The IE </w:t>
      </w:r>
      <w:r w:rsidRPr="00B611E1">
        <w:rPr>
          <w:i/>
        </w:rPr>
        <w:t>NR-DL-PRS-Expected</w:t>
      </w:r>
      <w:del w:id="1534"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535" w:author="RAN2#118-e_v1" w:date="2022-04-26T20:27:00Z">
        <w:r w:rsidR="00830FFA">
          <w:t>,</w:t>
        </w:r>
      </w:ins>
      <w:ins w:id="1536"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537"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38"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539"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40"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541"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lastRenderedPageBreak/>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542" w:author="RAN2#118-e_v1" w:date="2022-04-26T20:13:00Z">
        <w:r w:rsidR="00A14DBC">
          <w:t>T</w:t>
        </w:r>
      </w:ins>
      <w:del w:id="1543"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44" w:author="RAN2#118-e_v1" w:date="2022-04-26T20:13:00Z">
        <w:r w:rsidR="00A14DBC">
          <w:t>R</w:t>
        </w:r>
      </w:ins>
      <w:del w:id="1545" w:author="RAN2#118-e_v1" w:date="2022-04-26T20:13:00Z">
        <w:r w:rsidRPr="00B611E1" w:rsidDel="00A14DBC">
          <w:delText>-r</w:delText>
        </w:r>
      </w:del>
      <w:r w:rsidRPr="00B611E1">
        <w:t>esource-r17</w:t>
      </w:r>
      <w:r w:rsidRPr="00B611E1">
        <w:tab/>
      </w:r>
      <w:ins w:id="1546"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47"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48" w:author="RAN2#118-e_v1" w:date="2022-04-26T20:14:00Z">
        <w:r w:rsidRPr="00B611E1" w:rsidDel="00702511">
          <w:rPr>
            <w:snapToGrid w:val="0"/>
          </w:rPr>
          <w:delText>-</w:delText>
        </w:r>
      </w:del>
      <w:r w:rsidRPr="00B611E1">
        <w:rPr>
          <w:snapToGrid w:val="0"/>
        </w:rPr>
        <w:t>LOS-NLOS-AssistancePer</w:t>
      </w:r>
      <w:r w:rsidRPr="00B611E1">
        <w:t>Resource-r17</w:t>
      </w:r>
      <w:del w:id="1549"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50"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51"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52"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53" w:author="RAN2#118-e_v1" w:date="2022-04-26T20:16:00Z">
              <w:r w:rsidR="001E0D94">
                <w:rPr>
                  <w:i/>
                  <w:iCs/>
                  <w:noProof/>
                </w:rPr>
                <w:t>T</w:t>
              </w:r>
            </w:ins>
            <w:del w:id="1554"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55" w:author="RAN2#118-e_v1" w:date="2022-04-26T20:16:00Z">
              <w:r w:rsidR="001E0D94">
                <w:rPr>
                  <w:i/>
                  <w:iCs/>
                </w:rPr>
                <w:t>R</w:t>
              </w:r>
            </w:ins>
            <w:del w:id="1556"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57" w:name="_Toc46486421"/>
      <w:bookmarkStart w:id="1558" w:name="_Toc52546766"/>
      <w:bookmarkStart w:id="1559" w:name="_Toc52547296"/>
      <w:bookmarkStart w:id="1560" w:name="_Toc52547826"/>
      <w:bookmarkStart w:id="1561" w:name="_Toc52548356"/>
      <w:bookmarkStart w:id="1562" w:name="_Toc100881111"/>
      <w:r w:rsidRPr="00B611E1">
        <w:rPr>
          <w:i/>
          <w:iCs/>
        </w:rPr>
        <w:t>–</w:t>
      </w:r>
      <w:r w:rsidRPr="00B611E1">
        <w:rPr>
          <w:i/>
          <w:iCs/>
        </w:rPr>
        <w:tab/>
      </w:r>
      <w:r w:rsidRPr="00B611E1">
        <w:rPr>
          <w:i/>
          <w:iCs/>
          <w:noProof/>
        </w:rPr>
        <w:t>NR-DL-PRS-Info</w:t>
      </w:r>
      <w:bookmarkEnd w:id="1557"/>
      <w:bookmarkEnd w:id="1558"/>
      <w:bookmarkEnd w:id="1559"/>
      <w:bookmarkEnd w:id="1560"/>
      <w:bookmarkEnd w:id="1561"/>
      <w:bookmarkEnd w:id="1562"/>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lastRenderedPageBreak/>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63" w:name="_Hlk96949066"/>
      <w:r w:rsidRPr="00B611E1">
        <w:t>DL-PRS-ResourcePrioritySubset</w:t>
      </w:r>
      <w:bookmarkEnd w:id="1563"/>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64"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65"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66"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67" w:author="RAN2#118-e_v1" w:date="2022-04-26T21:16:00Z">
              <w:r w:rsidR="00436F43">
                <w:rPr>
                  <w:lang w:eastAsia="zh-CN"/>
                </w:rPr>
                <w:t>n</w:t>
              </w:r>
            </w:ins>
            <w:ins w:id="1568" w:author="RAN2#118-e_v1" w:date="2022-04-26T21:15:00Z">
              <w:r>
                <w:rPr>
                  <w:lang w:eastAsia="zh-CN"/>
                </w:rPr>
                <w:t>eed OP</w:t>
              </w:r>
            </w:ins>
            <w:ins w:id="1569" w:author="RAN2#118-e_v1" w:date="2022-04-26T21:16:00Z">
              <w:r w:rsidR="00436F43">
                <w:rPr>
                  <w:lang w:eastAsia="zh-CN"/>
                </w:rPr>
                <w:t>.</w:t>
              </w:r>
            </w:ins>
            <w:ins w:id="1570" w:author="RAN2#118-e_v1" w:date="2022-04-26T21:15:00Z">
              <w:r>
                <w:rPr>
                  <w:lang w:eastAsia="zh-CN"/>
                </w:rPr>
                <w:t xml:space="preserve"> </w:t>
              </w:r>
            </w:ins>
            <w:ins w:id="1571" w:author="RAN2#118-e_v1" w:date="2022-04-26T21:16:00Z">
              <w:r w:rsidR="00436F43">
                <w:rPr>
                  <w:lang w:eastAsia="zh-CN"/>
                </w:rPr>
                <w:t>I</w:t>
              </w:r>
            </w:ins>
            <w:ins w:id="1572" w:author="RAN2#118-e_v1" w:date="2022-04-26T21:15:00Z">
              <w:r>
                <w:rPr>
                  <w:lang w:eastAsia="zh-CN"/>
                </w:rPr>
                <w:t xml:space="preserve">f the field is absent, the indicated </w:t>
              </w:r>
            </w:ins>
            <w:ins w:id="1573" w:author="RAN2#118-e_v1" w:date="2022-04-26T21:16:00Z">
              <w:r w:rsidR="002B3AE9" w:rsidRPr="00033994">
                <w:rPr>
                  <w:i/>
                  <w:iCs/>
                  <w:lang w:eastAsia="zh-CN"/>
                </w:rPr>
                <w:t>nr-DL-PRS-PrioResourceID</w:t>
              </w:r>
            </w:ins>
            <w:ins w:id="1574" w:author="RAN2#118-e_v1" w:date="2022-04-26T21:15:00Z">
              <w:r>
                <w:rPr>
                  <w:lang w:eastAsia="zh-CN"/>
                </w:rPr>
                <w:t xml:space="preserve"> </w:t>
              </w:r>
            </w:ins>
            <w:ins w:id="1575" w:author="RAN2#118-e_v1" w:date="2022-04-26T21:18:00Z">
              <w:r w:rsidR="004A2AF5">
                <w:rPr>
                  <w:lang w:eastAsia="zh-CN"/>
                </w:rPr>
                <w:t xml:space="preserve">belongs to </w:t>
              </w:r>
            </w:ins>
            <w:ins w:id="1576" w:author="RAN2#118-e_v1" w:date="2022-04-26T21:15:00Z">
              <w:r>
                <w:rPr>
                  <w:lang w:eastAsia="zh-CN"/>
                </w:rPr>
                <w:t>the same DL</w:t>
              </w:r>
            </w:ins>
            <w:ins w:id="1577" w:author="RAN2#118-e_v1" w:date="2022-04-26T21:19:00Z">
              <w:r w:rsidR="0062010F">
                <w:rPr>
                  <w:lang w:eastAsia="zh-CN"/>
                </w:rPr>
                <w:t>-</w:t>
              </w:r>
            </w:ins>
            <w:ins w:id="1578" w:author="RAN2#118-e_v1" w:date="2022-04-26T21:15:00Z">
              <w:r>
                <w:rPr>
                  <w:lang w:eastAsia="zh-CN"/>
                </w:rPr>
                <w:t xml:space="preserve">PRS </w:t>
              </w:r>
            </w:ins>
            <w:ins w:id="1579" w:author="RAN2#118-e_v1" w:date="2022-04-26T21:19:00Z">
              <w:r w:rsidR="0062010F">
                <w:rPr>
                  <w:lang w:eastAsia="zh-CN"/>
                </w:rPr>
                <w:t>R</w:t>
              </w:r>
            </w:ins>
            <w:ins w:id="1580" w:author="RAN2#118-e_v1" w:date="2022-04-26T21:15:00Z">
              <w:r>
                <w:rPr>
                  <w:lang w:eastAsia="zh-CN"/>
                </w:rPr>
                <w:t xml:space="preserve">esource </w:t>
              </w:r>
            </w:ins>
            <w:ins w:id="1581" w:author="RAN2#118-e_v1" w:date="2022-04-26T21:19:00Z">
              <w:r w:rsidR="0062010F">
                <w:rPr>
                  <w:lang w:eastAsia="zh-CN"/>
                </w:rPr>
                <w:t>S</w:t>
              </w:r>
            </w:ins>
            <w:ins w:id="1582" w:author="RAN2#118-e_v1" w:date="2022-04-26T21:15:00Z">
              <w:r>
                <w:rPr>
                  <w:lang w:eastAsia="zh-CN"/>
                </w:rPr>
                <w:t>et</w:t>
              </w:r>
            </w:ins>
            <w:ins w:id="1583" w:author="RAN2#118-e_v1" w:date="2022-04-26T21:16:00Z">
              <w:r w:rsidR="002B3AE9">
                <w:rPr>
                  <w:lang w:eastAsia="zh-CN"/>
                </w:rPr>
                <w:t xml:space="preserve"> as the</w:t>
              </w:r>
            </w:ins>
            <w:ins w:id="1584" w:author="RAN2#118-e_v1" w:date="2022-04-26T21:17:00Z">
              <w:r w:rsidR="00916F34">
                <w:rPr>
                  <w:lang w:eastAsia="zh-CN"/>
                </w:rPr>
                <w:t xml:space="preserve"> </w:t>
              </w:r>
              <w:r w:rsidR="004A2AF5" w:rsidRPr="00033994">
                <w:rPr>
                  <w:i/>
                  <w:iCs/>
                  <w:lang w:eastAsia="zh-CN"/>
                </w:rPr>
                <w:t>nr-DL-PRS-ResourceID</w:t>
              </w:r>
            </w:ins>
            <w:ins w:id="1585" w:author="RAN2#118-e_v1" w:date="2022-04-26T21:15:00Z">
              <w:r>
                <w:rPr>
                  <w:lang w:eastAsia="zh-CN"/>
                </w:rPr>
                <w:t xml:space="preserve">. </w:t>
              </w:r>
            </w:ins>
            <w:del w:id="1586"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lastRenderedPageBreak/>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587"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588" w:author="RAN2#118-e_v1" w:date="2022-04-28T23:42:00Z"/>
                <w:bCs/>
                <w:iCs/>
                <w:szCs w:val="18"/>
              </w:rPr>
            </w:pPr>
            <w:ins w:id="1589"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590" w:author="RAN2#118-e_v1" w:date="2022-04-26T21:27:00Z"/>
                <w:b/>
                <w:iCs/>
                <w:szCs w:val="18"/>
              </w:rPr>
            </w:pPr>
            <w:ins w:id="1591" w:author="RAN2#118-e_v1" w:date="2022-04-28T23:42:00Z">
              <w:r>
                <w:t>NOTE:</w:t>
              </w:r>
            </w:ins>
            <w:ins w:id="1592" w:author="RAN2#118-e_v1" w:date="2022-04-28T23:43:00Z">
              <w:r w:rsidRPr="00B611E1">
                <w:rPr>
                  <w:rFonts w:cs="Arial"/>
                  <w:iCs/>
                  <w:szCs w:val="18"/>
                </w:rPr>
                <w:t xml:space="preserve"> </w:t>
              </w:r>
              <w:r w:rsidRPr="00B611E1">
                <w:rPr>
                  <w:rFonts w:cs="Arial"/>
                  <w:iCs/>
                  <w:szCs w:val="18"/>
                </w:rPr>
                <w:tab/>
              </w:r>
            </w:ins>
            <w:ins w:id="1593" w:author="RAN2#118-e_v1" w:date="2022-04-28T23:42:00Z">
              <w:r>
                <w:t>This field is on</w:t>
              </w:r>
            </w:ins>
            <w:ins w:id="1594" w:author="RAN2#118-e_v1" w:date="2022-04-28T23:43:00Z">
              <w:r>
                <w:t>l</w:t>
              </w:r>
            </w:ins>
            <w:ins w:id="1595" w:author="RAN2#118-e_v1" w:date="2022-04-28T23:42:00Z">
              <w:r>
                <w:t>y applicable to DL-AoD positioning method and should be ignored for DL-TD</w:t>
              </w:r>
            </w:ins>
            <w:ins w:id="1596" w:author="RAN2#118-e_v1" w:date="2022-04-28T23:43:00Z">
              <w:r>
                <w:t>OA and Multi</w:t>
              </w:r>
            </w:ins>
            <w:ins w:id="1597" w:author="RAN2#118-e_v1" w:date="2022-04-28T23:44:00Z">
              <w:r>
                <w:t>-R</w:t>
              </w:r>
            </w:ins>
            <w:ins w:id="1598" w:author="RAN2#118-e_v1" w:date="2022-04-28T23:43:00Z">
              <w:r>
                <w:t>TT positioning</w:t>
              </w:r>
            </w:ins>
            <w:ins w:id="1599" w:author="RAN2#118-e_v1" w:date="2022-04-28T23:42:00Z">
              <w:r>
                <w:t xml:space="preserve">. </w:t>
              </w:r>
            </w:ins>
            <w:del w:id="1600"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601"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602" w:name="_Toc46486422"/>
      <w:bookmarkStart w:id="1603" w:name="_Toc52546767"/>
      <w:bookmarkStart w:id="1604" w:name="_Toc52547297"/>
      <w:bookmarkStart w:id="1605" w:name="_Toc52547827"/>
      <w:bookmarkStart w:id="1606" w:name="_Toc52548357"/>
      <w:bookmarkStart w:id="1607" w:name="_Toc100881112"/>
      <w:r w:rsidRPr="00B611E1">
        <w:rPr>
          <w:i/>
          <w:iCs/>
        </w:rPr>
        <w:t>–</w:t>
      </w:r>
      <w:r w:rsidRPr="00B611E1">
        <w:rPr>
          <w:i/>
          <w:iCs/>
        </w:rPr>
        <w:tab/>
      </w:r>
      <w:r w:rsidRPr="008D6EDF">
        <w:rPr>
          <w:i/>
          <w:iCs/>
          <w:noProof/>
        </w:rPr>
        <w:t>NR-DL-PRS-ProcessingCapability</w:t>
      </w:r>
      <w:bookmarkEnd w:id="1602"/>
      <w:bookmarkEnd w:id="1603"/>
      <w:bookmarkEnd w:id="1604"/>
      <w:bookmarkEnd w:id="1605"/>
      <w:bookmarkEnd w:id="1606"/>
      <w:bookmarkEnd w:id="1607"/>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608" w:author="RAN2#118-e_v2" w:date="2022-05-16T08:16:00Z">
        <w:r w:rsidR="00FF058F">
          <w:t xml:space="preserve"> </w:t>
        </w:r>
      </w:ins>
      <w:r w:rsidRPr="00B611E1">
        <w:t>}</w:t>
      </w:r>
      <w:r w:rsidRPr="00B611E1">
        <w:tab/>
      </w:r>
      <w:ins w:id="1609" w:author="RAN2#118-e_v1" w:date="2022-04-26T22:47:00Z">
        <w:r w:rsidR="00407178">
          <w:tab/>
        </w:r>
        <w:r w:rsidR="00407178">
          <w:tab/>
        </w:r>
        <w:r w:rsidR="00407178">
          <w:tab/>
        </w:r>
        <w:r w:rsidR="00407178">
          <w:tab/>
        </w:r>
      </w:ins>
      <w:r w:rsidRPr="00B611E1">
        <w:t>OPTIONAL,</w:t>
      </w:r>
    </w:p>
    <w:p w14:paraId="66512083" w14:textId="3225FB1F" w:rsidR="006E258E" w:rsidRPr="00B611E1" w:rsidRDefault="00B56301" w:rsidP="00BC39FD">
      <w:pPr>
        <w:pStyle w:val="PL"/>
        <w:shd w:val="clear" w:color="auto" w:fill="E6E6E6"/>
      </w:pPr>
      <w:r w:rsidRPr="00B611E1">
        <w:tab/>
        <w:t>...</w:t>
      </w:r>
      <w:r w:rsidR="006E258E" w:rsidRPr="00B611E1">
        <w:t>,</w:t>
      </w:r>
    </w:p>
    <w:p w14:paraId="515928EA" w14:textId="37307B16" w:rsidR="006E258E" w:rsidRPr="00B611E1" w:rsidRDefault="006E258E" w:rsidP="00C25443">
      <w:pPr>
        <w:pStyle w:val="PL"/>
        <w:shd w:val="clear" w:color="auto" w:fill="E6E6E6"/>
      </w:pPr>
      <w:r w:rsidRPr="00B611E1">
        <w:tab/>
        <w:t>[[</w:t>
      </w:r>
    </w:p>
    <w:p w14:paraId="6483855A" w14:textId="202FDFDB" w:rsidR="006E258E" w:rsidRPr="00B611E1" w:rsidDel="00BC39FD" w:rsidRDefault="006E258E" w:rsidP="00C25443">
      <w:pPr>
        <w:pStyle w:val="PL"/>
        <w:shd w:val="clear" w:color="auto" w:fill="E6E6E6"/>
        <w:rPr>
          <w:del w:id="1610" w:author="RAN2#118-e_v1" w:date="2022-04-26T22:31:00Z"/>
        </w:rPr>
      </w:pPr>
      <w:del w:id="1611"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6FCBA635" w:rsidR="006E258E" w:rsidDel="003E2ABB" w:rsidRDefault="006E258E" w:rsidP="000034D0">
      <w:pPr>
        <w:pStyle w:val="PL"/>
        <w:shd w:val="clear" w:color="auto" w:fill="E6E6E6"/>
        <w:rPr>
          <w:del w:id="1612" w:author="RAN2#118-e_v1" w:date="2022-04-26T22:31:00Z"/>
        </w:rPr>
      </w:pPr>
      <w:del w:id="1613"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18CF94F2" w14:textId="77777777" w:rsidR="006A1332" w:rsidRDefault="006A1332" w:rsidP="006A1332">
      <w:pPr>
        <w:pStyle w:val="PL"/>
        <w:shd w:val="clear" w:color="auto" w:fill="E6E6E6"/>
        <w:rPr>
          <w:ins w:id="1614" w:author="RAN2#118-e_v3" w:date="2022-05-20T01:23:00Z"/>
        </w:rPr>
      </w:pPr>
      <w:ins w:id="1615" w:author="RAN2#118-e_v3" w:date="2022-05-20T01:23:00Z">
        <w:r>
          <w:tab/>
        </w:r>
        <w:r w:rsidRPr="00B611E1">
          <w:t>supportedDL-PRS-ProcessingSamples</w:t>
        </w:r>
        <w:r>
          <w:t>-RRC-Inactive</w:t>
        </w:r>
        <w:r w:rsidRPr="00B611E1">
          <w:t>-r17</w:t>
        </w:r>
      </w:ins>
    </w:p>
    <w:p w14:paraId="72B42B13" w14:textId="53FF7A5D" w:rsidR="003E2ABB" w:rsidRPr="00B611E1" w:rsidRDefault="006A1332" w:rsidP="000034D0">
      <w:pPr>
        <w:pStyle w:val="PL"/>
        <w:shd w:val="clear" w:color="auto" w:fill="E6E6E6"/>
        <w:rPr>
          <w:ins w:id="1616" w:author="RAN2#118-e_v3" w:date="2022-05-20T01:23:00Z"/>
        </w:rPr>
      </w:pPr>
      <w:ins w:id="1617" w:author="RAN2#118-e_v3" w:date="2022-05-20T01:23:00Z">
        <w:r>
          <w:tab/>
        </w:r>
        <w:r>
          <w:tab/>
        </w:r>
        <w:r>
          <w:tab/>
        </w:r>
        <w:r>
          <w:tab/>
        </w:r>
        <w:r>
          <w:tab/>
        </w:r>
        <w:r w:rsidRPr="00B611E1">
          <w:tab/>
        </w:r>
        <w:r>
          <w:tab/>
        </w:r>
        <w:r>
          <w:tab/>
        </w:r>
        <w:r>
          <w:tab/>
        </w:r>
        <w:r>
          <w:tab/>
        </w:r>
        <w:r>
          <w:tab/>
        </w:r>
        <w:r w:rsidRPr="00B611E1">
          <w:t>ENUMERATED { m1</w:t>
        </w:r>
        <w:r>
          <w:t>, m2, ...</w:t>
        </w:r>
        <w:r w:rsidRPr="00B611E1">
          <w:t xml:space="preserve"> }</w:t>
        </w:r>
        <w:r w:rsidRPr="00B611E1">
          <w:tab/>
        </w:r>
        <w:r w:rsidRPr="00B611E1">
          <w:tab/>
        </w:r>
        <w:r w:rsidRPr="00B611E1">
          <w:tab/>
        </w:r>
        <w:r w:rsidRPr="00B611E1">
          <w:tab/>
        </w:r>
      </w:ins>
      <w:ins w:id="1618" w:author="RAN2#118-e_v3" w:date="2022-05-20T01:25:00Z">
        <w:r>
          <w:tab/>
        </w:r>
      </w:ins>
      <w:ins w:id="1619" w:author="RAN2#118-e_v3" w:date="2022-05-20T01:23:00Z">
        <w:r w:rsidRPr="00B611E1">
          <w:t>OPTIONAL</w:t>
        </w:r>
      </w:ins>
    </w:p>
    <w:p w14:paraId="40285922" w14:textId="78F8DDF2" w:rsidR="00B56301" w:rsidRPr="00B611E1" w:rsidRDefault="006E258E" w:rsidP="00BC39FD">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lastRenderedPageBreak/>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620" w:author="RAN2#118-e_v1" w:date="2022-04-26T22:19:00Z"/>
        </w:rPr>
      </w:pPr>
      <w:r w:rsidRPr="00B611E1">
        <w:tab/>
        <w:t>...</w:t>
      </w:r>
      <w:ins w:id="1621" w:author="RAN2#118-e_v1" w:date="2022-04-26T22:19:00Z">
        <w:r w:rsidR="00EE7CD0">
          <w:t>,</w:t>
        </w:r>
      </w:ins>
    </w:p>
    <w:p w14:paraId="67088B22" w14:textId="398EDCE5" w:rsidR="00EE7CD0" w:rsidRDefault="00EE7CD0" w:rsidP="00B56301">
      <w:pPr>
        <w:pStyle w:val="PL"/>
        <w:shd w:val="clear" w:color="auto" w:fill="E6E6E6"/>
        <w:rPr>
          <w:ins w:id="1622" w:author="RAN2#118-e_v1" w:date="2022-04-26T22:19:00Z"/>
        </w:rPr>
      </w:pPr>
      <w:ins w:id="1623" w:author="RAN2#118-e_v1" w:date="2022-04-26T22:19:00Z">
        <w:r>
          <w:tab/>
          <w:t>[[</w:t>
        </w:r>
      </w:ins>
    </w:p>
    <w:p w14:paraId="094DE8C3" w14:textId="5D3E4B95" w:rsidR="00EE7CD0" w:rsidRDefault="00EE7CD0" w:rsidP="00EE7CD0">
      <w:pPr>
        <w:pStyle w:val="PL"/>
        <w:shd w:val="clear" w:color="auto" w:fill="E6E6E6"/>
        <w:rPr>
          <w:ins w:id="1624" w:author="RAN2#118-e_v1" w:date="2022-04-26T22:19:00Z"/>
        </w:rPr>
      </w:pPr>
      <w:ins w:id="1625" w:author="RAN2#118-e_v1" w:date="2022-04-26T22:19:00Z">
        <w:r>
          <w:tab/>
        </w:r>
        <w:r w:rsidRPr="00B611E1">
          <w:t>supportedDL-PRS-ProcessingSamples-r17</w:t>
        </w:r>
        <w:r w:rsidRPr="00B611E1">
          <w:tab/>
          <w:t xml:space="preserve">ENUMERATED { </w:t>
        </w:r>
      </w:ins>
      <w:ins w:id="1626" w:author="RAN2#118-e_v3" w:date="2022-05-19T06:36:00Z">
        <w:r w:rsidR="00BC2DC9">
          <w:t>supported</w:t>
        </w:r>
      </w:ins>
      <w:ins w:id="1627" w:author="RAN2#118-e_v1" w:date="2022-04-26T22:19:00Z">
        <w:r w:rsidRPr="00B611E1">
          <w:t xml:space="preserve"> }</w:t>
        </w:r>
        <w:r w:rsidRPr="00B611E1">
          <w:tab/>
        </w:r>
        <w:r w:rsidRPr="00B611E1">
          <w:tab/>
        </w:r>
        <w:r w:rsidRPr="00B611E1">
          <w:tab/>
        </w:r>
        <w:r w:rsidRPr="00B611E1">
          <w:tab/>
          <w:t>OPTIONAL,</w:t>
        </w:r>
      </w:ins>
    </w:p>
    <w:p w14:paraId="1EAE04B3" w14:textId="77777777" w:rsidR="00EE7CD0" w:rsidRDefault="00EE7CD0" w:rsidP="00EE7CD0">
      <w:pPr>
        <w:pStyle w:val="PL"/>
        <w:shd w:val="clear" w:color="auto" w:fill="E6E6E6"/>
        <w:rPr>
          <w:ins w:id="1628" w:author="RAN2#118-e_v1" w:date="2022-04-26T22:19:00Z"/>
        </w:rPr>
      </w:pPr>
      <w:ins w:id="1629" w:author="RAN2#118-e_v1" w:date="2022-04-26T22:19:00Z">
        <w:r>
          <w:tab/>
          <w:t>prs-ProcessingWindowType1A-r17</w:t>
        </w:r>
        <w:r>
          <w:tab/>
        </w:r>
        <w:r>
          <w:tab/>
        </w:r>
        <w:r>
          <w:tab/>
          <w:t>ENUMERATED { option1, option2, option3}</w:t>
        </w:r>
        <w:r>
          <w:tab/>
          <w:t>OPTIONAL,</w:t>
        </w:r>
      </w:ins>
    </w:p>
    <w:p w14:paraId="14F70FB6" w14:textId="77777777" w:rsidR="00EE7CD0" w:rsidRDefault="00EE7CD0" w:rsidP="00EE7CD0">
      <w:pPr>
        <w:pStyle w:val="PL"/>
        <w:shd w:val="clear" w:color="auto" w:fill="E6E6E6"/>
        <w:rPr>
          <w:ins w:id="1630" w:author="RAN2#118-e_v1" w:date="2022-04-26T22:19:00Z"/>
        </w:rPr>
      </w:pPr>
      <w:ins w:id="1631" w:author="RAN2#118-e_v1" w:date="2022-04-26T22:19:00Z">
        <w:r>
          <w:tab/>
          <w:t>prs-ProcessingWindowType1B-r17</w:t>
        </w:r>
        <w:r>
          <w:tab/>
        </w:r>
        <w:r>
          <w:tab/>
        </w:r>
        <w:r>
          <w:tab/>
          <w:t>ENUMERATED { option1, option2, option3}</w:t>
        </w:r>
        <w:r>
          <w:tab/>
          <w:t>OPTIONAL,</w:t>
        </w:r>
      </w:ins>
    </w:p>
    <w:p w14:paraId="652273EF" w14:textId="77777777" w:rsidR="00EE7CD0" w:rsidRDefault="00EE7CD0" w:rsidP="00EE7CD0">
      <w:pPr>
        <w:pStyle w:val="PL"/>
        <w:shd w:val="clear" w:color="auto" w:fill="E6E6E6"/>
        <w:rPr>
          <w:ins w:id="1632" w:author="RAN2#118-e_v1" w:date="2022-04-26T22:19:00Z"/>
        </w:rPr>
      </w:pPr>
      <w:ins w:id="1633" w:author="RAN2#118-e_v1" w:date="2022-04-26T22:19:00Z">
        <w:r>
          <w:tab/>
          <w:t>prs-ProcessingWindowType2-r17</w:t>
        </w:r>
        <w:r>
          <w:tab/>
        </w:r>
        <w:r>
          <w:tab/>
        </w:r>
        <w:r>
          <w:tab/>
          <w:t>ENUMERATED { option1, option2, option3}</w:t>
        </w:r>
        <w:r>
          <w:tab/>
          <w:t>OPTIONAL,</w:t>
        </w:r>
      </w:ins>
    </w:p>
    <w:p w14:paraId="75C68837" w14:textId="77777777" w:rsidR="00EE7CD0" w:rsidRDefault="00EE7CD0" w:rsidP="00EE7CD0">
      <w:pPr>
        <w:pStyle w:val="PL"/>
        <w:shd w:val="clear" w:color="auto" w:fill="E6E6E6"/>
        <w:rPr>
          <w:ins w:id="1634" w:author="RAN2#118-e_v1" w:date="2022-04-26T22:19:00Z"/>
        </w:rPr>
      </w:pPr>
      <w:ins w:id="1635" w:author="RAN2#118-e_v1" w:date="2022-04-26T22:19:00Z">
        <w:r>
          <w:tab/>
          <w:t>prs-ProcessingCapabilityOutsideMGinPPW-r17</w:t>
        </w:r>
      </w:ins>
    </w:p>
    <w:p w14:paraId="5C649180" w14:textId="77777777" w:rsidR="00EE7CD0" w:rsidRDefault="00EE7CD0" w:rsidP="00EE7CD0">
      <w:pPr>
        <w:pStyle w:val="PL"/>
        <w:shd w:val="clear" w:color="auto" w:fill="E6E6E6"/>
        <w:rPr>
          <w:ins w:id="1636" w:author="RAN2#118-e_v1" w:date="2022-04-26T22:19:00Z"/>
        </w:rPr>
      </w:pPr>
      <w:ins w:id="1637"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38" w:author="RAN2#118-e_v1" w:date="2022-04-26T22:19:00Z"/>
        </w:rPr>
      </w:pPr>
      <w:ins w:id="1639" w:author="RAN2#118-e_v1" w:date="2022-04-26T22:19:00Z">
        <w:r>
          <w:tab/>
        </w:r>
        <w:r>
          <w:tab/>
        </w:r>
        <w:r>
          <w:tab/>
        </w:r>
        <w:r>
          <w:tab/>
        </w:r>
        <w:r>
          <w:tab/>
        </w:r>
        <w:r>
          <w:tab/>
        </w:r>
        <w:r>
          <w:tab/>
        </w:r>
        <w:r>
          <w:tab/>
        </w:r>
        <w:r>
          <w:tab/>
        </w:r>
        <w:r>
          <w:tab/>
        </w:r>
        <w:r>
          <w:tab/>
        </w:r>
        <w:r>
          <w:tab/>
          <w:t>PRS-ProcessingCapabilityOutsideMGinPPWperType-r17</w:t>
        </w:r>
      </w:ins>
    </w:p>
    <w:p w14:paraId="33B570D3" w14:textId="77777777" w:rsidR="00EE7CD0" w:rsidRPr="00B611E1" w:rsidRDefault="00EE7CD0" w:rsidP="00EE7CD0">
      <w:pPr>
        <w:pStyle w:val="PL"/>
        <w:shd w:val="clear" w:color="auto" w:fill="E6E6E6"/>
        <w:rPr>
          <w:ins w:id="1640" w:author="RAN2#118-e_v1" w:date="2022-04-26T22:19:00Z"/>
        </w:rPr>
      </w:pPr>
      <w:ins w:id="1641" w:author="RAN2#118-e_v1" w:date="2022-04-26T22:19:00Z">
        <w:r>
          <w:tab/>
        </w:r>
        <w:r>
          <w:tab/>
        </w:r>
        <w:r>
          <w:tab/>
        </w:r>
        <w:r>
          <w:tab/>
        </w:r>
        <w:r>
          <w:tab/>
        </w:r>
        <w:r>
          <w:tab/>
        </w:r>
        <w:r>
          <w:tab/>
        </w:r>
        <w:r>
          <w:tab/>
        </w:r>
        <w:r>
          <w:tab/>
        </w:r>
        <w:r>
          <w:tab/>
        </w:r>
        <w:r>
          <w:tab/>
        </w:r>
        <w:r>
          <w:tab/>
        </w:r>
        <w:r>
          <w:tab/>
        </w:r>
        <w:r>
          <w:tab/>
        </w:r>
        <w:r>
          <w:tab/>
        </w:r>
        <w:r>
          <w:tab/>
        </w:r>
        <w:r>
          <w:tab/>
        </w:r>
        <w:r>
          <w:tab/>
        </w:r>
        <w:r>
          <w:tab/>
        </w:r>
        <w:r>
          <w:tab/>
        </w:r>
        <w:r>
          <w:tab/>
          <w:t>OPTIONAL,</w:t>
        </w:r>
      </w:ins>
    </w:p>
    <w:p w14:paraId="52B62472" w14:textId="6290C25F" w:rsidR="00EE7CD0" w:rsidRDefault="00EE7CD0" w:rsidP="00EE7CD0">
      <w:pPr>
        <w:pStyle w:val="PL"/>
        <w:shd w:val="clear" w:color="auto" w:fill="E6E6E6"/>
        <w:rPr>
          <w:ins w:id="1642" w:author="RAN2#118-e_v1" w:date="2022-04-26T22:19:00Z"/>
        </w:rPr>
      </w:pPr>
      <w:ins w:id="1643" w:author="RAN2#118-e_v1" w:date="2022-04-26T22:19:00Z">
        <w:r>
          <w:tab/>
          <w:t>dl-PRS-BufferType-RRC-Inactive-r17</w:t>
        </w:r>
        <w:r>
          <w:tab/>
        </w:r>
        <w:r>
          <w:tab/>
          <w:t>ENUMERATED { type1, type2, ... }</w:t>
        </w:r>
        <w:r>
          <w:tab/>
        </w:r>
      </w:ins>
      <w:ins w:id="1644" w:author="RAN2#118-e_v1" w:date="2022-04-26T22:35:00Z">
        <w:r w:rsidR="002D58FB">
          <w:tab/>
        </w:r>
      </w:ins>
      <w:ins w:id="1645" w:author="RAN2#118-e_v1" w:date="2022-04-26T22:19:00Z">
        <w:r>
          <w:t>OPTIONAL,</w:t>
        </w:r>
      </w:ins>
    </w:p>
    <w:p w14:paraId="30A1026E" w14:textId="77777777" w:rsidR="00EE7CD0" w:rsidRPr="00073C73" w:rsidRDefault="00EE7CD0" w:rsidP="00EE7CD0">
      <w:pPr>
        <w:pStyle w:val="PL"/>
        <w:shd w:val="clear" w:color="auto" w:fill="E6E6E6"/>
        <w:rPr>
          <w:ins w:id="1646" w:author="RAN2#118-e_v1" w:date="2022-04-26T22:19:00Z"/>
        </w:rPr>
      </w:pPr>
      <w:ins w:id="1647"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48" w:author="RAN2#118-e_v1" w:date="2022-04-26T22:19:00Z"/>
        </w:rPr>
      </w:pPr>
      <w:ins w:id="1649"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50" w:author="RAN2#118-e_v1" w:date="2022-04-26T22:19:00Z"/>
        </w:rPr>
      </w:pPr>
      <w:ins w:id="1651"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52" w:author="RAN2#118-e_v1" w:date="2022-04-26T22:19:00Z"/>
        </w:rPr>
      </w:pPr>
      <w:ins w:id="1653"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54" w:author="RAN2#118-e_v1" w:date="2022-04-26T22:19:00Z"/>
        </w:rPr>
      </w:pPr>
      <w:ins w:id="1655"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56" w:author="RAN2#118-e_v1" w:date="2022-04-26T22:19:00Z"/>
        </w:rPr>
      </w:pPr>
      <w:ins w:id="1657"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58" w:author="RAN2#118-e_v1" w:date="2022-04-26T22:19:00Z"/>
        </w:rPr>
      </w:pPr>
      <w:ins w:id="1659"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60" w:author="RAN2#118-e_v1" w:date="2022-04-26T22:19:00Z"/>
        </w:rPr>
      </w:pPr>
      <w:ins w:id="1661" w:author="RAN2#118-e_v1" w:date="2022-04-26T22:19:00Z">
        <w:r w:rsidRPr="00073C73">
          <w:tab/>
        </w:r>
        <w:r w:rsidRPr="00073C73">
          <w:tab/>
          <w:t>...</w:t>
        </w:r>
      </w:ins>
    </w:p>
    <w:p w14:paraId="40EE3291" w14:textId="77777777" w:rsidR="00EE7CD0" w:rsidRDefault="00EE7CD0" w:rsidP="00EE7CD0">
      <w:pPr>
        <w:pStyle w:val="PL"/>
        <w:shd w:val="clear" w:color="auto" w:fill="E6E6E6"/>
        <w:rPr>
          <w:ins w:id="1662" w:author="RAN2#118-e_v1" w:date="2022-04-26T22:19:00Z"/>
        </w:rPr>
      </w:pPr>
      <w:ins w:id="1663"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ins>
    </w:p>
    <w:p w14:paraId="0D16CA22" w14:textId="77777777" w:rsidR="00EE7CD0" w:rsidRPr="00073C73" w:rsidRDefault="00EE7CD0" w:rsidP="00EE7CD0">
      <w:pPr>
        <w:pStyle w:val="PL"/>
        <w:shd w:val="clear" w:color="auto" w:fill="E6E6E6"/>
        <w:rPr>
          <w:ins w:id="1664" w:author="RAN2#118-e_v1" w:date="2022-04-26T22:19:00Z"/>
        </w:rPr>
      </w:pPr>
      <w:ins w:id="1665"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66" w:author="RAN2#118-e_v1" w:date="2022-04-26T22:19:00Z"/>
        </w:rPr>
      </w:pPr>
      <w:ins w:id="1667"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77777777" w:rsidR="00EE7CD0" w:rsidRPr="00073C73" w:rsidRDefault="00EE7CD0" w:rsidP="00EE7CD0">
      <w:pPr>
        <w:pStyle w:val="PL"/>
        <w:shd w:val="clear" w:color="auto" w:fill="E6E6E6"/>
        <w:rPr>
          <w:ins w:id="1668" w:author="RAN2#118-e_v1" w:date="2022-04-26T22:19:00Z"/>
        </w:rPr>
      </w:pPr>
      <w:ins w:id="1669"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1276A39C" w14:textId="77777777" w:rsidR="00EE7CD0" w:rsidRDefault="00EE7CD0" w:rsidP="00EE7CD0">
      <w:pPr>
        <w:pStyle w:val="PL"/>
        <w:shd w:val="clear" w:color="auto" w:fill="E6E6E6"/>
        <w:rPr>
          <w:ins w:id="1670" w:author="RAN2#118-e_v1" w:date="2022-04-26T22:19:00Z"/>
        </w:rPr>
      </w:pPr>
      <w:ins w:id="1671"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77777777" w:rsidR="00EE7CD0" w:rsidRPr="00073C73" w:rsidRDefault="00EE7CD0" w:rsidP="00EE7CD0">
      <w:pPr>
        <w:pStyle w:val="PL"/>
        <w:shd w:val="clear" w:color="auto" w:fill="E6E6E6"/>
        <w:rPr>
          <w:ins w:id="1672" w:author="RAN2#118-e_v1" w:date="2022-04-26T22:19:00Z"/>
        </w:rPr>
      </w:pPr>
      <w:ins w:id="1673"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06F5C7B6" w14:textId="77777777" w:rsidR="00EE7CD0" w:rsidRDefault="00EE7CD0" w:rsidP="00EE7CD0">
      <w:pPr>
        <w:pStyle w:val="PL"/>
        <w:shd w:val="clear" w:color="auto" w:fill="E6E6E6"/>
        <w:rPr>
          <w:ins w:id="1674" w:author="RAN2#118-e_v1" w:date="2022-04-26T22:19:00Z"/>
        </w:rPr>
      </w:pPr>
      <w:ins w:id="1675"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77777777" w:rsidR="00EE7CD0" w:rsidRPr="00073C73" w:rsidRDefault="00EE7CD0" w:rsidP="00EE7CD0">
      <w:pPr>
        <w:pStyle w:val="PL"/>
        <w:shd w:val="clear" w:color="auto" w:fill="E6E6E6"/>
        <w:rPr>
          <w:ins w:id="1676" w:author="RAN2#118-e_v1" w:date="2022-04-26T22:19:00Z"/>
        </w:rPr>
      </w:pPr>
      <w:ins w:id="1677"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4A191D2F" w14:textId="77777777" w:rsidR="00EE7CD0" w:rsidRDefault="00EE7CD0" w:rsidP="00EE7CD0">
      <w:pPr>
        <w:pStyle w:val="PL"/>
        <w:shd w:val="clear" w:color="auto" w:fill="E6E6E6"/>
        <w:rPr>
          <w:ins w:id="1678" w:author="RAN2#118-e_v1" w:date="2022-04-26T22:19:00Z"/>
        </w:rPr>
      </w:pPr>
      <w:ins w:id="1679"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77777777" w:rsidR="00EE7CD0" w:rsidRPr="00073C73" w:rsidRDefault="00EE7CD0" w:rsidP="00EE7CD0">
      <w:pPr>
        <w:pStyle w:val="PL"/>
        <w:shd w:val="clear" w:color="auto" w:fill="E6E6E6"/>
        <w:rPr>
          <w:ins w:id="1680" w:author="RAN2#118-e_v1" w:date="2022-04-26T22:19:00Z"/>
        </w:rPr>
      </w:pPr>
      <w:ins w:id="1681"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r>
          <w:t>,</w:t>
        </w:r>
      </w:ins>
    </w:p>
    <w:p w14:paraId="4364D905" w14:textId="77777777" w:rsidR="00EE7CD0" w:rsidRPr="00073C73" w:rsidRDefault="00EE7CD0" w:rsidP="00EE7CD0">
      <w:pPr>
        <w:pStyle w:val="PL"/>
        <w:shd w:val="clear" w:color="auto" w:fill="E6E6E6"/>
        <w:rPr>
          <w:ins w:id="1682" w:author="RAN2#118-e_v1" w:date="2022-04-26T22:19:00Z"/>
        </w:rPr>
      </w:pPr>
      <w:ins w:id="1683" w:author="RAN2#118-e_v1" w:date="2022-04-26T22:19:00Z">
        <w:r w:rsidRPr="00073C73">
          <w:tab/>
        </w:r>
        <w:r w:rsidRPr="00073C73">
          <w:tab/>
          <w:t>...</w:t>
        </w:r>
      </w:ins>
    </w:p>
    <w:p w14:paraId="0EE6764D" w14:textId="77777777" w:rsidR="00EE7CD0" w:rsidRPr="00B611E1" w:rsidRDefault="00EE7CD0" w:rsidP="00EE7CD0">
      <w:pPr>
        <w:pStyle w:val="PL"/>
        <w:shd w:val="clear" w:color="auto" w:fill="E6E6E6"/>
        <w:rPr>
          <w:ins w:id="1684" w:author="RAN2#118-e_v1" w:date="2022-04-26T22:19:00Z"/>
        </w:rPr>
      </w:pPr>
      <w:ins w:id="1685"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3A552783" w14:textId="6AC34DE6" w:rsidR="00EE7CD0" w:rsidRPr="00B611E1" w:rsidRDefault="00EE7CD0" w:rsidP="00EE7CD0">
      <w:pPr>
        <w:pStyle w:val="PL"/>
        <w:shd w:val="clear" w:color="auto" w:fill="E6E6E6"/>
        <w:rPr>
          <w:ins w:id="1686" w:author="RAN2#118-e_v1" w:date="2022-04-26T22:19:00Z"/>
        </w:rPr>
      </w:pPr>
      <w:ins w:id="1687"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t>OPTIONAL</w:t>
        </w:r>
      </w:ins>
    </w:p>
    <w:p w14:paraId="38BD0114" w14:textId="7CE2B1B1" w:rsidR="00EE7CD0" w:rsidRPr="00B611E1" w:rsidRDefault="008E699F" w:rsidP="00B56301">
      <w:pPr>
        <w:pStyle w:val="PL"/>
        <w:shd w:val="clear" w:color="auto" w:fill="E6E6E6"/>
      </w:pPr>
      <w:ins w:id="1688" w:author="RAN2#118-e_v1" w:date="2022-04-26T22:20:00Z">
        <w:r>
          <w:tab/>
        </w:r>
      </w:ins>
      <w:ins w:id="1689"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690" w:author="RAN2#118-e_v1" w:date="2022-04-26T22:21:00Z"/>
        </w:rPr>
      </w:pPr>
    </w:p>
    <w:p w14:paraId="1907D9BC" w14:textId="74E391D4" w:rsidR="006E258E" w:rsidRPr="00B611E1" w:rsidDel="0086192B" w:rsidRDefault="006E258E" w:rsidP="006E258E">
      <w:pPr>
        <w:pStyle w:val="PL"/>
        <w:shd w:val="clear" w:color="auto" w:fill="E6E6E6"/>
        <w:rPr>
          <w:del w:id="1691" w:author="RAN2#118-e_v1" w:date="2022-04-26T22:20:00Z"/>
        </w:rPr>
      </w:pPr>
      <w:del w:id="1692"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693" w:author="RAN2#118-e_v1" w:date="2022-04-26T22:20:00Z"/>
        </w:rPr>
      </w:pPr>
      <w:del w:id="1694"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695" w:author="RAN2#118-e_v1" w:date="2022-04-26T22:20:00Z"/>
        </w:rPr>
      </w:pPr>
      <w:del w:id="1696"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697" w:author="RAN2#118-e_v1" w:date="2022-04-26T22:20:00Z"/>
        </w:rPr>
      </w:pPr>
      <w:del w:id="1698"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699" w:author="RAN2#118-e_v1" w:date="2022-04-26T22:20:00Z"/>
        </w:rPr>
      </w:pPr>
      <w:del w:id="1700"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701" w:author="RAN2#118-e_v1" w:date="2022-04-26T22:20:00Z"/>
        </w:rPr>
      </w:pPr>
      <w:del w:id="1702"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703" w:author="RAN2#118-e_v1" w:date="2022-04-26T22:20:00Z"/>
        </w:rPr>
      </w:pPr>
      <w:del w:id="1704"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705" w:author="RAN2#118-e_v1" w:date="2022-04-26T22:20:00Z"/>
        </w:rPr>
      </w:pPr>
      <w:del w:id="1706"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707" w:author="RAN2#118-e_v1" w:date="2022-04-26T22:20:00Z"/>
        </w:rPr>
      </w:pPr>
      <w:del w:id="1708"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709" w:author="RAN2#118-e_v1" w:date="2022-04-26T22:20:00Z"/>
        </w:rPr>
      </w:pPr>
      <w:del w:id="1710"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711" w:author="RAN2#118-e_v1" w:date="2022-04-26T22:20:00Z"/>
        </w:rPr>
      </w:pPr>
      <w:del w:id="1712"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713" w:author="RAN2#118-e_v1" w:date="2022-04-26T22:20:00Z"/>
        </w:rPr>
      </w:pPr>
      <w:del w:id="1714"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715" w:author="RAN2#118-e_v1" w:date="2022-04-26T22:20:00Z"/>
        </w:rPr>
      </w:pPr>
      <w:del w:id="1716"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717" w:author="RAN2#118-e_v1" w:date="2022-04-26T22:20:00Z"/>
        </w:rPr>
      </w:pPr>
      <w:del w:id="1718"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719" w:author="RAN2#118-e_v1" w:date="2022-04-26T22:20:00Z"/>
        </w:rPr>
      </w:pPr>
      <w:del w:id="1720"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721" w:author="RAN2#118-e_v1" w:date="2022-04-26T22:20:00Z"/>
        </w:rPr>
      </w:pPr>
      <w:del w:id="1722"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723" w:author="RAN2#118-e_v1" w:date="2022-04-26T22:20:00Z"/>
        </w:rPr>
      </w:pPr>
      <w:del w:id="1724"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725" w:author="RAN2#118e" w:date="2022-04-21T06:35:00Z"/>
          <w:del w:id="1726" w:author="RAN2#118-e_v1" w:date="2022-04-26T22:20:00Z"/>
        </w:rPr>
      </w:pPr>
      <w:del w:id="1727" w:author="RAN2#118-e_v1" w:date="2022-04-26T22:20:00Z">
        <w:r w:rsidRPr="00B611E1" w:rsidDel="0086192B">
          <w:delText>}</w:delText>
        </w:r>
      </w:del>
    </w:p>
    <w:p w14:paraId="40BFF76E" w14:textId="74005151" w:rsidR="006752A2" w:rsidRDefault="006752A2" w:rsidP="006E258E">
      <w:pPr>
        <w:pStyle w:val="PL"/>
        <w:shd w:val="clear" w:color="auto" w:fill="E6E6E6"/>
        <w:rPr>
          <w:ins w:id="1728" w:author="RAN2#118e" w:date="2022-04-21T06:35:00Z"/>
        </w:rPr>
      </w:pPr>
    </w:p>
    <w:p w14:paraId="6A6123E6" w14:textId="77777777" w:rsidR="006752A2" w:rsidRDefault="006752A2" w:rsidP="006752A2">
      <w:pPr>
        <w:pStyle w:val="PL"/>
        <w:shd w:val="clear" w:color="auto" w:fill="E6E6E6"/>
        <w:rPr>
          <w:ins w:id="1729" w:author="RAN2#118e" w:date="2022-04-21T06:35:00Z"/>
        </w:rPr>
      </w:pPr>
      <w:bookmarkStart w:id="1730" w:name="_Hlk103845317"/>
      <w:ins w:id="1731" w:author="RAN2#118e" w:date="2022-04-21T06:35:00Z">
        <w:r>
          <w:t>PRS-ProcessingCapabilityOutsideMGinPPWperType-r17</w:t>
        </w:r>
        <w:bookmarkEnd w:id="1730"/>
        <w:r>
          <w:t xml:space="preserve"> ::= SEQUENCE {</w:t>
        </w:r>
      </w:ins>
    </w:p>
    <w:p w14:paraId="2BAB14C2" w14:textId="77777777" w:rsidR="006752A2" w:rsidRDefault="006752A2" w:rsidP="006752A2">
      <w:pPr>
        <w:pStyle w:val="PL"/>
        <w:shd w:val="clear" w:color="auto" w:fill="E6E6E6"/>
        <w:rPr>
          <w:ins w:id="1732" w:author="RAN2#118e" w:date="2022-04-21T06:35:00Z"/>
        </w:rPr>
      </w:pPr>
      <w:ins w:id="1733" w:author="RAN2#118e" w:date="2022-04-21T06:35:00Z">
        <w:r>
          <w:tab/>
          <w:t>prsProcessingType-r17</w:t>
        </w:r>
        <w:r>
          <w:tab/>
        </w:r>
        <w:r>
          <w:tab/>
        </w:r>
        <w:r>
          <w:tab/>
        </w:r>
        <w:r>
          <w:tab/>
        </w:r>
        <w:r>
          <w:tab/>
        </w:r>
        <w:r>
          <w:tab/>
          <w:t>ENUMERATED { type1A, type1B, type2 },</w:t>
        </w:r>
      </w:ins>
    </w:p>
    <w:p w14:paraId="5D482706" w14:textId="20AC15EF" w:rsidR="006752A2" w:rsidRPr="00073C73" w:rsidRDefault="006752A2" w:rsidP="006752A2">
      <w:pPr>
        <w:pStyle w:val="PL"/>
        <w:shd w:val="clear" w:color="auto" w:fill="E6E6E6"/>
        <w:rPr>
          <w:ins w:id="1734" w:author="RAN2#118e" w:date="2022-04-21T06:35:00Z"/>
        </w:rPr>
      </w:pPr>
      <w:ins w:id="1735" w:author="RAN2#118e" w:date="2022-04-21T06:35:00Z">
        <w:r w:rsidRPr="00073C73">
          <w:tab/>
        </w:r>
      </w:ins>
      <w:ins w:id="1736" w:author="RAN2#118e" w:date="2022-04-23T09:21:00Z">
        <w:r w:rsidR="00967411">
          <w:t>ppw-</w:t>
        </w:r>
      </w:ins>
      <w:ins w:id="1737"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38" w:author="RAN2#118-e_v1" w:date="2022-04-26T22:46:00Z">
        <w:r w:rsidR="003F7F25">
          <w:t>, ...</w:t>
        </w:r>
      </w:ins>
      <w:ins w:id="1739" w:author="RAN2#118e" w:date="2022-04-21T06:35:00Z">
        <w:r>
          <w:t xml:space="preserve"> </w:t>
        </w:r>
        <w:r w:rsidRPr="00073C73">
          <w:t>},</w:t>
        </w:r>
      </w:ins>
    </w:p>
    <w:p w14:paraId="0DAD6097" w14:textId="595E10A6" w:rsidR="006752A2" w:rsidRPr="00073C73" w:rsidRDefault="006752A2" w:rsidP="006752A2">
      <w:pPr>
        <w:pStyle w:val="PL"/>
        <w:shd w:val="clear" w:color="auto" w:fill="E6E6E6"/>
        <w:rPr>
          <w:ins w:id="1740" w:author="RAN2#118e" w:date="2022-04-21T06:35:00Z"/>
        </w:rPr>
      </w:pPr>
      <w:ins w:id="1741" w:author="RAN2#118e" w:date="2022-04-21T06:35:00Z">
        <w:r w:rsidRPr="00073C73">
          <w:tab/>
        </w:r>
      </w:ins>
      <w:ins w:id="1742" w:author="RAN2#118e" w:date="2022-04-23T09:22:00Z">
        <w:r w:rsidR="00275CB9">
          <w:t>p</w:t>
        </w:r>
        <w:r w:rsidR="009E03C0">
          <w:t>pw-</w:t>
        </w:r>
      </w:ins>
      <w:ins w:id="1743" w:author="RAN2#118e" w:date="2022-04-21T06:35:00Z">
        <w:r w:rsidRPr="00073C73">
          <w:t>maxNumOfDL-PRS-ResProcessedPerSlot-r1</w:t>
        </w:r>
        <w:r>
          <w:t>7</w:t>
        </w:r>
        <w:r w:rsidRPr="00073C73">
          <w:tab/>
          <w:t>SEQUENCE {</w:t>
        </w:r>
      </w:ins>
    </w:p>
    <w:p w14:paraId="4F5F306F" w14:textId="3D74349F" w:rsidR="006752A2" w:rsidRDefault="006752A2" w:rsidP="006752A2">
      <w:pPr>
        <w:pStyle w:val="PL"/>
        <w:shd w:val="clear" w:color="auto" w:fill="E6E6E6"/>
        <w:rPr>
          <w:ins w:id="1744" w:author="RAN2#118e" w:date="2022-04-21T06:35:00Z"/>
        </w:rPr>
      </w:pPr>
      <w:ins w:id="1745" w:author="RAN2#118e" w:date="2022-04-21T06:35:00Z">
        <w:r w:rsidRPr="00073C73">
          <w:tab/>
        </w:r>
        <w:r w:rsidRPr="00073C73">
          <w:tab/>
          <w:t>scs15-r1</w:t>
        </w:r>
      </w:ins>
      <w:ins w:id="1746" w:author="RAN2#118-e_v3" w:date="2022-05-21T12:34:00Z">
        <w:r w:rsidR="00E00957">
          <w:t>7</w:t>
        </w:r>
      </w:ins>
      <w:ins w:id="1747"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748" w:author="RAN2#118e" w:date="2022-04-21T06:35:00Z"/>
        </w:rPr>
      </w:pPr>
      <w:ins w:id="1749"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750" w:author="RAN2#118e" w:date="2022-04-21T06:35:00Z"/>
        </w:rPr>
      </w:pPr>
      <w:ins w:id="1751"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47C7A30F" w:rsidR="006752A2" w:rsidRDefault="006752A2" w:rsidP="006752A2">
      <w:pPr>
        <w:pStyle w:val="PL"/>
        <w:shd w:val="clear" w:color="auto" w:fill="E6E6E6"/>
        <w:rPr>
          <w:ins w:id="1752" w:author="RAN2#118e" w:date="2022-04-21T06:35:00Z"/>
        </w:rPr>
      </w:pPr>
      <w:ins w:id="1753" w:author="RAN2#118e" w:date="2022-04-21T06:35:00Z">
        <w:r w:rsidRPr="00073C73">
          <w:tab/>
        </w:r>
        <w:r w:rsidRPr="00073C73">
          <w:tab/>
          <w:t>scs30-r1</w:t>
        </w:r>
      </w:ins>
      <w:ins w:id="1754" w:author="RAN2#118-e_v3" w:date="2022-05-21T12:34:00Z">
        <w:r w:rsidR="00E00957">
          <w:t>7</w:t>
        </w:r>
      </w:ins>
      <w:ins w:id="1755"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756" w:author="RAN2#118e" w:date="2022-04-21T06:35:00Z"/>
        </w:rPr>
      </w:pPr>
      <w:ins w:id="1757"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758" w:author="RAN2#118e" w:date="2022-04-21T06:35:00Z"/>
        </w:rPr>
      </w:pPr>
      <w:ins w:id="1759"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1A12FC91" w:rsidR="006752A2" w:rsidRDefault="006752A2" w:rsidP="006752A2">
      <w:pPr>
        <w:pStyle w:val="PL"/>
        <w:shd w:val="clear" w:color="auto" w:fill="E6E6E6"/>
        <w:rPr>
          <w:ins w:id="1760" w:author="RAN2#118e" w:date="2022-04-21T06:35:00Z"/>
        </w:rPr>
      </w:pPr>
      <w:ins w:id="1761" w:author="RAN2#118e" w:date="2022-04-21T06:35:00Z">
        <w:r w:rsidRPr="00073C73">
          <w:tab/>
        </w:r>
        <w:r w:rsidRPr="00073C73">
          <w:tab/>
          <w:t>scs60-r1</w:t>
        </w:r>
      </w:ins>
      <w:ins w:id="1762" w:author="RAN2#118-e_v3" w:date="2022-05-21T12:34:00Z">
        <w:r w:rsidR="00E00957">
          <w:t>7</w:t>
        </w:r>
      </w:ins>
      <w:ins w:id="1763"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764" w:author="RAN2#118e" w:date="2022-04-21T06:35:00Z"/>
        </w:rPr>
      </w:pPr>
      <w:ins w:id="1765"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766" w:author="RAN2#118e" w:date="2022-04-21T06:35:00Z"/>
        </w:rPr>
      </w:pPr>
      <w:ins w:id="1767"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090F4802" w:rsidR="006752A2" w:rsidRDefault="006752A2" w:rsidP="006752A2">
      <w:pPr>
        <w:pStyle w:val="PL"/>
        <w:shd w:val="clear" w:color="auto" w:fill="E6E6E6"/>
        <w:rPr>
          <w:ins w:id="1768" w:author="RAN2#118e" w:date="2022-04-21T06:35:00Z"/>
        </w:rPr>
      </w:pPr>
      <w:ins w:id="1769" w:author="RAN2#118e" w:date="2022-04-21T06:35:00Z">
        <w:r w:rsidRPr="00073C73">
          <w:tab/>
        </w:r>
        <w:r w:rsidRPr="00073C73">
          <w:tab/>
          <w:t>scs120-r1</w:t>
        </w:r>
      </w:ins>
      <w:ins w:id="1770" w:author="RAN2#118-e_v3" w:date="2022-05-21T12:34:00Z">
        <w:r w:rsidR="00E00957">
          <w:t>7</w:t>
        </w:r>
      </w:ins>
      <w:ins w:id="1771"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772" w:author="RAN2#118e" w:date="2022-04-21T06:35:00Z"/>
        </w:rPr>
      </w:pPr>
      <w:ins w:id="1773"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774" w:author="RAN2#118e" w:date="2022-04-21T06:35:00Z"/>
        </w:rPr>
      </w:pPr>
      <w:ins w:id="1775"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776" w:author="RAN2#118e" w:date="2022-04-21T06:35:00Z"/>
        </w:rPr>
      </w:pPr>
      <w:ins w:id="1777" w:author="RAN2#118e" w:date="2022-04-21T06:35:00Z">
        <w:r w:rsidRPr="00073C73">
          <w:tab/>
        </w:r>
        <w:r w:rsidRPr="00073C73">
          <w:tab/>
          <w:t>...</w:t>
        </w:r>
      </w:ins>
    </w:p>
    <w:p w14:paraId="51900BAD" w14:textId="77777777" w:rsidR="006752A2" w:rsidRDefault="006752A2" w:rsidP="006752A2">
      <w:pPr>
        <w:pStyle w:val="PL"/>
        <w:shd w:val="clear" w:color="auto" w:fill="E6E6E6"/>
        <w:rPr>
          <w:ins w:id="1778" w:author="RAN2#118e" w:date="2022-04-21T06:35:00Z"/>
        </w:rPr>
      </w:pPr>
      <w:ins w:id="1779" w:author="RAN2#118e" w:date="2022-04-21T06:35:00Z">
        <w:r w:rsidRPr="00073C73">
          <w:tab/>
          <w:t>},</w:t>
        </w:r>
      </w:ins>
    </w:p>
    <w:p w14:paraId="1E1CBFB2" w14:textId="77777777" w:rsidR="006752A2" w:rsidRDefault="006752A2" w:rsidP="006752A2">
      <w:pPr>
        <w:pStyle w:val="PL"/>
        <w:shd w:val="clear" w:color="auto" w:fill="E6E6E6"/>
        <w:rPr>
          <w:ins w:id="1780" w:author="RAN2#118e" w:date="2022-04-21T06:35:00Z"/>
        </w:rPr>
      </w:pPr>
      <w:ins w:id="1781" w:author="RAN2#118e" w:date="2022-04-21T06:35:00Z">
        <w:r>
          <w:tab/>
          <w:t>...</w:t>
        </w:r>
      </w:ins>
    </w:p>
    <w:p w14:paraId="4B3C9593" w14:textId="6A698DCB" w:rsidR="006752A2" w:rsidRPr="00B611E1" w:rsidRDefault="006752A2" w:rsidP="006E258E">
      <w:pPr>
        <w:pStyle w:val="PL"/>
        <w:shd w:val="clear" w:color="auto" w:fill="E6E6E6"/>
      </w:pPr>
      <w:ins w:id="1782"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783"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784" w:author="RAN2#118-e_v1" w:date="2022-04-26T22:27:00Z"/>
                <w:b/>
                <w:i/>
                <w:noProof/>
              </w:rPr>
            </w:pPr>
            <w:ins w:id="1785"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786" w:author="RAN2#118-e_v1" w:date="2022-04-26T22:26:00Z"/>
                <w:b/>
                <w:i/>
                <w:noProof/>
              </w:rPr>
            </w:pPr>
            <w:ins w:id="1787" w:author="RAN2#118-e_v1" w:date="2022-04-26T22:27:00Z">
              <w:r w:rsidRPr="00B611E1">
                <w:t>Indicates whether the UE supports parallel processing of LTE PRS and NR PRS.</w:t>
              </w:r>
            </w:ins>
          </w:p>
        </w:tc>
      </w:tr>
      <w:tr w:rsidR="00265AFE" w:rsidRPr="00B611E1" w14:paraId="3ED56A39" w14:textId="77777777" w:rsidTr="00DE17D8">
        <w:trPr>
          <w:cantSplit/>
          <w:ins w:id="1788" w:author="RAN2#118-e_v3" w:date="2022-05-20T01:37:00Z"/>
        </w:trPr>
        <w:tc>
          <w:tcPr>
            <w:tcW w:w="9639" w:type="dxa"/>
          </w:tcPr>
          <w:p w14:paraId="0DCEB63A" w14:textId="77777777" w:rsidR="00265AFE" w:rsidRDefault="00265AFE" w:rsidP="00265AFE">
            <w:pPr>
              <w:pStyle w:val="TAL"/>
              <w:keepNext w:val="0"/>
              <w:keepLines w:val="0"/>
              <w:widowControl w:val="0"/>
              <w:rPr>
                <w:ins w:id="1789" w:author="RAN2#118-e_v3" w:date="2022-05-20T01:38:00Z"/>
                <w:b/>
                <w:bCs/>
                <w:i/>
                <w:iCs/>
              </w:rPr>
            </w:pPr>
            <w:ins w:id="1790" w:author="RAN2#118-e_v3" w:date="2022-05-20T01:38:00Z">
              <w:r w:rsidRPr="007E3336">
                <w:rPr>
                  <w:b/>
                  <w:bCs/>
                  <w:i/>
                  <w:iCs/>
                </w:rPr>
                <w:t>supportedDL-PRS-ProcessingSamples-RRC-Inactive</w:t>
              </w:r>
            </w:ins>
          </w:p>
          <w:p w14:paraId="20B79B81" w14:textId="4E318864" w:rsidR="00265AFE" w:rsidRPr="00B611E1" w:rsidRDefault="00265AFE" w:rsidP="00265AFE">
            <w:pPr>
              <w:pStyle w:val="TAL"/>
              <w:keepNext w:val="0"/>
              <w:keepLines w:val="0"/>
              <w:widowControl w:val="0"/>
              <w:rPr>
                <w:ins w:id="1791" w:author="RAN2#118-e_v3" w:date="2022-05-20T01:37:00Z"/>
                <w:b/>
                <w:i/>
                <w:noProof/>
              </w:rPr>
            </w:pPr>
            <w:ins w:id="1792" w:author="RAN2#118-e_v3" w:date="2022-05-20T01:38: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lastRenderedPageBreak/>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793"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794" w:author="RAN2#118-e_v1" w:date="2022-04-26T22:27:00Z"/>
                <w:b/>
                <w:i/>
                <w:noProof/>
              </w:rPr>
            </w:pPr>
            <w:del w:id="1795"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796" w:author="RAN2#118-e_v1" w:date="2022-04-26T22:27:00Z"/>
                <w:b/>
                <w:i/>
                <w:noProof/>
              </w:rPr>
            </w:pPr>
            <w:del w:id="1797"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32681036" w:rsidR="00C87327" w:rsidRPr="00B611E1" w:rsidRDefault="00AD789F" w:rsidP="00C87327">
            <w:pPr>
              <w:pStyle w:val="TAL"/>
              <w:keepNext w:val="0"/>
              <w:keepLines w:val="0"/>
              <w:widowControl w:val="0"/>
              <w:rPr>
                <w:b/>
                <w:i/>
                <w:noProof/>
              </w:rPr>
            </w:pPr>
            <w:ins w:id="1798" w:author="RAN2#118-e_v1" w:date="2022-04-26T23:03:00Z">
              <w:r>
                <w:t xml:space="preserve">Indicates the UE capability for support of measurements based on measuring M=1 </w:t>
              </w:r>
            </w:ins>
            <w:ins w:id="1799" w:author="RAN2#118-e_v3" w:date="2022-05-19T06:38:00Z">
              <w:r w:rsidR="006B7B90">
                <w:t xml:space="preserve">or M=2 </w:t>
              </w:r>
            </w:ins>
            <w:ins w:id="1800" w:author="RAN2#118-e_v1" w:date="2022-04-26T23:03:00Z">
              <w:r>
                <w:t>(instances) of a DL-PRS Resource Set.</w:t>
              </w:r>
            </w:ins>
            <w:del w:id="1801"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802"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803"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804" w:author="RAN2#118e" w:date="2022-04-23T09:00:00Z">
              <w:r w:rsidR="003459BA">
                <w:rPr>
                  <w:rFonts w:cs="Arial"/>
                  <w:bCs/>
                  <w:iCs/>
                  <w:noProof/>
                  <w:szCs w:val="18"/>
                </w:rPr>
                <w:t>ed</w:t>
              </w:r>
            </w:ins>
            <w:ins w:id="1805"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806" w:author="RAN2#118e" w:date="2022-04-23T08:58:00Z"/>
                <w:rFonts w:ascii="Arial" w:hAnsi="Arial" w:cs="Arial"/>
                <w:noProof/>
                <w:sz w:val="18"/>
                <w:szCs w:val="18"/>
              </w:rPr>
            </w:pPr>
            <w:ins w:id="1807"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808" w:author="RAN2#118e" w:date="2022-04-23T08:58:00Z"/>
                <w:rFonts w:ascii="Arial" w:hAnsi="Arial" w:cs="Arial"/>
                <w:noProof/>
                <w:sz w:val="18"/>
                <w:szCs w:val="18"/>
              </w:rPr>
            </w:pPr>
            <w:ins w:id="1809"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810" w:author="RAN2#118e" w:date="2022-04-23T08:58:00Z"/>
                <w:rFonts w:ascii="Arial" w:hAnsi="Arial" w:cs="Arial"/>
                <w:noProof/>
                <w:sz w:val="18"/>
                <w:szCs w:val="18"/>
              </w:rPr>
            </w:pPr>
            <w:ins w:id="181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812" w:author="RAN2#118e" w:date="2022-04-23T08:58:00Z"/>
                <w:rFonts w:ascii="Arial" w:hAnsi="Arial" w:cs="Arial"/>
                <w:noProof/>
                <w:sz w:val="18"/>
                <w:szCs w:val="18"/>
              </w:rPr>
            </w:pPr>
            <w:ins w:id="1813"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814" w:author="RAN2#118e" w:date="2022-04-23T08:58:00Z"/>
                <w:rFonts w:ascii="Arial" w:hAnsi="Arial" w:cs="Arial"/>
                <w:noProof/>
                <w:sz w:val="18"/>
                <w:szCs w:val="18"/>
              </w:rPr>
            </w:pPr>
            <w:ins w:id="1815"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816" w:author="RAN2#118e" w:date="2022-04-23T08:58:00Z"/>
                <w:rFonts w:ascii="Arial" w:hAnsi="Arial" w:cs="Arial"/>
                <w:noProof/>
                <w:sz w:val="18"/>
                <w:szCs w:val="18"/>
              </w:rPr>
            </w:pPr>
            <w:ins w:id="1817"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818" w:author="RAN2#118e" w:date="2022-04-23T08:58:00Z"/>
                <w:rFonts w:ascii="Arial" w:hAnsi="Arial" w:cs="Arial"/>
                <w:noProof/>
                <w:sz w:val="18"/>
                <w:szCs w:val="18"/>
              </w:rPr>
            </w:pPr>
            <w:ins w:id="1819"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820" w:author="RAN2#118e" w:date="2022-04-23T08:58:00Z"/>
                <w:rFonts w:ascii="Arial" w:hAnsi="Arial" w:cs="Arial"/>
                <w:noProof/>
                <w:sz w:val="18"/>
                <w:szCs w:val="18"/>
              </w:rPr>
            </w:pPr>
            <w:ins w:id="182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822" w:author="RAN2#118e" w:date="2022-04-23T08:58:00Z"/>
                <w:rFonts w:ascii="Arial" w:hAnsi="Arial" w:cs="Arial"/>
                <w:noProof/>
                <w:sz w:val="18"/>
                <w:szCs w:val="18"/>
              </w:rPr>
            </w:pPr>
            <w:ins w:id="1823"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824"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825"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826"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827"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828"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829" w:author="RAN2#118e" w:date="2022-04-23T09:06:00Z"/>
                <w:b/>
                <w:bCs/>
                <w:i/>
                <w:iCs/>
                <w:noProof/>
              </w:rPr>
            </w:pPr>
            <w:del w:id="1830" w:author="RAN2#118e" w:date="2022-04-23T09:06:00Z">
              <w:r w:rsidRPr="00B611E1" w:rsidDel="00D4103E">
                <w:rPr>
                  <w:b/>
                  <w:bCs/>
                  <w:i/>
                  <w:iCs/>
                </w:rPr>
                <w:delText>supportedPrioHandlingOptOfPPW</w:delText>
              </w:r>
            </w:del>
          </w:p>
          <w:p w14:paraId="79F3B1DD" w14:textId="54CD9180" w:rsidR="00C87327" w:rsidRPr="00B611E1" w:rsidDel="00D4103E" w:rsidRDefault="00C87327" w:rsidP="00C87327">
            <w:pPr>
              <w:pStyle w:val="TAL"/>
              <w:widowControl w:val="0"/>
              <w:rPr>
                <w:del w:id="1831" w:author="RAN2#118e" w:date="2022-04-23T09:06:00Z"/>
                <w:rFonts w:cs="Arial"/>
                <w:bCs/>
                <w:iCs/>
                <w:noProof/>
                <w:szCs w:val="18"/>
              </w:rPr>
            </w:pPr>
            <w:del w:id="1832"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833" w:author="RAN2#118e" w:date="2022-04-23T09:06:00Z"/>
                <w:rFonts w:ascii="Arial" w:hAnsi="Arial" w:cs="Arial"/>
                <w:noProof/>
                <w:sz w:val="18"/>
                <w:szCs w:val="18"/>
              </w:rPr>
            </w:pPr>
            <w:del w:id="183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835" w:author="RAN2#118e" w:date="2022-04-23T09:06:00Z"/>
                <w:rFonts w:ascii="Arial" w:hAnsi="Arial" w:cs="Arial"/>
                <w:noProof/>
                <w:sz w:val="18"/>
                <w:szCs w:val="18"/>
              </w:rPr>
            </w:pPr>
            <w:del w:id="1836"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837" w:author="RAN2#118e" w:date="2022-04-23T09:06:00Z"/>
                <w:rFonts w:ascii="Arial" w:hAnsi="Arial" w:cs="Arial"/>
                <w:noProof/>
                <w:sz w:val="18"/>
                <w:szCs w:val="18"/>
              </w:rPr>
            </w:pPr>
            <w:del w:id="183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839" w:author="RAN2#118e" w:date="2022-04-23T09:06:00Z"/>
                <w:rFonts w:ascii="Arial" w:hAnsi="Arial" w:cs="Arial"/>
                <w:noProof/>
                <w:sz w:val="18"/>
                <w:szCs w:val="18"/>
              </w:rPr>
            </w:pPr>
            <w:del w:id="184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841" w:author="RAN2#118e" w:date="2022-04-23T09:06:00Z"/>
                <w:rFonts w:ascii="Arial" w:hAnsi="Arial" w:cs="Arial"/>
                <w:noProof/>
                <w:sz w:val="18"/>
                <w:szCs w:val="18"/>
              </w:rPr>
            </w:pPr>
            <w:del w:id="1842"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843" w:author="RAN2#118e" w:date="2022-04-23T09:06:00Z"/>
                <w:rFonts w:ascii="Arial" w:hAnsi="Arial" w:cs="Arial"/>
                <w:noProof/>
                <w:sz w:val="18"/>
                <w:szCs w:val="18"/>
              </w:rPr>
            </w:pPr>
            <w:del w:id="184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845" w:author="RAN2#118e" w:date="2022-04-23T09:06:00Z"/>
                <w:rFonts w:ascii="Arial" w:hAnsi="Arial" w:cs="Arial"/>
                <w:noProof/>
                <w:sz w:val="18"/>
                <w:szCs w:val="18"/>
              </w:rPr>
            </w:pPr>
            <w:del w:id="1846"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847" w:author="RAN2#118e" w:date="2022-04-23T09:06:00Z"/>
                <w:rFonts w:ascii="Arial" w:hAnsi="Arial" w:cs="Arial"/>
                <w:noProof/>
                <w:sz w:val="18"/>
                <w:szCs w:val="18"/>
              </w:rPr>
            </w:pPr>
            <w:del w:id="184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849" w:author="RAN2#118e" w:date="2022-04-23T09:06:00Z"/>
                <w:rFonts w:ascii="Arial" w:hAnsi="Arial" w:cs="Arial"/>
                <w:noProof/>
                <w:sz w:val="18"/>
                <w:szCs w:val="18"/>
              </w:rPr>
            </w:pPr>
            <w:del w:id="185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851" w:author="RAN2#118e" w:date="2022-04-23T09:06:00Z"/>
                <w:noProof/>
              </w:rPr>
            </w:pPr>
            <w:del w:id="1852"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853"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854" w:author="RAN2#118e" w:date="2022-04-21T06:52:00Z"/>
                <w:b/>
                <w:bCs/>
                <w:i/>
                <w:iCs/>
              </w:rPr>
            </w:pPr>
            <w:del w:id="1855"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856" w:author="RAN2#118e" w:date="2022-04-21T06:52:00Z"/>
                <w:bCs/>
                <w:iCs/>
                <w:noProof/>
              </w:rPr>
            </w:pPr>
            <w:del w:id="1857"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858" w:author="RAN2#118e" w:date="2022-04-21T06:52:00Z"/>
                <w:rFonts w:ascii="Arial" w:hAnsi="Arial" w:cs="Arial"/>
                <w:noProof/>
                <w:sz w:val="18"/>
                <w:szCs w:val="18"/>
              </w:rPr>
            </w:pPr>
            <w:del w:id="1859"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860" w:author="RAN2#118e" w:date="2022-04-21T06:52:00Z"/>
                <w:noProof/>
              </w:rPr>
            </w:pPr>
            <w:del w:id="1861"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862"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863" w:author="RAN2#118e" w:date="2022-04-21T06:52:00Z"/>
                <w:b/>
                <w:bCs/>
                <w:i/>
                <w:iCs/>
              </w:rPr>
            </w:pPr>
            <w:del w:id="1864"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865" w:author="RAN2#118e" w:date="2022-04-21T06:52:00Z"/>
                <w:b/>
                <w:i/>
                <w:noProof/>
              </w:rPr>
            </w:pPr>
            <w:del w:id="1866"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867" w:author="RAN2#118e" w:date="2022-04-21T05:48:00Z"/>
        </w:trPr>
        <w:tc>
          <w:tcPr>
            <w:tcW w:w="9639" w:type="dxa"/>
          </w:tcPr>
          <w:p w14:paraId="42BB6A87" w14:textId="5806870C" w:rsidR="00C87327" w:rsidRPr="00B611E1" w:rsidDel="00E83A7C" w:rsidRDefault="00C87327" w:rsidP="00C87327">
            <w:pPr>
              <w:pStyle w:val="TAL"/>
              <w:widowControl w:val="0"/>
              <w:rPr>
                <w:del w:id="1868" w:author="RAN2#118e" w:date="2022-04-21T05:48:00Z"/>
                <w:b/>
                <w:bCs/>
                <w:i/>
                <w:iCs/>
              </w:rPr>
            </w:pPr>
            <w:del w:id="1869"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870" w:author="RAN2#118e" w:date="2022-04-21T05:48:00Z"/>
                <w:bCs/>
                <w:iCs/>
                <w:noProof/>
              </w:rPr>
            </w:pPr>
            <w:del w:id="1871"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872" w:author="RAN2#118e" w:date="2022-04-21T05:48:00Z"/>
                <w:rFonts w:ascii="Arial" w:hAnsi="Arial" w:cs="Arial"/>
                <w:noProof/>
                <w:sz w:val="18"/>
                <w:szCs w:val="18"/>
              </w:rPr>
            </w:pPr>
            <w:del w:id="1873"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874" w:author="RAN2#118e" w:date="2022-04-21T05:48:00Z"/>
                <w:noProof/>
              </w:rPr>
            </w:pPr>
            <w:del w:id="1875"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876"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877" w:author="RAN2#118e" w:date="2022-04-21T05:48:00Z"/>
                <w:b/>
                <w:bCs/>
                <w:i/>
                <w:iCs/>
              </w:rPr>
            </w:pPr>
            <w:del w:id="1878"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879" w:author="RAN2#118e" w:date="2022-04-21T05:48:00Z"/>
                <w:b/>
                <w:i/>
                <w:noProof/>
              </w:rPr>
            </w:pPr>
            <w:del w:id="1880"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881" w:author="RAN2#118e" w:date="2022-04-21T06:52:00Z"/>
        </w:trPr>
        <w:tc>
          <w:tcPr>
            <w:tcW w:w="9639" w:type="dxa"/>
          </w:tcPr>
          <w:p w14:paraId="2F2FE983" w14:textId="2253ABD1" w:rsidR="005F287B" w:rsidRDefault="00524AE7" w:rsidP="00524AE7">
            <w:pPr>
              <w:pStyle w:val="TAL"/>
              <w:keepNext w:val="0"/>
              <w:keepLines w:val="0"/>
              <w:widowControl w:val="0"/>
              <w:rPr>
                <w:ins w:id="1882" w:author="RAN2#118e" w:date="2022-04-21T07:03:00Z"/>
                <w:b/>
                <w:i/>
                <w:noProof/>
              </w:rPr>
            </w:pPr>
            <w:ins w:id="1883" w:author="RAN2#118e" w:date="2022-04-21T06:53:00Z">
              <w:r w:rsidRPr="00524AE7">
                <w:rPr>
                  <w:b/>
                  <w:i/>
                  <w:noProof/>
                </w:rPr>
                <w:t>prs-ProcessingCapabilityOutsideMGinPPW</w:t>
              </w:r>
            </w:ins>
            <w:ins w:id="1884"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885" w:author="RAN2#118e" w:date="2022-04-21T06:54:00Z"/>
                <w:b/>
                <w:i/>
                <w:noProof/>
              </w:rPr>
            </w:pPr>
            <w:ins w:id="1886" w:author="RAN2#118e" w:date="2022-04-21T07:03:00Z">
              <w:r>
                <w:rPr>
                  <w:bCs/>
                  <w:iCs/>
                  <w:noProof/>
                </w:rPr>
                <w:t>I</w:t>
              </w:r>
            </w:ins>
            <w:ins w:id="1887" w:author="RAN2#118e" w:date="2022-04-21T06:53:00Z">
              <w:r w:rsidR="00933850">
                <w:rPr>
                  <w:bCs/>
                  <w:iCs/>
                  <w:noProof/>
                </w:rPr>
                <w:t xml:space="preserve">ndicates </w:t>
              </w:r>
              <w:r w:rsidR="00D10C83">
                <w:rPr>
                  <w:bCs/>
                  <w:iCs/>
                  <w:noProof/>
                </w:rPr>
                <w:t>the DL-PRS Proces</w:t>
              </w:r>
            </w:ins>
            <w:ins w:id="1888"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889" w:author="RAN2#118e" w:date="2022-04-21T06:57:00Z"/>
                <w:rFonts w:ascii="Arial" w:hAnsi="Arial"/>
                <w:snapToGrid w:val="0"/>
                <w:sz w:val="18"/>
              </w:rPr>
            </w:pPr>
            <w:ins w:id="1890"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891"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2621005C" w:rsidR="00DB7168" w:rsidRDefault="00DB7168" w:rsidP="00C43BA2">
            <w:pPr>
              <w:pStyle w:val="B1"/>
              <w:spacing w:after="0"/>
              <w:ind w:left="576" w:hanging="288"/>
              <w:rPr>
                <w:ins w:id="1892" w:author="RAN2#118e" w:date="2022-04-21T06:57:00Z"/>
                <w:rFonts w:ascii="Arial" w:hAnsi="Arial"/>
                <w:snapToGrid w:val="0"/>
                <w:sz w:val="18"/>
              </w:rPr>
            </w:pPr>
            <w:ins w:id="1893" w:author="RAN2#118e" w:date="2022-04-21T06:57:00Z">
              <w:r w:rsidRPr="00B611E1">
                <w:rPr>
                  <w:rFonts w:ascii="Arial" w:hAnsi="Arial"/>
                  <w:noProof/>
                  <w:sz w:val="18"/>
                </w:rPr>
                <w:t>-</w:t>
              </w:r>
              <w:r w:rsidRPr="00B611E1">
                <w:rPr>
                  <w:rFonts w:ascii="Arial" w:hAnsi="Arial"/>
                  <w:snapToGrid w:val="0"/>
                  <w:sz w:val="18"/>
                </w:rPr>
                <w:tab/>
              </w:r>
            </w:ins>
            <w:ins w:id="1894" w:author="RAN2#118e" w:date="2022-04-23T09:21:00Z">
              <w:r w:rsidR="00967411" w:rsidRPr="003E7EB3">
                <w:rPr>
                  <w:rFonts w:ascii="Arial" w:hAnsi="Arial"/>
                  <w:b/>
                  <w:bCs/>
                  <w:i/>
                  <w:iCs/>
                  <w:snapToGrid w:val="0"/>
                  <w:sz w:val="18"/>
                </w:rPr>
                <w:t>ppw-</w:t>
              </w:r>
            </w:ins>
            <w:ins w:id="1895"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1896" w:author="RAN2#118e" w:date="2022-04-21T06:58:00Z">
              <w:r w:rsidR="00064852" w:rsidRPr="00064852">
                <w:rPr>
                  <w:rFonts w:ascii="Arial" w:hAnsi="Arial"/>
                  <w:snapToGrid w:val="0"/>
                  <w:sz w:val="18"/>
                </w:rPr>
                <w:t xml:space="preserve">Indicates DL-PRS buffering capability. Value </w:t>
              </w:r>
            </w:ins>
            <w:ins w:id="1897" w:author="RAN2#118e" w:date="2022-04-21T07:08:00Z">
              <w:r w:rsidR="007B336C">
                <w:rPr>
                  <w:rFonts w:ascii="Arial" w:hAnsi="Arial"/>
                  <w:snapToGrid w:val="0"/>
                  <w:sz w:val="18"/>
                </w:rPr>
                <w:t>'</w:t>
              </w:r>
            </w:ins>
            <w:ins w:id="1898" w:author="RAN2#118e" w:date="2022-04-21T06:58:00Z">
              <w:r w:rsidR="00064852" w:rsidRPr="000776FF">
                <w:rPr>
                  <w:rFonts w:ascii="Arial" w:hAnsi="Arial"/>
                  <w:i/>
                  <w:iCs/>
                  <w:snapToGrid w:val="0"/>
                  <w:sz w:val="18"/>
                </w:rPr>
                <w:t>type1</w:t>
              </w:r>
            </w:ins>
            <w:ins w:id="1899" w:author="RAN2#118e" w:date="2022-04-21T07:08:00Z">
              <w:r w:rsidR="007B336C">
                <w:rPr>
                  <w:rFonts w:ascii="Arial" w:hAnsi="Arial"/>
                  <w:i/>
                  <w:iCs/>
                  <w:snapToGrid w:val="0"/>
                  <w:sz w:val="18"/>
                </w:rPr>
                <w:t>'</w:t>
              </w:r>
            </w:ins>
            <w:ins w:id="1900" w:author="RAN2#118e" w:date="2022-04-21T06:58:00Z">
              <w:r w:rsidR="00064852" w:rsidRPr="00064852">
                <w:rPr>
                  <w:rFonts w:ascii="Arial" w:hAnsi="Arial"/>
                  <w:snapToGrid w:val="0"/>
                  <w:sz w:val="18"/>
                </w:rPr>
                <w:t xml:space="preserve"> indicates sub-slot/symbol level buffering and value </w:t>
              </w:r>
            </w:ins>
            <w:ins w:id="1901" w:author="RAN2#118e" w:date="2022-04-21T07:09:00Z">
              <w:r w:rsidR="007B336C">
                <w:rPr>
                  <w:rFonts w:ascii="Arial" w:hAnsi="Arial"/>
                  <w:snapToGrid w:val="0"/>
                  <w:sz w:val="18"/>
                </w:rPr>
                <w:t>'</w:t>
              </w:r>
            </w:ins>
            <w:ins w:id="1902" w:author="RAN2#118e" w:date="2022-04-21T06:58:00Z">
              <w:r w:rsidR="00064852" w:rsidRPr="000776FF">
                <w:rPr>
                  <w:rFonts w:ascii="Arial" w:hAnsi="Arial"/>
                  <w:i/>
                  <w:iCs/>
                  <w:snapToGrid w:val="0"/>
                  <w:sz w:val="18"/>
                </w:rPr>
                <w:t>type2</w:t>
              </w:r>
            </w:ins>
            <w:ins w:id="1903" w:author="RAN2#118e" w:date="2022-04-21T07:09:00Z">
              <w:r w:rsidR="007B336C">
                <w:rPr>
                  <w:rFonts w:ascii="Arial" w:hAnsi="Arial"/>
                  <w:i/>
                  <w:iCs/>
                  <w:snapToGrid w:val="0"/>
                  <w:sz w:val="18"/>
                </w:rPr>
                <w:t>'</w:t>
              </w:r>
            </w:ins>
            <w:ins w:id="1904" w:author="RAN2#118e" w:date="2022-04-21T06:58:00Z">
              <w:r w:rsidR="00064852" w:rsidRPr="00064852">
                <w:rPr>
                  <w:rFonts w:ascii="Arial" w:hAnsi="Arial"/>
                  <w:snapToGrid w:val="0"/>
                  <w:sz w:val="18"/>
                </w:rPr>
                <w:t xml:space="preserve"> indicates slot level buffering.</w:t>
              </w:r>
            </w:ins>
          </w:p>
          <w:p w14:paraId="2CFCC5A0" w14:textId="77777777" w:rsidR="00524AE7" w:rsidRDefault="00F2465A" w:rsidP="000776FF">
            <w:pPr>
              <w:pStyle w:val="B1"/>
              <w:spacing w:after="0"/>
              <w:ind w:left="576" w:hanging="288"/>
              <w:rPr>
                <w:ins w:id="1905" w:author="RAN2#118-e_v3" w:date="2022-05-19T06:47:00Z"/>
                <w:rFonts w:ascii="Arial" w:hAnsi="Arial"/>
                <w:snapToGrid w:val="0"/>
                <w:sz w:val="18"/>
              </w:rPr>
            </w:pPr>
            <w:ins w:id="1906"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1907" w:author="RAN2#118e" w:date="2022-04-23T09:22:00Z">
              <w:r w:rsidR="00275CB9" w:rsidRPr="003E7EB3">
                <w:rPr>
                  <w:rFonts w:ascii="Arial" w:hAnsi="Arial"/>
                  <w:b/>
                  <w:bCs/>
                  <w:i/>
                  <w:iCs/>
                  <w:snapToGrid w:val="0"/>
                  <w:sz w:val="18"/>
                </w:rPr>
                <w:t>ppw-</w:t>
              </w:r>
            </w:ins>
            <w:ins w:id="1908"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1909"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61A2A095" w14:textId="64D61C96" w:rsidR="0090668D" w:rsidRPr="000776FF" w:rsidRDefault="0090668D" w:rsidP="0090668D">
            <w:pPr>
              <w:pStyle w:val="TAN"/>
              <w:rPr>
                <w:ins w:id="1910" w:author="RAN2#118e" w:date="2022-04-21T06:52:00Z"/>
                <w:snapToGrid w:val="0"/>
              </w:rPr>
            </w:pPr>
            <w:ins w:id="1911" w:author="RAN2#118-e_v3" w:date="2022-05-19T06:47:00Z">
              <w:r>
                <w:rPr>
                  <w:snapToGrid w:val="0"/>
                </w:rPr>
                <w:t xml:space="preserve">Note: </w:t>
              </w:r>
            </w:ins>
            <w:ins w:id="1912" w:author="RAN2#118-e_v3" w:date="2022-05-19T06:49:00Z">
              <w:r w:rsidRPr="00B611E1">
                <w:rPr>
                  <w:snapToGrid w:val="0"/>
                </w:rPr>
                <w:tab/>
              </w:r>
            </w:ins>
            <w:ins w:id="1913" w:author="RAN2#118-e_v3" w:date="2022-05-19T06:47:00Z">
              <w:r w:rsidRPr="009A07A3">
                <w:rPr>
                  <w:snapToGrid w:val="0"/>
                </w:rPr>
                <w:t xml:space="preserve">A UE that supports one of </w:t>
              </w:r>
              <w:r w:rsidRPr="0090668D">
                <w:rPr>
                  <w:i/>
                  <w:iCs/>
                  <w:snapToGrid w:val="0"/>
                </w:rPr>
                <w:t>prs-ProcessingWindowType1</w:t>
              </w:r>
              <w:r w:rsidRPr="009A07A3">
                <w:rPr>
                  <w:snapToGrid w:val="0"/>
                </w:rPr>
                <w:t xml:space="preserve">, </w:t>
              </w:r>
              <w:r w:rsidRPr="0090668D">
                <w:rPr>
                  <w:i/>
                  <w:iCs/>
                  <w:snapToGrid w:val="0"/>
                </w:rPr>
                <w:t>prs-ProcessingWindowType1B</w:t>
              </w:r>
              <w:r w:rsidRPr="009A07A3">
                <w:rPr>
                  <w:snapToGrid w:val="0"/>
                </w:rPr>
                <w:t xml:space="preserve"> or </w:t>
              </w:r>
              <w:r w:rsidRPr="0090668D">
                <w:rPr>
                  <w:i/>
                  <w:iCs/>
                  <w:snapToGrid w:val="0"/>
                </w:rPr>
                <w:t>prs-ProcessingWindowType2</w:t>
              </w:r>
              <w:r w:rsidRPr="009A07A3">
                <w:rPr>
                  <w:snapToGrid w:val="0"/>
                </w:rPr>
                <w:t xml:space="preserve"> defined in TS 38.331 [35] shall always </w:t>
              </w:r>
              <w:r>
                <w:rPr>
                  <w:snapToGrid w:val="0"/>
                </w:rPr>
                <w:t xml:space="preserve">support </w:t>
              </w:r>
              <w:r w:rsidRPr="0090668D">
                <w:rPr>
                  <w:i/>
                  <w:iCs/>
                  <w:snapToGrid w:val="0"/>
                </w:rPr>
                <w:t>ppw-dl-PRS-BufferType</w:t>
              </w:r>
              <w:r>
                <w:rPr>
                  <w:snapToGrid w:val="0"/>
                </w:rPr>
                <w:t xml:space="preserve">, </w:t>
              </w:r>
              <w:r w:rsidRPr="0090668D">
                <w:rPr>
                  <w:i/>
                  <w:iCs/>
                  <w:snapToGrid w:val="0"/>
                </w:rPr>
                <w:t>ppw-durationOfPRS-Processing</w:t>
              </w:r>
              <w:r>
                <w:rPr>
                  <w:snapToGrid w:val="0"/>
                </w:rPr>
                <w:t xml:space="preserve"> and </w:t>
              </w:r>
              <w:r w:rsidRPr="0090668D">
                <w:rPr>
                  <w:i/>
                  <w:iCs/>
                  <w:snapToGrid w:val="0"/>
                </w:rPr>
                <w:t>ppw-maxNumOfDL-PRS-ResProcessedPerSlot</w:t>
              </w:r>
              <w:r>
                <w:rPr>
                  <w:snapToGrid w:val="0"/>
                </w:rPr>
                <w:t>.</w:t>
              </w:r>
            </w:ins>
          </w:p>
        </w:tc>
      </w:tr>
      <w:tr w:rsidR="00524AE7" w:rsidRPr="00B611E1" w:rsidDel="00E83A7C" w14:paraId="7407859B" w14:textId="77777777" w:rsidTr="00DE17D8">
        <w:trPr>
          <w:cantSplit/>
          <w:ins w:id="1914" w:author="RAN2#118e" w:date="2022-04-21T05:48:00Z"/>
        </w:trPr>
        <w:tc>
          <w:tcPr>
            <w:tcW w:w="9639" w:type="dxa"/>
          </w:tcPr>
          <w:p w14:paraId="169ECE82" w14:textId="77777777" w:rsidR="00524AE7" w:rsidRDefault="00524AE7" w:rsidP="00524AE7">
            <w:pPr>
              <w:pStyle w:val="TAL"/>
              <w:keepNext w:val="0"/>
              <w:keepLines w:val="0"/>
              <w:widowControl w:val="0"/>
              <w:rPr>
                <w:ins w:id="1915" w:author="RAN2#118e" w:date="2022-04-21T05:51:00Z"/>
                <w:b/>
                <w:i/>
              </w:rPr>
            </w:pPr>
            <w:ins w:id="1916"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1917" w:author="RAN2#118e" w:date="2022-04-21T05:48:00Z"/>
                <w:b/>
                <w:bCs/>
                <w:i/>
                <w:iCs/>
              </w:rPr>
            </w:pPr>
            <w:ins w:id="1918"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1919" w:author="RAN2#118e" w:date="2022-04-21T05:51:00Z">
              <w:r>
                <w:rPr>
                  <w:rFonts w:cs="Arial"/>
                  <w:szCs w:val="18"/>
                </w:rPr>
                <w:t xml:space="preserve"> in RRC_INACTIVE state</w:t>
              </w:r>
            </w:ins>
            <w:ins w:id="1920" w:author="RAN2#118e" w:date="2022-04-21T05:50:00Z">
              <w:r w:rsidRPr="00B611E1">
                <w:rPr>
                  <w:rFonts w:cs="Arial"/>
                  <w:szCs w:val="18"/>
                </w:rPr>
                <w:t xml:space="preserve">. Value </w:t>
              </w:r>
            </w:ins>
            <w:ins w:id="1921" w:author="RAN2#118e" w:date="2022-04-23T09:35:00Z">
              <w:r w:rsidR="005260D3">
                <w:rPr>
                  <w:rFonts w:cs="Arial"/>
                  <w:szCs w:val="18"/>
                </w:rPr>
                <w:t>'</w:t>
              </w:r>
            </w:ins>
            <w:ins w:id="1922" w:author="RAN2#118e" w:date="2022-04-21T05:50:00Z">
              <w:r w:rsidRPr="00B611E1">
                <w:rPr>
                  <w:rFonts w:cs="Arial"/>
                  <w:i/>
                  <w:szCs w:val="18"/>
                </w:rPr>
                <w:t>type1</w:t>
              </w:r>
            </w:ins>
            <w:ins w:id="1923" w:author="RAN2#118e" w:date="2022-04-23T09:35:00Z">
              <w:r w:rsidR="005260D3">
                <w:rPr>
                  <w:rFonts w:cs="Arial"/>
                  <w:i/>
                  <w:szCs w:val="18"/>
                </w:rPr>
                <w:t>'</w:t>
              </w:r>
            </w:ins>
            <w:ins w:id="1924" w:author="RAN2#118e" w:date="2022-04-21T05:50:00Z">
              <w:r w:rsidRPr="00B611E1">
                <w:rPr>
                  <w:rFonts w:cs="Arial"/>
                  <w:szCs w:val="18"/>
                </w:rPr>
                <w:t xml:space="preserve"> indicates sub-slot/symbol level buffering and value </w:t>
              </w:r>
            </w:ins>
            <w:ins w:id="1925" w:author="RAN2#118e" w:date="2022-04-23T09:35:00Z">
              <w:r w:rsidR="005260D3">
                <w:rPr>
                  <w:rFonts w:cs="Arial"/>
                  <w:szCs w:val="18"/>
                </w:rPr>
                <w:t>'</w:t>
              </w:r>
            </w:ins>
            <w:ins w:id="1926" w:author="RAN2#118e" w:date="2022-04-21T05:50:00Z">
              <w:r w:rsidRPr="00B611E1">
                <w:rPr>
                  <w:rFonts w:cs="Arial"/>
                  <w:i/>
                  <w:szCs w:val="18"/>
                </w:rPr>
                <w:t>type2</w:t>
              </w:r>
            </w:ins>
            <w:ins w:id="1927" w:author="RAN2#118e" w:date="2022-04-23T09:36:00Z">
              <w:r w:rsidR="005260D3">
                <w:rPr>
                  <w:rFonts w:cs="Arial"/>
                  <w:i/>
                  <w:szCs w:val="18"/>
                </w:rPr>
                <w:t>'</w:t>
              </w:r>
            </w:ins>
            <w:ins w:id="1928"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1929" w:author="RAN2#118e" w:date="2022-04-21T05:48:00Z"/>
        </w:trPr>
        <w:tc>
          <w:tcPr>
            <w:tcW w:w="9639" w:type="dxa"/>
          </w:tcPr>
          <w:p w14:paraId="37833A7E" w14:textId="610A7E05" w:rsidR="00524AE7" w:rsidRPr="00B611E1" w:rsidRDefault="00524AE7" w:rsidP="00524AE7">
            <w:pPr>
              <w:pStyle w:val="TAL"/>
              <w:keepNext w:val="0"/>
              <w:keepLines w:val="0"/>
              <w:widowControl w:val="0"/>
              <w:rPr>
                <w:ins w:id="1930" w:author="RAN2#118e" w:date="2022-04-21T05:50:00Z"/>
                <w:b/>
                <w:i/>
                <w:noProof/>
              </w:rPr>
            </w:pPr>
            <w:ins w:id="1931" w:author="RAN2#118e" w:date="2022-04-21T05:52:00Z">
              <w:r w:rsidRPr="00F64725">
                <w:rPr>
                  <w:b/>
                  <w:i/>
                  <w:noProof/>
                </w:rPr>
                <w:lastRenderedPageBreak/>
                <w:t>durationOfPRS-Processing-RRC-Inactive</w:t>
              </w:r>
            </w:ins>
          </w:p>
          <w:p w14:paraId="4067BE8D" w14:textId="4F63658B" w:rsidR="00524AE7" w:rsidRPr="00B611E1" w:rsidRDefault="00524AE7" w:rsidP="00524AE7">
            <w:pPr>
              <w:pStyle w:val="TAL"/>
              <w:keepNext w:val="0"/>
              <w:keepLines w:val="0"/>
              <w:widowControl w:val="0"/>
              <w:rPr>
                <w:ins w:id="1932" w:author="RAN2#118e" w:date="2022-04-21T05:50:00Z"/>
                <w:snapToGrid w:val="0"/>
              </w:rPr>
            </w:pPr>
            <w:ins w:id="1933"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1934" w:author="RAN2#118e" w:date="2022-04-21T05:53:00Z">
              <w:r>
                <w:t xml:space="preserve">in RRC_INACTIVE state </w:t>
              </w:r>
            </w:ins>
            <w:ins w:id="1935"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1936" w:author="RAN2#118e" w:date="2022-04-21T05:50:00Z"/>
                <w:rFonts w:ascii="Arial" w:hAnsi="Arial"/>
                <w:snapToGrid w:val="0"/>
                <w:sz w:val="18"/>
                <w:lang w:eastAsia="ja-JP"/>
              </w:rPr>
            </w:pPr>
            <w:ins w:id="1937"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1938" w:author="RAN2#118e" w:date="2022-04-21T05:55:00Z">
              <w:r>
                <w:rPr>
                  <w:rFonts w:ascii="Arial" w:hAnsi="Arial"/>
                  <w:snapToGrid w:val="0"/>
                  <w:sz w:val="18"/>
                </w:rPr>
                <w:t xml:space="preserve">6, </w:t>
              </w:r>
            </w:ins>
            <w:ins w:id="1939" w:author="RAN2#118e" w:date="2022-04-21T05:50:00Z">
              <w:r w:rsidRPr="00B611E1">
                <w:rPr>
                  <w:rFonts w:ascii="Arial" w:hAnsi="Arial"/>
                  <w:snapToGrid w:val="0"/>
                  <w:sz w:val="18"/>
                </w:rPr>
                <w:t xml:space="preserve">8, 12, 16, 20, 25, 30, </w:t>
              </w:r>
            </w:ins>
            <w:ins w:id="1940" w:author="RAN2#118e" w:date="2022-04-21T05:55:00Z">
              <w:r>
                <w:rPr>
                  <w:rFonts w:ascii="Arial" w:hAnsi="Arial"/>
                  <w:snapToGrid w:val="0"/>
                  <w:sz w:val="18"/>
                </w:rPr>
                <w:t xml:space="preserve">32, </w:t>
              </w:r>
            </w:ins>
            <w:ins w:id="1941"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1942" w:author="RAN2#118e" w:date="2022-04-21T05:50:00Z"/>
                <w:rFonts w:ascii="Arial" w:hAnsi="Arial"/>
                <w:snapToGrid w:val="0"/>
                <w:sz w:val="18"/>
              </w:rPr>
            </w:pPr>
            <w:ins w:id="1943"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1944" w:author="RAN2#118e" w:date="2022-04-21T05:48:00Z"/>
                <w:b/>
                <w:bCs/>
                <w:i/>
                <w:iCs/>
              </w:rPr>
            </w:pPr>
            <w:ins w:id="1945" w:author="RAN2#118e" w:date="2022-04-21T05:50:00Z">
              <w:r w:rsidRPr="00B611E1">
                <w:rPr>
                  <w:snapToGrid w:val="0"/>
                </w:rPr>
                <w:t>See NOTE.</w:t>
              </w:r>
            </w:ins>
          </w:p>
        </w:tc>
      </w:tr>
      <w:tr w:rsidR="00524AE7" w:rsidRPr="00B611E1" w:rsidDel="00E83A7C" w14:paraId="153F93D7" w14:textId="77777777" w:rsidTr="00DE17D8">
        <w:trPr>
          <w:cantSplit/>
          <w:ins w:id="1946" w:author="RAN2#118e" w:date="2022-04-21T05:48:00Z"/>
        </w:trPr>
        <w:tc>
          <w:tcPr>
            <w:tcW w:w="9639" w:type="dxa"/>
          </w:tcPr>
          <w:p w14:paraId="7EA43DC7" w14:textId="2B457E24" w:rsidR="00524AE7" w:rsidRPr="00B611E1" w:rsidRDefault="00524AE7" w:rsidP="00524AE7">
            <w:pPr>
              <w:pStyle w:val="TAL"/>
              <w:keepNext w:val="0"/>
              <w:keepLines w:val="0"/>
              <w:widowControl w:val="0"/>
              <w:rPr>
                <w:ins w:id="1947" w:author="RAN2#118e" w:date="2022-04-21T05:50:00Z"/>
                <w:b/>
                <w:i/>
                <w:noProof/>
              </w:rPr>
            </w:pPr>
            <w:ins w:id="1948" w:author="RAN2#118e" w:date="2022-04-21T05:56:00Z">
              <w:r w:rsidRPr="0098132D">
                <w:rPr>
                  <w:b/>
                  <w:i/>
                  <w:noProof/>
                </w:rPr>
                <w:t>maxNumOfDL-PRS-ResProcessedPerSlot-RRC-Inactive</w:t>
              </w:r>
            </w:ins>
          </w:p>
          <w:p w14:paraId="443A8CFD" w14:textId="6B73EF97" w:rsidR="00524AE7" w:rsidRPr="00B611E1" w:rsidDel="00E83A7C" w:rsidRDefault="00524AE7" w:rsidP="00524AE7">
            <w:pPr>
              <w:pStyle w:val="TAL"/>
              <w:keepNext w:val="0"/>
              <w:keepLines w:val="0"/>
              <w:widowControl w:val="0"/>
              <w:rPr>
                <w:ins w:id="1949" w:author="RAN2#118e" w:date="2022-04-21T05:48:00Z"/>
                <w:b/>
                <w:bCs/>
                <w:i/>
                <w:iCs/>
              </w:rPr>
            </w:pPr>
            <w:ins w:id="1950" w:author="RAN2#118e" w:date="2022-04-21T05:50:00Z">
              <w:r w:rsidRPr="00B611E1">
                <w:t xml:space="preserve">Indicates the maximum number of DL-PRS resources </w:t>
              </w:r>
            </w:ins>
            <w:ins w:id="1951" w:author="RAN2#118e" w:date="2022-04-23T09:37:00Z">
              <w:r w:rsidR="00AD3ADB">
                <w:t>a</w:t>
              </w:r>
            </w:ins>
            <w:ins w:id="1952" w:author="RAN2#118e" w:date="2022-04-21T05:50:00Z">
              <w:r w:rsidRPr="00B611E1">
                <w:t xml:space="preserve"> UE can process in a slot</w:t>
              </w:r>
            </w:ins>
            <w:ins w:id="1953" w:author="RAN2#118e" w:date="2022-04-21T05:57:00Z">
              <w:r>
                <w:t xml:space="preserve"> in RRC_INACTIVE state</w:t>
              </w:r>
            </w:ins>
            <w:ins w:id="1954"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1955" w:author="RAN2#118e" w:date="2022-04-21T07:40:00Z">
              <w:r w:rsidR="007D2B22">
                <w:t xml:space="preserve"> </w:t>
              </w:r>
              <w:r w:rsidR="00B75191">
                <w:t>Enumerated value indicates the number of Rx beam sweeping factor</w:t>
              </w:r>
            </w:ins>
            <w:ins w:id="1956" w:author="RAN2#118e" w:date="2022-04-23T09:41:00Z">
              <w:r w:rsidR="005706D1">
                <w:t>s</w:t>
              </w:r>
            </w:ins>
            <w:ins w:id="1957" w:author="RAN2#118e" w:date="2022-04-21T07:40:00Z">
              <w:r w:rsidR="00B75191">
                <w:t xml:space="preserve"> supported.</w:t>
              </w:r>
            </w:ins>
          </w:p>
        </w:tc>
      </w:tr>
      <w:tr w:rsidR="00524AE7" w:rsidRPr="00B611E1" w:rsidDel="00687B73" w14:paraId="35541C5D" w14:textId="7DCCAEC5" w:rsidTr="00DE17D8">
        <w:trPr>
          <w:cantSplit/>
          <w:del w:id="1958"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1959" w:author="RAN2#118e" w:date="2022-04-21T07:41:00Z"/>
                <w:b/>
                <w:bCs/>
                <w:i/>
                <w:iCs/>
              </w:rPr>
            </w:pPr>
            <w:del w:id="1960"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1961" w:author="RAN2#118e" w:date="2022-04-21T07:41:00Z"/>
                <w:b/>
                <w:i/>
                <w:noProof/>
              </w:rPr>
            </w:pPr>
            <w:del w:id="1962"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1963" w:name="_Toc46486423"/>
      <w:bookmarkStart w:id="1964" w:name="_Toc52546768"/>
      <w:bookmarkStart w:id="1965" w:name="_Toc52547298"/>
      <w:bookmarkStart w:id="1966" w:name="_Toc52547828"/>
      <w:bookmarkStart w:id="1967" w:name="_Toc52548358"/>
      <w:bookmarkStart w:id="1968" w:name="_Toc100881113"/>
      <w:r w:rsidRPr="00B611E1">
        <w:rPr>
          <w:i/>
          <w:iCs/>
        </w:rPr>
        <w:t>–</w:t>
      </w:r>
      <w:r w:rsidRPr="00B611E1">
        <w:rPr>
          <w:i/>
          <w:iCs/>
        </w:rPr>
        <w:tab/>
      </w:r>
      <w:r w:rsidRPr="00B611E1">
        <w:rPr>
          <w:i/>
          <w:iCs/>
          <w:noProof/>
        </w:rPr>
        <w:t>NR-DL-PRS-QCL-ProcessingCapability</w:t>
      </w:r>
      <w:bookmarkEnd w:id="1963"/>
      <w:bookmarkEnd w:id="1964"/>
      <w:bookmarkEnd w:id="1965"/>
      <w:bookmarkEnd w:id="1966"/>
      <w:bookmarkEnd w:id="1967"/>
      <w:bookmarkEnd w:id="1968"/>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1969" w:name="_Toc46486424"/>
      <w:bookmarkStart w:id="1970" w:name="_Toc52546769"/>
      <w:bookmarkStart w:id="1971" w:name="_Toc52547299"/>
      <w:bookmarkStart w:id="1972" w:name="_Toc52547829"/>
      <w:bookmarkStart w:id="1973" w:name="_Toc52548359"/>
      <w:bookmarkStart w:id="1974" w:name="_Toc100881114"/>
      <w:r w:rsidRPr="00B611E1">
        <w:lastRenderedPageBreak/>
        <w:t>–</w:t>
      </w:r>
      <w:r w:rsidRPr="00B611E1">
        <w:tab/>
      </w:r>
      <w:r w:rsidRPr="00B611E1">
        <w:rPr>
          <w:i/>
        </w:rPr>
        <w:t>NR-DL-PRS-ResourceID</w:t>
      </w:r>
      <w:bookmarkEnd w:id="1969"/>
      <w:bookmarkEnd w:id="1970"/>
      <w:bookmarkEnd w:id="1971"/>
      <w:bookmarkEnd w:id="1972"/>
      <w:bookmarkEnd w:id="1973"/>
      <w:bookmarkEnd w:id="1974"/>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1975" w:name="_Toc46486425"/>
      <w:bookmarkStart w:id="1976" w:name="_Toc52546770"/>
      <w:bookmarkStart w:id="1977" w:name="_Toc52547300"/>
      <w:bookmarkStart w:id="1978" w:name="_Toc52547830"/>
      <w:bookmarkStart w:id="1979" w:name="_Toc52548360"/>
      <w:bookmarkStart w:id="1980" w:name="_Toc100881115"/>
      <w:r w:rsidRPr="00B611E1">
        <w:rPr>
          <w:i/>
          <w:iCs/>
        </w:rPr>
        <w:t>–</w:t>
      </w:r>
      <w:r w:rsidRPr="00B611E1">
        <w:rPr>
          <w:i/>
          <w:iCs/>
        </w:rPr>
        <w:tab/>
      </w:r>
      <w:r w:rsidRPr="00B611E1">
        <w:rPr>
          <w:i/>
          <w:iCs/>
          <w:noProof/>
        </w:rPr>
        <w:t>NR-DL-PRS-ResourcesCapability</w:t>
      </w:r>
      <w:bookmarkEnd w:id="1975"/>
      <w:bookmarkEnd w:id="1976"/>
      <w:bookmarkEnd w:id="1977"/>
      <w:bookmarkEnd w:id="1978"/>
      <w:bookmarkEnd w:id="1979"/>
      <w:bookmarkEnd w:id="1980"/>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lastRenderedPageBreak/>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1981" w:name="_Toc46486426"/>
      <w:bookmarkStart w:id="1982" w:name="_Toc52546771"/>
      <w:bookmarkStart w:id="1983" w:name="_Toc52547301"/>
      <w:bookmarkStart w:id="1984" w:name="_Toc52547831"/>
      <w:bookmarkStart w:id="1985" w:name="_Toc52548361"/>
      <w:bookmarkStart w:id="1986" w:name="_Toc100881116"/>
      <w:r w:rsidRPr="00B611E1">
        <w:t>–</w:t>
      </w:r>
      <w:r w:rsidRPr="00B611E1">
        <w:tab/>
      </w:r>
      <w:r w:rsidRPr="00B611E1">
        <w:rPr>
          <w:i/>
        </w:rPr>
        <w:t>NR-DL-PRS-ResourceSetID</w:t>
      </w:r>
      <w:bookmarkEnd w:id="1981"/>
      <w:bookmarkEnd w:id="1982"/>
      <w:bookmarkEnd w:id="1983"/>
      <w:bookmarkEnd w:id="1984"/>
      <w:bookmarkEnd w:id="1985"/>
      <w:bookmarkEnd w:id="1986"/>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1987" w:name="_Toc100881117"/>
      <w:r w:rsidRPr="00B611E1">
        <w:t>–</w:t>
      </w:r>
      <w:r w:rsidRPr="00B611E1">
        <w:tab/>
      </w:r>
      <w:r w:rsidRPr="00B611E1">
        <w:rPr>
          <w:i/>
          <w:iCs/>
        </w:rPr>
        <w:t>NR-</w:t>
      </w:r>
      <w:r w:rsidRPr="00B611E1">
        <w:rPr>
          <w:i/>
        </w:rPr>
        <w:t>DL-</w:t>
      </w:r>
      <w:r w:rsidRPr="00B611E1">
        <w:rPr>
          <w:i/>
          <w:noProof/>
        </w:rPr>
        <w:t>PRS-TRP-TEG-Info</w:t>
      </w:r>
      <w:bookmarkEnd w:id="1987"/>
    </w:p>
    <w:p w14:paraId="749C62FA" w14:textId="77777777" w:rsidR="00C87327" w:rsidRPr="00B611E1" w:rsidRDefault="00C87327" w:rsidP="00C87327">
      <w:pPr>
        <w:keepLines/>
        <w:rPr>
          <w:noProof/>
        </w:rPr>
      </w:pPr>
      <w:r w:rsidRPr="00B611E1">
        <w:t xml:space="preserve">The </w:t>
      </w:r>
      <w:bookmarkStart w:id="1988" w:name="_Hlk89983110"/>
      <w:r w:rsidRPr="00B611E1">
        <w:t xml:space="preserve">IE </w:t>
      </w:r>
      <w:r w:rsidRPr="00B611E1">
        <w:rPr>
          <w:i/>
          <w:iCs/>
        </w:rPr>
        <w:t xml:space="preserve">NR-DL-PRS-TRP-TEG-Info </w:t>
      </w:r>
      <w:r w:rsidRPr="00B611E1">
        <w:rPr>
          <w:noProof/>
        </w:rPr>
        <w:t>is</w:t>
      </w:r>
      <w:bookmarkEnd w:id="1988"/>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1989"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1990"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1991" w:author="RAN2#118-e_v2" w:date="2022-05-16T08:19:00Z">
        <w:r w:rsidR="00FF058F">
          <w:rPr>
            <w:snapToGrid w:val="0"/>
          </w:rPr>
          <w:t>7</w:t>
        </w:r>
      </w:ins>
      <w:del w:id="1992"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1993" w:author="RAN2#118-e_v2" w:date="2022-05-16T08:19:00Z">
        <w:r w:rsidR="00FF058F">
          <w:rPr>
            <w:snapToGrid w:val="0"/>
          </w:rPr>
          <w:t>7</w:t>
        </w:r>
      </w:ins>
      <w:del w:id="1994"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1995" w:author="RAN2#118-e_v2" w:date="2022-05-16T08:19:00Z">
        <w:r w:rsidR="00FF058F">
          <w:rPr>
            <w:snapToGrid w:val="0"/>
          </w:rPr>
          <w:t>7</w:t>
        </w:r>
      </w:ins>
      <w:del w:id="1996"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1997"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1998" w:author="RAN2#118-e_v2" w:date="2022-05-16T08:19:00Z">
        <w:r w:rsidR="00FF058F">
          <w:rPr>
            <w:snapToGrid w:val="0"/>
          </w:rPr>
          <w:t>7</w:t>
        </w:r>
      </w:ins>
      <w:del w:id="1999"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2000"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2001"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lastRenderedPageBreak/>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2002" w:name="_Toc100881118"/>
      <w:r w:rsidRPr="00B611E1">
        <w:rPr>
          <w:i/>
          <w:iCs/>
        </w:rPr>
        <w:t>–</w:t>
      </w:r>
      <w:r w:rsidRPr="00B611E1">
        <w:rPr>
          <w:i/>
          <w:iCs/>
        </w:rPr>
        <w:tab/>
        <w:t>NR-On-Demand-DL-PRS-Configurations</w:t>
      </w:r>
      <w:bookmarkEnd w:id="2002"/>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2003" w:author="RAN2#118-e_v1" w:date="2022-04-26T23:46:00Z">
        <w:r w:rsidR="002649D0">
          <w:rPr>
            <w:rFonts w:hint="eastAsia"/>
            <w:lang w:eastAsia="zh-CN"/>
          </w:rPr>
          <w:t>m</w:t>
        </w:r>
        <w:r w:rsidR="002649D0">
          <w:rPr>
            <w:lang w:eastAsia="zh-CN"/>
          </w:rPr>
          <w:t>axOD-DL-PRS-Configs-r17</w:t>
        </w:r>
      </w:ins>
      <w:del w:id="2004"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2005" w:name="_Hlk84546760"/>
      <w:r w:rsidRPr="00B611E1">
        <w:t>NR-DL-PRS-PositioningFrequencyLayer</w:t>
      </w:r>
      <w:bookmarkEnd w:id="2005"/>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2006" w:author="RAN2#118-e_v1" w:date="2022-04-26T23:48:00Z">
        <w:r w:rsidR="00AD1D96">
          <w:rPr>
            <w:rFonts w:hint="eastAsia"/>
            <w:lang w:eastAsia="zh-CN"/>
          </w:rPr>
          <w:t>m</w:t>
        </w:r>
        <w:r w:rsidR="00AD1D96">
          <w:rPr>
            <w:lang w:eastAsia="zh-CN"/>
          </w:rPr>
          <w:t>axOD-DL-PRS-Configs-r17</w:t>
        </w:r>
      </w:ins>
      <w:del w:id="2007"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2008" w:name="_Toc100881119"/>
      <w:r w:rsidRPr="00B611E1">
        <w:t>–</w:t>
      </w:r>
      <w:r w:rsidRPr="00B611E1">
        <w:tab/>
      </w:r>
      <w:r w:rsidRPr="00B611E1">
        <w:rPr>
          <w:i/>
        </w:rPr>
        <w:t>NR-On-Demand-DL-PRS-Information</w:t>
      </w:r>
      <w:bookmarkEnd w:id="2008"/>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2009" w:author="RAN2#118-e_v1" w:date="2022-04-27T01:02:00Z"/>
          <w:snapToGrid w:val="0"/>
        </w:rPr>
      </w:pPr>
      <w:r w:rsidRPr="00B611E1">
        <w:rPr>
          <w:snapToGrid w:val="0"/>
        </w:rPr>
        <w:t xml:space="preserve">NR-On-Demand-DL-PRS-Information-r17 ::= </w:t>
      </w:r>
      <w:del w:id="2010"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2011" w:author="RAN2#118-e_v1" w:date="2022-04-27T00:50:00Z"/>
          <w:snapToGrid w:val="0"/>
        </w:rPr>
      </w:pPr>
      <w:del w:id="2012"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2013" w:author="RAN2#118-e_v1" w:date="2022-04-27T01:02:00Z"/>
          <w:snapToGrid w:val="0"/>
        </w:rPr>
      </w:pPr>
      <w:del w:id="2014"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2015" w:author="RAN2#118-e_v1" w:date="2022-04-27T01:02:00Z"/>
          <w:snapToGrid w:val="0"/>
        </w:rPr>
      </w:pPr>
      <w:del w:id="2016"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2017" w:author="RAN2#118-e_v1" w:date="2022-04-27T01:02:00Z"/>
          <w:snapToGrid w:val="0"/>
        </w:rPr>
      </w:pPr>
      <w:del w:id="2018"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2019" w:author="RAN2#118-e_v1" w:date="2022-04-27T01:02:00Z"/>
          <w:snapToGrid w:val="0"/>
        </w:rPr>
      </w:pPr>
      <w:del w:id="2020"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2021" w:author="RAN2#118-e_v1" w:date="2022-04-27T01:02:00Z"/>
          <w:snapToGrid w:val="0"/>
        </w:rPr>
      </w:pPr>
      <w:del w:id="2022"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2023"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2024"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2025" w:author="RAN2#118-e_v1" w:date="2022-04-27T01:03:00Z">
        <w:r w:rsidR="00D137CD">
          <w:rPr>
            <w:snapToGrid w:val="0"/>
          </w:rPr>
          <w:t>Per</w:t>
        </w:r>
      </w:ins>
      <w:r w:rsidRPr="00B611E1">
        <w:rPr>
          <w:snapToGrid w:val="0"/>
        </w:rPr>
        <w:t>Freq</w:t>
      </w:r>
      <w:del w:id="2026" w:author="RAN2#118-e_v1" w:date="2022-04-27T01:03:00Z">
        <w:r w:rsidRPr="00B611E1" w:rsidDel="00D137CD">
          <w:rPr>
            <w:snapToGrid w:val="0"/>
          </w:rPr>
          <w:delText>u</w:delText>
        </w:r>
      </w:del>
      <w:r w:rsidRPr="00B611E1">
        <w:rPr>
          <w:snapToGrid w:val="0"/>
        </w:rPr>
        <w:t>Layer</w:t>
      </w:r>
      <w:del w:id="2027"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028" w:author="RAN2#118-e_v1" w:date="2022-04-27T00:48:00Z"/>
          <w:snapToGrid w:val="0"/>
        </w:rPr>
      </w:pPr>
      <w:r w:rsidRPr="00B611E1">
        <w:rPr>
          <w:snapToGrid w:val="0"/>
        </w:rPr>
        <w:t>NR-On-Demand-DL-PRS-</w:t>
      </w:r>
      <w:ins w:id="2029" w:author="RAN2#118-e_v1" w:date="2022-04-27T01:03:00Z">
        <w:r w:rsidR="000D0B86">
          <w:rPr>
            <w:snapToGrid w:val="0"/>
          </w:rPr>
          <w:t>Per</w:t>
        </w:r>
      </w:ins>
      <w:r w:rsidRPr="00B611E1">
        <w:rPr>
          <w:snapToGrid w:val="0"/>
        </w:rPr>
        <w:t>Freq</w:t>
      </w:r>
      <w:del w:id="2030" w:author="RAN2#118-e_v1" w:date="2022-04-27T01:04:00Z">
        <w:r w:rsidRPr="00B611E1" w:rsidDel="000D0B86">
          <w:rPr>
            <w:snapToGrid w:val="0"/>
          </w:rPr>
          <w:delText>u</w:delText>
        </w:r>
      </w:del>
      <w:r w:rsidRPr="00B611E1">
        <w:rPr>
          <w:snapToGrid w:val="0"/>
        </w:rPr>
        <w:t>Layer</w:t>
      </w:r>
      <w:del w:id="2031"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032"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lastRenderedPageBreak/>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033" w:author="RAN2#118-e_v1" w:date="2022-04-27T01:13:00Z">
        <w:r w:rsidRPr="00B611E1" w:rsidDel="00A01676">
          <w:delText>ENUMERATED { true }</w:delText>
        </w:r>
      </w:del>
      <w:ins w:id="2034"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035" w:author="RAN2#118-e_v1" w:date="2022-04-27T01:05:00Z"/>
        </w:trPr>
        <w:tc>
          <w:tcPr>
            <w:tcW w:w="9639" w:type="dxa"/>
          </w:tcPr>
          <w:p w14:paraId="3D8C968E" w14:textId="033CD89C" w:rsidR="00C87327" w:rsidRPr="00B611E1" w:rsidDel="00A72748" w:rsidRDefault="00C87327" w:rsidP="00CD5FD9">
            <w:pPr>
              <w:pStyle w:val="TAL"/>
              <w:keepNext w:val="0"/>
              <w:keepLines w:val="0"/>
              <w:rPr>
                <w:del w:id="2036" w:author="RAN2#118-e_v1" w:date="2022-04-27T01:05:00Z"/>
                <w:b/>
                <w:bCs/>
                <w:i/>
                <w:iCs/>
              </w:rPr>
            </w:pPr>
            <w:del w:id="2037"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038" w:author="RAN2#118-e_v1" w:date="2022-04-27T01:05:00Z"/>
                <w:b/>
                <w:bCs/>
                <w:i/>
                <w:iCs/>
              </w:rPr>
            </w:pPr>
            <w:del w:id="2039"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040" w:name="_Toc100881120"/>
      <w:r w:rsidRPr="00B611E1">
        <w:t>–</w:t>
      </w:r>
      <w:r w:rsidRPr="00B611E1">
        <w:tab/>
      </w:r>
      <w:r w:rsidRPr="00B611E1">
        <w:rPr>
          <w:i/>
        </w:rPr>
        <w:t>NR-On-Demand-DL-PRS-Request</w:t>
      </w:r>
      <w:bookmarkEnd w:id="2040"/>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lastRenderedPageBreak/>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041" w:author="RAN2#118-e_v1" w:date="2022-04-26T23:49:00Z">
        <w:r w:rsidR="00706A67">
          <w:rPr>
            <w:rFonts w:hint="eastAsia"/>
            <w:lang w:eastAsia="zh-CN"/>
          </w:rPr>
          <w:t>m</w:t>
        </w:r>
        <w:r w:rsidR="00706A67">
          <w:rPr>
            <w:lang w:eastAsia="zh-CN"/>
          </w:rPr>
          <w:t>axOD-DL-PRS-Configs-r17</w:t>
        </w:r>
      </w:ins>
      <w:del w:id="2042"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7E39F731" w14:textId="77777777" w:rsidR="00C87327" w:rsidRDefault="00C87327" w:rsidP="00CD5FD9">
            <w:pPr>
              <w:pStyle w:val="TAL"/>
              <w:rPr>
                <w:ins w:id="2043" w:author="RAN2#118-e_v4" w:date="2022-05-24T12:35:00Z"/>
                <w:rFonts w:cs="Arial"/>
                <w:snapToGrid w:val="0"/>
                <w:szCs w:val="18"/>
              </w:rPr>
            </w:pPr>
            <w:r w:rsidRPr="00B611E1">
              <w:rPr>
                <w:rFonts w:cs="Arial"/>
                <w:snapToGrid w:val="0"/>
                <w:szCs w:val="18"/>
              </w:rPr>
              <w:t>This field specifies the on-demand DL-PRS configuration information requested by the target device.</w:t>
            </w:r>
          </w:p>
          <w:p w14:paraId="04790C47" w14:textId="3CD5C555" w:rsidR="00F1688E" w:rsidRPr="00B611E1" w:rsidRDefault="00F1688E" w:rsidP="005F66C5">
            <w:pPr>
              <w:pStyle w:val="TAN"/>
              <w:rPr>
                <w:b/>
                <w:bCs/>
                <w:i/>
                <w:iCs/>
              </w:rPr>
            </w:pPr>
            <w:ins w:id="2044" w:author="RAN2#118-e_v4" w:date="2022-05-24T12:35:00Z">
              <w:r>
                <w:rPr>
                  <w:snapToGrid w:val="0"/>
                </w:rPr>
                <w:t>Note:</w:t>
              </w:r>
            </w:ins>
            <w:ins w:id="2045" w:author="RAN2#118-e_v4" w:date="2022-05-24T12:38:00Z">
              <w:r w:rsidRPr="00B611E1">
                <w:rPr>
                  <w:rFonts w:eastAsia="SimSun" w:cs="Arial"/>
                  <w:iCs/>
                  <w:szCs w:val="18"/>
                </w:rPr>
                <w:t xml:space="preserve"> </w:t>
              </w:r>
              <w:r w:rsidRPr="00B611E1">
                <w:rPr>
                  <w:rFonts w:eastAsia="SimSun" w:cs="Arial"/>
                  <w:iCs/>
                  <w:szCs w:val="18"/>
                </w:rPr>
                <w:tab/>
              </w:r>
            </w:ins>
            <w:ins w:id="2046" w:author="RAN2#118-e_v4" w:date="2022-05-24T12:35:00Z">
              <w:r w:rsidRPr="00F1688E">
                <w:rPr>
                  <w:snapToGrid w:val="0"/>
                </w:rPr>
                <w:t>If the network provide</w:t>
              </w:r>
              <w:r>
                <w:rPr>
                  <w:snapToGrid w:val="0"/>
                </w:rPr>
                <w:t>d</w:t>
              </w:r>
              <w:r w:rsidRPr="00F1688E">
                <w:rPr>
                  <w:snapToGrid w:val="0"/>
                </w:rPr>
                <w:t xml:space="preserve"> predefined </w:t>
              </w:r>
            </w:ins>
            <w:ins w:id="2047" w:author="RAN2#118-e_v4" w:date="2022-05-24T12:36:00Z">
              <w:r>
                <w:rPr>
                  <w:snapToGrid w:val="0"/>
                </w:rPr>
                <w:t>on-demand DL-PRS configurations</w:t>
              </w:r>
            </w:ins>
            <w:ins w:id="2048" w:author="RAN2#118-e_v4" w:date="2022-05-24T12:37:00Z">
              <w:r>
                <w:rPr>
                  <w:snapToGrid w:val="0"/>
                </w:rPr>
                <w:t xml:space="preserve"> (</w:t>
              </w:r>
              <w:r w:rsidRPr="005F66C5">
                <w:rPr>
                  <w:i/>
                  <w:iCs/>
                  <w:snapToGrid w:val="0"/>
                </w:rPr>
                <w:t>NR-On-Demand-DL-PRS-Configurations</w:t>
              </w:r>
              <w:r>
                <w:rPr>
                  <w:snapToGrid w:val="0"/>
                </w:rPr>
                <w:t>)</w:t>
              </w:r>
            </w:ins>
            <w:ins w:id="2049" w:author="RAN2#118-e_v4" w:date="2022-05-24T12:35:00Z">
              <w:r w:rsidRPr="00F1688E">
                <w:rPr>
                  <w:snapToGrid w:val="0"/>
                </w:rPr>
                <w:t xml:space="preserve">, the </w:t>
              </w:r>
            </w:ins>
            <w:ins w:id="2050" w:author="RAN2#118-e_v4" w:date="2022-05-24T12:37:00Z">
              <w:r>
                <w:rPr>
                  <w:snapToGrid w:val="0"/>
                </w:rPr>
                <w:t>target device</w:t>
              </w:r>
            </w:ins>
            <w:ins w:id="2051" w:author="RAN2#118-e_v4" w:date="2022-05-24T12:35:00Z">
              <w:r w:rsidRPr="00F1688E">
                <w:rPr>
                  <w:snapToGrid w:val="0"/>
                </w:rPr>
                <w:t xml:space="preserve"> can only request explicit parameters </w:t>
              </w:r>
            </w:ins>
            <w:ins w:id="2052" w:author="RAN2#118-e_v4" w:date="2022-05-24T12:38:00Z">
              <w:r>
                <w:rPr>
                  <w:snapToGrid w:val="0"/>
                </w:rPr>
                <w:t>(</w:t>
              </w:r>
              <w:r w:rsidRPr="005F66C5">
                <w:rPr>
                  <w:i/>
                  <w:iCs/>
                  <w:snapToGrid w:val="0"/>
                </w:rPr>
                <w:t>nr-on-demand-DL-PRS-Information</w:t>
              </w:r>
              <w:r>
                <w:rPr>
                  <w:snapToGrid w:val="0"/>
                </w:rPr>
                <w:t xml:space="preserve">) </w:t>
              </w:r>
            </w:ins>
            <w:ins w:id="2053" w:author="RAN2#118-e_v4" w:date="2022-05-24T12:35:00Z">
              <w:r w:rsidRPr="00F1688E">
                <w:rPr>
                  <w:snapToGrid w:val="0"/>
                </w:rPr>
                <w:t>within the scope of those configurations.</w:t>
              </w:r>
            </w:ins>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054" w:author="RAN2#118-e_v1" w:date="2022-04-27T07:06:00Z"/>
          <w:rFonts w:eastAsia="MS Mincho"/>
        </w:rPr>
      </w:pPr>
    </w:p>
    <w:p w14:paraId="46508EAD" w14:textId="652EFBF2" w:rsidR="006B34FE" w:rsidRPr="00B611E1" w:rsidRDefault="006B34FE" w:rsidP="006B34FE">
      <w:pPr>
        <w:pStyle w:val="Heading4"/>
        <w:rPr>
          <w:ins w:id="2055" w:author="RAN2#118-e_v1" w:date="2022-04-27T07:06:00Z"/>
        </w:rPr>
      </w:pPr>
      <w:ins w:id="2056" w:author="RAN2#118-e_v1" w:date="2022-04-27T07:06:00Z">
        <w:r w:rsidRPr="00B611E1">
          <w:t>–</w:t>
        </w:r>
        <w:r w:rsidRPr="00B611E1">
          <w:tab/>
        </w:r>
      </w:ins>
      <w:ins w:id="2057"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058" w:author="RAN2#118-e_v1" w:date="2022-04-27T07:09:00Z"/>
          <w:rFonts w:eastAsia="SimSun"/>
          <w:lang w:eastAsia="zh-CN"/>
        </w:rPr>
      </w:pPr>
      <w:ins w:id="2059" w:author="RAN2#118-e_v1" w:date="2022-04-27T07:06:00Z">
        <w:r w:rsidRPr="00B611E1">
          <w:t xml:space="preserve">The IE </w:t>
        </w:r>
      </w:ins>
      <w:ins w:id="2060" w:author="RAN2#118-e_v1" w:date="2022-04-27T07:17:00Z">
        <w:r w:rsidR="006F1F97">
          <w:rPr>
            <w:i/>
          </w:rPr>
          <w:t>NR</w:t>
        </w:r>
      </w:ins>
      <w:ins w:id="2061" w:author="RAN2#118-e_v1" w:date="2022-04-27T07:08:00Z">
        <w:r w:rsidR="009162C8" w:rsidRPr="009162C8">
          <w:rPr>
            <w:i/>
          </w:rPr>
          <w:t>-On-Demand-DL-PRS-Configurations-Selected-IndexLis</w:t>
        </w:r>
        <w:r w:rsidR="009162C8">
          <w:rPr>
            <w:i/>
          </w:rPr>
          <w:t>t</w:t>
        </w:r>
      </w:ins>
      <w:ins w:id="2062" w:author="RAN2#118-e_v1" w:date="2022-04-27T07:06:00Z">
        <w:r w:rsidRPr="00B611E1">
          <w:rPr>
            <w:noProof/>
          </w:rPr>
          <w:t xml:space="preserve"> </w:t>
        </w:r>
      </w:ins>
      <w:ins w:id="2063"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064"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065"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066" w:author="RAN2#118-e_v1" w:date="2022-04-27T07:11:00Z"/>
        </w:rPr>
      </w:pPr>
      <w:ins w:id="2067" w:author="RAN2#118-e_v1" w:date="2022-04-27T07:12:00Z">
        <w:r w:rsidRPr="003C5A2C">
          <w:t xml:space="preserve">In the case of available on-demand DL-PRS configurations for multiple NR positioning methods are provided, the </w:t>
        </w:r>
      </w:ins>
      <w:ins w:id="2068" w:author="RAN2#118-e_v1" w:date="2022-04-27T07:13:00Z">
        <w:r w:rsidR="00B65D39" w:rsidRPr="00A02D2A">
          <w:rPr>
            <w:i/>
            <w:iCs/>
            <w:snapToGrid w:val="0"/>
          </w:rPr>
          <w:t>NR-On-Demand-DL-PRS-Configurations</w:t>
        </w:r>
      </w:ins>
      <w:ins w:id="2069"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070" w:author="RAN2#118-e_v1" w:date="2022-04-27T07:06:00Z"/>
        </w:rPr>
      </w:pPr>
      <w:ins w:id="2071" w:author="RAN2#118-e_v1" w:date="2022-04-27T07:06:00Z">
        <w:r w:rsidRPr="00B611E1">
          <w:t>-- ASN1START</w:t>
        </w:r>
      </w:ins>
    </w:p>
    <w:p w14:paraId="7EABC8D5" w14:textId="43439000" w:rsidR="006B34FE" w:rsidRDefault="006B34FE" w:rsidP="006B34FE">
      <w:pPr>
        <w:pStyle w:val="PL"/>
        <w:shd w:val="clear" w:color="auto" w:fill="E6E6E6"/>
        <w:rPr>
          <w:ins w:id="2072" w:author="RAN2#118-e_v1" w:date="2022-04-27T07:17:00Z"/>
          <w:snapToGrid w:val="0"/>
        </w:rPr>
      </w:pPr>
    </w:p>
    <w:p w14:paraId="37E2D33F" w14:textId="3ADF78B4" w:rsidR="006F1F97" w:rsidRDefault="006F1F97" w:rsidP="005F6AC8">
      <w:pPr>
        <w:pStyle w:val="PL"/>
        <w:shd w:val="clear" w:color="auto" w:fill="E6E6E6"/>
        <w:rPr>
          <w:ins w:id="2073" w:author="RAN2#118-e_v1" w:date="2022-04-27T07:17:00Z"/>
          <w:snapToGrid w:val="0"/>
        </w:rPr>
      </w:pPr>
      <w:ins w:id="2074" w:author="RAN2#118-e_v1" w:date="2022-04-27T07:17:00Z">
        <w:r w:rsidRPr="006F1F97">
          <w:rPr>
            <w:snapToGrid w:val="0"/>
          </w:rPr>
          <w:t>NR-On-Demand-DL-PRS-Configurations-Selected-IndexList</w:t>
        </w:r>
      </w:ins>
      <w:ins w:id="2075" w:author="RAN2#118-e_v1" w:date="2022-04-27T07:21:00Z">
        <w:r w:rsidR="006A185A">
          <w:rPr>
            <w:snapToGrid w:val="0"/>
          </w:rPr>
          <w:t>-r17</w:t>
        </w:r>
      </w:ins>
      <w:ins w:id="2076"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077" w:author="RAN2#118-e_v1" w:date="2022-04-27T07:17:00Z"/>
          <w:snapToGrid w:val="0"/>
        </w:rPr>
      </w:pPr>
      <w:ins w:id="2078"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079"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080" w:author="RAN2#118-e_v1" w:date="2022-04-27T07:06:00Z"/>
          <w:snapToGrid w:val="0"/>
        </w:rPr>
      </w:pPr>
      <w:ins w:id="2081"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082"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083"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084" w:author="RAN2#118-e_v1" w:date="2022-04-27T07:06:00Z"/>
        </w:rPr>
      </w:pPr>
    </w:p>
    <w:p w14:paraId="0A11B76E" w14:textId="77777777" w:rsidR="006B34FE" w:rsidRPr="00B611E1" w:rsidRDefault="006B34FE" w:rsidP="006B34FE">
      <w:pPr>
        <w:pStyle w:val="PL"/>
        <w:shd w:val="clear" w:color="auto" w:fill="E6E6E6"/>
        <w:rPr>
          <w:ins w:id="2085" w:author="RAN2#118-e_v1" w:date="2022-04-27T07:06:00Z"/>
        </w:rPr>
      </w:pPr>
      <w:ins w:id="2086"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087" w:name="_Toc100881121"/>
      <w:r w:rsidRPr="00B611E1">
        <w:rPr>
          <w:i/>
          <w:iCs/>
        </w:rPr>
        <w:t>–</w:t>
      </w:r>
      <w:r w:rsidRPr="00B611E1">
        <w:rPr>
          <w:i/>
          <w:iCs/>
        </w:rPr>
        <w:tab/>
      </w:r>
      <w:r w:rsidRPr="00B611E1">
        <w:rPr>
          <w:i/>
          <w:iCs/>
          <w:noProof/>
        </w:rPr>
        <w:t>NR-On-Demand-DL-PRS-Support</w:t>
      </w:r>
      <w:bookmarkEnd w:id="2087"/>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lastRenderedPageBreak/>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088" w:name="_Toc46486427"/>
      <w:bookmarkStart w:id="2089" w:name="_Toc52546772"/>
      <w:bookmarkStart w:id="2090" w:name="_Toc52547302"/>
      <w:bookmarkStart w:id="2091" w:name="_Toc52547832"/>
      <w:bookmarkStart w:id="2092" w:name="_Toc52548362"/>
      <w:bookmarkStart w:id="2093" w:name="_Toc100881122"/>
      <w:r w:rsidRPr="00B611E1">
        <w:rPr>
          <w:i/>
          <w:iCs/>
        </w:rPr>
        <w:t>–</w:t>
      </w:r>
      <w:r w:rsidRPr="00B611E1">
        <w:rPr>
          <w:i/>
          <w:iCs/>
        </w:rPr>
        <w:tab/>
        <w:t>NR-PositionCalculationAssistance</w:t>
      </w:r>
      <w:bookmarkEnd w:id="2088"/>
      <w:bookmarkEnd w:id="2089"/>
      <w:bookmarkEnd w:id="2090"/>
      <w:bookmarkEnd w:id="2091"/>
      <w:bookmarkEnd w:id="2092"/>
      <w:bookmarkEnd w:id="2093"/>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094"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095"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096" w:name="_Toc46486428"/>
      <w:bookmarkStart w:id="2097" w:name="_Toc52546773"/>
      <w:bookmarkStart w:id="2098" w:name="_Toc52547303"/>
      <w:bookmarkStart w:id="2099" w:name="_Toc52547833"/>
      <w:bookmarkStart w:id="2100" w:name="_Toc52548363"/>
      <w:bookmarkStart w:id="2101" w:name="_Toc100881123"/>
      <w:r w:rsidRPr="00B611E1">
        <w:t>–</w:t>
      </w:r>
      <w:r w:rsidRPr="00B611E1">
        <w:tab/>
      </w:r>
      <w:r w:rsidRPr="00B611E1">
        <w:rPr>
          <w:i/>
          <w:iCs/>
        </w:rPr>
        <w:t>NR-</w:t>
      </w:r>
      <w:r w:rsidRPr="00B611E1">
        <w:rPr>
          <w:i/>
        </w:rPr>
        <w:t>RTD</w:t>
      </w:r>
      <w:r w:rsidRPr="00B611E1">
        <w:rPr>
          <w:i/>
          <w:noProof/>
        </w:rPr>
        <w:t>-Info</w:t>
      </w:r>
      <w:bookmarkEnd w:id="2096"/>
      <w:bookmarkEnd w:id="2097"/>
      <w:bookmarkEnd w:id="2098"/>
      <w:bookmarkEnd w:id="2099"/>
      <w:bookmarkEnd w:id="2100"/>
      <w:bookmarkEnd w:id="2101"/>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lastRenderedPageBreak/>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45pt;height:14.95pt;mso-width-percent:0;mso-height-percent:0;mso-width-percent:0;mso-height-percent:0" o:ole="">
                  <v:imagedata r:id="rId43" o:title=""/>
                </v:shape>
                <o:OLEObject Type="Embed" ProgID="Equation.3" ShapeID="_x0000_i1041" DrawAspect="Content" ObjectID="_1714901466" r:id="rId44"/>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2.8pt;height:14.95pt;mso-width-percent:0;mso-height-percent:0;mso-width-percent:0;mso-height-percent:0" o:ole="">
                  <v:imagedata r:id="rId45" o:title=""/>
                </v:shape>
                <o:OLEObject Type="Embed" ProgID="Equation.3" ShapeID="_x0000_i1042" DrawAspect="Content" ObjectID="_1714901467" r:id="rId46"/>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102" w:name="_Toc46486429"/>
      <w:bookmarkStart w:id="2103" w:name="_Toc52546774"/>
      <w:bookmarkStart w:id="2104" w:name="_Toc52547304"/>
      <w:bookmarkStart w:id="2105" w:name="_Toc52547834"/>
      <w:bookmarkStart w:id="2106" w:name="_Toc52548364"/>
      <w:bookmarkStart w:id="2107" w:name="_Toc100881124"/>
      <w:r w:rsidRPr="00B611E1">
        <w:t>–</w:t>
      </w:r>
      <w:r w:rsidRPr="00B611E1">
        <w:tab/>
      </w:r>
      <w:r w:rsidRPr="00B611E1">
        <w:rPr>
          <w:i/>
        </w:rPr>
        <w:t>NR-SelectedDL-PRS-IndexList</w:t>
      </w:r>
      <w:bookmarkEnd w:id="2102"/>
      <w:bookmarkEnd w:id="2103"/>
      <w:bookmarkEnd w:id="2104"/>
      <w:bookmarkEnd w:id="2105"/>
      <w:bookmarkEnd w:id="2106"/>
      <w:bookmarkEnd w:id="2107"/>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108" w:name="_Toc46486430"/>
      <w:bookmarkStart w:id="2109" w:name="_Toc52546775"/>
      <w:bookmarkStart w:id="2110" w:name="_Toc52547305"/>
      <w:bookmarkStart w:id="2111" w:name="_Toc52547835"/>
      <w:bookmarkStart w:id="2112" w:name="_Toc52548365"/>
      <w:bookmarkStart w:id="2113" w:name="_Toc100881125"/>
      <w:r w:rsidRPr="00B611E1">
        <w:rPr>
          <w:i/>
          <w:iCs/>
        </w:rPr>
        <w:t>–</w:t>
      </w:r>
      <w:r w:rsidRPr="00B611E1">
        <w:rPr>
          <w:i/>
          <w:iCs/>
        </w:rPr>
        <w:tab/>
      </w:r>
      <w:r w:rsidRPr="00B611E1">
        <w:rPr>
          <w:i/>
          <w:iCs/>
          <w:noProof/>
        </w:rPr>
        <w:t>NR-SSB-Config</w:t>
      </w:r>
      <w:bookmarkEnd w:id="2108"/>
      <w:bookmarkEnd w:id="2109"/>
      <w:bookmarkEnd w:id="2110"/>
      <w:bookmarkEnd w:id="2111"/>
      <w:bookmarkEnd w:id="2112"/>
      <w:bookmarkEnd w:id="2113"/>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lastRenderedPageBreak/>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114" w:name="_Toc46486431"/>
      <w:bookmarkStart w:id="2115" w:name="_Toc52546776"/>
      <w:bookmarkStart w:id="2116" w:name="_Toc52547306"/>
      <w:bookmarkStart w:id="2117" w:name="_Toc52547836"/>
      <w:bookmarkStart w:id="2118" w:name="_Toc52548366"/>
      <w:bookmarkStart w:id="2119" w:name="_Toc100881126"/>
      <w:r w:rsidRPr="00B611E1">
        <w:rPr>
          <w:i/>
          <w:iCs/>
        </w:rPr>
        <w:t>–</w:t>
      </w:r>
      <w:r w:rsidRPr="00B611E1">
        <w:rPr>
          <w:i/>
          <w:iCs/>
        </w:rPr>
        <w:tab/>
      </w:r>
      <w:r w:rsidRPr="00B611E1">
        <w:rPr>
          <w:i/>
          <w:iCs/>
          <w:noProof/>
        </w:rPr>
        <w:t>NR-TimeStamp</w:t>
      </w:r>
      <w:bookmarkEnd w:id="2114"/>
      <w:bookmarkEnd w:id="2115"/>
      <w:bookmarkEnd w:id="2116"/>
      <w:bookmarkEnd w:id="2117"/>
      <w:bookmarkEnd w:id="2118"/>
      <w:bookmarkEnd w:id="2119"/>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lastRenderedPageBreak/>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120" w:name="_Toc46486432"/>
      <w:bookmarkStart w:id="2121" w:name="_Toc52546777"/>
      <w:bookmarkStart w:id="2122" w:name="_Toc52547307"/>
      <w:bookmarkStart w:id="2123" w:name="_Toc52547837"/>
      <w:bookmarkStart w:id="2124" w:name="_Toc52548367"/>
      <w:bookmarkStart w:id="2125" w:name="_Toc100881127"/>
      <w:r w:rsidRPr="00B611E1">
        <w:rPr>
          <w:i/>
          <w:iCs/>
        </w:rPr>
        <w:t>–</w:t>
      </w:r>
      <w:r w:rsidRPr="00B611E1">
        <w:rPr>
          <w:i/>
          <w:iCs/>
        </w:rPr>
        <w:tab/>
      </w:r>
      <w:r w:rsidRPr="00B611E1">
        <w:rPr>
          <w:i/>
          <w:iCs/>
          <w:noProof/>
        </w:rPr>
        <w:t>NR-TimingQuality</w:t>
      </w:r>
      <w:bookmarkEnd w:id="2120"/>
      <w:bookmarkEnd w:id="2121"/>
      <w:bookmarkEnd w:id="2122"/>
      <w:bookmarkEnd w:id="2123"/>
      <w:bookmarkEnd w:id="2124"/>
      <w:bookmarkEnd w:id="2125"/>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126" w:name="_Toc100881128"/>
      <w:r w:rsidRPr="00B611E1">
        <w:t>–</w:t>
      </w:r>
      <w:r w:rsidRPr="00B611E1">
        <w:tab/>
      </w:r>
      <w:r w:rsidRPr="00B611E1">
        <w:rPr>
          <w:i/>
          <w:iCs/>
        </w:rPr>
        <w:t>NR-</w:t>
      </w:r>
      <w:r w:rsidRPr="00B611E1">
        <w:rPr>
          <w:i/>
        </w:rPr>
        <w:t>TRP</w:t>
      </w:r>
      <w:r w:rsidRPr="00B611E1">
        <w:rPr>
          <w:i/>
          <w:noProof/>
        </w:rPr>
        <w:t>-BeamAntennaInfo</w:t>
      </w:r>
      <w:bookmarkEnd w:id="2126"/>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0DF6D415"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127"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128" w:author="RAN2#118e" w:date="2022-04-19T00:21:00Z">
        <w:r>
          <w:tab/>
        </w:r>
        <w:r w:rsidRPr="00073C73">
          <w:t>associated-DL-PRS-ID-r1</w:t>
        </w:r>
      </w:ins>
      <w:ins w:id="2129" w:author="RAN2#118e" w:date="2022-04-19T07:52:00Z">
        <w:r w:rsidR="000954D0">
          <w:t>7</w:t>
        </w:r>
      </w:ins>
      <w:ins w:id="2130"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131" w:author="RAN2#118e" w:date="2022-04-19T00:25:00Z">
        <w:r w:rsidR="00B740E1">
          <w:tab/>
        </w:r>
        <w:r w:rsidR="00B740E1">
          <w:tab/>
          <w:t>OPTIONAL</w:t>
        </w:r>
      </w:ins>
      <w:r w:rsidRPr="00B611E1">
        <w:t>,</w:t>
      </w:r>
      <w:ins w:id="2132"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133"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134" w:author="RAN2#118-e_v2" w:date="2022-05-16T08:24:00Z">
        <w:r w:rsidR="00E402FA">
          <w:t>7</w:t>
        </w:r>
      </w:ins>
      <w:del w:id="2135"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36" w:author="RAN2#118-e_v1" w:date="2022-04-27T01:29:00Z">
        <w:r w:rsidRPr="00B611E1" w:rsidDel="003B5882">
          <w:tab/>
        </w:r>
      </w:del>
      <w:r w:rsidRPr="00B611E1">
        <w:t>OPTIONAL,</w:t>
      </w:r>
      <w:r w:rsidRPr="00B611E1">
        <w:tab/>
        <w:t xml:space="preserve">-- </w:t>
      </w:r>
      <w:del w:id="2137" w:author="RAN2#118-e_v1" w:date="2022-04-27T01:29:00Z">
        <w:r w:rsidRPr="00B611E1" w:rsidDel="003B5882">
          <w:delText>Need ON</w:delText>
        </w:r>
      </w:del>
      <w:ins w:id="2138"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lastRenderedPageBreak/>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139"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40" w:author="RAN2#118-e_v1" w:date="2022-04-27T01:29:00Z">
        <w:r w:rsidRPr="00B611E1" w:rsidDel="00B34CB0">
          <w:tab/>
        </w:r>
      </w:del>
      <w:r w:rsidRPr="00B611E1">
        <w:t>OPTIONAL,</w:t>
      </w:r>
      <w:r w:rsidRPr="00B611E1">
        <w:tab/>
        <w:t xml:space="preserve">-- Need </w:t>
      </w:r>
      <w:del w:id="2141" w:author="RAN2#118-e_v1" w:date="2022-04-27T01:29:00Z">
        <w:r w:rsidRPr="00B611E1" w:rsidDel="00B34CB0">
          <w:delText>ON</w:delText>
        </w:r>
      </w:del>
      <w:ins w:id="2142"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143"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144" w:author="RAN2#118e" w:date="2022-04-19T00:26:00Z"/>
        </w:rPr>
      </w:pPr>
      <w:r w:rsidRPr="00B611E1">
        <w:tab/>
        <w:t>nr-dl-prs-RelativePower-r17</w:t>
      </w:r>
      <w:r w:rsidRPr="00B611E1">
        <w:tab/>
      </w:r>
      <w:r w:rsidRPr="00B611E1">
        <w:tab/>
        <w:t>INTEGER (0..</w:t>
      </w:r>
      <w:del w:id="2145" w:author="RAN2#118e" w:date="2022-04-19T00:26:00Z">
        <w:r w:rsidRPr="00B611E1" w:rsidDel="00E87DBB">
          <w:delText>500</w:delText>
        </w:r>
      </w:del>
      <w:ins w:id="2146" w:author="RAN2#118e" w:date="2022-04-19T00:39:00Z">
        <w:r w:rsidR="00F7389A">
          <w:t>30</w:t>
        </w:r>
      </w:ins>
      <w:r w:rsidRPr="00B611E1">
        <w:t>),</w:t>
      </w:r>
      <w:del w:id="2147"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148"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149"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150" w:author="RAN2#118-e_v1" w:date="2022-04-27T01:31:00Z"/>
        </w:trPr>
        <w:tc>
          <w:tcPr>
            <w:tcW w:w="2268" w:type="dxa"/>
          </w:tcPr>
          <w:p w14:paraId="2765BAD2" w14:textId="36B195A6" w:rsidR="006B5A57" w:rsidRPr="00B611E1" w:rsidRDefault="006B5A57" w:rsidP="00CD5FD9">
            <w:pPr>
              <w:pStyle w:val="TAL"/>
              <w:rPr>
                <w:ins w:id="2151" w:author="RAN2#118-e_v1" w:date="2022-04-27T01:31:00Z"/>
                <w:i/>
                <w:noProof/>
              </w:rPr>
            </w:pPr>
            <w:ins w:id="2152" w:author="RAN2#118-e_v1" w:date="2022-04-27T01:31:00Z">
              <w:r>
                <w:rPr>
                  <w:i/>
                  <w:noProof/>
                </w:rPr>
                <w:t>AzOpt</w:t>
              </w:r>
            </w:ins>
          </w:p>
        </w:tc>
        <w:tc>
          <w:tcPr>
            <w:tcW w:w="7371" w:type="dxa"/>
          </w:tcPr>
          <w:p w14:paraId="04BCD1D9" w14:textId="69235B08" w:rsidR="006B5A57" w:rsidRPr="00B611E1" w:rsidRDefault="00C25443" w:rsidP="00CD5FD9">
            <w:pPr>
              <w:pStyle w:val="TAL"/>
              <w:rPr>
                <w:ins w:id="2153" w:author="RAN2#118-e_v1" w:date="2022-04-27T01:31:00Z"/>
              </w:rPr>
            </w:pPr>
            <w:ins w:id="2154" w:author="RAN2#118-e_v1" w:date="2022-04-27T01:32:00Z">
              <w:r w:rsidRPr="00C25443">
                <w:t xml:space="preserve">The field is optionally present, </w:t>
              </w:r>
            </w:ins>
            <w:ins w:id="2155" w:author="RAN2#118-e_v1" w:date="2022-04-27T01:45:00Z">
              <w:r w:rsidR="004F14C3">
                <w:t>n</w:t>
              </w:r>
              <w:r w:rsidR="00CE53A7">
                <w:t>e</w:t>
              </w:r>
            </w:ins>
            <w:ins w:id="2156"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157" w:author="RAN2#118-e_v1" w:date="2022-04-27T01:31:00Z"/>
        </w:trPr>
        <w:tc>
          <w:tcPr>
            <w:tcW w:w="2268" w:type="dxa"/>
          </w:tcPr>
          <w:p w14:paraId="2CB4C1F9" w14:textId="10736A37" w:rsidR="006B5A57" w:rsidRPr="00B611E1" w:rsidRDefault="006B5A57" w:rsidP="00CD5FD9">
            <w:pPr>
              <w:pStyle w:val="TAL"/>
              <w:rPr>
                <w:ins w:id="2158" w:author="RAN2#118-e_v1" w:date="2022-04-27T01:31:00Z"/>
                <w:i/>
                <w:noProof/>
              </w:rPr>
            </w:pPr>
            <w:ins w:id="2159" w:author="RAN2#118-e_v1" w:date="2022-04-27T01:32:00Z">
              <w:r>
                <w:rPr>
                  <w:i/>
                  <w:noProof/>
                </w:rPr>
                <w:t>ElOpt</w:t>
              </w:r>
            </w:ins>
          </w:p>
        </w:tc>
        <w:tc>
          <w:tcPr>
            <w:tcW w:w="7371" w:type="dxa"/>
          </w:tcPr>
          <w:p w14:paraId="2D823B89" w14:textId="68822CF4" w:rsidR="006B5A57" w:rsidRPr="00B611E1" w:rsidRDefault="00C25443" w:rsidP="00CD5FD9">
            <w:pPr>
              <w:pStyle w:val="TAL"/>
              <w:rPr>
                <w:ins w:id="2160" w:author="RAN2#118-e_v1" w:date="2022-04-27T01:31:00Z"/>
              </w:rPr>
            </w:pPr>
            <w:ins w:id="2161" w:author="RAN2#118-e_v1" w:date="2022-04-27T01:40:00Z">
              <w:r w:rsidRPr="00C25443">
                <w:t xml:space="preserve">The field is optionally present, </w:t>
              </w:r>
            </w:ins>
            <w:ins w:id="2162" w:author="RAN2#118-e_v1" w:date="2022-04-27T01:45:00Z">
              <w:r w:rsidR="00CE53A7">
                <w:t>n</w:t>
              </w:r>
            </w:ins>
            <w:ins w:id="2163"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164" w:author="RAN2#118e" w:date="2022-04-19T00:28:00Z"/>
        </w:trPr>
        <w:tc>
          <w:tcPr>
            <w:tcW w:w="9639" w:type="dxa"/>
          </w:tcPr>
          <w:p w14:paraId="5BA4604B" w14:textId="77777777" w:rsidR="0023612F" w:rsidRDefault="0023612F" w:rsidP="0023612F">
            <w:pPr>
              <w:pStyle w:val="TAL"/>
              <w:rPr>
                <w:ins w:id="2165" w:author="RAN2#118e" w:date="2022-04-19T00:28:00Z"/>
                <w:b/>
                <w:bCs/>
                <w:i/>
                <w:iCs/>
                <w:noProof/>
              </w:rPr>
            </w:pPr>
            <w:ins w:id="2166" w:author="RAN2#118e" w:date="2022-04-19T00:28:00Z">
              <w:r w:rsidRPr="00BD1502">
                <w:rPr>
                  <w:b/>
                  <w:bCs/>
                  <w:i/>
                  <w:iCs/>
                  <w:noProof/>
                </w:rPr>
                <w:t>associated-DL-PRS-ID</w:t>
              </w:r>
            </w:ins>
          </w:p>
          <w:p w14:paraId="1ABA66EC" w14:textId="0D113D6C" w:rsidR="003F0DAB" w:rsidRPr="00B611E1" w:rsidRDefault="0023612F" w:rsidP="0023612F">
            <w:pPr>
              <w:pStyle w:val="TAL"/>
              <w:rPr>
                <w:ins w:id="2167" w:author="RAN2#118e" w:date="2022-04-19T00:28:00Z"/>
                <w:b/>
                <w:bCs/>
                <w:i/>
                <w:iCs/>
                <w:noProof/>
              </w:rPr>
            </w:pPr>
            <w:ins w:id="2168" w:author="RAN2#118e" w:date="2022-04-19T00:28:00Z">
              <w:r w:rsidRPr="00073C73">
                <w:rPr>
                  <w:noProof/>
                </w:rPr>
                <w:t xml:space="preserve">This field specifies the </w:t>
              </w:r>
              <w:r w:rsidRPr="00073C73">
                <w:rPr>
                  <w:i/>
                  <w:iCs/>
                  <w:noProof/>
                </w:rPr>
                <w:t>dl-PRS-ID</w:t>
              </w:r>
              <w:r w:rsidRPr="00073C73">
                <w:rPr>
                  <w:noProof/>
                </w:rPr>
                <w:t xml:space="preserve"> of the associated TRP from which the beam </w:t>
              </w:r>
              <w:r>
                <w:rPr>
                  <w:noProof/>
                </w:rPr>
                <w:t xml:space="preserve">antenna </w:t>
              </w:r>
              <w:r w:rsidRPr="00073C73">
                <w:rPr>
                  <w:noProof/>
                </w:rPr>
                <w:t xml:space="preserve">information and parameters for LCS to GCS translation are adopted. If the field is omitted, the beam </w:t>
              </w:r>
              <w:r>
                <w:rPr>
                  <w:noProof/>
                </w:rPr>
                <w:t xml:space="preserve">antenna </w:t>
              </w:r>
              <w:r w:rsidRPr="00073C73">
                <w:rPr>
                  <w:noProof/>
                </w:rPr>
                <w:t xml:space="preserve">information is provided via the </w:t>
              </w:r>
              <w:r w:rsidRPr="00830EE5">
                <w:rPr>
                  <w:i/>
                  <w:iCs/>
                  <w:noProof/>
                </w:rPr>
                <w:t>nr-TRP-BeamAntennaAngles</w:t>
              </w:r>
              <w:r w:rsidRPr="00073C73">
                <w:rPr>
                  <w:noProof/>
                </w:rPr>
                <w:t xml:space="preserve"> field and the LCS to GCS translation parameter is provided via the</w:t>
              </w:r>
              <w:r w:rsidRPr="00073C73">
                <w:rPr>
                  <w:i/>
                  <w:iCs/>
                  <w:noProof/>
                </w:rPr>
                <w:t xml:space="preserve"> lcs-GCS-TranslationParameter</w:t>
              </w:r>
              <w:r w:rsidRPr="00073C73">
                <w:rPr>
                  <w:noProof/>
                </w:rPr>
                <w:t xml:space="preserve">. If the field is present, the field </w:t>
              </w:r>
              <w:r w:rsidRPr="00D05640">
                <w:rPr>
                  <w:i/>
                  <w:iCs/>
                  <w:noProof/>
                </w:rPr>
                <w:t>nr-TRP-BeamAntennaAngles</w:t>
              </w:r>
              <w:r w:rsidRPr="00073C73">
                <w:rPr>
                  <w:noProof/>
                </w:rPr>
                <w:t xml:space="preserve"> shall be absent.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7777777"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Pr="00B611E1">
              <w:t xml:space="preserve"> </w:t>
            </w:r>
            <w:r w:rsidRPr="00B611E1">
              <w:rPr>
                <w:bCs/>
                <w:iCs/>
                <w:snapToGrid w:val="0"/>
              </w:rPr>
              <w:t xml:space="preserve">is absent, the </w:t>
            </w:r>
            <w:r w:rsidRPr="00B611E1">
              <w:rPr>
                <w:i/>
                <w:iCs/>
                <w:snapToGrid w:val="0"/>
              </w:rPr>
              <w:t>azimuth</w:t>
            </w:r>
            <w:r w:rsidRPr="00B611E1">
              <w:rPr>
                <w:snapToGrid w:val="0"/>
              </w:rPr>
              <w:t xml:space="preserve"> and </w:t>
            </w:r>
            <w:r w:rsidRPr="00B611E1">
              <w:rPr>
                <w:i/>
                <w:iCs/>
                <w:snapToGrid w:val="0"/>
              </w:rPr>
              <w:t>elevation</w:t>
            </w:r>
            <w:r w:rsidRPr="00B611E1">
              <w:rPr>
                <w:snapToGrid w:val="0"/>
              </w:rPr>
              <w:t xml:space="preserve"> are provided in a GCS.</w:t>
            </w:r>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7777777"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169"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83E1EE"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in this list provides the peak power for this angle and is defined as 0dB power</w:t>
            </w:r>
            <w:ins w:id="2170" w:author="RAN2#118-e_v3a" w:date="2022-05-24T01:51:00Z">
              <w:r w:rsidR="000A5A29">
                <w:rPr>
                  <w:bCs/>
                  <w:iCs/>
                  <w:snapToGrid w:val="0"/>
                </w:rPr>
                <w:t>; i.e., the first value is set to '0' by the location server</w:t>
              </w:r>
            </w:ins>
            <w:r w:rsidRPr="00B611E1">
              <w:rPr>
                <w:bCs/>
                <w:iCs/>
                <w:snapToGrid w:val="0"/>
              </w:rPr>
              <w:t xml:space="preserve">.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of the DL-PRS Resource, relative to the first element in the </w:t>
            </w:r>
            <w:r w:rsidRPr="00B611E1">
              <w:rPr>
                <w:bCs/>
                <w:i/>
                <w:snapToGrid w:val="0"/>
              </w:rPr>
              <w:t>beamPowerList</w:t>
            </w:r>
            <w:r w:rsidRPr="00B611E1">
              <w:rPr>
                <w:bCs/>
                <w:iCs/>
                <w:snapToGrid w:val="0"/>
              </w:rPr>
              <w:t>.</w:t>
            </w:r>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171" w:author="RAN2#118e" w:date="2022-04-19T00:34:00Z">
              <w:r w:rsidRPr="00B611E1" w:rsidDel="00A064B5">
                <w:delText>0.</w:delText>
              </w:r>
            </w:del>
            <w:r w:rsidRPr="00B611E1">
              <w:t>1 dB; range 0..</w:t>
            </w:r>
            <w:r w:rsidRPr="00B611E1">
              <w:rPr>
                <w:rFonts w:ascii="Symbol" w:hAnsi="Symbol"/>
              </w:rPr>
              <w:t>-</w:t>
            </w:r>
            <w:del w:id="2172" w:author="RAN2#118e" w:date="2022-04-19T00:34:00Z">
              <w:r w:rsidRPr="00B611E1" w:rsidDel="00C562BA">
                <w:delText xml:space="preserve">50 </w:delText>
              </w:r>
            </w:del>
            <w:ins w:id="2173" w:author="RAN2#118e" w:date="2022-04-19T00:38:00Z">
              <w:r w:rsidR="000D4ADC">
                <w:t>30</w:t>
              </w:r>
            </w:ins>
            <w:ins w:id="2174" w:author="RAN2#118e" w:date="2022-04-19T00:34:00Z">
              <w:r w:rsidR="00C562BA" w:rsidRPr="00B611E1">
                <w:t xml:space="preserve"> </w:t>
              </w:r>
            </w:ins>
            <w:r w:rsidRPr="00B611E1">
              <w:t>dB</w:t>
            </w:r>
            <w:del w:id="2175" w:author="RAN2#118e" w:date="2022-04-19T00:35:00Z">
              <w:r w:rsidRPr="00B611E1" w:rsidDel="00C562BA">
                <w:delText xml:space="preserve"> (FFS)</w:delText>
              </w:r>
            </w:del>
            <w:ins w:id="2176" w:author="RAN2#118e" w:date="2022-04-19T00:35:00Z">
              <w:r w:rsidR="00C562BA">
                <w:t>.</w:t>
              </w:r>
            </w:ins>
          </w:p>
        </w:tc>
      </w:tr>
      <w:tr w:rsidR="00C562BA" w:rsidRPr="00B611E1" w14:paraId="0AF343EC" w14:textId="77777777" w:rsidTr="00CD5FD9">
        <w:trPr>
          <w:cantSplit/>
          <w:tblHeader/>
          <w:ins w:id="2177" w:author="RAN2#118e" w:date="2022-04-19T00:35:00Z"/>
        </w:trPr>
        <w:tc>
          <w:tcPr>
            <w:tcW w:w="9639" w:type="dxa"/>
          </w:tcPr>
          <w:p w14:paraId="58162349" w14:textId="77777777" w:rsidR="002761D8" w:rsidRPr="00530E8F" w:rsidRDefault="002761D8" w:rsidP="002761D8">
            <w:pPr>
              <w:pStyle w:val="TAL"/>
              <w:keepNext w:val="0"/>
              <w:keepLines w:val="0"/>
              <w:widowControl w:val="0"/>
              <w:rPr>
                <w:ins w:id="2178" w:author="RAN2#118e" w:date="2022-04-19T00:35:00Z"/>
                <w:b/>
                <w:bCs/>
                <w:i/>
                <w:iCs/>
              </w:rPr>
            </w:pPr>
            <w:ins w:id="2179"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180" w:author="RAN2#118e" w:date="2022-04-19T00:35:00Z"/>
              </w:rPr>
            </w:pPr>
            <w:ins w:id="2181"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182" w:author="RAN2#118e" w:date="2022-04-19T00:35:00Z"/>
                <w:b/>
                <w:bCs/>
                <w:i/>
                <w:iCs/>
              </w:rPr>
            </w:pPr>
            <w:ins w:id="2183"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7A6189E0" w14:textId="04228E5D" w:rsidR="00C562BA" w:rsidRPr="00B611E1" w:rsidRDefault="002761D8" w:rsidP="002761D8">
            <w:pPr>
              <w:pStyle w:val="TAL"/>
              <w:keepNext w:val="0"/>
              <w:keepLines w:val="0"/>
              <w:widowControl w:val="0"/>
              <w:rPr>
                <w:ins w:id="2184" w:author="RAN2#118e" w:date="2022-04-19T00:35:00Z"/>
                <w:b/>
                <w:i/>
                <w:snapToGrid w:val="0"/>
              </w:rPr>
            </w:pPr>
            <w:ins w:id="2185"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186" w:author="RAN2#118e" w:date="2022-04-19T00:41:00Z"/>
          <w:color w:val="auto"/>
        </w:rPr>
      </w:pPr>
      <w:del w:id="2187" w:author="RAN2#118e" w:date="2022-04-19T00:41:00Z">
        <w:r w:rsidRPr="00B611E1" w:rsidDel="003C6402">
          <w:rPr>
            <w:color w:val="auto"/>
          </w:rPr>
          <w:lastRenderedPageBreak/>
          <w:delText>Editor's Note: Changes to NR-TRP-BeamAntennaInfo-r17 may be needed based on further RAN1 input.</w:delText>
        </w:r>
      </w:del>
    </w:p>
    <w:p w14:paraId="63870B36" w14:textId="1EE6267C" w:rsidR="00A93840" w:rsidRPr="00B611E1" w:rsidDel="003C6402" w:rsidRDefault="00A93840" w:rsidP="00A93840">
      <w:pPr>
        <w:rPr>
          <w:del w:id="2188" w:author="RAN2#118e" w:date="2022-04-19T00:41:00Z"/>
        </w:rPr>
      </w:pPr>
    </w:p>
    <w:p w14:paraId="4EC6147F" w14:textId="77777777" w:rsidR="00A93840" w:rsidRPr="00B611E1" w:rsidRDefault="00A93840" w:rsidP="00A93840">
      <w:pPr>
        <w:pStyle w:val="Heading4"/>
        <w:rPr>
          <w:i/>
        </w:rPr>
      </w:pPr>
      <w:bookmarkStart w:id="2189" w:name="_Toc46486433"/>
      <w:bookmarkStart w:id="2190" w:name="_Toc52546778"/>
      <w:bookmarkStart w:id="2191" w:name="_Toc52547308"/>
      <w:bookmarkStart w:id="2192" w:name="_Toc52547838"/>
      <w:bookmarkStart w:id="2193" w:name="_Toc52548368"/>
      <w:bookmarkStart w:id="2194" w:name="_Toc100881129"/>
      <w:r w:rsidRPr="00B611E1">
        <w:rPr>
          <w:i/>
          <w:iCs/>
        </w:rPr>
        <w:t>–</w:t>
      </w:r>
      <w:r w:rsidRPr="00B611E1">
        <w:tab/>
      </w:r>
      <w:r w:rsidRPr="00B611E1">
        <w:rPr>
          <w:i/>
          <w:iCs/>
        </w:rPr>
        <w:t>NR-</w:t>
      </w:r>
      <w:r w:rsidRPr="00B611E1">
        <w:rPr>
          <w:i/>
        </w:rPr>
        <w:t>TRP-LocationInfo</w:t>
      </w:r>
      <w:bookmarkEnd w:id="2189"/>
      <w:bookmarkEnd w:id="2190"/>
      <w:bookmarkEnd w:id="2191"/>
      <w:bookmarkEnd w:id="2192"/>
      <w:bookmarkEnd w:id="2193"/>
      <w:bookmarkEnd w:id="2194"/>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195" w:name="_Toc100881130"/>
      <w:r w:rsidRPr="00B611E1">
        <w:rPr>
          <w:i/>
          <w:iCs/>
        </w:rPr>
        <w:t>–</w:t>
      </w:r>
      <w:r w:rsidRPr="00B611E1">
        <w:rPr>
          <w:i/>
          <w:iCs/>
        </w:rPr>
        <w:tab/>
      </w:r>
      <w:r w:rsidRPr="00D533FB">
        <w:rPr>
          <w:i/>
          <w:iCs/>
          <w:noProof/>
        </w:rPr>
        <w:t>NR-UE-TEG-Capability</w:t>
      </w:r>
      <w:bookmarkEnd w:id="2195"/>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196"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197"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198"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5495E732" w14:textId="77777777" w:rsidR="00880D00" w:rsidRDefault="00880D00" w:rsidP="00CD5FD9">
            <w:pPr>
              <w:pStyle w:val="TAL"/>
              <w:rPr>
                <w:ins w:id="2199" w:author="RAN2#118-e_v3" w:date="2022-05-19T09:41: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28F3C893" w:rsidR="0009119B" w:rsidRPr="00B611E1" w:rsidRDefault="0009119B" w:rsidP="004459D7">
            <w:pPr>
              <w:pStyle w:val="TAN"/>
            </w:pPr>
            <w:ins w:id="2200" w:author="RAN2#118-e_v3" w:date="2022-05-19T09:41:00Z">
              <w:r w:rsidRPr="0009119B">
                <w:t>Note:</w:t>
              </w:r>
              <w:r w:rsidRPr="00B611E1">
                <w:t xml:space="preserve"> </w:t>
              </w:r>
              <w:r w:rsidRPr="00B611E1">
                <w:tab/>
              </w:r>
              <w:r>
                <w:t>A</w:t>
              </w:r>
              <w:r w:rsidRPr="0009119B">
                <w:t xml:space="preserve"> single value is reported when both </w:t>
              </w:r>
            </w:ins>
            <w:ins w:id="2201" w:author="RAN2#118-e_v3" w:date="2022-05-19T09:42:00Z">
              <w:r>
                <w:t>M</w:t>
              </w:r>
            </w:ins>
            <w:ins w:id="2202" w:author="RAN2#118-e_v3" w:date="2022-05-19T09:41:00Z">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203" w:author="RAN2#118-e_v1" w:date="2022-04-29T02:14:00Z">
              <w:r w:rsidR="006C0651">
                <w:rPr>
                  <w:rFonts w:eastAsia="DengXian"/>
                  <w:noProof/>
                  <w:lang w:eastAsia="zh-CN"/>
                </w:rPr>
                <w:t>and UL</w:t>
              </w:r>
            </w:ins>
            <w:ins w:id="2204" w:author="RAN2#118-e_v1" w:date="2022-04-29T02:15:00Z">
              <w:r w:rsidR="006C0651">
                <w:rPr>
                  <w:rFonts w:eastAsia="DengXian"/>
                  <w:noProof/>
                  <w:lang w:eastAsia="zh-CN"/>
                </w:rPr>
                <w:t>-TDOA</w:t>
              </w:r>
            </w:ins>
            <w:ins w:id="2205"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206" w:name="_Toc46486434"/>
      <w:bookmarkStart w:id="2207" w:name="_Toc52546779"/>
      <w:bookmarkStart w:id="2208" w:name="_Toc52547309"/>
      <w:bookmarkStart w:id="2209" w:name="_Toc52547839"/>
      <w:bookmarkStart w:id="2210" w:name="_Toc52548369"/>
      <w:bookmarkStart w:id="2211" w:name="_Toc100881131"/>
      <w:r w:rsidRPr="00B611E1">
        <w:rPr>
          <w:i/>
          <w:iCs/>
        </w:rPr>
        <w:t>–</w:t>
      </w:r>
      <w:r w:rsidRPr="00B611E1">
        <w:rPr>
          <w:i/>
          <w:iCs/>
        </w:rPr>
        <w:tab/>
      </w:r>
      <w:r w:rsidRPr="00F75519">
        <w:rPr>
          <w:i/>
          <w:iCs/>
          <w:noProof/>
        </w:rPr>
        <w:t>NR-UL-SRS-Capability</w:t>
      </w:r>
      <w:bookmarkEnd w:id="2206"/>
      <w:bookmarkEnd w:id="2207"/>
      <w:bookmarkEnd w:id="2208"/>
      <w:bookmarkEnd w:id="2209"/>
      <w:bookmarkEnd w:id="2210"/>
      <w:bookmarkEnd w:id="2211"/>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212" w:author="RAN2#118e" w:date="2022-04-21T08:47:00Z"/>
        </w:rPr>
      </w:pPr>
      <w:r w:rsidRPr="00B611E1">
        <w:tab/>
        <w:t>[[</w:t>
      </w:r>
    </w:p>
    <w:p w14:paraId="62F2067A" w14:textId="606EAEFE" w:rsidR="00E35CD3" w:rsidRPr="00E35CD3" w:rsidRDefault="00E35CD3" w:rsidP="00E35CD3">
      <w:pPr>
        <w:pStyle w:val="PL"/>
        <w:shd w:val="clear" w:color="auto" w:fill="E6E6E6"/>
        <w:rPr>
          <w:ins w:id="2213" w:author="RAN2#118e" w:date="2022-04-21T08:47:00Z"/>
        </w:rPr>
      </w:pPr>
      <w:ins w:id="2214" w:author="RAN2#118e" w:date="2022-04-21T08:47:00Z">
        <w:r>
          <w:tab/>
        </w:r>
        <w:r w:rsidRPr="00E35CD3">
          <w:t>posSRS-RRC</w:t>
        </w:r>
      </w:ins>
      <w:ins w:id="2215" w:author="RAN2#118e" w:date="2022-04-21T09:01:00Z">
        <w:r w:rsidR="00D15499">
          <w:t>-I</w:t>
        </w:r>
      </w:ins>
      <w:ins w:id="2216" w:author="RAN2#118e" w:date="2022-04-21T08:47:00Z">
        <w:r w:rsidRPr="00E35CD3">
          <w:t>nactive-InInitialUL-BWP-r17</w:t>
        </w:r>
        <w:r w:rsidRPr="00E35CD3">
          <w:tab/>
        </w:r>
        <w:r w:rsidRPr="00E35CD3">
          <w:tab/>
        </w:r>
      </w:ins>
      <w:ins w:id="2217" w:author="RAN2#118e" w:date="2022-04-21T09:14:00Z">
        <w:r w:rsidR="00A20F85">
          <w:t>P</w:t>
        </w:r>
      </w:ins>
      <w:ins w:id="2218" w:author="RAN2#118e" w:date="2022-04-21T09:13:00Z">
        <w:r w:rsidR="00A20F85" w:rsidRPr="00A20F85">
          <w:t>osSRS-RRC-Inactive-InInitialUL-BWP-r17</w:t>
        </w:r>
      </w:ins>
      <w:ins w:id="2219" w:author="RAN2#118e" w:date="2022-04-21T08:47:00Z">
        <w:r w:rsidRPr="00E35CD3">
          <w:tab/>
          <w:t>OPTIONAL,</w:t>
        </w:r>
      </w:ins>
    </w:p>
    <w:p w14:paraId="6D813FBB" w14:textId="7CFD1729" w:rsidR="00D15499" w:rsidRPr="00883732" w:rsidRDefault="00E35CD3" w:rsidP="00E35CD3">
      <w:pPr>
        <w:pStyle w:val="PL"/>
        <w:shd w:val="clear" w:color="auto" w:fill="E6E6E6"/>
        <w:rPr>
          <w:ins w:id="2220" w:author="RAN2#118e" w:date="2022-04-21T09:01:00Z"/>
        </w:rPr>
      </w:pPr>
      <w:ins w:id="2221" w:author="RAN2#118e" w:date="2022-04-21T08:47:00Z">
        <w:r w:rsidRPr="00E35CD3">
          <w:tab/>
        </w:r>
        <w:r w:rsidRPr="00883732">
          <w:t>posSRS-RRC</w:t>
        </w:r>
      </w:ins>
      <w:ins w:id="2222" w:author="RAN2#118e" w:date="2022-04-21T09:01:00Z">
        <w:r w:rsidR="00D15499" w:rsidRPr="00883732">
          <w:t>-I</w:t>
        </w:r>
      </w:ins>
      <w:ins w:id="2223" w:author="RAN2#118e" w:date="2022-04-21T08:47:00Z">
        <w:r w:rsidRPr="00883732">
          <w:t>nactive-OutsideInitialUL-BWP-r17</w:t>
        </w:r>
      </w:ins>
    </w:p>
    <w:p w14:paraId="79EF6A28" w14:textId="00E23474" w:rsidR="00E35CD3" w:rsidRPr="00883732" w:rsidRDefault="00D15499" w:rsidP="00E35CD3">
      <w:pPr>
        <w:pStyle w:val="PL"/>
        <w:shd w:val="clear" w:color="auto" w:fill="E6E6E6"/>
        <w:rPr>
          <w:ins w:id="2224" w:author="RAN2#118e" w:date="2022-04-21T08:47:00Z"/>
        </w:rPr>
      </w:pPr>
      <w:ins w:id="2225" w:author="RAN2#118e" w:date="2022-04-21T09:0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ins>
      <w:ins w:id="2226" w:author="RAN2#118e" w:date="2022-04-21T09:14:00Z">
        <w:r w:rsidR="00A20F85" w:rsidRPr="00883732">
          <w:t>PosSRS-RRC-Inactive-OutsideInitialUL-BWP-r17</w:t>
        </w:r>
      </w:ins>
    </w:p>
    <w:p w14:paraId="044AA924" w14:textId="5BE1A25C" w:rsidR="0077051D" w:rsidRPr="00B611E1" w:rsidRDefault="00E35CD3" w:rsidP="008935E8">
      <w:pPr>
        <w:pStyle w:val="PL"/>
        <w:shd w:val="clear" w:color="auto" w:fill="E6E6E6"/>
      </w:pPr>
      <w:ins w:id="2227" w:author="RAN2#118e" w:date="2022-04-21T08:4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ins w:id="2228" w:author="RAN2#118e" w:date="2022-04-21T08:48:00Z">
        <w:r w:rsidR="00F15F36" w:rsidRPr="00883732">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229" w:author="RAN2#118-e_v2" w:date="2022-05-16T08:25:00Z">
        <w:r w:rsidR="00E402FA">
          <w:t>7</w:t>
        </w:r>
      </w:ins>
      <w:del w:id="2230"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231" w:author="RAN2#118e" w:date="2022-04-21T09:00:00Z"/>
        </w:rPr>
      </w:pPr>
      <w:r w:rsidRPr="00B611E1">
        <w:t>}</w:t>
      </w:r>
    </w:p>
    <w:p w14:paraId="5C2D5890" w14:textId="7A77B148" w:rsidR="00AE4FF9" w:rsidRDefault="00AE4FF9" w:rsidP="007C67D4">
      <w:pPr>
        <w:pStyle w:val="PL"/>
        <w:shd w:val="clear" w:color="auto" w:fill="E6E6E6"/>
        <w:rPr>
          <w:ins w:id="2232" w:author="RAN2#118e" w:date="2022-04-21T09:00:00Z"/>
        </w:rPr>
      </w:pPr>
    </w:p>
    <w:p w14:paraId="325D36A9" w14:textId="3629D763" w:rsidR="00AE4FF9" w:rsidRDefault="00A20F85" w:rsidP="00AE4FF9">
      <w:pPr>
        <w:pStyle w:val="PL"/>
        <w:shd w:val="clear" w:color="auto" w:fill="E6E6E6"/>
        <w:rPr>
          <w:ins w:id="2233" w:author="RAN2#118e" w:date="2022-04-21T09:00:00Z"/>
        </w:rPr>
      </w:pPr>
      <w:ins w:id="2234" w:author="RAN2#118e" w:date="2022-04-21T09:14:00Z">
        <w:r w:rsidRPr="00A20F85">
          <w:t>PosSRS-RRC-Inactive-InInitialUL-BWP-r17</w:t>
        </w:r>
      </w:ins>
      <w:ins w:id="2235" w:author="RAN2#118e" w:date="2022-04-21T09:00:00Z">
        <w:r w:rsidR="00AE4FF9">
          <w:t xml:space="preserve"> ::= SEQUENCE {</w:t>
        </w:r>
      </w:ins>
    </w:p>
    <w:p w14:paraId="3D06C7CA" w14:textId="77777777" w:rsidR="00AE4FF9" w:rsidRDefault="00AE4FF9" w:rsidP="00AE4FF9">
      <w:pPr>
        <w:pStyle w:val="PL"/>
        <w:shd w:val="clear" w:color="auto" w:fill="E6E6E6"/>
        <w:rPr>
          <w:ins w:id="2236" w:author="RAN2#118e" w:date="2022-04-21T09:00:00Z"/>
        </w:rPr>
      </w:pPr>
      <w:ins w:id="2237" w:author="RAN2#118e" w:date="2022-04-21T09:00:00Z">
        <w:r>
          <w:tab/>
          <w:t>maxNumOfSRSposResourceSets-r17</w:t>
        </w:r>
        <w:r>
          <w:tab/>
        </w:r>
        <w:r>
          <w:tab/>
        </w:r>
        <w:r>
          <w:tab/>
          <w:t>ENUMERATED {n1, n2, n4, n8, n12, n16 }</w:t>
        </w:r>
        <w:r>
          <w:tab/>
        </w:r>
        <w:r>
          <w:tab/>
          <w:t>OPTIONAL,</w:t>
        </w:r>
      </w:ins>
    </w:p>
    <w:p w14:paraId="482B6B6C" w14:textId="6FC63087" w:rsidR="00AE4FF9" w:rsidRDefault="00AE4FF9" w:rsidP="00AE4FF9">
      <w:pPr>
        <w:pStyle w:val="PL"/>
        <w:shd w:val="clear" w:color="auto" w:fill="E6E6E6"/>
        <w:rPr>
          <w:ins w:id="2238" w:author="RAN2#118e" w:date="2022-04-21T09:00:00Z"/>
        </w:rPr>
      </w:pPr>
      <w:ins w:id="2239" w:author="RAN2#118e" w:date="2022-04-21T09:00:00Z">
        <w:r>
          <w:tab/>
          <w:t>maxNumOfPeriodicAndSemi</w:t>
        </w:r>
      </w:ins>
      <w:ins w:id="2240" w:author="RAN2#118-e_v3" w:date="2022-05-21T06:58:00Z">
        <w:r w:rsidR="00666E7A">
          <w:t>P</w:t>
        </w:r>
      </w:ins>
      <w:ins w:id="2241" w:author="RAN2#118e" w:date="2022-04-21T09:00:00Z">
        <w:r>
          <w:t>eristentSRSposResources-r17</w:t>
        </w:r>
      </w:ins>
    </w:p>
    <w:p w14:paraId="44C4DC4F" w14:textId="77777777" w:rsidR="00AE4FF9" w:rsidRDefault="00AE4FF9" w:rsidP="00AE4FF9">
      <w:pPr>
        <w:pStyle w:val="PL"/>
        <w:shd w:val="clear" w:color="auto" w:fill="E6E6E6"/>
        <w:rPr>
          <w:ins w:id="2242" w:author="RAN2#118e" w:date="2022-04-21T09:00:00Z"/>
        </w:rPr>
      </w:pPr>
      <w:ins w:id="2243"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244" w:author="RAN2#118e" w:date="2022-04-21T09:00:00Z"/>
        </w:rPr>
      </w:pPr>
      <w:ins w:id="2245"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677CE787" w:rsidR="00AE4FF9" w:rsidRDefault="00AE4FF9" w:rsidP="00AE4FF9">
      <w:pPr>
        <w:pStyle w:val="PL"/>
        <w:shd w:val="clear" w:color="auto" w:fill="E6E6E6"/>
        <w:rPr>
          <w:ins w:id="2246" w:author="RAN2#118e" w:date="2022-04-21T09:00:00Z"/>
        </w:rPr>
      </w:pPr>
      <w:ins w:id="2247" w:author="RAN2#118e" w:date="2022-04-21T09:00:00Z">
        <w:r>
          <w:tab/>
          <w:t>maxNumOfPeriodicAndSemi</w:t>
        </w:r>
      </w:ins>
      <w:ins w:id="2248" w:author="RAN2#118-e_v3" w:date="2022-05-21T06:59:00Z">
        <w:r w:rsidR="00666E7A">
          <w:t>P</w:t>
        </w:r>
      </w:ins>
      <w:ins w:id="2249" w:author="RAN2#118e" w:date="2022-04-21T09:00:00Z">
        <w:r>
          <w:t>eristentSRSposResourcesPerSlot-r17</w:t>
        </w:r>
      </w:ins>
    </w:p>
    <w:p w14:paraId="29306C23" w14:textId="77777777" w:rsidR="00AE4FF9" w:rsidRDefault="00AE4FF9" w:rsidP="00AE4FF9">
      <w:pPr>
        <w:pStyle w:val="PL"/>
        <w:shd w:val="clear" w:color="auto" w:fill="E6E6E6"/>
        <w:rPr>
          <w:ins w:id="2250" w:author="RAN2#118e" w:date="2022-04-21T09:00:00Z"/>
        </w:rPr>
      </w:pPr>
      <w:ins w:id="2251"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252" w:author="RAN2#118e" w:date="2022-04-21T09:00:00Z"/>
        </w:rPr>
      </w:pPr>
      <w:ins w:id="2253"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254" w:author="RAN2#118e" w:date="2022-04-21T09:00:00Z"/>
        </w:rPr>
      </w:pPr>
      <w:ins w:id="2255" w:author="RAN2#118e" w:date="2022-04-21T09:00:00Z">
        <w:r>
          <w:tab/>
          <w:t>maxNumOfPeriodicSRSposResources-r17</w:t>
        </w:r>
      </w:ins>
    </w:p>
    <w:p w14:paraId="19C249DB" w14:textId="77777777" w:rsidR="00AE4FF9" w:rsidRDefault="00AE4FF9" w:rsidP="00AE4FF9">
      <w:pPr>
        <w:pStyle w:val="PL"/>
        <w:shd w:val="clear" w:color="auto" w:fill="E6E6E6"/>
        <w:rPr>
          <w:ins w:id="2256" w:author="RAN2#118e" w:date="2022-04-21T09:00:00Z"/>
        </w:rPr>
      </w:pPr>
      <w:ins w:id="2257"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258" w:author="RAN2#118e" w:date="2022-04-21T09:00:00Z"/>
        </w:rPr>
      </w:pPr>
      <w:ins w:id="2259"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260" w:author="RAN2#118e" w:date="2022-04-21T09:00:00Z"/>
        </w:rPr>
      </w:pPr>
      <w:ins w:id="2261" w:author="RAN2#118e" w:date="2022-04-21T09:00:00Z">
        <w:r>
          <w:tab/>
          <w:t>maxNumOfPeriodicSRSposResourcesPerSlot-r17</w:t>
        </w:r>
      </w:ins>
    </w:p>
    <w:p w14:paraId="70538750" w14:textId="77777777" w:rsidR="00AE4FF9" w:rsidRDefault="00AE4FF9" w:rsidP="00AE4FF9">
      <w:pPr>
        <w:pStyle w:val="PL"/>
        <w:shd w:val="clear" w:color="auto" w:fill="E6E6E6"/>
        <w:rPr>
          <w:ins w:id="2262" w:author="RAN2#118e" w:date="2022-04-21T09:00:00Z"/>
        </w:rPr>
      </w:pPr>
      <w:ins w:id="2263" w:author="RAN2#118e" w:date="2022-04-21T09:00:00Z">
        <w:r>
          <w:tab/>
        </w:r>
        <w:r>
          <w:tab/>
        </w:r>
        <w:r>
          <w:tab/>
        </w:r>
        <w:r>
          <w:tab/>
        </w:r>
        <w:r>
          <w:tab/>
        </w:r>
        <w:r>
          <w:tab/>
        </w:r>
        <w:r>
          <w:tab/>
        </w:r>
        <w:r>
          <w:tab/>
        </w:r>
        <w:r>
          <w:tab/>
        </w:r>
        <w:r>
          <w:tab/>
        </w:r>
        <w:r>
          <w:tab/>
          <w:t>ENUMERATED {n1, n2, n3, n4, n5, n6, n8, n10, n12, n14}</w:t>
        </w:r>
      </w:ins>
    </w:p>
    <w:p w14:paraId="4F7AEDAA" w14:textId="79E64AD9" w:rsidR="00AE4FF9" w:rsidRDefault="00AE4FF9" w:rsidP="00AE4FF9">
      <w:pPr>
        <w:pStyle w:val="PL"/>
        <w:shd w:val="clear" w:color="auto" w:fill="E6E6E6"/>
        <w:rPr>
          <w:ins w:id="2264" w:author="RAN2#118-e_v3" w:date="2022-05-19T08:04:00Z"/>
        </w:rPr>
      </w:pPr>
      <w:ins w:id="2265"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197E43B" w14:textId="77777777" w:rsidR="00666E7A" w:rsidRDefault="000430C8" w:rsidP="000430C8">
      <w:pPr>
        <w:pStyle w:val="PL"/>
        <w:shd w:val="clear" w:color="auto" w:fill="E6E6E6"/>
        <w:rPr>
          <w:ins w:id="2266" w:author="RAN2#118-e_v3" w:date="2022-05-21T06:59:00Z"/>
        </w:rPr>
      </w:pPr>
      <w:ins w:id="2267" w:author="RAN2#118-e_v3" w:date="2022-05-19T08:04:00Z">
        <w:r>
          <w:tab/>
        </w:r>
        <w:r w:rsidRPr="000430C8">
          <w:t>maxNumOfSemi</w:t>
        </w:r>
      </w:ins>
      <w:ins w:id="2268" w:author="RAN2#118-e_v3" w:date="2022-05-21T06:59:00Z">
        <w:r w:rsidR="00666E7A">
          <w:t>P</w:t>
        </w:r>
      </w:ins>
      <w:ins w:id="2269" w:author="RAN2#118-e_v3" w:date="2022-05-19T08:16:00Z">
        <w:r w:rsidR="008945F1">
          <w:t>eristent</w:t>
        </w:r>
      </w:ins>
      <w:ins w:id="2270" w:author="RAN2#118-e_v3" w:date="2022-05-19T08:04:00Z">
        <w:r w:rsidRPr="000430C8">
          <w:t>SRSposResources-r17</w:t>
        </w:r>
      </w:ins>
    </w:p>
    <w:p w14:paraId="693802A3" w14:textId="03280D36" w:rsidR="000430C8" w:rsidRPr="000430C8" w:rsidRDefault="00666E7A" w:rsidP="000430C8">
      <w:pPr>
        <w:pStyle w:val="PL"/>
        <w:shd w:val="clear" w:color="auto" w:fill="E6E6E6"/>
        <w:rPr>
          <w:ins w:id="2271" w:author="RAN2#118-e_v3" w:date="2022-05-19T08:04:00Z"/>
        </w:rPr>
      </w:pPr>
      <w:ins w:id="2272" w:author="RAN2#118-e_v3" w:date="2022-05-21T06:59:00Z">
        <w:r>
          <w:tab/>
        </w:r>
        <w:r>
          <w:tab/>
        </w:r>
        <w:r>
          <w:tab/>
        </w:r>
        <w:r>
          <w:tab/>
        </w:r>
        <w:r>
          <w:tab/>
        </w:r>
        <w:r>
          <w:tab/>
        </w:r>
        <w:r>
          <w:tab/>
        </w:r>
        <w:r>
          <w:tab/>
        </w:r>
        <w:r>
          <w:tab/>
        </w:r>
        <w:r>
          <w:tab/>
        </w:r>
      </w:ins>
      <w:ins w:id="2273" w:author="RAN2#118-e_v3" w:date="2022-05-21T07:00:00Z">
        <w:r>
          <w:tab/>
        </w:r>
      </w:ins>
      <w:ins w:id="2274" w:author="RAN2#118-e_v3" w:date="2022-05-19T08:04:00Z">
        <w:r w:rsidR="000430C8" w:rsidRPr="000430C8">
          <w:t>ENUMERATED {n1, n2, n4, n8, n16, n32, n64}</w:t>
        </w:r>
        <w:r w:rsidR="000430C8" w:rsidRPr="000430C8">
          <w:tab/>
          <w:t>OPTIONAL</w:t>
        </w:r>
      </w:ins>
      <w:ins w:id="2275" w:author="RAN2#118-e_v3" w:date="2022-05-19T10:10:00Z">
        <w:r w:rsidR="00AE695C">
          <w:t>,</w:t>
        </w:r>
      </w:ins>
    </w:p>
    <w:p w14:paraId="24CA2219" w14:textId="0CDA8731" w:rsidR="000430C8" w:rsidRPr="000430C8" w:rsidRDefault="000430C8" w:rsidP="000430C8">
      <w:pPr>
        <w:pStyle w:val="PL"/>
        <w:shd w:val="clear" w:color="auto" w:fill="E6E6E6"/>
        <w:rPr>
          <w:ins w:id="2276" w:author="RAN2#118-e_v3" w:date="2022-05-19T08:04:00Z"/>
        </w:rPr>
      </w:pPr>
      <w:ins w:id="2277" w:author="RAN2#118-e_v3" w:date="2022-05-19T08:04:00Z">
        <w:r w:rsidRPr="000430C8">
          <w:tab/>
          <w:t>maxNumOfSemi</w:t>
        </w:r>
      </w:ins>
      <w:ins w:id="2278" w:author="RAN2#118-e_v3" w:date="2022-05-21T06:59:00Z">
        <w:r w:rsidR="00666E7A">
          <w:t>P</w:t>
        </w:r>
      </w:ins>
      <w:ins w:id="2279" w:author="RAN2#118-e_v3" w:date="2022-05-19T08:16:00Z">
        <w:r w:rsidR="008945F1">
          <w:t>ersistent</w:t>
        </w:r>
      </w:ins>
      <w:ins w:id="2280" w:author="RAN2#118-e_v3" w:date="2022-05-19T08:04:00Z">
        <w:r w:rsidRPr="000430C8">
          <w:t>SRSposResourcesPerSlot-r17</w:t>
        </w:r>
      </w:ins>
    </w:p>
    <w:p w14:paraId="5D2551AB" w14:textId="77777777" w:rsidR="00666E7A" w:rsidRDefault="000430C8" w:rsidP="00AE4FF9">
      <w:pPr>
        <w:pStyle w:val="PL"/>
        <w:shd w:val="clear" w:color="auto" w:fill="E6E6E6"/>
        <w:rPr>
          <w:ins w:id="2281" w:author="RAN2#118-e_v3" w:date="2022-05-21T07:01:00Z"/>
        </w:rPr>
      </w:pPr>
      <w:ins w:id="2282" w:author="RAN2#118-e_v3" w:date="2022-05-19T08:04: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ins w:id="2283" w:author="RAN2#118-e_v3" w:date="2022-05-21T07:01:00Z">
        <w:r w:rsidR="00666E7A">
          <w:t xml:space="preserve"> </w:t>
        </w:r>
      </w:ins>
      <w:ins w:id="2284" w:author="RAN2#118-e_v3" w:date="2022-05-19T08:04:00Z">
        <w:r w:rsidRPr="000430C8">
          <w:t>n12, n14 }</w:t>
        </w:r>
      </w:ins>
    </w:p>
    <w:p w14:paraId="12D260F8" w14:textId="10DA6D5E" w:rsidR="000430C8" w:rsidRDefault="00666E7A" w:rsidP="00AE4FF9">
      <w:pPr>
        <w:pStyle w:val="PL"/>
        <w:shd w:val="clear" w:color="auto" w:fill="E6E6E6"/>
        <w:rPr>
          <w:ins w:id="2285" w:author="RAN2#118e" w:date="2022-04-21T09:00:00Z"/>
        </w:rPr>
      </w:pPr>
      <w:ins w:id="2286" w:author="RAN2#118-e_v3" w:date="2022-05-21T07:01:00Z">
        <w:r>
          <w:tab/>
        </w:r>
        <w:r>
          <w:tab/>
        </w:r>
        <w:r>
          <w:tab/>
        </w:r>
        <w:r>
          <w:tab/>
        </w:r>
        <w:r>
          <w:tab/>
        </w:r>
        <w:r>
          <w:tab/>
        </w:r>
        <w:r>
          <w:tab/>
        </w:r>
        <w:r>
          <w:tab/>
        </w:r>
        <w:r>
          <w:tab/>
        </w:r>
        <w:r>
          <w:tab/>
        </w:r>
        <w:r>
          <w:tab/>
        </w:r>
        <w:r>
          <w:tab/>
        </w:r>
        <w:r>
          <w:tab/>
        </w:r>
        <w:r>
          <w:tab/>
        </w:r>
        <w:r>
          <w:tab/>
        </w:r>
        <w:r>
          <w:tab/>
        </w:r>
      </w:ins>
      <w:ins w:id="2287" w:author="RAN2#118-e_v3" w:date="2022-05-19T08:04:00Z">
        <w:r w:rsidR="000430C8" w:rsidRPr="000430C8">
          <w:tab/>
        </w:r>
        <w:r w:rsidR="000430C8" w:rsidRPr="000430C8">
          <w:tab/>
        </w:r>
        <w:r w:rsidR="000430C8" w:rsidRPr="000430C8">
          <w:tab/>
        </w:r>
        <w:r w:rsidR="000430C8" w:rsidRPr="000430C8">
          <w:tab/>
        </w:r>
        <w:r w:rsidR="000430C8" w:rsidRPr="000430C8">
          <w:tab/>
        </w:r>
        <w:r w:rsidR="000430C8" w:rsidRPr="000430C8">
          <w:tab/>
          <w:t>OPTIONAL,</w:t>
        </w:r>
      </w:ins>
    </w:p>
    <w:p w14:paraId="39FC7849" w14:textId="77777777" w:rsidR="00AE4FF9" w:rsidRDefault="00AE4FF9" w:rsidP="00AE4FF9">
      <w:pPr>
        <w:pStyle w:val="PL"/>
        <w:shd w:val="clear" w:color="auto" w:fill="E6E6E6"/>
        <w:rPr>
          <w:ins w:id="2288" w:author="RAN2#118e" w:date="2022-04-21T09:00:00Z"/>
        </w:rPr>
      </w:pPr>
      <w:ins w:id="2289" w:author="RAN2#118e" w:date="2022-04-21T09:00:00Z">
        <w:r>
          <w:tab/>
          <w:t>...</w:t>
        </w:r>
      </w:ins>
    </w:p>
    <w:p w14:paraId="5CD90706" w14:textId="7E3FE28A" w:rsidR="00AE4FF9" w:rsidRPr="00B611E1" w:rsidRDefault="00AE4FF9" w:rsidP="007C67D4">
      <w:pPr>
        <w:pStyle w:val="PL"/>
        <w:shd w:val="clear" w:color="auto" w:fill="E6E6E6"/>
      </w:pPr>
      <w:ins w:id="2290" w:author="RAN2#118e" w:date="2022-04-21T09:00:00Z">
        <w:r>
          <w:t>}</w:t>
        </w:r>
      </w:ins>
    </w:p>
    <w:p w14:paraId="7F859205" w14:textId="76AB635E" w:rsidR="007C67D4" w:rsidRDefault="007C67D4" w:rsidP="007C67D4">
      <w:pPr>
        <w:pStyle w:val="PL"/>
        <w:shd w:val="clear" w:color="auto" w:fill="E6E6E6"/>
        <w:rPr>
          <w:ins w:id="2291" w:author="RAN2#118e" w:date="2022-04-21T09:14:00Z"/>
        </w:rPr>
      </w:pPr>
    </w:p>
    <w:p w14:paraId="280FF8D2" w14:textId="2E17FFDC" w:rsidR="00A20F85" w:rsidRDefault="00A20F85" w:rsidP="007C67D4">
      <w:pPr>
        <w:pStyle w:val="PL"/>
        <w:shd w:val="clear" w:color="auto" w:fill="E6E6E6"/>
        <w:rPr>
          <w:ins w:id="2292" w:author="RAN2#118e" w:date="2022-04-21T09:14:00Z"/>
        </w:rPr>
      </w:pPr>
      <w:ins w:id="2293" w:author="RAN2#118e" w:date="2022-04-21T09:14:00Z">
        <w:r>
          <w:t>P</w:t>
        </w:r>
        <w:r w:rsidRPr="00E35CD3">
          <w:t>osSRS-RRC</w:t>
        </w:r>
        <w:r>
          <w:t>-I</w:t>
        </w:r>
        <w:r w:rsidRPr="00E35CD3">
          <w:t>nactive-OutsideInitialUL-BWP-r17</w:t>
        </w:r>
        <w:r>
          <w:t xml:space="preserve"> ::= SEQUENCE {</w:t>
        </w:r>
      </w:ins>
    </w:p>
    <w:p w14:paraId="69BF6313" w14:textId="3104FDFA" w:rsidR="00A20F85" w:rsidRDefault="00A20F85" w:rsidP="007C67D4">
      <w:pPr>
        <w:pStyle w:val="PL"/>
        <w:shd w:val="clear" w:color="auto" w:fill="E6E6E6"/>
        <w:rPr>
          <w:ins w:id="2294" w:author="RAN2#118e" w:date="2022-04-21T09:21:00Z"/>
        </w:rPr>
      </w:pPr>
      <w:ins w:id="2295" w:author="RAN2#118e" w:date="2022-04-21T09:14:00Z">
        <w:r>
          <w:tab/>
        </w:r>
      </w:ins>
      <w:ins w:id="2296" w:author="RAN2#118e" w:date="2022-04-21T09:15:00Z">
        <w:r w:rsidR="00997E3C">
          <w:t>maxSRSposBandwidth</w:t>
        </w:r>
        <w:r w:rsidR="00F32EC7">
          <w:t>ForEachSCS</w:t>
        </w:r>
      </w:ins>
      <w:ins w:id="2297" w:author="RAN2#118e" w:date="2022-04-23T10:21:00Z">
        <w:r w:rsidR="006F0DDE">
          <w:t>-</w:t>
        </w:r>
      </w:ins>
      <w:ins w:id="2298" w:author="RAN2#118e" w:date="2022-04-21T09:15:00Z">
        <w:r w:rsidR="00F32EC7">
          <w:t>withinCC</w:t>
        </w:r>
      </w:ins>
      <w:ins w:id="2299" w:author="RAN2#118-e_v3" w:date="2022-05-19T07:17:00Z">
        <w:r w:rsidR="000D2B14">
          <w:t>-</w:t>
        </w:r>
      </w:ins>
      <w:ins w:id="2300" w:author="RAN2#118-e_v3" w:date="2022-05-19T07:35:00Z">
        <w:r w:rsidR="00883732">
          <w:t>FR1</w:t>
        </w:r>
      </w:ins>
      <w:ins w:id="2301" w:author="RAN2#118e" w:date="2022-04-21T09:15:00Z">
        <w:r w:rsidR="00F32EC7">
          <w:t>-r17</w:t>
        </w:r>
      </w:ins>
    </w:p>
    <w:p w14:paraId="2AF193DD" w14:textId="37D486FF" w:rsidR="000D2B14" w:rsidRDefault="00474FD2" w:rsidP="007C67D4">
      <w:pPr>
        <w:pStyle w:val="PL"/>
        <w:shd w:val="clear" w:color="auto" w:fill="E6E6E6"/>
        <w:rPr>
          <w:ins w:id="2302" w:author="RAN2#118-e_v3" w:date="2022-05-19T07:14:00Z"/>
        </w:rPr>
      </w:pPr>
      <w:ins w:id="2303" w:author="RAN2#118e" w:date="2022-04-21T09:21:00Z">
        <w:r>
          <w:tab/>
        </w:r>
        <w:r>
          <w:tab/>
        </w:r>
        <w:r>
          <w:tab/>
        </w:r>
        <w:r>
          <w:tab/>
        </w:r>
        <w:r>
          <w:tab/>
        </w:r>
        <w:r>
          <w:tab/>
        </w:r>
        <w:r>
          <w:tab/>
        </w:r>
        <w:r>
          <w:tab/>
        </w:r>
        <w:r>
          <w:tab/>
        </w:r>
        <w:r>
          <w:tab/>
        </w:r>
        <w:r>
          <w:tab/>
          <w:t>ENUMERATED {</w:t>
        </w:r>
      </w:ins>
      <w:ins w:id="2304" w:author="RAN2#118e" w:date="2022-04-21T09:38:00Z">
        <w:r w:rsidR="00A0441D">
          <w:t xml:space="preserve"> </w:t>
        </w:r>
      </w:ins>
      <w:ins w:id="2305" w:author="RAN2#118-e_v3" w:date="2022-05-19T07:14:00Z">
        <w:r w:rsidR="000D2B14">
          <w:t>bw5, bw10, bw15, bw20, bw25, bw30, bw35</w:t>
        </w:r>
      </w:ins>
      <w:ins w:id="2306" w:author="RAN2#118-e_v3" w:date="2022-05-19T07:15:00Z">
        <w:r w:rsidR="000D2B14">
          <w:t>,</w:t>
        </w:r>
      </w:ins>
    </w:p>
    <w:p w14:paraId="3EACCEED" w14:textId="3DED86A4" w:rsidR="000D2B14" w:rsidRDefault="000D2B14" w:rsidP="007C67D4">
      <w:pPr>
        <w:pStyle w:val="PL"/>
        <w:shd w:val="clear" w:color="auto" w:fill="E6E6E6"/>
        <w:rPr>
          <w:ins w:id="2307" w:author="RAN2#118-e_v3" w:date="2022-05-19T07:15:00Z"/>
        </w:rPr>
      </w:pPr>
      <w:ins w:id="2308" w:author="RAN2#118-e_v3" w:date="2022-05-19T07:14:00Z">
        <w:r>
          <w:t xml:space="preserve">                           </w:t>
        </w:r>
        <w:r>
          <w:tab/>
        </w:r>
        <w:r>
          <w:tab/>
        </w:r>
        <w:r>
          <w:tab/>
        </w:r>
        <w:r>
          <w:tab/>
        </w:r>
        <w:r>
          <w:tab/>
        </w:r>
      </w:ins>
      <w:ins w:id="2309" w:author="RAN2#118-e_v3" w:date="2022-05-19T07:15:00Z">
        <w:r>
          <w:tab/>
        </w:r>
        <w:r>
          <w:tab/>
        </w:r>
        <w:r>
          <w:tab/>
        </w:r>
      </w:ins>
      <w:ins w:id="2310" w:author="RAN2#118-e_v3" w:date="2022-05-19T07:14:00Z">
        <w:r>
          <w:t>bw40, bw45, bw50, bw60, bw70,</w:t>
        </w:r>
      </w:ins>
      <w:ins w:id="2311" w:author="RAN2#118-e_v3" w:date="2022-05-19T07:15:00Z">
        <w:r>
          <w:t xml:space="preserve"> </w:t>
        </w:r>
      </w:ins>
      <w:ins w:id="2312" w:author="RAN2#118-e_v3" w:date="2022-05-19T07:14:00Z">
        <w:r>
          <w:t>bw80,</w:t>
        </w:r>
      </w:ins>
    </w:p>
    <w:p w14:paraId="4F32B798" w14:textId="60D1FC4B" w:rsidR="00474FD2" w:rsidRDefault="000D2B14" w:rsidP="007C67D4">
      <w:pPr>
        <w:pStyle w:val="PL"/>
        <w:shd w:val="clear" w:color="auto" w:fill="E6E6E6"/>
        <w:rPr>
          <w:ins w:id="2313" w:author="RAN2#118-e_v3" w:date="2022-05-19T07:18:00Z"/>
        </w:rPr>
      </w:pPr>
      <w:ins w:id="2314" w:author="RAN2#118-e_v3" w:date="2022-05-19T07:15:00Z">
        <w:r>
          <w:tab/>
        </w:r>
        <w:r>
          <w:tab/>
        </w:r>
        <w:r>
          <w:tab/>
        </w:r>
        <w:r>
          <w:tab/>
        </w:r>
        <w:r>
          <w:tab/>
        </w:r>
        <w:r>
          <w:tab/>
        </w:r>
        <w:r>
          <w:tab/>
        </w:r>
        <w:r>
          <w:tab/>
        </w:r>
        <w:r>
          <w:tab/>
        </w:r>
        <w:r>
          <w:tab/>
        </w:r>
        <w:r>
          <w:tab/>
        </w:r>
        <w:r>
          <w:tab/>
        </w:r>
        <w:r>
          <w:tab/>
        </w:r>
      </w:ins>
      <w:ins w:id="2315" w:author="RAN2#118-e_v3" w:date="2022-05-19T07:16:00Z">
        <w:r>
          <w:tab/>
        </w:r>
      </w:ins>
      <w:ins w:id="2316" w:author="RAN2#118-e_v3" w:date="2022-05-19T07:14:00Z">
        <w:r>
          <w:t>bw90, bw100</w:t>
        </w:r>
      </w:ins>
      <w:ins w:id="2317" w:author="RAN2#118e" w:date="2022-04-21T09:38:00Z">
        <w:r w:rsidR="00A0441D">
          <w:t xml:space="preserve"> }</w:t>
        </w:r>
      </w:ins>
      <w:ins w:id="2318" w:author="RAN2#118e" w:date="2022-04-21T09:41:00Z">
        <w:r w:rsidR="009937E4">
          <w:tab/>
        </w:r>
        <w:r w:rsidR="009937E4">
          <w:tab/>
        </w:r>
        <w:r w:rsidR="009937E4">
          <w:tab/>
        </w:r>
        <w:r w:rsidR="009937E4">
          <w:tab/>
        </w:r>
        <w:r w:rsidR="009937E4">
          <w:tab/>
          <w:t>OPTIONAL,</w:t>
        </w:r>
      </w:ins>
    </w:p>
    <w:p w14:paraId="7C7F399B" w14:textId="7587F2A0" w:rsidR="006F37FE" w:rsidRDefault="006F37FE" w:rsidP="006F37FE">
      <w:pPr>
        <w:pStyle w:val="PL"/>
        <w:shd w:val="clear" w:color="auto" w:fill="E6E6E6"/>
        <w:rPr>
          <w:ins w:id="2319" w:author="RAN2#118-e_v3" w:date="2022-05-19T07:18:00Z"/>
        </w:rPr>
      </w:pPr>
      <w:ins w:id="2320" w:author="RAN2#118-e_v3" w:date="2022-05-19T07:19:00Z">
        <w:r>
          <w:tab/>
        </w:r>
      </w:ins>
      <w:ins w:id="2321" w:author="RAN2#118-e_v3" w:date="2022-05-19T07:18:00Z">
        <w:r>
          <w:t>maxSRSposBandwidthForEachSCS-withinCC-</w:t>
        </w:r>
      </w:ins>
      <w:ins w:id="2322" w:author="RAN2#118-e_v3" w:date="2022-05-19T07:35:00Z">
        <w:r w:rsidR="00883732">
          <w:t>FR2</w:t>
        </w:r>
      </w:ins>
      <w:ins w:id="2323" w:author="RAN2#118-e_v3" w:date="2022-05-19T07:18:00Z">
        <w:r>
          <w:t>-r17</w:t>
        </w:r>
      </w:ins>
    </w:p>
    <w:p w14:paraId="72C8ABC6" w14:textId="5D04CEEA" w:rsidR="006F37FE" w:rsidRDefault="006F37FE" w:rsidP="007C67D4">
      <w:pPr>
        <w:pStyle w:val="PL"/>
        <w:shd w:val="clear" w:color="auto" w:fill="E6E6E6"/>
        <w:rPr>
          <w:ins w:id="2324" w:author="RAN2#118e" w:date="2022-04-21T09:16:00Z"/>
        </w:rPr>
      </w:pPr>
      <w:ins w:id="2325" w:author="RAN2#118-e_v3" w:date="2022-05-19T07:18: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7F53F4E5" w14:textId="5E474BE9" w:rsidR="00F32EC7" w:rsidRDefault="00F32EC7" w:rsidP="007C67D4">
      <w:pPr>
        <w:pStyle w:val="PL"/>
        <w:shd w:val="clear" w:color="auto" w:fill="E6E6E6"/>
        <w:rPr>
          <w:ins w:id="2326" w:author="RAN2#118e" w:date="2022-04-21T09:16:00Z"/>
        </w:rPr>
      </w:pPr>
      <w:ins w:id="2327" w:author="RAN2#118e" w:date="2022-04-21T09:16:00Z">
        <w:r>
          <w:tab/>
          <w:t>maxNumOfSRSposResourceSets-r17</w:t>
        </w:r>
      </w:ins>
      <w:ins w:id="2328" w:author="RAN2#118e" w:date="2022-04-21T09:21:00Z">
        <w:r w:rsidR="00474FD2">
          <w:tab/>
        </w:r>
        <w:r w:rsidR="00474FD2">
          <w:tab/>
        </w:r>
        <w:r w:rsidR="00474FD2">
          <w:tab/>
          <w:t>ENUMERATED {</w:t>
        </w:r>
      </w:ins>
      <w:ins w:id="2329" w:author="RAN2#118e" w:date="2022-04-21T09:38:00Z">
        <w:r w:rsidR="00A0441D">
          <w:t xml:space="preserve"> n1, n2, n4, n8, n12, n16 }</w:t>
        </w:r>
      </w:ins>
      <w:ins w:id="2330" w:author="RAN2#118e" w:date="2022-04-21T09:41:00Z">
        <w:r w:rsidR="009937E4">
          <w:tab/>
        </w:r>
        <w:r w:rsidR="009937E4">
          <w:tab/>
          <w:t>OPTIONAL,</w:t>
        </w:r>
      </w:ins>
    </w:p>
    <w:p w14:paraId="4A1946F1" w14:textId="6C658702" w:rsidR="00F32EC7" w:rsidRDefault="00F32EC7" w:rsidP="007C67D4">
      <w:pPr>
        <w:pStyle w:val="PL"/>
        <w:shd w:val="clear" w:color="auto" w:fill="E6E6E6"/>
        <w:rPr>
          <w:ins w:id="2331" w:author="RAN2#118e" w:date="2022-04-21T09:41:00Z"/>
        </w:rPr>
      </w:pPr>
      <w:ins w:id="2332" w:author="RAN2#118e" w:date="2022-04-21T09:16:00Z">
        <w:r>
          <w:tab/>
        </w:r>
      </w:ins>
      <w:ins w:id="2333" w:author="RAN2#118e" w:date="2022-04-21T09:17:00Z">
        <w:r w:rsidR="00536911">
          <w:t>maxNumOfPeriodicSRSposResources-r17</w:t>
        </w:r>
      </w:ins>
      <w:ins w:id="2334" w:author="RAN2#118e" w:date="2022-04-21T09:21:00Z">
        <w:r w:rsidR="00474FD2">
          <w:tab/>
        </w:r>
        <w:r w:rsidR="00474FD2">
          <w:tab/>
          <w:t>ENUMERATED {</w:t>
        </w:r>
      </w:ins>
      <w:ins w:id="2335" w:author="RAN2#118e" w:date="2022-04-21T09:38:00Z">
        <w:r w:rsidR="00A0441D">
          <w:t xml:space="preserve"> </w:t>
        </w:r>
        <w:r w:rsidR="005F4D9D">
          <w:t xml:space="preserve">n1, n2, </w:t>
        </w:r>
      </w:ins>
      <w:ins w:id="2336" w:author="RAN2#118e" w:date="2022-04-21T09:39:00Z">
        <w:r w:rsidR="005F4D9D">
          <w:t>n4, n8, n16, n32, n64 }</w:t>
        </w:r>
      </w:ins>
    </w:p>
    <w:p w14:paraId="0DF938C3" w14:textId="44F9AC43" w:rsidR="009937E4" w:rsidRDefault="009937E4" w:rsidP="007C67D4">
      <w:pPr>
        <w:pStyle w:val="PL"/>
        <w:shd w:val="clear" w:color="auto" w:fill="E6E6E6"/>
        <w:rPr>
          <w:ins w:id="2337" w:author="RAN2#118e" w:date="2022-04-21T09:17:00Z"/>
        </w:rPr>
      </w:pPr>
      <w:ins w:id="2338"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339" w:author="RAN2#118e" w:date="2022-04-21T09:21:00Z"/>
        </w:rPr>
      </w:pPr>
      <w:ins w:id="2340"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341" w:author="RAN2#118e" w:date="2022-04-21T09:41:00Z"/>
        </w:rPr>
      </w:pPr>
      <w:ins w:id="2342" w:author="RAN2#118e" w:date="2022-04-21T09:21:00Z">
        <w:r>
          <w:tab/>
        </w:r>
        <w:r>
          <w:tab/>
        </w:r>
        <w:r>
          <w:tab/>
        </w:r>
        <w:r>
          <w:tab/>
        </w:r>
        <w:r>
          <w:tab/>
        </w:r>
        <w:r>
          <w:tab/>
        </w:r>
        <w:r>
          <w:tab/>
        </w:r>
        <w:r>
          <w:tab/>
        </w:r>
        <w:r>
          <w:tab/>
        </w:r>
        <w:r>
          <w:tab/>
        </w:r>
        <w:r>
          <w:tab/>
          <w:t>ENUMERATED {</w:t>
        </w:r>
      </w:ins>
      <w:ins w:id="2343"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344" w:author="RAN2#118e" w:date="2022-04-21T09:17:00Z"/>
        </w:rPr>
      </w:pPr>
      <w:ins w:id="2345"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883732" w:rsidRDefault="005E6B28" w:rsidP="007C67D4">
      <w:pPr>
        <w:pStyle w:val="PL"/>
        <w:shd w:val="clear" w:color="auto" w:fill="E6E6E6"/>
        <w:rPr>
          <w:ins w:id="2346" w:author="RAN2#118e" w:date="2022-04-21T09:21:00Z"/>
        </w:rPr>
      </w:pPr>
      <w:ins w:id="2347" w:author="RAN2#118e" w:date="2022-04-21T09:17:00Z">
        <w:r>
          <w:tab/>
        </w:r>
      </w:ins>
      <w:ins w:id="2348" w:author="RAN2#118e" w:date="2022-04-21T09:19:00Z">
        <w:r w:rsidR="007B1A64" w:rsidRPr="00883732">
          <w:t>differentNumerology</w:t>
        </w:r>
        <w:r w:rsidR="00F51659" w:rsidRPr="00883732">
          <w:t>BetweenSRSposAndInitialBWP-r17</w:t>
        </w:r>
      </w:ins>
    </w:p>
    <w:p w14:paraId="1DF6B4D0" w14:textId="0AC8A949" w:rsidR="00474FD2" w:rsidRPr="00883732" w:rsidRDefault="00474FD2" w:rsidP="007C67D4">
      <w:pPr>
        <w:pStyle w:val="PL"/>
        <w:shd w:val="clear" w:color="auto" w:fill="E6E6E6"/>
        <w:rPr>
          <w:ins w:id="2349" w:author="RAN2#118e" w:date="2022-04-21T09:19:00Z"/>
        </w:rPr>
      </w:pPr>
      <w:ins w:id="2350"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351" w:author="RAN2#118e" w:date="2022-04-21T09:39:00Z">
        <w:r w:rsidR="005F4D9D" w:rsidRPr="00883732">
          <w:t xml:space="preserve"> </w:t>
        </w:r>
      </w:ins>
      <w:ins w:id="2352" w:author="RAN2#118-e_v3" w:date="2022-05-19T07:22:00Z">
        <w:r w:rsidR="006F37FE" w:rsidRPr="00883732">
          <w:t>supported</w:t>
        </w:r>
      </w:ins>
      <w:ins w:id="2353" w:author="RAN2#118e" w:date="2022-04-21T09:40:00Z">
        <w:r w:rsidR="005F4D9D" w:rsidRPr="00883732">
          <w:t xml:space="preserve"> }</w:t>
        </w:r>
      </w:ins>
      <w:ins w:id="2354" w:author="RAN2#118e" w:date="2022-04-21T09:41:00Z">
        <w:r w:rsidR="009937E4" w:rsidRPr="00883732">
          <w:tab/>
        </w:r>
        <w:r w:rsidR="009937E4" w:rsidRPr="00883732">
          <w:tab/>
        </w:r>
        <w:r w:rsidR="009937E4" w:rsidRPr="00883732">
          <w:tab/>
        </w:r>
        <w:r w:rsidR="009937E4" w:rsidRPr="00883732">
          <w:tab/>
        </w:r>
        <w:r w:rsidR="009937E4" w:rsidRPr="00883732">
          <w:tab/>
          <w:t>OPTIONAL,</w:t>
        </w:r>
      </w:ins>
    </w:p>
    <w:p w14:paraId="3D36A247" w14:textId="6B7CBC5E" w:rsidR="00F51659" w:rsidRPr="00883732" w:rsidRDefault="00F51659" w:rsidP="007C67D4">
      <w:pPr>
        <w:pStyle w:val="PL"/>
        <w:shd w:val="clear" w:color="auto" w:fill="E6E6E6"/>
        <w:rPr>
          <w:ins w:id="2355" w:author="RAN2#118e" w:date="2022-04-21T09:21:00Z"/>
        </w:rPr>
      </w:pPr>
      <w:ins w:id="2356" w:author="RAN2#118e" w:date="2022-04-21T09:19:00Z">
        <w:r w:rsidRPr="00883732">
          <w:tab/>
        </w:r>
      </w:ins>
      <w:ins w:id="2357" w:author="RAN2#118e" w:date="2022-04-21T09:20:00Z">
        <w:r w:rsidR="00474FD2" w:rsidRPr="00883732">
          <w:t>srsPosWithoutRestricti</w:t>
        </w:r>
      </w:ins>
      <w:ins w:id="2358" w:author="RAN2#118e" w:date="2022-04-23T10:23:00Z">
        <w:r w:rsidR="00A23A81" w:rsidRPr="00883732">
          <w:t>o</w:t>
        </w:r>
      </w:ins>
      <w:ins w:id="2359" w:author="RAN2#118e" w:date="2022-04-21T09:20:00Z">
        <w:r w:rsidR="00474FD2" w:rsidRPr="00883732">
          <w:t>nOnBWP-r17</w:t>
        </w:r>
      </w:ins>
    </w:p>
    <w:p w14:paraId="081ECDDD" w14:textId="35DA1B16" w:rsidR="00474FD2" w:rsidRDefault="00474FD2" w:rsidP="007C67D4">
      <w:pPr>
        <w:pStyle w:val="PL"/>
        <w:shd w:val="clear" w:color="auto" w:fill="E6E6E6"/>
        <w:rPr>
          <w:ins w:id="2360" w:author="RAN2#118e" w:date="2022-04-21T09:19:00Z"/>
        </w:rPr>
      </w:pPr>
      <w:ins w:id="2361"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362" w:author="RAN2#118e" w:date="2022-04-21T09:40:00Z">
        <w:r w:rsidR="008F6CED" w:rsidRPr="00883732">
          <w:t xml:space="preserve"> </w:t>
        </w:r>
      </w:ins>
      <w:ins w:id="2363" w:author="RAN2#118-e_v3" w:date="2022-05-19T07:23:00Z">
        <w:r w:rsidR="006F37FE" w:rsidRPr="00883732">
          <w:t>supported</w:t>
        </w:r>
      </w:ins>
      <w:ins w:id="2364" w:author="RAN2#118e" w:date="2022-04-21T09:40:00Z">
        <w:r w:rsidR="008F6CED" w:rsidRPr="00883732">
          <w:t xml:space="preserve"> }</w:t>
        </w:r>
      </w:ins>
      <w:ins w:id="2365" w:author="RAN2#118e" w:date="2022-04-21T09:41:00Z">
        <w:r w:rsidR="009937E4" w:rsidRPr="00883732">
          <w:tab/>
        </w:r>
        <w:r w:rsidR="009937E4" w:rsidRPr="00883732">
          <w:tab/>
        </w:r>
        <w:r w:rsidR="009937E4" w:rsidRPr="00883732">
          <w:tab/>
        </w:r>
        <w:r w:rsidR="009937E4" w:rsidRPr="00883732">
          <w:tab/>
        </w:r>
      </w:ins>
      <w:ins w:id="2366" w:author="RAN2#118e" w:date="2022-04-21T09:42:00Z">
        <w:r w:rsidR="009937E4" w:rsidRPr="00883732">
          <w:tab/>
          <w:t>OPTIONAL,</w:t>
        </w:r>
      </w:ins>
    </w:p>
    <w:p w14:paraId="3835FE10" w14:textId="1B28FC15" w:rsidR="00F51659" w:rsidRDefault="00F51659" w:rsidP="007C67D4">
      <w:pPr>
        <w:pStyle w:val="PL"/>
        <w:shd w:val="clear" w:color="auto" w:fill="E6E6E6"/>
        <w:rPr>
          <w:ins w:id="2367" w:author="RAN2#118e" w:date="2022-04-21T09:21:00Z"/>
        </w:rPr>
      </w:pPr>
      <w:ins w:id="2368" w:author="RAN2#118e" w:date="2022-04-21T09:19:00Z">
        <w:r>
          <w:tab/>
        </w:r>
      </w:ins>
      <w:ins w:id="2369" w:author="RAN2#118e" w:date="2022-04-21T09:20:00Z">
        <w:r w:rsidR="00474FD2">
          <w:t>maxNumOfPeriodicAndSemi</w:t>
        </w:r>
      </w:ins>
      <w:ins w:id="2370" w:author="RAN2#118-e_v3" w:date="2022-05-21T07:02:00Z">
        <w:r w:rsidR="00666E7A">
          <w:t>P</w:t>
        </w:r>
      </w:ins>
      <w:ins w:id="2371" w:author="RAN2#118e" w:date="2022-04-21T09:20:00Z">
        <w:r w:rsidR="00474FD2">
          <w:t>eristentSRSposResources-r17</w:t>
        </w:r>
      </w:ins>
    </w:p>
    <w:p w14:paraId="08D74B47" w14:textId="0F5A8D85" w:rsidR="00474FD2" w:rsidRDefault="00474FD2" w:rsidP="007C67D4">
      <w:pPr>
        <w:pStyle w:val="PL"/>
        <w:shd w:val="clear" w:color="auto" w:fill="E6E6E6"/>
        <w:rPr>
          <w:ins w:id="2372" w:author="RAN2#118e" w:date="2022-04-21T09:20:00Z"/>
        </w:rPr>
      </w:pPr>
      <w:ins w:id="2373" w:author="RAN2#118e" w:date="2022-04-21T09:21:00Z">
        <w:r>
          <w:tab/>
        </w:r>
        <w:r>
          <w:tab/>
        </w:r>
        <w:r>
          <w:tab/>
        </w:r>
        <w:r>
          <w:tab/>
        </w:r>
        <w:r>
          <w:tab/>
        </w:r>
        <w:r>
          <w:tab/>
        </w:r>
        <w:r>
          <w:tab/>
        </w:r>
        <w:r>
          <w:tab/>
        </w:r>
        <w:r>
          <w:tab/>
        </w:r>
        <w:r>
          <w:tab/>
        </w:r>
        <w:r>
          <w:tab/>
        </w:r>
      </w:ins>
      <w:ins w:id="2374" w:author="RAN2#118e" w:date="2022-04-21T09:22:00Z">
        <w:r>
          <w:t>ENUMERATED {</w:t>
        </w:r>
      </w:ins>
      <w:ins w:id="2375" w:author="RAN2#118-e_v3" w:date="2022-05-19T07:24:00Z">
        <w:r w:rsidR="006F37FE" w:rsidRPr="005D01ED">
          <w:t>n1, n2, n4, n8, n16, n32, n64</w:t>
        </w:r>
      </w:ins>
      <w:ins w:id="2376" w:author="RAN2#118e" w:date="2022-04-21T09:40:00Z">
        <w:r w:rsidR="008F6CED">
          <w:t>}</w:t>
        </w:r>
      </w:ins>
      <w:ins w:id="2377" w:author="RAN2#118-e_v3" w:date="2022-05-19T07:25:00Z">
        <w:r w:rsidR="006F37FE">
          <w:tab/>
        </w:r>
      </w:ins>
      <w:ins w:id="2378" w:author="RAN2#118e" w:date="2022-04-21T09:42:00Z">
        <w:r w:rsidR="009937E4">
          <w:t>OPTIONAL,</w:t>
        </w:r>
      </w:ins>
    </w:p>
    <w:p w14:paraId="5CFE31EC" w14:textId="6D668A6C" w:rsidR="00474FD2" w:rsidRDefault="00474FD2" w:rsidP="007C67D4">
      <w:pPr>
        <w:pStyle w:val="PL"/>
        <w:shd w:val="clear" w:color="auto" w:fill="E6E6E6"/>
        <w:rPr>
          <w:ins w:id="2379" w:author="RAN2#118e" w:date="2022-04-21T09:22:00Z"/>
        </w:rPr>
      </w:pPr>
      <w:ins w:id="2380" w:author="RAN2#118e" w:date="2022-04-21T09:20:00Z">
        <w:r>
          <w:tab/>
          <w:t>maxNumOfPeriodicAndSemi</w:t>
        </w:r>
      </w:ins>
      <w:ins w:id="2381" w:author="RAN2#118-e_v3" w:date="2022-05-21T07:02:00Z">
        <w:r w:rsidR="00666E7A">
          <w:t>P</w:t>
        </w:r>
      </w:ins>
      <w:ins w:id="2382" w:author="RAN2#118e" w:date="2022-04-21T09:20:00Z">
        <w:r>
          <w:t>eristentSRSposResourcesPerSlot-r17</w:t>
        </w:r>
      </w:ins>
    </w:p>
    <w:p w14:paraId="507FFDDC" w14:textId="77777777" w:rsidR="006F37FE" w:rsidRDefault="00474FD2" w:rsidP="007C67D4">
      <w:pPr>
        <w:pStyle w:val="PL"/>
        <w:shd w:val="clear" w:color="auto" w:fill="E6E6E6"/>
        <w:rPr>
          <w:ins w:id="2383" w:author="RAN2#118-e_v3" w:date="2022-05-19T07:26:00Z"/>
        </w:rPr>
      </w:pPr>
      <w:ins w:id="2384" w:author="RAN2#118e" w:date="2022-04-21T09:22:00Z">
        <w:r>
          <w:tab/>
        </w:r>
        <w:r>
          <w:tab/>
        </w:r>
        <w:r>
          <w:tab/>
        </w:r>
        <w:r>
          <w:tab/>
        </w:r>
        <w:r>
          <w:tab/>
        </w:r>
        <w:r>
          <w:tab/>
        </w:r>
        <w:r>
          <w:tab/>
        </w:r>
        <w:r>
          <w:tab/>
        </w:r>
        <w:r>
          <w:tab/>
        </w:r>
        <w:r>
          <w:tab/>
        </w:r>
        <w:r>
          <w:tab/>
          <w:t>ENUMERATED {</w:t>
        </w:r>
      </w:ins>
      <w:ins w:id="2385" w:author="RAN2#118e" w:date="2022-04-21T09:40:00Z">
        <w:r w:rsidR="008F6CED">
          <w:t xml:space="preserve"> </w:t>
        </w:r>
      </w:ins>
      <w:ins w:id="2386" w:author="RAN2#118-e_v3" w:date="2022-05-19T07:26:00Z">
        <w:r w:rsidR="006F37FE" w:rsidRPr="005D01ED">
          <w:t>n1, n2, n3, n4, n5, n6, n8, n10,</w:t>
        </w:r>
      </w:ins>
    </w:p>
    <w:p w14:paraId="4587A58D" w14:textId="63E82996" w:rsidR="00474FD2" w:rsidRDefault="006F37FE" w:rsidP="007C67D4">
      <w:pPr>
        <w:pStyle w:val="PL"/>
        <w:shd w:val="clear" w:color="auto" w:fill="E6E6E6"/>
        <w:rPr>
          <w:ins w:id="2387" w:author="RAN2#118-e_v3" w:date="2022-05-19T07:28:00Z"/>
        </w:rPr>
      </w:pPr>
      <w:ins w:id="2388" w:author="RAN2#118-e_v3" w:date="2022-05-19T07:26:00Z">
        <w:r>
          <w:tab/>
        </w:r>
        <w:r>
          <w:tab/>
        </w:r>
        <w:r>
          <w:tab/>
        </w:r>
        <w:r>
          <w:tab/>
        </w:r>
        <w:r>
          <w:tab/>
        </w:r>
        <w:r>
          <w:tab/>
        </w:r>
        <w:r>
          <w:tab/>
        </w:r>
        <w:r>
          <w:tab/>
        </w:r>
        <w:r>
          <w:tab/>
        </w:r>
        <w:r>
          <w:tab/>
        </w:r>
        <w:r>
          <w:tab/>
        </w:r>
        <w:r>
          <w:tab/>
        </w:r>
        <w:r>
          <w:tab/>
        </w:r>
        <w:r>
          <w:tab/>
        </w:r>
        <w:r w:rsidRPr="005D01ED">
          <w:t>n12, n14</w:t>
        </w:r>
      </w:ins>
      <w:ins w:id="2389" w:author="RAN2#118e" w:date="2022-04-21T09:40:00Z">
        <w:r w:rsidR="008F6CED">
          <w:t xml:space="preserve"> }</w:t>
        </w:r>
      </w:ins>
      <w:ins w:id="2390" w:author="RAN2#118e" w:date="2022-04-21T09:42:00Z">
        <w:r w:rsidR="009937E4">
          <w:tab/>
        </w:r>
        <w:r w:rsidR="009937E4">
          <w:tab/>
        </w:r>
        <w:r w:rsidR="009937E4">
          <w:tab/>
        </w:r>
        <w:r w:rsidR="009937E4">
          <w:tab/>
        </w:r>
        <w:r w:rsidR="009937E4">
          <w:tab/>
        </w:r>
        <w:r w:rsidR="009937E4">
          <w:tab/>
          <w:t>OPTIONAL,</w:t>
        </w:r>
      </w:ins>
    </w:p>
    <w:p w14:paraId="1A5E4848" w14:textId="391C5EF6" w:rsidR="006F37FE" w:rsidRDefault="006F37FE" w:rsidP="006F37FE">
      <w:pPr>
        <w:pStyle w:val="PL"/>
        <w:shd w:val="clear" w:color="auto" w:fill="E6E6E6"/>
        <w:rPr>
          <w:ins w:id="2391" w:author="RAN2#118-e_v3" w:date="2022-05-19T07:30:00Z"/>
        </w:rPr>
      </w:pPr>
      <w:ins w:id="2392" w:author="RAN2#118-e_v3" w:date="2022-05-19T07:28:00Z">
        <w:r>
          <w:tab/>
          <w:t>differentCenterFreqBetweenSRSposAndInitialBWP-r17</w:t>
        </w:r>
      </w:ins>
    </w:p>
    <w:p w14:paraId="2A6EC14C" w14:textId="48A3E7AC" w:rsidR="006F37FE" w:rsidRDefault="006F37FE" w:rsidP="006F37FE">
      <w:pPr>
        <w:pStyle w:val="PL"/>
        <w:shd w:val="clear" w:color="auto" w:fill="E6E6E6"/>
        <w:rPr>
          <w:ins w:id="2393" w:author="RAN2#118-e_v3" w:date="2022-05-19T07:28:00Z"/>
        </w:rPr>
      </w:pPr>
      <w:ins w:id="2394" w:author="RAN2#118-e_v3" w:date="2022-05-19T07:30:00Z">
        <w:r>
          <w:tab/>
        </w:r>
        <w:r>
          <w:tab/>
        </w:r>
        <w:r>
          <w:tab/>
        </w:r>
        <w:r>
          <w:tab/>
        </w:r>
        <w:r>
          <w:tab/>
        </w:r>
        <w:r>
          <w:tab/>
        </w:r>
        <w:r>
          <w:tab/>
        </w:r>
        <w:r>
          <w:tab/>
        </w:r>
        <w:r>
          <w:tab/>
        </w:r>
        <w:r>
          <w:tab/>
        </w:r>
        <w:r>
          <w:tab/>
        </w:r>
      </w:ins>
      <w:ins w:id="2395" w:author="RAN2#118-e_v3" w:date="2022-05-19T07:28:00Z">
        <w:r>
          <w:t>ENUMERATED { supported }</w:t>
        </w:r>
        <w:r>
          <w:tab/>
        </w:r>
        <w:r>
          <w:tab/>
        </w:r>
        <w:r>
          <w:tab/>
        </w:r>
        <w:r>
          <w:tab/>
        </w:r>
        <w:r>
          <w:tab/>
          <w:t>OPTIONAL,</w:t>
        </w:r>
      </w:ins>
    </w:p>
    <w:p w14:paraId="5AE596AF" w14:textId="386B187A" w:rsidR="006F37FE" w:rsidRPr="000430C8" w:rsidRDefault="006F37FE" w:rsidP="006F37FE">
      <w:pPr>
        <w:pStyle w:val="PL"/>
        <w:shd w:val="clear" w:color="auto" w:fill="E6E6E6"/>
        <w:rPr>
          <w:ins w:id="2396" w:author="RAN2#118-e_v3" w:date="2022-05-19T07:32:00Z"/>
        </w:rPr>
      </w:pPr>
      <w:ins w:id="2397" w:author="RAN2#118-e_v3" w:date="2022-05-19T07:28:00Z">
        <w:r>
          <w:tab/>
        </w:r>
        <w:r w:rsidRPr="000430C8">
          <w:t>maxNumOfSemi</w:t>
        </w:r>
      </w:ins>
      <w:ins w:id="2398" w:author="RAN2#118-e_v3" w:date="2022-05-21T07:02:00Z">
        <w:r w:rsidR="00666E7A">
          <w:t>P</w:t>
        </w:r>
      </w:ins>
      <w:ins w:id="2399" w:author="RAN2#118-e_v3" w:date="2022-05-19T08:18:00Z">
        <w:r w:rsidR="00DC38AE">
          <w:t>ersistent</w:t>
        </w:r>
      </w:ins>
      <w:ins w:id="2400" w:author="RAN2#118-e_v3" w:date="2022-05-19T07:28:00Z">
        <w:r w:rsidRPr="000430C8">
          <w:t>SRSposResources-r17</w:t>
        </w:r>
        <w:r w:rsidRPr="000430C8">
          <w:tab/>
          <w:t>ENUMERATED {n1, n2, n4, n8, n16, n32, n64</w:t>
        </w:r>
      </w:ins>
      <w:ins w:id="2401" w:author="RAN2#118-e_v3" w:date="2022-05-19T07:32:00Z">
        <w:r w:rsidRPr="000430C8">
          <w:t>}</w:t>
        </w:r>
        <w:r w:rsidRPr="000430C8">
          <w:tab/>
        </w:r>
      </w:ins>
      <w:ins w:id="2402" w:author="RAN2#118-e_v3" w:date="2022-05-19T07:28:00Z">
        <w:r w:rsidRPr="000430C8">
          <w:t>OPTIONAL</w:t>
        </w:r>
      </w:ins>
      <w:ins w:id="2403" w:author="RAN2#118-e_v3" w:date="2022-05-19T10:10:00Z">
        <w:r w:rsidR="00AE695C">
          <w:t>,</w:t>
        </w:r>
      </w:ins>
    </w:p>
    <w:p w14:paraId="0998BDA7" w14:textId="38CC12C6" w:rsidR="006F37FE" w:rsidRPr="000430C8" w:rsidRDefault="006F37FE" w:rsidP="006F37FE">
      <w:pPr>
        <w:pStyle w:val="PL"/>
        <w:shd w:val="clear" w:color="auto" w:fill="E6E6E6"/>
        <w:rPr>
          <w:ins w:id="2404" w:author="RAN2#118-e_v3" w:date="2022-05-19T07:33:00Z"/>
        </w:rPr>
      </w:pPr>
      <w:ins w:id="2405" w:author="RAN2#118-e_v3" w:date="2022-05-19T07:33:00Z">
        <w:r w:rsidRPr="000430C8">
          <w:tab/>
        </w:r>
      </w:ins>
      <w:ins w:id="2406" w:author="RAN2#118-e_v3" w:date="2022-05-19T07:28:00Z">
        <w:r w:rsidRPr="000430C8">
          <w:t>maxNumOfSemi</w:t>
        </w:r>
      </w:ins>
      <w:ins w:id="2407" w:author="RAN2#118-e_v3" w:date="2022-05-21T07:02:00Z">
        <w:r w:rsidR="00666E7A">
          <w:t>P</w:t>
        </w:r>
      </w:ins>
      <w:ins w:id="2408" w:author="RAN2#118-e_v3" w:date="2022-05-19T08:18:00Z">
        <w:r w:rsidR="00DC38AE">
          <w:t>ersistent</w:t>
        </w:r>
      </w:ins>
      <w:ins w:id="2409" w:author="RAN2#118-e_v3" w:date="2022-05-19T07:28:00Z">
        <w:r w:rsidRPr="000430C8">
          <w:t>SRSposResourcesPerSlot-r17</w:t>
        </w:r>
      </w:ins>
    </w:p>
    <w:p w14:paraId="6DB62752" w14:textId="77777777" w:rsidR="006F37FE" w:rsidRPr="000430C8" w:rsidRDefault="006F37FE" w:rsidP="006F37FE">
      <w:pPr>
        <w:pStyle w:val="PL"/>
        <w:shd w:val="clear" w:color="auto" w:fill="E6E6E6"/>
        <w:rPr>
          <w:ins w:id="2410" w:author="RAN2#118-e_v3" w:date="2022-05-19T07:33:00Z"/>
        </w:rPr>
      </w:pPr>
      <w:ins w:id="2411"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412" w:author="RAN2#118-e_v3" w:date="2022-05-19T07:28:00Z">
        <w:r w:rsidRPr="000430C8">
          <w:t>ENUMERATED { n1, n2, n3, n4, n5, n6, n8, n10,</w:t>
        </w:r>
      </w:ins>
    </w:p>
    <w:p w14:paraId="5C90392E" w14:textId="49076629" w:rsidR="006F37FE" w:rsidRPr="000430C8" w:rsidRDefault="006F37FE" w:rsidP="006F37FE">
      <w:pPr>
        <w:pStyle w:val="PL"/>
        <w:shd w:val="clear" w:color="auto" w:fill="E6E6E6"/>
        <w:rPr>
          <w:ins w:id="2413" w:author="RAN2#118e" w:date="2022-04-21T09:14:00Z"/>
        </w:rPr>
      </w:pPr>
      <w:ins w:id="2414"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415" w:author="RAN2#118-e_v3" w:date="2022-05-19T07:28:00Z">
        <w:r w:rsidRPr="000430C8">
          <w:t>n12, n14 }</w:t>
        </w:r>
      </w:ins>
      <w:ins w:id="2416" w:author="RAN2#118-e_v3" w:date="2022-05-19T07:33:00Z">
        <w:r w:rsidRPr="000430C8">
          <w:tab/>
        </w:r>
      </w:ins>
      <w:ins w:id="2417" w:author="RAN2#118-e_v3" w:date="2022-05-19T07:28:00Z">
        <w:r w:rsidRPr="000430C8">
          <w:tab/>
        </w:r>
        <w:r w:rsidRPr="000430C8">
          <w:tab/>
        </w:r>
        <w:r w:rsidRPr="000430C8">
          <w:tab/>
        </w:r>
        <w:r w:rsidRPr="000430C8">
          <w:tab/>
        </w:r>
        <w:r w:rsidRPr="000430C8">
          <w:tab/>
          <w:t>OPTIONAL,</w:t>
        </w:r>
      </w:ins>
    </w:p>
    <w:p w14:paraId="32998863" w14:textId="61ADF8AA" w:rsidR="00A20F85" w:rsidRDefault="00474FD2" w:rsidP="007C67D4">
      <w:pPr>
        <w:pStyle w:val="PL"/>
        <w:shd w:val="clear" w:color="auto" w:fill="E6E6E6"/>
        <w:rPr>
          <w:ins w:id="2418" w:author="RAN2#118e" w:date="2022-04-21T09:21:00Z"/>
        </w:rPr>
      </w:pPr>
      <w:ins w:id="2419" w:author="RAN2#118e" w:date="2022-04-21T09:21:00Z">
        <w:r w:rsidRPr="000430C8">
          <w:tab/>
          <w:t>...</w:t>
        </w:r>
      </w:ins>
    </w:p>
    <w:p w14:paraId="6A297962" w14:textId="2C86DB6A" w:rsidR="00474FD2" w:rsidRDefault="00474FD2" w:rsidP="007C67D4">
      <w:pPr>
        <w:pStyle w:val="PL"/>
        <w:shd w:val="clear" w:color="auto" w:fill="E6E6E6"/>
        <w:rPr>
          <w:ins w:id="2420" w:author="RAN2#118e" w:date="2022-04-21T09:21:00Z"/>
        </w:rPr>
      </w:pPr>
      <w:ins w:id="2421"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B116BB" w:rsidRPr="00B611E1" w14:paraId="28B938F6" w14:textId="77777777" w:rsidTr="00DE17D8">
        <w:trPr>
          <w:cantSplit/>
          <w:ins w:id="2422" w:author="RAN2#118-e_v3" w:date="2022-05-21T13:03:00Z"/>
        </w:trPr>
        <w:tc>
          <w:tcPr>
            <w:tcW w:w="9639" w:type="dxa"/>
          </w:tcPr>
          <w:p w14:paraId="5A0F63D0" w14:textId="77777777" w:rsidR="00B116BB" w:rsidRPr="00B611E1" w:rsidRDefault="00B116BB" w:rsidP="00B116BB">
            <w:pPr>
              <w:pStyle w:val="TAL"/>
              <w:rPr>
                <w:ins w:id="2423" w:author="RAN2#118-e_v3" w:date="2022-05-21T13:03:00Z"/>
                <w:rFonts w:cs="Arial"/>
                <w:b/>
                <w:bCs/>
                <w:i/>
                <w:iCs/>
                <w:szCs w:val="18"/>
                <w:lang w:eastAsia="ja-JP"/>
              </w:rPr>
            </w:pPr>
            <w:ins w:id="2424" w:author="RAN2#118-e_v3" w:date="2022-05-21T13:03:00Z">
              <w:r w:rsidRPr="00B611E1">
                <w:rPr>
                  <w:rFonts w:cs="Arial"/>
                  <w:b/>
                  <w:bCs/>
                  <w:i/>
                  <w:iCs/>
                  <w:szCs w:val="18"/>
                  <w:lang w:eastAsia="ja-JP"/>
                </w:rPr>
                <w:t>srs-PosResourceConfigCA-BandList</w:t>
              </w:r>
            </w:ins>
          </w:p>
          <w:p w14:paraId="1B74F8A8" w14:textId="77777777" w:rsidR="00B116BB" w:rsidRPr="00B611E1" w:rsidRDefault="00B116BB" w:rsidP="00B116BB">
            <w:pPr>
              <w:pStyle w:val="TAL"/>
              <w:rPr>
                <w:ins w:id="2425" w:author="RAN2#118-e_v3" w:date="2022-05-21T13:03:00Z"/>
                <w:rFonts w:cs="Arial"/>
                <w:bCs/>
                <w:iCs/>
                <w:szCs w:val="18"/>
                <w:lang w:eastAsia="ja-JP"/>
              </w:rPr>
            </w:pPr>
            <w:ins w:id="2426" w:author="RAN2#118-e_v3" w:date="2022-05-21T13:03: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7174138E" w14:textId="77777777" w:rsidR="00B116BB" w:rsidRPr="00B611E1" w:rsidRDefault="00B116BB" w:rsidP="00B116BB">
            <w:pPr>
              <w:pStyle w:val="B1"/>
              <w:spacing w:after="0"/>
              <w:rPr>
                <w:ins w:id="2427" w:author="RAN2#118-e_v3" w:date="2022-05-21T13:03:00Z"/>
                <w:rFonts w:ascii="Arial" w:hAnsi="Arial" w:cs="Arial"/>
                <w:sz w:val="18"/>
                <w:szCs w:val="18"/>
                <w:lang w:eastAsia="ja-JP"/>
              </w:rPr>
            </w:pPr>
            <w:ins w:id="2428"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0D1F1637" w14:textId="77777777" w:rsidR="00B116BB" w:rsidRPr="00B611E1" w:rsidRDefault="00B116BB" w:rsidP="00B116BB">
            <w:pPr>
              <w:pStyle w:val="B1"/>
              <w:spacing w:after="0"/>
              <w:rPr>
                <w:ins w:id="2429" w:author="RAN2#118-e_v3" w:date="2022-05-21T13:03:00Z"/>
                <w:rFonts w:ascii="Arial" w:hAnsi="Arial" w:cs="Arial"/>
                <w:sz w:val="18"/>
                <w:szCs w:val="18"/>
                <w:lang w:eastAsia="ja-JP"/>
              </w:rPr>
            </w:pPr>
            <w:ins w:id="2430"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CA3F78C" w14:textId="77777777" w:rsidR="00B116BB" w:rsidRPr="00B611E1" w:rsidRDefault="00B116BB" w:rsidP="00B116BB">
            <w:pPr>
              <w:pStyle w:val="B1"/>
              <w:spacing w:after="0"/>
              <w:rPr>
                <w:ins w:id="2431" w:author="RAN2#118-e_v3" w:date="2022-05-21T13:03:00Z"/>
                <w:rFonts w:ascii="Arial" w:hAnsi="Arial" w:cs="Arial"/>
                <w:sz w:val="18"/>
                <w:szCs w:val="18"/>
                <w:lang w:eastAsia="ja-JP"/>
              </w:rPr>
            </w:pPr>
            <w:ins w:id="2432"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395C9F36" w14:textId="77777777" w:rsidR="00B116BB" w:rsidRPr="00B611E1" w:rsidRDefault="00B116BB" w:rsidP="00B116BB">
            <w:pPr>
              <w:pStyle w:val="B1"/>
              <w:spacing w:after="0"/>
              <w:rPr>
                <w:ins w:id="2433" w:author="RAN2#118-e_v3" w:date="2022-05-21T13:03:00Z"/>
                <w:rFonts w:ascii="Arial" w:hAnsi="Arial" w:cs="Arial"/>
                <w:sz w:val="18"/>
                <w:szCs w:val="18"/>
                <w:lang w:eastAsia="ja-JP"/>
              </w:rPr>
            </w:pPr>
            <w:ins w:id="2434"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5B0AA007" w14:textId="77777777" w:rsidR="00B116BB" w:rsidRDefault="00B116BB" w:rsidP="00B116BB">
            <w:pPr>
              <w:pStyle w:val="B1"/>
              <w:spacing w:after="0"/>
              <w:rPr>
                <w:ins w:id="2435" w:author="RAN2#118-e_v3" w:date="2022-05-21T13:07:00Z"/>
                <w:rFonts w:ascii="Arial" w:hAnsi="Arial" w:cs="Arial"/>
                <w:sz w:val="18"/>
                <w:szCs w:val="18"/>
                <w:lang w:eastAsia="ja-JP"/>
              </w:rPr>
            </w:pPr>
            <w:ins w:id="2436"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5FAA70E0" w14:textId="2B00DC27" w:rsidR="00B116BB" w:rsidRPr="00B116BB" w:rsidRDefault="00B116BB" w:rsidP="00B116BB">
            <w:pPr>
              <w:pStyle w:val="B1"/>
              <w:spacing w:after="0"/>
              <w:rPr>
                <w:ins w:id="2437" w:author="RAN2#118-e_v3" w:date="2022-05-21T13:03:00Z"/>
                <w:b/>
                <w:i/>
              </w:rPr>
            </w:pPr>
            <w:ins w:id="2438"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ins>
          </w:p>
        </w:tc>
      </w:tr>
      <w:tr w:rsidR="00B116BB" w:rsidRPr="00B611E1" w14:paraId="111C6F9E" w14:textId="77777777" w:rsidTr="00DE17D8">
        <w:trPr>
          <w:cantSplit/>
        </w:trPr>
        <w:tc>
          <w:tcPr>
            <w:tcW w:w="9639" w:type="dxa"/>
          </w:tcPr>
          <w:p w14:paraId="45E9EF67" w14:textId="77777777" w:rsidR="00B116BB" w:rsidRPr="00B611E1" w:rsidRDefault="00B116BB" w:rsidP="00B116BB">
            <w:pPr>
              <w:pStyle w:val="TAL"/>
              <w:rPr>
                <w:b/>
                <w:i/>
              </w:rPr>
            </w:pPr>
            <w:r w:rsidRPr="00B611E1">
              <w:rPr>
                <w:b/>
                <w:i/>
              </w:rPr>
              <w:t>maxNumberSRS-PosPathLossEstimateAllServingCells</w:t>
            </w:r>
          </w:p>
          <w:p w14:paraId="3A92142A" w14:textId="77777777" w:rsidR="00B116BB" w:rsidRPr="00B611E1" w:rsidRDefault="00B116BB" w:rsidP="00B116BB">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p>
        </w:tc>
      </w:tr>
      <w:tr w:rsidR="00B116BB" w:rsidRPr="00B611E1" w14:paraId="486112BB" w14:textId="77777777" w:rsidTr="00DE17D8">
        <w:trPr>
          <w:cantSplit/>
        </w:trPr>
        <w:tc>
          <w:tcPr>
            <w:tcW w:w="9639" w:type="dxa"/>
          </w:tcPr>
          <w:p w14:paraId="0AF2CA82" w14:textId="77777777" w:rsidR="00B116BB" w:rsidRPr="00B611E1" w:rsidRDefault="00B116BB" w:rsidP="00B116BB">
            <w:pPr>
              <w:pStyle w:val="TAL"/>
              <w:rPr>
                <w:b/>
                <w:i/>
              </w:rPr>
            </w:pPr>
            <w:r w:rsidRPr="00B611E1">
              <w:rPr>
                <w:b/>
                <w:i/>
              </w:rPr>
              <w:t>maxNumberSRS-PosSpatialRelationsAllServingCells</w:t>
            </w:r>
          </w:p>
          <w:p w14:paraId="1F4F82FE" w14:textId="77777777" w:rsidR="00B116BB" w:rsidRPr="00B611E1" w:rsidRDefault="00B116BB" w:rsidP="00B116BB">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p>
        </w:tc>
      </w:tr>
      <w:tr w:rsidR="00B116BB" w:rsidRPr="00B611E1" w14:paraId="715860A0" w14:textId="77777777" w:rsidTr="00DE17D8">
        <w:trPr>
          <w:cantSplit/>
        </w:trPr>
        <w:tc>
          <w:tcPr>
            <w:tcW w:w="9639" w:type="dxa"/>
          </w:tcPr>
          <w:p w14:paraId="4F185C36" w14:textId="77777777" w:rsidR="00B116BB" w:rsidRPr="00B611E1" w:rsidRDefault="00B116BB" w:rsidP="00B116BB">
            <w:pPr>
              <w:pStyle w:val="TAL"/>
              <w:rPr>
                <w:rFonts w:cs="Arial"/>
                <w:b/>
                <w:bCs/>
                <w:i/>
                <w:iCs/>
                <w:szCs w:val="18"/>
              </w:rPr>
            </w:pPr>
            <w:r w:rsidRPr="00B611E1">
              <w:rPr>
                <w:rFonts w:cs="Arial"/>
                <w:b/>
                <w:bCs/>
                <w:i/>
                <w:iCs/>
                <w:szCs w:val="18"/>
                <w:lang w:eastAsia="ja-JP"/>
              </w:rPr>
              <w:t>olpc-SRS-Pos</w:t>
            </w:r>
          </w:p>
          <w:p w14:paraId="74965A02"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p>
          <w:p w14:paraId="158747C5"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6E541C4E" w14:textId="77777777" w:rsidR="00B116BB" w:rsidRPr="00B611E1" w:rsidRDefault="00B116BB" w:rsidP="00B116BB">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p>
          <w:p w14:paraId="01D90D90" w14:textId="46285632" w:rsidR="00B116BB" w:rsidRPr="00B611E1" w:rsidRDefault="00B116BB" w:rsidP="00B116BB">
            <w:pPr>
              <w:pStyle w:val="TAN"/>
              <w:ind w:left="1197" w:hanging="709"/>
              <w:rPr>
                <w:lang w:eastAsia="ja-JP"/>
              </w:rPr>
            </w:pPr>
            <w:r w:rsidRPr="00B611E1">
              <w:t>Note:</w:t>
            </w:r>
            <w:r w:rsidRPr="00B611E1">
              <w:tab/>
              <w:t>A PRS from a PRS-only TP is treated as PRS from a non-serving cell.</w:t>
            </w:r>
          </w:p>
          <w:p w14:paraId="7EE9FB3D" w14:textId="77777777" w:rsidR="00B116BB" w:rsidRPr="00B611E1" w:rsidRDefault="00B116BB" w:rsidP="00B116BB">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p>
        </w:tc>
      </w:tr>
      <w:tr w:rsidR="00B116BB" w:rsidRPr="00B611E1" w14:paraId="505F9CC9" w14:textId="77777777" w:rsidTr="00DE17D8">
        <w:trPr>
          <w:cantSplit/>
        </w:trPr>
        <w:tc>
          <w:tcPr>
            <w:tcW w:w="9639" w:type="dxa"/>
          </w:tcPr>
          <w:p w14:paraId="667FC8A4" w14:textId="77777777" w:rsidR="00B116BB" w:rsidRPr="00B611E1" w:rsidRDefault="00B116BB" w:rsidP="00B116BB">
            <w:pPr>
              <w:pStyle w:val="TAL"/>
              <w:rPr>
                <w:rFonts w:cs="Arial"/>
                <w:b/>
                <w:bCs/>
                <w:i/>
                <w:iCs/>
                <w:szCs w:val="18"/>
              </w:rPr>
            </w:pPr>
            <w:r w:rsidRPr="00B611E1">
              <w:rPr>
                <w:rFonts w:cs="Arial"/>
                <w:b/>
                <w:bCs/>
                <w:i/>
                <w:iCs/>
                <w:szCs w:val="18"/>
                <w:lang w:eastAsia="ja-JP"/>
              </w:rPr>
              <w:lastRenderedPageBreak/>
              <w:t>s</w:t>
            </w:r>
            <w:r w:rsidRPr="00B611E1">
              <w:rPr>
                <w:rFonts w:cs="Arial"/>
                <w:b/>
                <w:bCs/>
                <w:i/>
                <w:iCs/>
                <w:szCs w:val="18"/>
              </w:rPr>
              <w:t>p</w:t>
            </w:r>
            <w:r w:rsidRPr="00B611E1">
              <w:rPr>
                <w:rFonts w:cs="Arial"/>
                <w:b/>
                <w:bCs/>
                <w:i/>
                <w:iCs/>
                <w:szCs w:val="18"/>
                <w:lang w:eastAsia="ja-JP"/>
              </w:rPr>
              <w:t>atialRelationsSRS-Pos</w:t>
            </w:r>
          </w:p>
          <w:p w14:paraId="4F4138C8"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00669948"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7B131E64"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serving cell in the same band. The UE can include this field only if the UE supports any of DL-PRS Resources for DL-AoD, DL-PRS Resources for DL-TDOA or DL-PRS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2781EE39"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3E9CC75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5B3344D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p>
          <w:p w14:paraId="1F991FA4" w14:textId="40F8AE9A" w:rsidR="00B116BB" w:rsidRPr="00B611E1" w:rsidRDefault="00B116BB" w:rsidP="00B116BB">
            <w:pPr>
              <w:pStyle w:val="TANLeft1"/>
              <w:ind w:left="1197"/>
              <w:rPr>
                <w:lang w:eastAsia="ja-JP"/>
              </w:rPr>
            </w:pPr>
            <w:r w:rsidRPr="00B611E1">
              <w:t>Note:</w:t>
            </w:r>
            <w:r w:rsidRPr="00B611E1">
              <w:tab/>
              <w:t>A PRS from a PRS-only TP is treated as PRS from a non-serving cell.</w:t>
            </w:r>
          </w:p>
        </w:tc>
      </w:tr>
      <w:tr w:rsidR="00B116BB" w:rsidRPr="00B611E1" w14:paraId="3754AF0D" w14:textId="77777777" w:rsidTr="00DE17D8">
        <w:trPr>
          <w:cantSplit/>
          <w:ins w:id="2439" w:author="RAN2#118e" w:date="2022-04-21T09:45:00Z"/>
        </w:trPr>
        <w:tc>
          <w:tcPr>
            <w:tcW w:w="9639" w:type="dxa"/>
          </w:tcPr>
          <w:p w14:paraId="09A181EC" w14:textId="77777777" w:rsidR="00B116BB" w:rsidRDefault="00B116BB" w:rsidP="00B116BB">
            <w:pPr>
              <w:pStyle w:val="TAL"/>
              <w:rPr>
                <w:ins w:id="2440" w:author="RAN2#118e" w:date="2022-04-21T09:45:00Z"/>
                <w:rFonts w:cs="Arial"/>
                <w:b/>
                <w:bCs/>
                <w:i/>
                <w:iCs/>
                <w:szCs w:val="18"/>
                <w:lang w:eastAsia="ja-JP"/>
              </w:rPr>
            </w:pPr>
            <w:ins w:id="2441" w:author="RAN2#118e" w:date="2022-04-21T09:45:00Z">
              <w:r w:rsidRPr="003A3465">
                <w:rPr>
                  <w:rFonts w:cs="Arial"/>
                  <w:b/>
                  <w:bCs/>
                  <w:i/>
                  <w:iCs/>
                  <w:szCs w:val="18"/>
                  <w:lang w:eastAsia="ja-JP"/>
                </w:rPr>
                <w:t>posSRS-RRC-Inactive-InInitialUL-BWP</w:t>
              </w:r>
            </w:ins>
          </w:p>
          <w:p w14:paraId="2164FE70" w14:textId="04B73E72" w:rsidR="00B116BB" w:rsidRPr="00B611E1" w:rsidRDefault="00B116BB" w:rsidP="00B116BB">
            <w:pPr>
              <w:pStyle w:val="TAL"/>
              <w:rPr>
                <w:ins w:id="2442" w:author="RAN2#118e" w:date="2022-04-21T09:46:00Z"/>
                <w:rFonts w:cs="Arial"/>
                <w:bCs/>
                <w:iCs/>
                <w:szCs w:val="18"/>
                <w:lang w:eastAsia="ja-JP"/>
              </w:rPr>
            </w:pPr>
            <w:ins w:id="2443"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w:t>
              </w:r>
            </w:ins>
            <w:ins w:id="2444" w:author="RAN2#118e" w:date="2022-04-21T09:47:00Z">
              <w:r>
                <w:rPr>
                  <w:rFonts w:cs="Arial"/>
                  <w:bCs/>
                  <w:iCs/>
                  <w:szCs w:val="18"/>
                  <w:lang w:eastAsia="ja-JP"/>
                </w:rPr>
                <w:t>TIVE state for initial UL BWP</w:t>
              </w:r>
            </w:ins>
            <w:ins w:id="2445" w:author="RAN2#118e" w:date="2022-04-21T09:46:00Z">
              <w:r w:rsidRPr="00B611E1">
                <w:rPr>
                  <w:rFonts w:cs="Arial"/>
                  <w:bCs/>
                  <w:iCs/>
                  <w:szCs w:val="18"/>
                  <w:lang w:eastAsia="ja-JP"/>
                </w:rPr>
                <w:t>.</w:t>
              </w:r>
            </w:ins>
          </w:p>
          <w:p w14:paraId="3A81D5DF" w14:textId="7C4AC055" w:rsidR="00B116BB" w:rsidRPr="00B611E1" w:rsidRDefault="00B116BB" w:rsidP="00B116BB">
            <w:pPr>
              <w:pStyle w:val="B1"/>
              <w:spacing w:after="0"/>
              <w:rPr>
                <w:ins w:id="2446" w:author="RAN2#118e" w:date="2022-04-21T09:46:00Z"/>
                <w:rFonts w:ascii="Arial" w:hAnsi="Arial" w:cs="Arial"/>
                <w:sz w:val="18"/>
                <w:szCs w:val="18"/>
                <w:lang w:eastAsia="ja-JP"/>
              </w:rPr>
            </w:pPr>
            <w:ins w:id="2447"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48" w:author="RAN2#118e" w:date="2022-04-21T09:47:00Z">
              <w:r w:rsidRPr="009D7852">
                <w:rPr>
                  <w:rFonts w:ascii="Arial" w:hAnsi="Arial" w:cs="Arial"/>
                  <w:b/>
                  <w:bCs/>
                  <w:i/>
                  <w:sz w:val="18"/>
                  <w:szCs w:val="18"/>
                  <w:lang w:eastAsia="ja-JP"/>
                </w:rPr>
                <w:t>maxNumOfSRSposResourceSets</w:t>
              </w:r>
            </w:ins>
            <w:ins w:id="2449" w:author="RAN2#118e" w:date="2022-04-21T09:46:00Z">
              <w:r w:rsidRPr="00B611E1">
                <w:rPr>
                  <w:rFonts w:ascii="Arial" w:hAnsi="Arial" w:cs="Arial"/>
                  <w:sz w:val="18"/>
                  <w:szCs w:val="18"/>
                  <w:lang w:eastAsia="ja-JP"/>
                </w:rPr>
                <w:t xml:space="preserve"> indicates</w:t>
              </w:r>
            </w:ins>
            <w:ins w:id="2450" w:author="RAN2#118e" w:date="2022-04-21T09:52:00Z">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ins>
            <w:ins w:id="2451" w:author="RAN2#118e" w:date="2022-04-21T09:55:00Z">
              <w:r>
                <w:rPr>
                  <w:rFonts w:ascii="Arial" w:hAnsi="Arial" w:cs="Arial"/>
                  <w:sz w:val="18"/>
                  <w:szCs w:val="18"/>
                  <w:lang w:eastAsia="ja-JP"/>
                </w:rPr>
                <w:t xml:space="preserve">the </w:t>
              </w:r>
            </w:ins>
            <w:ins w:id="2452" w:author="RAN2#118e" w:date="2022-04-21T09:52:00Z">
              <w:r w:rsidRPr="00A045CB">
                <w:rPr>
                  <w:rFonts w:ascii="Arial" w:hAnsi="Arial" w:cs="Arial"/>
                  <w:sz w:val="18"/>
                  <w:szCs w:val="18"/>
                  <w:lang w:eastAsia="ja-JP"/>
                </w:rPr>
                <w:t>UE</w:t>
              </w:r>
            </w:ins>
            <w:ins w:id="2453" w:author="RAN2#118e" w:date="2022-04-21T09:46:00Z">
              <w:r w:rsidRPr="00B611E1">
                <w:rPr>
                  <w:rFonts w:ascii="Arial" w:hAnsi="Arial" w:cs="Arial"/>
                  <w:sz w:val="18"/>
                  <w:szCs w:val="18"/>
                  <w:lang w:eastAsia="ja-JP"/>
                </w:rPr>
                <w:t>.</w:t>
              </w:r>
            </w:ins>
          </w:p>
          <w:p w14:paraId="21F694EB" w14:textId="09BEFEFC" w:rsidR="00B116BB" w:rsidRPr="00B611E1" w:rsidRDefault="00B116BB" w:rsidP="00B116BB">
            <w:pPr>
              <w:pStyle w:val="B1"/>
              <w:spacing w:after="0"/>
              <w:rPr>
                <w:ins w:id="2454" w:author="RAN2#118e" w:date="2022-04-21T09:46:00Z"/>
                <w:rFonts w:ascii="Arial" w:hAnsi="Arial" w:cs="Arial"/>
                <w:sz w:val="18"/>
                <w:szCs w:val="18"/>
                <w:lang w:eastAsia="ja-JP"/>
              </w:rPr>
            </w:pPr>
            <w:ins w:id="2455"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56" w:author="RAN2#118e" w:date="2022-04-21T09:48:00Z">
              <w:r w:rsidRPr="009D7852">
                <w:rPr>
                  <w:rFonts w:ascii="Arial" w:hAnsi="Arial" w:cs="Arial"/>
                  <w:b/>
                  <w:bCs/>
                  <w:i/>
                  <w:sz w:val="18"/>
                  <w:szCs w:val="18"/>
                  <w:lang w:eastAsia="ja-JP"/>
                </w:rPr>
                <w:t>maxNumOfPeriodicAndSemi</w:t>
              </w:r>
            </w:ins>
            <w:ins w:id="2457" w:author="RAN2#118-e_v3" w:date="2022-05-21T07:03:00Z">
              <w:r>
                <w:rPr>
                  <w:rFonts w:ascii="Arial" w:hAnsi="Arial" w:cs="Arial"/>
                  <w:b/>
                  <w:bCs/>
                  <w:i/>
                  <w:sz w:val="18"/>
                  <w:szCs w:val="18"/>
                  <w:lang w:eastAsia="ja-JP"/>
                </w:rPr>
                <w:t>P</w:t>
              </w:r>
            </w:ins>
            <w:ins w:id="2458" w:author="RAN2#118e" w:date="2022-04-21T09:48:00Z">
              <w:r w:rsidRPr="009D7852">
                <w:rPr>
                  <w:rFonts w:ascii="Arial" w:hAnsi="Arial" w:cs="Arial"/>
                  <w:b/>
                  <w:bCs/>
                  <w:i/>
                  <w:sz w:val="18"/>
                  <w:szCs w:val="18"/>
                  <w:lang w:eastAsia="ja-JP"/>
                </w:rPr>
                <w:t>eristentSRSposResources</w:t>
              </w:r>
            </w:ins>
            <w:ins w:id="2459" w:author="RAN2#118e" w:date="2022-04-21T09:46:00Z">
              <w:r w:rsidRPr="00B611E1">
                <w:rPr>
                  <w:rFonts w:ascii="Arial" w:hAnsi="Arial" w:cs="Arial"/>
                  <w:sz w:val="18"/>
                  <w:szCs w:val="18"/>
                  <w:lang w:eastAsia="ja-JP"/>
                </w:rPr>
                <w:t xml:space="preserve"> indicates</w:t>
              </w:r>
            </w:ins>
            <w:ins w:id="2460" w:author="RAN2#118e" w:date="2022-04-21T09:52:00Z">
              <w:r>
                <w:rPr>
                  <w:rFonts w:ascii="Arial" w:hAnsi="Arial" w:cs="Arial"/>
                  <w:sz w:val="18"/>
                  <w:szCs w:val="18"/>
                  <w:lang w:eastAsia="ja-JP"/>
                </w:rPr>
                <w:t xml:space="preserve"> the</w:t>
              </w:r>
            </w:ins>
            <w:ins w:id="2461" w:author="RAN2#118e" w:date="2022-04-21T09:46:00Z">
              <w:r w:rsidRPr="00B611E1">
                <w:rPr>
                  <w:rFonts w:ascii="Arial" w:hAnsi="Arial" w:cs="Arial"/>
                  <w:sz w:val="18"/>
                  <w:szCs w:val="18"/>
                  <w:lang w:eastAsia="ja-JP"/>
                </w:rPr>
                <w:t xml:space="preserve"> </w:t>
              </w:r>
            </w:ins>
            <w:ins w:id="2462" w:author="RAN2#118e" w:date="2022-04-21T09:52:00Z">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periodic</w:t>
              </w:r>
            </w:ins>
            <w:ins w:id="2463" w:author="RAN2#118e" w:date="2022-04-21T09:53:00Z">
              <w:r>
                <w:rPr>
                  <w:rFonts w:ascii="Arial" w:hAnsi="Arial" w:cs="Arial"/>
                  <w:sz w:val="18"/>
                  <w:szCs w:val="18"/>
                  <w:lang w:eastAsia="ja-JP"/>
                </w:rPr>
                <w:t xml:space="preserve"> and semi-persistent </w:t>
              </w:r>
            </w:ins>
            <w:ins w:id="2464" w:author="RAN2#118e" w:date="2022-04-21T09:52:00Z">
              <w:r w:rsidRPr="00E51E5E">
                <w:rPr>
                  <w:rFonts w:ascii="Arial" w:hAnsi="Arial" w:cs="Arial"/>
                  <w:sz w:val="18"/>
                  <w:szCs w:val="18"/>
                  <w:lang w:eastAsia="ja-JP"/>
                </w:rPr>
                <w:t>SRS Resources for positioning</w:t>
              </w:r>
            </w:ins>
            <w:ins w:id="2465"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66" w:author="RAN2#118e" w:date="2022-04-21T09:53:00Z">
              <w:r>
                <w:rPr>
                  <w:rFonts w:ascii="Arial" w:hAnsi="Arial" w:cs="Arial"/>
                  <w:sz w:val="18"/>
                  <w:szCs w:val="18"/>
                  <w:lang w:eastAsia="ja-JP"/>
                </w:rPr>
                <w:t>.</w:t>
              </w:r>
            </w:ins>
          </w:p>
          <w:p w14:paraId="0BBBCB19" w14:textId="4F3370C0" w:rsidR="00B116BB" w:rsidRPr="00B611E1" w:rsidRDefault="00B116BB" w:rsidP="00B116BB">
            <w:pPr>
              <w:pStyle w:val="B1"/>
              <w:spacing w:after="0"/>
              <w:rPr>
                <w:ins w:id="2467" w:author="RAN2#118e" w:date="2022-04-21T09:46:00Z"/>
                <w:rFonts w:ascii="Arial" w:hAnsi="Arial" w:cs="Arial"/>
                <w:sz w:val="18"/>
                <w:szCs w:val="18"/>
                <w:lang w:eastAsia="ja-JP"/>
              </w:rPr>
            </w:pPr>
            <w:ins w:id="2468"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69" w:author="RAN2#118e" w:date="2022-04-21T09:48:00Z">
              <w:r w:rsidRPr="009D7852">
                <w:rPr>
                  <w:rFonts w:ascii="Arial" w:hAnsi="Arial" w:cs="Arial"/>
                  <w:b/>
                  <w:bCs/>
                  <w:i/>
                  <w:sz w:val="18"/>
                  <w:szCs w:val="18"/>
                  <w:lang w:eastAsia="ja-JP"/>
                </w:rPr>
                <w:t>maxNumOfPeriodicAndSemi</w:t>
              </w:r>
            </w:ins>
            <w:ins w:id="2470" w:author="RAN2#118-e_v3" w:date="2022-05-21T07:03:00Z">
              <w:r>
                <w:rPr>
                  <w:rFonts w:ascii="Arial" w:hAnsi="Arial" w:cs="Arial"/>
                  <w:b/>
                  <w:bCs/>
                  <w:i/>
                  <w:sz w:val="18"/>
                  <w:szCs w:val="18"/>
                  <w:lang w:eastAsia="ja-JP"/>
                </w:rPr>
                <w:t>P</w:t>
              </w:r>
            </w:ins>
            <w:ins w:id="2471" w:author="RAN2#118e" w:date="2022-04-21T09:48:00Z">
              <w:r w:rsidRPr="009D7852">
                <w:rPr>
                  <w:rFonts w:ascii="Arial" w:hAnsi="Arial" w:cs="Arial"/>
                  <w:b/>
                  <w:bCs/>
                  <w:i/>
                  <w:sz w:val="18"/>
                  <w:szCs w:val="18"/>
                  <w:lang w:eastAsia="ja-JP"/>
                </w:rPr>
                <w:t>eristentSRSposResourcesPerSlot</w:t>
              </w:r>
            </w:ins>
            <w:ins w:id="2472"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73" w:author="RAN2#118e" w:date="2022-04-21T09:53:00Z">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w:t>
              </w:r>
            </w:ins>
            <w:ins w:id="2474" w:author="RAN2#118e" w:date="2022-04-21T09:54:00Z">
              <w:r>
                <w:rPr>
                  <w:rFonts w:ascii="Arial" w:hAnsi="Arial" w:cs="Arial"/>
                  <w:sz w:val="18"/>
                  <w:szCs w:val="18"/>
                  <w:lang w:eastAsia="ja-JP"/>
                </w:rPr>
                <w:t xml:space="preserve">semi-persistent </w:t>
              </w:r>
            </w:ins>
            <w:ins w:id="2475" w:author="RAN2#118e" w:date="2022-04-21T09:53:00Z">
              <w:r w:rsidRPr="00B96804">
                <w:rPr>
                  <w:rFonts w:ascii="Arial" w:hAnsi="Arial" w:cs="Arial"/>
                  <w:sz w:val="18"/>
                  <w:szCs w:val="18"/>
                  <w:lang w:eastAsia="ja-JP"/>
                </w:rPr>
                <w:t>SRS Resources for positioning per slot</w:t>
              </w:r>
            </w:ins>
            <w:ins w:id="2476"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77" w:author="RAN2#118e" w:date="2022-04-21T09:54:00Z">
              <w:r>
                <w:rPr>
                  <w:rFonts w:ascii="Arial" w:hAnsi="Arial" w:cs="Arial"/>
                  <w:sz w:val="18"/>
                  <w:szCs w:val="18"/>
                  <w:lang w:eastAsia="ja-JP"/>
                </w:rPr>
                <w:t>.</w:t>
              </w:r>
            </w:ins>
          </w:p>
          <w:p w14:paraId="3E6B3BC0" w14:textId="0EA399BB" w:rsidR="00B116BB" w:rsidRPr="00B611E1" w:rsidRDefault="00B116BB" w:rsidP="00B116BB">
            <w:pPr>
              <w:pStyle w:val="B1"/>
              <w:spacing w:after="0"/>
              <w:rPr>
                <w:ins w:id="2478" w:author="RAN2#118e" w:date="2022-04-21T09:46:00Z"/>
                <w:rFonts w:ascii="Arial" w:hAnsi="Arial" w:cs="Arial"/>
                <w:sz w:val="18"/>
                <w:szCs w:val="18"/>
                <w:lang w:eastAsia="ja-JP"/>
              </w:rPr>
            </w:pPr>
            <w:ins w:id="2479"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80" w:author="RAN2#118e" w:date="2022-04-21T09:48:00Z">
              <w:r w:rsidRPr="009D7852">
                <w:rPr>
                  <w:rFonts w:ascii="Arial" w:hAnsi="Arial" w:cs="Arial"/>
                  <w:b/>
                  <w:bCs/>
                  <w:i/>
                  <w:sz w:val="18"/>
                  <w:szCs w:val="18"/>
                  <w:lang w:eastAsia="ja-JP"/>
                </w:rPr>
                <w:t>maxNumOfPeriodicSRSposResources</w:t>
              </w:r>
            </w:ins>
            <w:ins w:id="2481"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82" w:author="RAN2#118e" w:date="2022-04-21T09:54:00Z">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ins>
            <w:ins w:id="2483" w:author="RAN2#118e" w:date="2022-04-21T09:55:00Z">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84" w:author="RAN2#118e" w:date="2022-04-21T09:54:00Z">
              <w:r>
                <w:rPr>
                  <w:rFonts w:ascii="Arial" w:hAnsi="Arial" w:cs="Arial"/>
                  <w:sz w:val="18"/>
                  <w:szCs w:val="18"/>
                  <w:lang w:eastAsia="ja-JP"/>
                </w:rPr>
                <w:t>.</w:t>
              </w:r>
            </w:ins>
          </w:p>
          <w:p w14:paraId="630A1624" w14:textId="77777777" w:rsidR="00B116BB" w:rsidRDefault="00B116BB" w:rsidP="00B116BB">
            <w:pPr>
              <w:pStyle w:val="B1"/>
              <w:spacing w:after="0"/>
              <w:rPr>
                <w:ins w:id="2485" w:author="RAN2#118-e_v3" w:date="2022-05-19T08:11:00Z"/>
                <w:rFonts w:ascii="Arial" w:hAnsi="Arial" w:cs="Arial"/>
                <w:sz w:val="18"/>
                <w:szCs w:val="18"/>
                <w:lang w:eastAsia="ja-JP"/>
              </w:rPr>
            </w:pPr>
            <w:ins w:id="2486"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87" w:author="RAN2#118e" w:date="2022-04-21T09:48:00Z">
              <w:r w:rsidRPr="009D7852">
                <w:rPr>
                  <w:rFonts w:ascii="Arial" w:hAnsi="Arial" w:cs="Arial"/>
                  <w:b/>
                  <w:bCs/>
                  <w:i/>
                  <w:sz w:val="18"/>
                  <w:szCs w:val="18"/>
                  <w:lang w:eastAsia="ja-JP"/>
                </w:rPr>
                <w:t>maxNumOfPeriodicSRSposResourcesPerSlot</w:t>
              </w:r>
            </w:ins>
            <w:ins w:id="2488"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89" w:author="RAN2#118e" w:date="2022-04-21T09:55:00Z">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ins>
            <w:ins w:id="2490" w:author="RAN2#118e" w:date="2022-04-21T09:56: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91" w:author="RAN2#118e" w:date="2022-04-21T09:55:00Z">
              <w:r>
                <w:rPr>
                  <w:rFonts w:ascii="Arial" w:hAnsi="Arial" w:cs="Arial"/>
                  <w:sz w:val="18"/>
                  <w:szCs w:val="18"/>
                  <w:lang w:eastAsia="ja-JP"/>
                </w:rPr>
                <w:t>.</w:t>
              </w:r>
            </w:ins>
          </w:p>
          <w:p w14:paraId="5F9E8705" w14:textId="1ACA3D73" w:rsidR="00B116BB" w:rsidRPr="00B611E1" w:rsidRDefault="00B116BB" w:rsidP="00B116BB">
            <w:pPr>
              <w:pStyle w:val="B1"/>
              <w:spacing w:after="0"/>
              <w:rPr>
                <w:ins w:id="2492" w:author="RAN2#118-e_v3" w:date="2022-05-19T08:11:00Z"/>
                <w:rFonts w:ascii="Arial" w:hAnsi="Arial" w:cs="Arial"/>
                <w:sz w:val="18"/>
                <w:szCs w:val="18"/>
                <w:lang w:eastAsia="ja-JP"/>
              </w:rPr>
            </w:pPr>
            <w:ins w:id="2493"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494" w:author="RAN2#118-e_v3" w:date="2022-05-21T07:04:00Z">
              <w:r>
                <w:rPr>
                  <w:rFonts w:ascii="Arial" w:hAnsi="Arial" w:cs="Arial"/>
                  <w:b/>
                  <w:bCs/>
                  <w:i/>
                  <w:sz w:val="18"/>
                  <w:szCs w:val="18"/>
                  <w:lang w:eastAsia="ja-JP"/>
                </w:rPr>
                <w:t>P</w:t>
              </w:r>
            </w:ins>
            <w:ins w:id="2495" w:author="RAN2#118-e_v3" w:date="2022-05-19T08:16:00Z">
              <w:r>
                <w:rPr>
                  <w:rFonts w:ascii="Arial" w:hAnsi="Arial" w:cs="Arial"/>
                  <w:b/>
                  <w:bCs/>
                  <w:i/>
                  <w:sz w:val="18"/>
                  <w:szCs w:val="18"/>
                  <w:lang w:eastAsia="ja-JP"/>
                </w:rPr>
                <w:t>ersistent</w:t>
              </w:r>
            </w:ins>
            <w:ins w:id="2496" w:author="RAN2#118-e_v3" w:date="2022-05-19T08:11:00Z">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F2631E3" w14:textId="782F0A58" w:rsidR="00B116BB" w:rsidRPr="00CC3273" w:rsidRDefault="00B116BB" w:rsidP="00B116BB">
            <w:pPr>
              <w:pStyle w:val="B1"/>
              <w:spacing w:after="0"/>
              <w:rPr>
                <w:ins w:id="2497" w:author="RAN2#118e" w:date="2022-04-21T09:45:00Z"/>
                <w:rFonts w:ascii="Arial" w:hAnsi="Arial" w:cs="Arial"/>
                <w:sz w:val="18"/>
                <w:szCs w:val="18"/>
                <w:lang w:eastAsia="ja-JP"/>
              </w:rPr>
            </w:pPr>
            <w:ins w:id="2498"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499" w:author="RAN2#118-e_v3" w:date="2022-05-21T07:04:00Z">
              <w:r>
                <w:rPr>
                  <w:rFonts w:ascii="Arial" w:hAnsi="Arial" w:cs="Arial"/>
                  <w:b/>
                  <w:bCs/>
                  <w:i/>
                  <w:sz w:val="18"/>
                  <w:szCs w:val="18"/>
                  <w:lang w:eastAsia="ja-JP"/>
                </w:rPr>
                <w:t>P</w:t>
              </w:r>
            </w:ins>
            <w:ins w:id="2500" w:author="RAN2#118-e_v3" w:date="2022-05-19T08:16:00Z">
              <w:r>
                <w:rPr>
                  <w:rFonts w:ascii="Arial" w:hAnsi="Arial" w:cs="Arial"/>
                  <w:b/>
                  <w:bCs/>
                  <w:i/>
                  <w:sz w:val="18"/>
                  <w:szCs w:val="18"/>
                  <w:lang w:eastAsia="ja-JP"/>
                </w:rPr>
                <w:t>ersistent</w:t>
              </w:r>
            </w:ins>
            <w:ins w:id="2501" w:author="RAN2#118-e_v3" w:date="2022-05-19T08:11:00Z">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tc>
      </w:tr>
      <w:tr w:rsidR="00B116BB" w:rsidRPr="00B611E1" w14:paraId="774C662A" w14:textId="77777777" w:rsidTr="00DE17D8">
        <w:trPr>
          <w:cantSplit/>
          <w:ins w:id="2502" w:author="RAN2#118e" w:date="2022-04-21T09:45:00Z"/>
        </w:trPr>
        <w:tc>
          <w:tcPr>
            <w:tcW w:w="9639" w:type="dxa"/>
          </w:tcPr>
          <w:p w14:paraId="47B58FAD" w14:textId="77777777" w:rsidR="00B116BB" w:rsidRDefault="00B116BB" w:rsidP="00B116BB">
            <w:pPr>
              <w:pStyle w:val="TAL"/>
              <w:rPr>
                <w:ins w:id="2503" w:author="RAN2#118e" w:date="2022-04-21T09:45:00Z"/>
                <w:rFonts w:cs="Arial"/>
                <w:b/>
                <w:bCs/>
                <w:i/>
                <w:iCs/>
                <w:szCs w:val="18"/>
                <w:lang w:eastAsia="ja-JP"/>
              </w:rPr>
            </w:pPr>
            <w:ins w:id="2504" w:author="RAN2#118e" w:date="2022-04-21T09:45:00Z">
              <w:r w:rsidRPr="003A3465">
                <w:rPr>
                  <w:rFonts w:cs="Arial"/>
                  <w:b/>
                  <w:bCs/>
                  <w:i/>
                  <w:iCs/>
                  <w:szCs w:val="18"/>
                  <w:lang w:eastAsia="ja-JP"/>
                </w:rPr>
                <w:t>posSRS-RRC-Inactive-OutsideInitialUL-BWP</w:t>
              </w:r>
            </w:ins>
          </w:p>
          <w:p w14:paraId="35493196" w14:textId="5DF10B5D" w:rsidR="00B116BB" w:rsidRPr="00B611E1" w:rsidRDefault="00B116BB" w:rsidP="00B116BB">
            <w:pPr>
              <w:pStyle w:val="TAL"/>
              <w:rPr>
                <w:ins w:id="2505" w:author="RAN2#118e" w:date="2022-04-21T10:04:00Z"/>
                <w:rFonts w:cs="Arial"/>
                <w:bCs/>
                <w:iCs/>
                <w:szCs w:val="18"/>
                <w:lang w:eastAsia="ja-JP"/>
              </w:rPr>
            </w:pPr>
            <w:ins w:id="2506"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507" w:author="RAN2#118e" w:date="2022-04-21T10:05:00Z">
              <w:r>
                <w:rPr>
                  <w:rFonts w:cs="Arial"/>
                  <w:bCs/>
                  <w:iCs/>
                  <w:szCs w:val="18"/>
                  <w:lang w:eastAsia="ja-JP"/>
                </w:rPr>
                <w:t>outside</w:t>
              </w:r>
            </w:ins>
            <w:ins w:id="2508"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6CE832B7" w:rsidR="00B116BB" w:rsidRDefault="00B116BB" w:rsidP="00B116BB">
            <w:pPr>
              <w:pStyle w:val="B1"/>
              <w:spacing w:after="0"/>
              <w:rPr>
                <w:ins w:id="2509" w:author="RAN2#118-e_v3" w:date="2022-05-19T08:22:00Z"/>
                <w:rFonts w:ascii="Arial" w:hAnsi="Arial" w:cs="Arial"/>
                <w:sz w:val="18"/>
                <w:szCs w:val="18"/>
                <w:lang w:eastAsia="ja-JP"/>
              </w:rPr>
            </w:pPr>
            <w:ins w:id="2510"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11" w:author="RAN2#118e" w:date="2022-04-21T10:06:00Z">
              <w:r w:rsidRPr="00C66322">
                <w:rPr>
                  <w:rFonts w:ascii="Arial" w:hAnsi="Arial" w:cs="Arial"/>
                  <w:b/>
                  <w:bCs/>
                  <w:i/>
                  <w:sz w:val="18"/>
                  <w:szCs w:val="18"/>
                  <w:lang w:eastAsia="ja-JP"/>
                </w:rPr>
                <w:t>maxSRSposBandwidthForEachSCS</w:t>
              </w:r>
            </w:ins>
            <w:ins w:id="2512" w:author="RAN2#118e" w:date="2022-04-23T10:21:00Z">
              <w:r>
                <w:rPr>
                  <w:rFonts w:ascii="Arial" w:hAnsi="Arial" w:cs="Arial"/>
                  <w:b/>
                  <w:bCs/>
                  <w:i/>
                  <w:sz w:val="18"/>
                  <w:szCs w:val="18"/>
                  <w:lang w:eastAsia="ja-JP"/>
                </w:rPr>
                <w:t>-</w:t>
              </w:r>
            </w:ins>
            <w:ins w:id="2513" w:author="RAN2#118e" w:date="2022-04-21T10:06:00Z">
              <w:r w:rsidRPr="00C66322">
                <w:rPr>
                  <w:rFonts w:ascii="Arial" w:hAnsi="Arial" w:cs="Arial"/>
                  <w:b/>
                  <w:bCs/>
                  <w:i/>
                  <w:sz w:val="18"/>
                  <w:szCs w:val="18"/>
                  <w:lang w:eastAsia="ja-JP"/>
                </w:rPr>
                <w:t>withinCC</w:t>
              </w:r>
            </w:ins>
            <w:ins w:id="2514" w:author="RAN2#118-e_v3" w:date="2022-05-19T08:22:00Z">
              <w:r>
                <w:rPr>
                  <w:rFonts w:ascii="Arial" w:hAnsi="Arial" w:cs="Arial"/>
                  <w:b/>
                  <w:bCs/>
                  <w:i/>
                  <w:sz w:val="18"/>
                  <w:szCs w:val="18"/>
                  <w:lang w:eastAsia="ja-JP"/>
                </w:rPr>
                <w:t>-FR1</w:t>
              </w:r>
            </w:ins>
            <w:ins w:id="2515"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516" w:author="RAN2#118e" w:date="2022-04-21T10:20:00Z">
              <w:r w:rsidRPr="008F6CEB">
                <w:rPr>
                  <w:rFonts w:ascii="Arial" w:hAnsi="Arial" w:cs="Arial"/>
                  <w:sz w:val="18"/>
                  <w:szCs w:val="18"/>
                </w:rPr>
                <w:t xml:space="preserve">the </w:t>
              </w:r>
              <w:r w:rsidRPr="00DE3FE9">
                <w:rPr>
                  <w:rFonts w:ascii="Arial" w:hAnsi="Arial" w:cs="Arial"/>
                  <w:sz w:val="18"/>
                  <w:szCs w:val="18"/>
                </w:rPr>
                <w:t>m</w:t>
              </w:r>
            </w:ins>
            <w:ins w:id="2517" w:author="RAN2#118e" w:date="2022-04-21T10:19:00Z">
              <w:r w:rsidRPr="00DE3FE9">
                <w:rPr>
                  <w:rFonts w:ascii="Arial" w:hAnsi="Arial" w:cs="Arial"/>
                  <w:sz w:val="18"/>
                  <w:szCs w:val="18"/>
                </w:rPr>
                <w:t>aximum SRS bandwidth supported for each SCS that UE supports within a single CC</w:t>
              </w:r>
            </w:ins>
            <w:ins w:id="2518" w:author="RAN2#118-e_v3" w:date="2022-05-19T08:22:00Z">
              <w:r>
                <w:rPr>
                  <w:rFonts w:ascii="Arial" w:hAnsi="Arial" w:cs="Arial"/>
                  <w:sz w:val="18"/>
                  <w:szCs w:val="18"/>
                </w:rPr>
                <w:t xml:space="preserve"> for FR1</w:t>
              </w:r>
            </w:ins>
            <w:ins w:id="2519" w:author="RAN2#118e" w:date="2022-04-21T10:04:00Z">
              <w:r w:rsidRPr="00DE3FE9">
                <w:rPr>
                  <w:rFonts w:ascii="Arial" w:hAnsi="Arial" w:cs="Arial"/>
                  <w:sz w:val="18"/>
                  <w:szCs w:val="18"/>
                  <w:lang w:eastAsia="ja-JP"/>
                </w:rPr>
                <w:t>.</w:t>
              </w:r>
            </w:ins>
          </w:p>
          <w:p w14:paraId="22EE775D" w14:textId="23DD9012" w:rsidR="00B116BB" w:rsidRPr="00DE3FE9" w:rsidRDefault="00B116BB" w:rsidP="00B116BB">
            <w:pPr>
              <w:pStyle w:val="B1"/>
              <w:spacing w:after="0"/>
              <w:rPr>
                <w:ins w:id="2520" w:author="RAN2#118e" w:date="2022-04-21T10:04:00Z"/>
                <w:rFonts w:ascii="Arial" w:hAnsi="Arial" w:cs="Arial"/>
                <w:sz w:val="18"/>
                <w:szCs w:val="18"/>
                <w:lang w:eastAsia="ja-JP"/>
              </w:rPr>
            </w:pPr>
            <w:ins w:id="2521" w:author="RAN2#118-e_v3" w:date="2022-05-19T08:22: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23003795" w14:textId="507EE838" w:rsidR="00B116BB" w:rsidRPr="00B611E1" w:rsidRDefault="00B116BB" w:rsidP="00B116BB">
            <w:pPr>
              <w:pStyle w:val="B1"/>
              <w:spacing w:after="0"/>
              <w:rPr>
                <w:ins w:id="2522" w:author="RAN2#118e" w:date="2022-04-21T10:04:00Z"/>
                <w:rFonts w:ascii="Arial" w:hAnsi="Arial" w:cs="Arial"/>
                <w:sz w:val="18"/>
                <w:szCs w:val="18"/>
                <w:lang w:eastAsia="ja-JP"/>
              </w:rPr>
            </w:pPr>
            <w:ins w:id="2523"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24" w:author="RAN2#118e" w:date="2022-04-21T10:06:00Z">
              <w:r w:rsidRPr="00C66322">
                <w:rPr>
                  <w:rFonts w:ascii="Arial" w:hAnsi="Arial" w:cs="Arial"/>
                  <w:b/>
                  <w:bCs/>
                  <w:i/>
                  <w:sz w:val="18"/>
                  <w:szCs w:val="18"/>
                  <w:lang w:eastAsia="ja-JP"/>
                </w:rPr>
                <w:t>maxNumOfSRSposResourceSets</w:t>
              </w:r>
            </w:ins>
            <w:ins w:id="2525" w:author="RAN2#118e" w:date="2022-04-21T10:04:00Z">
              <w:r w:rsidRPr="00B611E1">
                <w:rPr>
                  <w:rFonts w:ascii="Arial" w:hAnsi="Arial" w:cs="Arial"/>
                  <w:sz w:val="18"/>
                  <w:szCs w:val="18"/>
                  <w:lang w:eastAsia="ja-JP"/>
                </w:rPr>
                <w:t xml:space="preserve"> indicates</w:t>
              </w:r>
            </w:ins>
            <w:ins w:id="2526" w:author="RAN2#118e" w:date="2022-04-21T10:20:00Z">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ins w:id="2527" w:author="RAN2#118e" w:date="2022-04-21T10:04:00Z">
              <w:r>
                <w:rPr>
                  <w:rFonts w:ascii="Arial" w:hAnsi="Arial" w:cs="Arial"/>
                  <w:sz w:val="18"/>
                  <w:szCs w:val="18"/>
                  <w:lang w:eastAsia="ja-JP"/>
                </w:rPr>
                <w:t>.</w:t>
              </w:r>
            </w:ins>
          </w:p>
          <w:p w14:paraId="5A6101C7" w14:textId="364680BA" w:rsidR="00B116BB" w:rsidRPr="00B611E1" w:rsidRDefault="00B116BB" w:rsidP="00B116BB">
            <w:pPr>
              <w:pStyle w:val="B1"/>
              <w:spacing w:after="0"/>
              <w:rPr>
                <w:ins w:id="2528" w:author="RAN2#118e" w:date="2022-04-21T10:04:00Z"/>
                <w:rFonts w:ascii="Arial" w:hAnsi="Arial" w:cs="Arial"/>
                <w:sz w:val="18"/>
                <w:szCs w:val="18"/>
                <w:lang w:eastAsia="ja-JP"/>
              </w:rPr>
            </w:pPr>
            <w:ins w:id="2529"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30" w:author="RAN2#118e" w:date="2022-04-21T10:06:00Z">
              <w:r w:rsidRPr="00C66322">
                <w:rPr>
                  <w:rFonts w:ascii="Arial" w:hAnsi="Arial" w:cs="Arial"/>
                  <w:b/>
                  <w:bCs/>
                  <w:i/>
                  <w:sz w:val="18"/>
                  <w:szCs w:val="18"/>
                  <w:lang w:eastAsia="ja-JP"/>
                </w:rPr>
                <w:t>maxNumOfPeriodicSRSposResources</w:t>
              </w:r>
            </w:ins>
            <w:ins w:id="2531"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32" w:author="RAN2#118e" w:date="2022-04-21T10:21:00Z">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ins w:id="2533" w:author="RAN2#118e" w:date="2022-04-21T10:04:00Z">
              <w:r>
                <w:rPr>
                  <w:rFonts w:ascii="Arial" w:hAnsi="Arial" w:cs="Arial"/>
                  <w:sz w:val="18"/>
                  <w:szCs w:val="18"/>
                  <w:lang w:eastAsia="ja-JP"/>
                </w:rPr>
                <w:t>.</w:t>
              </w:r>
            </w:ins>
          </w:p>
          <w:p w14:paraId="51A1D518" w14:textId="3BC28681" w:rsidR="00B116BB" w:rsidRDefault="00B116BB" w:rsidP="00B116BB">
            <w:pPr>
              <w:pStyle w:val="B1"/>
              <w:spacing w:after="0"/>
              <w:rPr>
                <w:ins w:id="2534" w:author="RAN2#118e" w:date="2022-04-21T10:07:00Z"/>
                <w:rFonts w:ascii="Arial" w:hAnsi="Arial" w:cs="Arial"/>
                <w:sz w:val="18"/>
                <w:szCs w:val="18"/>
                <w:lang w:eastAsia="ja-JP"/>
              </w:rPr>
            </w:pPr>
            <w:ins w:id="2535"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36" w:author="RAN2#118e" w:date="2022-04-21T10:06:00Z">
              <w:r w:rsidRPr="00C66322">
                <w:rPr>
                  <w:rFonts w:ascii="Arial" w:hAnsi="Arial" w:cs="Arial"/>
                  <w:b/>
                  <w:bCs/>
                  <w:i/>
                  <w:sz w:val="18"/>
                  <w:szCs w:val="18"/>
                  <w:lang w:eastAsia="ja-JP"/>
                </w:rPr>
                <w:t>maxNumOfPeriodicSRSposResourcesPerSlot</w:t>
              </w:r>
            </w:ins>
            <w:ins w:id="2537"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38" w:author="RAN2#118e" w:date="2022-04-21T10:21:00Z">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ins>
            <w:ins w:id="2539" w:author="RAN2#118e" w:date="2022-04-21T10:22:00Z">
              <w:r>
                <w:rPr>
                  <w:rFonts w:ascii="Arial" w:hAnsi="Arial" w:cs="Arial"/>
                  <w:sz w:val="18"/>
                  <w:szCs w:val="18"/>
                  <w:lang w:eastAsia="ja-JP"/>
                </w:rPr>
                <w:t xml:space="preserve"> supported by the UE</w:t>
              </w:r>
            </w:ins>
            <w:ins w:id="2540" w:author="RAN2#118e" w:date="2022-04-21T10:04:00Z">
              <w:r>
                <w:rPr>
                  <w:rFonts w:ascii="Arial" w:hAnsi="Arial" w:cs="Arial"/>
                  <w:sz w:val="18"/>
                  <w:szCs w:val="18"/>
                  <w:lang w:eastAsia="ja-JP"/>
                </w:rPr>
                <w:t>.</w:t>
              </w:r>
            </w:ins>
          </w:p>
          <w:p w14:paraId="7E684997" w14:textId="4AC2CB78" w:rsidR="00B116BB" w:rsidRDefault="00B116BB" w:rsidP="00B116BB">
            <w:pPr>
              <w:pStyle w:val="B1"/>
              <w:spacing w:after="0"/>
              <w:rPr>
                <w:ins w:id="2541" w:author="RAN2#118e" w:date="2022-04-21T10:07:00Z"/>
                <w:rFonts w:ascii="Arial" w:hAnsi="Arial" w:cs="Arial"/>
                <w:sz w:val="18"/>
                <w:szCs w:val="18"/>
                <w:lang w:eastAsia="ja-JP"/>
              </w:rPr>
            </w:pPr>
            <w:ins w:id="2542"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43" w:author="RAN2#118e" w:date="2022-04-21T10:07:00Z">
              <w:r w:rsidRPr="00CC3273">
                <w:rPr>
                  <w:rFonts w:ascii="Arial" w:hAnsi="Arial" w:cs="Arial"/>
                  <w:b/>
                  <w:bCs/>
                  <w:i/>
                  <w:sz w:val="18"/>
                  <w:szCs w:val="18"/>
                  <w:lang w:eastAsia="ja-JP"/>
                </w:rPr>
                <w:t>differentNumerologyBetweenSRSposAndInitialBWP</w:t>
              </w:r>
            </w:ins>
            <w:ins w:id="2544"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45" w:author="RAN2#118e" w:date="2022-04-21T10:22:00Z">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ins w:id="2546" w:author="RAN2#118e" w:date="2022-04-21T10:04:00Z">
              <w:r>
                <w:rPr>
                  <w:rFonts w:ascii="Arial" w:hAnsi="Arial" w:cs="Arial"/>
                  <w:sz w:val="18"/>
                  <w:szCs w:val="18"/>
                  <w:lang w:eastAsia="ja-JP"/>
                </w:rPr>
                <w:t>.</w:t>
              </w:r>
            </w:ins>
          </w:p>
          <w:p w14:paraId="1EE0DD57" w14:textId="2B3CD03B" w:rsidR="00B116BB" w:rsidRDefault="00B116BB" w:rsidP="00B116BB">
            <w:pPr>
              <w:pStyle w:val="B1"/>
              <w:spacing w:after="0"/>
              <w:rPr>
                <w:ins w:id="2547" w:author="RAN2#118e" w:date="2022-04-21T10:07:00Z"/>
                <w:rFonts w:ascii="Arial" w:hAnsi="Arial" w:cs="Arial"/>
                <w:sz w:val="18"/>
                <w:szCs w:val="18"/>
                <w:lang w:eastAsia="ja-JP"/>
              </w:rPr>
            </w:pPr>
            <w:ins w:id="2548"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549" w:author="RAN2#118e" w:date="2022-04-23T10:23:00Z">
              <w:r>
                <w:rPr>
                  <w:rFonts w:ascii="Arial" w:hAnsi="Arial" w:cs="Arial"/>
                  <w:b/>
                  <w:bCs/>
                  <w:i/>
                  <w:iCs/>
                  <w:sz w:val="18"/>
                  <w:szCs w:val="18"/>
                  <w:lang w:eastAsia="ja-JP"/>
                </w:rPr>
                <w:t>o</w:t>
              </w:r>
            </w:ins>
            <w:ins w:id="2550" w:author="RAN2#118e" w:date="2022-04-21T10:07:00Z">
              <w:r w:rsidRPr="00CC3273">
                <w:rPr>
                  <w:rFonts w:ascii="Arial" w:hAnsi="Arial" w:cs="Arial"/>
                  <w:b/>
                  <w:bCs/>
                  <w:i/>
                  <w:iCs/>
                  <w:sz w:val="18"/>
                  <w:szCs w:val="18"/>
                  <w:lang w:eastAsia="ja-JP"/>
                </w:rPr>
                <w:t>nOnBWP</w:t>
              </w:r>
            </w:ins>
            <w:ins w:id="2551" w:author="RAN2#118e" w:date="2022-04-21T10:08:00Z">
              <w:r>
                <w:rPr>
                  <w:rFonts w:ascii="Arial" w:hAnsi="Arial" w:cs="Arial"/>
                  <w:sz w:val="18"/>
                  <w:szCs w:val="18"/>
                  <w:lang w:eastAsia="ja-JP"/>
                </w:rPr>
                <w:t xml:space="preserve"> indicates</w:t>
              </w:r>
            </w:ins>
            <w:ins w:id="2552" w:author="RAN2#118e" w:date="2022-04-21T10:22:00Z">
              <w:r>
                <w:rPr>
                  <w:rFonts w:ascii="Arial" w:hAnsi="Arial" w:cs="Arial"/>
                  <w:sz w:val="18"/>
                  <w:szCs w:val="18"/>
                  <w:lang w:eastAsia="ja-JP"/>
                </w:rPr>
                <w:t xml:space="preserve"> </w:t>
              </w:r>
            </w:ins>
            <w:ins w:id="2553" w:author="RAN2#118e" w:date="2022-04-21T10:23:00Z">
              <w:r>
                <w:rPr>
                  <w:rFonts w:ascii="Arial" w:hAnsi="Arial" w:cs="Arial"/>
                  <w:sz w:val="18"/>
                  <w:szCs w:val="18"/>
                  <w:lang w:eastAsia="ja-JP"/>
                </w:rPr>
                <w:t xml:space="preserve">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3821CDB6" w14:textId="2FA6AB3E" w:rsidR="00B116BB" w:rsidRDefault="00B116BB" w:rsidP="00B116BB">
            <w:pPr>
              <w:pStyle w:val="B1"/>
              <w:spacing w:after="0"/>
              <w:rPr>
                <w:ins w:id="2554" w:author="RAN2#118e" w:date="2022-04-21T10:08:00Z"/>
                <w:rFonts w:ascii="Arial" w:hAnsi="Arial" w:cs="Arial"/>
                <w:sz w:val="18"/>
                <w:szCs w:val="18"/>
                <w:lang w:eastAsia="ja-JP"/>
              </w:rPr>
            </w:pPr>
            <w:ins w:id="2555"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556" w:author="RAN2#118e" w:date="2022-04-21T10:08:00Z">
              <w:r w:rsidRPr="00CC3273">
                <w:rPr>
                  <w:rFonts w:ascii="Arial" w:hAnsi="Arial" w:cs="Arial"/>
                  <w:b/>
                  <w:bCs/>
                  <w:i/>
                  <w:iCs/>
                  <w:sz w:val="18"/>
                  <w:szCs w:val="18"/>
                  <w:lang w:eastAsia="ja-JP"/>
                </w:rPr>
                <w:t>maxNumOfPeriodicAndSemi</w:t>
              </w:r>
            </w:ins>
            <w:ins w:id="2557" w:author="RAN2#118-e_v3" w:date="2022-05-21T07:04:00Z">
              <w:r>
                <w:rPr>
                  <w:rFonts w:ascii="Arial" w:hAnsi="Arial" w:cs="Arial"/>
                  <w:b/>
                  <w:bCs/>
                  <w:i/>
                  <w:iCs/>
                  <w:sz w:val="18"/>
                  <w:szCs w:val="18"/>
                  <w:lang w:eastAsia="ja-JP"/>
                </w:rPr>
                <w:t>P</w:t>
              </w:r>
            </w:ins>
            <w:ins w:id="2558" w:author="RAN2#118e" w:date="2022-04-21T10:08:00Z">
              <w:r w:rsidRPr="00CC3273">
                <w:rPr>
                  <w:rFonts w:ascii="Arial" w:hAnsi="Arial" w:cs="Arial"/>
                  <w:b/>
                  <w:bCs/>
                  <w:i/>
                  <w:iCs/>
                  <w:sz w:val="18"/>
                  <w:szCs w:val="18"/>
                  <w:lang w:eastAsia="ja-JP"/>
                </w:rPr>
                <w:t>eristentSRSposResources</w:t>
              </w:r>
              <w:r>
                <w:rPr>
                  <w:rFonts w:ascii="Arial" w:hAnsi="Arial" w:cs="Arial"/>
                  <w:sz w:val="18"/>
                  <w:szCs w:val="18"/>
                  <w:lang w:eastAsia="ja-JP"/>
                </w:rPr>
                <w:t xml:space="preserve"> indicates</w:t>
              </w:r>
            </w:ins>
            <w:ins w:id="2559" w:author="RAN2#118e" w:date="2022-04-21T10:23:00Z">
              <w:r>
                <w:rPr>
                  <w:rFonts w:ascii="Arial" w:hAnsi="Arial" w:cs="Arial"/>
                  <w:sz w:val="18"/>
                  <w:szCs w:val="18"/>
                  <w:lang w:eastAsia="ja-JP"/>
                </w:rPr>
                <w:t xml:space="preserve">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ins>
            <w:ins w:id="2560" w:author="RAN2#118e" w:date="2022-04-21T10:24:00Z">
              <w:r>
                <w:rPr>
                  <w:rFonts w:ascii="Arial" w:hAnsi="Arial" w:cs="Arial"/>
                  <w:sz w:val="18"/>
                  <w:szCs w:val="18"/>
                  <w:lang w:eastAsia="ja-JP"/>
                </w:rPr>
                <w:t>periodic and semi-persistent</w:t>
              </w:r>
            </w:ins>
            <w:ins w:id="2561" w:author="RAN2#118e" w:date="2022-04-21T10:23:00Z">
              <w:r w:rsidRPr="00F50BB7">
                <w:rPr>
                  <w:rFonts w:ascii="Arial" w:hAnsi="Arial" w:cs="Arial"/>
                  <w:sz w:val="18"/>
                  <w:szCs w:val="18"/>
                  <w:lang w:eastAsia="ja-JP"/>
                </w:rPr>
                <w:t xml:space="preserve"> SRS Resources for positioning</w:t>
              </w:r>
            </w:ins>
            <w:ins w:id="2562" w:author="RAN2#118e" w:date="2022-04-21T10:24:00Z">
              <w:r>
                <w:rPr>
                  <w:rFonts w:ascii="Arial" w:hAnsi="Arial" w:cs="Arial"/>
                  <w:sz w:val="18"/>
                  <w:szCs w:val="18"/>
                  <w:lang w:eastAsia="ja-JP"/>
                </w:rPr>
                <w:t xml:space="preserve"> supported by the UE.</w:t>
              </w:r>
            </w:ins>
          </w:p>
          <w:p w14:paraId="7E52361A" w14:textId="15140DAA" w:rsidR="00B116BB" w:rsidRDefault="00B116BB" w:rsidP="00B116BB">
            <w:pPr>
              <w:pStyle w:val="B1"/>
              <w:spacing w:after="0"/>
              <w:rPr>
                <w:ins w:id="2563" w:author="RAN2#118-e_v3" w:date="2022-05-19T08:26:00Z"/>
                <w:rFonts w:ascii="Arial" w:hAnsi="Arial" w:cs="Arial"/>
                <w:sz w:val="18"/>
                <w:szCs w:val="18"/>
                <w:lang w:eastAsia="ja-JP"/>
              </w:rPr>
            </w:pPr>
            <w:ins w:id="2564"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ins>
            <w:ins w:id="2565" w:author="RAN2#118-e_v3" w:date="2022-05-21T07:04:00Z">
              <w:r>
                <w:rPr>
                  <w:rFonts w:ascii="Arial" w:hAnsi="Arial" w:cs="Arial"/>
                  <w:b/>
                  <w:bCs/>
                  <w:i/>
                  <w:iCs/>
                  <w:sz w:val="18"/>
                  <w:szCs w:val="18"/>
                  <w:lang w:eastAsia="ja-JP"/>
                </w:rPr>
                <w:t>P</w:t>
              </w:r>
            </w:ins>
            <w:ins w:id="2566" w:author="RAN2#118e" w:date="2022-04-21T10:08:00Z">
              <w:r w:rsidRPr="00CC3273">
                <w:rPr>
                  <w:rFonts w:ascii="Arial" w:hAnsi="Arial" w:cs="Arial"/>
                  <w:b/>
                  <w:bCs/>
                  <w:i/>
                  <w:iCs/>
                  <w:sz w:val="18"/>
                  <w:szCs w:val="18"/>
                  <w:lang w:eastAsia="ja-JP"/>
                </w:rPr>
                <w:t>eristentSRSposResourcesPerSlot</w:t>
              </w:r>
              <w:r>
                <w:rPr>
                  <w:rFonts w:ascii="Arial" w:hAnsi="Arial" w:cs="Arial"/>
                  <w:sz w:val="18"/>
                  <w:szCs w:val="18"/>
                  <w:lang w:eastAsia="ja-JP"/>
                </w:rPr>
                <w:t xml:space="preserve"> indicates</w:t>
              </w:r>
            </w:ins>
            <w:ins w:id="2567" w:author="RAN2#118e" w:date="2022-04-21T10:24:00Z">
              <w:r>
                <w:rPr>
                  <w:rFonts w:ascii="Arial" w:hAnsi="Arial" w:cs="Arial"/>
                  <w:sz w:val="18"/>
                  <w:szCs w:val="18"/>
                  <w:lang w:eastAsia="ja-JP"/>
                </w:rPr>
                <w:t xml:space="preserve"> the </w:t>
              </w:r>
            </w:ins>
            <w:ins w:id="2568" w:author="RAN2#118e" w:date="2022-04-21T10:25:00Z">
              <w:r>
                <w:rPr>
                  <w:rFonts w:ascii="Arial" w:hAnsi="Arial" w:cs="Arial"/>
                  <w:sz w:val="18"/>
                  <w:szCs w:val="18"/>
                  <w:lang w:eastAsia="ja-JP"/>
                </w:rPr>
                <w:t>m</w:t>
              </w:r>
            </w:ins>
            <w:ins w:id="2569" w:author="RAN2#118e" w:date="2022-04-21T10:24:00Z">
              <w:r w:rsidRPr="00CC3273">
                <w:rPr>
                  <w:rFonts w:ascii="Arial" w:hAnsi="Arial" w:cs="Arial"/>
                  <w:sz w:val="18"/>
                  <w:szCs w:val="18"/>
                  <w:lang w:eastAsia="ja-JP"/>
                </w:rPr>
                <w:t>ax</w:t>
              </w:r>
            </w:ins>
            <w:ins w:id="2570" w:author="RAN2#118e" w:date="2022-04-21T10:25:00Z">
              <w:r>
                <w:rPr>
                  <w:rFonts w:ascii="Arial" w:hAnsi="Arial" w:cs="Arial"/>
                  <w:sz w:val="18"/>
                  <w:szCs w:val="18"/>
                  <w:lang w:eastAsia="ja-JP"/>
                </w:rPr>
                <w:t>imum</w:t>
              </w:r>
            </w:ins>
            <w:ins w:id="2571" w:author="RAN2#118e" w:date="2022-04-21T10:24:00Z">
              <w:r w:rsidRPr="00CC3273">
                <w:rPr>
                  <w:rFonts w:ascii="Arial" w:hAnsi="Arial" w:cs="Arial"/>
                  <w:sz w:val="18"/>
                  <w:szCs w:val="18"/>
                  <w:lang w:eastAsia="ja-JP"/>
                </w:rPr>
                <w:t xml:space="preserve"> number of </w:t>
              </w:r>
            </w:ins>
            <w:ins w:id="2572" w:author="RAN2#118e" w:date="2022-04-21T10:25:00Z">
              <w:r>
                <w:rPr>
                  <w:rFonts w:ascii="Arial" w:hAnsi="Arial" w:cs="Arial"/>
                  <w:sz w:val="18"/>
                  <w:szCs w:val="18"/>
                  <w:lang w:eastAsia="ja-JP"/>
                </w:rPr>
                <w:t>periodic and semi-persistent</w:t>
              </w:r>
            </w:ins>
            <w:ins w:id="2573" w:author="RAN2#118e" w:date="2022-04-21T10:24:00Z">
              <w:r w:rsidRPr="00CC3273">
                <w:rPr>
                  <w:rFonts w:ascii="Arial" w:hAnsi="Arial" w:cs="Arial"/>
                  <w:sz w:val="18"/>
                  <w:szCs w:val="18"/>
                  <w:lang w:eastAsia="ja-JP"/>
                </w:rPr>
                <w:t xml:space="preserve"> SRS Resources for positioning per slot</w:t>
              </w:r>
            </w:ins>
            <w:ins w:id="2574" w:author="RAN2#118e" w:date="2022-04-21T10:25:00Z">
              <w:r>
                <w:rPr>
                  <w:rFonts w:ascii="Arial" w:hAnsi="Arial" w:cs="Arial"/>
                  <w:sz w:val="18"/>
                  <w:szCs w:val="18"/>
                  <w:lang w:eastAsia="ja-JP"/>
                </w:rPr>
                <w:t xml:space="preserve"> supported by the UE.</w:t>
              </w:r>
            </w:ins>
          </w:p>
          <w:p w14:paraId="748863D5" w14:textId="29E63DD3" w:rsidR="00B116BB" w:rsidRDefault="00B116BB" w:rsidP="00B116BB">
            <w:pPr>
              <w:pStyle w:val="B1"/>
              <w:spacing w:after="0"/>
              <w:rPr>
                <w:ins w:id="2575" w:author="RAN2#118-e_v3" w:date="2022-05-19T08:19:00Z"/>
                <w:rFonts w:ascii="Arial" w:hAnsi="Arial" w:cs="Arial"/>
                <w:sz w:val="18"/>
                <w:szCs w:val="18"/>
                <w:lang w:eastAsia="ja-JP"/>
              </w:rPr>
            </w:pPr>
            <w:ins w:id="2576" w:author="RAN2#118-e_v3" w:date="2022-05-19T08:27:00Z">
              <w:r>
                <w:rPr>
                  <w:rFonts w:ascii="Arial" w:hAnsi="Arial" w:cs="Arial"/>
                  <w:sz w:val="18"/>
                  <w:szCs w:val="18"/>
                  <w:lang w:eastAsia="ja-JP"/>
                </w:rPr>
                <w:t>-</w:t>
              </w:r>
              <w:r w:rsidRPr="00B611E1">
                <w:rPr>
                  <w:rFonts w:ascii="Arial" w:hAnsi="Arial" w:cs="Arial"/>
                  <w:sz w:val="18"/>
                  <w:szCs w:val="18"/>
                  <w:lang w:eastAsia="ja-JP"/>
                </w:rPr>
                <w:tab/>
              </w:r>
              <w:r w:rsidRPr="00D068BB">
                <w:rPr>
                  <w:rFonts w:ascii="Arial" w:hAnsi="Arial" w:cs="Arial"/>
                  <w:b/>
                  <w:bCs/>
                  <w:i/>
                  <w:iCs/>
                  <w:sz w:val="18"/>
                  <w:szCs w:val="18"/>
                  <w:lang w:eastAsia="ja-JP"/>
                </w:rPr>
                <w:t>differentCenterFreqBetweenSRSposAndInitialBWP</w:t>
              </w:r>
              <w:r>
                <w:rPr>
                  <w:rFonts w:ascii="Arial" w:hAnsi="Arial" w:cs="Arial"/>
                  <w:sz w:val="18"/>
                  <w:szCs w:val="18"/>
                  <w:lang w:eastAsia="ja-JP"/>
                </w:rPr>
                <w:t xml:space="preserve"> indicates whether </w:t>
              </w:r>
              <w:r w:rsidRPr="00D068BB">
                <w:rPr>
                  <w:rFonts w:ascii="Arial" w:hAnsi="Arial" w:cs="Arial"/>
                  <w:sz w:val="18"/>
                  <w:szCs w:val="18"/>
                  <w:lang w:eastAsia="ja-JP"/>
                </w:rPr>
                <w:t>different center frequenecy between the SRS for positioning and the initial UL BWP</w:t>
              </w:r>
              <w:r>
                <w:rPr>
                  <w:rFonts w:ascii="Arial" w:hAnsi="Arial" w:cs="Arial"/>
                  <w:sz w:val="18"/>
                  <w:szCs w:val="18"/>
                  <w:lang w:eastAsia="ja-JP"/>
                </w:rPr>
                <w:t xml:space="preserve"> is supported by the UE.</w:t>
              </w:r>
            </w:ins>
          </w:p>
          <w:p w14:paraId="74FBD6FE" w14:textId="4DB4F099" w:rsidR="00B116BB" w:rsidRPr="00B611E1" w:rsidRDefault="00B116BB" w:rsidP="00B116BB">
            <w:pPr>
              <w:pStyle w:val="B1"/>
              <w:spacing w:after="0"/>
              <w:rPr>
                <w:ins w:id="2577" w:author="RAN2#118-e_v3" w:date="2022-05-19T08:19:00Z"/>
                <w:rFonts w:ascii="Arial" w:hAnsi="Arial" w:cs="Arial"/>
                <w:sz w:val="18"/>
                <w:szCs w:val="18"/>
                <w:lang w:eastAsia="ja-JP"/>
              </w:rPr>
            </w:pPr>
            <w:ins w:id="2578"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579" w:author="RAN2#118-e_v3" w:date="2022-05-21T07:04:00Z">
              <w:r>
                <w:rPr>
                  <w:rFonts w:ascii="Arial" w:hAnsi="Arial" w:cs="Arial"/>
                  <w:b/>
                  <w:bCs/>
                  <w:i/>
                  <w:sz w:val="18"/>
                  <w:szCs w:val="18"/>
                  <w:lang w:eastAsia="ja-JP"/>
                </w:rPr>
                <w:t>P</w:t>
              </w:r>
            </w:ins>
            <w:ins w:id="2580"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7B1B3D2" w14:textId="2CD3A481" w:rsidR="00B116BB" w:rsidRPr="00CC3273" w:rsidRDefault="00B116BB" w:rsidP="00B116BB">
            <w:pPr>
              <w:pStyle w:val="B1"/>
              <w:spacing w:after="0"/>
              <w:rPr>
                <w:ins w:id="2581" w:author="RAN2#118e" w:date="2022-04-21T09:45:00Z"/>
                <w:rFonts w:ascii="Arial" w:hAnsi="Arial" w:cs="Arial"/>
                <w:sz w:val="18"/>
                <w:szCs w:val="18"/>
                <w:lang w:eastAsia="ja-JP"/>
              </w:rPr>
            </w:pPr>
            <w:ins w:id="2582"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583" w:author="RAN2#118-e_v3" w:date="2022-05-21T07:04:00Z">
              <w:r>
                <w:rPr>
                  <w:rFonts w:ascii="Arial" w:hAnsi="Arial" w:cs="Arial"/>
                  <w:b/>
                  <w:bCs/>
                  <w:i/>
                  <w:sz w:val="18"/>
                  <w:szCs w:val="18"/>
                  <w:lang w:eastAsia="ja-JP"/>
                </w:rPr>
                <w:t>P</w:t>
              </w:r>
            </w:ins>
            <w:ins w:id="2584"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tc>
      </w:tr>
      <w:tr w:rsidR="00B116BB" w:rsidRPr="00B611E1" w14:paraId="489D1649" w14:textId="77777777" w:rsidTr="00DE17D8">
        <w:trPr>
          <w:cantSplit/>
        </w:trPr>
        <w:tc>
          <w:tcPr>
            <w:tcW w:w="9639" w:type="dxa"/>
          </w:tcPr>
          <w:p w14:paraId="6FD8F47D"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lastRenderedPageBreak/>
              <w:t>olpc-SRS-PosRRC-Inactive</w:t>
            </w:r>
          </w:p>
          <w:p w14:paraId="2186BA12" w14:textId="71284CF4"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116BB" w:rsidRPr="00B611E1" w14:paraId="4E3480E2" w14:textId="77777777" w:rsidTr="00DE17D8">
        <w:trPr>
          <w:cantSplit/>
        </w:trPr>
        <w:tc>
          <w:tcPr>
            <w:tcW w:w="9639" w:type="dxa"/>
          </w:tcPr>
          <w:p w14:paraId="321D1C0F"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B116BB" w:rsidRPr="00B611E1" w:rsidDel="00B116BB" w14:paraId="743E2950" w14:textId="3669803E" w:rsidTr="00DE17D8">
        <w:trPr>
          <w:cantSplit/>
          <w:del w:id="2585" w:author="RAN2#118-e_v3" w:date="2022-05-21T13:04:00Z"/>
        </w:trPr>
        <w:tc>
          <w:tcPr>
            <w:tcW w:w="9639" w:type="dxa"/>
          </w:tcPr>
          <w:p w14:paraId="7F0EAC6C" w14:textId="4329B925" w:rsidR="00B116BB" w:rsidRPr="00B611E1" w:rsidDel="00B116BB" w:rsidRDefault="00B116BB" w:rsidP="00B116BB">
            <w:pPr>
              <w:pStyle w:val="TAL"/>
              <w:rPr>
                <w:del w:id="2586" w:author="RAN2#118-e_v3" w:date="2022-05-21T13:04:00Z"/>
                <w:rFonts w:cs="Arial"/>
                <w:b/>
                <w:bCs/>
                <w:i/>
                <w:iCs/>
                <w:szCs w:val="18"/>
                <w:lang w:eastAsia="ja-JP"/>
              </w:rPr>
            </w:pPr>
            <w:del w:id="2587" w:author="RAN2#118-e_v3" w:date="2022-05-21T13:04:00Z">
              <w:r w:rsidRPr="00B611E1" w:rsidDel="00B116BB">
                <w:rPr>
                  <w:rFonts w:cs="Arial"/>
                  <w:b/>
                  <w:bCs/>
                  <w:i/>
                  <w:iCs/>
                  <w:szCs w:val="18"/>
                  <w:lang w:eastAsia="ja-JP"/>
                </w:rPr>
                <w:delText>srs-PosResourceConfigCA-BandList</w:delText>
              </w:r>
            </w:del>
          </w:p>
          <w:p w14:paraId="70F9B087" w14:textId="3D29DDC6" w:rsidR="00B116BB" w:rsidRPr="00B611E1" w:rsidDel="00B116BB" w:rsidRDefault="00B116BB" w:rsidP="00B116BB">
            <w:pPr>
              <w:pStyle w:val="TAL"/>
              <w:rPr>
                <w:del w:id="2588" w:author="RAN2#118-e_v3" w:date="2022-05-21T13:04:00Z"/>
                <w:rFonts w:cs="Arial"/>
                <w:bCs/>
                <w:iCs/>
                <w:szCs w:val="18"/>
                <w:lang w:eastAsia="ja-JP"/>
              </w:rPr>
            </w:pPr>
            <w:del w:id="2589" w:author="RAN2#118-e_v3" w:date="2022-05-21T13:04:00Z">
              <w:r w:rsidRPr="00B611E1" w:rsidDel="00B116BB">
                <w:rPr>
                  <w:rFonts w:cs="Arial"/>
                  <w:bCs/>
                  <w:iCs/>
                  <w:szCs w:val="18"/>
                </w:rPr>
                <w:delText xml:space="preserve">This field indicates the number of SRS for positioning resources supported by the target device. The </w:delText>
              </w:r>
              <w:r w:rsidRPr="00B611E1" w:rsidDel="00B116BB">
                <w:rPr>
                  <w:bCs/>
                </w:rPr>
                <w:delText>target device includes this field for each band for the current configured CA band combination.</w:delText>
              </w:r>
              <w:r w:rsidRPr="00B611E1" w:rsidDel="00B116BB">
                <w:rPr>
                  <w:rFonts w:cs="Arial"/>
                  <w:bCs/>
                  <w:iCs/>
                  <w:szCs w:val="18"/>
                  <w:lang w:eastAsia="ja-JP"/>
                </w:rPr>
                <w:delText xml:space="preserve"> The capability signalling comprises the following parameters.</w:delText>
              </w:r>
            </w:del>
          </w:p>
          <w:p w14:paraId="35F630A4" w14:textId="15783EE5" w:rsidR="00B116BB" w:rsidRPr="00B611E1" w:rsidDel="00B116BB" w:rsidRDefault="00B116BB" w:rsidP="00B116BB">
            <w:pPr>
              <w:pStyle w:val="B1"/>
              <w:spacing w:after="0"/>
              <w:rPr>
                <w:del w:id="2590" w:author="RAN2#118-e_v3" w:date="2022-05-21T13:04:00Z"/>
                <w:rFonts w:ascii="Arial" w:hAnsi="Arial" w:cs="Arial"/>
                <w:sz w:val="18"/>
                <w:szCs w:val="18"/>
                <w:lang w:eastAsia="ja-JP"/>
              </w:rPr>
            </w:pPr>
            <w:del w:id="2591"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iCs/>
                  <w:sz w:val="18"/>
                  <w:szCs w:val="18"/>
                  <w:lang w:eastAsia="ja-JP"/>
                </w:rPr>
                <w:delText>freqBandIndicatorNR</w:delText>
              </w:r>
              <w:r w:rsidRPr="00B611E1" w:rsidDel="00B116BB">
                <w:rPr>
                  <w:rFonts w:ascii="Arial" w:hAnsi="Arial" w:cs="Arial"/>
                  <w:i/>
                  <w:iCs/>
                  <w:sz w:val="18"/>
                  <w:szCs w:val="18"/>
                  <w:lang w:eastAsia="ja-JP"/>
                </w:rPr>
                <w:delText xml:space="preserve"> </w:delText>
              </w:r>
              <w:r w:rsidRPr="00B611E1" w:rsidDel="00B116BB">
                <w:rPr>
                  <w:rFonts w:ascii="Arial" w:hAnsi="Arial" w:cs="Arial"/>
                  <w:sz w:val="18"/>
                  <w:szCs w:val="18"/>
                  <w:lang w:eastAsia="ja-JP"/>
                </w:rPr>
                <w:delText>indicates the current configured NR band of the target device.</w:delText>
              </w:r>
            </w:del>
          </w:p>
          <w:p w14:paraId="40B4D853" w14:textId="2B5433D2" w:rsidR="00B116BB" w:rsidRPr="00B611E1" w:rsidDel="00B116BB" w:rsidRDefault="00B116BB" w:rsidP="00B116BB">
            <w:pPr>
              <w:pStyle w:val="B1"/>
              <w:spacing w:after="0"/>
              <w:rPr>
                <w:del w:id="2592" w:author="RAN2#118-e_v3" w:date="2022-05-21T13:04:00Z"/>
                <w:rFonts w:ascii="Arial" w:hAnsi="Arial" w:cs="Arial"/>
                <w:sz w:val="18"/>
                <w:szCs w:val="18"/>
                <w:lang w:eastAsia="ja-JP"/>
              </w:rPr>
            </w:pPr>
            <w:del w:id="2593"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maxNumberSRS-PosResourceSetsPerBWP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B116BB">
                <w:rPr>
                  <w:rFonts w:ascii="Arial" w:hAnsi="Arial" w:cs="Arial"/>
                  <w:i/>
                  <w:iCs/>
                  <w:sz w:val="18"/>
                  <w:szCs w:val="18"/>
                  <w:lang w:eastAsia="ja-JP"/>
                </w:rPr>
                <w:delText>n1</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n4</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n8</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n16</w:delText>
              </w:r>
              <w:r w:rsidRPr="00B611E1" w:rsidDel="00B116BB">
                <w:rPr>
                  <w:rFonts w:ascii="Arial" w:hAnsi="Arial" w:cs="Arial"/>
                  <w:sz w:val="18"/>
                  <w:szCs w:val="18"/>
                  <w:lang w:eastAsia="ja-JP"/>
                </w:rPr>
                <w:delText xml:space="preserve"> correspond to 1, 2, 4, 8, 12, 16 SRS Resource Sets for positioning, respectively.</w:delText>
              </w:r>
            </w:del>
          </w:p>
          <w:p w14:paraId="74DBAC56" w14:textId="6FE8E79D" w:rsidR="00B116BB" w:rsidRPr="00B611E1" w:rsidDel="00B116BB" w:rsidRDefault="00B116BB" w:rsidP="00B116BB">
            <w:pPr>
              <w:pStyle w:val="B1"/>
              <w:spacing w:after="0"/>
              <w:rPr>
                <w:del w:id="2594" w:author="RAN2#118-e_v3" w:date="2022-05-21T13:04:00Z"/>
                <w:rFonts w:ascii="Arial" w:hAnsi="Arial" w:cs="Arial"/>
                <w:sz w:val="18"/>
                <w:szCs w:val="18"/>
                <w:lang w:eastAsia="ja-JP"/>
              </w:rPr>
            </w:pPr>
            <w:del w:id="2595"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SRS Resources for positioning, respectively.</w:delText>
              </w:r>
            </w:del>
          </w:p>
          <w:p w14:paraId="2A6F4452" w14:textId="14DA0AA3" w:rsidR="00B116BB" w:rsidRPr="00B611E1" w:rsidDel="00B116BB" w:rsidRDefault="00B116BB" w:rsidP="00B116BB">
            <w:pPr>
              <w:pStyle w:val="B1"/>
              <w:spacing w:after="0"/>
              <w:rPr>
                <w:del w:id="2596" w:author="RAN2#118-e_v3" w:date="2022-05-21T13:04:00Z"/>
                <w:rFonts w:ascii="Arial" w:hAnsi="Arial" w:cs="Arial"/>
                <w:sz w:val="18"/>
                <w:szCs w:val="18"/>
                <w:lang w:eastAsia="ja-JP"/>
              </w:rPr>
            </w:pPr>
            <w:del w:id="2597"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maxNumberPeriodicSRS-PosResourcesPerBWP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periodic SRS Resources for positioning, respectively.</w:delText>
              </w:r>
            </w:del>
          </w:p>
          <w:p w14:paraId="099CD8FB" w14:textId="44FBC00D" w:rsidR="00B116BB" w:rsidRPr="00B611E1" w:rsidDel="00B116BB" w:rsidRDefault="00B116BB" w:rsidP="00B116BB">
            <w:pPr>
              <w:pStyle w:val="B1"/>
              <w:spacing w:after="0"/>
              <w:rPr>
                <w:del w:id="2598" w:author="RAN2#118-e_v3" w:date="2022-05-21T13:04:00Z"/>
                <w:rFonts w:ascii="Arial" w:hAnsi="Arial" w:cs="Arial"/>
                <w:sz w:val="18"/>
                <w:szCs w:val="18"/>
                <w:lang w:eastAsia="ja-JP"/>
              </w:rPr>
            </w:pPr>
            <w:del w:id="2599"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maxNumberAP-SRS-PosResourcesPerBWP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aperiodic SRS Resources for positioning, respectively.</w:delText>
              </w:r>
            </w:del>
          </w:p>
          <w:p w14:paraId="613CCAD5" w14:textId="1B841D6C" w:rsidR="00B116BB" w:rsidRPr="00B611E1" w:rsidDel="00B116BB" w:rsidRDefault="00B116BB" w:rsidP="00B116BB">
            <w:pPr>
              <w:pStyle w:val="B1"/>
              <w:spacing w:after="0"/>
              <w:rPr>
                <w:del w:id="2600" w:author="RAN2#118-e_v3" w:date="2022-05-21T13:04:00Z"/>
                <w:rFonts w:ascii="Arial" w:hAnsi="Arial" w:cs="Arial"/>
                <w:sz w:val="18"/>
                <w:szCs w:val="18"/>
                <w:lang w:eastAsia="ja-JP"/>
              </w:rPr>
            </w:pPr>
            <w:del w:id="2601"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602" w:name="_Toc46486435"/>
      <w:bookmarkStart w:id="2603" w:name="_Toc52546780"/>
      <w:bookmarkStart w:id="2604" w:name="_Toc52547310"/>
      <w:bookmarkStart w:id="2605" w:name="_Toc52547840"/>
      <w:bookmarkStart w:id="2606" w:name="_Toc52548370"/>
      <w:bookmarkStart w:id="2607" w:name="_Toc100881132"/>
      <w:r w:rsidRPr="00B611E1">
        <w:t>–</w:t>
      </w:r>
      <w:r w:rsidRPr="00B611E1">
        <w:tab/>
      </w:r>
      <w:r w:rsidRPr="00B611E1">
        <w:rPr>
          <w:i/>
        </w:rPr>
        <w:t>ReferencePoint</w:t>
      </w:r>
      <w:bookmarkEnd w:id="2602"/>
      <w:bookmarkEnd w:id="2603"/>
      <w:bookmarkEnd w:id="2604"/>
      <w:bookmarkEnd w:id="2605"/>
      <w:bookmarkEnd w:id="2606"/>
      <w:bookmarkEnd w:id="2607"/>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608" w:name="_Toc46486436"/>
      <w:bookmarkStart w:id="2609" w:name="_Toc52546781"/>
      <w:bookmarkStart w:id="2610" w:name="_Toc52547311"/>
      <w:bookmarkStart w:id="2611" w:name="_Toc52547841"/>
      <w:bookmarkStart w:id="2612" w:name="_Toc52548371"/>
      <w:bookmarkStart w:id="2613" w:name="_Toc100881133"/>
      <w:r w:rsidRPr="00B611E1">
        <w:t>–</w:t>
      </w:r>
      <w:r w:rsidRPr="00B611E1">
        <w:tab/>
      </w:r>
      <w:r w:rsidRPr="00B611E1">
        <w:rPr>
          <w:i/>
        </w:rPr>
        <w:t>RelativeLocation</w:t>
      </w:r>
      <w:bookmarkEnd w:id="2608"/>
      <w:bookmarkEnd w:id="2609"/>
      <w:bookmarkEnd w:id="2610"/>
      <w:bookmarkEnd w:id="2611"/>
      <w:bookmarkEnd w:id="2612"/>
      <w:bookmarkEnd w:id="2613"/>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lastRenderedPageBreak/>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614" w:name="_Toc27765187"/>
      <w:bookmarkStart w:id="2615" w:name="_Toc37680866"/>
      <w:bookmarkStart w:id="2616" w:name="_Toc46486437"/>
      <w:bookmarkStart w:id="2617" w:name="_Toc52546782"/>
      <w:bookmarkStart w:id="2618" w:name="_Toc52547312"/>
      <w:bookmarkStart w:id="2619" w:name="_Toc52547842"/>
      <w:bookmarkStart w:id="2620" w:name="_Toc52548372"/>
      <w:bookmarkStart w:id="2621" w:name="_Toc100881134"/>
      <w:r w:rsidRPr="00B611E1">
        <w:t>6.5</w:t>
      </w:r>
      <w:r w:rsidRPr="00B611E1">
        <w:tab/>
        <w:t>Positioning Method IEs</w:t>
      </w:r>
      <w:bookmarkEnd w:id="2614"/>
      <w:bookmarkEnd w:id="2615"/>
      <w:bookmarkEnd w:id="2616"/>
      <w:bookmarkEnd w:id="2617"/>
      <w:bookmarkEnd w:id="2618"/>
      <w:bookmarkEnd w:id="2619"/>
      <w:bookmarkEnd w:id="2620"/>
      <w:bookmarkEnd w:id="2621"/>
    </w:p>
    <w:p w14:paraId="1CCE9A96" w14:textId="77777777" w:rsidR="00706D47" w:rsidRPr="00B611E1" w:rsidRDefault="002B1632" w:rsidP="00706D47">
      <w:pPr>
        <w:pStyle w:val="Heading3"/>
      </w:pPr>
      <w:bookmarkStart w:id="2622" w:name="_Toc27765188"/>
      <w:bookmarkStart w:id="2623" w:name="_Toc37680867"/>
      <w:bookmarkStart w:id="2624" w:name="_Toc46486438"/>
      <w:bookmarkStart w:id="2625" w:name="_Toc52546783"/>
      <w:bookmarkStart w:id="2626" w:name="_Toc52547313"/>
      <w:bookmarkStart w:id="2627" w:name="_Toc52547843"/>
      <w:bookmarkStart w:id="2628" w:name="_Toc52548373"/>
      <w:bookmarkStart w:id="2629" w:name="_Toc100881135"/>
      <w:r w:rsidRPr="00B611E1">
        <w:t>6.5</w:t>
      </w:r>
      <w:r w:rsidR="0030112E" w:rsidRPr="00B611E1">
        <w:t>.1</w:t>
      </w:r>
      <w:r w:rsidR="0030112E" w:rsidRPr="00B611E1">
        <w:tab/>
      </w:r>
      <w:r w:rsidRPr="00B611E1">
        <w:t>OTDOA Positioning</w:t>
      </w:r>
      <w:bookmarkEnd w:id="2622"/>
      <w:bookmarkEnd w:id="2623"/>
      <w:bookmarkEnd w:id="2624"/>
      <w:bookmarkEnd w:id="2625"/>
      <w:bookmarkEnd w:id="2626"/>
      <w:bookmarkEnd w:id="2627"/>
      <w:bookmarkEnd w:id="2628"/>
      <w:bookmarkEnd w:id="2629"/>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630" w:name="_Toc27765189"/>
      <w:bookmarkStart w:id="2631" w:name="_Toc37680868"/>
      <w:bookmarkStart w:id="2632" w:name="_Toc46486439"/>
      <w:bookmarkStart w:id="2633" w:name="_Toc52546784"/>
      <w:bookmarkStart w:id="2634" w:name="_Toc52547314"/>
      <w:bookmarkStart w:id="2635" w:name="_Toc52547844"/>
      <w:bookmarkStart w:id="2636" w:name="_Toc52548374"/>
      <w:bookmarkStart w:id="2637" w:name="_Toc100881136"/>
      <w:r w:rsidRPr="00B611E1">
        <w:t>6.5.1.1</w:t>
      </w:r>
      <w:r w:rsidRPr="00B611E1">
        <w:tab/>
        <w:t>OTDOA Assistance Data</w:t>
      </w:r>
      <w:bookmarkEnd w:id="2630"/>
      <w:bookmarkEnd w:id="2631"/>
      <w:bookmarkEnd w:id="2632"/>
      <w:bookmarkEnd w:id="2633"/>
      <w:bookmarkEnd w:id="2634"/>
      <w:bookmarkEnd w:id="2635"/>
      <w:bookmarkEnd w:id="2636"/>
      <w:bookmarkEnd w:id="2637"/>
    </w:p>
    <w:p w14:paraId="1388B2E3" w14:textId="77777777" w:rsidR="002B1632" w:rsidRPr="00B611E1" w:rsidRDefault="002B1632" w:rsidP="002D60CB">
      <w:pPr>
        <w:pStyle w:val="Heading4"/>
      </w:pPr>
      <w:bookmarkStart w:id="2638" w:name="_Toc27765190"/>
      <w:bookmarkStart w:id="2639" w:name="_Toc37680869"/>
      <w:bookmarkStart w:id="2640" w:name="_Toc46486440"/>
      <w:bookmarkStart w:id="2641" w:name="_Toc52546785"/>
      <w:bookmarkStart w:id="2642" w:name="_Toc52547315"/>
      <w:bookmarkStart w:id="2643" w:name="_Toc52547845"/>
      <w:bookmarkStart w:id="2644" w:name="_Toc52548375"/>
      <w:bookmarkStart w:id="2645" w:name="_Toc100881137"/>
      <w:r w:rsidRPr="00B611E1">
        <w:t>–</w:t>
      </w:r>
      <w:r w:rsidRPr="00B611E1">
        <w:tab/>
      </w:r>
      <w:r w:rsidRPr="00B611E1">
        <w:rPr>
          <w:i/>
        </w:rPr>
        <w:t>OTDOA-Provide</w:t>
      </w:r>
      <w:r w:rsidRPr="00B611E1">
        <w:rPr>
          <w:i/>
          <w:noProof/>
        </w:rPr>
        <w:t>AssistanceData</w:t>
      </w:r>
      <w:bookmarkEnd w:id="2638"/>
      <w:bookmarkEnd w:id="2639"/>
      <w:bookmarkEnd w:id="2640"/>
      <w:bookmarkEnd w:id="2641"/>
      <w:bookmarkEnd w:id="2642"/>
      <w:bookmarkEnd w:id="2643"/>
      <w:bookmarkEnd w:id="2644"/>
      <w:bookmarkEnd w:id="2645"/>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646" w:name="_Toc27765191"/>
      <w:bookmarkStart w:id="2647" w:name="_Toc37680870"/>
      <w:bookmarkStart w:id="2648" w:name="_Toc46486441"/>
      <w:bookmarkStart w:id="2649" w:name="_Toc52546786"/>
      <w:bookmarkStart w:id="2650" w:name="_Toc52547316"/>
      <w:bookmarkStart w:id="2651" w:name="_Toc52547846"/>
      <w:bookmarkStart w:id="2652" w:name="_Toc52548376"/>
      <w:bookmarkStart w:id="2653" w:name="_Toc100881138"/>
      <w:r w:rsidRPr="00B611E1">
        <w:t>6.5.1.2</w:t>
      </w:r>
      <w:r w:rsidRPr="00B611E1">
        <w:tab/>
        <w:t>OTDOA Assistance Data Elements</w:t>
      </w:r>
      <w:bookmarkEnd w:id="2646"/>
      <w:bookmarkEnd w:id="2647"/>
      <w:bookmarkEnd w:id="2648"/>
      <w:bookmarkEnd w:id="2649"/>
      <w:bookmarkEnd w:id="2650"/>
      <w:bookmarkEnd w:id="2651"/>
      <w:bookmarkEnd w:id="2652"/>
      <w:bookmarkEnd w:id="2653"/>
    </w:p>
    <w:p w14:paraId="222CDA23" w14:textId="77777777" w:rsidR="002B1632" w:rsidRPr="00B611E1" w:rsidRDefault="002B1632" w:rsidP="002D60CB">
      <w:pPr>
        <w:pStyle w:val="Heading4"/>
      </w:pPr>
      <w:bookmarkStart w:id="2654" w:name="_Toc27765192"/>
      <w:bookmarkStart w:id="2655" w:name="_Toc37680871"/>
      <w:bookmarkStart w:id="2656" w:name="_Toc46486442"/>
      <w:bookmarkStart w:id="2657" w:name="_Toc52546787"/>
      <w:bookmarkStart w:id="2658" w:name="_Toc52547317"/>
      <w:bookmarkStart w:id="2659" w:name="_Toc52547847"/>
      <w:bookmarkStart w:id="2660" w:name="_Toc52548377"/>
      <w:bookmarkStart w:id="2661" w:name="_Toc100881139"/>
      <w:r w:rsidRPr="00B611E1">
        <w:t>–</w:t>
      </w:r>
      <w:r w:rsidRPr="00B611E1">
        <w:tab/>
      </w:r>
      <w:r w:rsidRPr="00B611E1">
        <w:rPr>
          <w:i/>
          <w:noProof/>
        </w:rPr>
        <w:t>OTDOA-ReferenceCellInfo</w:t>
      </w:r>
      <w:bookmarkEnd w:id="2654"/>
      <w:bookmarkEnd w:id="2655"/>
      <w:bookmarkEnd w:id="2656"/>
      <w:bookmarkEnd w:id="2657"/>
      <w:bookmarkEnd w:id="2658"/>
      <w:bookmarkEnd w:id="2659"/>
      <w:bookmarkEnd w:id="2660"/>
      <w:bookmarkEnd w:id="2661"/>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lastRenderedPageBreak/>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662" w:name="_Toc27765193"/>
      <w:bookmarkStart w:id="2663" w:name="_Toc37680872"/>
      <w:bookmarkStart w:id="2664" w:name="_Toc46486443"/>
      <w:bookmarkStart w:id="2665" w:name="_Toc52546788"/>
      <w:bookmarkStart w:id="2666" w:name="_Toc52547318"/>
      <w:bookmarkStart w:id="2667" w:name="_Toc52547848"/>
      <w:bookmarkStart w:id="2668" w:name="_Toc52548378"/>
      <w:bookmarkStart w:id="2669" w:name="_Toc100881140"/>
      <w:r w:rsidRPr="00B611E1">
        <w:t>–</w:t>
      </w:r>
      <w:r w:rsidRPr="00B611E1">
        <w:tab/>
      </w:r>
      <w:r w:rsidRPr="00B611E1">
        <w:rPr>
          <w:i/>
          <w:noProof/>
        </w:rPr>
        <w:t>PRS-Info</w:t>
      </w:r>
      <w:bookmarkEnd w:id="2662"/>
      <w:bookmarkEnd w:id="2663"/>
      <w:bookmarkEnd w:id="2664"/>
      <w:bookmarkEnd w:id="2665"/>
      <w:bookmarkEnd w:id="2666"/>
      <w:bookmarkEnd w:id="2667"/>
      <w:bookmarkEnd w:id="2668"/>
      <w:bookmarkEnd w:id="2669"/>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05pt;height:19pt" o:ole="">
                  <v:imagedata r:id="rId47" o:title=""/>
                </v:shape>
                <o:OLEObject Type="Embed" ProgID="Equation.3" ShapeID="_x0000_i1043" DrawAspect="Content" ObjectID="_1714901468" r:id="rId48"/>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670" w:name="_Toc27765194"/>
      <w:bookmarkStart w:id="2671" w:name="_Toc37680873"/>
      <w:bookmarkStart w:id="2672" w:name="_Toc46486444"/>
      <w:bookmarkStart w:id="2673" w:name="_Toc52546789"/>
      <w:bookmarkStart w:id="2674" w:name="_Toc52547319"/>
      <w:bookmarkStart w:id="2675" w:name="_Toc52547849"/>
      <w:bookmarkStart w:id="2676" w:name="_Toc52548379"/>
      <w:bookmarkStart w:id="2677" w:name="_Toc100881141"/>
      <w:r w:rsidRPr="00B611E1">
        <w:t>–</w:t>
      </w:r>
      <w:r w:rsidRPr="00B611E1">
        <w:tab/>
      </w:r>
      <w:r w:rsidRPr="00B611E1">
        <w:rPr>
          <w:i/>
          <w:noProof/>
        </w:rPr>
        <w:t>TDD-Config</w:t>
      </w:r>
      <w:bookmarkEnd w:id="2670"/>
      <w:bookmarkEnd w:id="2671"/>
      <w:bookmarkEnd w:id="2672"/>
      <w:bookmarkEnd w:id="2673"/>
      <w:bookmarkEnd w:id="2674"/>
      <w:bookmarkEnd w:id="2675"/>
      <w:bookmarkEnd w:id="2676"/>
      <w:bookmarkEnd w:id="2677"/>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678" w:name="_Toc27765195"/>
      <w:bookmarkStart w:id="2679" w:name="_Toc37680874"/>
      <w:bookmarkStart w:id="2680" w:name="_Toc46486445"/>
      <w:bookmarkStart w:id="2681" w:name="_Toc52546790"/>
      <w:bookmarkStart w:id="2682" w:name="_Toc52547320"/>
      <w:bookmarkStart w:id="2683" w:name="_Toc52547850"/>
      <w:bookmarkStart w:id="2684" w:name="_Toc52548380"/>
      <w:bookmarkStart w:id="2685" w:name="_Toc100881142"/>
      <w:r w:rsidRPr="00B611E1">
        <w:t>–</w:t>
      </w:r>
      <w:r w:rsidRPr="00B611E1">
        <w:tab/>
      </w:r>
      <w:r w:rsidRPr="00B611E1">
        <w:rPr>
          <w:i/>
          <w:noProof/>
        </w:rPr>
        <w:t>OTDOA-NeighbourCellInfoList</w:t>
      </w:r>
      <w:bookmarkEnd w:id="2678"/>
      <w:bookmarkEnd w:id="2679"/>
      <w:bookmarkEnd w:id="2680"/>
      <w:bookmarkEnd w:id="2681"/>
      <w:bookmarkEnd w:id="2682"/>
      <w:bookmarkEnd w:id="2683"/>
      <w:bookmarkEnd w:id="2684"/>
      <w:bookmarkEnd w:id="2685"/>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lastRenderedPageBreak/>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686" w:name="_Toc27765196"/>
      <w:bookmarkStart w:id="2687" w:name="_Toc37680875"/>
      <w:bookmarkStart w:id="2688" w:name="_Toc46486446"/>
      <w:bookmarkStart w:id="2689" w:name="_Toc52546791"/>
      <w:bookmarkStart w:id="2690" w:name="_Toc52547321"/>
      <w:bookmarkStart w:id="2691" w:name="_Toc52547851"/>
      <w:bookmarkStart w:id="2692" w:name="_Toc52548381"/>
      <w:bookmarkStart w:id="2693" w:name="_Toc100881143"/>
      <w:r w:rsidRPr="00B611E1">
        <w:t>–</w:t>
      </w:r>
      <w:r w:rsidRPr="00B611E1">
        <w:tab/>
      </w:r>
      <w:r w:rsidRPr="00B611E1">
        <w:rPr>
          <w:i/>
          <w:noProof/>
        </w:rPr>
        <w:t>OTDOA-ReferenceCellInfoNB</w:t>
      </w:r>
      <w:bookmarkEnd w:id="2686"/>
      <w:bookmarkEnd w:id="2687"/>
      <w:bookmarkEnd w:id="2688"/>
      <w:bookmarkEnd w:id="2689"/>
      <w:bookmarkEnd w:id="2690"/>
      <w:bookmarkEnd w:id="2691"/>
      <w:bookmarkEnd w:id="2692"/>
      <w:bookmarkEnd w:id="2693"/>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694" w:name="_Toc27765197"/>
      <w:bookmarkStart w:id="2695" w:name="_Toc37680876"/>
      <w:bookmarkStart w:id="2696" w:name="_Toc46486447"/>
      <w:bookmarkStart w:id="2697" w:name="_Toc52546792"/>
      <w:bookmarkStart w:id="2698" w:name="_Toc52547322"/>
      <w:bookmarkStart w:id="2699" w:name="_Toc52547852"/>
      <w:bookmarkStart w:id="2700" w:name="_Toc52548382"/>
      <w:bookmarkStart w:id="2701" w:name="_Toc100881144"/>
      <w:r w:rsidRPr="00B611E1">
        <w:rPr>
          <w:lang w:eastAsia="ko-KR"/>
        </w:rPr>
        <w:t>–</w:t>
      </w:r>
      <w:r w:rsidR="00354C05" w:rsidRPr="00B611E1">
        <w:rPr>
          <w:lang w:eastAsia="ko-KR"/>
        </w:rPr>
        <w:tab/>
      </w:r>
      <w:r w:rsidRPr="00B611E1">
        <w:rPr>
          <w:i/>
          <w:lang w:eastAsia="ko-KR"/>
        </w:rPr>
        <w:t>PRS-Info-NB</w:t>
      </w:r>
      <w:bookmarkEnd w:id="2694"/>
      <w:bookmarkEnd w:id="2695"/>
      <w:bookmarkEnd w:id="2696"/>
      <w:bookmarkEnd w:id="2697"/>
      <w:bookmarkEnd w:id="2698"/>
      <w:bookmarkEnd w:id="2699"/>
      <w:bookmarkEnd w:id="2700"/>
      <w:bookmarkEnd w:id="2701"/>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702" w:name="OLE_LINK419"/>
      <w:bookmarkStart w:id="2703" w:name="OLE_LINK422"/>
      <w:bookmarkStart w:id="2704" w:name="OLE_LINK429"/>
      <w:bookmarkStart w:id="2705" w:name="OLE_LINK430"/>
      <w:r w:rsidRPr="00B611E1">
        <w:rPr>
          <w:rFonts w:ascii="Courier New" w:hAnsi="Courier New"/>
          <w:noProof/>
          <w:sz w:val="16"/>
        </w:rPr>
        <w:t>sib1-SF-TDD</w:t>
      </w:r>
      <w:bookmarkEnd w:id="2702"/>
      <w:bookmarkEnd w:id="2703"/>
      <w:r w:rsidRPr="00B611E1">
        <w:rPr>
          <w:rFonts w:ascii="Courier New" w:hAnsi="Courier New"/>
          <w:noProof/>
          <w:sz w:val="16"/>
        </w:rPr>
        <w:t>-r15</w:t>
      </w:r>
      <w:bookmarkEnd w:id="2704"/>
      <w:bookmarkEnd w:id="2705"/>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9.2pt;height:19pt" o:ole="">
                  <v:imagedata r:id="rId49" o:title=""/>
                </v:shape>
                <o:OLEObject Type="Embed" ProgID="Equation.3" ShapeID="_x0000_i1044" DrawAspect="Content" ObjectID="_1714901469" r:id="rId50"/>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706" w:name="OLE_LINK205"/>
            <w:bookmarkStart w:id="2707" w:name="OLE_LINK206"/>
            <w:bookmarkStart w:id="2708"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2.4pt;height:14.95pt" o:ole="">
                  <v:imagedata r:id="rId51" o:title=""/>
                </v:shape>
                <o:OLEObject Type="Embed" ProgID="Equation.3" ShapeID="_x0000_i1045" DrawAspect="Content" ObjectID="_1714901470" r:id="rId52"/>
              </w:object>
            </w:r>
            <w:r w:rsidRPr="00B611E1">
              <w:rPr>
                <w:lang w:eastAsia="ja-JP"/>
              </w:rPr>
              <w:t xml:space="preserve">for odd number of </w:t>
            </w:r>
            <w:r w:rsidRPr="00B611E1">
              <w:rPr>
                <w:position w:val="-10"/>
                <w:lang w:eastAsia="ja-JP"/>
              </w:rPr>
              <w:object w:dxaOrig="420" w:dyaOrig="340" w14:anchorId="5E69AE6D">
                <v:shape id="_x0000_i1046" type="#_x0000_t75" style="width:21.75pt;height:16.3pt" o:ole="">
                  <v:imagedata r:id="rId53" o:title=""/>
                </v:shape>
                <o:OLEObject Type="Embed" ProgID="Equation.3" ShapeID="_x0000_i1046" DrawAspect="Content" ObjectID="_1714901471" r:id="rId54"/>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2.4pt;height:14.95pt" o:ole="">
                  <v:imagedata r:id="rId51" o:title=""/>
                </v:shape>
                <o:OLEObject Type="Embed" ProgID="Equation.3" ShapeID="_x0000_i1047" DrawAspect="Content" ObjectID="_1714901472" r:id="rId55"/>
              </w:object>
            </w:r>
            <w:r w:rsidRPr="00B611E1">
              <w:rPr>
                <w:lang w:eastAsia="ja-JP"/>
              </w:rPr>
              <w:t xml:space="preserve">for even number of </w:t>
            </w:r>
            <w:r w:rsidRPr="00B611E1">
              <w:rPr>
                <w:position w:val="-10"/>
                <w:lang w:eastAsia="ja-JP"/>
              </w:rPr>
              <w:object w:dxaOrig="420" w:dyaOrig="340" w14:anchorId="43B3B941">
                <v:shape id="_x0000_i1048" type="#_x0000_t75" style="width:21.75pt;height:16.3pt" o:ole="">
                  <v:imagedata r:id="rId56" o:title=""/>
                </v:shape>
                <o:OLEObject Type="Embed" ProgID="Equation.3" ShapeID="_x0000_i1048" DrawAspect="Content" ObjectID="_1714901473" r:id="rId57"/>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706"/>
      <w:bookmarkEnd w:id="2707"/>
      <w:bookmarkEnd w:id="2708"/>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5F66C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28.25pt;height:109.35pt" o:ole="">
            <v:imagedata r:id="rId58" o:title="" cropbottom="25997f"/>
          </v:shape>
          <o:OLEObject Type="Embed" ProgID="Visio.Drawing.15" ShapeID="_x0000_i1049" DrawAspect="Content" ObjectID="_1714901474" r:id="rId59"/>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709" w:name="_Toc27765198"/>
      <w:bookmarkStart w:id="2710" w:name="_Toc37680877"/>
      <w:bookmarkStart w:id="2711" w:name="_Toc46486448"/>
      <w:bookmarkStart w:id="2712" w:name="_Toc52546793"/>
      <w:bookmarkStart w:id="2713" w:name="_Toc52547323"/>
      <w:bookmarkStart w:id="2714" w:name="_Toc52547853"/>
      <w:bookmarkStart w:id="2715" w:name="_Toc52548383"/>
      <w:bookmarkStart w:id="2716" w:name="_Toc100881145"/>
      <w:r w:rsidRPr="00B611E1">
        <w:t>–</w:t>
      </w:r>
      <w:r w:rsidRPr="00B611E1">
        <w:tab/>
      </w:r>
      <w:r w:rsidRPr="00B611E1">
        <w:rPr>
          <w:i/>
          <w:noProof/>
        </w:rPr>
        <w:t>OTDOA-NeighbourCellInfoListNB</w:t>
      </w:r>
      <w:bookmarkEnd w:id="2709"/>
      <w:bookmarkEnd w:id="2710"/>
      <w:bookmarkEnd w:id="2711"/>
      <w:bookmarkEnd w:id="2712"/>
      <w:bookmarkEnd w:id="2713"/>
      <w:bookmarkEnd w:id="2714"/>
      <w:bookmarkEnd w:id="2715"/>
      <w:bookmarkEnd w:id="2716"/>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717" w:name="OLE_LINK194"/>
            <w:bookmarkStart w:id="2718"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717"/>
            <w:bookmarkEnd w:id="2718"/>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719" w:name="_Toc27765199"/>
      <w:bookmarkStart w:id="2720" w:name="_Toc37680878"/>
      <w:bookmarkStart w:id="2721" w:name="_Toc46486449"/>
      <w:bookmarkStart w:id="2722" w:name="_Toc52546794"/>
      <w:bookmarkStart w:id="2723" w:name="_Toc52547324"/>
      <w:bookmarkStart w:id="2724" w:name="_Toc52547854"/>
      <w:bookmarkStart w:id="2725" w:name="_Toc52548384"/>
      <w:bookmarkStart w:id="2726" w:name="_Toc100881146"/>
      <w:r w:rsidRPr="00B611E1">
        <w:t>6.5.1.3</w:t>
      </w:r>
      <w:r w:rsidRPr="00B611E1">
        <w:tab/>
        <w:t>OTDOA Assistance Data Request</w:t>
      </w:r>
      <w:bookmarkEnd w:id="2719"/>
      <w:bookmarkEnd w:id="2720"/>
      <w:bookmarkEnd w:id="2721"/>
      <w:bookmarkEnd w:id="2722"/>
      <w:bookmarkEnd w:id="2723"/>
      <w:bookmarkEnd w:id="2724"/>
      <w:bookmarkEnd w:id="2725"/>
      <w:bookmarkEnd w:id="2726"/>
    </w:p>
    <w:p w14:paraId="2EED117E" w14:textId="77777777" w:rsidR="002B1632" w:rsidRPr="00B611E1" w:rsidRDefault="002B1632" w:rsidP="002D60CB">
      <w:pPr>
        <w:pStyle w:val="Heading4"/>
      </w:pPr>
      <w:bookmarkStart w:id="2727" w:name="_Toc27765200"/>
      <w:bookmarkStart w:id="2728" w:name="_Toc37680879"/>
      <w:bookmarkStart w:id="2729" w:name="_Toc46486450"/>
      <w:bookmarkStart w:id="2730" w:name="_Toc52546795"/>
      <w:bookmarkStart w:id="2731" w:name="_Toc52547325"/>
      <w:bookmarkStart w:id="2732" w:name="_Toc52547855"/>
      <w:bookmarkStart w:id="2733" w:name="_Toc52548385"/>
      <w:bookmarkStart w:id="2734" w:name="_Toc100881147"/>
      <w:r w:rsidRPr="00B611E1">
        <w:t>–</w:t>
      </w:r>
      <w:r w:rsidRPr="00B611E1">
        <w:tab/>
      </w:r>
      <w:r w:rsidRPr="00B611E1">
        <w:rPr>
          <w:i/>
        </w:rPr>
        <w:t>OTDOA-Request</w:t>
      </w:r>
      <w:r w:rsidRPr="00B611E1">
        <w:rPr>
          <w:i/>
          <w:noProof/>
        </w:rPr>
        <w:t>AssistanceData</w:t>
      </w:r>
      <w:bookmarkEnd w:id="2727"/>
      <w:bookmarkEnd w:id="2728"/>
      <w:bookmarkEnd w:id="2729"/>
      <w:bookmarkEnd w:id="2730"/>
      <w:bookmarkEnd w:id="2731"/>
      <w:bookmarkEnd w:id="2732"/>
      <w:bookmarkEnd w:id="2733"/>
      <w:bookmarkEnd w:id="2734"/>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735" w:name="_Toc27765201"/>
      <w:bookmarkStart w:id="2736" w:name="_Toc37680880"/>
      <w:bookmarkStart w:id="2737" w:name="_Toc46486451"/>
      <w:bookmarkStart w:id="2738" w:name="_Toc52546796"/>
      <w:bookmarkStart w:id="2739" w:name="_Toc52547326"/>
      <w:bookmarkStart w:id="2740" w:name="_Toc52547856"/>
      <w:bookmarkStart w:id="2741" w:name="_Toc52548386"/>
      <w:bookmarkStart w:id="2742" w:name="_Toc100881148"/>
      <w:r w:rsidRPr="00B611E1">
        <w:t>6.5.1.4</w:t>
      </w:r>
      <w:r w:rsidRPr="00B611E1">
        <w:tab/>
        <w:t>OTDOA Location Information</w:t>
      </w:r>
      <w:bookmarkEnd w:id="2735"/>
      <w:bookmarkEnd w:id="2736"/>
      <w:bookmarkEnd w:id="2737"/>
      <w:bookmarkEnd w:id="2738"/>
      <w:bookmarkEnd w:id="2739"/>
      <w:bookmarkEnd w:id="2740"/>
      <w:bookmarkEnd w:id="2741"/>
      <w:bookmarkEnd w:id="2742"/>
    </w:p>
    <w:p w14:paraId="26470228" w14:textId="77777777" w:rsidR="002B1632" w:rsidRPr="00B611E1" w:rsidRDefault="002B1632" w:rsidP="002D60CB">
      <w:pPr>
        <w:pStyle w:val="Heading4"/>
      </w:pPr>
      <w:bookmarkStart w:id="2743" w:name="_Toc27765202"/>
      <w:bookmarkStart w:id="2744" w:name="_Toc37680881"/>
      <w:bookmarkStart w:id="2745" w:name="_Toc46486452"/>
      <w:bookmarkStart w:id="2746" w:name="_Toc52546797"/>
      <w:bookmarkStart w:id="2747" w:name="_Toc52547327"/>
      <w:bookmarkStart w:id="2748" w:name="_Toc52547857"/>
      <w:bookmarkStart w:id="2749" w:name="_Toc52548387"/>
      <w:bookmarkStart w:id="2750" w:name="_Toc100881149"/>
      <w:r w:rsidRPr="00B611E1">
        <w:t>–</w:t>
      </w:r>
      <w:r w:rsidRPr="00B611E1">
        <w:tab/>
      </w:r>
      <w:r w:rsidRPr="00B611E1">
        <w:rPr>
          <w:i/>
        </w:rPr>
        <w:t>OTDOA-Provide</w:t>
      </w:r>
      <w:r w:rsidRPr="00B611E1">
        <w:rPr>
          <w:i/>
          <w:noProof/>
        </w:rPr>
        <w:t>LocationInformation</w:t>
      </w:r>
      <w:bookmarkEnd w:id="2743"/>
      <w:bookmarkEnd w:id="2744"/>
      <w:bookmarkEnd w:id="2745"/>
      <w:bookmarkEnd w:id="2746"/>
      <w:bookmarkEnd w:id="2747"/>
      <w:bookmarkEnd w:id="2748"/>
      <w:bookmarkEnd w:id="2749"/>
      <w:bookmarkEnd w:id="2750"/>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751" w:name="_Toc27765203"/>
      <w:bookmarkStart w:id="2752" w:name="_Toc37680882"/>
      <w:bookmarkStart w:id="2753" w:name="_Toc46486453"/>
      <w:bookmarkStart w:id="2754" w:name="_Toc52546798"/>
      <w:bookmarkStart w:id="2755" w:name="_Toc52547328"/>
      <w:bookmarkStart w:id="2756" w:name="_Toc52547858"/>
      <w:bookmarkStart w:id="2757" w:name="_Toc52548388"/>
      <w:bookmarkStart w:id="2758" w:name="_Toc100881150"/>
      <w:r w:rsidRPr="00B611E1">
        <w:t>6.5.1.5</w:t>
      </w:r>
      <w:r w:rsidRPr="00B611E1">
        <w:tab/>
        <w:t>OTDOA Location Information Elements</w:t>
      </w:r>
      <w:bookmarkEnd w:id="2751"/>
      <w:bookmarkEnd w:id="2752"/>
      <w:bookmarkEnd w:id="2753"/>
      <w:bookmarkEnd w:id="2754"/>
      <w:bookmarkEnd w:id="2755"/>
      <w:bookmarkEnd w:id="2756"/>
      <w:bookmarkEnd w:id="2757"/>
      <w:bookmarkEnd w:id="2758"/>
    </w:p>
    <w:p w14:paraId="13181EEF" w14:textId="77777777" w:rsidR="002B1632" w:rsidRPr="00B611E1" w:rsidRDefault="002B1632" w:rsidP="002D60CB">
      <w:pPr>
        <w:pStyle w:val="Heading4"/>
        <w:rPr>
          <w:i/>
        </w:rPr>
      </w:pPr>
      <w:bookmarkStart w:id="2759" w:name="_Toc27765204"/>
      <w:bookmarkStart w:id="2760" w:name="_Toc37680883"/>
      <w:bookmarkStart w:id="2761" w:name="_Toc46486454"/>
      <w:bookmarkStart w:id="2762" w:name="_Toc52546799"/>
      <w:bookmarkStart w:id="2763" w:name="_Toc52547329"/>
      <w:bookmarkStart w:id="2764" w:name="_Toc52547859"/>
      <w:bookmarkStart w:id="2765" w:name="_Toc52548389"/>
      <w:bookmarkStart w:id="2766" w:name="_Toc100881151"/>
      <w:r w:rsidRPr="00B611E1">
        <w:t>–</w:t>
      </w:r>
      <w:r w:rsidRPr="00B611E1">
        <w:tab/>
      </w:r>
      <w:r w:rsidRPr="00B611E1">
        <w:rPr>
          <w:i/>
        </w:rPr>
        <w:t>OTDOA-SignalMeasurementInformation</w:t>
      </w:r>
      <w:bookmarkEnd w:id="2759"/>
      <w:bookmarkEnd w:id="2760"/>
      <w:bookmarkEnd w:id="2761"/>
      <w:bookmarkEnd w:id="2762"/>
      <w:bookmarkEnd w:id="2763"/>
      <w:bookmarkEnd w:id="2764"/>
      <w:bookmarkEnd w:id="2765"/>
      <w:bookmarkEnd w:id="2766"/>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767" w:name="_Toc27765205"/>
      <w:bookmarkStart w:id="2768" w:name="_Toc37680884"/>
      <w:bookmarkStart w:id="2769" w:name="_Toc46486455"/>
      <w:bookmarkStart w:id="2770" w:name="_Toc52546800"/>
      <w:bookmarkStart w:id="2771" w:name="_Toc52547330"/>
      <w:bookmarkStart w:id="2772" w:name="_Toc52547860"/>
      <w:bookmarkStart w:id="2773" w:name="_Toc52548390"/>
      <w:bookmarkStart w:id="2774" w:name="_Toc100881152"/>
      <w:r w:rsidRPr="00B611E1">
        <w:t>–</w:t>
      </w:r>
      <w:r w:rsidRPr="00B611E1">
        <w:tab/>
      </w:r>
      <w:r w:rsidRPr="00B611E1">
        <w:rPr>
          <w:i/>
        </w:rPr>
        <w:t>OTDOA-SignalMeasurementInformation-NB</w:t>
      </w:r>
      <w:bookmarkEnd w:id="2767"/>
      <w:bookmarkEnd w:id="2768"/>
      <w:bookmarkEnd w:id="2769"/>
      <w:bookmarkEnd w:id="2770"/>
      <w:bookmarkEnd w:id="2771"/>
      <w:bookmarkEnd w:id="2772"/>
      <w:bookmarkEnd w:id="2773"/>
      <w:bookmarkEnd w:id="2774"/>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775" w:name="_Toc27765206"/>
      <w:bookmarkStart w:id="2776" w:name="_Toc37680885"/>
      <w:bookmarkStart w:id="2777" w:name="_Toc46486456"/>
      <w:bookmarkStart w:id="2778" w:name="_Toc52546801"/>
      <w:bookmarkStart w:id="2779" w:name="_Toc52547331"/>
      <w:bookmarkStart w:id="2780" w:name="_Toc52547861"/>
      <w:bookmarkStart w:id="2781" w:name="_Toc52548391"/>
      <w:bookmarkStart w:id="2782" w:name="_Toc100881153"/>
      <w:r w:rsidRPr="00B611E1">
        <w:t>–</w:t>
      </w:r>
      <w:r w:rsidRPr="00B611E1">
        <w:tab/>
      </w:r>
      <w:r w:rsidRPr="00B611E1">
        <w:rPr>
          <w:i/>
        </w:rPr>
        <w:t>OTDOA-MeasQuality</w:t>
      </w:r>
      <w:bookmarkEnd w:id="2775"/>
      <w:bookmarkEnd w:id="2776"/>
      <w:bookmarkEnd w:id="2777"/>
      <w:bookmarkEnd w:id="2778"/>
      <w:bookmarkEnd w:id="2779"/>
      <w:bookmarkEnd w:id="2780"/>
      <w:bookmarkEnd w:id="2781"/>
      <w:bookmarkEnd w:id="2782"/>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783" w:name="_Toc27765207"/>
      <w:bookmarkStart w:id="2784" w:name="_Toc37680886"/>
      <w:bookmarkStart w:id="2785" w:name="_Toc46486457"/>
      <w:bookmarkStart w:id="2786" w:name="_Toc52546802"/>
      <w:bookmarkStart w:id="2787" w:name="_Toc52547332"/>
      <w:bookmarkStart w:id="2788" w:name="_Toc52547862"/>
      <w:bookmarkStart w:id="2789" w:name="_Toc52548392"/>
      <w:bookmarkStart w:id="2790" w:name="_Toc100881154"/>
      <w:r w:rsidRPr="00B611E1">
        <w:t>–</w:t>
      </w:r>
      <w:r w:rsidRPr="00B611E1">
        <w:tab/>
      </w:r>
      <w:r w:rsidRPr="00B611E1">
        <w:rPr>
          <w:i/>
        </w:rPr>
        <w:t>AdditionalPath</w:t>
      </w:r>
      <w:bookmarkEnd w:id="2783"/>
      <w:bookmarkEnd w:id="2784"/>
      <w:bookmarkEnd w:id="2785"/>
      <w:bookmarkEnd w:id="2786"/>
      <w:bookmarkEnd w:id="2787"/>
      <w:bookmarkEnd w:id="2788"/>
      <w:bookmarkEnd w:id="2789"/>
      <w:bookmarkEnd w:id="2790"/>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791" w:name="_Toc27765208"/>
      <w:bookmarkStart w:id="2792" w:name="_Toc37680887"/>
      <w:bookmarkStart w:id="2793" w:name="_Toc46486458"/>
      <w:bookmarkStart w:id="2794" w:name="_Toc52546803"/>
      <w:bookmarkStart w:id="2795" w:name="_Toc52547333"/>
      <w:bookmarkStart w:id="2796" w:name="_Toc52547863"/>
      <w:bookmarkStart w:id="2797" w:name="_Toc52548393"/>
      <w:bookmarkStart w:id="2798" w:name="_Toc100881155"/>
      <w:r w:rsidRPr="00B611E1">
        <w:t>6.5.1.6</w:t>
      </w:r>
      <w:r w:rsidRPr="00B611E1">
        <w:tab/>
        <w:t>OTDOA Location Information Request</w:t>
      </w:r>
      <w:bookmarkEnd w:id="2791"/>
      <w:bookmarkEnd w:id="2792"/>
      <w:bookmarkEnd w:id="2793"/>
      <w:bookmarkEnd w:id="2794"/>
      <w:bookmarkEnd w:id="2795"/>
      <w:bookmarkEnd w:id="2796"/>
      <w:bookmarkEnd w:id="2797"/>
      <w:bookmarkEnd w:id="2798"/>
    </w:p>
    <w:p w14:paraId="24E02222" w14:textId="77777777" w:rsidR="002B1632" w:rsidRPr="00B611E1" w:rsidRDefault="002B1632" w:rsidP="002D60CB">
      <w:pPr>
        <w:pStyle w:val="Heading4"/>
      </w:pPr>
      <w:bookmarkStart w:id="2799" w:name="_Toc27765209"/>
      <w:bookmarkStart w:id="2800" w:name="_Toc37680888"/>
      <w:bookmarkStart w:id="2801" w:name="_Toc46486459"/>
      <w:bookmarkStart w:id="2802" w:name="_Toc52546804"/>
      <w:bookmarkStart w:id="2803" w:name="_Toc52547334"/>
      <w:bookmarkStart w:id="2804" w:name="_Toc52547864"/>
      <w:bookmarkStart w:id="2805" w:name="_Toc52548394"/>
      <w:bookmarkStart w:id="2806" w:name="_Toc100881156"/>
      <w:r w:rsidRPr="00B611E1">
        <w:t>–</w:t>
      </w:r>
      <w:r w:rsidRPr="00B611E1">
        <w:tab/>
      </w:r>
      <w:r w:rsidRPr="00B611E1">
        <w:rPr>
          <w:i/>
        </w:rPr>
        <w:t>OTDOA-Request</w:t>
      </w:r>
      <w:r w:rsidRPr="00B611E1">
        <w:rPr>
          <w:i/>
          <w:noProof/>
        </w:rPr>
        <w:t>LocationInformation</w:t>
      </w:r>
      <w:bookmarkEnd w:id="2799"/>
      <w:bookmarkEnd w:id="2800"/>
      <w:bookmarkEnd w:id="2801"/>
      <w:bookmarkEnd w:id="2802"/>
      <w:bookmarkEnd w:id="2803"/>
      <w:bookmarkEnd w:id="2804"/>
      <w:bookmarkEnd w:id="2805"/>
      <w:bookmarkEnd w:id="2806"/>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807" w:name="_Toc27765210"/>
      <w:bookmarkStart w:id="2808" w:name="_Toc37680889"/>
      <w:bookmarkStart w:id="2809" w:name="_Toc46486460"/>
      <w:bookmarkStart w:id="2810" w:name="_Toc52546805"/>
      <w:bookmarkStart w:id="2811" w:name="_Toc52547335"/>
      <w:bookmarkStart w:id="2812" w:name="_Toc52547865"/>
      <w:bookmarkStart w:id="2813" w:name="_Toc52548395"/>
      <w:bookmarkStart w:id="2814" w:name="_Toc100881157"/>
      <w:r w:rsidRPr="00B611E1">
        <w:t>6.5.1.7</w:t>
      </w:r>
      <w:r w:rsidRPr="00B611E1">
        <w:tab/>
        <w:t>OTDOA Capability Information</w:t>
      </w:r>
      <w:bookmarkEnd w:id="2807"/>
      <w:bookmarkEnd w:id="2808"/>
      <w:bookmarkEnd w:id="2809"/>
      <w:bookmarkEnd w:id="2810"/>
      <w:bookmarkEnd w:id="2811"/>
      <w:bookmarkEnd w:id="2812"/>
      <w:bookmarkEnd w:id="2813"/>
      <w:bookmarkEnd w:id="2814"/>
    </w:p>
    <w:p w14:paraId="1A87D6E9" w14:textId="77777777" w:rsidR="002B1632" w:rsidRPr="00B611E1" w:rsidRDefault="002B1632" w:rsidP="002D60CB">
      <w:pPr>
        <w:pStyle w:val="Heading4"/>
      </w:pPr>
      <w:bookmarkStart w:id="2815" w:name="_Toc27765211"/>
      <w:bookmarkStart w:id="2816" w:name="_Toc37680890"/>
      <w:bookmarkStart w:id="2817" w:name="_Toc46486461"/>
      <w:bookmarkStart w:id="2818" w:name="_Toc52546806"/>
      <w:bookmarkStart w:id="2819" w:name="_Toc52547336"/>
      <w:bookmarkStart w:id="2820" w:name="_Toc52547866"/>
      <w:bookmarkStart w:id="2821" w:name="_Toc52548396"/>
      <w:bookmarkStart w:id="2822" w:name="_Toc100881158"/>
      <w:r w:rsidRPr="00B611E1">
        <w:t>–</w:t>
      </w:r>
      <w:r w:rsidRPr="00B611E1">
        <w:tab/>
      </w:r>
      <w:r w:rsidRPr="00B611E1">
        <w:rPr>
          <w:i/>
        </w:rPr>
        <w:t>OTDOA-Provide</w:t>
      </w:r>
      <w:r w:rsidRPr="00B611E1">
        <w:rPr>
          <w:i/>
          <w:noProof/>
        </w:rPr>
        <w:t>Capabilities</w:t>
      </w:r>
      <w:bookmarkEnd w:id="2815"/>
      <w:bookmarkEnd w:id="2816"/>
      <w:bookmarkEnd w:id="2817"/>
      <w:bookmarkEnd w:id="2818"/>
      <w:bookmarkEnd w:id="2819"/>
      <w:bookmarkEnd w:id="2820"/>
      <w:bookmarkEnd w:id="2821"/>
      <w:bookmarkEnd w:id="2822"/>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C5148E7" w14:textId="77777777" w:rsidR="00721E09" w:rsidRDefault="00533DB1" w:rsidP="00D16B22">
      <w:pPr>
        <w:pStyle w:val="PL"/>
        <w:shd w:val="clear" w:color="auto" w:fill="E6E6E6"/>
        <w:rPr>
          <w:ins w:id="2823" w:author="RAN2#118-e_v3" w:date="2022-05-21T13:19:00Z"/>
          <w:snapToGrid w:val="0"/>
        </w:rPr>
      </w:pPr>
      <w:r w:rsidRPr="00B611E1">
        <w:rPr>
          <w:snapToGrid w:val="0"/>
        </w:rPr>
        <w:tab/>
        <w:t>scheduledLocationRequest</w:t>
      </w:r>
      <w:ins w:id="2824" w:author="RAN2#118-e_v3" w:date="2022-05-21T13:18:00Z">
        <w:r w:rsidR="00721E09">
          <w:rPr>
            <w:snapToGrid w:val="0"/>
          </w:rPr>
          <w:t>Supported</w:t>
        </w:r>
      </w:ins>
      <w:r w:rsidRPr="00B611E1">
        <w:rPr>
          <w:snapToGrid w:val="0"/>
        </w:rPr>
        <w:t>-r17</w:t>
      </w:r>
      <w:r w:rsidRPr="00B611E1">
        <w:rPr>
          <w:snapToGrid w:val="0"/>
        </w:rPr>
        <w:tab/>
      </w:r>
      <w:r w:rsidRPr="00B611E1">
        <w:rPr>
          <w:snapToGrid w:val="0"/>
        </w:rPr>
        <w:tab/>
      </w:r>
    </w:p>
    <w:p w14:paraId="4F8C6F3B" w14:textId="65547840" w:rsidR="00533DB1" w:rsidRPr="00B611E1" w:rsidDel="00D16B22" w:rsidRDefault="00721E09" w:rsidP="00D16B22">
      <w:pPr>
        <w:pStyle w:val="PL"/>
        <w:shd w:val="clear" w:color="auto" w:fill="E6E6E6"/>
        <w:rPr>
          <w:del w:id="2825" w:author="RAN2#118-e_v1" w:date="2022-04-27T03:28:00Z"/>
          <w:snapToGrid w:val="0"/>
        </w:rPr>
      </w:pPr>
      <w:ins w:id="2826" w:author="RAN2#118-e_v3" w:date="2022-05-21T1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827"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2828" w:author="RAN2#118-e_v1" w:date="2022-04-27T03:28:00Z">
        <w:r w:rsidR="00533DB1"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2829" w:author="RAN2#118-e_v1" w:date="2022-04-27T03:28:00Z"/>
          <w:snapToGrid w:val="0"/>
        </w:rPr>
      </w:pPr>
      <w:del w:id="2830"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2831" w:author="RAN2#118-e_v1" w:date="2022-04-27T03:28:00Z"/>
          <w:snapToGrid w:val="0"/>
        </w:rPr>
      </w:pPr>
      <w:del w:id="2832"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2833" w:author="RAN2#118-e_v1" w:date="2022-04-27T03:28:00Z"/>
        </w:rPr>
      </w:pPr>
      <w:del w:id="2834"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2835" w:author="RAN2#118-e_v1" w:date="2022-04-27T03:28:00Z"/>
        </w:rPr>
      </w:pPr>
      <w:del w:id="2836"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2837" w:author="RAN2#118-e_v1" w:date="2022-04-27T03:28:00Z"/>
          <w:snapToGrid w:val="0"/>
        </w:rPr>
      </w:pPr>
      <w:del w:id="2838"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2839" w:author="RAN2#118-e_v1" w:date="2022-04-27T03:28:00Z"/>
          <w:snapToGrid w:val="0"/>
        </w:rPr>
      </w:pPr>
      <w:del w:id="2840"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2841"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2842"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lastRenderedPageBreak/>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BDAB4E1" w:rsidR="00533DB1" w:rsidRPr="00B611E1" w:rsidRDefault="00533DB1" w:rsidP="00533DB1">
            <w:pPr>
              <w:pStyle w:val="TAL"/>
              <w:rPr>
                <w:b/>
                <w:i/>
                <w:snapToGrid w:val="0"/>
              </w:rPr>
            </w:pPr>
            <w:r w:rsidRPr="00B611E1">
              <w:rPr>
                <w:b/>
                <w:i/>
                <w:snapToGrid w:val="0"/>
              </w:rPr>
              <w:t>scheduledLocationRequest</w:t>
            </w:r>
            <w:ins w:id="2843" w:author="RAN2#118-e_v3" w:date="2022-05-21T13:19:00Z">
              <w:r w:rsidR="00721E09" w:rsidRPr="00721E09">
                <w:rPr>
                  <w:b/>
                  <w:i/>
                  <w:snapToGrid w:val="0"/>
                </w:rPr>
                <w:t>Supported</w:t>
              </w:r>
            </w:ins>
          </w:p>
          <w:p w14:paraId="497FEDDF" w14:textId="6D05AEF7"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ins w:id="2844" w:author="RAN2#118-e_v3" w:date="2022-05-21T13:22:00Z">
              <w:r w:rsidR="00B963AC" w:rsidRPr="00B963AC">
                <w:rPr>
                  <w:i/>
                  <w:iCs/>
                  <w:snapToGrid w:val="0"/>
                </w:rPr>
                <w:t>ScheduledLocationTime</w:t>
              </w:r>
            </w:ins>
            <w:del w:id="2845" w:author="RAN2#118-e_v3" w:date="2022-05-21T13:22:00Z">
              <w:r w:rsidRPr="00B611E1" w:rsidDel="00B963AC">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846" w:name="_Toc27765212"/>
      <w:bookmarkStart w:id="2847" w:name="_Toc37680891"/>
      <w:bookmarkStart w:id="2848" w:name="_Toc46486462"/>
      <w:bookmarkStart w:id="2849" w:name="_Toc52546807"/>
      <w:bookmarkStart w:id="2850" w:name="_Toc52547337"/>
      <w:bookmarkStart w:id="2851" w:name="_Toc52547867"/>
      <w:bookmarkStart w:id="2852" w:name="_Toc52548397"/>
      <w:bookmarkStart w:id="2853" w:name="_Toc100881159"/>
      <w:r w:rsidRPr="00B611E1">
        <w:t>6.5.1.8</w:t>
      </w:r>
      <w:r w:rsidRPr="00B611E1">
        <w:tab/>
        <w:t>OTDOA Capability Information Request</w:t>
      </w:r>
      <w:bookmarkEnd w:id="2846"/>
      <w:bookmarkEnd w:id="2847"/>
      <w:bookmarkEnd w:id="2848"/>
      <w:bookmarkEnd w:id="2849"/>
      <w:bookmarkEnd w:id="2850"/>
      <w:bookmarkEnd w:id="2851"/>
      <w:bookmarkEnd w:id="2852"/>
      <w:bookmarkEnd w:id="2853"/>
    </w:p>
    <w:p w14:paraId="6CE53E00" w14:textId="77777777" w:rsidR="002B1632" w:rsidRPr="00B611E1" w:rsidRDefault="002B1632" w:rsidP="002D60CB">
      <w:pPr>
        <w:pStyle w:val="Heading4"/>
      </w:pPr>
      <w:bookmarkStart w:id="2854" w:name="_Toc27765213"/>
      <w:bookmarkStart w:id="2855" w:name="_Toc37680892"/>
      <w:bookmarkStart w:id="2856" w:name="_Toc46486463"/>
      <w:bookmarkStart w:id="2857" w:name="_Toc52546808"/>
      <w:bookmarkStart w:id="2858" w:name="_Toc52547338"/>
      <w:bookmarkStart w:id="2859" w:name="_Toc52547868"/>
      <w:bookmarkStart w:id="2860" w:name="_Toc52548398"/>
      <w:bookmarkStart w:id="2861" w:name="_Toc100881160"/>
      <w:r w:rsidRPr="00B611E1">
        <w:t>–</w:t>
      </w:r>
      <w:r w:rsidRPr="00B611E1">
        <w:tab/>
      </w:r>
      <w:r w:rsidRPr="00B611E1">
        <w:rPr>
          <w:i/>
        </w:rPr>
        <w:t>OTDOA-Request</w:t>
      </w:r>
      <w:r w:rsidRPr="00B611E1">
        <w:rPr>
          <w:i/>
          <w:noProof/>
        </w:rPr>
        <w:t>Capabilities</w:t>
      </w:r>
      <w:bookmarkEnd w:id="2854"/>
      <w:bookmarkEnd w:id="2855"/>
      <w:bookmarkEnd w:id="2856"/>
      <w:bookmarkEnd w:id="2857"/>
      <w:bookmarkEnd w:id="2858"/>
      <w:bookmarkEnd w:id="2859"/>
      <w:bookmarkEnd w:id="2860"/>
      <w:bookmarkEnd w:id="2861"/>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862" w:name="_Toc27765214"/>
      <w:bookmarkStart w:id="2863" w:name="_Toc37680893"/>
      <w:bookmarkStart w:id="2864" w:name="_Toc46486464"/>
      <w:bookmarkStart w:id="2865" w:name="_Toc52546809"/>
      <w:bookmarkStart w:id="2866" w:name="_Toc52547339"/>
      <w:bookmarkStart w:id="2867" w:name="_Toc52547869"/>
      <w:bookmarkStart w:id="2868" w:name="_Toc52548399"/>
      <w:bookmarkStart w:id="2869" w:name="_Toc100881161"/>
      <w:r w:rsidRPr="00B611E1">
        <w:t>6.5.1.9</w:t>
      </w:r>
      <w:r w:rsidRPr="00B611E1">
        <w:tab/>
        <w:t>OTDOA Error Elements</w:t>
      </w:r>
      <w:bookmarkEnd w:id="2862"/>
      <w:bookmarkEnd w:id="2863"/>
      <w:bookmarkEnd w:id="2864"/>
      <w:bookmarkEnd w:id="2865"/>
      <w:bookmarkEnd w:id="2866"/>
      <w:bookmarkEnd w:id="2867"/>
      <w:bookmarkEnd w:id="2868"/>
      <w:bookmarkEnd w:id="2869"/>
    </w:p>
    <w:p w14:paraId="14291776" w14:textId="77777777" w:rsidR="002B1632" w:rsidRPr="00B611E1" w:rsidRDefault="002B1632" w:rsidP="002D60CB">
      <w:pPr>
        <w:pStyle w:val="Heading4"/>
      </w:pPr>
      <w:bookmarkStart w:id="2870" w:name="_Toc27765215"/>
      <w:bookmarkStart w:id="2871" w:name="_Toc37680894"/>
      <w:bookmarkStart w:id="2872" w:name="_Toc46486465"/>
      <w:bookmarkStart w:id="2873" w:name="_Toc52546810"/>
      <w:bookmarkStart w:id="2874" w:name="_Toc52547340"/>
      <w:bookmarkStart w:id="2875" w:name="_Toc52547870"/>
      <w:bookmarkStart w:id="2876" w:name="_Toc52548400"/>
      <w:bookmarkStart w:id="2877" w:name="_Toc100881162"/>
      <w:r w:rsidRPr="00B611E1">
        <w:t>–</w:t>
      </w:r>
      <w:r w:rsidRPr="00B611E1">
        <w:tab/>
      </w:r>
      <w:r w:rsidRPr="00B611E1">
        <w:rPr>
          <w:i/>
        </w:rPr>
        <w:t>OTDOA-Error</w:t>
      </w:r>
      <w:bookmarkEnd w:id="2870"/>
      <w:bookmarkEnd w:id="2871"/>
      <w:bookmarkEnd w:id="2872"/>
      <w:bookmarkEnd w:id="2873"/>
      <w:bookmarkEnd w:id="2874"/>
      <w:bookmarkEnd w:id="2875"/>
      <w:bookmarkEnd w:id="2876"/>
      <w:bookmarkEnd w:id="2877"/>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878" w:name="_Toc27765216"/>
      <w:bookmarkStart w:id="2879" w:name="_Toc37680895"/>
      <w:bookmarkStart w:id="2880" w:name="_Toc46486466"/>
      <w:bookmarkStart w:id="2881" w:name="_Toc52546811"/>
      <w:bookmarkStart w:id="2882" w:name="_Toc52547341"/>
      <w:bookmarkStart w:id="2883" w:name="_Toc52547871"/>
      <w:bookmarkStart w:id="2884" w:name="_Toc52548401"/>
      <w:bookmarkStart w:id="2885" w:name="_Toc100881163"/>
      <w:r w:rsidRPr="00B611E1">
        <w:t>–</w:t>
      </w:r>
      <w:r w:rsidRPr="00B611E1">
        <w:tab/>
      </w:r>
      <w:r w:rsidRPr="00B611E1">
        <w:rPr>
          <w:i/>
        </w:rPr>
        <w:t>OTDOA-</w:t>
      </w:r>
      <w:r w:rsidRPr="00B611E1">
        <w:rPr>
          <w:i/>
          <w:noProof/>
        </w:rPr>
        <w:t>LocationServerErrorCauses</w:t>
      </w:r>
      <w:bookmarkEnd w:id="2878"/>
      <w:bookmarkEnd w:id="2879"/>
      <w:bookmarkEnd w:id="2880"/>
      <w:bookmarkEnd w:id="2881"/>
      <w:bookmarkEnd w:id="2882"/>
      <w:bookmarkEnd w:id="2883"/>
      <w:bookmarkEnd w:id="2884"/>
      <w:bookmarkEnd w:id="2885"/>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886" w:name="_Toc27765217"/>
      <w:bookmarkStart w:id="2887" w:name="_Toc37680896"/>
      <w:bookmarkStart w:id="2888" w:name="_Toc46486467"/>
      <w:bookmarkStart w:id="2889" w:name="_Toc52546812"/>
      <w:bookmarkStart w:id="2890" w:name="_Toc52547342"/>
      <w:bookmarkStart w:id="2891" w:name="_Toc52547872"/>
      <w:bookmarkStart w:id="2892" w:name="_Toc52548402"/>
      <w:bookmarkStart w:id="2893" w:name="_Toc100881164"/>
      <w:r w:rsidRPr="00B611E1">
        <w:t>–</w:t>
      </w:r>
      <w:r w:rsidRPr="00B611E1">
        <w:tab/>
      </w:r>
      <w:r w:rsidRPr="00B611E1">
        <w:rPr>
          <w:i/>
        </w:rPr>
        <w:t>OTDOA-</w:t>
      </w:r>
      <w:r w:rsidRPr="00B611E1">
        <w:rPr>
          <w:i/>
          <w:noProof/>
        </w:rPr>
        <w:t>TargetDeviceErrorCauses</w:t>
      </w:r>
      <w:bookmarkEnd w:id="2886"/>
      <w:bookmarkEnd w:id="2887"/>
      <w:bookmarkEnd w:id="2888"/>
      <w:bookmarkEnd w:id="2889"/>
      <w:bookmarkEnd w:id="2890"/>
      <w:bookmarkEnd w:id="2891"/>
      <w:bookmarkEnd w:id="2892"/>
      <w:bookmarkEnd w:id="2893"/>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894" w:name="_Toc27765218"/>
      <w:bookmarkStart w:id="2895" w:name="_Toc37680897"/>
      <w:bookmarkStart w:id="2896" w:name="_Toc46486468"/>
      <w:bookmarkStart w:id="2897" w:name="_Toc52546813"/>
      <w:bookmarkStart w:id="2898" w:name="_Toc52547343"/>
      <w:bookmarkStart w:id="2899" w:name="_Toc52547873"/>
      <w:bookmarkStart w:id="2900" w:name="_Toc52548403"/>
      <w:bookmarkStart w:id="2901" w:name="_Toc100881165"/>
      <w:r w:rsidRPr="00B611E1">
        <w:t>6.5.2</w:t>
      </w:r>
      <w:r w:rsidRPr="00B611E1">
        <w:tab/>
        <w:t>A-GNSS Positioning</w:t>
      </w:r>
      <w:bookmarkEnd w:id="2894"/>
      <w:bookmarkEnd w:id="2895"/>
      <w:bookmarkEnd w:id="2896"/>
      <w:bookmarkEnd w:id="2897"/>
      <w:bookmarkEnd w:id="2898"/>
      <w:bookmarkEnd w:id="2899"/>
      <w:bookmarkEnd w:id="2900"/>
      <w:bookmarkEnd w:id="2901"/>
    </w:p>
    <w:p w14:paraId="4D1F156F" w14:textId="77777777" w:rsidR="002B1632" w:rsidRPr="00B611E1" w:rsidRDefault="002B1632" w:rsidP="002D60CB">
      <w:pPr>
        <w:pStyle w:val="Heading4"/>
      </w:pPr>
      <w:bookmarkStart w:id="2902" w:name="_Toc27765219"/>
      <w:bookmarkStart w:id="2903" w:name="_Toc37680898"/>
      <w:bookmarkStart w:id="2904" w:name="_Toc46486469"/>
      <w:bookmarkStart w:id="2905" w:name="_Toc52546814"/>
      <w:bookmarkStart w:id="2906" w:name="_Toc52547344"/>
      <w:bookmarkStart w:id="2907" w:name="_Toc52547874"/>
      <w:bookmarkStart w:id="2908" w:name="_Toc52548404"/>
      <w:bookmarkStart w:id="2909" w:name="_Toc100881166"/>
      <w:r w:rsidRPr="00B611E1">
        <w:t>6.5.2.1</w:t>
      </w:r>
      <w:r w:rsidRPr="00B611E1">
        <w:tab/>
        <w:t>GNSS Assistance Data</w:t>
      </w:r>
      <w:bookmarkEnd w:id="2902"/>
      <w:bookmarkEnd w:id="2903"/>
      <w:bookmarkEnd w:id="2904"/>
      <w:bookmarkEnd w:id="2905"/>
      <w:bookmarkEnd w:id="2906"/>
      <w:bookmarkEnd w:id="2907"/>
      <w:bookmarkEnd w:id="2908"/>
      <w:bookmarkEnd w:id="2909"/>
    </w:p>
    <w:p w14:paraId="3C8633B8" w14:textId="77777777" w:rsidR="002B1632" w:rsidRPr="00B611E1" w:rsidRDefault="002B1632" w:rsidP="002D60CB">
      <w:pPr>
        <w:pStyle w:val="Heading4"/>
      </w:pPr>
      <w:bookmarkStart w:id="2910" w:name="_Toc27765220"/>
      <w:bookmarkStart w:id="2911" w:name="_Toc37680899"/>
      <w:bookmarkStart w:id="2912" w:name="_Toc46486470"/>
      <w:bookmarkStart w:id="2913" w:name="_Toc52546815"/>
      <w:bookmarkStart w:id="2914" w:name="_Toc52547345"/>
      <w:bookmarkStart w:id="2915" w:name="_Toc52547875"/>
      <w:bookmarkStart w:id="2916" w:name="_Toc52548405"/>
      <w:bookmarkStart w:id="2917" w:name="_Toc100881167"/>
      <w:r w:rsidRPr="00B611E1">
        <w:t>–</w:t>
      </w:r>
      <w:r w:rsidRPr="00B611E1">
        <w:tab/>
      </w:r>
      <w:r w:rsidRPr="00B611E1">
        <w:rPr>
          <w:i/>
          <w:noProof/>
        </w:rPr>
        <w:t>A-GNSS-ProvideAssistanceData</w:t>
      </w:r>
      <w:bookmarkEnd w:id="2910"/>
      <w:bookmarkEnd w:id="2911"/>
      <w:bookmarkEnd w:id="2912"/>
      <w:bookmarkEnd w:id="2913"/>
      <w:bookmarkEnd w:id="2914"/>
      <w:bookmarkEnd w:id="2915"/>
      <w:bookmarkEnd w:id="2916"/>
      <w:bookmarkEnd w:id="2917"/>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918" w:name="_Toc27765221"/>
      <w:bookmarkStart w:id="2919" w:name="_Toc37680900"/>
      <w:bookmarkStart w:id="2920" w:name="_Toc46486471"/>
      <w:bookmarkStart w:id="2921" w:name="_Toc52546816"/>
      <w:bookmarkStart w:id="2922" w:name="_Toc52547346"/>
      <w:bookmarkStart w:id="2923" w:name="_Toc52547876"/>
      <w:bookmarkStart w:id="2924" w:name="_Toc52548406"/>
      <w:bookmarkStart w:id="2925" w:name="_Toc100881168"/>
      <w:r w:rsidRPr="00B611E1">
        <w:t>–</w:t>
      </w:r>
      <w:r w:rsidRPr="00B611E1">
        <w:tab/>
      </w:r>
      <w:r w:rsidRPr="00B611E1">
        <w:rPr>
          <w:i/>
          <w:noProof/>
        </w:rPr>
        <w:t>GNSS-CommonAssistData</w:t>
      </w:r>
      <w:bookmarkEnd w:id="2918"/>
      <w:bookmarkEnd w:id="2919"/>
      <w:bookmarkEnd w:id="2920"/>
      <w:bookmarkEnd w:id="2921"/>
      <w:bookmarkEnd w:id="2922"/>
      <w:bookmarkEnd w:id="2923"/>
      <w:bookmarkEnd w:id="2924"/>
      <w:bookmarkEnd w:id="2925"/>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2926" w:author="RAN2#118-e_v1" w:date="2022-04-27T05:31:00Z">
        <w:r w:rsidRPr="00B611E1" w:rsidDel="0040463A">
          <w:rPr>
            <w:snapToGrid w:val="0"/>
          </w:rPr>
          <w:delText>ON</w:delText>
        </w:r>
      </w:del>
      <w:ins w:id="2927" w:author="RAN2#118-e_v1" w:date="2022-04-27T05:31:00Z">
        <w:r w:rsidR="0040463A">
          <w:rPr>
            <w:snapToGrid w:val="0"/>
          </w:rPr>
          <w:t>O</w:t>
        </w:r>
      </w:ins>
      <w:ins w:id="2928"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929" w:name="_Toc27765222"/>
      <w:bookmarkStart w:id="2930" w:name="_Toc37680901"/>
      <w:bookmarkStart w:id="2931" w:name="_Toc46486472"/>
      <w:bookmarkStart w:id="2932" w:name="_Toc52546817"/>
      <w:bookmarkStart w:id="2933" w:name="_Toc52547347"/>
      <w:bookmarkStart w:id="2934" w:name="_Toc52547877"/>
      <w:bookmarkStart w:id="2935" w:name="_Toc52548407"/>
      <w:bookmarkStart w:id="2936" w:name="_Toc100881169"/>
      <w:r w:rsidRPr="00B611E1">
        <w:t>–</w:t>
      </w:r>
      <w:r w:rsidRPr="00B611E1">
        <w:tab/>
      </w:r>
      <w:r w:rsidRPr="00B611E1">
        <w:rPr>
          <w:i/>
          <w:noProof/>
        </w:rPr>
        <w:t>GNSS-GenericAssistData</w:t>
      </w:r>
      <w:bookmarkEnd w:id="2929"/>
      <w:bookmarkEnd w:id="2930"/>
      <w:bookmarkEnd w:id="2931"/>
      <w:bookmarkEnd w:id="2932"/>
      <w:bookmarkEnd w:id="2933"/>
      <w:bookmarkEnd w:id="2934"/>
      <w:bookmarkEnd w:id="2935"/>
      <w:bookmarkEnd w:id="2936"/>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937" w:name="_Toc27765223"/>
      <w:bookmarkStart w:id="2938" w:name="_Toc37680902"/>
      <w:bookmarkStart w:id="2939" w:name="_Toc46486473"/>
      <w:bookmarkStart w:id="2940" w:name="_Toc52546818"/>
      <w:bookmarkStart w:id="2941" w:name="_Toc52547348"/>
      <w:bookmarkStart w:id="2942" w:name="_Toc52547878"/>
      <w:bookmarkStart w:id="2943" w:name="_Toc52548408"/>
      <w:bookmarkStart w:id="2944" w:name="_Toc100881170"/>
      <w:r w:rsidRPr="00B611E1">
        <w:rPr>
          <w:i/>
        </w:rPr>
        <w:t>–</w:t>
      </w:r>
      <w:r w:rsidRPr="00B611E1">
        <w:rPr>
          <w:i/>
        </w:rPr>
        <w:tab/>
      </w:r>
      <w:r w:rsidRPr="00B611E1">
        <w:rPr>
          <w:i/>
          <w:noProof/>
        </w:rPr>
        <w:t>GNSS-PeriodicAssistData</w:t>
      </w:r>
      <w:bookmarkEnd w:id="2937"/>
      <w:bookmarkEnd w:id="2938"/>
      <w:bookmarkEnd w:id="2939"/>
      <w:bookmarkEnd w:id="2940"/>
      <w:bookmarkEnd w:id="2941"/>
      <w:bookmarkEnd w:id="2942"/>
      <w:bookmarkEnd w:id="2943"/>
      <w:bookmarkEnd w:id="2944"/>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61F7652E" w:rsidR="00533DB1" w:rsidRPr="00B611E1" w:rsidDel="00E0073F" w:rsidRDefault="00533DB1" w:rsidP="00533DB1">
      <w:pPr>
        <w:rPr>
          <w:del w:id="2945" w:author="RAN2#118-e_v3" w:date="2022-05-22T10:03:00Z"/>
          <w:iCs/>
        </w:rPr>
      </w:pPr>
      <w:del w:id="2946" w:author="RAN2#118-e_v3" w:date="2022-05-22T10:03:00Z">
        <w:r w:rsidRPr="00B611E1" w:rsidDel="00E0073F">
          <w:delText xml:space="preserve">Editor's Note: FFS whether the </w:delText>
        </w:r>
        <w:r w:rsidRPr="00B611E1" w:rsidDel="00E0073F">
          <w:rPr>
            <w:i/>
            <w:iCs/>
          </w:rPr>
          <w:delText>GNSS-Integrity-ServiceParameters</w:delText>
        </w:r>
        <w:r w:rsidRPr="00B611E1" w:rsidDel="00E0073F">
          <w:delText xml:space="preserve"> need to be provided periodically.</w:delText>
        </w:r>
      </w:del>
    </w:p>
    <w:p w14:paraId="080B8C15" w14:textId="77777777" w:rsidR="002B1632" w:rsidRPr="00B611E1" w:rsidRDefault="002B1632" w:rsidP="002D60CB">
      <w:pPr>
        <w:pStyle w:val="Heading4"/>
      </w:pPr>
      <w:bookmarkStart w:id="2947" w:name="_Toc27765224"/>
      <w:bookmarkStart w:id="2948" w:name="_Toc37680903"/>
      <w:bookmarkStart w:id="2949" w:name="_Toc46486474"/>
      <w:bookmarkStart w:id="2950" w:name="_Toc52546819"/>
      <w:bookmarkStart w:id="2951" w:name="_Toc52547349"/>
      <w:bookmarkStart w:id="2952" w:name="_Toc52547879"/>
      <w:bookmarkStart w:id="2953" w:name="_Toc52548409"/>
      <w:bookmarkStart w:id="2954" w:name="_Toc100881171"/>
      <w:r w:rsidRPr="00B611E1">
        <w:t>6.5.2.2</w:t>
      </w:r>
      <w:r w:rsidRPr="00B611E1">
        <w:tab/>
        <w:t>GNSS Assistance Data Elements</w:t>
      </w:r>
      <w:bookmarkEnd w:id="2947"/>
      <w:bookmarkEnd w:id="2948"/>
      <w:bookmarkEnd w:id="2949"/>
      <w:bookmarkEnd w:id="2950"/>
      <w:bookmarkEnd w:id="2951"/>
      <w:bookmarkEnd w:id="2952"/>
      <w:bookmarkEnd w:id="2953"/>
      <w:bookmarkEnd w:id="2954"/>
    </w:p>
    <w:p w14:paraId="3E09C956" w14:textId="77777777" w:rsidR="002B1632" w:rsidRPr="00B611E1" w:rsidRDefault="002B1632" w:rsidP="002D60CB">
      <w:pPr>
        <w:pStyle w:val="Heading4"/>
      </w:pPr>
      <w:bookmarkStart w:id="2955" w:name="_Toc27765225"/>
      <w:bookmarkStart w:id="2956" w:name="_Toc37680904"/>
      <w:bookmarkStart w:id="2957" w:name="_Toc46486475"/>
      <w:bookmarkStart w:id="2958" w:name="_Toc52546820"/>
      <w:bookmarkStart w:id="2959" w:name="_Toc52547350"/>
      <w:bookmarkStart w:id="2960" w:name="_Toc52547880"/>
      <w:bookmarkStart w:id="2961" w:name="_Toc52548410"/>
      <w:bookmarkStart w:id="2962" w:name="_Toc100881172"/>
      <w:r w:rsidRPr="00B611E1">
        <w:t>–</w:t>
      </w:r>
      <w:r w:rsidRPr="00B611E1">
        <w:tab/>
      </w:r>
      <w:r w:rsidRPr="00B611E1">
        <w:rPr>
          <w:i/>
          <w:snapToGrid w:val="0"/>
        </w:rPr>
        <w:t>GNSS-ReferenceTime</w:t>
      </w:r>
      <w:bookmarkEnd w:id="2955"/>
      <w:bookmarkEnd w:id="2956"/>
      <w:bookmarkEnd w:id="2957"/>
      <w:bookmarkEnd w:id="2958"/>
      <w:bookmarkEnd w:id="2959"/>
      <w:bookmarkEnd w:id="2960"/>
      <w:bookmarkEnd w:id="2961"/>
      <w:bookmarkEnd w:id="2962"/>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963" w:name="_Toc27765226"/>
      <w:bookmarkStart w:id="2964" w:name="_Toc37680905"/>
      <w:bookmarkStart w:id="2965" w:name="_Toc46486476"/>
      <w:bookmarkStart w:id="2966" w:name="_Toc52546821"/>
      <w:bookmarkStart w:id="2967" w:name="_Toc52547351"/>
      <w:bookmarkStart w:id="2968" w:name="_Toc52547881"/>
      <w:bookmarkStart w:id="2969" w:name="_Toc52548411"/>
      <w:bookmarkStart w:id="2970" w:name="_Toc100881173"/>
      <w:r w:rsidRPr="00B611E1">
        <w:t>–</w:t>
      </w:r>
      <w:r w:rsidRPr="00B611E1">
        <w:tab/>
      </w:r>
      <w:r w:rsidRPr="00B611E1">
        <w:rPr>
          <w:i/>
          <w:snapToGrid w:val="0"/>
        </w:rPr>
        <w:t>GNSS-SystemTime</w:t>
      </w:r>
      <w:bookmarkEnd w:id="2963"/>
      <w:bookmarkEnd w:id="2964"/>
      <w:bookmarkEnd w:id="2965"/>
      <w:bookmarkEnd w:id="2966"/>
      <w:bookmarkEnd w:id="2967"/>
      <w:bookmarkEnd w:id="2968"/>
      <w:bookmarkEnd w:id="2969"/>
      <w:bookmarkEnd w:id="2970"/>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971" w:name="_Toc27765227"/>
      <w:bookmarkStart w:id="2972" w:name="_Toc37680906"/>
      <w:bookmarkStart w:id="2973" w:name="_Toc46486477"/>
      <w:bookmarkStart w:id="2974" w:name="_Toc52546822"/>
      <w:bookmarkStart w:id="2975" w:name="_Toc52547352"/>
      <w:bookmarkStart w:id="2976" w:name="_Toc52547882"/>
      <w:bookmarkStart w:id="2977" w:name="_Toc52548412"/>
      <w:bookmarkStart w:id="2978" w:name="_Toc100881174"/>
      <w:r w:rsidRPr="00B611E1">
        <w:t>–</w:t>
      </w:r>
      <w:r w:rsidRPr="00B611E1">
        <w:tab/>
      </w:r>
      <w:r w:rsidRPr="00B611E1">
        <w:rPr>
          <w:i/>
          <w:snapToGrid w:val="0"/>
        </w:rPr>
        <w:t>GPS-TOW-Assist</w:t>
      </w:r>
      <w:bookmarkEnd w:id="2971"/>
      <w:bookmarkEnd w:id="2972"/>
      <w:bookmarkEnd w:id="2973"/>
      <w:bookmarkEnd w:id="2974"/>
      <w:bookmarkEnd w:id="2975"/>
      <w:bookmarkEnd w:id="2976"/>
      <w:bookmarkEnd w:id="2977"/>
      <w:bookmarkEnd w:id="2978"/>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979" w:name="_Toc27765228"/>
      <w:bookmarkStart w:id="2980" w:name="_Toc37680907"/>
      <w:bookmarkStart w:id="2981" w:name="_Toc46486478"/>
      <w:bookmarkStart w:id="2982" w:name="_Toc52546823"/>
      <w:bookmarkStart w:id="2983" w:name="_Toc52547353"/>
      <w:bookmarkStart w:id="2984" w:name="_Toc52547883"/>
      <w:bookmarkStart w:id="2985" w:name="_Toc52548413"/>
      <w:bookmarkStart w:id="2986" w:name="_Toc100881175"/>
      <w:r w:rsidRPr="00B611E1">
        <w:t>–</w:t>
      </w:r>
      <w:r w:rsidRPr="00B611E1">
        <w:tab/>
      </w:r>
      <w:r w:rsidRPr="00B611E1">
        <w:rPr>
          <w:i/>
          <w:snapToGrid w:val="0"/>
        </w:rPr>
        <w:t>NetworkTime</w:t>
      </w:r>
      <w:bookmarkEnd w:id="2979"/>
      <w:bookmarkEnd w:id="2980"/>
      <w:bookmarkEnd w:id="2981"/>
      <w:bookmarkEnd w:id="2982"/>
      <w:bookmarkEnd w:id="2983"/>
      <w:bookmarkEnd w:id="2984"/>
      <w:bookmarkEnd w:id="2985"/>
      <w:bookmarkEnd w:id="2986"/>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987" w:name="_Toc27765229"/>
      <w:bookmarkStart w:id="2988" w:name="_Toc37680908"/>
      <w:bookmarkStart w:id="2989" w:name="_Toc46486479"/>
      <w:bookmarkStart w:id="2990" w:name="_Toc52546824"/>
      <w:bookmarkStart w:id="2991" w:name="_Toc52547354"/>
      <w:bookmarkStart w:id="2992" w:name="_Toc52547884"/>
      <w:bookmarkStart w:id="2993" w:name="_Toc52548414"/>
      <w:bookmarkStart w:id="2994" w:name="_Toc100881176"/>
      <w:r w:rsidRPr="00B611E1">
        <w:lastRenderedPageBreak/>
        <w:t>–</w:t>
      </w:r>
      <w:r w:rsidRPr="00B611E1">
        <w:tab/>
      </w:r>
      <w:r w:rsidRPr="00B611E1">
        <w:rPr>
          <w:i/>
          <w:snapToGrid w:val="0"/>
        </w:rPr>
        <w:t>GNSS-ReferenceLocation</w:t>
      </w:r>
      <w:bookmarkEnd w:id="2987"/>
      <w:bookmarkEnd w:id="2988"/>
      <w:bookmarkEnd w:id="2989"/>
      <w:bookmarkEnd w:id="2990"/>
      <w:bookmarkEnd w:id="2991"/>
      <w:bookmarkEnd w:id="2992"/>
      <w:bookmarkEnd w:id="2993"/>
      <w:bookmarkEnd w:id="2994"/>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995" w:name="_Toc27765230"/>
      <w:bookmarkStart w:id="2996" w:name="_Toc37680909"/>
      <w:bookmarkStart w:id="2997" w:name="_Toc46486480"/>
      <w:bookmarkStart w:id="2998" w:name="_Toc52546825"/>
      <w:bookmarkStart w:id="2999" w:name="_Toc52547355"/>
      <w:bookmarkStart w:id="3000" w:name="_Toc52547885"/>
      <w:bookmarkStart w:id="3001" w:name="_Toc52548415"/>
      <w:bookmarkStart w:id="3002" w:name="_Toc100881177"/>
      <w:r w:rsidRPr="00B611E1">
        <w:t>–</w:t>
      </w:r>
      <w:r w:rsidRPr="00B611E1">
        <w:tab/>
      </w:r>
      <w:r w:rsidRPr="00B611E1">
        <w:rPr>
          <w:i/>
          <w:snapToGrid w:val="0"/>
        </w:rPr>
        <w:t>GNSS-IonosphericModel</w:t>
      </w:r>
      <w:bookmarkEnd w:id="2995"/>
      <w:bookmarkEnd w:id="2996"/>
      <w:bookmarkEnd w:id="2997"/>
      <w:bookmarkEnd w:id="2998"/>
      <w:bookmarkEnd w:id="2999"/>
      <w:bookmarkEnd w:id="3000"/>
      <w:bookmarkEnd w:id="3001"/>
      <w:bookmarkEnd w:id="3002"/>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3003" w:name="OLE_LINK33"/>
      <w:bookmarkStart w:id="3004" w:name="OLE_LINK34"/>
      <w:r w:rsidRPr="00B611E1">
        <w:rPr>
          <w:snapToGrid w:val="0"/>
        </w:rPr>
        <w:t>klobucharModel</w:t>
      </w:r>
      <w:r w:rsidRPr="00B611E1">
        <w:rPr>
          <w:snapToGrid w:val="0"/>
          <w:lang w:eastAsia="zh-CN"/>
        </w:rPr>
        <w:t>2</w:t>
      </w:r>
      <w:bookmarkEnd w:id="3003"/>
      <w:bookmarkEnd w:id="3004"/>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3005" w:name="_Toc27765231"/>
      <w:bookmarkStart w:id="3006" w:name="_Toc37680910"/>
      <w:bookmarkStart w:id="3007" w:name="_Toc46486481"/>
      <w:bookmarkStart w:id="3008" w:name="_Toc52546826"/>
      <w:bookmarkStart w:id="3009" w:name="_Toc52547356"/>
      <w:bookmarkStart w:id="3010" w:name="_Toc52547886"/>
      <w:bookmarkStart w:id="3011" w:name="_Toc52548416"/>
      <w:bookmarkStart w:id="3012" w:name="_Toc100881178"/>
      <w:r w:rsidRPr="00B611E1">
        <w:t>–</w:t>
      </w:r>
      <w:r w:rsidRPr="00B611E1">
        <w:tab/>
      </w:r>
      <w:r w:rsidRPr="00B611E1">
        <w:rPr>
          <w:i/>
          <w:snapToGrid w:val="0"/>
        </w:rPr>
        <w:t>KlobucharModelParameter</w:t>
      </w:r>
      <w:bookmarkEnd w:id="3005"/>
      <w:bookmarkEnd w:id="3006"/>
      <w:bookmarkEnd w:id="3007"/>
      <w:bookmarkEnd w:id="3008"/>
      <w:bookmarkEnd w:id="3009"/>
      <w:bookmarkEnd w:id="3010"/>
      <w:bookmarkEnd w:id="3011"/>
      <w:bookmarkEnd w:id="3012"/>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3013"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3014" w:name="_Toc14967456"/>
      <w:bookmarkStart w:id="3015" w:name="_Toc37680911"/>
      <w:bookmarkStart w:id="3016" w:name="_Toc46486482"/>
      <w:bookmarkStart w:id="3017" w:name="_Toc52546827"/>
      <w:bookmarkStart w:id="3018" w:name="_Toc52547357"/>
      <w:bookmarkStart w:id="3019" w:name="_Toc52547887"/>
      <w:bookmarkStart w:id="3020" w:name="_Toc52548417"/>
      <w:bookmarkStart w:id="3021" w:name="_Toc100881179"/>
      <w:r w:rsidRPr="00B611E1">
        <w:t>–</w:t>
      </w:r>
      <w:r w:rsidRPr="00B611E1">
        <w:tab/>
      </w:r>
      <w:bookmarkEnd w:id="3014"/>
      <w:r w:rsidRPr="00B611E1">
        <w:rPr>
          <w:i/>
          <w:snapToGrid w:val="0"/>
        </w:rPr>
        <w:t>KlobucharModel2Parameter</w:t>
      </w:r>
      <w:bookmarkEnd w:id="3015"/>
      <w:bookmarkEnd w:id="3016"/>
      <w:bookmarkEnd w:id="3017"/>
      <w:bookmarkEnd w:id="3018"/>
      <w:bookmarkEnd w:id="3019"/>
      <w:bookmarkEnd w:id="3020"/>
      <w:bookmarkEnd w:id="3021"/>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3022" w:name="OLE_LINK29"/>
      <w:bookmarkStart w:id="3023"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3022"/>
    <w:bookmarkEnd w:id="3023"/>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3024" w:name="OLE_LINK57"/>
            <w:bookmarkStart w:id="3025"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3024"/>
            <w:bookmarkEnd w:id="3025"/>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3026" w:name="_Toc27765232"/>
      <w:bookmarkStart w:id="3027" w:name="_Toc37680912"/>
      <w:bookmarkStart w:id="3028" w:name="_Toc46486483"/>
      <w:bookmarkStart w:id="3029" w:name="_Toc52546828"/>
      <w:bookmarkStart w:id="3030" w:name="_Toc52547358"/>
      <w:bookmarkStart w:id="3031" w:name="_Toc52547888"/>
      <w:bookmarkStart w:id="3032" w:name="_Toc52548418"/>
      <w:bookmarkStart w:id="3033" w:name="_Toc100881180"/>
      <w:r w:rsidRPr="00B611E1">
        <w:t>–</w:t>
      </w:r>
      <w:r w:rsidRPr="00B611E1">
        <w:tab/>
      </w:r>
      <w:r w:rsidRPr="00B611E1">
        <w:rPr>
          <w:i/>
          <w:snapToGrid w:val="0"/>
        </w:rPr>
        <w:t>NeQuickModelParameter</w:t>
      </w:r>
      <w:bookmarkEnd w:id="3026"/>
      <w:bookmarkEnd w:id="3027"/>
      <w:bookmarkEnd w:id="3028"/>
      <w:bookmarkEnd w:id="3029"/>
      <w:bookmarkEnd w:id="3030"/>
      <w:bookmarkEnd w:id="3031"/>
      <w:bookmarkEnd w:id="3032"/>
      <w:bookmarkEnd w:id="3033"/>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3034" w:name="_Toc27765233"/>
      <w:bookmarkStart w:id="3035" w:name="_Toc37680913"/>
      <w:bookmarkStart w:id="3036" w:name="_Toc46486484"/>
      <w:bookmarkStart w:id="3037" w:name="_Toc52546829"/>
      <w:bookmarkStart w:id="3038" w:name="_Toc52547359"/>
      <w:bookmarkStart w:id="3039" w:name="_Toc52547889"/>
      <w:bookmarkStart w:id="3040" w:name="_Toc52548419"/>
      <w:bookmarkStart w:id="3041" w:name="_Toc100881181"/>
      <w:r w:rsidRPr="00B611E1">
        <w:t>–</w:t>
      </w:r>
      <w:r w:rsidRPr="00B611E1">
        <w:tab/>
      </w:r>
      <w:r w:rsidRPr="00B611E1">
        <w:rPr>
          <w:i/>
          <w:snapToGrid w:val="0"/>
        </w:rPr>
        <w:t>GNSS-EarthOrientationParameters</w:t>
      </w:r>
      <w:bookmarkEnd w:id="3034"/>
      <w:bookmarkEnd w:id="3035"/>
      <w:bookmarkEnd w:id="3036"/>
      <w:bookmarkEnd w:id="3037"/>
      <w:bookmarkEnd w:id="3038"/>
      <w:bookmarkEnd w:id="3039"/>
      <w:bookmarkEnd w:id="3040"/>
      <w:bookmarkEnd w:id="3041"/>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3042" w:name="_heading=h.1t3h5sf" w:colFirst="0" w:colLast="0"/>
      <w:bookmarkStart w:id="3043" w:name="_heading=h.4d34og8" w:colFirst="0" w:colLast="0"/>
      <w:bookmarkStart w:id="3044" w:name="_heading=h.2s8eyo1" w:colFirst="0" w:colLast="0"/>
      <w:bookmarkStart w:id="3045" w:name="_heading=h.17dp8vu" w:colFirst="0" w:colLast="0"/>
      <w:bookmarkEnd w:id="3042"/>
      <w:bookmarkEnd w:id="3043"/>
      <w:bookmarkEnd w:id="3044"/>
      <w:bookmarkEnd w:id="3045"/>
    </w:p>
    <w:p w14:paraId="33DAE4A4" w14:textId="77777777" w:rsidR="009559CB" w:rsidRPr="00B611E1" w:rsidRDefault="009559CB" w:rsidP="009559CB">
      <w:pPr>
        <w:pStyle w:val="Heading4"/>
        <w:rPr>
          <w:i/>
        </w:rPr>
      </w:pPr>
      <w:bookmarkStart w:id="3046" w:name="_Toc27765234"/>
      <w:bookmarkStart w:id="3047" w:name="_Toc37680914"/>
      <w:bookmarkStart w:id="3048" w:name="_Toc46486485"/>
      <w:bookmarkStart w:id="3049" w:name="_Toc52546830"/>
      <w:bookmarkStart w:id="3050" w:name="_Toc52547360"/>
      <w:bookmarkStart w:id="3051" w:name="_Toc52547890"/>
      <w:bookmarkStart w:id="3052" w:name="_Toc52548420"/>
      <w:bookmarkStart w:id="3053" w:name="_Toc100881182"/>
      <w:r w:rsidRPr="00B611E1">
        <w:rPr>
          <w:i/>
        </w:rPr>
        <w:t>–</w:t>
      </w:r>
      <w:r w:rsidRPr="00B611E1">
        <w:rPr>
          <w:i/>
        </w:rPr>
        <w:tab/>
        <w:t>GNSS-RTK-ReferenceStationInfo</w:t>
      </w:r>
      <w:bookmarkEnd w:id="3046"/>
      <w:bookmarkEnd w:id="3047"/>
      <w:bookmarkEnd w:id="3048"/>
      <w:bookmarkEnd w:id="3049"/>
      <w:bookmarkEnd w:id="3050"/>
      <w:bookmarkEnd w:id="3051"/>
      <w:bookmarkEnd w:id="3052"/>
      <w:bookmarkEnd w:id="3053"/>
    </w:p>
    <w:p w14:paraId="6F822CCF" w14:textId="77777777" w:rsidR="009559CB" w:rsidRPr="00B611E1" w:rsidRDefault="009559CB" w:rsidP="009559CB">
      <w:r w:rsidRPr="00B611E1">
        <w:t xml:space="preserve">The IE </w:t>
      </w:r>
      <w:bookmarkStart w:id="3054" w:name="_Hlk499115237"/>
      <w:r w:rsidRPr="00B611E1">
        <w:rPr>
          <w:i/>
        </w:rPr>
        <w:t xml:space="preserve">GNSS-RTK-ReferenceStationInfo </w:t>
      </w:r>
      <w:bookmarkEnd w:id="3054"/>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3055" w:name="_Hlk499115228"/>
      <w:r w:rsidRPr="00B611E1">
        <w:rPr>
          <w:snapToGrid w:val="0"/>
        </w:rPr>
        <w:t>antennaDescription</w:t>
      </w:r>
      <w:bookmarkEnd w:id="3055"/>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3056" w:name="_Hlk499118114"/>
      <w:r w:rsidRPr="00B611E1">
        <w:rPr>
          <w:snapToGrid w:val="0"/>
        </w:rPr>
        <w:t>AntennaDescription</w:t>
      </w:r>
      <w:bookmarkEnd w:id="3056"/>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3057" w:name="_Toc27765235"/>
      <w:bookmarkStart w:id="3058" w:name="_Toc37680915"/>
      <w:bookmarkStart w:id="3059" w:name="_Toc46486486"/>
      <w:bookmarkStart w:id="3060" w:name="_Toc52546831"/>
      <w:bookmarkStart w:id="3061" w:name="_Toc52547361"/>
      <w:bookmarkStart w:id="3062" w:name="_Toc52547891"/>
      <w:bookmarkStart w:id="3063" w:name="_Toc52548421"/>
      <w:bookmarkStart w:id="3064" w:name="_Toc100881183"/>
      <w:r w:rsidRPr="00B611E1">
        <w:rPr>
          <w:i/>
        </w:rPr>
        <w:t>–</w:t>
      </w:r>
      <w:r w:rsidRPr="00B611E1">
        <w:rPr>
          <w:i/>
        </w:rPr>
        <w:tab/>
        <w:t>GNSS-RTK-CommonObservationInfo</w:t>
      </w:r>
      <w:bookmarkEnd w:id="3057"/>
      <w:bookmarkEnd w:id="3058"/>
      <w:bookmarkEnd w:id="3059"/>
      <w:bookmarkEnd w:id="3060"/>
      <w:bookmarkEnd w:id="3061"/>
      <w:bookmarkEnd w:id="3062"/>
      <w:bookmarkEnd w:id="3063"/>
      <w:bookmarkEnd w:id="3064"/>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3065" w:name="_Toc27765236"/>
      <w:bookmarkStart w:id="3066" w:name="_Toc37680916"/>
      <w:bookmarkStart w:id="3067" w:name="_Toc46486487"/>
      <w:bookmarkStart w:id="3068" w:name="_Toc52546832"/>
      <w:bookmarkStart w:id="3069" w:name="_Toc52547362"/>
      <w:bookmarkStart w:id="3070" w:name="_Toc52547892"/>
      <w:bookmarkStart w:id="3071" w:name="_Toc52548422"/>
      <w:bookmarkStart w:id="3072" w:name="_Toc100881184"/>
      <w:r w:rsidRPr="00B611E1">
        <w:rPr>
          <w:i/>
        </w:rPr>
        <w:t>–</w:t>
      </w:r>
      <w:r w:rsidRPr="00B611E1">
        <w:rPr>
          <w:i/>
        </w:rPr>
        <w:tab/>
      </w:r>
      <w:r w:rsidRPr="00B611E1">
        <w:rPr>
          <w:i/>
          <w:snapToGrid w:val="0"/>
        </w:rPr>
        <w:t>GNSS-RTK-AuxiliaryStationData</w:t>
      </w:r>
      <w:bookmarkEnd w:id="3065"/>
      <w:bookmarkEnd w:id="3066"/>
      <w:bookmarkEnd w:id="3067"/>
      <w:bookmarkEnd w:id="3068"/>
      <w:bookmarkEnd w:id="3069"/>
      <w:bookmarkEnd w:id="3070"/>
      <w:bookmarkEnd w:id="3071"/>
      <w:bookmarkEnd w:id="3072"/>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3073" w:name="_Toc37680917"/>
      <w:bookmarkStart w:id="3074" w:name="_Toc46486488"/>
      <w:bookmarkStart w:id="3075" w:name="_Toc52546833"/>
      <w:bookmarkStart w:id="3076" w:name="_Toc52547363"/>
      <w:bookmarkStart w:id="3077" w:name="_Toc52547893"/>
      <w:bookmarkStart w:id="3078" w:name="_Toc52548423"/>
      <w:bookmarkStart w:id="3079" w:name="_Toc100881185"/>
      <w:r w:rsidRPr="00B611E1">
        <w:rPr>
          <w:i/>
        </w:rPr>
        <w:lastRenderedPageBreak/>
        <w:t>–</w:t>
      </w:r>
      <w:r w:rsidRPr="00B611E1">
        <w:rPr>
          <w:i/>
        </w:rPr>
        <w:tab/>
      </w:r>
      <w:r w:rsidRPr="00B611E1">
        <w:rPr>
          <w:i/>
          <w:snapToGrid w:val="0"/>
        </w:rPr>
        <w:t>GNSS-SSR-CorrectionPoints</w:t>
      </w:r>
      <w:bookmarkEnd w:id="3073"/>
      <w:bookmarkEnd w:id="3074"/>
      <w:bookmarkEnd w:id="3075"/>
      <w:bookmarkEnd w:id="3076"/>
      <w:bookmarkEnd w:id="3077"/>
      <w:bookmarkEnd w:id="3078"/>
      <w:bookmarkEnd w:id="3079"/>
    </w:p>
    <w:p w14:paraId="35719FB6" w14:textId="77777777" w:rsidR="009E61AC" w:rsidRPr="00B611E1" w:rsidRDefault="009E61AC" w:rsidP="009E61AC">
      <w:pPr>
        <w:keepLines/>
      </w:pPr>
      <w:r w:rsidRPr="00B611E1">
        <w:t xml:space="preserve">The </w:t>
      </w:r>
      <w:bookmarkStart w:id="3080" w:name="_Hlk23942697"/>
      <w:r w:rsidRPr="00B611E1">
        <w:t xml:space="preserve">IE </w:t>
      </w:r>
      <w:r w:rsidRPr="00B611E1">
        <w:rPr>
          <w:i/>
          <w:noProof/>
        </w:rPr>
        <w:t>GNSS-SSR-CorrectionPoints</w:t>
      </w:r>
      <w:r w:rsidRPr="00B611E1" w:rsidDel="005D5212">
        <w:rPr>
          <w:i/>
          <w:noProof/>
        </w:rPr>
        <w:t xml:space="preserve"> </w:t>
      </w:r>
      <w:bookmarkEnd w:id="3080"/>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3081"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3081"/>
      <w:r w:rsidRPr="00B611E1">
        <w:t>are valid.</w:t>
      </w:r>
    </w:p>
    <w:p w14:paraId="6308CAD4" w14:textId="77777777" w:rsidR="009E61AC" w:rsidRPr="00B611E1" w:rsidRDefault="009E61AC" w:rsidP="009E61AC">
      <w:pPr>
        <w:pStyle w:val="PL"/>
        <w:shd w:val="clear" w:color="auto" w:fill="E6E6E6"/>
      </w:pPr>
      <w:bookmarkStart w:id="3082"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3083" w:name="_Hlk23465048"/>
      <w:r w:rsidRPr="00B611E1">
        <w:rPr>
          <w:snapToGrid w:val="0"/>
        </w:rPr>
        <w:t>GNSS-SSR-CorrectionPoints</w:t>
      </w:r>
      <w:bookmarkEnd w:id="3083"/>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3084" w:name="_Hlk23464872"/>
      <w:r w:rsidRPr="00B611E1">
        <w:rPr>
          <w:snapToGrid w:val="0"/>
        </w:rPr>
        <w:t>bitmaskOfGrids</w:t>
      </w:r>
      <w:bookmarkEnd w:id="308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3085"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5.7pt;height:26.5pt" o:ole="">
                  <v:imagedata r:id="rId60" o:title=""/>
                </v:shape>
                <o:OLEObject Type="Embed" ProgID="Equation.3" ShapeID="_x0000_i1050" DrawAspect="Content" ObjectID="_1714901475" r:id="rId61"/>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7.65pt;height:16.3pt" o:ole="">
                  <v:imagedata r:id="rId62" o:title=""/>
                </v:shape>
                <o:OLEObject Type="Embed" ProgID="Equation.3" ShapeID="_x0000_i1051" DrawAspect="Content" ObjectID="_1714901476" r:id="rId63"/>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8.4pt;height:26.5pt" o:ole="">
                  <v:imagedata r:id="rId64" o:title=""/>
                </v:shape>
                <o:OLEObject Type="Embed" ProgID="Equation.3" ShapeID="_x0000_i1052" DrawAspect="Content" ObjectID="_1714901477" r:id="rId65"/>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082"/>
      <w:bookmarkEnd w:id="3085"/>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3086" w:name="_Toc100881186"/>
      <w:r w:rsidRPr="00B611E1">
        <w:t>–</w:t>
      </w:r>
      <w:r w:rsidRPr="00B611E1">
        <w:tab/>
      </w:r>
      <w:r w:rsidRPr="00B611E1">
        <w:rPr>
          <w:i/>
          <w:iCs/>
        </w:rPr>
        <w:t>GNSS-Integrity-ServiceParameters</w:t>
      </w:r>
      <w:bookmarkEnd w:id="3086"/>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3087"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3088" w:author="RAN2#118e" w:date="2022-04-19T03:50:00Z">
              <w:r w:rsidR="00EC4783">
                <w:rPr>
                  <w:noProof/>
                </w:rPr>
                <w:t>and</w:t>
              </w:r>
              <w:r w:rsidR="008E2EE2">
                <w:rPr>
                  <w:noProof/>
                </w:rPr>
                <w:t xml:space="preserve"> </w:t>
              </w:r>
            </w:ins>
            <w:ins w:id="3089" w:author="RAN2#118e" w:date="2022-04-19T02:21:00Z">
              <w:r w:rsidR="00FB1AFF" w:rsidRPr="00B611E1">
                <w:rPr>
                  <w:i/>
                  <w:iCs/>
                  <w:noProof/>
                </w:rPr>
                <w:t>TropoDelayIntegrityErrorBounds</w:t>
              </w:r>
            </w:ins>
            <w:del w:id="3090"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3091"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3092"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3093" w:name="_Toc100881187"/>
      <w:r w:rsidRPr="00B611E1">
        <w:t>–</w:t>
      </w:r>
      <w:r w:rsidRPr="00B611E1">
        <w:tab/>
      </w:r>
      <w:r w:rsidRPr="00B611E1">
        <w:rPr>
          <w:i/>
          <w:iCs/>
        </w:rPr>
        <w:t>GNSS-Integrity-ServiceAlert</w:t>
      </w:r>
      <w:bookmarkEnd w:id="3093"/>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50003A58" w:rsidR="00B97C7C" w:rsidRPr="00B611E1" w:rsidDel="00E0073F" w:rsidRDefault="00B97C7C" w:rsidP="00B97C7C">
      <w:pPr>
        <w:rPr>
          <w:del w:id="3094" w:author="RAN2#118-e_v3" w:date="2022-05-22T10:03:00Z"/>
          <w:b/>
        </w:rPr>
      </w:pPr>
      <w:del w:id="3095" w:author="RAN2#118-e_v3" w:date="2022-05-22T10:03:00Z">
        <w:r w:rsidRPr="00B611E1" w:rsidDel="00E0073F">
          <w:delText>Editor's Note: FFS on whether to also include a "Service DNU".</w:delText>
        </w:r>
      </w:del>
    </w:p>
    <w:p w14:paraId="0B7C49D3" w14:textId="33CB30A4" w:rsidR="009E61AC" w:rsidRPr="00B611E1" w:rsidDel="00E0073F" w:rsidRDefault="009E61AC" w:rsidP="002D60CB">
      <w:pPr>
        <w:rPr>
          <w:del w:id="3096" w:author="RAN2#118-e_v3" w:date="2022-05-22T10:03:00Z"/>
          <w:b/>
        </w:rPr>
      </w:pPr>
    </w:p>
    <w:p w14:paraId="3A28E238" w14:textId="77777777" w:rsidR="002B1632" w:rsidRPr="00B611E1" w:rsidRDefault="002B1632" w:rsidP="002D60CB">
      <w:pPr>
        <w:pStyle w:val="Heading4"/>
      </w:pPr>
      <w:bookmarkStart w:id="3097" w:name="_Toc27765237"/>
      <w:bookmarkStart w:id="3098" w:name="_Toc37680918"/>
      <w:bookmarkStart w:id="3099" w:name="_Toc46486489"/>
      <w:bookmarkStart w:id="3100" w:name="_Toc52546834"/>
      <w:bookmarkStart w:id="3101" w:name="_Toc52547364"/>
      <w:bookmarkStart w:id="3102" w:name="_Toc52547894"/>
      <w:bookmarkStart w:id="3103" w:name="_Toc52548424"/>
      <w:bookmarkStart w:id="3104" w:name="_Toc100881188"/>
      <w:r w:rsidRPr="00B611E1">
        <w:t>–</w:t>
      </w:r>
      <w:r w:rsidRPr="00B611E1">
        <w:tab/>
      </w:r>
      <w:r w:rsidRPr="00B611E1">
        <w:rPr>
          <w:i/>
          <w:snapToGrid w:val="0"/>
        </w:rPr>
        <w:t>GNSS-TimeModelList</w:t>
      </w:r>
      <w:bookmarkEnd w:id="3097"/>
      <w:bookmarkEnd w:id="3098"/>
      <w:bookmarkEnd w:id="3099"/>
      <w:bookmarkEnd w:id="3100"/>
      <w:bookmarkEnd w:id="3101"/>
      <w:bookmarkEnd w:id="3102"/>
      <w:bookmarkEnd w:id="3103"/>
      <w:bookmarkEnd w:id="3104"/>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lastRenderedPageBreak/>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3105" w:name="_Toc27765238"/>
      <w:bookmarkStart w:id="3106" w:name="_Toc37680919"/>
      <w:bookmarkStart w:id="3107" w:name="_Toc46486490"/>
      <w:bookmarkStart w:id="3108" w:name="_Toc52546835"/>
      <w:bookmarkStart w:id="3109" w:name="_Toc52547365"/>
      <w:bookmarkStart w:id="3110" w:name="_Toc52547895"/>
      <w:bookmarkStart w:id="3111" w:name="_Toc52548425"/>
      <w:bookmarkStart w:id="3112" w:name="_Toc100881189"/>
      <w:r w:rsidRPr="00B611E1">
        <w:t>–</w:t>
      </w:r>
      <w:r w:rsidRPr="00B611E1">
        <w:tab/>
      </w:r>
      <w:r w:rsidRPr="00B611E1">
        <w:rPr>
          <w:i/>
          <w:snapToGrid w:val="0"/>
        </w:rPr>
        <w:t>GNSS-DifferentialCorrections</w:t>
      </w:r>
      <w:bookmarkEnd w:id="3105"/>
      <w:bookmarkEnd w:id="3106"/>
      <w:bookmarkEnd w:id="3107"/>
      <w:bookmarkEnd w:id="3108"/>
      <w:bookmarkEnd w:id="3109"/>
      <w:bookmarkEnd w:id="3110"/>
      <w:bookmarkEnd w:id="3111"/>
      <w:bookmarkEnd w:id="3112"/>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lastRenderedPageBreak/>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lastRenderedPageBreak/>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3113" w:name="_Toc27765239"/>
      <w:bookmarkStart w:id="3114" w:name="_Toc37680920"/>
      <w:bookmarkStart w:id="3115" w:name="_Toc46486491"/>
      <w:bookmarkStart w:id="3116" w:name="_Toc52546836"/>
      <w:bookmarkStart w:id="3117" w:name="_Toc52547366"/>
      <w:bookmarkStart w:id="3118" w:name="_Toc52547896"/>
      <w:bookmarkStart w:id="3119" w:name="_Toc52548426"/>
      <w:bookmarkStart w:id="3120" w:name="_Toc100881190"/>
      <w:r w:rsidRPr="00B611E1">
        <w:lastRenderedPageBreak/>
        <w:t>–</w:t>
      </w:r>
      <w:r w:rsidRPr="00B611E1">
        <w:tab/>
      </w:r>
      <w:r w:rsidRPr="00B611E1">
        <w:rPr>
          <w:i/>
          <w:snapToGrid w:val="0"/>
        </w:rPr>
        <w:t>GNSS-NavigationModel</w:t>
      </w:r>
      <w:bookmarkEnd w:id="3113"/>
      <w:bookmarkEnd w:id="3114"/>
      <w:bookmarkEnd w:id="3115"/>
      <w:bookmarkEnd w:id="3116"/>
      <w:bookmarkEnd w:id="3117"/>
      <w:bookmarkEnd w:id="3118"/>
      <w:bookmarkEnd w:id="3119"/>
      <w:bookmarkEnd w:id="3120"/>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121" w:name="OLE_LINK63"/>
      <w:bookmarkStart w:id="3122"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121"/>
    <w:bookmarkEnd w:id="3122"/>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123" w:name="_Toc27765240"/>
      <w:bookmarkStart w:id="3124" w:name="_Toc37680921"/>
      <w:bookmarkStart w:id="3125" w:name="_Toc46486492"/>
      <w:bookmarkStart w:id="3126" w:name="_Toc52546837"/>
      <w:bookmarkStart w:id="3127" w:name="_Toc52547367"/>
      <w:bookmarkStart w:id="3128" w:name="_Toc52547897"/>
      <w:bookmarkStart w:id="3129" w:name="_Toc52548427"/>
      <w:bookmarkStart w:id="3130" w:name="_Toc100881191"/>
      <w:r w:rsidRPr="00B611E1">
        <w:t>–</w:t>
      </w:r>
      <w:r w:rsidRPr="00B611E1">
        <w:tab/>
      </w:r>
      <w:r w:rsidRPr="00B611E1">
        <w:rPr>
          <w:i/>
          <w:snapToGrid w:val="0"/>
        </w:rPr>
        <w:t>StandardClockModelList</w:t>
      </w:r>
      <w:bookmarkEnd w:id="3123"/>
      <w:bookmarkEnd w:id="3124"/>
      <w:bookmarkEnd w:id="3125"/>
      <w:bookmarkEnd w:id="3126"/>
      <w:bookmarkEnd w:id="3127"/>
      <w:bookmarkEnd w:id="3128"/>
      <w:bookmarkEnd w:id="3129"/>
      <w:bookmarkEnd w:id="3130"/>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131" w:name="_Toc27765241"/>
      <w:bookmarkStart w:id="3132" w:name="_Toc37680922"/>
      <w:bookmarkStart w:id="3133" w:name="_Toc46486493"/>
      <w:bookmarkStart w:id="3134" w:name="_Toc52546838"/>
      <w:bookmarkStart w:id="3135" w:name="_Toc52547368"/>
      <w:bookmarkStart w:id="3136" w:name="_Toc52547898"/>
      <w:bookmarkStart w:id="3137" w:name="_Toc52548428"/>
      <w:bookmarkStart w:id="3138" w:name="_Toc100881192"/>
      <w:r w:rsidRPr="00B611E1">
        <w:t>–</w:t>
      </w:r>
      <w:r w:rsidRPr="00B611E1">
        <w:tab/>
      </w:r>
      <w:r w:rsidRPr="00B611E1">
        <w:rPr>
          <w:i/>
          <w:snapToGrid w:val="0"/>
        </w:rPr>
        <w:t>NAV-ClockModel</w:t>
      </w:r>
      <w:bookmarkEnd w:id="3131"/>
      <w:bookmarkEnd w:id="3132"/>
      <w:bookmarkEnd w:id="3133"/>
      <w:bookmarkEnd w:id="3134"/>
      <w:bookmarkEnd w:id="3135"/>
      <w:bookmarkEnd w:id="3136"/>
      <w:bookmarkEnd w:id="3137"/>
      <w:bookmarkEnd w:id="3138"/>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139" w:name="_Toc27765242"/>
      <w:bookmarkStart w:id="3140" w:name="_Toc37680923"/>
      <w:bookmarkStart w:id="3141" w:name="_Toc46486494"/>
      <w:bookmarkStart w:id="3142" w:name="_Toc52546839"/>
      <w:bookmarkStart w:id="3143" w:name="_Toc52547369"/>
      <w:bookmarkStart w:id="3144" w:name="_Toc52547899"/>
      <w:bookmarkStart w:id="3145" w:name="_Toc52548429"/>
      <w:bookmarkStart w:id="3146" w:name="_Toc100881193"/>
      <w:r w:rsidRPr="00B611E1">
        <w:t>–</w:t>
      </w:r>
      <w:r w:rsidRPr="00B611E1">
        <w:tab/>
      </w:r>
      <w:r w:rsidRPr="00B611E1">
        <w:rPr>
          <w:i/>
          <w:snapToGrid w:val="0"/>
        </w:rPr>
        <w:t>CNAV-ClockModel</w:t>
      </w:r>
      <w:bookmarkEnd w:id="3139"/>
      <w:bookmarkEnd w:id="3140"/>
      <w:bookmarkEnd w:id="3141"/>
      <w:bookmarkEnd w:id="3142"/>
      <w:bookmarkEnd w:id="3143"/>
      <w:bookmarkEnd w:id="3144"/>
      <w:bookmarkEnd w:id="3145"/>
      <w:bookmarkEnd w:id="3146"/>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147" w:name="_Toc27765243"/>
      <w:bookmarkStart w:id="3148" w:name="_Toc37680924"/>
      <w:bookmarkStart w:id="3149" w:name="_Toc46486495"/>
      <w:bookmarkStart w:id="3150" w:name="_Toc52546840"/>
      <w:bookmarkStart w:id="3151" w:name="_Toc52547370"/>
      <w:bookmarkStart w:id="3152" w:name="_Toc52547900"/>
      <w:bookmarkStart w:id="3153" w:name="_Toc52548430"/>
      <w:bookmarkStart w:id="3154" w:name="_Toc100881194"/>
      <w:r w:rsidRPr="00B611E1">
        <w:t>–</w:t>
      </w:r>
      <w:r w:rsidRPr="00B611E1">
        <w:tab/>
      </w:r>
      <w:r w:rsidRPr="00B611E1">
        <w:rPr>
          <w:i/>
          <w:snapToGrid w:val="0"/>
        </w:rPr>
        <w:t>GLONASS-ClockModel</w:t>
      </w:r>
      <w:bookmarkEnd w:id="3147"/>
      <w:bookmarkEnd w:id="3148"/>
      <w:bookmarkEnd w:id="3149"/>
      <w:bookmarkEnd w:id="3150"/>
      <w:bookmarkEnd w:id="3151"/>
      <w:bookmarkEnd w:id="3152"/>
      <w:bookmarkEnd w:id="3153"/>
      <w:bookmarkEnd w:id="3154"/>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155" w:name="_Toc27765244"/>
      <w:bookmarkStart w:id="3156" w:name="_Toc37680925"/>
      <w:bookmarkStart w:id="3157" w:name="_Toc46486496"/>
      <w:bookmarkStart w:id="3158" w:name="_Toc52546841"/>
      <w:bookmarkStart w:id="3159" w:name="_Toc52547371"/>
      <w:bookmarkStart w:id="3160" w:name="_Toc52547901"/>
      <w:bookmarkStart w:id="3161" w:name="_Toc52548431"/>
      <w:bookmarkStart w:id="3162" w:name="_Toc100881195"/>
      <w:r w:rsidRPr="00B611E1">
        <w:t>–</w:t>
      </w:r>
      <w:r w:rsidRPr="00B611E1">
        <w:tab/>
      </w:r>
      <w:r w:rsidRPr="00B611E1">
        <w:rPr>
          <w:i/>
          <w:snapToGrid w:val="0"/>
        </w:rPr>
        <w:t>SBAS-ClockModel</w:t>
      </w:r>
      <w:bookmarkEnd w:id="3155"/>
      <w:bookmarkEnd w:id="3156"/>
      <w:bookmarkEnd w:id="3157"/>
      <w:bookmarkEnd w:id="3158"/>
      <w:bookmarkEnd w:id="3159"/>
      <w:bookmarkEnd w:id="3160"/>
      <w:bookmarkEnd w:id="3161"/>
      <w:bookmarkEnd w:id="3162"/>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163" w:name="_Toc27765245"/>
      <w:bookmarkStart w:id="3164" w:name="_Toc37680926"/>
      <w:bookmarkStart w:id="3165" w:name="_Toc46486497"/>
      <w:bookmarkStart w:id="3166" w:name="_Toc52546842"/>
      <w:bookmarkStart w:id="3167" w:name="_Toc52547372"/>
      <w:bookmarkStart w:id="3168" w:name="_Toc52547902"/>
      <w:bookmarkStart w:id="3169" w:name="_Toc52548432"/>
      <w:bookmarkStart w:id="3170" w:name="_Toc100881196"/>
      <w:r w:rsidRPr="00B611E1">
        <w:t>–</w:t>
      </w:r>
      <w:r w:rsidRPr="00B611E1">
        <w:tab/>
      </w:r>
      <w:r w:rsidRPr="00B611E1">
        <w:rPr>
          <w:i/>
          <w:snapToGrid w:val="0"/>
        </w:rPr>
        <w:t>BDS-ClockModel</w:t>
      </w:r>
      <w:bookmarkEnd w:id="3163"/>
      <w:bookmarkEnd w:id="3164"/>
      <w:bookmarkEnd w:id="3165"/>
      <w:bookmarkEnd w:id="3166"/>
      <w:bookmarkEnd w:id="3167"/>
      <w:bookmarkEnd w:id="3168"/>
      <w:bookmarkEnd w:id="3169"/>
      <w:bookmarkEnd w:id="3170"/>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171" w:name="_Toc14967471"/>
      <w:bookmarkStart w:id="3172" w:name="_Toc37680927"/>
      <w:bookmarkStart w:id="3173" w:name="_Toc46486498"/>
      <w:bookmarkStart w:id="3174" w:name="_Toc52546843"/>
      <w:bookmarkStart w:id="3175" w:name="_Toc52547373"/>
      <w:bookmarkStart w:id="3176" w:name="_Toc52547903"/>
      <w:bookmarkStart w:id="3177" w:name="_Toc52548433"/>
      <w:bookmarkStart w:id="3178" w:name="_Toc100881197"/>
      <w:r w:rsidRPr="00B611E1">
        <w:t>–</w:t>
      </w:r>
      <w:r w:rsidRPr="00B611E1">
        <w:tab/>
      </w:r>
      <w:r w:rsidRPr="00B611E1">
        <w:rPr>
          <w:i/>
          <w:snapToGrid w:val="0"/>
        </w:rPr>
        <w:t>BDS-</w:t>
      </w:r>
      <w:r w:rsidRPr="00B611E1">
        <w:rPr>
          <w:i/>
        </w:rPr>
        <w:t>ClockModel</w:t>
      </w:r>
      <w:r w:rsidRPr="00B611E1">
        <w:rPr>
          <w:i/>
          <w:lang w:eastAsia="zh-CN"/>
        </w:rPr>
        <w:t>2</w:t>
      </w:r>
      <w:bookmarkEnd w:id="3171"/>
      <w:bookmarkEnd w:id="3172"/>
      <w:bookmarkEnd w:id="3173"/>
      <w:bookmarkEnd w:id="3174"/>
      <w:bookmarkEnd w:id="3175"/>
      <w:bookmarkEnd w:id="3176"/>
      <w:bookmarkEnd w:id="3177"/>
      <w:bookmarkEnd w:id="3178"/>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179"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180" w:name="OLE_LINK15"/>
      <w:bookmarkStart w:id="3181" w:name="OLE_LINK18"/>
      <w:r w:rsidRPr="00B611E1">
        <w:rPr>
          <w:lang w:eastAsia="zh-CN"/>
        </w:rPr>
        <w:tab/>
        <w:t>bdsTgdB1Cp</w:t>
      </w:r>
      <w:bookmarkEnd w:id="3180"/>
      <w:bookmarkEnd w:id="3181"/>
      <w:r w:rsidRPr="00B611E1">
        <w:rPr>
          <w:lang w:eastAsia="zh-CN"/>
        </w:rPr>
        <w:t>-r16</w:t>
      </w:r>
      <w:r w:rsidRPr="00B611E1">
        <w:rPr>
          <w:lang w:eastAsia="zh-CN"/>
        </w:rPr>
        <w:tab/>
      </w:r>
      <w:bookmarkStart w:id="3182" w:name="OLE_LINK5"/>
      <w:bookmarkStart w:id="3183" w:name="OLE_LINK6"/>
      <w:r w:rsidRPr="00B611E1">
        <w:rPr>
          <w:lang w:eastAsia="zh-CN"/>
        </w:rPr>
        <w:t>INTEGER (-2048..2047)</w:t>
      </w:r>
      <w:bookmarkEnd w:id="3182"/>
      <w:bookmarkEnd w:id="3183"/>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184" w:name="OLE_LINK19"/>
      <w:bookmarkStart w:id="3185" w:name="OLE_LINK20"/>
      <w:r w:rsidRPr="00B611E1">
        <w:rPr>
          <w:lang w:eastAsia="zh-CN"/>
        </w:rPr>
        <w:tab/>
        <w:t>bdsIscB1Cd</w:t>
      </w:r>
      <w:bookmarkEnd w:id="3184"/>
      <w:bookmarkEnd w:id="3185"/>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186" w:name="OLE_LINK13"/>
            <w:bookmarkStart w:id="3187"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186"/>
          <w:bookmarkEnd w:id="3187"/>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188" w:name="_Toc37680928"/>
      <w:bookmarkStart w:id="3189" w:name="_Toc46486499"/>
      <w:bookmarkStart w:id="3190" w:name="_Toc52546844"/>
      <w:bookmarkStart w:id="3191" w:name="_Toc52547374"/>
      <w:bookmarkStart w:id="3192" w:name="_Toc52547904"/>
      <w:bookmarkStart w:id="3193" w:name="_Toc52548434"/>
      <w:bookmarkStart w:id="3194" w:name="_Toc100881198"/>
      <w:r w:rsidRPr="00B611E1">
        <w:t>–</w:t>
      </w:r>
      <w:r w:rsidRPr="00B611E1">
        <w:tab/>
      </w:r>
      <w:r w:rsidRPr="00B611E1">
        <w:rPr>
          <w:i/>
          <w:snapToGrid w:val="0"/>
        </w:rPr>
        <w:t>NavIC-ClockModel</w:t>
      </w:r>
      <w:bookmarkEnd w:id="3188"/>
      <w:bookmarkEnd w:id="3189"/>
      <w:bookmarkEnd w:id="3190"/>
      <w:bookmarkEnd w:id="3191"/>
      <w:bookmarkEnd w:id="3192"/>
      <w:bookmarkEnd w:id="3193"/>
      <w:bookmarkEnd w:id="3194"/>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195" w:name="_Toc27765246"/>
      <w:bookmarkStart w:id="3196" w:name="_Toc37680929"/>
      <w:bookmarkStart w:id="3197" w:name="_Toc46486500"/>
      <w:bookmarkStart w:id="3198" w:name="_Toc52546845"/>
      <w:bookmarkStart w:id="3199" w:name="_Toc52547375"/>
      <w:bookmarkStart w:id="3200" w:name="_Toc52547905"/>
      <w:bookmarkStart w:id="3201" w:name="_Toc52548435"/>
      <w:bookmarkStart w:id="3202" w:name="_Toc100881199"/>
      <w:r w:rsidRPr="00B611E1">
        <w:t>–</w:t>
      </w:r>
      <w:r w:rsidRPr="00B611E1">
        <w:tab/>
      </w:r>
      <w:r w:rsidRPr="00B611E1">
        <w:rPr>
          <w:i/>
          <w:snapToGrid w:val="0"/>
        </w:rPr>
        <w:t>NavModelKeplerianSet</w:t>
      </w:r>
      <w:bookmarkEnd w:id="3195"/>
      <w:bookmarkEnd w:id="3196"/>
      <w:bookmarkEnd w:id="3197"/>
      <w:bookmarkEnd w:id="3198"/>
      <w:bookmarkEnd w:id="3199"/>
      <w:bookmarkEnd w:id="3200"/>
      <w:bookmarkEnd w:id="3201"/>
      <w:bookmarkEnd w:id="3202"/>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203" w:name="_Toc27765247"/>
      <w:bookmarkStart w:id="3204" w:name="_Toc37680930"/>
      <w:bookmarkStart w:id="3205" w:name="_Toc46486501"/>
      <w:bookmarkStart w:id="3206" w:name="_Toc52546846"/>
      <w:bookmarkStart w:id="3207" w:name="_Toc52547376"/>
      <w:bookmarkStart w:id="3208" w:name="_Toc52547906"/>
      <w:bookmarkStart w:id="3209" w:name="_Toc52548436"/>
      <w:bookmarkStart w:id="3210" w:name="_Toc100881200"/>
      <w:r w:rsidRPr="00B611E1">
        <w:t>–</w:t>
      </w:r>
      <w:r w:rsidRPr="00B611E1">
        <w:tab/>
      </w:r>
      <w:r w:rsidRPr="00B611E1">
        <w:rPr>
          <w:i/>
          <w:snapToGrid w:val="0"/>
        </w:rPr>
        <w:t>NavModelNAV-KeplerianSet</w:t>
      </w:r>
      <w:bookmarkEnd w:id="3203"/>
      <w:bookmarkEnd w:id="3204"/>
      <w:bookmarkEnd w:id="3205"/>
      <w:bookmarkEnd w:id="3206"/>
      <w:bookmarkEnd w:id="3207"/>
      <w:bookmarkEnd w:id="3208"/>
      <w:bookmarkEnd w:id="3209"/>
      <w:bookmarkEnd w:id="3210"/>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3.6pt;height:14.95pt" o:ole="">
                  <v:imagedata r:id="rId66" o:title=""/>
                </v:shape>
                <o:OLEObject Type="Embed" ProgID="Equation.3" ShapeID="_x0000_i1053" DrawAspect="Content" ObjectID="_1714901478" r:id="rId67"/>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5pt;height:18.35pt" o:ole="">
                  <v:imagedata r:id="rId68" o:title=""/>
                </v:shape>
                <o:OLEObject Type="Embed" ProgID="Equation.3" ShapeID="_x0000_i1054" DrawAspect="Content" ObjectID="_1714901479" r:id="rId69"/>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211" w:name="_Toc27765248"/>
      <w:bookmarkStart w:id="3212" w:name="_Toc37680931"/>
      <w:bookmarkStart w:id="3213" w:name="_Toc46486502"/>
      <w:bookmarkStart w:id="3214" w:name="_Toc52546847"/>
      <w:bookmarkStart w:id="3215" w:name="_Toc52547377"/>
      <w:bookmarkStart w:id="3216" w:name="_Toc52547907"/>
      <w:bookmarkStart w:id="3217" w:name="_Toc52548437"/>
      <w:bookmarkStart w:id="3218" w:name="_Toc100881201"/>
      <w:r w:rsidRPr="00B611E1">
        <w:t>–</w:t>
      </w:r>
      <w:r w:rsidRPr="00B611E1">
        <w:tab/>
      </w:r>
      <w:r w:rsidRPr="00B611E1">
        <w:rPr>
          <w:i/>
          <w:snapToGrid w:val="0"/>
        </w:rPr>
        <w:t>NavModelCNAV-KeplerianSet</w:t>
      </w:r>
      <w:bookmarkEnd w:id="3211"/>
      <w:bookmarkEnd w:id="3212"/>
      <w:bookmarkEnd w:id="3213"/>
      <w:bookmarkEnd w:id="3214"/>
      <w:bookmarkEnd w:id="3215"/>
      <w:bookmarkEnd w:id="3216"/>
      <w:bookmarkEnd w:id="3217"/>
      <w:bookmarkEnd w:id="3218"/>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2.25pt;height:14.95pt" o:ole="">
                  <v:imagedata r:id="rId70" o:title=""/>
                </v:shape>
                <o:OLEObject Type="Embed" ProgID="Equation.3" ShapeID="_x0000_i1055" DrawAspect="Content" ObjectID="_1714901480" r:id="rId71"/>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5pt;height:19pt" o:ole="">
                  <v:imagedata r:id="rId72" o:title=""/>
                </v:shape>
                <o:OLEObject Type="Embed" ProgID="Equation.3" ShapeID="_x0000_i1056" DrawAspect="Content" ObjectID="_1714901481" r:id="rId73"/>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05pt;height:14.95pt" o:ole="">
                  <v:imagedata r:id="rId74" o:title=""/>
                </v:shape>
                <o:OLEObject Type="Embed" ProgID="Equation.3" ShapeID="_x0000_i1057" DrawAspect="Content" ObjectID="_1714901482" r:id="rId75"/>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219" w:name="_Toc27765249"/>
      <w:bookmarkStart w:id="3220" w:name="_Toc37680932"/>
      <w:bookmarkStart w:id="3221" w:name="_Toc46486503"/>
      <w:bookmarkStart w:id="3222" w:name="_Toc52546848"/>
      <w:bookmarkStart w:id="3223" w:name="_Toc52547378"/>
      <w:bookmarkStart w:id="3224" w:name="_Toc52547908"/>
      <w:bookmarkStart w:id="3225" w:name="_Toc52548438"/>
      <w:bookmarkStart w:id="3226" w:name="_Toc100881202"/>
      <w:r w:rsidRPr="00B611E1">
        <w:t>–</w:t>
      </w:r>
      <w:r w:rsidRPr="00B611E1">
        <w:tab/>
      </w:r>
      <w:r w:rsidRPr="00B611E1">
        <w:rPr>
          <w:i/>
          <w:snapToGrid w:val="0"/>
        </w:rPr>
        <w:t>NavModel-GLONASS-ECEF</w:t>
      </w:r>
      <w:bookmarkEnd w:id="3219"/>
      <w:bookmarkEnd w:id="3220"/>
      <w:bookmarkEnd w:id="3221"/>
      <w:bookmarkEnd w:id="3222"/>
      <w:bookmarkEnd w:id="3223"/>
      <w:bookmarkEnd w:id="3224"/>
      <w:bookmarkEnd w:id="3225"/>
      <w:bookmarkEnd w:id="3226"/>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lastRenderedPageBreak/>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31.25pt;height:19pt" o:ole="">
                  <v:imagedata r:id="rId76" o:title=""/>
                </v:shape>
                <o:OLEObject Type="Embed" ProgID="Equation.3" ShapeID="_x0000_i1058" DrawAspect="Content" ObjectID="_1714901483" r:id="rId77"/>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31.25pt;height:19pt" o:ole="">
                  <v:imagedata r:id="rId78" o:title=""/>
                </v:shape>
                <o:OLEObject Type="Embed" ProgID="Equation.3" ShapeID="_x0000_i1059" DrawAspect="Content" ObjectID="_1714901484" r:id="rId79"/>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31.25pt;height:19pt" o:ole="">
                  <v:imagedata r:id="rId80" o:title=""/>
                </v:shape>
                <o:OLEObject Type="Embed" ProgID="Equation.3" ShapeID="_x0000_i1060" DrawAspect="Content" ObjectID="_1714901485" r:id="rId81"/>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3.95pt;height:19pt" o:ole="">
                  <v:imagedata r:id="rId82" o:title=""/>
                </v:shape>
                <o:OLEObject Type="Embed" ProgID="Equation.3" ShapeID="_x0000_i1061" DrawAspect="Content" ObjectID="_1714901486" r:id="rId83"/>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3.95pt;height:19pt" o:ole="">
                  <v:imagedata r:id="rId84" o:title=""/>
                </v:shape>
                <o:OLEObject Type="Embed" ProgID="Equation.3" ShapeID="_x0000_i1062" DrawAspect="Content" ObjectID="_1714901487" r:id="rId85"/>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3.95pt;height:19pt" o:ole="">
                  <v:imagedata r:id="rId86" o:title=""/>
                </v:shape>
                <o:OLEObject Type="Embed" ProgID="Equation.3" ShapeID="_x0000_i1063" DrawAspect="Content" ObjectID="_1714901488" r:id="rId87"/>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31.25pt;height:19pt" o:ole="">
                  <v:imagedata r:id="rId88" o:title=""/>
                </v:shape>
                <o:OLEObject Type="Embed" ProgID="Equation.3" ShapeID="_x0000_i1064" DrawAspect="Content" ObjectID="_1714901489" r:id="rId89"/>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31.25pt;height:19pt" o:ole="">
                  <v:imagedata r:id="rId90" o:title=""/>
                </v:shape>
                <o:OLEObject Type="Embed" ProgID="Equation.3" ShapeID="_x0000_i1065" DrawAspect="Content" ObjectID="_1714901490" r:id="rId91"/>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31.25pt;height:19pt" o:ole="">
                  <v:imagedata r:id="rId92" o:title=""/>
                </v:shape>
                <o:OLEObject Type="Embed" ProgID="Equation.3" ShapeID="_x0000_i1066" DrawAspect="Content" ObjectID="_1714901491" r:id="rId93"/>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227" w:name="_Toc27765250"/>
      <w:bookmarkStart w:id="3228" w:name="_Toc37680933"/>
      <w:bookmarkStart w:id="3229" w:name="_Toc46486504"/>
      <w:bookmarkStart w:id="3230" w:name="_Toc52546849"/>
      <w:bookmarkStart w:id="3231" w:name="_Toc52547379"/>
      <w:bookmarkStart w:id="3232" w:name="_Toc52547909"/>
      <w:bookmarkStart w:id="3233" w:name="_Toc52548439"/>
      <w:bookmarkStart w:id="3234" w:name="_Toc100881203"/>
      <w:r w:rsidRPr="00B611E1">
        <w:t>–</w:t>
      </w:r>
      <w:r w:rsidRPr="00B611E1">
        <w:tab/>
      </w:r>
      <w:r w:rsidRPr="00B611E1">
        <w:rPr>
          <w:i/>
          <w:snapToGrid w:val="0"/>
        </w:rPr>
        <w:t>NavModel-SBAS-ECEF</w:t>
      </w:r>
      <w:bookmarkEnd w:id="3227"/>
      <w:bookmarkEnd w:id="3228"/>
      <w:bookmarkEnd w:id="3229"/>
      <w:bookmarkEnd w:id="3230"/>
      <w:bookmarkEnd w:id="3231"/>
      <w:bookmarkEnd w:id="3232"/>
      <w:bookmarkEnd w:id="3233"/>
      <w:bookmarkEnd w:id="3234"/>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lastRenderedPageBreak/>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235" w:name="_Toc27765251"/>
      <w:bookmarkStart w:id="3236" w:name="_Toc37680934"/>
      <w:bookmarkStart w:id="3237" w:name="_Toc46486505"/>
      <w:bookmarkStart w:id="3238" w:name="_Toc52546850"/>
      <w:bookmarkStart w:id="3239" w:name="_Toc52547380"/>
      <w:bookmarkStart w:id="3240" w:name="_Toc52547910"/>
      <w:bookmarkStart w:id="3241" w:name="_Toc52548440"/>
      <w:bookmarkStart w:id="3242" w:name="_Toc100881204"/>
      <w:r w:rsidRPr="00B611E1">
        <w:t>–</w:t>
      </w:r>
      <w:r w:rsidRPr="00B611E1">
        <w:tab/>
      </w:r>
      <w:r w:rsidRPr="00B611E1">
        <w:rPr>
          <w:i/>
          <w:snapToGrid w:val="0"/>
        </w:rPr>
        <w:t>NavModel-BDS-KeplerianSet</w:t>
      </w:r>
      <w:bookmarkEnd w:id="3235"/>
      <w:bookmarkEnd w:id="3236"/>
      <w:bookmarkEnd w:id="3237"/>
      <w:bookmarkEnd w:id="3238"/>
      <w:bookmarkEnd w:id="3239"/>
      <w:bookmarkEnd w:id="3240"/>
      <w:bookmarkEnd w:id="3241"/>
      <w:bookmarkEnd w:id="3242"/>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lastRenderedPageBreak/>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lastRenderedPageBreak/>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3.6pt;height:14.95pt" o:ole="">
                  <v:imagedata r:id="rId66" o:title=""/>
                </v:shape>
                <o:OLEObject Type="Embed" ProgID="Equation.3" ShapeID="_x0000_i1067" DrawAspect="Content" ObjectID="_1714901492" r:id="rId94"/>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243" w:name="_Toc37680935"/>
      <w:bookmarkStart w:id="3244" w:name="_Toc46486506"/>
      <w:bookmarkStart w:id="3245" w:name="_Toc52546851"/>
      <w:bookmarkStart w:id="3246" w:name="_Toc52547381"/>
      <w:bookmarkStart w:id="3247" w:name="_Toc52547911"/>
      <w:bookmarkStart w:id="3248" w:name="_Toc52548441"/>
      <w:bookmarkStart w:id="3249" w:name="_Toc100881205"/>
      <w:r w:rsidRPr="00B611E1">
        <w:t>–</w:t>
      </w:r>
      <w:r w:rsidRPr="00B611E1">
        <w:tab/>
      </w:r>
      <w:r w:rsidRPr="00B611E1">
        <w:rPr>
          <w:i/>
          <w:snapToGrid w:val="0"/>
        </w:rPr>
        <w:t>NavModel-BDS-KeplerianSet</w:t>
      </w:r>
      <w:r w:rsidRPr="00B611E1">
        <w:rPr>
          <w:i/>
          <w:snapToGrid w:val="0"/>
          <w:lang w:eastAsia="zh-CN"/>
        </w:rPr>
        <w:t>2</w:t>
      </w:r>
      <w:bookmarkEnd w:id="3243"/>
      <w:bookmarkEnd w:id="3244"/>
      <w:bookmarkEnd w:id="3245"/>
      <w:bookmarkEnd w:id="3246"/>
      <w:bookmarkEnd w:id="3247"/>
      <w:bookmarkEnd w:id="3248"/>
      <w:bookmarkEnd w:id="3249"/>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250" w:name="OLE_LINK21"/>
      <w:bookmarkStart w:id="3251" w:name="OLE_LINK22"/>
      <w:r w:rsidRPr="00B611E1">
        <w:rPr>
          <w:lang w:eastAsia="zh-CN"/>
        </w:rPr>
        <w:t>b</w:t>
      </w:r>
      <w:r w:rsidRPr="00B611E1">
        <w:t>ds</w:t>
      </w:r>
      <w:r w:rsidRPr="00B611E1">
        <w:rPr>
          <w:lang w:eastAsia="zh-CN"/>
        </w:rPr>
        <w:t>I</w:t>
      </w:r>
      <w:r w:rsidRPr="00B611E1">
        <w:t>ODE</w:t>
      </w:r>
      <w:r w:rsidRPr="00B611E1">
        <w:rPr>
          <w:lang w:eastAsia="zh-CN"/>
        </w:rPr>
        <w:t>-r1</w:t>
      </w:r>
      <w:bookmarkEnd w:id="3250"/>
      <w:bookmarkEnd w:id="3251"/>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252" w:name="OLE_LINK25"/>
      <w:bookmarkStart w:id="3253" w:name="OLE_LINK26"/>
      <w:r w:rsidRPr="00B611E1">
        <w:rPr>
          <w:lang w:eastAsia="zh-CN"/>
        </w:rPr>
        <w:tab/>
        <w:t>bds</w:t>
      </w:r>
      <w:r w:rsidRPr="00B611E1">
        <w:rPr>
          <w:rFonts w:eastAsia="DengXian"/>
          <w:lang w:eastAsia="zh-CN"/>
        </w:rPr>
        <w:t>D</w:t>
      </w:r>
      <w:r w:rsidRPr="00B611E1">
        <w:rPr>
          <w:lang w:eastAsia="zh-CN"/>
        </w:rPr>
        <w:t>eltaA</w:t>
      </w:r>
      <w:bookmarkEnd w:id="3252"/>
      <w:bookmarkEnd w:id="3253"/>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lastRenderedPageBreak/>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5.6pt;height:21.05pt" o:ole="">
                  <v:imagedata r:id="rId95" o:title=""/>
                </v:shape>
                <o:OLEObject Type="Embed" ProgID="Equation.3" ShapeID="_x0000_i1068" DrawAspect="Content" ObjectID="_1714901493" r:id="rId96"/>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1.55pt;height:11.55pt" o:ole="">
                  <v:imagedata r:id="rId97" o:title=""/>
                </v:shape>
                <o:OLEObject Type="Embed" ProgID="Equation.3" ShapeID="_x0000_i1069" DrawAspect="Content" ObjectID="_1714901494" r:id="rId98"/>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2.25pt;height:15.6pt" o:ole="">
                  <v:imagedata r:id="rId99" o:title=""/>
                </v:shape>
                <o:OLEObject Type="Embed" ProgID="Equation.3" ShapeID="_x0000_i1070" DrawAspect="Content" ObjectID="_1714901495" r:id="rId100"/>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254" w:name="_Toc46486507"/>
      <w:bookmarkStart w:id="3255" w:name="_Toc52546852"/>
      <w:bookmarkStart w:id="3256" w:name="_Toc52547382"/>
      <w:bookmarkStart w:id="3257" w:name="_Toc52547912"/>
      <w:bookmarkStart w:id="3258" w:name="_Toc52548442"/>
      <w:bookmarkStart w:id="3259" w:name="_Toc100881206"/>
      <w:r w:rsidRPr="00B611E1">
        <w:lastRenderedPageBreak/>
        <w:t>–</w:t>
      </w:r>
      <w:r w:rsidRPr="00B611E1">
        <w:tab/>
      </w:r>
      <w:r w:rsidRPr="00B611E1">
        <w:rPr>
          <w:i/>
          <w:iCs/>
          <w:snapToGrid w:val="0"/>
        </w:rPr>
        <w:t>NavModel-NavIC-KeplerianSet</w:t>
      </w:r>
      <w:bookmarkEnd w:id="3254"/>
      <w:bookmarkEnd w:id="3255"/>
      <w:bookmarkEnd w:id="3256"/>
      <w:bookmarkEnd w:id="3257"/>
      <w:bookmarkEnd w:id="3258"/>
      <w:bookmarkEnd w:id="3259"/>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260" w:name="_Toc27765252"/>
      <w:bookmarkStart w:id="3261" w:name="_Toc37680936"/>
      <w:bookmarkStart w:id="3262" w:name="_Toc46486508"/>
      <w:bookmarkStart w:id="3263" w:name="_Toc52546853"/>
      <w:bookmarkStart w:id="3264" w:name="_Toc52547383"/>
      <w:bookmarkStart w:id="3265" w:name="_Toc52547913"/>
      <w:bookmarkStart w:id="3266" w:name="_Toc52548443"/>
      <w:bookmarkStart w:id="3267" w:name="_Toc100881207"/>
      <w:r w:rsidRPr="00B611E1">
        <w:t>–</w:t>
      </w:r>
      <w:r w:rsidRPr="00B611E1">
        <w:tab/>
      </w:r>
      <w:r w:rsidRPr="00B611E1">
        <w:rPr>
          <w:i/>
          <w:snapToGrid w:val="0"/>
        </w:rPr>
        <w:t>GNSS-RealTimeIntegrity</w:t>
      </w:r>
      <w:bookmarkEnd w:id="3260"/>
      <w:bookmarkEnd w:id="3261"/>
      <w:bookmarkEnd w:id="3262"/>
      <w:bookmarkEnd w:id="3263"/>
      <w:bookmarkEnd w:id="3264"/>
      <w:bookmarkEnd w:id="3265"/>
      <w:bookmarkEnd w:id="3266"/>
      <w:bookmarkEnd w:id="3267"/>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268" w:name="_Toc27765253"/>
      <w:bookmarkStart w:id="3269" w:name="_Toc37680937"/>
      <w:bookmarkStart w:id="3270" w:name="_Toc46486509"/>
      <w:bookmarkStart w:id="3271" w:name="_Toc52546854"/>
      <w:bookmarkStart w:id="3272" w:name="_Toc52547384"/>
      <w:bookmarkStart w:id="3273" w:name="_Toc52547914"/>
      <w:bookmarkStart w:id="3274" w:name="_Toc52548444"/>
      <w:bookmarkStart w:id="3275" w:name="_Toc100881208"/>
      <w:r w:rsidRPr="00B611E1">
        <w:t>–</w:t>
      </w:r>
      <w:r w:rsidRPr="00B611E1">
        <w:tab/>
      </w:r>
      <w:r w:rsidRPr="00B611E1">
        <w:rPr>
          <w:i/>
          <w:snapToGrid w:val="0"/>
        </w:rPr>
        <w:t>GNSS-DataBitAssistance</w:t>
      </w:r>
      <w:bookmarkEnd w:id="3268"/>
      <w:bookmarkEnd w:id="3269"/>
      <w:bookmarkEnd w:id="3270"/>
      <w:bookmarkEnd w:id="3271"/>
      <w:bookmarkEnd w:id="3272"/>
      <w:bookmarkEnd w:id="3273"/>
      <w:bookmarkEnd w:id="3274"/>
      <w:bookmarkEnd w:id="3275"/>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276" w:name="_Toc27765254"/>
      <w:bookmarkStart w:id="3277" w:name="_Toc37680938"/>
      <w:bookmarkStart w:id="3278" w:name="_Toc46486510"/>
      <w:bookmarkStart w:id="3279" w:name="_Toc52546855"/>
      <w:bookmarkStart w:id="3280" w:name="_Toc52547385"/>
      <w:bookmarkStart w:id="3281" w:name="_Toc52547915"/>
      <w:bookmarkStart w:id="3282" w:name="_Toc52548445"/>
      <w:bookmarkStart w:id="3283" w:name="_Toc100881209"/>
      <w:r w:rsidRPr="00B611E1">
        <w:t>–</w:t>
      </w:r>
      <w:r w:rsidRPr="00B611E1">
        <w:tab/>
      </w:r>
      <w:r w:rsidRPr="00B611E1">
        <w:rPr>
          <w:i/>
          <w:snapToGrid w:val="0"/>
        </w:rPr>
        <w:t>GNSS-AcquisitionAssistance</w:t>
      </w:r>
      <w:bookmarkEnd w:id="3276"/>
      <w:bookmarkEnd w:id="3277"/>
      <w:bookmarkEnd w:id="3278"/>
      <w:bookmarkEnd w:id="3279"/>
      <w:bookmarkEnd w:id="3280"/>
      <w:bookmarkEnd w:id="3281"/>
      <w:bookmarkEnd w:id="3282"/>
      <w:bookmarkEnd w:id="3283"/>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284" w:name="_Ref65473125"/>
    <w:bookmarkStart w:id="3285" w:name="_Ref65473118"/>
    <w:p w14:paraId="5219E0FE" w14:textId="77777777" w:rsidR="002B1632" w:rsidRPr="00B611E1" w:rsidRDefault="0007309F" w:rsidP="002D60CB">
      <w:pPr>
        <w:pStyle w:val="TH"/>
      </w:pPr>
      <w:r w:rsidRPr="00B611E1">
        <w:object w:dxaOrig="10349" w:dyaOrig="7889" w14:anchorId="55D6A0D7">
          <v:shape id="_x0000_i1071" type="#_x0000_t75" style="width:482.95pt;height:395.3pt" o:ole="">
            <v:imagedata r:id="rId101" o:title=""/>
          </v:shape>
          <o:OLEObject Type="Embed" ProgID="Visio.Drawing.11" ShapeID="_x0000_i1071" DrawAspect="Content" ObjectID="_1714901496" r:id="rId102"/>
        </w:object>
      </w:r>
    </w:p>
    <w:p w14:paraId="45D95341" w14:textId="77777777" w:rsidR="002B1632" w:rsidRPr="00B611E1" w:rsidRDefault="002B1632" w:rsidP="005903F8">
      <w:pPr>
        <w:pStyle w:val="TF"/>
      </w:pPr>
      <w:r w:rsidRPr="00B611E1">
        <w:t>Figure</w:t>
      </w:r>
      <w:bookmarkEnd w:id="3284"/>
      <w:r w:rsidRPr="00B611E1">
        <w:t xml:space="preserve"> 6.5.2.2-1: </w:t>
      </w:r>
      <w:bookmarkEnd w:id="3285"/>
      <w:r w:rsidRPr="00B611E1">
        <w:t>Exemplary calculation of some GNSS Acquisition Assistance fields.</w:t>
      </w:r>
    </w:p>
    <w:p w14:paraId="3D5BBC6E" w14:textId="77777777" w:rsidR="002B1632" w:rsidRPr="00B611E1" w:rsidRDefault="002B1632" w:rsidP="002D60CB">
      <w:pPr>
        <w:pStyle w:val="Heading4"/>
      </w:pPr>
      <w:bookmarkStart w:id="3286" w:name="_Toc27765255"/>
      <w:bookmarkStart w:id="3287" w:name="_Toc37680939"/>
      <w:bookmarkStart w:id="3288" w:name="_Toc46486511"/>
      <w:bookmarkStart w:id="3289" w:name="_Toc52546856"/>
      <w:bookmarkStart w:id="3290" w:name="_Toc52547386"/>
      <w:bookmarkStart w:id="3291" w:name="_Toc52547916"/>
      <w:bookmarkStart w:id="3292" w:name="_Toc52548446"/>
      <w:bookmarkStart w:id="3293" w:name="_Toc100881210"/>
      <w:r w:rsidRPr="00B611E1">
        <w:t>–</w:t>
      </w:r>
      <w:r w:rsidRPr="00B611E1">
        <w:tab/>
      </w:r>
      <w:r w:rsidRPr="00B611E1">
        <w:rPr>
          <w:i/>
          <w:snapToGrid w:val="0"/>
        </w:rPr>
        <w:t>GNSS-Almanac</w:t>
      </w:r>
      <w:bookmarkEnd w:id="3286"/>
      <w:bookmarkEnd w:id="3287"/>
      <w:bookmarkEnd w:id="3288"/>
      <w:bookmarkEnd w:id="3289"/>
      <w:bookmarkEnd w:id="3290"/>
      <w:bookmarkEnd w:id="3291"/>
      <w:bookmarkEnd w:id="3292"/>
      <w:bookmarkEnd w:id="3293"/>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294" w:name="_Toc27765256"/>
      <w:bookmarkStart w:id="3295" w:name="_Toc37680940"/>
      <w:bookmarkStart w:id="3296" w:name="_Toc46486512"/>
      <w:bookmarkStart w:id="3297" w:name="_Toc52546857"/>
      <w:bookmarkStart w:id="3298" w:name="_Toc52547387"/>
      <w:bookmarkStart w:id="3299" w:name="_Toc52547917"/>
      <w:bookmarkStart w:id="3300" w:name="_Toc52548447"/>
      <w:bookmarkStart w:id="3301" w:name="_Toc100881211"/>
      <w:r w:rsidRPr="00B611E1">
        <w:t>–</w:t>
      </w:r>
      <w:r w:rsidRPr="00B611E1">
        <w:tab/>
      </w:r>
      <w:r w:rsidRPr="00B611E1">
        <w:rPr>
          <w:i/>
          <w:snapToGrid w:val="0"/>
        </w:rPr>
        <w:t>AlmanacKeplerianSet</w:t>
      </w:r>
      <w:bookmarkEnd w:id="3294"/>
      <w:bookmarkEnd w:id="3295"/>
      <w:bookmarkEnd w:id="3296"/>
      <w:bookmarkEnd w:id="3297"/>
      <w:bookmarkEnd w:id="3298"/>
      <w:bookmarkEnd w:id="3299"/>
      <w:bookmarkEnd w:id="3300"/>
      <w:bookmarkEnd w:id="3301"/>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3.6pt;height:14.95pt" o:ole="">
                  <v:imagedata r:id="rId66" o:title=""/>
                </v:shape>
                <o:OLEObject Type="Embed" ProgID="Equation.3" ShapeID="_x0000_i1072" DrawAspect="Content" ObjectID="_1714901497" r:id="rId103"/>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302" w:name="_Toc27765257"/>
      <w:bookmarkStart w:id="3303" w:name="_Toc37680941"/>
      <w:bookmarkStart w:id="3304" w:name="_Toc46486513"/>
      <w:bookmarkStart w:id="3305" w:name="_Toc52546858"/>
      <w:bookmarkStart w:id="3306" w:name="_Toc52547388"/>
      <w:bookmarkStart w:id="3307" w:name="_Toc52547918"/>
      <w:bookmarkStart w:id="3308" w:name="_Toc52548448"/>
      <w:bookmarkStart w:id="3309" w:name="_Toc100881212"/>
      <w:r w:rsidRPr="00B611E1">
        <w:t>–</w:t>
      </w:r>
      <w:r w:rsidRPr="00B611E1">
        <w:tab/>
      </w:r>
      <w:r w:rsidRPr="00B611E1">
        <w:rPr>
          <w:i/>
          <w:snapToGrid w:val="0"/>
        </w:rPr>
        <w:t>AlmanacNAV-KeplerianSet</w:t>
      </w:r>
      <w:bookmarkEnd w:id="3302"/>
      <w:bookmarkEnd w:id="3303"/>
      <w:bookmarkEnd w:id="3304"/>
      <w:bookmarkEnd w:id="3305"/>
      <w:bookmarkEnd w:id="3306"/>
      <w:bookmarkEnd w:id="3307"/>
      <w:bookmarkEnd w:id="3308"/>
      <w:bookmarkEnd w:id="3309"/>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3.6pt;height:14.95pt" o:ole="">
                  <v:imagedata r:id="rId66" o:title=""/>
                </v:shape>
                <o:OLEObject Type="Embed" ProgID="Equation.3" ShapeID="_x0000_i1073" DrawAspect="Content" ObjectID="_1714901498" r:id="rId104"/>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5pt;height:18.35pt" o:ole="">
                  <v:imagedata r:id="rId105" o:title=""/>
                </v:shape>
                <o:OLEObject Type="Embed" ProgID="Equation.3" ShapeID="_x0000_i1074" DrawAspect="Content" ObjectID="_1714901499" r:id="rId106"/>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310" w:name="_Toc27765258"/>
      <w:bookmarkStart w:id="3311" w:name="_Toc37680942"/>
      <w:bookmarkStart w:id="3312" w:name="_Toc46486514"/>
      <w:bookmarkStart w:id="3313" w:name="_Toc52546859"/>
      <w:bookmarkStart w:id="3314" w:name="_Toc52547389"/>
      <w:bookmarkStart w:id="3315" w:name="_Toc52547919"/>
      <w:bookmarkStart w:id="3316" w:name="_Toc52548449"/>
      <w:bookmarkStart w:id="3317" w:name="_Toc100881213"/>
      <w:r w:rsidRPr="00B611E1">
        <w:t>–</w:t>
      </w:r>
      <w:r w:rsidRPr="00B611E1">
        <w:tab/>
      </w:r>
      <w:r w:rsidRPr="00B611E1">
        <w:rPr>
          <w:i/>
          <w:snapToGrid w:val="0"/>
        </w:rPr>
        <w:t>AlmanacReducedKeplerianSet</w:t>
      </w:r>
      <w:bookmarkEnd w:id="3310"/>
      <w:bookmarkEnd w:id="3311"/>
      <w:bookmarkEnd w:id="3312"/>
      <w:bookmarkEnd w:id="3313"/>
      <w:bookmarkEnd w:id="3314"/>
      <w:bookmarkEnd w:id="3315"/>
      <w:bookmarkEnd w:id="3316"/>
      <w:bookmarkEnd w:id="3317"/>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318" w:name="_Toc27765259"/>
      <w:bookmarkStart w:id="3319" w:name="_Toc37680943"/>
      <w:bookmarkStart w:id="3320" w:name="_Toc46486515"/>
      <w:bookmarkStart w:id="3321" w:name="_Toc52546860"/>
      <w:bookmarkStart w:id="3322" w:name="_Toc52547390"/>
      <w:bookmarkStart w:id="3323" w:name="_Toc52547920"/>
      <w:bookmarkStart w:id="3324" w:name="_Toc52548450"/>
      <w:bookmarkStart w:id="3325" w:name="_Toc100881214"/>
      <w:r w:rsidRPr="00B611E1">
        <w:t>–</w:t>
      </w:r>
      <w:r w:rsidRPr="00B611E1">
        <w:tab/>
      </w:r>
      <w:r w:rsidRPr="00B611E1">
        <w:rPr>
          <w:i/>
          <w:snapToGrid w:val="0"/>
        </w:rPr>
        <w:t>AlmanacMidiAlmanacSet</w:t>
      </w:r>
      <w:bookmarkEnd w:id="3318"/>
      <w:bookmarkEnd w:id="3319"/>
      <w:bookmarkEnd w:id="3320"/>
      <w:bookmarkEnd w:id="3321"/>
      <w:bookmarkEnd w:id="3322"/>
      <w:bookmarkEnd w:id="3323"/>
      <w:bookmarkEnd w:id="3324"/>
      <w:bookmarkEnd w:id="3325"/>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3.6pt;height:14.95pt" o:ole="">
                  <v:imagedata r:id="rId66" o:title=""/>
                </v:shape>
                <o:OLEObject Type="Embed" ProgID="Equation.3" ShapeID="_x0000_i1075" DrawAspect="Content" ObjectID="_1714901500" r:id="rId107"/>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5pt;height:18.35pt" o:ole="">
                  <v:imagedata r:id="rId105" o:title=""/>
                </v:shape>
                <o:OLEObject Type="Embed" ProgID="Equation.3" ShapeID="_x0000_i1076" DrawAspect="Content" ObjectID="_1714901501" r:id="rId108"/>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326"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327" w:name="OLE_LINK27"/>
            <w:bookmarkStart w:id="3328"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327"/>
            <w:bookmarkEnd w:id="3328"/>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329" w:name="_Toc27765260"/>
      <w:bookmarkStart w:id="3330" w:name="_Toc37680944"/>
      <w:bookmarkStart w:id="3331" w:name="_Toc46486516"/>
      <w:bookmarkStart w:id="3332" w:name="_Toc52546861"/>
      <w:bookmarkStart w:id="3333" w:name="_Toc52547391"/>
      <w:bookmarkStart w:id="3334" w:name="_Toc52547921"/>
      <w:bookmarkStart w:id="3335" w:name="_Toc52548451"/>
      <w:bookmarkStart w:id="3336" w:name="_Toc100881215"/>
      <w:r w:rsidRPr="00B611E1">
        <w:t>–</w:t>
      </w:r>
      <w:r w:rsidRPr="00B611E1">
        <w:tab/>
      </w:r>
      <w:r w:rsidRPr="00B611E1">
        <w:rPr>
          <w:i/>
          <w:snapToGrid w:val="0"/>
        </w:rPr>
        <w:t>AlmanacGLONASS-AlmanacSet</w:t>
      </w:r>
      <w:bookmarkEnd w:id="3329"/>
      <w:bookmarkEnd w:id="3330"/>
      <w:bookmarkEnd w:id="3331"/>
      <w:bookmarkEnd w:id="3332"/>
      <w:bookmarkEnd w:id="3333"/>
      <w:bookmarkEnd w:id="3334"/>
      <w:bookmarkEnd w:id="3335"/>
      <w:bookmarkEnd w:id="3336"/>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337" w:name="_Toc27765261"/>
      <w:bookmarkStart w:id="3338" w:name="_Toc37680945"/>
      <w:bookmarkStart w:id="3339" w:name="_Toc46486517"/>
      <w:bookmarkStart w:id="3340" w:name="_Toc52546862"/>
      <w:bookmarkStart w:id="3341" w:name="_Toc52547392"/>
      <w:bookmarkStart w:id="3342" w:name="_Toc52547922"/>
      <w:bookmarkStart w:id="3343" w:name="_Toc52548452"/>
      <w:bookmarkStart w:id="3344" w:name="_Toc100881216"/>
      <w:r w:rsidRPr="00B611E1">
        <w:t>–</w:t>
      </w:r>
      <w:r w:rsidRPr="00B611E1">
        <w:tab/>
      </w:r>
      <w:r w:rsidRPr="00B611E1">
        <w:rPr>
          <w:i/>
          <w:snapToGrid w:val="0"/>
        </w:rPr>
        <w:t>AlmanacECEF-SBAS-AlmanacSet</w:t>
      </w:r>
      <w:bookmarkEnd w:id="3337"/>
      <w:bookmarkEnd w:id="3338"/>
      <w:bookmarkEnd w:id="3339"/>
      <w:bookmarkEnd w:id="3340"/>
      <w:bookmarkEnd w:id="3341"/>
      <w:bookmarkEnd w:id="3342"/>
      <w:bookmarkEnd w:id="3343"/>
      <w:bookmarkEnd w:id="3344"/>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345" w:name="_Toc27765262"/>
      <w:bookmarkStart w:id="3346" w:name="_Toc37680946"/>
      <w:bookmarkStart w:id="3347" w:name="_Toc46486518"/>
      <w:bookmarkStart w:id="3348" w:name="_Toc52546863"/>
      <w:bookmarkStart w:id="3349" w:name="_Toc52547393"/>
      <w:bookmarkStart w:id="3350" w:name="_Toc52547923"/>
      <w:bookmarkStart w:id="3351" w:name="_Toc52548453"/>
      <w:bookmarkStart w:id="3352" w:name="_Toc100881217"/>
      <w:r w:rsidRPr="00B611E1">
        <w:t>–</w:t>
      </w:r>
      <w:r w:rsidRPr="00B611E1">
        <w:tab/>
      </w:r>
      <w:r w:rsidRPr="00B611E1">
        <w:rPr>
          <w:i/>
          <w:snapToGrid w:val="0"/>
        </w:rPr>
        <w:t>AlmanacBDS-AlmanacSet</w:t>
      </w:r>
      <w:bookmarkEnd w:id="3345"/>
      <w:bookmarkEnd w:id="3346"/>
      <w:bookmarkEnd w:id="3347"/>
      <w:bookmarkEnd w:id="3348"/>
      <w:bookmarkEnd w:id="3349"/>
      <w:bookmarkEnd w:id="3350"/>
      <w:bookmarkEnd w:id="3351"/>
      <w:bookmarkEnd w:id="3352"/>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3.6pt;height:14.95pt" o:ole="">
                  <v:imagedata r:id="rId66" o:title=""/>
                </v:shape>
                <o:OLEObject Type="Embed" ProgID="Equation.3" ShapeID="_x0000_i1077" DrawAspect="Content" ObjectID="_1714901502" r:id="rId109"/>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353" w:name="_Toc37680947"/>
      <w:bookmarkStart w:id="3354" w:name="_Toc46486519"/>
      <w:bookmarkStart w:id="3355" w:name="_Toc52546864"/>
      <w:bookmarkStart w:id="3356" w:name="_Toc52547394"/>
      <w:bookmarkStart w:id="3357" w:name="_Toc52547924"/>
      <w:bookmarkStart w:id="3358" w:name="_Toc52548454"/>
      <w:bookmarkStart w:id="3359" w:name="_Toc100881218"/>
      <w:r w:rsidRPr="00B611E1">
        <w:t>–</w:t>
      </w:r>
      <w:r w:rsidRPr="00B611E1">
        <w:tab/>
      </w:r>
      <w:r w:rsidRPr="00B611E1">
        <w:rPr>
          <w:i/>
          <w:snapToGrid w:val="0"/>
        </w:rPr>
        <w:t>AlmanacNavIC-AlmanacSet</w:t>
      </w:r>
      <w:bookmarkEnd w:id="3353"/>
      <w:bookmarkEnd w:id="3354"/>
      <w:bookmarkEnd w:id="3355"/>
      <w:bookmarkEnd w:id="3356"/>
      <w:bookmarkEnd w:id="3357"/>
      <w:bookmarkEnd w:id="3358"/>
      <w:bookmarkEnd w:id="3359"/>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25pt;height:14.25pt" o:ole="">
                  <v:imagedata r:id="rId66" o:title=""/>
                </v:shape>
                <o:OLEObject Type="Embed" ProgID="Equation.3" ShapeID="_x0000_i1078" DrawAspect="Content" ObjectID="_1714901503" r:id="rId110"/>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5pt;height:21.75pt" o:ole="">
                  <v:imagedata r:id="rId105" o:title=""/>
                </v:shape>
                <o:OLEObject Type="Embed" ProgID="Equation.3" ShapeID="_x0000_i1079" DrawAspect="Content" ObjectID="_1714901504" r:id="rId111"/>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360" w:name="_Toc27765263"/>
      <w:bookmarkStart w:id="3361" w:name="_Toc37680948"/>
      <w:bookmarkStart w:id="3362" w:name="_Toc46486520"/>
      <w:bookmarkStart w:id="3363" w:name="_Toc52546865"/>
      <w:bookmarkStart w:id="3364" w:name="_Toc52547395"/>
      <w:bookmarkStart w:id="3365" w:name="_Toc52547925"/>
      <w:bookmarkStart w:id="3366" w:name="_Toc52548455"/>
      <w:bookmarkStart w:id="3367" w:name="_Toc100881219"/>
      <w:r w:rsidRPr="00B611E1">
        <w:t>–</w:t>
      </w:r>
      <w:r w:rsidRPr="00B611E1">
        <w:tab/>
      </w:r>
      <w:r w:rsidRPr="00B611E1">
        <w:rPr>
          <w:i/>
          <w:snapToGrid w:val="0"/>
        </w:rPr>
        <w:t>GNSS-UTC-Model</w:t>
      </w:r>
      <w:bookmarkEnd w:id="3360"/>
      <w:bookmarkEnd w:id="3361"/>
      <w:bookmarkEnd w:id="3362"/>
      <w:bookmarkEnd w:id="3363"/>
      <w:bookmarkEnd w:id="3364"/>
      <w:bookmarkEnd w:id="3365"/>
      <w:bookmarkEnd w:id="3366"/>
      <w:bookmarkEnd w:id="3367"/>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368" w:name="_Toc27765264"/>
      <w:bookmarkStart w:id="3369" w:name="_Toc37680949"/>
      <w:bookmarkStart w:id="3370" w:name="_Toc46486521"/>
      <w:bookmarkStart w:id="3371" w:name="_Toc52546866"/>
      <w:bookmarkStart w:id="3372" w:name="_Toc52547396"/>
      <w:bookmarkStart w:id="3373" w:name="_Toc52547926"/>
      <w:bookmarkStart w:id="3374" w:name="_Toc52548456"/>
      <w:bookmarkStart w:id="3375" w:name="_Toc100881220"/>
      <w:r w:rsidRPr="00B611E1">
        <w:t>–</w:t>
      </w:r>
      <w:r w:rsidRPr="00B611E1">
        <w:tab/>
      </w:r>
      <w:r w:rsidRPr="00B611E1">
        <w:rPr>
          <w:i/>
          <w:snapToGrid w:val="0"/>
        </w:rPr>
        <w:t>UTC-ModelSet1</w:t>
      </w:r>
      <w:bookmarkEnd w:id="3368"/>
      <w:bookmarkEnd w:id="3369"/>
      <w:bookmarkEnd w:id="3370"/>
      <w:bookmarkEnd w:id="3371"/>
      <w:bookmarkEnd w:id="3372"/>
      <w:bookmarkEnd w:id="3373"/>
      <w:bookmarkEnd w:id="3374"/>
      <w:bookmarkEnd w:id="3375"/>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376" w:name="_Toc27765265"/>
      <w:bookmarkStart w:id="3377" w:name="_Toc37680950"/>
      <w:bookmarkStart w:id="3378" w:name="_Toc46486522"/>
      <w:bookmarkStart w:id="3379" w:name="_Toc52546867"/>
      <w:bookmarkStart w:id="3380" w:name="_Toc52547397"/>
      <w:bookmarkStart w:id="3381" w:name="_Toc52547927"/>
      <w:bookmarkStart w:id="3382" w:name="_Toc52548457"/>
      <w:bookmarkStart w:id="3383" w:name="_Toc100881221"/>
      <w:r w:rsidRPr="00B611E1">
        <w:t>–</w:t>
      </w:r>
      <w:r w:rsidRPr="00B611E1">
        <w:tab/>
      </w:r>
      <w:r w:rsidRPr="00B611E1">
        <w:rPr>
          <w:i/>
          <w:snapToGrid w:val="0"/>
        </w:rPr>
        <w:t>UTC-ModelSet2</w:t>
      </w:r>
      <w:bookmarkEnd w:id="3376"/>
      <w:bookmarkEnd w:id="3377"/>
      <w:bookmarkEnd w:id="3378"/>
      <w:bookmarkEnd w:id="3379"/>
      <w:bookmarkEnd w:id="3380"/>
      <w:bookmarkEnd w:id="3381"/>
      <w:bookmarkEnd w:id="3382"/>
      <w:bookmarkEnd w:id="3383"/>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384" w:name="_Toc27765266"/>
      <w:bookmarkStart w:id="3385" w:name="_Toc37680951"/>
      <w:bookmarkStart w:id="3386" w:name="_Toc46486523"/>
      <w:bookmarkStart w:id="3387" w:name="_Toc52546868"/>
      <w:bookmarkStart w:id="3388" w:name="_Toc52547398"/>
      <w:bookmarkStart w:id="3389" w:name="_Toc52547928"/>
      <w:bookmarkStart w:id="3390" w:name="_Toc52548458"/>
      <w:bookmarkStart w:id="3391" w:name="_Toc100881222"/>
      <w:r w:rsidRPr="00B611E1">
        <w:t>–</w:t>
      </w:r>
      <w:r w:rsidRPr="00B611E1">
        <w:tab/>
      </w:r>
      <w:r w:rsidRPr="00B611E1">
        <w:rPr>
          <w:i/>
          <w:snapToGrid w:val="0"/>
        </w:rPr>
        <w:t>UTC-ModelSet3</w:t>
      </w:r>
      <w:bookmarkEnd w:id="3384"/>
      <w:bookmarkEnd w:id="3385"/>
      <w:bookmarkEnd w:id="3386"/>
      <w:bookmarkEnd w:id="3387"/>
      <w:bookmarkEnd w:id="3388"/>
      <w:bookmarkEnd w:id="3389"/>
      <w:bookmarkEnd w:id="3390"/>
      <w:bookmarkEnd w:id="3391"/>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392" w:name="_Toc27765267"/>
      <w:bookmarkStart w:id="3393" w:name="_Toc37680952"/>
      <w:bookmarkStart w:id="3394" w:name="_Toc46486524"/>
      <w:bookmarkStart w:id="3395" w:name="_Toc52546869"/>
      <w:bookmarkStart w:id="3396" w:name="_Toc52547399"/>
      <w:bookmarkStart w:id="3397" w:name="_Toc52547929"/>
      <w:bookmarkStart w:id="3398" w:name="_Toc52548459"/>
      <w:bookmarkStart w:id="3399" w:name="_Toc100881223"/>
      <w:r w:rsidRPr="00B611E1">
        <w:t>–</w:t>
      </w:r>
      <w:r w:rsidRPr="00B611E1">
        <w:tab/>
      </w:r>
      <w:r w:rsidRPr="00B611E1">
        <w:rPr>
          <w:i/>
          <w:snapToGrid w:val="0"/>
        </w:rPr>
        <w:t>UTC-ModelSet4</w:t>
      </w:r>
      <w:bookmarkEnd w:id="3392"/>
      <w:bookmarkEnd w:id="3393"/>
      <w:bookmarkEnd w:id="3394"/>
      <w:bookmarkEnd w:id="3395"/>
      <w:bookmarkEnd w:id="3396"/>
      <w:bookmarkEnd w:id="3397"/>
      <w:bookmarkEnd w:id="3398"/>
      <w:bookmarkEnd w:id="3399"/>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400" w:name="_Toc27765268"/>
      <w:bookmarkStart w:id="3401" w:name="_Toc37680953"/>
      <w:bookmarkStart w:id="3402" w:name="_Toc46486525"/>
      <w:bookmarkStart w:id="3403" w:name="_Toc52546870"/>
      <w:bookmarkStart w:id="3404" w:name="_Toc52547400"/>
      <w:bookmarkStart w:id="3405" w:name="_Toc52547930"/>
      <w:bookmarkStart w:id="3406" w:name="_Toc52548460"/>
      <w:bookmarkStart w:id="3407" w:name="_Toc100881224"/>
      <w:r w:rsidRPr="00B611E1">
        <w:t>–</w:t>
      </w:r>
      <w:r w:rsidRPr="00B611E1">
        <w:tab/>
      </w:r>
      <w:r w:rsidRPr="00B611E1">
        <w:rPr>
          <w:i/>
          <w:snapToGrid w:val="0"/>
        </w:rPr>
        <w:t>UTC-ModelSet5</w:t>
      </w:r>
      <w:bookmarkEnd w:id="3400"/>
      <w:bookmarkEnd w:id="3401"/>
      <w:bookmarkEnd w:id="3402"/>
      <w:bookmarkEnd w:id="3403"/>
      <w:bookmarkEnd w:id="3404"/>
      <w:bookmarkEnd w:id="3405"/>
      <w:bookmarkEnd w:id="3406"/>
      <w:bookmarkEnd w:id="3407"/>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408" w:name="_Toc27765269"/>
      <w:bookmarkStart w:id="3409" w:name="_Toc37680954"/>
      <w:bookmarkStart w:id="3410" w:name="_Toc46486526"/>
      <w:bookmarkStart w:id="3411" w:name="_Toc52546871"/>
      <w:bookmarkStart w:id="3412" w:name="_Toc52547401"/>
      <w:bookmarkStart w:id="3413" w:name="_Toc52547931"/>
      <w:bookmarkStart w:id="3414" w:name="_Toc52548461"/>
      <w:bookmarkStart w:id="3415" w:name="_Toc100881225"/>
      <w:r w:rsidRPr="00B611E1">
        <w:t>–</w:t>
      </w:r>
      <w:r w:rsidRPr="00B611E1">
        <w:tab/>
      </w:r>
      <w:r w:rsidRPr="00B611E1">
        <w:rPr>
          <w:i/>
          <w:snapToGrid w:val="0"/>
        </w:rPr>
        <w:t>GNSS-AuxiliaryInformation</w:t>
      </w:r>
      <w:bookmarkEnd w:id="3408"/>
      <w:bookmarkEnd w:id="3409"/>
      <w:bookmarkEnd w:id="3410"/>
      <w:bookmarkEnd w:id="3411"/>
      <w:bookmarkEnd w:id="3412"/>
      <w:bookmarkEnd w:id="3413"/>
      <w:bookmarkEnd w:id="3414"/>
      <w:bookmarkEnd w:id="3415"/>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416" w:name="_Toc27765270"/>
      <w:bookmarkStart w:id="3417" w:name="_Toc37680955"/>
      <w:bookmarkStart w:id="3418" w:name="_Toc46486527"/>
      <w:bookmarkStart w:id="3419" w:name="_Toc52546872"/>
      <w:bookmarkStart w:id="3420" w:name="_Toc52547402"/>
      <w:bookmarkStart w:id="3421" w:name="_Toc52547932"/>
      <w:bookmarkStart w:id="3422" w:name="_Toc52548462"/>
      <w:bookmarkStart w:id="3423" w:name="_Toc100881226"/>
      <w:r w:rsidRPr="00B611E1">
        <w:t>–</w:t>
      </w:r>
      <w:r w:rsidRPr="00B611E1">
        <w:tab/>
      </w:r>
      <w:r w:rsidRPr="00B611E1">
        <w:rPr>
          <w:i/>
          <w:snapToGrid w:val="0"/>
          <w:lang w:eastAsia="zh-CN"/>
        </w:rPr>
        <w:t>BDS</w:t>
      </w:r>
      <w:r w:rsidRPr="00B611E1">
        <w:rPr>
          <w:i/>
          <w:snapToGrid w:val="0"/>
        </w:rPr>
        <w:t>-DifferentialCorrections</w:t>
      </w:r>
      <w:bookmarkEnd w:id="3416"/>
      <w:bookmarkEnd w:id="3417"/>
      <w:bookmarkEnd w:id="3418"/>
      <w:bookmarkEnd w:id="3419"/>
      <w:bookmarkEnd w:id="3420"/>
      <w:bookmarkEnd w:id="3421"/>
      <w:bookmarkEnd w:id="3422"/>
      <w:bookmarkEnd w:id="3423"/>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424" w:name="_Toc27765271"/>
      <w:bookmarkStart w:id="3425" w:name="_Toc37680956"/>
      <w:bookmarkStart w:id="3426" w:name="_Toc46486528"/>
      <w:bookmarkStart w:id="3427" w:name="_Toc52546873"/>
      <w:bookmarkStart w:id="3428" w:name="_Toc52547403"/>
      <w:bookmarkStart w:id="3429" w:name="_Toc52547933"/>
      <w:bookmarkStart w:id="3430" w:name="_Toc52548463"/>
      <w:bookmarkStart w:id="3431"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424"/>
      <w:bookmarkEnd w:id="3425"/>
      <w:bookmarkEnd w:id="3426"/>
      <w:bookmarkEnd w:id="3427"/>
      <w:bookmarkEnd w:id="3428"/>
      <w:bookmarkEnd w:id="3429"/>
      <w:bookmarkEnd w:id="3430"/>
      <w:bookmarkEnd w:id="3431"/>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432" w:name="OLE_LINK7"/>
      <w:bookmarkStart w:id="3433" w:name="OLE_LINK8"/>
      <w:r w:rsidRPr="00B611E1">
        <w:rPr>
          <w:lang w:eastAsia="zh-CN"/>
        </w:rPr>
        <w:t>GridIonElement-r12</w:t>
      </w:r>
      <w:bookmarkEnd w:id="3432"/>
      <w:bookmarkEnd w:id="3433"/>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434" w:name="OLE_LINK9"/>
            <w:bookmarkStart w:id="3435" w:name="OLE_LINK10"/>
            <w:r w:rsidRPr="00B611E1">
              <w:rPr>
                <w:b/>
                <w:i/>
                <w:noProof/>
                <w:lang w:eastAsia="zh-CN"/>
              </w:rPr>
              <w:t>gridIonList</w:t>
            </w:r>
          </w:p>
          <w:p w14:paraId="506D8EFA" w14:textId="77777777" w:rsidR="00013067" w:rsidRPr="00B611E1" w:rsidRDefault="00013067" w:rsidP="002D60CB">
            <w:pPr>
              <w:pStyle w:val="TAL"/>
            </w:pPr>
            <w:bookmarkStart w:id="3436" w:name="OLE_LINK11"/>
            <w:bookmarkStart w:id="3437" w:name="OLE_LINK12"/>
            <w:bookmarkEnd w:id="3434"/>
            <w:bookmarkEnd w:id="3435"/>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436"/>
            <w:bookmarkEnd w:id="3437"/>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438" w:name="_Toc27765272"/>
      <w:bookmarkStart w:id="3439" w:name="_Toc37680957"/>
      <w:bookmarkStart w:id="3440" w:name="_Toc46486529"/>
      <w:bookmarkStart w:id="3441" w:name="_Toc52546874"/>
      <w:bookmarkStart w:id="3442" w:name="_Toc52547404"/>
      <w:bookmarkStart w:id="3443" w:name="_Toc52547934"/>
      <w:bookmarkStart w:id="3444" w:name="_Toc52548464"/>
      <w:bookmarkStart w:id="3445" w:name="_Toc100881228"/>
      <w:r w:rsidRPr="00B611E1">
        <w:rPr>
          <w:i/>
        </w:rPr>
        <w:t>–</w:t>
      </w:r>
      <w:r w:rsidRPr="00B611E1">
        <w:rPr>
          <w:i/>
        </w:rPr>
        <w:tab/>
        <w:t>GNSS-RTK-Observations</w:t>
      </w:r>
      <w:bookmarkEnd w:id="3438"/>
      <w:bookmarkEnd w:id="3439"/>
      <w:bookmarkEnd w:id="3440"/>
      <w:bookmarkEnd w:id="3441"/>
      <w:bookmarkEnd w:id="3442"/>
      <w:bookmarkEnd w:id="3443"/>
      <w:bookmarkEnd w:id="3444"/>
      <w:bookmarkEnd w:id="3445"/>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446" w:name="_Hlk499264042"/>
      <w:r w:rsidRPr="00B611E1">
        <w:t>phaserange-rate (Doppler), and carrier-to-noise ratio</w:t>
      </w:r>
      <w:bookmarkEnd w:id="3446"/>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447" w:name="_Toc27765273"/>
      <w:bookmarkStart w:id="3448" w:name="_Toc37680958"/>
      <w:bookmarkStart w:id="3449" w:name="_Toc46486530"/>
      <w:bookmarkStart w:id="3450" w:name="_Toc52546875"/>
      <w:bookmarkStart w:id="3451" w:name="_Toc52547405"/>
      <w:bookmarkStart w:id="3452" w:name="_Toc52547935"/>
      <w:bookmarkStart w:id="3453" w:name="_Toc52548465"/>
      <w:bookmarkStart w:id="3454" w:name="_Toc100881229"/>
      <w:r w:rsidRPr="00B611E1">
        <w:rPr>
          <w:i/>
        </w:rPr>
        <w:t>–</w:t>
      </w:r>
      <w:r w:rsidRPr="00B611E1">
        <w:rPr>
          <w:i/>
        </w:rPr>
        <w:tab/>
        <w:t>GLO-RTK-BiasInformation</w:t>
      </w:r>
      <w:bookmarkEnd w:id="3447"/>
      <w:bookmarkEnd w:id="3448"/>
      <w:bookmarkEnd w:id="3449"/>
      <w:bookmarkEnd w:id="3450"/>
      <w:bookmarkEnd w:id="3451"/>
      <w:bookmarkEnd w:id="3452"/>
      <w:bookmarkEnd w:id="3453"/>
      <w:bookmarkEnd w:id="3454"/>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455" w:name="_Toc27765274"/>
      <w:bookmarkStart w:id="3456" w:name="_Toc37680959"/>
      <w:bookmarkStart w:id="3457" w:name="_Toc46486531"/>
      <w:bookmarkStart w:id="3458" w:name="_Toc52546876"/>
      <w:bookmarkStart w:id="3459" w:name="_Toc52547406"/>
      <w:bookmarkStart w:id="3460" w:name="_Toc52547936"/>
      <w:bookmarkStart w:id="3461" w:name="_Toc52548466"/>
      <w:bookmarkStart w:id="3462" w:name="_Toc100881230"/>
      <w:r w:rsidRPr="00B611E1">
        <w:rPr>
          <w:i/>
        </w:rPr>
        <w:t>–</w:t>
      </w:r>
      <w:r w:rsidRPr="00B611E1">
        <w:rPr>
          <w:i/>
        </w:rPr>
        <w:tab/>
        <w:t>GNSS-RTK-MAC-CorrectionDifferences</w:t>
      </w:r>
      <w:bookmarkEnd w:id="3455"/>
      <w:bookmarkEnd w:id="3456"/>
      <w:bookmarkEnd w:id="3457"/>
      <w:bookmarkEnd w:id="3458"/>
      <w:bookmarkEnd w:id="3459"/>
      <w:bookmarkEnd w:id="3460"/>
      <w:bookmarkEnd w:id="3461"/>
      <w:bookmarkEnd w:id="3462"/>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0.1pt;height:26.5pt" o:ole="">
                  <v:imagedata r:id="rId112" o:title=""/>
                </v:shape>
                <o:OLEObject Type="Embed" ProgID="Equation.3" ShapeID="_x0000_i1080" DrawAspect="Content" ObjectID="_1714901505" r:id="rId113"/>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146.7pt;height:26.5pt" o:ole="">
                  <v:imagedata r:id="rId114" o:title=""/>
                </v:shape>
                <o:OLEObject Type="Embed" ProgID="Equation.3" ShapeID="_x0000_i1081" DrawAspect="Content" ObjectID="_1714901506" r:id="rId115"/>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463" w:name="_Toc27765275"/>
      <w:bookmarkStart w:id="3464" w:name="_Toc37680960"/>
      <w:bookmarkStart w:id="3465" w:name="_Toc46486532"/>
      <w:bookmarkStart w:id="3466" w:name="_Toc52546877"/>
      <w:bookmarkStart w:id="3467" w:name="_Toc52547407"/>
      <w:bookmarkStart w:id="3468" w:name="_Toc52547937"/>
      <w:bookmarkStart w:id="3469" w:name="_Toc52548467"/>
      <w:bookmarkStart w:id="3470" w:name="_Toc100881231"/>
      <w:r w:rsidRPr="00B611E1">
        <w:rPr>
          <w:i/>
        </w:rPr>
        <w:t>–</w:t>
      </w:r>
      <w:r w:rsidRPr="00B611E1">
        <w:rPr>
          <w:i/>
        </w:rPr>
        <w:tab/>
        <w:t>GNSS-RTK-Residuals</w:t>
      </w:r>
      <w:bookmarkEnd w:id="3463"/>
      <w:bookmarkEnd w:id="3464"/>
      <w:bookmarkEnd w:id="3465"/>
      <w:bookmarkEnd w:id="3466"/>
      <w:bookmarkEnd w:id="3467"/>
      <w:bookmarkEnd w:id="3468"/>
      <w:bookmarkEnd w:id="3469"/>
      <w:bookmarkEnd w:id="3470"/>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471"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471"/>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472" w:name="_Hlk504961628"/>
      <w:r w:rsidRPr="00B611E1">
        <w:rPr>
          <w:snapToGrid w:val="0"/>
        </w:rPr>
        <w:t xml:space="preserve">RTK-Residuals-Element-r15 </w:t>
      </w:r>
      <w:bookmarkEnd w:id="3472"/>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473" w:name="_Hlk504961615"/>
      <w:r w:rsidRPr="00B611E1">
        <w:rPr>
          <w:snapToGrid w:val="0"/>
        </w:rPr>
        <w:t>s-oh-r15</w:t>
      </w:r>
      <w:bookmarkEnd w:id="3473"/>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5pt;height:19.7pt" o:ole="">
            <v:imagedata r:id="rId116" o:title=""/>
          </v:shape>
          <o:OLEObject Type="Embed" ProgID="Equation.3" ShapeID="_x0000_i1082" DrawAspect="Content" ObjectID="_1714901507" r:id="rId117"/>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7.7pt;height:19.7pt" o:ole="">
            <v:imagedata r:id="rId118" o:title=""/>
          </v:shape>
          <o:OLEObject Type="Embed" ProgID="Equation.3" ShapeID="_x0000_i1083" DrawAspect="Content" ObjectID="_1714901508" r:id="rId119"/>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5.3pt;height:29.2pt" o:ole="">
            <v:imagedata r:id="rId120" o:title=""/>
          </v:shape>
          <o:OLEObject Type="Embed" ProgID="Equation.3" ShapeID="_x0000_i1084" DrawAspect="Content" ObjectID="_1714901509" r:id="rId121"/>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474" w:name="_Toc27765276"/>
      <w:bookmarkStart w:id="3475" w:name="_Toc37680961"/>
      <w:bookmarkStart w:id="3476" w:name="_Toc46486533"/>
      <w:bookmarkStart w:id="3477" w:name="_Toc52546878"/>
      <w:bookmarkStart w:id="3478" w:name="_Toc52547408"/>
      <w:bookmarkStart w:id="3479" w:name="_Toc52547938"/>
      <w:bookmarkStart w:id="3480" w:name="_Toc52548468"/>
      <w:bookmarkStart w:id="3481" w:name="_Toc100881232"/>
      <w:r w:rsidRPr="00B611E1">
        <w:rPr>
          <w:i/>
        </w:rPr>
        <w:t>–</w:t>
      </w:r>
      <w:r w:rsidRPr="00B611E1">
        <w:rPr>
          <w:i/>
        </w:rPr>
        <w:tab/>
        <w:t>GNSS-RTK-FKP-Gradients</w:t>
      </w:r>
      <w:bookmarkEnd w:id="3474"/>
      <w:bookmarkEnd w:id="3475"/>
      <w:bookmarkEnd w:id="3476"/>
      <w:bookmarkEnd w:id="3477"/>
      <w:bookmarkEnd w:id="3478"/>
      <w:bookmarkEnd w:id="3479"/>
      <w:bookmarkEnd w:id="3480"/>
      <w:bookmarkEnd w:id="3481"/>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lastRenderedPageBreak/>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4.1pt;height:38.05pt" o:ole="">
            <v:imagedata r:id="rId122" o:title=""/>
          </v:shape>
          <o:OLEObject Type="Embed" ProgID="Equation.3" ShapeID="_x0000_i1085" DrawAspect="Content" ObjectID="_1714901510" r:id="rId123"/>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482" w:name="_Toc27765277"/>
      <w:bookmarkStart w:id="3483" w:name="_Toc37680962"/>
      <w:bookmarkStart w:id="3484" w:name="_Toc46486534"/>
      <w:bookmarkStart w:id="3485" w:name="_Toc52546879"/>
      <w:bookmarkStart w:id="3486" w:name="_Toc52547409"/>
      <w:bookmarkStart w:id="3487" w:name="_Toc52547939"/>
      <w:bookmarkStart w:id="3488" w:name="_Toc52548469"/>
      <w:bookmarkStart w:id="3489" w:name="_Toc100881233"/>
      <w:r w:rsidRPr="00B611E1">
        <w:rPr>
          <w:i/>
        </w:rPr>
        <w:lastRenderedPageBreak/>
        <w:t>–</w:t>
      </w:r>
      <w:r w:rsidRPr="00B611E1">
        <w:rPr>
          <w:i/>
        </w:rPr>
        <w:tab/>
        <w:t>GNSS-SSR-OrbitCorrections</w:t>
      </w:r>
      <w:bookmarkEnd w:id="3482"/>
      <w:bookmarkEnd w:id="3483"/>
      <w:bookmarkEnd w:id="3484"/>
      <w:bookmarkEnd w:id="3485"/>
      <w:bookmarkEnd w:id="3486"/>
      <w:bookmarkEnd w:id="3487"/>
      <w:bookmarkEnd w:id="3488"/>
      <w:bookmarkEnd w:id="3489"/>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490" w:author="RAN2#118-e_v1" w:date="2022-04-27T05:35:00Z">
        <w:r w:rsidRPr="00B611E1" w:rsidDel="00FC45D8">
          <w:rPr>
            <w:snapToGrid w:val="0"/>
          </w:rPr>
          <w:delText>ON</w:delText>
        </w:r>
      </w:del>
      <w:ins w:id="3491"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492" w:author="RAN2#118-e_v1" w:date="2022-04-27T05:36:00Z">
        <w:r w:rsidRPr="00B611E1" w:rsidDel="00AB2E6A">
          <w:rPr>
            <w:snapToGrid w:val="0"/>
          </w:rPr>
          <w:delText>ON</w:delText>
        </w:r>
      </w:del>
      <w:ins w:id="3493"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494" w:author="RAN2#118e" w:date="2022-04-19T02:55:00Z">
              <w:r w:rsidR="002B53AD" w:rsidRPr="00B611E1">
                <w:t xml:space="preserve">IE </w:t>
              </w:r>
              <w:r w:rsidR="002B53AD" w:rsidRPr="00B611E1">
                <w:rPr>
                  <w:i/>
                  <w:noProof/>
                </w:rPr>
                <w:t>GNSS-RealTimeIntegrity</w:t>
              </w:r>
            </w:ins>
            <w:del w:id="3495"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496" w:author="RAN2#118e" w:date="2022-04-19T02:57:00Z">
              <w:r w:rsidR="006E115C" w:rsidRPr="00B611E1">
                <w:t xml:space="preserve">IE </w:t>
              </w:r>
              <w:r w:rsidR="006E115C" w:rsidRPr="00B611E1">
                <w:rPr>
                  <w:i/>
                  <w:noProof/>
                </w:rPr>
                <w:t>GNSS-RealTimeIntegrity</w:t>
              </w:r>
            </w:ins>
            <w:del w:id="3497"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5F66C5"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498" w:name="_Toc27765278"/>
      <w:bookmarkStart w:id="3499" w:name="_Toc37680963"/>
      <w:bookmarkStart w:id="3500" w:name="_Toc46486535"/>
      <w:bookmarkStart w:id="3501" w:name="_Toc52546880"/>
      <w:bookmarkStart w:id="3502" w:name="_Toc52547410"/>
      <w:bookmarkStart w:id="3503" w:name="_Toc52547940"/>
      <w:bookmarkStart w:id="3504" w:name="_Toc52548470"/>
      <w:bookmarkStart w:id="3505" w:name="_Toc100881234"/>
      <w:r w:rsidRPr="00B611E1">
        <w:rPr>
          <w:i/>
        </w:rPr>
        <w:t>–</w:t>
      </w:r>
      <w:r w:rsidRPr="00B611E1">
        <w:rPr>
          <w:i/>
        </w:rPr>
        <w:tab/>
        <w:t>GNSS-SSR-ClockCorrections</w:t>
      </w:r>
      <w:bookmarkEnd w:id="3498"/>
      <w:bookmarkEnd w:id="3499"/>
      <w:bookmarkEnd w:id="3500"/>
      <w:bookmarkEnd w:id="3501"/>
      <w:bookmarkEnd w:id="3502"/>
      <w:bookmarkEnd w:id="3503"/>
      <w:bookmarkEnd w:id="3504"/>
      <w:bookmarkEnd w:id="3505"/>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506" w:name="_Hlk504961156"/>
      <w:r w:rsidRPr="00B611E1">
        <w:rPr>
          <w:snapToGrid w:val="0"/>
        </w:rPr>
        <w:t xml:space="preserve">GNSS-SSR-ClockCorrections-r15 </w:t>
      </w:r>
      <w:bookmarkEnd w:id="3506"/>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507" w:author="RAN2#118-e_v1" w:date="2022-04-27T05:37:00Z">
        <w:r w:rsidRPr="00B611E1" w:rsidDel="002252CB">
          <w:rPr>
            <w:snapToGrid w:val="0"/>
          </w:rPr>
          <w:delText>ON</w:delText>
        </w:r>
      </w:del>
      <w:ins w:id="3508"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509" w:author="RAN2#118-e_v1" w:date="2022-04-27T05:37:00Z">
        <w:r w:rsidRPr="00B611E1" w:rsidDel="002252CB">
          <w:rPr>
            <w:snapToGrid w:val="0"/>
          </w:rPr>
          <w:delText>ON</w:delText>
        </w:r>
      </w:del>
      <w:ins w:id="3510"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511" w:name="_Toc27765279"/>
      <w:bookmarkStart w:id="3512" w:name="_Toc37680964"/>
      <w:bookmarkStart w:id="3513" w:name="_Toc46486536"/>
      <w:bookmarkStart w:id="3514" w:name="_Toc52546881"/>
      <w:bookmarkStart w:id="3515" w:name="_Toc52547411"/>
      <w:bookmarkStart w:id="3516" w:name="_Toc52547941"/>
      <w:bookmarkStart w:id="3517" w:name="_Toc52548471"/>
      <w:bookmarkStart w:id="3518" w:name="_Toc100881235"/>
      <w:r w:rsidRPr="00B611E1">
        <w:rPr>
          <w:i/>
        </w:rPr>
        <w:t>–</w:t>
      </w:r>
      <w:r w:rsidRPr="00B611E1">
        <w:rPr>
          <w:i/>
        </w:rPr>
        <w:tab/>
        <w:t>GNSS-SSR-CodeBias</w:t>
      </w:r>
      <w:bookmarkEnd w:id="3511"/>
      <w:bookmarkEnd w:id="3512"/>
      <w:bookmarkEnd w:id="3513"/>
      <w:bookmarkEnd w:id="3514"/>
      <w:bookmarkEnd w:id="3515"/>
      <w:bookmarkEnd w:id="3516"/>
      <w:bookmarkEnd w:id="3517"/>
      <w:bookmarkEnd w:id="3518"/>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519" w:name="_Hlk504960919"/>
      <w:r w:rsidRPr="00B611E1">
        <w:rPr>
          <w:snapToGrid w:val="0"/>
        </w:rPr>
        <w:t xml:space="preserve">SSR-CodeBiasSatElement-r15 </w:t>
      </w:r>
      <w:bookmarkEnd w:id="3519"/>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520" w:author="RAN2#118-e_v1" w:date="2022-04-27T05:38:00Z">
        <w:r w:rsidRPr="00B611E1" w:rsidDel="00A17FCE">
          <w:rPr>
            <w:rFonts w:eastAsia="Courier New" w:cs="Courier New"/>
            <w:szCs w:val="16"/>
          </w:rPr>
          <w:delText>ON</w:delText>
        </w:r>
      </w:del>
      <w:ins w:id="3521"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522" w:name="_Toc37680965"/>
      <w:bookmarkStart w:id="3523" w:name="_Toc46486537"/>
      <w:bookmarkStart w:id="3524" w:name="_Toc52546882"/>
      <w:bookmarkStart w:id="3525" w:name="_Toc52547412"/>
      <w:bookmarkStart w:id="3526" w:name="_Toc52547942"/>
      <w:bookmarkStart w:id="3527" w:name="_Toc52548472"/>
      <w:bookmarkStart w:id="3528" w:name="_Toc100881236"/>
      <w:r w:rsidRPr="00B611E1">
        <w:rPr>
          <w:i/>
        </w:rPr>
        <w:t>–</w:t>
      </w:r>
      <w:r w:rsidRPr="00B611E1">
        <w:rPr>
          <w:i/>
        </w:rPr>
        <w:tab/>
        <w:t>GNSS-SSR-URA</w:t>
      </w:r>
      <w:bookmarkEnd w:id="3522"/>
      <w:bookmarkEnd w:id="3523"/>
      <w:bookmarkEnd w:id="3524"/>
      <w:bookmarkEnd w:id="3525"/>
      <w:bookmarkEnd w:id="3526"/>
      <w:bookmarkEnd w:id="3527"/>
      <w:bookmarkEnd w:id="3528"/>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529" w:name="_Toc37680966"/>
      <w:bookmarkStart w:id="3530" w:name="_Toc46486538"/>
      <w:bookmarkStart w:id="3531" w:name="_Toc52546883"/>
      <w:bookmarkStart w:id="3532" w:name="_Toc52547413"/>
      <w:bookmarkStart w:id="3533" w:name="_Toc52547943"/>
      <w:bookmarkStart w:id="3534" w:name="_Toc52548473"/>
      <w:bookmarkStart w:id="3535" w:name="_Toc100881237"/>
      <w:r w:rsidRPr="00B611E1">
        <w:rPr>
          <w:i/>
        </w:rPr>
        <w:t>–</w:t>
      </w:r>
      <w:r w:rsidRPr="00B611E1">
        <w:rPr>
          <w:i/>
        </w:rPr>
        <w:tab/>
        <w:t>GNSS-SSR-PhaseBias</w:t>
      </w:r>
      <w:bookmarkEnd w:id="3529"/>
      <w:bookmarkEnd w:id="3530"/>
      <w:bookmarkEnd w:id="3531"/>
      <w:bookmarkEnd w:id="3532"/>
      <w:bookmarkEnd w:id="3533"/>
      <w:bookmarkEnd w:id="3534"/>
      <w:bookmarkEnd w:id="3535"/>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536" w:author="RAN2#118-e_v1" w:date="2022-04-27T05:38:00Z">
        <w:r w:rsidRPr="00B611E1" w:rsidDel="00A17FCE">
          <w:rPr>
            <w:rFonts w:eastAsia="Courier New" w:cs="Courier New"/>
            <w:szCs w:val="16"/>
          </w:rPr>
          <w:delText>ON</w:delText>
        </w:r>
      </w:del>
      <w:ins w:id="3537"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538" w:name="_Toc37680967"/>
      <w:bookmarkStart w:id="3539" w:name="_Toc46486539"/>
      <w:bookmarkStart w:id="3540" w:name="_Toc52546884"/>
      <w:bookmarkStart w:id="3541" w:name="_Toc52547414"/>
      <w:bookmarkStart w:id="3542" w:name="_Toc52547944"/>
      <w:bookmarkStart w:id="3543" w:name="_Toc52548474"/>
      <w:bookmarkStart w:id="3544" w:name="_Toc100881238"/>
      <w:r w:rsidRPr="00B611E1">
        <w:rPr>
          <w:i/>
        </w:rPr>
        <w:lastRenderedPageBreak/>
        <w:t>–</w:t>
      </w:r>
      <w:r w:rsidRPr="00B611E1">
        <w:rPr>
          <w:i/>
        </w:rPr>
        <w:tab/>
        <w:t>GNSS-SSR-STEC-Correction</w:t>
      </w:r>
      <w:bookmarkEnd w:id="3538"/>
      <w:bookmarkEnd w:id="3539"/>
      <w:bookmarkEnd w:id="3540"/>
      <w:bookmarkEnd w:id="3541"/>
      <w:bookmarkEnd w:id="3542"/>
      <w:bookmarkEnd w:id="3543"/>
      <w:bookmarkEnd w:id="3544"/>
    </w:p>
    <w:p w14:paraId="507EA423" w14:textId="5CC08E4D" w:rsidR="009E61AC" w:rsidRPr="00B611E1" w:rsidRDefault="009E61AC" w:rsidP="009E61AC">
      <w:r w:rsidRPr="00B611E1">
        <w:t xml:space="preserve">The IE </w:t>
      </w:r>
      <w:bookmarkStart w:id="3545" w:name="_Hlk23942472"/>
      <w:r w:rsidRPr="00B611E1">
        <w:rPr>
          <w:i/>
        </w:rPr>
        <w:t xml:space="preserve">GNSS-SSR-STEC-Correction </w:t>
      </w:r>
      <w:bookmarkEnd w:id="3545"/>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546" w:name="_Hlk23942502"/>
      <w:r w:rsidRPr="00B611E1">
        <w:rPr>
          <w:snapToGrid w:val="0"/>
        </w:rPr>
        <w:t>GNSS-SSR-STEC-Correction</w:t>
      </w:r>
      <w:bookmarkEnd w:id="3546"/>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547" w:author="RAN2#118-e_v1" w:date="2022-04-27T05:38:00Z">
        <w:r w:rsidRPr="00B611E1" w:rsidDel="00A17FCE">
          <w:rPr>
            <w:snapToGrid w:val="0"/>
          </w:rPr>
          <w:delText>ON</w:delText>
        </w:r>
      </w:del>
      <w:ins w:id="3548"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549" w:author="RAN2#118-e_v1" w:date="2022-04-27T05:38:00Z">
        <w:r w:rsidRPr="00B611E1" w:rsidDel="00A17FCE">
          <w:delText>ON</w:delText>
        </w:r>
      </w:del>
      <w:ins w:id="3550"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551" w:name="_Toc37680968"/>
      <w:bookmarkStart w:id="3552" w:name="_Toc46486540"/>
      <w:bookmarkStart w:id="3553" w:name="_Toc52546885"/>
      <w:bookmarkStart w:id="3554" w:name="_Toc52547415"/>
      <w:bookmarkStart w:id="3555" w:name="_Toc52547945"/>
      <w:bookmarkStart w:id="3556" w:name="_Toc52548475"/>
      <w:bookmarkStart w:id="3557" w:name="_Toc100881239"/>
      <w:r w:rsidRPr="00B611E1">
        <w:rPr>
          <w:i/>
        </w:rPr>
        <w:t>–</w:t>
      </w:r>
      <w:r w:rsidRPr="00B611E1">
        <w:rPr>
          <w:i/>
        </w:rPr>
        <w:tab/>
        <w:t>GNSS-SSR-GriddedCorrection</w:t>
      </w:r>
      <w:bookmarkEnd w:id="3551"/>
      <w:bookmarkEnd w:id="3552"/>
      <w:bookmarkEnd w:id="3553"/>
      <w:bookmarkEnd w:id="3554"/>
      <w:bookmarkEnd w:id="3555"/>
      <w:bookmarkEnd w:id="3556"/>
      <w:bookmarkEnd w:id="3557"/>
    </w:p>
    <w:p w14:paraId="4F3CC6C3" w14:textId="2CAF32E6" w:rsidR="009E61AC" w:rsidRPr="00B611E1" w:rsidRDefault="009E61AC" w:rsidP="009E61AC">
      <w:r w:rsidRPr="00B611E1">
        <w:t xml:space="preserve">The </w:t>
      </w:r>
      <w:bookmarkStart w:id="3558" w:name="_Hlk23624996"/>
      <w:r w:rsidRPr="00B611E1">
        <w:t xml:space="preserve">IE </w:t>
      </w:r>
      <w:bookmarkStart w:id="3559" w:name="_Hlk23624848"/>
      <w:r w:rsidRPr="00B611E1">
        <w:rPr>
          <w:i/>
        </w:rPr>
        <w:t>GNSS-SSR-GriddedCorrection</w:t>
      </w:r>
      <w:r w:rsidRPr="00B611E1">
        <w:rPr>
          <w:noProof/>
        </w:rPr>
        <w:t xml:space="preserve"> </w:t>
      </w:r>
      <w:bookmarkEnd w:id="3558"/>
      <w:bookmarkEnd w:id="3559"/>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560"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561"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562" w:name="_Hlk23625147"/>
      <w:r w:rsidRPr="00B611E1">
        <w:rPr>
          <w:snapToGrid w:val="0"/>
        </w:rPr>
        <w:t>GNSS-SSR-GriddedCorrection</w:t>
      </w:r>
      <w:bookmarkEnd w:id="3562"/>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563" w:name="_Hlk23625053"/>
      <w:r w:rsidRPr="00B611E1">
        <w:rPr>
          <w:snapToGrid w:val="0"/>
        </w:rPr>
        <w:t>iod-ssr</w:t>
      </w:r>
      <w:bookmarkEnd w:id="356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564" w:name="_Hlk23624931"/>
      <w:r w:rsidRPr="00B611E1">
        <w:rPr>
          <w:snapToGrid w:val="0"/>
        </w:rPr>
        <w:t>correctionPointSetID</w:t>
      </w:r>
      <w:bookmarkEnd w:id="356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565" w:author="RAN2#118-e_v1" w:date="2022-04-27T05:38:00Z">
        <w:r w:rsidRPr="00B611E1" w:rsidDel="00A17FCE">
          <w:rPr>
            <w:snapToGrid w:val="0"/>
          </w:rPr>
          <w:delText>ON</w:delText>
        </w:r>
      </w:del>
      <w:ins w:id="3566"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567"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567"/>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568" w:name="_Hlk93990832"/>
      <w:r w:rsidRPr="00B611E1">
        <w:rPr>
          <w:snapToGrid w:val="0"/>
        </w:rPr>
        <w:t>TropoDelay</w:t>
      </w:r>
      <w:r w:rsidRPr="00B611E1">
        <w:rPr>
          <w:rFonts w:eastAsia="Courier New" w:cs="Courier New"/>
          <w:szCs w:val="16"/>
        </w:rPr>
        <w:t>IntegrityErrorBounds-r17</w:t>
      </w:r>
      <w:bookmarkEnd w:id="3568"/>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569" w:author="RAN2#118-e_v1" w:date="2022-04-27T05:39:00Z">
        <w:r w:rsidRPr="00B611E1" w:rsidDel="00670DCE">
          <w:delText>ON</w:delText>
        </w:r>
      </w:del>
      <w:ins w:id="3570"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561"/>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571"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572"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572"/>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571"/>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573" w:name="_Toc37680969"/>
      <w:bookmarkStart w:id="3574" w:name="_Toc46486541"/>
      <w:bookmarkStart w:id="3575" w:name="_Toc52546886"/>
      <w:bookmarkStart w:id="3576" w:name="_Toc52547416"/>
      <w:bookmarkStart w:id="3577" w:name="_Toc52547946"/>
      <w:bookmarkStart w:id="3578" w:name="_Toc52548476"/>
      <w:bookmarkStart w:id="3579" w:name="_Toc100881240"/>
      <w:r w:rsidRPr="00B611E1">
        <w:t>–</w:t>
      </w:r>
      <w:r w:rsidRPr="00B611E1">
        <w:tab/>
      </w:r>
      <w:r w:rsidRPr="00B611E1">
        <w:rPr>
          <w:i/>
          <w:snapToGrid w:val="0"/>
          <w:lang w:eastAsia="zh-CN"/>
        </w:rPr>
        <w:t>NavIC</w:t>
      </w:r>
      <w:r w:rsidRPr="00B611E1">
        <w:rPr>
          <w:i/>
          <w:snapToGrid w:val="0"/>
        </w:rPr>
        <w:t>-DifferentialCorrections</w:t>
      </w:r>
      <w:bookmarkEnd w:id="3573"/>
      <w:bookmarkEnd w:id="3574"/>
      <w:bookmarkEnd w:id="3575"/>
      <w:bookmarkEnd w:id="3576"/>
      <w:bookmarkEnd w:id="3577"/>
      <w:bookmarkEnd w:id="3578"/>
      <w:bookmarkEnd w:id="3579"/>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580" w:name="_Toc37680970"/>
      <w:bookmarkStart w:id="3581" w:name="_Toc46486542"/>
      <w:bookmarkStart w:id="3582" w:name="_Toc52546887"/>
      <w:bookmarkStart w:id="3583" w:name="_Toc52547417"/>
      <w:bookmarkStart w:id="3584" w:name="_Toc52547947"/>
      <w:bookmarkStart w:id="3585" w:name="_Toc52548477"/>
      <w:bookmarkStart w:id="3586"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580"/>
      <w:bookmarkEnd w:id="3581"/>
      <w:bookmarkEnd w:id="3582"/>
      <w:bookmarkEnd w:id="3583"/>
      <w:bookmarkEnd w:id="3584"/>
      <w:bookmarkEnd w:id="3585"/>
      <w:bookmarkEnd w:id="3586"/>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587" w:name="_Toc27765280"/>
      <w:bookmarkStart w:id="3588" w:name="_Toc37680971"/>
      <w:bookmarkStart w:id="3589" w:name="_Toc46486543"/>
      <w:bookmarkStart w:id="3590" w:name="_Toc52546888"/>
      <w:bookmarkStart w:id="3591" w:name="_Toc52547418"/>
      <w:bookmarkStart w:id="3592" w:name="_Toc52547948"/>
      <w:bookmarkStart w:id="3593" w:name="_Toc52548478"/>
      <w:bookmarkStart w:id="3594" w:name="_Toc100881242"/>
      <w:r w:rsidRPr="00B611E1">
        <w:t>6.5.2.3</w:t>
      </w:r>
      <w:r w:rsidRPr="00B611E1">
        <w:tab/>
        <w:t>GNSS Assistance Data Request</w:t>
      </w:r>
      <w:bookmarkEnd w:id="3587"/>
      <w:bookmarkEnd w:id="3588"/>
      <w:bookmarkEnd w:id="3589"/>
      <w:bookmarkEnd w:id="3590"/>
      <w:bookmarkEnd w:id="3591"/>
      <w:bookmarkEnd w:id="3592"/>
      <w:bookmarkEnd w:id="3593"/>
      <w:bookmarkEnd w:id="3594"/>
    </w:p>
    <w:p w14:paraId="7D37A13C" w14:textId="77777777" w:rsidR="002B1632" w:rsidRPr="00B611E1" w:rsidRDefault="002B1632" w:rsidP="002D60CB">
      <w:pPr>
        <w:pStyle w:val="Heading4"/>
      </w:pPr>
      <w:bookmarkStart w:id="3595" w:name="_Toc27765281"/>
      <w:bookmarkStart w:id="3596" w:name="_Toc37680972"/>
      <w:bookmarkStart w:id="3597" w:name="_Toc46486544"/>
      <w:bookmarkStart w:id="3598" w:name="_Toc52546889"/>
      <w:bookmarkStart w:id="3599" w:name="_Toc52547419"/>
      <w:bookmarkStart w:id="3600" w:name="_Toc52547949"/>
      <w:bookmarkStart w:id="3601" w:name="_Toc52548479"/>
      <w:bookmarkStart w:id="3602" w:name="_Toc100881243"/>
      <w:r w:rsidRPr="00B611E1">
        <w:t>–</w:t>
      </w:r>
      <w:r w:rsidRPr="00B611E1">
        <w:tab/>
      </w:r>
      <w:r w:rsidRPr="00B611E1">
        <w:rPr>
          <w:i/>
        </w:rPr>
        <w:t>A-GNSS-RequestAssistanceData</w:t>
      </w:r>
      <w:bookmarkEnd w:id="3595"/>
      <w:bookmarkEnd w:id="3596"/>
      <w:bookmarkEnd w:id="3597"/>
      <w:bookmarkEnd w:id="3598"/>
      <w:bookmarkEnd w:id="3599"/>
      <w:bookmarkEnd w:id="3600"/>
      <w:bookmarkEnd w:id="3601"/>
      <w:bookmarkEnd w:id="3602"/>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603" w:name="_Toc27765282"/>
      <w:bookmarkStart w:id="3604" w:name="_Toc37680973"/>
      <w:bookmarkStart w:id="3605" w:name="_Toc46486545"/>
      <w:bookmarkStart w:id="3606" w:name="_Toc52546890"/>
      <w:bookmarkStart w:id="3607" w:name="_Toc52547420"/>
      <w:bookmarkStart w:id="3608" w:name="_Toc52547950"/>
      <w:bookmarkStart w:id="3609" w:name="_Toc52548480"/>
      <w:bookmarkStart w:id="3610" w:name="_Toc100881244"/>
      <w:r w:rsidRPr="00B611E1">
        <w:t>–</w:t>
      </w:r>
      <w:r w:rsidRPr="00B611E1">
        <w:tab/>
      </w:r>
      <w:r w:rsidRPr="00B611E1">
        <w:rPr>
          <w:i/>
          <w:noProof/>
        </w:rPr>
        <w:t>GNSS-CommonAssistDataReq</w:t>
      </w:r>
      <w:bookmarkEnd w:id="3603"/>
      <w:bookmarkEnd w:id="3604"/>
      <w:bookmarkEnd w:id="3605"/>
      <w:bookmarkEnd w:id="3606"/>
      <w:bookmarkEnd w:id="3607"/>
      <w:bookmarkEnd w:id="3608"/>
      <w:bookmarkEnd w:id="3609"/>
      <w:bookmarkEnd w:id="3610"/>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611" w:name="_Hlk23206986"/>
      <w:r w:rsidRPr="00B611E1">
        <w:rPr>
          <w:snapToGrid w:val="0"/>
        </w:rPr>
        <w:t>GNSS-SSR-CorrectionPointsReq</w:t>
      </w:r>
      <w:bookmarkEnd w:id="3611"/>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612" w:name="_Toc27765283"/>
      <w:bookmarkStart w:id="3613" w:name="_Toc37680974"/>
      <w:bookmarkStart w:id="3614" w:name="_Toc46486546"/>
      <w:bookmarkStart w:id="3615" w:name="_Toc52546891"/>
      <w:bookmarkStart w:id="3616" w:name="_Toc52547421"/>
      <w:bookmarkStart w:id="3617" w:name="_Toc52547951"/>
      <w:bookmarkStart w:id="3618" w:name="_Toc52548481"/>
      <w:bookmarkStart w:id="3619" w:name="_Toc100881245"/>
      <w:r w:rsidRPr="00B611E1">
        <w:t>–</w:t>
      </w:r>
      <w:r w:rsidRPr="00B611E1">
        <w:tab/>
      </w:r>
      <w:r w:rsidRPr="00B611E1">
        <w:rPr>
          <w:i/>
          <w:noProof/>
        </w:rPr>
        <w:t>GNSS-GenericAssistDataReq</w:t>
      </w:r>
      <w:bookmarkEnd w:id="3612"/>
      <w:bookmarkEnd w:id="3613"/>
      <w:bookmarkEnd w:id="3614"/>
      <w:bookmarkEnd w:id="3615"/>
      <w:bookmarkEnd w:id="3616"/>
      <w:bookmarkEnd w:id="3617"/>
      <w:bookmarkEnd w:id="3618"/>
      <w:bookmarkEnd w:id="3619"/>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620" w:name="_Toc27765284"/>
      <w:bookmarkStart w:id="3621" w:name="_Toc37680975"/>
      <w:bookmarkStart w:id="3622" w:name="_Toc46486547"/>
      <w:bookmarkStart w:id="3623" w:name="_Toc52546892"/>
      <w:bookmarkStart w:id="3624" w:name="_Toc52547422"/>
      <w:bookmarkStart w:id="3625" w:name="_Toc52547952"/>
      <w:bookmarkStart w:id="3626" w:name="_Toc52548482"/>
      <w:bookmarkStart w:id="3627" w:name="_Toc100881246"/>
      <w:r w:rsidRPr="00B611E1">
        <w:rPr>
          <w:i/>
        </w:rPr>
        <w:t>–</w:t>
      </w:r>
      <w:r w:rsidRPr="00B611E1">
        <w:rPr>
          <w:i/>
        </w:rPr>
        <w:tab/>
      </w:r>
      <w:r w:rsidRPr="00B611E1">
        <w:rPr>
          <w:i/>
          <w:noProof/>
        </w:rPr>
        <w:t>GNSS-PeriodicAssistDataReq</w:t>
      </w:r>
      <w:bookmarkEnd w:id="3620"/>
      <w:bookmarkEnd w:id="3621"/>
      <w:bookmarkEnd w:id="3622"/>
      <w:bookmarkEnd w:id="3623"/>
      <w:bookmarkEnd w:id="3624"/>
      <w:bookmarkEnd w:id="3625"/>
      <w:bookmarkEnd w:id="3626"/>
      <w:bookmarkEnd w:id="3627"/>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628" w:name="_Toc27765285"/>
      <w:bookmarkStart w:id="3629" w:name="_Toc37680976"/>
      <w:bookmarkStart w:id="3630" w:name="_Toc46486548"/>
      <w:bookmarkStart w:id="3631" w:name="_Toc52546893"/>
      <w:bookmarkStart w:id="3632" w:name="_Toc52547423"/>
      <w:bookmarkStart w:id="3633" w:name="_Toc52547953"/>
      <w:bookmarkStart w:id="3634" w:name="_Toc52548483"/>
      <w:bookmarkStart w:id="3635" w:name="_Toc100881247"/>
      <w:r w:rsidRPr="00B611E1">
        <w:lastRenderedPageBreak/>
        <w:t>6.5.2.4</w:t>
      </w:r>
      <w:r w:rsidRPr="00B611E1">
        <w:tab/>
        <w:t>GNSS Assistance Data Request Elements</w:t>
      </w:r>
      <w:bookmarkEnd w:id="3628"/>
      <w:bookmarkEnd w:id="3629"/>
      <w:bookmarkEnd w:id="3630"/>
      <w:bookmarkEnd w:id="3631"/>
      <w:bookmarkEnd w:id="3632"/>
      <w:bookmarkEnd w:id="3633"/>
      <w:bookmarkEnd w:id="3634"/>
      <w:bookmarkEnd w:id="3635"/>
    </w:p>
    <w:p w14:paraId="601F2B34" w14:textId="77777777" w:rsidR="002B1632" w:rsidRPr="00B611E1" w:rsidRDefault="002B1632" w:rsidP="002D60CB">
      <w:pPr>
        <w:pStyle w:val="Heading4"/>
        <w:rPr>
          <w:i/>
          <w:snapToGrid w:val="0"/>
        </w:rPr>
      </w:pPr>
      <w:bookmarkStart w:id="3636" w:name="_Toc27765286"/>
      <w:bookmarkStart w:id="3637" w:name="_Toc37680977"/>
      <w:bookmarkStart w:id="3638" w:name="_Toc46486549"/>
      <w:bookmarkStart w:id="3639" w:name="_Toc52546894"/>
      <w:bookmarkStart w:id="3640" w:name="_Toc52547424"/>
      <w:bookmarkStart w:id="3641" w:name="_Toc52547954"/>
      <w:bookmarkStart w:id="3642" w:name="_Toc52548484"/>
      <w:bookmarkStart w:id="3643" w:name="_Toc100881248"/>
      <w:r w:rsidRPr="00B611E1">
        <w:t>–</w:t>
      </w:r>
      <w:r w:rsidRPr="00B611E1">
        <w:tab/>
      </w:r>
      <w:r w:rsidRPr="00B611E1">
        <w:rPr>
          <w:i/>
          <w:snapToGrid w:val="0"/>
        </w:rPr>
        <w:t>GNSS-ReferenceTimeReq</w:t>
      </w:r>
      <w:bookmarkEnd w:id="3636"/>
      <w:bookmarkEnd w:id="3637"/>
      <w:bookmarkEnd w:id="3638"/>
      <w:bookmarkEnd w:id="3639"/>
      <w:bookmarkEnd w:id="3640"/>
      <w:bookmarkEnd w:id="3641"/>
      <w:bookmarkEnd w:id="3642"/>
      <w:bookmarkEnd w:id="3643"/>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644" w:name="_Toc27765287"/>
      <w:bookmarkStart w:id="3645" w:name="_Toc37680978"/>
      <w:bookmarkStart w:id="3646" w:name="_Toc46486550"/>
      <w:bookmarkStart w:id="3647" w:name="_Toc52546895"/>
      <w:bookmarkStart w:id="3648" w:name="_Toc52547425"/>
      <w:bookmarkStart w:id="3649" w:name="_Toc52547955"/>
      <w:bookmarkStart w:id="3650" w:name="_Toc52548485"/>
      <w:bookmarkStart w:id="3651" w:name="_Toc100881249"/>
      <w:r w:rsidRPr="00B611E1">
        <w:t>–</w:t>
      </w:r>
      <w:r w:rsidRPr="00B611E1">
        <w:tab/>
      </w:r>
      <w:r w:rsidRPr="00B611E1">
        <w:rPr>
          <w:i/>
          <w:snapToGrid w:val="0"/>
        </w:rPr>
        <w:t>GNSS-ReferenceLocationReq</w:t>
      </w:r>
      <w:bookmarkEnd w:id="3644"/>
      <w:bookmarkEnd w:id="3645"/>
      <w:bookmarkEnd w:id="3646"/>
      <w:bookmarkEnd w:id="3647"/>
      <w:bookmarkEnd w:id="3648"/>
      <w:bookmarkEnd w:id="3649"/>
      <w:bookmarkEnd w:id="3650"/>
      <w:bookmarkEnd w:id="3651"/>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652" w:name="_Toc27765288"/>
      <w:bookmarkStart w:id="3653" w:name="_Toc37680979"/>
      <w:bookmarkStart w:id="3654" w:name="_Toc46486551"/>
      <w:bookmarkStart w:id="3655" w:name="_Toc52546896"/>
      <w:bookmarkStart w:id="3656" w:name="_Toc52547426"/>
      <w:bookmarkStart w:id="3657" w:name="_Toc52547956"/>
      <w:bookmarkStart w:id="3658" w:name="_Toc52548486"/>
      <w:bookmarkStart w:id="3659" w:name="_Toc100881250"/>
      <w:r w:rsidRPr="00B611E1">
        <w:t>–</w:t>
      </w:r>
      <w:r w:rsidRPr="00B611E1">
        <w:tab/>
      </w:r>
      <w:r w:rsidRPr="00B611E1">
        <w:rPr>
          <w:i/>
          <w:snapToGrid w:val="0"/>
        </w:rPr>
        <w:t>GNSS-IonosphericModelReq</w:t>
      </w:r>
      <w:bookmarkEnd w:id="3652"/>
      <w:bookmarkEnd w:id="3653"/>
      <w:bookmarkEnd w:id="3654"/>
      <w:bookmarkEnd w:id="3655"/>
      <w:bookmarkEnd w:id="3656"/>
      <w:bookmarkEnd w:id="3657"/>
      <w:bookmarkEnd w:id="3658"/>
      <w:bookmarkEnd w:id="3659"/>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660" w:name="_Toc27765289"/>
      <w:bookmarkStart w:id="3661" w:name="_Toc37680980"/>
      <w:bookmarkStart w:id="3662" w:name="_Toc46486552"/>
      <w:bookmarkStart w:id="3663" w:name="_Toc52546897"/>
      <w:bookmarkStart w:id="3664" w:name="_Toc52547427"/>
      <w:bookmarkStart w:id="3665" w:name="_Toc52547957"/>
      <w:bookmarkStart w:id="3666" w:name="_Toc52548487"/>
      <w:bookmarkStart w:id="3667" w:name="_Toc100881251"/>
      <w:r w:rsidRPr="00B611E1">
        <w:t>–</w:t>
      </w:r>
      <w:r w:rsidRPr="00B611E1">
        <w:tab/>
      </w:r>
      <w:r w:rsidRPr="00B611E1">
        <w:rPr>
          <w:i/>
          <w:snapToGrid w:val="0"/>
        </w:rPr>
        <w:t>GNSS-EarthOrientationParametersReq</w:t>
      </w:r>
      <w:bookmarkEnd w:id="3660"/>
      <w:bookmarkEnd w:id="3661"/>
      <w:bookmarkEnd w:id="3662"/>
      <w:bookmarkEnd w:id="3663"/>
      <w:bookmarkEnd w:id="3664"/>
      <w:bookmarkEnd w:id="3665"/>
      <w:bookmarkEnd w:id="3666"/>
      <w:bookmarkEnd w:id="3667"/>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668" w:name="_Toc27765290"/>
      <w:bookmarkStart w:id="3669" w:name="_Toc37680981"/>
      <w:bookmarkStart w:id="3670" w:name="_Toc46486553"/>
      <w:bookmarkStart w:id="3671" w:name="_Toc52546898"/>
      <w:bookmarkStart w:id="3672" w:name="_Toc52547428"/>
      <w:bookmarkStart w:id="3673" w:name="_Toc52547958"/>
      <w:bookmarkStart w:id="3674" w:name="_Toc52548488"/>
      <w:bookmarkStart w:id="3675" w:name="_Toc100881252"/>
      <w:r w:rsidRPr="00B611E1">
        <w:rPr>
          <w:i/>
        </w:rPr>
        <w:t>–</w:t>
      </w:r>
      <w:r w:rsidRPr="00B611E1">
        <w:rPr>
          <w:i/>
        </w:rPr>
        <w:tab/>
      </w:r>
      <w:r w:rsidRPr="00B611E1">
        <w:rPr>
          <w:i/>
          <w:snapToGrid w:val="0"/>
        </w:rPr>
        <w:t>GNSS-RTK-ReferenceStationInfoReq</w:t>
      </w:r>
      <w:bookmarkEnd w:id="3668"/>
      <w:bookmarkEnd w:id="3669"/>
      <w:bookmarkEnd w:id="3670"/>
      <w:bookmarkEnd w:id="3671"/>
      <w:bookmarkEnd w:id="3672"/>
      <w:bookmarkEnd w:id="3673"/>
      <w:bookmarkEnd w:id="3674"/>
      <w:bookmarkEnd w:id="3675"/>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676" w:name="_Toc27765291"/>
      <w:bookmarkStart w:id="3677" w:name="_Toc37680982"/>
      <w:bookmarkStart w:id="3678" w:name="_Toc46486554"/>
      <w:bookmarkStart w:id="3679" w:name="_Toc52546899"/>
      <w:bookmarkStart w:id="3680" w:name="_Toc52547429"/>
      <w:bookmarkStart w:id="3681" w:name="_Toc52547959"/>
      <w:bookmarkStart w:id="3682" w:name="_Toc52548489"/>
      <w:bookmarkStart w:id="3683" w:name="_Toc100881253"/>
      <w:r w:rsidRPr="00B611E1">
        <w:rPr>
          <w:i/>
        </w:rPr>
        <w:t>–</w:t>
      </w:r>
      <w:r w:rsidRPr="00B611E1">
        <w:rPr>
          <w:i/>
        </w:rPr>
        <w:tab/>
      </w:r>
      <w:r w:rsidRPr="00B611E1">
        <w:rPr>
          <w:i/>
          <w:snapToGrid w:val="0"/>
        </w:rPr>
        <w:t>GNSS-RTK-AuxiliaryStationDataReq</w:t>
      </w:r>
      <w:bookmarkEnd w:id="3676"/>
      <w:bookmarkEnd w:id="3677"/>
      <w:bookmarkEnd w:id="3678"/>
      <w:bookmarkEnd w:id="3679"/>
      <w:bookmarkEnd w:id="3680"/>
      <w:bookmarkEnd w:id="3681"/>
      <w:bookmarkEnd w:id="3682"/>
      <w:bookmarkEnd w:id="3683"/>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684" w:name="_Toc37680983"/>
      <w:bookmarkStart w:id="3685" w:name="_Toc46486555"/>
      <w:bookmarkStart w:id="3686" w:name="_Toc52546900"/>
      <w:bookmarkStart w:id="3687" w:name="_Toc52547430"/>
      <w:bookmarkStart w:id="3688" w:name="_Toc52547960"/>
      <w:bookmarkStart w:id="3689" w:name="_Toc52548490"/>
      <w:bookmarkStart w:id="3690" w:name="_Toc100881254"/>
      <w:r w:rsidRPr="00B611E1">
        <w:t>–</w:t>
      </w:r>
      <w:r w:rsidRPr="00B611E1">
        <w:tab/>
      </w:r>
      <w:r w:rsidRPr="00B611E1">
        <w:rPr>
          <w:i/>
          <w:snapToGrid w:val="0"/>
        </w:rPr>
        <w:t>GNSS-SSR-CorrectionPointsReq</w:t>
      </w:r>
      <w:bookmarkEnd w:id="3684"/>
      <w:bookmarkEnd w:id="3685"/>
      <w:bookmarkEnd w:id="3686"/>
      <w:bookmarkEnd w:id="3687"/>
      <w:bookmarkEnd w:id="3688"/>
      <w:bookmarkEnd w:id="3689"/>
      <w:bookmarkEnd w:id="3690"/>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691"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691"/>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692" w:name="_Toc100881255"/>
      <w:r w:rsidRPr="00B611E1">
        <w:t>–</w:t>
      </w:r>
      <w:r w:rsidRPr="00B611E1">
        <w:tab/>
      </w:r>
      <w:r w:rsidRPr="00B611E1">
        <w:rPr>
          <w:i/>
          <w:snapToGrid w:val="0"/>
        </w:rPr>
        <w:t>GNSS-Integrity-ServiceParametersReq</w:t>
      </w:r>
      <w:bookmarkEnd w:id="3692"/>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693" w:name="_Toc100881256"/>
      <w:r w:rsidRPr="00B611E1">
        <w:t>–</w:t>
      </w:r>
      <w:r w:rsidRPr="00B611E1">
        <w:tab/>
      </w:r>
      <w:r w:rsidRPr="00B611E1">
        <w:rPr>
          <w:i/>
          <w:snapToGrid w:val="0"/>
        </w:rPr>
        <w:t>GNSS-Integrity-ServiceAlertReq</w:t>
      </w:r>
      <w:bookmarkEnd w:id="3693"/>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694" w:name="_Toc27765292"/>
      <w:bookmarkStart w:id="3695" w:name="_Toc37680984"/>
      <w:bookmarkStart w:id="3696" w:name="_Toc46486556"/>
      <w:bookmarkStart w:id="3697" w:name="_Toc52546901"/>
      <w:bookmarkStart w:id="3698" w:name="_Toc52547431"/>
      <w:bookmarkStart w:id="3699" w:name="_Toc52547961"/>
      <w:bookmarkStart w:id="3700" w:name="_Toc52548491"/>
      <w:bookmarkStart w:id="3701" w:name="_Toc100881257"/>
      <w:r w:rsidRPr="00B611E1">
        <w:t>–</w:t>
      </w:r>
      <w:r w:rsidRPr="00B611E1">
        <w:tab/>
      </w:r>
      <w:r w:rsidRPr="00B611E1">
        <w:rPr>
          <w:i/>
          <w:snapToGrid w:val="0"/>
        </w:rPr>
        <w:t>GNSS-TimeModelListReq</w:t>
      </w:r>
      <w:bookmarkEnd w:id="3694"/>
      <w:bookmarkEnd w:id="3695"/>
      <w:bookmarkEnd w:id="3696"/>
      <w:bookmarkEnd w:id="3697"/>
      <w:bookmarkEnd w:id="3698"/>
      <w:bookmarkEnd w:id="3699"/>
      <w:bookmarkEnd w:id="3700"/>
      <w:bookmarkEnd w:id="3701"/>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702" w:name="_Toc27765293"/>
      <w:bookmarkStart w:id="3703" w:name="_Toc37680985"/>
      <w:bookmarkStart w:id="3704" w:name="_Toc46486557"/>
      <w:bookmarkStart w:id="3705" w:name="_Toc52546902"/>
      <w:bookmarkStart w:id="3706" w:name="_Toc52547432"/>
      <w:bookmarkStart w:id="3707" w:name="_Toc52547962"/>
      <w:bookmarkStart w:id="3708" w:name="_Toc52548492"/>
      <w:bookmarkStart w:id="3709" w:name="_Toc100881258"/>
      <w:r w:rsidRPr="00B611E1">
        <w:t>–</w:t>
      </w:r>
      <w:r w:rsidRPr="00B611E1">
        <w:tab/>
      </w:r>
      <w:r w:rsidRPr="00B611E1">
        <w:rPr>
          <w:i/>
          <w:snapToGrid w:val="0"/>
        </w:rPr>
        <w:t>GNSS-DifferentialCorrectionsReq</w:t>
      </w:r>
      <w:bookmarkEnd w:id="3702"/>
      <w:bookmarkEnd w:id="3703"/>
      <w:bookmarkEnd w:id="3704"/>
      <w:bookmarkEnd w:id="3705"/>
      <w:bookmarkEnd w:id="3706"/>
      <w:bookmarkEnd w:id="3707"/>
      <w:bookmarkEnd w:id="3708"/>
      <w:bookmarkEnd w:id="3709"/>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710" w:name="_Toc27765294"/>
      <w:bookmarkStart w:id="3711" w:name="_Toc37680986"/>
      <w:bookmarkStart w:id="3712" w:name="_Toc46486558"/>
      <w:bookmarkStart w:id="3713" w:name="_Toc52546903"/>
      <w:bookmarkStart w:id="3714" w:name="_Toc52547433"/>
      <w:bookmarkStart w:id="3715" w:name="_Toc52547963"/>
      <w:bookmarkStart w:id="3716" w:name="_Toc52548493"/>
      <w:bookmarkStart w:id="3717" w:name="_Toc100881259"/>
      <w:r w:rsidRPr="00B611E1">
        <w:t>–</w:t>
      </w:r>
      <w:r w:rsidRPr="00B611E1">
        <w:tab/>
      </w:r>
      <w:r w:rsidRPr="00B611E1">
        <w:rPr>
          <w:i/>
          <w:snapToGrid w:val="0"/>
        </w:rPr>
        <w:t>GNSS-NavigationModelReq</w:t>
      </w:r>
      <w:bookmarkEnd w:id="3710"/>
      <w:bookmarkEnd w:id="3711"/>
      <w:bookmarkEnd w:id="3712"/>
      <w:bookmarkEnd w:id="3713"/>
      <w:bookmarkEnd w:id="3714"/>
      <w:bookmarkEnd w:id="3715"/>
      <w:bookmarkEnd w:id="3716"/>
      <w:bookmarkEnd w:id="3717"/>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718" w:name="_Toc27765295"/>
      <w:bookmarkStart w:id="3719" w:name="_Toc37680987"/>
      <w:bookmarkStart w:id="3720" w:name="_Toc46486559"/>
      <w:bookmarkStart w:id="3721" w:name="_Toc52546904"/>
      <w:bookmarkStart w:id="3722" w:name="_Toc52547434"/>
      <w:bookmarkStart w:id="3723" w:name="_Toc52547964"/>
      <w:bookmarkStart w:id="3724" w:name="_Toc52548494"/>
      <w:bookmarkStart w:id="3725" w:name="_Toc100881260"/>
      <w:r w:rsidRPr="00B611E1">
        <w:t>–</w:t>
      </w:r>
      <w:r w:rsidRPr="00B611E1">
        <w:tab/>
      </w:r>
      <w:r w:rsidRPr="00B611E1">
        <w:rPr>
          <w:i/>
          <w:snapToGrid w:val="0"/>
        </w:rPr>
        <w:t>GNSS-RealTimeIntegrityReq</w:t>
      </w:r>
      <w:bookmarkEnd w:id="3718"/>
      <w:bookmarkEnd w:id="3719"/>
      <w:bookmarkEnd w:id="3720"/>
      <w:bookmarkEnd w:id="3721"/>
      <w:bookmarkEnd w:id="3722"/>
      <w:bookmarkEnd w:id="3723"/>
      <w:bookmarkEnd w:id="3724"/>
      <w:bookmarkEnd w:id="3725"/>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726" w:name="_Toc27765296"/>
      <w:bookmarkStart w:id="3727" w:name="_Toc37680988"/>
      <w:bookmarkStart w:id="3728" w:name="_Toc46486560"/>
      <w:bookmarkStart w:id="3729" w:name="_Toc52546905"/>
      <w:bookmarkStart w:id="3730" w:name="_Toc52547435"/>
      <w:bookmarkStart w:id="3731" w:name="_Toc52547965"/>
      <w:bookmarkStart w:id="3732" w:name="_Toc52548495"/>
      <w:bookmarkStart w:id="3733" w:name="_Toc100881261"/>
      <w:r w:rsidRPr="00B611E1">
        <w:t>–</w:t>
      </w:r>
      <w:r w:rsidRPr="00B611E1">
        <w:tab/>
      </w:r>
      <w:r w:rsidRPr="00B611E1">
        <w:rPr>
          <w:i/>
          <w:snapToGrid w:val="0"/>
        </w:rPr>
        <w:t>GNSS-DataBitAssistanceReq</w:t>
      </w:r>
      <w:bookmarkEnd w:id="3726"/>
      <w:bookmarkEnd w:id="3727"/>
      <w:bookmarkEnd w:id="3728"/>
      <w:bookmarkEnd w:id="3729"/>
      <w:bookmarkEnd w:id="3730"/>
      <w:bookmarkEnd w:id="3731"/>
      <w:bookmarkEnd w:id="3732"/>
      <w:bookmarkEnd w:id="3733"/>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734" w:name="_Toc27765297"/>
      <w:bookmarkStart w:id="3735" w:name="_Toc37680989"/>
      <w:bookmarkStart w:id="3736" w:name="_Toc46486561"/>
      <w:bookmarkStart w:id="3737" w:name="_Toc52546906"/>
      <w:bookmarkStart w:id="3738" w:name="_Toc52547436"/>
      <w:bookmarkStart w:id="3739" w:name="_Toc52547966"/>
      <w:bookmarkStart w:id="3740" w:name="_Toc52548496"/>
      <w:bookmarkStart w:id="3741" w:name="_Toc100881262"/>
      <w:r w:rsidRPr="00B611E1">
        <w:t>–</w:t>
      </w:r>
      <w:r w:rsidRPr="00B611E1">
        <w:tab/>
      </w:r>
      <w:r w:rsidRPr="00B611E1">
        <w:rPr>
          <w:i/>
          <w:snapToGrid w:val="0"/>
        </w:rPr>
        <w:t>GNSS-AcquisitionAssistanceReq</w:t>
      </w:r>
      <w:bookmarkEnd w:id="3734"/>
      <w:bookmarkEnd w:id="3735"/>
      <w:bookmarkEnd w:id="3736"/>
      <w:bookmarkEnd w:id="3737"/>
      <w:bookmarkEnd w:id="3738"/>
      <w:bookmarkEnd w:id="3739"/>
      <w:bookmarkEnd w:id="3740"/>
      <w:bookmarkEnd w:id="3741"/>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742" w:name="_Toc27765298"/>
      <w:bookmarkStart w:id="3743" w:name="_Toc37680990"/>
      <w:bookmarkStart w:id="3744" w:name="_Toc46486562"/>
      <w:bookmarkStart w:id="3745" w:name="_Toc52546907"/>
      <w:bookmarkStart w:id="3746" w:name="_Toc52547437"/>
      <w:bookmarkStart w:id="3747" w:name="_Toc52547967"/>
      <w:bookmarkStart w:id="3748" w:name="_Toc52548497"/>
      <w:bookmarkStart w:id="3749" w:name="_Toc100881263"/>
      <w:r w:rsidRPr="00B611E1">
        <w:t>–</w:t>
      </w:r>
      <w:r w:rsidRPr="00B611E1">
        <w:tab/>
      </w:r>
      <w:r w:rsidRPr="00B611E1">
        <w:rPr>
          <w:i/>
          <w:snapToGrid w:val="0"/>
        </w:rPr>
        <w:t>GNSS-AlmanacReq</w:t>
      </w:r>
      <w:bookmarkEnd w:id="3742"/>
      <w:bookmarkEnd w:id="3743"/>
      <w:bookmarkEnd w:id="3744"/>
      <w:bookmarkEnd w:id="3745"/>
      <w:bookmarkEnd w:id="3746"/>
      <w:bookmarkEnd w:id="3747"/>
      <w:bookmarkEnd w:id="3748"/>
      <w:bookmarkEnd w:id="3749"/>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750" w:name="_Toc27765299"/>
      <w:bookmarkStart w:id="3751" w:name="_Toc37680991"/>
      <w:bookmarkStart w:id="3752" w:name="_Toc46486563"/>
      <w:bookmarkStart w:id="3753" w:name="_Toc52546908"/>
      <w:bookmarkStart w:id="3754" w:name="_Toc52547438"/>
      <w:bookmarkStart w:id="3755" w:name="_Toc52547968"/>
      <w:bookmarkStart w:id="3756" w:name="_Toc52548498"/>
      <w:bookmarkStart w:id="3757" w:name="_Toc100881264"/>
      <w:r w:rsidRPr="00B611E1">
        <w:t>–</w:t>
      </w:r>
      <w:r w:rsidRPr="00B611E1">
        <w:tab/>
      </w:r>
      <w:r w:rsidRPr="00B611E1">
        <w:rPr>
          <w:i/>
          <w:snapToGrid w:val="0"/>
        </w:rPr>
        <w:t>GNSS-UTC-ModelReq</w:t>
      </w:r>
      <w:bookmarkEnd w:id="3750"/>
      <w:bookmarkEnd w:id="3751"/>
      <w:bookmarkEnd w:id="3752"/>
      <w:bookmarkEnd w:id="3753"/>
      <w:bookmarkEnd w:id="3754"/>
      <w:bookmarkEnd w:id="3755"/>
      <w:bookmarkEnd w:id="3756"/>
      <w:bookmarkEnd w:id="3757"/>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758" w:name="_Toc27765300"/>
      <w:bookmarkStart w:id="3759" w:name="_Toc37680992"/>
      <w:bookmarkStart w:id="3760" w:name="_Toc46486564"/>
      <w:bookmarkStart w:id="3761" w:name="_Toc52546909"/>
      <w:bookmarkStart w:id="3762" w:name="_Toc52547439"/>
      <w:bookmarkStart w:id="3763" w:name="_Toc52547969"/>
      <w:bookmarkStart w:id="3764" w:name="_Toc52548499"/>
      <w:bookmarkStart w:id="3765" w:name="_Toc100881265"/>
      <w:r w:rsidRPr="00B611E1">
        <w:t>–</w:t>
      </w:r>
      <w:r w:rsidRPr="00B611E1">
        <w:tab/>
      </w:r>
      <w:r w:rsidRPr="00B611E1">
        <w:rPr>
          <w:i/>
          <w:snapToGrid w:val="0"/>
        </w:rPr>
        <w:t>GNSS-AuxiliaryInformationReq</w:t>
      </w:r>
      <w:bookmarkEnd w:id="3758"/>
      <w:bookmarkEnd w:id="3759"/>
      <w:bookmarkEnd w:id="3760"/>
      <w:bookmarkEnd w:id="3761"/>
      <w:bookmarkEnd w:id="3762"/>
      <w:bookmarkEnd w:id="3763"/>
      <w:bookmarkEnd w:id="3764"/>
      <w:bookmarkEnd w:id="3765"/>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766" w:name="_Toc27765301"/>
      <w:bookmarkStart w:id="3767" w:name="_Toc37680993"/>
      <w:bookmarkStart w:id="3768" w:name="_Toc46486565"/>
      <w:bookmarkStart w:id="3769" w:name="_Toc52546910"/>
      <w:bookmarkStart w:id="3770" w:name="_Toc52547440"/>
      <w:bookmarkStart w:id="3771" w:name="_Toc52547970"/>
      <w:bookmarkStart w:id="3772" w:name="_Toc52548500"/>
      <w:bookmarkStart w:id="3773" w:name="_Toc100881266"/>
      <w:r w:rsidRPr="00B611E1">
        <w:t>–</w:t>
      </w:r>
      <w:r w:rsidRPr="00B611E1">
        <w:tab/>
      </w:r>
      <w:r w:rsidRPr="00B611E1">
        <w:rPr>
          <w:i/>
          <w:snapToGrid w:val="0"/>
          <w:lang w:eastAsia="zh-CN"/>
        </w:rPr>
        <w:t>BDS</w:t>
      </w:r>
      <w:r w:rsidRPr="00B611E1">
        <w:rPr>
          <w:i/>
          <w:snapToGrid w:val="0"/>
        </w:rPr>
        <w:t>-DifferentialCorrectionsReq</w:t>
      </w:r>
      <w:bookmarkEnd w:id="3766"/>
      <w:bookmarkEnd w:id="3767"/>
      <w:bookmarkEnd w:id="3768"/>
      <w:bookmarkEnd w:id="3769"/>
      <w:bookmarkEnd w:id="3770"/>
      <w:bookmarkEnd w:id="3771"/>
      <w:bookmarkEnd w:id="3772"/>
      <w:bookmarkEnd w:id="3773"/>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774" w:name="_Toc27765302"/>
      <w:bookmarkStart w:id="3775" w:name="_Toc37680994"/>
      <w:bookmarkStart w:id="3776" w:name="_Toc46486566"/>
      <w:bookmarkStart w:id="3777" w:name="_Toc52546911"/>
      <w:bookmarkStart w:id="3778" w:name="_Toc52547441"/>
      <w:bookmarkStart w:id="3779" w:name="_Toc52547971"/>
      <w:bookmarkStart w:id="3780" w:name="_Toc52548501"/>
      <w:bookmarkStart w:id="3781"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774"/>
      <w:bookmarkEnd w:id="3775"/>
      <w:bookmarkEnd w:id="3776"/>
      <w:bookmarkEnd w:id="3777"/>
      <w:bookmarkEnd w:id="3778"/>
      <w:bookmarkEnd w:id="3779"/>
      <w:bookmarkEnd w:id="3780"/>
      <w:bookmarkEnd w:id="3781"/>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782" w:name="_Toc27765303"/>
      <w:bookmarkStart w:id="3783" w:name="_Toc37680995"/>
      <w:bookmarkStart w:id="3784" w:name="_Toc46486567"/>
      <w:bookmarkStart w:id="3785" w:name="_Toc52546912"/>
      <w:bookmarkStart w:id="3786" w:name="_Toc52547442"/>
      <w:bookmarkStart w:id="3787" w:name="_Toc52547972"/>
      <w:bookmarkStart w:id="3788" w:name="_Toc52548502"/>
      <w:bookmarkStart w:id="3789" w:name="_Toc100881268"/>
      <w:r w:rsidRPr="00B611E1">
        <w:rPr>
          <w:i/>
        </w:rPr>
        <w:t>–</w:t>
      </w:r>
      <w:r w:rsidRPr="00B611E1">
        <w:rPr>
          <w:i/>
        </w:rPr>
        <w:tab/>
      </w:r>
      <w:r w:rsidRPr="00B611E1">
        <w:rPr>
          <w:i/>
          <w:snapToGrid w:val="0"/>
          <w:lang w:eastAsia="zh-CN"/>
        </w:rPr>
        <w:t>GNSS-RTK-ObservationsReq</w:t>
      </w:r>
      <w:bookmarkEnd w:id="3782"/>
      <w:bookmarkEnd w:id="3783"/>
      <w:bookmarkEnd w:id="3784"/>
      <w:bookmarkEnd w:id="3785"/>
      <w:bookmarkEnd w:id="3786"/>
      <w:bookmarkEnd w:id="3787"/>
      <w:bookmarkEnd w:id="3788"/>
      <w:bookmarkEnd w:id="3789"/>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790" w:name="_Hlk499264629"/>
      <w:r w:rsidRPr="00B611E1">
        <w:rPr>
          <w:snapToGrid w:val="0"/>
          <w:lang w:eastAsia="zh-CN"/>
        </w:rPr>
        <w:t>gnss-RTK-CNR-Req</w:t>
      </w:r>
      <w:bookmarkEnd w:id="3790"/>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791" w:name="_Toc27765304"/>
      <w:bookmarkStart w:id="3792" w:name="_Toc37680996"/>
      <w:bookmarkStart w:id="3793" w:name="_Toc46486568"/>
      <w:bookmarkStart w:id="3794" w:name="_Toc52546913"/>
      <w:bookmarkStart w:id="3795" w:name="_Toc52547443"/>
      <w:bookmarkStart w:id="3796" w:name="_Toc52547973"/>
      <w:bookmarkStart w:id="3797" w:name="_Toc52548503"/>
      <w:bookmarkStart w:id="3798" w:name="_Toc100881269"/>
      <w:r w:rsidRPr="00B611E1">
        <w:rPr>
          <w:i/>
        </w:rPr>
        <w:t>–</w:t>
      </w:r>
      <w:r w:rsidRPr="00B611E1">
        <w:rPr>
          <w:i/>
        </w:rPr>
        <w:tab/>
      </w:r>
      <w:r w:rsidRPr="00B611E1">
        <w:rPr>
          <w:i/>
          <w:snapToGrid w:val="0"/>
          <w:lang w:eastAsia="zh-CN"/>
        </w:rPr>
        <w:t>GLO-RTK-BiasInformationReq</w:t>
      </w:r>
      <w:bookmarkEnd w:id="3791"/>
      <w:bookmarkEnd w:id="3792"/>
      <w:bookmarkEnd w:id="3793"/>
      <w:bookmarkEnd w:id="3794"/>
      <w:bookmarkEnd w:id="3795"/>
      <w:bookmarkEnd w:id="3796"/>
      <w:bookmarkEnd w:id="3797"/>
      <w:bookmarkEnd w:id="3798"/>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799" w:name="_Toc27765305"/>
      <w:bookmarkStart w:id="3800" w:name="_Toc37680997"/>
      <w:bookmarkStart w:id="3801" w:name="_Toc46486569"/>
      <w:bookmarkStart w:id="3802" w:name="_Toc52546914"/>
      <w:bookmarkStart w:id="3803" w:name="_Toc52547444"/>
      <w:bookmarkStart w:id="3804" w:name="_Toc52547974"/>
      <w:bookmarkStart w:id="3805" w:name="_Toc52548504"/>
      <w:bookmarkStart w:id="3806" w:name="_Toc100881270"/>
      <w:r w:rsidRPr="00B611E1">
        <w:rPr>
          <w:i/>
        </w:rPr>
        <w:t>–</w:t>
      </w:r>
      <w:r w:rsidRPr="00B611E1">
        <w:rPr>
          <w:i/>
        </w:rPr>
        <w:tab/>
      </w:r>
      <w:r w:rsidRPr="00B611E1">
        <w:rPr>
          <w:i/>
          <w:snapToGrid w:val="0"/>
          <w:lang w:eastAsia="zh-CN"/>
        </w:rPr>
        <w:t>GNSS-RTK-MAC-CorrectionDifferencesReq</w:t>
      </w:r>
      <w:bookmarkEnd w:id="3799"/>
      <w:bookmarkEnd w:id="3800"/>
      <w:bookmarkEnd w:id="3801"/>
      <w:bookmarkEnd w:id="3802"/>
      <w:bookmarkEnd w:id="3803"/>
      <w:bookmarkEnd w:id="3804"/>
      <w:bookmarkEnd w:id="3805"/>
      <w:bookmarkEnd w:id="3806"/>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807" w:name="_Toc27765306"/>
      <w:bookmarkStart w:id="3808" w:name="_Toc37680998"/>
      <w:bookmarkStart w:id="3809" w:name="_Toc46486570"/>
      <w:bookmarkStart w:id="3810" w:name="_Toc52546915"/>
      <w:bookmarkStart w:id="3811" w:name="_Toc52547445"/>
      <w:bookmarkStart w:id="3812" w:name="_Toc52547975"/>
      <w:bookmarkStart w:id="3813" w:name="_Toc52548505"/>
      <w:bookmarkStart w:id="3814" w:name="_Toc100881271"/>
      <w:r w:rsidRPr="00B611E1">
        <w:rPr>
          <w:i/>
        </w:rPr>
        <w:t>–</w:t>
      </w:r>
      <w:r w:rsidRPr="00B611E1">
        <w:rPr>
          <w:i/>
        </w:rPr>
        <w:tab/>
      </w:r>
      <w:r w:rsidRPr="00B611E1">
        <w:rPr>
          <w:i/>
          <w:snapToGrid w:val="0"/>
          <w:lang w:eastAsia="zh-CN"/>
        </w:rPr>
        <w:t>GNSS-RTK-ResidualsReq</w:t>
      </w:r>
      <w:bookmarkEnd w:id="3807"/>
      <w:bookmarkEnd w:id="3808"/>
      <w:bookmarkEnd w:id="3809"/>
      <w:bookmarkEnd w:id="3810"/>
      <w:bookmarkEnd w:id="3811"/>
      <w:bookmarkEnd w:id="3812"/>
      <w:bookmarkEnd w:id="3813"/>
      <w:bookmarkEnd w:id="3814"/>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815" w:name="_Toc27765307"/>
      <w:bookmarkStart w:id="3816" w:name="_Toc37680999"/>
      <w:bookmarkStart w:id="3817" w:name="_Toc46486571"/>
      <w:bookmarkStart w:id="3818" w:name="_Toc52546916"/>
      <w:bookmarkStart w:id="3819" w:name="_Toc52547446"/>
      <w:bookmarkStart w:id="3820" w:name="_Toc52547976"/>
      <w:bookmarkStart w:id="3821" w:name="_Toc52548506"/>
      <w:bookmarkStart w:id="3822" w:name="_Toc100881272"/>
      <w:r w:rsidRPr="00B611E1">
        <w:rPr>
          <w:i/>
        </w:rPr>
        <w:t>–</w:t>
      </w:r>
      <w:r w:rsidRPr="00B611E1">
        <w:rPr>
          <w:i/>
        </w:rPr>
        <w:tab/>
      </w:r>
      <w:r w:rsidRPr="00B611E1">
        <w:rPr>
          <w:i/>
          <w:snapToGrid w:val="0"/>
          <w:lang w:eastAsia="zh-CN"/>
        </w:rPr>
        <w:t>GNSS-RTK-FKP-GradientsReq</w:t>
      </w:r>
      <w:bookmarkEnd w:id="3815"/>
      <w:bookmarkEnd w:id="3816"/>
      <w:bookmarkEnd w:id="3817"/>
      <w:bookmarkEnd w:id="3818"/>
      <w:bookmarkEnd w:id="3819"/>
      <w:bookmarkEnd w:id="3820"/>
      <w:bookmarkEnd w:id="3821"/>
      <w:bookmarkEnd w:id="3822"/>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823" w:name="_Hlk512485626"/>
      <w:r w:rsidRPr="00B611E1">
        <w:t>linkCombinations-PrefList-r15</w:t>
      </w:r>
      <w:r w:rsidRPr="00B611E1">
        <w:tab/>
      </w:r>
      <w:r w:rsidRPr="00B611E1">
        <w:tab/>
        <w:t>GNSS-Link-CombinationsList-r15</w:t>
      </w:r>
      <w:r w:rsidRPr="00B611E1">
        <w:tab/>
        <w:t>OPTIONAL,</w:t>
      </w:r>
      <w:bookmarkEnd w:id="3823"/>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824" w:name="_Toc27765308"/>
      <w:bookmarkStart w:id="3825" w:name="_Toc37681000"/>
      <w:bookmarkStart w:id="3826" w:name="_Toc46486572"/>
      <w:bookmarkStart w:id="3827" w:name="_Toc52546917"/>
      <w:bookmarkStart w:id="3828" w:name="_Toc52547447"/>
      <w:bookmarkStart w:id="3829" w:name="_Toc52547977"/>
      <w:bookmarkStart w:id="3830" w:name="_Toc52548507"/>
      <w:bookmarkStart w:id="3831" w:name="_Toc100881273"/>
      <w:r w:rsidRPr="00B611E1">
        <w:rPr>
          <w:i/>
        </w:rPr>
        <w:t>–</w:t>
      </w:r>
      <w:r w:rsidRPr="00B611E1">
        <w:rPr>
          <w:i/>
        </w:rPr>
        <w:tab/>
      </w:r>
      <w:r w:rsidRPr="00B611E1">
        <w:rPr>
          <w:i/>
          <w:snapToGrid w:val="0"/>
          <w:lang w:eastAsia="zh-CN"/>
        </w:rPr>
        <w:t>GNSS-SSR-OrbitCorrectionsReq</w:t>
      </w:r>
      <w:bookmarkEnd w:id="3824"/>
      <w:bookmarkEnd w:id="3825"/>
      <w:bookmarkEnd w:id="3826"/>
      <w:bookmarkEnd w:id="3827"/>
      <w:bookmarkEnd w:id="3828"/>
      <w:bookmarkEnd w:id="3829"/>
      <w:bookmarkEnd w:id="3830"/>
      <w:bookmarkEnd w:id="3831"/>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3832" w:author="RAN2#118-e_v1" w:date="2022-04-27T05:50:00Z"/>
        </w:rPr>
      </w:pPr>
      <w:r w:rsidRPr="00B611E1">
        <w:tab/>
        <w:t>orbit-IntegrityReq-r17</w:t>
      </w:r>
      <w:r w:rsidRPr="00B611E1">
        <w:tab/>
        <w:t>BIT STRING {</w:t>
      </w:r>
      <w:r w:rsidRPr="00B611E1">
        <w:tab/>
      </w:r>
      <w:del w:id="3833" w:author="RAN2#118-e_v1" w:date="2022-04-27T05:50:00Z">
        <w:r w:rsidRPr="00B611E1" w:rsidDel="00084289">
          <w:delText>orbitRangeError</w:delText>
        </w:r>
      </w:del>
      <w:del w:id="3834" w:author="RAN2#118-e_v1" w:date="2022-04-29T08:23:00Z">
        <w:r w:rsidRPr="00B611E1" w:rsidDel="002A602D">
          <w:delText>C</w:delText>
        </w:r>
      </w:del>
      <w:ins w:id="3835" w:author="RAN2#118-e_v1" w:date="2022-04-29T08:23:00Z">
        <w:r w:rsidR="002A602D">
          <w:t>c</w:t>
        </w:r>
      </w:ins>
      <w:r w:rsidRPr="00B611E1">
        <w:t>orrelationTimeReq</w:t>
      </w:r>
      <w:r w:rsidRPr="00B611E1">
        <w:tab/>
      </w:r>
      <w:r w:rsidRPr="00B611E1">
        <w:tab/>
        <w:t>(0)</w:t>
      </w:r>
      <w:del w:id="3836"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3837"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838" w:author="RAN2#118-e_v1" w:date="2022-04-27T05:51:00Z">
        <w:r w:rsidRPr="00B611E1" w:rsidDel="008D6B62">
          <w:tab/>
        </w:r>
      </w:del>
      <w:del w:id="3839"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3840" w:author="RAN2#118-e_v1" w:date="2022-04-27T05:52:00Z">
              <w:r w:rsidR="00605B75">
                <w:t>s</w:t>
              </w:r>
            </w:ins>
            <w:r w:rsidRPr="00B611E1">
              <w:t xml:space="preserve"> </w:t>
            </w:r>
            <w:r w:rsidRPr="00B611E1">
              <w:rPr>
                <w:i/>
                <w:iCs/>
              </w:rPr>
              <w:t>orbitRangeErrorCorrelationTime</w:t>
            </w:r>
            <w:ins w:id="3841" w:author="RAN2#118-e_v1" w:date="2022-04-27T06:01:00Z">
              <w:r w:rsidR="008F47B0">
                <w:rPr>
                  <w:i/>
                  <w:iCs/>
                </w:rPr>
                <w:t xml:space="preserve"> </w:t>
              </w:r>
            </w:ins>
            <w:del w:id="3842"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3843"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844" w:name="_Toc27765309"/>
      <w:bookmarkStart w:id="3845" w:name="_Toc37681001"/>
      <w:bookmarkStart w:id="3846" w:name="_Toc46486573"/>
      <w:bookmarkStart w:id="3847" w:name="_Toc52546918"/>
      <w:bookmarkStart w:id="3848" w:name="_Toc52547448"/>
      <w:bookmarkStart w:id="3849" w:name="_Toc52547978"/>
      <w:bookmarkStart w:id="3850" w:name="_Toc52548508"/>
      <w:bookmarkStart w:id="3851" w:name="_Toc100881274"/>
      <w:r w:rsidRPr="00B611E1">
        <w:rPr>
          <w:i/>
        </w:rPr>
        <w:lastRenderedPageBreak/>
        <w:t>–</w:t>
      </w:r>
      <w:r w:rsidRPr="00B611E1">
        <w:rPr>
          <w:i/>
        </w:rPr>
        <w:tab/>
      </w:r>
      <w:r w:rsidRPr="00B611E1">
        <w:rPr>
          <w:i/>
          <w:snapToGrid w:val="0"/>
          <w:lang w:eastAsia="zh-CN"/>
        </w:rPr>
        <w:t>GNSS-SSR-ClockCorrectionsReq</w:t>
      </w:r>
      <w:bookmarkEnd w:id="3844"/>
      <w:bookmarkEnd w:id="3845"/>
      <w:bookmarkEnd w:id="3846"/>
      <w:bookmarkEnd w:id="3847"/>
      <w:bookmarkEnd w:id="3848"/>
      <w:bookmarkEnd w:id="3849"/>
      <w:bookmarkEnd w:id="3850"/>
      <w:bookmarkEnd w:id="3851"/>
    </w:p>
    <w:p w14:paraId="2363205A" w14:textId="77777777" w:rsidR="00AB5EC6" w:rsidRPr="00B611E1" w:rsidRDefault="00AB5EC6" w:rsidP="00AB5EC6">
      <w:pPr>
        <w:keepLines/>
      </w:pPr>
      <w:r w:rsidRPr="00B611E1">
        <w:t xml:space="preserve">The </w:t>
      </w:r>
      <w:bookmarkStart w:id="3852" w:name="_Hlk506343943"/>
      <w:r w:rsidRPr="00B611E1">
        <w:t xml:space="preserve">IE </w:t>
      </w:r>
      <w:r w:rsidRPr="00B611E1">
        <w:rPr>
          <w:i/>
          <w:snapToGrid w:val="0"/>
          <w:lang w:eastAsia="zh-CN"/>
        </w:rPr>
        <w:t xml:space="preserve">GNSS-SSR-ClockCorrectionsReq </w:t>
      </w:r>
      <w:bookmarkEnd w:id="3852"/>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3853"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3854" w:author="RAN2#118-e_v2" w:date="2022-05-16T08:31:00Z">
              <w:r w:rsidR="005C38B8">
                <w:rPr>
                  <w:snapToGrid w:val="0"/>
                </w:rPr>
                <w:t>,</w:t>
              </w:r>
            </w:ins>
            <w:del w:id="3855" w:author="RAN2#118-e_v2" w:date="2022-05-16T08:31:00Z">
              <w:r w:rsidRPr="00B611E1" w:rsidDel="005C38B8">
                <w:rPr>
                  <w:snapToGrid w:val="0"/>
                </w:rPr>
                <w:delText>.</w:delText>
              </w:r>
            </w:del>
            <w:r w:rsidRPr="00B611E1">
              <w:rPr>
                <w:snapToGrid w:val="0"/>
              </w:rPr>
              <w:t xml:space="preserve"> </w:t>
            </w:r>
            <w:ins w:id="3856" w:author="RAN2#118-e_v2" w:date="2022-05-16T08:31:00Z">
              <w:r w:rsidR="005C38B8">
                <w:rPr>
                  <w:snapToGrid w:val="0"/>
                </w:rPr>
                <w:t>i</w:t>
              </w:r>
            </w:ins>
            <w:del w:id="3857" w:author="RAN2#118-e_v2" w:date="2022-05-16T08:31:00Z">
              <w:r w:rsidRPr="00B611E1" w:rsidDel="005C38B8">
                <w:rPr>
                  <w:snapToGrid w:val="0"/>
                </w:rPr>
                <w:delText>I</w:delText>
              </w:r>
            </w:del>
            <w:r w:rsidRPr="00B611E1">
              <w:rPr>
                <w:snapToGrid w:val="0"/>
              </w:rPr>
              <w:t>f present, indicates that t</w:t>
            </w:r>
            <w:ins w:id="3858"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3859"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3860" w:author="RAN2#118-e_v2" w:date="2022-05-16T08:32:00Z">
              <w:r w:rsidR="005C38B8">
                <w:rPr>
                  <w:snapToGrid w:val="0"/>
                </w:rPr>
                <w:t>,</w:t>
              </w:r>
            </w:ins>
            <w:del w:id="3861" w:author="RAN2#118-e_v2" w:date="2022-05-16T08:32:00Z">
              <w:r w:rsidRPr="00B611E1" w:rsidDel="005C38B8">
                <w:rPr>
                  <w:snapToGrid w:val="0"/>
                </w:rPr>
                <w:delText>.</w:delText>
              </w:r>
            </w:del>
            <w:r w:rsidRPr="00B611E1">
              <w:rPr>
                <w:snapToGrid w:val="0"/>
              </w:rPr>
              <w:t xml:space="preserve"> </w:t>
            </w:r>
            <w:ins w:id="3862" w:author="RAN2#118-e_v2" w:date="2022-05-16T08:32:00Z">
              <w:r w:rsidR="005C38B8">
                <w:rPr>
                  <w:snapToGrid w:val="0"/>
                </w:rPr>
                <w:t>i</w:t>
              </w:r>
            </w:ins>
            <w:del w:id="3863"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864" w:name="_Toc27765310"/>
      <w:bookmarkStart w:id="3865" w:name="_Toc37681002"/>
      <w:bookmarkStart w:id="3866" w:name="_Toc46486574"/>
      <w:bookmarkStart w:id="3867" w:name="_Toc52546919"/>
      <w:bookmarkStart w:id="3868" w:name="_Toc52547449"/>
      <w:bookmarkStart w:id="3869" w:name="_Toc52547979"/>
      <w:bookmarkStart w:id="3870" w:name="_Toc52548509"/>
      <w:bookmarkStart w:id="3871" w:name="_Toc100881275"/>
      <w:r w:rsidRPr="00B611E1">
        <w:rPr>
          <w:i/>
        </w:rPr>
        <w:t>–</w:t>
      </w:r>
      <w:r w:rsidRPr="00B611E1">
        <w:rPr>
          <w:i/>
        </w:rPr>
        <w:tab/>
      </w:r>
      <w:r w:rsidRPr="00B611E1">
        <w:rPr>
          <w:i/>
          <w:snapToGrid w:val="0"/>
          <w:lang w:eastAsia="zh-CN"/>
        </w:rPr>
        <w:t>GNSS-SSR-CodeBiasReq</w:t>
      </w:r>
      <w:bookmarkEnd w:id="3864"/>
      <w:bookmarkEnd w:id="3865"/>
      <w:bookmarkEnd w:id="3866"/>
      <w:bookmarkEnd w:id="3867"/>
      <w:bookmarkEnd w:id="3868"/>
      <w:bookmarkEnd w:id="3869"/>
      <w:bookmarkEnd w:id="3870"/>
      <w:bookmarkEnd w:id="3871"/>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872" w:name="_Hlk506343890"/>
      <w:r w:rsidRPr="00B611E1">
        <w:rPr>
          <w:snapToGrid w:val="0"/>
          <w:lang w:eastAsia="zh-CN"/>
        </w:rPr>
        <w:t>GNSS-SSR-CodeBiasReq-r15</w:t>
      </w:r>
      <w:r w:rsidRPr="00B611E1">
        <w:rPr>
          <w:snapToGrid w:val="0"/>
        </w:rPr>
        <w:t xml:space="preserve"> </w:t>
      </w:r>
      <w:bookmarkEnd w:id="3872"/>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873" w:name="_Hlk506343869"/>
      <w:r w:rsidRPr="00B611E1">
        <w:rPr>
          <w:snapToGrid w:val="0"/>
        </w:rPr>
        <w:t>storedNavList-r15</w:t>
      </w:r>
      <w:bookmarkEnd w:id="3873"/>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874" w:name="_Toc37681003"/>
      <w:bookmarkStart w:id="3875" w:name="_Toc46486575"/>
      <w:bookmarkStart w:id="3876" w:name="_Toc52546920"/>
      <w:bookmarkStart w:id="3877" w:name="_Toc52547450"/>
      <w:bookmarkStart w:id="3878" w:name="_Toc52547980"/>
      <w:bookmarkStart w:id="3879" w:name="_Toc52548510"/>
      <w:bookmarkStart w:id="3880" w:name="_Toc100881276"/>
      <w:r w:rsidRPr="00B611E1">
        <w:rPr>
          <w:i/>
        </w:rPr>
        <w:t>–</w:t>
      </w:r>
      <w:r w:rsidRPr="00B611E1">
        <w:rPr>
          <w:i/>
        </w:rPr>
        <w:tab/>
      </w:r>
      <w:r w:rsidRPr="00B611E1">
        <w:rPr>
          <w:i/>
          <w:snapToGrid w:val="0"/>
          <w:lang w:eastAsia="zh-CN"/>
        </w:rPr>
        <w:t>GNSS-SSR-URA-Req</w:t>
      </w:r>
      <w:bookmarkEnd w:id="3874"/>
      <w:bookmarkEnd w:id="3875"/>
      <w:bookmarkEnd w:id="3876"/>
      <w:bookmarkEnd w:id="3877"/>
      <w:bookmarkEnd w:id="3878"/>
      <w:bookmarkEnd w:id="3879"/>
      <w:bookmarkEnd w:id="3880"/>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881" w:name="_Toc37681004"/>
      <w:bookmarkStart w:id="3882" w:name="_Toc46486576"/>
      <w:bookmarkStart w:id="3883" w:name="_Toc52546921"/>
      <w:bookmarkStart w:id="3884" w:name="_Toc52547451"/>
      <w:bookmarkStart w:id="3885" w:name="_Toc52547981"/>
      <w:bookmarkStart w:id="3886" w:name="_Toc52548511"/>
      <w:bookmarkStart w:id="3887" w:name="_Toc100881277"/>
      <w:r w:rsidRPr="00B611E1">
        <w:rPr>
          <w:i/>
        </w:rPr>
        <w:t>–</w:t>
      </w:r>
      <w:r w:rsidRPr="00B611E1">
        <w:rPr>
          <w:i/>
        </w:rPr>
        <w:tab/>
      </w:r>
      <w:r w:rsidRPr="00B611E1">
        <w:rPr>
          <w:i/>
          <w:snapToGrid w:val="0"/>
          <w:lang w:eastAsia="zh-CN"/>
        </w:rPr>
        <w:t>GNSS-SSR-PhaseBiasReq</w:t>
      </w:r>
      <w:bookmarkEnd w:id="3881"/>
      <w:bookmarkEnd w:id="3882"/>
      <w:bookmarkEnd w:id="3883"/>
      <w:bookmarkEnd w:id="3884"/>
      <w:bookmarkEnd w:id="3885"/>
      <w:bookmarkEnd w:id="3886"/>
      <w:bookmarkEnd w:id="3887"/>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888" w:name="_Toc37681005"/>
      <w:bookmarkStart w:id="3889" w:name="_Toc46486577"/>
      <w:bookmarkStart w:id="3890" w:name="_Toc52546922"/>
      <w:bookmarkStart w:id="3891" w:name="_Toc52547452"/>
      <w:bookmarkStart w:id="3892" w:name="_Toc52547982"/>
      <w:bookmarkStart w:id="3893" w:name="_Toc52548512"/>
      <w:bookmarkStart w:id="3894" w:name="_Toc100881278"/>
      <w:r w:rsidRPr="00B611E1">
        <w:rPr>
          <w:i/>
        </w:rPr>
        <w:t>–</w:t>
      </w:r>
      <w:r w:rsidRPr="00B611E1">
        <w:rPr>
          <w:i/>
        </w:rPr>
        <w:tab/>
      </w:r>
      <w:r w:rsidRPr="00B611E1">
        <w:rPr>
          <w:i/>
          <w:snapToGrid w:val="0"/>
          <w:lang w:eastAsia="zh-CN"/>
        </w:rPr>
        <w:t>GNSS-SSR-STEC-CorrectionReq</w:t>
      </w:r>
      <w:bookmarkEnd w:id="3888"/>
      <w:bookmarkEnd w:id="3889"/>
      <w:bookmarkEnd w:id="3890"/>
      <w:bookmarkEnd w:id="3891"/>
      <w:bookmarkEnd w:id="3892"/>
      <w:bookmarkEnd w:id="3893"/>
      <w:bookmarkEnd w:id="3894"/>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3895"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3896" w:author="RAN2#118-e_v1" w:date="2022-04-27T06:01:00Z">
        <w:r w:rsidRPr="00B611E1" w:rsidDel="00515B8A">
          <w:rPr>
            <w:rFonts w:eastAsia="Courier New" w:cs="Courier New"/>
            <w:szCs w:val="16"/>
          </w:rPr>
          <w:delText>ionoRangeError</w:delText>
        </w:r>
      </w:del>
      <w:del w:id="3897" w:author="RAN2#118-e_v1" w:date="2022-04-29T08:24:00Z">
        <w:r w:rsidRPr="00B611E1" w:rsidDel="00152895">
          <w:rPr>
            <w:rFonts w:eastAsia="Courier New" w:cs="Courier New"/>
            <w:szCs w:val="16"/>
          </w:rPr>
          <w:delText>C</w:delText>
        </w:r>
      </w:del>
      <w:ins w:id="3898"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899"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3900"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3901" w:author="RAN2#118-e_v1" w:date="2022-04-27T06:02:00Z">
              <w:r w:rsidR="005A0F96">
                <w:t>s</w:t>
              </w:r>
            </w:ins>
            <w:r w:rsidRPr="00B611E1">
              <w:t xml:space="preserve"> </w:t>
            </w:r>
            <w:r w:rsidRPr="00B611E1">
              <w:rPr>
                <w:i/>
                <w:iCs/>
              </w:rPr>
              <w:t>ionoRangeErrorCorrelationTime</w:t>
            </w:r>
            <w:ins w:id="3902" w:author="RAN2#118-e_v1" w:date="2022-04-27T06:02:00Z">
              <w:r w:rsidR="005A0F96">
                <w:rPr>
                  <w:i/>
                  <w:iCs/>
                </w:rPr>
                <w:t xml:space="preserve">  </w:t>
              </w:r>
            </w:ins>
            <w:del w:id="3903"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3904"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905" w:name="_Toc37681006"/>
      <w:bookmarkStart w:id="3906" w:name="_Toc46486578"/>
      <w:bookmarkStart w:id="3907" w:name="_Toc52546923"/>
      <w:bookmarkStart w:id="3908" w:name="_Toc52547453"/>
      <w:bookmarkStart w:id="3909" w:name="_Toc52547983"/>
      <w:bookmarkStart w:id="3910" w:name="_Toc52548513"/>
      <w:bookmarkStart w:id="3911" w:name="_Toc100881279"/>
      <w:r w:rsidRPr="00B611E1">
        <w:rPr>
          <w:i/>
        </w:rPr>
        <w:t>–</w:t>
      </w:r>
      <w:r w:rsidRPr="00B611E1">
        <w:rPr>
          <w:i/>
        </w:rPr>
        <w:tab/>
      </w:r>
      <w:r w:rsidRPr="00B611E1">
        <w:rPr>
          <w:i/>
          <w:snapToGrid w:val="0"/>
          <w:lang w:eastAsia="zh-CN"/>
        </w:rPr>
        <w:t>GNSS-SSR-GriddedCorrectionReq</w:t>
      </w:r>
      <w:bookmarkEnd w:id="3905"/>
      <w:bookmarkEnd w:id="3906"/>
      <w:bookmarkEnd w:id="3907"/>
      <w:bookmarkEnd w:id="3908"/>
      <w:bookmarkEnd w:id="3909"/>
      <w:bookmarkEnd w:id="3910"/>
      <w:bookmarkEnd w:id="3911"/>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lastRenderedPageBreak/>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912" w:name="_Toc37681007"/>
      <w:bookmarkStart w:id="3913" w:name="_Toc46486579"/>
      <w:bookmarkStart w:id="3914" w:name="_Toc52546924"/>
      <w:bookmarkStart w:id="3915" w:name="_Toc52547454"/>
      <w:bookmarkStart w:id="3916" w:name="_Toc52547984"/>
      <w:bookmarkStart w:id="3917" w:name="_Toc52548514"/>
      <w:bookmarkStart w:id="3918" w:name="_Toc100881280"/>
      <w:r w:rsidRPr="00B611E1">
        <w:t>–</w:t>
      </w:r>
      <w:r w:rsidRPr="00B611E1">
        <w:tab/>
      </w:r>
      <w:r w:rsidRPr="00B611E1">
        <w:rPr>
          <w:i/>
          <w:snapToGrid w:val="0"/>
          <w:lang w:eastAsia="zh-CN"/>
        </w:rPr>
        <w:t>NavIC</w:t>
      </w:r>
      <w:r w:rsidRPr="00B611E1">
        <w:rPr>
          <w:i/>
          <w:snapToGrid w:val="0"/>
        </w:rPr>
        <w:t>-DifferentialCorrectionsReq</w:t>
      </w:r>
      <w:bookmarkEnd w:id="3912"/>
      <w:bookmarkEnd w:id="3913"/>
      <w:bookmarkEnd w:id="3914"/>
      <w:bookmarkEnd w:id="3915"/>
      <w:bookmarkEnd w:id="3916"/>
      <w:bookmarkEnd w:id="3917"/>
      <w:bookmarkEnd w:id="3918"/>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919" w:name="_Toc37681008"/>
      <w:bookmarkStart w:id="3920" w:name="_Toc46486580"/>
      <w:bookmarkStart w:id="3921" w:name="_Toc52546925"/>
      <w:bookmarkStart w:id="3922" w:name="_Toc52547455"/>
      <w:bookmarkStart w:id="3923" w:name="_Toc52547985"/>
      <w:bookmarkStart w:id="3924" w:name="_Toc52548515"/>
      <w:bookmarkStart w:id="3925"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919"/>
      <w:bookmarkEnd w:id="3920"/>
      <w:bookmarkEnd w:id="3921"/>
      <w:bookmarkEnd w:id="3922"/>
      <w:bookmarkEnd w:id="3923"/>
      <w:bookmarkEnd w:id="3924"/>
      <w:bookmarkEnd w:id="3925"/>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926" w:name="_Toc27765311"/>
      <w:bookmarkStart w:id="3927" w:name="_Toc37681009"/>
      <w:bookmarkStart w:id="3928" w:name="_Toc46486581"/>
      <w:bookmarkStart w:id="3929" w:name="_Toc52546926"/>
      <w:bookmarkStart w:id="3930" w:name="_Toc52547456"/>
      <w:bookmarkStart w:id="3931" w:name="_Toc52547986"/>
      <w:bookmarkStart w:id="3932" w:name="_Toc52548516"/>
      <w:bookmarkStart w:id="3933" w:name="_Toc100881282"/>
      <w:r w:rsidRPr="00B611E1">
        <w:t>6.5.2.5</w:t>
      </w:r>
      <w:r w:rsidRPr="00B611E1">
        <w:tab/>
        <w:t>GNSS Location Information</w:t>
      </w:r>
      <w:bookmarkEnd w:id="3926"/>
      <w:bookmarkEnd w:id="3927"/>
      <w:bookmarkEnd w:id="3928"/>
      <w:bookmarkEnd w:id="3929"/>
      <w:bookmarkEnd w:id="3930"/>
      <w:bookmarkEnd w:id="3931"/>
      <w:bookmarkEnd w:id="3932"/>
      <w:bookmarkEnd w:id="3933"/>
    </w:p>
    <w:p w14:paraId="1C5816D1" w14:textId="77777777" w:rsidR="002B1632" w:rsidRPr="00B611E1" w:rsidRDefault="002B1632" w:rsidP="002D60CB">
      <w:pPr>
        <w:pStyle w:val="Heading4"/>
      </w:pPr>
      <w:bookmarkStart w:id="3934" w:name="_Toc27765312"/>
      <w:bookmarkStart w:id="3935" w:name="_Toc37681010"/>
      <w:bookmarkStart w:id="3936" w:name="_Toc46486582"/>
      <w:bookmarkStart w:id="3937" w:name="_Toc52546927"/>
      <w:bookmarkStart w:id="3938" w:name="_Toc52547457"/>
      <w:bookmarkStart w:id="3939" w:name="_Toc52547987"/>
      <w:bookmarkStart w:id="3940" w:name="_Toc52548517"/>
      <w:bookmarkStart w:id="3941" w:name="_Toc100881283"/>
      <w:r w:rsidRPr="00B611E1">
        <w:t>–</w:t>
      </w:r>
      <w:r w:rsidRPr="00B611E1">
        <w:tab/>
      </w:r>
      <w:r w:rsidRPr="00B611E1">
        <w:rPr>
          <w:i/>
        </w:rPr>
        <w:t>A-GNSS-ProvideLocationInformation</w:t>
      </w:r>
      <w:bookmarkEnd w:id="3934"/>
      <w:bookmarkEnd w:id="3935"/>
      <w:bookmarkEnd w:id="3936"/>
      <w:bookmarkEnd w:id="3937"/>
      <w:bookmarkEnd w:id="3938"/>
      <w:bookmarkEnd w:id="3939"/>
      <w:bookmarkEnd w:id="3940"/>
      <w:bookmarkEnd w:id="3941"/>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942" w:name="_Toc27765313"/>
      <w:bookmarkStart w:id="3943" w:name="_Toc37681011"/>
      <w:bookmarkStart w:id="3944" w:name="_Toc46486583"/>
      <w:bookmarkStart w:id="3945" w:name="_Toc52546928"/>
      <w:bookmarkStart w:id="3946" w:name="_Toc52547458"/>
      <w:bookmarkStart w:id="3947" w:name="_Toc52547988"/>
      <w:bookmarkStart w:id="3948" w:name="_Toc52548518"/>
      <w:bookmarkStart w:id="3949" w:name="_Toc100881284"/>
      <w:r w:rsidRPr="00B611E1">
        <w:lastRenderedPageBreak/>
        <w:t>6.5.2.6</w:t>
      </w:r>
      <w:r w:rsidRPr="00B611E1">
        <w:tab/>
        <w:t>GNSS Location Information Elements</w:t>
      </w:r>
      <w:bookmarkEnd w:id="3942"/>
      <w:bookmarkEnd w:id="3943"/>
      <w:bookmarkEnd w:id="3944"/>
      <w:bookmarkEnd w:id="3945"/>
      <w:bookmarkEnd w:id="3946"/>
      <w:bookmarkEnd w:id="3947"/>
      <w:bookmarkEnd w:id="3948"/>
      <w:bookmarkEnd w:id="3949"/>
    </w:p>
    <w:p w14:paraId="054934C5" w14:textId="77777777" w:rsidR="002B1632" w:rsidRPr="00B611E1" w:rsidRDefault="002B1632" w:rsidP="002D60CB">
      <w:pPr>
        <w:pStyle w:val="Heading4"/>
        <w:rPr>
          <w:i/>
        </w:rPr>
      </w:pPr>
      <w:bookmarkStart w:id="3950" w:name="_Toc27765314"/>
      <w:bookmarkStart w:id="3951" w:name="_Toc37681012"/>
      <w:bookmarkStart w:id="3952" w:name="_Toc46486584"/>
      <w:bookmarkStart w:id="3953" w:name="_Toc52546929"/>
      <w:bookmarkStart w:id="3954" w:name="_Toc52547459"/>
      <w:bookmarkStart w:id="3955" w:name="_Toc52547989"/>
      <w:bookmarkStart w:id="3956" w:name="_Toc52548519"/>
      <w:bookmarkStart w:id="3957" w:name="_Toc100881285"/>
      <w:r w:rsidRPr="00B611E1">
        <w:t>–</w:t>
      </w:r>
      <w:r w:rsidRPr="00B611E1">
        <w:tab/>
      </w:r>
      <w:r w:rsidRPr="00B611E1">
        <w:rPr>
          <w:i/>
        </w:rPr>
        <w:t>GNSS-SignalMeasurementInformation</w:t>
      </w:r>
      <w:bookmarkEnd w:id="3950"/>
      <w:bookmarkEnd w:id="3951"/>
      <w:bookmarkEnd w:id="3952"/>
      <w:bookmarkEnd w:id="3953"/>
      <w:bookmarkEnd w:id="3954"/>
      <w:bookmarkEnd w:id="3955"/>
      <w:bookmarkEnd w:id="3956"/>
      <w:bookmarkEnd w:id="3957"/>
    </w:p>
    <w:p w14:paraId="647A2056" w14:textId="77777777" w:rsidR="002B1632" w:rsidRPr="00B611E1" w:rsidRDefault="002B1632" w:rsidP="002D60CB">
      <w:r w:rsidRPr="00B611E1">
        <w:t xml:space="preserve">The IE </w:t>
      </w:r>
      <w:bookmarkStart w:id="3958" w:name="OLE_LINK3"/>
      <w:bookmarkStart w:id="3959" w:name="OLE_LINK4"/>
      <w:r w:rsidRPr="00B611E1">
        <w:rPr>
          <w:i/>
        </w:rPr>
        <w:t>GNSS-SignalMeasurementInformation</w:t>
      </w:r>
      <w:bookmarkEnd w:id="3958"/>
      <w:bookmarkEnd w:id="3959"/>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960" w:name="_Toc27765315"/>
      <w:bookmarkStart w:id="3961" w:name="_Toc37681013"/>
      <w:bookmarkStart w:id="3962" w:name="_Toc46486585"/>
      <w:bookmarkStart w:id="3963" w:name="_Toc52546930"/>
      <w:bookmarkStart w:id="3964" w:name="_Toc52547460"/>
      <w:bookmarkStart w:id="3965" w:name="_Toc52547990"/>
      <w:bookmarkStart w:id="3966" w:name="_Toc52548520"/>
      <w:bookmarkStart w:id="3967" w:name="_Toc100881286"/>
      <w:r w:rsidRPr="00B611E1">
        <w:t>–</w:t>
      </w:r>
      <w:r w:rsidRPr="00B611E1">
        <w:tab/>
      </w:r>
      <w:r w:rsidRPr="00B611E1">
        <w:rPr>
          <w:i/>
          <w:noProof/>
        </w:rPr>
        <w:t>MeasurementReferenceTime</w:t>
      </w:r>
      <w:bookmarkEnd w:id="3960"/>
      <w:bookmarkEnd w:id="3961"/>
      <w:bookmarkEnd w:id="3962"/>
      <w:bookmarkEnd w:id="3963"/>
      <w:bookmarkEnd w:id="3964"/>
      <w:bookmarkEnd w:id="3965"/>
      <w:bookmarkEnd w:id="3966"/>
      <w:bookmarkEnd w:id="3967"/>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lastRenderedPageBreak/>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968" w:name="_Toc27765316"/>
      <w:bookmarkStart w:id="3969" w:name="_Toc37681014"/>
      <w:bookmarkStart w:id="3970" w:name="_Toc46486586"/>
      <w:bookmarkStart w:id="3971" w:name="_Toc52546931"/>
      <w:bookmarkStart w:id="3972" w:name="_Toc52547461"/>
      <w:bookmarkStart w:id="3973" w:name="_Toc52547991"/>
      <w:bookmarkStart w:id="3974" w:name="_Toc52548521"/>
      <w:bookmarkStart w:id="3975" w:name="_Toc100881287"/>
      <w:r w:rsidRPr="00B611E1">
        <w:t>–</w:t>
      </w:r>
      <w:r w:rsidRPr="00B611E1">
        <w:tab/>
      </w:r>
      <w:r w:rsidRPr="00B611E1">
        <w:rPr>
          <w:i/>
          <w:noProof/>
        </w:rPr>
        <w:t>GNSS-MeasurementList</w:t>
      </w:r>
      <w:bookmarkEnd w:id="3968"/>
      <w:bookmarkEnd w:id="3969"/>
      <w:bookmarkEnd w:id="3970"/>
      <w:bookmarkEnd w:id="3971"/>
      <w:bookmarkEnd w:id="3972"/>
      <w:bookmarkEnd w:id="3973"/>
      <w:bookmarkEnd w:id="3974"/>
      <w:bookmarkEnd w:id="3975"/>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5F66C5" w:rsidP="002D60CB">
      <w:pPr>
        <w:pStyle w:val="TH"/>
      </w:pPr>
      <w:r>
        <w:lastRenderedPageBreak/>
        <w:pict w14:anchorId="7EBD6CB8">
          <v:shape id="_x0000_i1086" type="#_x0000_t75" style="width:508.75pt;height:487.7pt">
            <v:imagedata r:id="rId124"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976" w:name="_Toc27765317"/>
      <w:bookmarkStart w:id="3977" w:name="_Toc37681015"/>
      <w:bookmarkStart w:id="3978" w:name="_Toc46486587"/>
      <w:bookmarkStart w:id="3979" w:name="_Toc52546932"/>
      <w:bookmarkStart w:id="3980" w:name="_Toc52547462"/>
      <w:bookmarkStart w:id="3981" w:name="_Toc52547992"/>
      <w:bookmarkStart w:id="3982" w:name="_Toc52548522"/>
      <w:bookmarkStart w:id="3983" w:name="_Toc100881288"/>
      <w:r w:rsidRPr="00B611E1">
        <w:t>–</w:t>
      </w:r>
      <w:r w:rsidRPr="00B611E1">
        <w:tab/>
      </w:r>
      <w:r w:rsidRPr="00B611E1">
        <w:rPr>
          <w:i/>
        </w:rPr>
        <w:t>GNSS-LocationInformation</w:t>
      </w:r>
      <w:bookmarkEnd w:id="3976"/>
      <w:bookmarkEnd w:id="3977"/>
      <w:bookmarkEnd w:id="3978"/>
      <w:bookmarkEnd w:id="3979"/>
      <w:bookmarkEnd w:id="3980"/>
      <w:bookmarkEnd w:id="3981"/>
      <w:bookmarkEnd w:id="3982"/>
      <w:bookmarkEnd w:id="3983"/>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3984" w:name="_Toc27765318"/>
      <w:bookmarkStart w:id="3985" w:name="_Toc37681016"/>
      <w:bookmarkStart w:id="3986" w:name="_Toc46486588"/>
      <w:bookmarkStart w:id="3987" w:name="_Toc52546933"/>
      <w:bookmarkStart w:id="3988" w:name="_Toc52547463"/>
      <w:bookmarkStart w:id="3989" w:name="_Toc52547993"/>
      <w:bookmarkStart w:id="3990" w:name="_Toc52548523"/>
      <w:bookmarkStart w:id="3991" w:name="_Toc100881289"/>
      <w:r w:rsidRPr="00B611E1">
        <w:t>6.5.2.7</w:t>
      </w:r>
      <w:r w:rsidRPr="00B611E1">
        <w:tab/>
        <w:t>GNSS Location Information Request</w:t>
      </w:r>
      <w:bookmarkEnd w:id="3984"/>
      <w:bookmarkEnd w:id="3985"/>
      <w:bookmarkEnd w:id="3986"/>
      <w:bookmarkEnd w:id="3987"/>
      <w:bookmarkEnd w:id="3988"/>
      <w:bookmarkEnd w:id="3989"/>
      <w:bookmarkEnd w:id="3990"/>
      <w:bookmarkEnd w:id="3991"/>
    </w:p>
    <w:p w14:paraId="2C2C9C0F" w14:textId="77777777" w:rsidR="002B1632" w:rsidRPr="00B611E1" w:rsidRDefault="002B1632" w:rsidP="002D60CB">
      <w:pPr>
        <w:pStyle w:val="Heading4"/>
      </w:pPr>
      <w:bookmarkStart w:id="3992" w:name="_Toc27765319"/>
      <w:bookmarkStart w:id="3993" w:name="_Toc37681017"/>
      <w:bookmarkStart w:id="3994" w:name="_Toc46486589"/>
      <w:bookmarkStart w:id="3995" w:name="_Toc52546934"/>
      <w:bookmarkStart w:id="3996" w:name="_Toc52547464"/>
      <w:bookmarkStart w:id="3997" w:name="_Toc52547994"/>
      <w:bookmarkStart w:id="3998" w:name="_Toc52548524"/>
      <w:bookmarkStart w:id="3999" w:name="_Toc100881290"/>
      <w:r w:rsidRPr="00B611E1">
        <w:t>–</w:t>
      </w:r>
      <w:r w:rsidRPr="00B611E1">
        <w:tab/>
      </w:r>
      <w:r w:rsidRPr="00B611E1">
        <w:rPr>
          <w:i/>
        </w:rPr>
        <w:t>A-GNSS-RequestLocationInformation</w:t>
      </w:r>
      <w:bookmarkEnd w:id="3992"/>
      <w:bookmarkEnd w:id="3993"/>
      <w:bookmarkEnd w:id="3994"/>
      <w:bookmarkEnd w:id="3995"/>
      <w:bookmarkEnd w:id="3996"/>
      <w:bookmarkEnd w:id="3997"/>
      <w:bookmarkEnd w:id="3998"/>
      <w:bookmarkEnd w:id="3999"/>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4000" w:name="_Toc27765320"/>
      <w:bookmarkStart w:id="4001" w:name="_Toc37681018"/>
      <w:bookmarkStart w:id="4002" w:name="_Toc46486590"/>
      <w:bookmarkStart w:id="4003" w:name="_Toc52546935"/>
      <w:bookmarkStart w:id="4004" w:name="_Toc52547465"/>
      <w:bookmarkStart w:id="4005" w:name="_Toc52547995"/>
      <w:bookmarkStart w:id="4006" w:name="_Toc52548525"/>
      <w:bookmarkStart w:id="4007" w:name="_Toc100881291"/>
      <w:r w:rsidRPr="00B611E1">
        <w:t>6.5.2.8</w:t>
      </w:r>
      <w:r w:rsidRPr="00B611E1">
        <w:tab/>
        <w:t>GNSS Location Information Request Elements</w:t>
      </w:r>
      <w:bookmarkEnd w:id="4000"/>
      <w:bookmarkEnd w:id="4001"/>
      <w:bookmarkEnd w:id="4002"/>
      <w:bookmarkEnd w:id="4003"/>
      <w:bookmarkEnd w:id="4004"/>
      <w:bookmarkEnd w:id="4005"/>
      <w:bookmarkEnd w:id="4006"/>
      <w:bookmarkEnd w:id="4007"/>
    </w:p>
    <w:p w14:paraId="167FC074" w14:textId="77777777" w:rsidR="002B1632" w:rsidRPr="00B611E1" w:rsidRDefault="002B1632" w:rsidP="002D60CB">
      <w:pPr>
        <w:pStyle w:val="Heading4"/>
        <w:rPr>
          <w:i/>
        </w:rPr>
      </w:pPr>
      <w:bookmarkStart w:id="4008" w:name="_Toc27765321"/>
      <w:bookmarkStart w:id="4009" w:name="_Toc37681019"/>
      <w:bookmarkStart w:id="4010" w:name="_Toc46486591"/>
      <w:bookmarkStart w:id="4011" w:name="_Toc52546936"/>
      <w:bookmarkStart w:id="4012" w:name="_Toc52547466"/>
      <w:bookmarkStart w:id="4013" w:name="_Toc52547996"/>
      <w:bookmarkStart w:id="4014" w:name="_Toc52548526"/>
      <w:bookmarkStart w:id="4015" w:name="_Toc100881292"/>
      <w:r w:rsidRPr="00B611E1">
        <w:t>–</w:t>
      </w:r>
      <w:r w:rsidRPr="00B611E1">
        <w:tab/>
      </w:r>
      <w:r w:rsidRPr="00B611E1">
        <w:rPr>
          <w:i/>
        </w:rPr>
        <w:t>GNSS-PositioningInstructions</w:t>
      </w:r>
      <w:bookmarkEnd w:id="4008"/>
      <w:bookmarkEnd w:id="4009"/>
      <w:bookmarkEnd w:id="4010"/>
      <w:bookmarkEnd w:id="4011"/>
      <w:bookmarkEnd w:id="4012"/>
      <w:bookmarkEnd w:id="4013"/>
      <w:bookmarkEnd w:id="4014"/>
      <w:bookmarkEnd w:id="4015"/>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4016" w:name="_Toc27765322"/>
      <w:bookmarkStart w:id="4017" w:name="_Toc37681020"/>
      <w:bookmarkStart w:id="4018" w:name="_Toc46486592"/>
      <w:bookmarkStart w:id="4019" w:name="_Toc52546937"/>
      <w:bookmarkStart w:id="4020" w:name="_Toc52547467"/>
      <w:bookmarkStart w:id="4021" w:name="_Toc52547997"/>
      <w:bookmarkStart w:id="4022" w:name="_Toc52548527"/>
      <w:bookmarkStart w:id="4023" w:name="_Toc100881293"/>
      <w:r w:rsidRPr="00B611E1">
        <w:t>6.5.2.9</w:t>
      </w:r>
      <w:r w:rsidRPr="00B611E1">
        <w:tab/>
        <w:t>GNSS Capability Information</w:t>
      </w:r>
      <w:bookmarkEnd w:id="4016"/>
      <w:bookmarkEnd w:id="4017"/>
      <w:bookmarkEnd w:id="4018"/>
      <w:bookmarkEnd w:id="4019"/>
      <w:bookmarkEnd w:id="4020"/>
      <w:bookmarkEnd w:id="4021"/>
      <w:bookmarkEnd w:id="4022"/>
      <w:bookmarkEnd w:id="4023"/>
    </w:p>
    <w:p w14:paraId="64981018" w14:textId="77777777" w:rsidR="002B1632" w:rsidRPr="00B611E1" w:rsidRDefault="002B1632" w:rsidP="002D60CB">
      <w:pPr>
        <w:pStyle w:val="Heading4"/>
      </w:pPr>
      <w:bookmarkStart w:id="4024" w:name="_Toc27765323"/>
      <w:bookmarkStart w:id="4025" w:name="_Toc37681021"/>
      <w:bookmarkStart w:id="4026" w:name="_Toc46486593"/>
      <w:bookmarkStart w:id="4027" w:name="_Toc52546938"/>
      <w:bookmarkStart w:id="4028" w:name="_Toc52547468"/>
      <w:bookmarkStart w:id="4029" w:name="_Toc52547998"/>
      <w:bookmarkStart w:id="4030" w:name="_Toc52548528"/>
      <w:bookmarkStart w:id="4031" w:name="_Toc100881294"/>
      <w:r w:rsidRPr="00B611E1">
        <w:t>–</w:t>
      </w:r>
      <w:r w:rsidRPr="00B611E1">
        <w:tab/>
      </w:r>
      <w:r w:rsidRPr="00B611E1">
        <w:rPr>
          <w:i/>
        </w:rPr>
        <w:t>A-GNSS-ProvideCapabilities</w:t>
      </w:r>
      <w:bookmarkEnd w:id="4024"/>
      <w:bookmarkEnd w:id="4025"/>
      <w:bookmarkEnd w:id="4026"/>
      <w:bookmarkEnd w:id="4027"/>
      <w:bookmarkEnd w:id="4028"/>
      <w:bookmarkEnd w:id="4029"/>
      <w:bookmarkEnd w:id="4030"/>
      <w:bookmarkEnd w:id="4031"/>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4032" w:author="RAN2#118-e_v1" w:date="2022-04-27T03:48:00Z"/>
          <w:snapToGrid w:val="0"/>
        </w:rPr>
      </w:pPr>
      <w:r w:rsidRPr="00B611E1">
        <w:rPr>
          <w:snapToGrid w:val="0"/>
        </w:rPr>
        <w:tab/>
        <w:t>[[ scheduledLocationRequest</w:t>
      </w:r>
      <w:ins w:id="4033" w:author="RAN2#118-e_v1" w:date="2022-04-27T06:06:00Z">
        <w:r w:rsidR="000D071D">
          <w:rPr>
            <w:snapToGrid w:val="0"/>
          </w:rPr>
          <w:t>Supported</w:t>
        </w:r>
      </w:ins>
      <w:r w:rsidRPr="00B611E1">
        <w:rPr>
          <w:snapToGrid w:val="0"/>
        </w:rPr>
        <w:t>-r17</w:t>
      </w:r>
      <w:del w:id="4034"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4035" w:author="RAN2#118-e_v1" w:date="2022-04-27T03:46:00Z"/>
          <w:snapToGrid w:val="0"/>
        </w:rPr>
      </w:pPr>
      <w:ins w:id="4036"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037"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4038"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4039" w:author="RAN2#118-e_v1" w:date="2022-04-27T03:46:00Z"/>
          <w:snapToGrid w:val="0"/>
        </w:rPr>
      </w:pPr>
      <w:del w:id="4040"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4041" w:author="RAN2#118-e_v1" w:date="2022-04-27T03:46:00Z"/>
          <w:snapToGrid w:val="0"/>
        </w:rPr>
      </w:pPr>
      <w:del w:id="4042"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4043" w:author="RAN2#118-e_v1" w:date="2022-04-27T03:46:00Z"/>
        </w:rPr>
      </w:pPr>
      <w:del w:id="4044"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4045" w:author="RAN2#118-e_v1" w:date="2022-04-27T03:46:00Z"/>
        </w:rPr>
      </w:pPr>
      <w:del w:id="4046"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4047" w:author="RAN2#118-e_v1" w:date="2022-04-27T03:46:00Z"/>
        </w:rPr>
      </w:pPr>
      <w:del w:id="4048"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4049" w:author="RAN2#118-e_v1" w:date="2022-04-27T03:46:00Z"/>
        </w:rPr>
      </w:pPr>
      <w:del w:id="4050"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4051" w:author="RAN2#118-e_v1" w:date="2022-04-27T03:46:00Z"/>
        </w:rPr>
      </w:pPr>
      <w:del w:id="4052"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4053" w:author="RAN2#118-e_v1" w:date="2022-04-27T03:46:00Z"/>
          <w:snapToGrid w:val="0"/>
        </w:rPr>
      </w:pPr>
      <w:del w:id="4054"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4055" w:author="RAN2#118-e_v1" w:date="2022-04-27T03:46:00Z"/>
          <w:snapToGrid w:val="0"/>
        </w:rPr>
      </w:pPr>
      <w:del w:id="4056"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4057"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4058"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lastRenderedPageBreak/>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4059" w:author="RAN2#118-e_v1" w:date="2022-04-27T06:07:00Z">
              <w:r w:rsidR="003F13EC">
                <w:rPr>
                  <w:b/>
                  <w:bCs/>
                  <w:i/>
                  <w:iCs/>
                </w:rPr>
                <w:t>Supported</w:t>
              </w:r>
            </w:ins>
            <w:r w:rsidRPr="00B611E1">
              <w:rPr>
                <w:b/>
                <w:bCs/>
                <w:i/>
                <w:iCs/>
              </w:rPr>
              <w:t xml:space="preserve"> </w:t>
            </w:r>
          </w:p>
          <w:p w14:paraId="0471F591" w14:textId="7D4A5E36"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ins w:id="4060" w:author="RAN2#118-e_v3" w:date="2022-05-21T13:24:00Z">
              <w:r w:rsidR="00B963AC" w:rsidRPr="00B963AC">
                <w:rPr>
                  <w:i/>
                  <w:iCs/>
                  <w:snapToGrid w:val="0"/>
                </w:rPr>
                <w:t>ScheduledLocationTime</w:t>
              </w:r>
            </w:ins>
            <w:del w:id="4061" w:author="RAN2#118-e_v3" w:date="2022-05-21T13:24: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4062" w:name="_Toc27765324"/>
      <w:bookmarkStart w:id="4063" w:name="_Toc37681022"/>
      <w:bookmarkStart w:id="4064" w:name="_Toc46486594"/>
      <w:bookmarkStart w:id="4065" w:name="_Toc52546939"/>
      <w:bookmarkStart w:id="4066" w:name="_Toc52547469"/>
      <w:bookmarkStart w:id="4067" w:name="_Toc52547999"/>
      <w:bookmarkStart w:id="4068" w:name="_Toc52548529"/>
      <w:bookmarkStart w:id="4069" w:name="_Toc100881295"/>
      <w:r w:rsidRPr="00B611E1">
        <w:t>6.5.2.10</w:t>
      </w:r>
      <w:r w:rsidRPr="00B611E1">
        <w:tab/>
        <w:t>GNSS Capability Information Elements</w:t>
      </w:r>
      <w:bookmarkEnd w:id="4062"/>
      <w:bookmarkEnd w:id="4063"/>
      <w:bookmarkEnd w:id="4064"/>
      <w:bookmarkEnd w:id="4065"/>
      <w:bookmarkEnd w:id="4066"/>
      <w:bookmarkEnd w:id="4067"/>
      <w:bookmarkEnd w:id="4068"/>
      <w:bookmarkEnd w:id="4069"/>
    </w:p>
    <w:p w14:paraId="1399E561" w14:textId="77777777" w:rsidR="002B1632" w:rsidRPr="00B611E1" w:rsidRDefault="002B1632" w:rsidP="002D60CB">
      <w:pPr>
        <w:pStyle w:val="Heading4"/>
        <w:rPr>
          <w:i/>
        </w:rPr>
      </w:pPr>
      <w:bookmarkStart w:id="4070" w:name="_Toc27765325"/>
      <w:bookmarkStart w:id="4071" w:name="_Toc37681023"/>
      <w:bookmarkStart w:id="4072" w:name="_Toc46486595"/>
      <w:bookmarkStart w:id="4073" w:name="_Toc52546940"/>
      <w:bookmarkStart w:id="4074" w:name="_Toc52547470"/>
      <w:bookmarkStart w:id="4075" w:name="_Toc52548000"/>
      <w:bookmarkStart w:id="4076" w:name="_Toc52548530"/>
      <w:bookmarkStart w:id="4077" w:name="_Toc100881296"/>
      <w:r w:rsidRPr="00B611E1">
        <w:t>–</w:t>
      </w:r>
      <w:r w:rsidRPr="00B611E1">
        <w:tab/>
      </w:r>
      <w:r w:rsidRPr="00B611E1">
        <w:rPr>
          <w:i/>
        </w:rPr>
        <w:t>GNSS-CommonAssistanceDataSupport</w:t>
      </w:r>
      <w:bookmarkEnd w:id="4070"/>
      <w:bookmarkEnd w:id="4071"/>
      <w:bookmarkEnd w:id="4072"/>
      <w:bookmarkEnd w:id="4073"/>
      <w:bookmarkEnd w:id="4074"/>
      <w:bookmarkEnd w:id="4075"/>
      <w:bookmarkEnd w:id="4076"/>
      <w:bookmarkEnd w:id="4077"/>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lastRenderedPageBreak/>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4078" w:name="_Toc27765326"/>
      <w:bookmarkStart w:id="4079" w:name="_Toc37681024"/>
      <w:bookmarkStart w:id="4080" w:name="_Toc46486596"/>
      <w:bookmarkStart w:id="4081" w:name="_Toc52546941"/>
      <w:bookmarkStart w:id="4082" w:name="_Toc52547471"/>
      <w:bookmarkStart w:id="4083" w:name="_Toc52548001"/>
      <w:bookmarkStart w:id="4084" w:name="_Toc52548531"/>
      <w:bookmarkStart w:id="4085" w:name="_Toc100881297"/>
      <w:r w:rsidRPr="00B611E1">
        <w:t>–</w:t>
      </w:r>
      <w:r w:rsidRPr="00B611E1">
        <w:tab/>
      </w:r>
      <w:r w:rsidRPr="00B611E1">
        <w:rPr>
          <w:i/>
          <w:snapToGrid w:val="0"/>
        </w:rPr>
        <w:t>GNSS-ReferenceTimeSupport</w:t>
      </w:r>
      <w:bookmarkEnd w:id="4078"/>
      <w:bookmarkEnd w:id="4079"/>
      <w:bookmarkEnd w:id="4080"/>
      <w:bookmarkEnd w:id="4081"/>
      <w:bookmarkEnd w:id="4082"/>
      <w:bookmarkEnd w:id="4083"/>
      <w:bookmarkEnd w:id="4084"/>
      <w:bookmarkEnd w:id="4085"/>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4086" w:name="_Toc27765327"/>
      <w:bookmarkStart w:id="4087" w:name="_Toc37681025"/>
      <w:bookmarkStart w:id="4088" w:name="_Toc46486597"/>
      <w:bookmarkStart w:id="4089" w:name="_Toc52546942"/>
      <w:bookmarkStart w:id="4090" w:name="_Toc52547472"/>
      <w:bookmarkStart w:id="4091" w:name="_Toc52548002"/>
      <w:bookmarkStart w:id="4092" w:name="_Toc52548532"/>
      <w:bookmarkStart w:id="4093" w:name="_Toc100881298"/>
      <w:r w:rsidRPr="00B611E1">
        <w:t>–</w:t>
      </w:r>
      <w:r w:rsidRPr="00B611E1">
        <w:tab/>
      </w:r>
      <w:r w:rsidRPr="00B611E1">
        <w:rPr>
          <w:i/>
          <w:snapToGrid w:val="0"/>
        </w:rPr>
        <w:t>GNSS-ReferenceLocationSupport</w:t>
      </w:r>
      <w:bookmarkEnd w:id="4086"/>
      <w:bookmarkEnd w:id="4087"/>
      <w:bookmarkEnd w:id="4088"/>
      <w:bookmarkEnd w:id="4089"/>
      <w:bookmarkEnd w:id="4090"/>
      <w:bookmarkEnd w:id="4091"/>
      <w:bookmarkEnd w:id="4092"/>
      <w:bookmarkEnd w:id="4093"/>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4094" w:name="_Toc27765328"/>
      <w:bookmarkStart w:id="4095" w:name="_Toc37681026"/>
      <w:bookmarkStart w:id="4096" w:name="_Toc46486598"/>
      <w:bookmarkStart w:id="4097" w:name="_Toc52546943"/>
      <w:bookmarkStart w:id="4098" w:name="_Toc52547473"/>
      <w:bookmarkStart w:id="4099" w:name="_Toc52548003"/>
      <w:bookmarkStart w:id="4100" w:name="_Toc52548533"/>
      <w:bookmarkStart w:id="4101" w:name="_Toc100881299"/>
      <w:r w:rsidRPr="00B611E1">
        <w:t>–</w:t>
      </w:r>
      <w:r w:rsidRPr="00B611E1">
        <w:tab/>
      </w:r>
      <w:r w:rsidRPr="00B611E1">
        <w:rPr>
          <w:i/>
          <w:snapToGrid w:val="0"/>
        </w:rPr>
        <w:t>GNSS-IonosphericModelSupport</w:t>
      </w:r>
      <w:bookmarkEnd w:id="4094"/>
      <w:bookmarkEnd w:id="4095"/>
      <w:bookmarkEnd w:id="4096"/>
      <w:bookmarkEnd w:id="4097"/>
      <w:bookmarkEnd w:id="4098"/>
      <w:bookmarkEnd w:id="4099"/>
      <w:bookmarkEnd w:id="4100"/>
      <w:bookmarkEnd w:id="4101"/>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4102" w:name="_Toc27765329"/>
      <w:bookmarkStart w:id="4103" w:name="_Toc37681027"/>
      <w:bookmarkStart w:id="4104" w:name="_Toc46486599"/>
      <w:bookmarkStart w:id="4105" w:name="_Toc52546944"/>
      <w:bookmarkStart w:id="4106" w:name="_Toc52547474"/>
      <w:bookmarkStart w:id="4107" w:name="_Toc52548004"/>
      <w:bookmarkStart w:id="4108" w:name="_Toc52548534"/>
      <w:bookmarkStart w:id="4109" w:name="_Toc100881300"/>
      <w:r w:rsidRPr="00B611E1">
        <w:t>–</w:t>
      </w:r>
      <w:r w:rsidRPr="00B611E1">
        <w:tab/>
      </w:r>
      <w:r w:rsidRPr="00B611E1">
        <w:rPr>
          <w:i/>
          <w:snapToGrid w:val="0"/>
        </w:rPr>
        <w:t>GNSS-EarthOrientationParametersSupport</w:t>
      </w:r>
      <w:bookmarkEnd w:id="4102"/>
      <w:bookmarkEnd w:id="4103"/>
      <w:bookmarkEnd w:id="4104"/>
      <w:bookmarkEnd w:id="4105"/>
      <w:bookmarkEnd w:id="4106"/>
      <w:bookmarkEnd w:id="4107"/>
      <w:bookmarkEnd w:id="4108"/>
      <w:bookmarkEnd w:id="4109"/>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4110" w:name="_Toc27765330"/>
      <w:bookmarkStart w:id="4111" w:name="_Toc37681028"/>
      <w:bookmarkStart w:id="4112" w:name="_Toc46486600"/>
      <w:bookmarkStart w:id="4113" w:name="_Toc52546945"/>
      <w:bookmarkStart w:id="4114" w:name="_Toc52547475"/>
      <w:bookmarkStart w:id="4115" w:name="_Toc52548005"/>
      <w:bookmarkStart w:id="4116" w:name="_Toc52548535"/>
      <w:bookmarkStart w:id="4117" w:name="_Toc100881301"/>
      <w:r w:rsidRPr="00B611E1">
        <w:t>–</w:t>
      </w:r>
      <w:r w:rsidRPr="00B611E1">
        <w:tab/>
      </w:r>
      <w:r w:rsidRPr="00B611E1">
        <w:rPr>
          <w:i/>
          <w:snapToGrid w:val="0"/>
        </w:rPr>
        <w:t>GNSS-RTK-ReferenceStationInfoSupport</w:t>
      </w:r>
      <w:bookmarkEnd w:id="4110"/>
      <w:bookmarkEnd w:id="4111"/>
      <w:bookmarkEnd w:id="4112"/>
      <w:bookmarkEnd w:id="4113"/>
      <w:bookmarkEnd w:id="4114"/>
      <w:bookmarkEnd w:id="4115"/>
      <w:bookmarkEnd w:id="4116"/>
      <w:bookmarkEnd w:id="4117"/>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4118" w:name="_Toc27765331"/>
      <w:bookmarkStart w:id="4119" w:name="_Toc37681029"/>
      <w:bookmarkStart w:id="4120" w:name="_Toc46486601"/>
      <w:bookmarkStart w:id="4121" w:name="_Toc52546946"/>
      <w:bookmarkStart w:id="4122" w:name="_Toc52547476"/>
      <w:bookmarkStart w:id="4123" w:name="_Toc52548006"/>
      <w:bookmarkStart w:id="4124" w:name="_Toc52548536"/>
      <w:bookmarkStart w:id="4125" w:name="_Toc100881302"/>
      <w:r w:rsidRPr="00B611E1">
        <w:t>–</w:t>
      </w:r>
      <w:r w:rsidRPr="00B611E1">
        <w:tab/>
      </w:r>
      <w:r w:rsidRPr="00B611E1">
        <w:rPr>
          <w:i/>
          <w:snapToGrid w:val="0"/>
        </w:rPr>
        <w:t>GNSS-RTK-AuxiliaryStationDataSupport</w:t>
      </w:r>
      <w:bookmarkEnd w:id="4118"/>
      <w:bookmarkEnd w:id="4119"/>
      <w:bookmarkEnd w:id="4120"/>
      <w:bookmarkEnd w:id="4121"/>
      <w:bookmarkEnd w:id="4122"/>
      <w:bookmarkEnd w:id="4123"/>
      <w:bookmarkEnd w:id="4124"/>
      <w:bookmarkEnd w:id="4125"/>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126" w:name="_Toc100881303"/>
      <w:r w:rsidRPr="00B611E1">
        <w:t>–</w:t>
      </w:r>
      <w:r w:rsidRPr="00B611E1">
        <w:tab/>
      </w:r>
      <w:r w:rsidRPr="00B611E1">
        <w:rPr>
          <w:i/>
          <w:snapToGrid w:val="0"/>
        </w:rPr>
        <w:t>GNSS-Integrity-ServiceParametersSupport</w:t>
      </w:r>
      <w:bookmarkEnd w:id="4126"/>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127" w:name="_Toc100881304"/>
      <w:r w:rsidRPr="00B611E1">
        <w:t>–</w:t>
      </w:r>
      <w:r w:rsidRPr="00B611E1">
        <w:tab/>
      </w:r>
      <w:r w:rsidRPr="00B611E1">
        <w:rPr>
          <w:i/>
          <w:snapToGrid w:val="0"/>
        </w:rPr>
        <w:t>GNSS-Integrity-ServiceAlertSupport</w:t>
      </w:r>
      <w:bookmarkEnd w:id="4127"/>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128" w:name="_Toc27765332"/>
      <w:bookmarkStart w:id="4129" w:name="_Toc37681030"/>
      <w:bookmarkStart w:id="4130" w:name="_Toc46486602"/>
      <w:bookmarkStart w:id="4131" w:name="_Toc52546947"/>
      <w:bookmarkStart w:id="4132" w:name="_Toc52547477"/>
      <w:bookmarkStart w:id="4133" w:name="_Toc52548007"/>
      <w:bookmarkStart w:id="4134" w:name="_Toc52548537"/>
      <w:bookmarkStart w:id="4135" w:name="_Toc100881305"/>
      <w:r w:rsidRPr="00B611E1">
        <w:t>–</w:t>
      </w:r>
      <w:r w:rsidRPr="00B611E1">
        <w:tab/>
      </w:r>
      <w:r w:rsidRPr="00B611E1">
        <w:rPr>
          <w:i/>
        </w:rPr>
        <w:t>GNSS-GenericAssistanceDataSupport</w:t>
      </w:r>
      <w:bookmarkEnd w:id="4128"/>
      <w:bookmarkEnd w:id="4129"/>
      <w:bookmarkEnd w:id="4130"/>
      <w:bookmarkEnd w:id="4131"/>
      <w:bookmarkEnd w:id="4132"/>
      <w:bookmarkEnd w:id="4133"/>
      <w:bookmarkEnd w:id="4134"/>
      <w:bookmarkEnd w:id="4135"/>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136" w:name="_Toc27765333"/>
      <w:bookmarkStart w:id="4137" w:name="_Toc37681031"/>
      <w:bookmarkStart w:id="4138" w:name="_Toc46486603"/>
      <w:bookmarkStart w:id="4139" w:name="_Toc52546948"/>
      <w:bookmarkStart w:id="4140" w:name="_Toc52547478"/>
      <w:bookmarkStart w:id="4141" w:name="_Toc52548008"/>
      <w:bookmarkStart w:id="4142" w:name="_Toc52548538"/>
      <w:bookmarkStart w:id="4143" w:name="_Toc100881306"/>
      <w:r w:rsidRPr="00B611E1">
        <w:t>–</w:t>
      </w:r>
      <w:r w:rsidRPr="00B611E1">
        <w:tab/>
      </w:r>
      <w:r w:rsidRPr="00B611E1">
        <w:rPr>
          <w:i/>
          <w:snapToGrid w:val="0"/>
        </w:rPr>
        <w:t>GNSS-TimeModelListSupport</w:t>
      </w:r>
      <w:bookmarkEnd w:id="4136"/>
      <w:bookmarkEnd w:id="4137"/>
      <w:bookmarkEnd w:id="4138"/>
      <w:bookmarkEnd w:id="4139"/>
      <w:bookmarkEnd w:id="4140"/>
      <w:bookmarkEnd w:id="4141"/>
      <w:bookmarkEnd w:id="4142"/>
      <w:bookmarkEnd w:id="4143"/>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144" w:name="_Toc27765334"/>
      <w:bookmarkStart w:id="4145" w:name="_Toc37681032"/>
      <w:bookmarkStart w:id="4146" w:name="_Toc46486604"/>
      <w:bookmarkStart w:id="4147" w:name="_Toc52546949"/>
      <w:bookmarkStart w:id="4148" w:name="_Toc52547479"/>
      <w:bookmarkStart w:id="4149" w:name="_Toc52548009"/>
      <w:bookmarkStart w:id="4150" w:name="_Toc52548539"/>
      <w:bookmarkStart w:id="4151" w:name="_Toc100881307"/>
      <w:r w:rsidRPr="00B611E1">
        <w:t>–</w:t>
      </w:r>
      <w:r w:rsidRPr="00B611E1">
        <w:tab/>
      </w:r>
      <w:r w:rsidRPr="00B611E1">
        <w:rPr>
          <w:i/>
          <w:snapToGrid w:val="0"/>
        </w:rPr>
        <w:t>GNSS-DifferentialCorrectionSupport</w:t>
      </w:r>
      <w:bookmarkEnd w:id="4144"/>
      <w:bookmarkEnd w:id="4145"/>
      <w:bookmarkEnd w:id="4146"/>
      <w:bookmarkEnd w:id="4147"/>
      <w:bookmarkEnd w:id="4148"/>
      <w:bookmarkEnd w:id="4149"/>
      <w:bookmarkEnd w:id="4150"/>
      <w:bookmarkEnd w:id="4151"/>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152" w:name="_Toc27765335"/>
      <w:bookmarkStart w:id="4153" w:name="_Toc37681033"/>
      <w:bookmarkStart w:id="4154" w:name="_Toc46486605"/>
      <w:bookmarkStart w:id="4155" w:name="_Toc52546950"/>
      <w:bookmarkStart w:id="4156" w:name="_Toc52547480"/>
      <w:bookmarkStart w:id="4157" w:name="_Toc52548010"/>
      <w:bookmarkStart w:id="4158" w:name="_Toc52548540"/>
      <w:bookmarkStart w:id="4159" w:name="_Toc100881308"/>
      <w:r w:rsidRPr="00B611E1">
        <w:t>–</w:t>
      </w:r>
      <w:r w:rsidRPr="00B611E1">
        <w:tab/>
      </w:r>
      <w:r w:rsidRPr="00B611E1">
        <w:rPr>
          <w:i/>
          <w:snapToGrid w:val="0"/>
        </w:rPr>
        <w:t>GNSS-NavigationModelSupport</w:t>
      </w:r>
      <w:bookmarkEnd w:id="4152"/>
      <w:bookmarkEnd w:id="4153"/>
      <w:bookmarkEnd w:id="4154"/>
      <w:bookmarkEnd w:id="4155"/>
      <w:bookmarkEnd w:id="4156"/>
      <w:bookmarkEnd w:id="4157"/>
      <w:bookmarkEnd w:id="4158"/>
      <w:bookmarkEnd w:id="4159"/>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160" w:name="_Toc27765336"/>
      <w:bookmarkStart w:id="4161" w:name="_Toc37681034"/>
      <w:bookmarkStart w:id="4162" w:name="_Toc46486606"/>
      <w:bookmarkStart w:id="4163" w:name="_Toc52546951"/>
      <w:bookmarkStart w:id="4164" w:name="_Toc52547481"/>
      <w:bookmarkStart w:id="4165" w:name="_Toc52548011"/>
      <w:bookmarkStart w:id="4166" w:name="_Toc52548541"/>
      <w:bookmarkStart w:id="4167" w:name="_Toc100881309"/>
      <w:r w:rsidRPr="00B611E1">
        <w:t>–</w:t>
      </w:r>
      <w:r w:rsidRPr="00B611E1">
        <w:tab/>
      </w:r>
      <w:r w:rsidRPr="00B611E1">
        <w:rPr>
          <w:i/>
          <w:snapToGrid w:val="0"/>
        </w:rPr>
        <w:t>GNSS-RealTimeIntegritySupport</w:t>
      </w:r>
      <w:bookmarkEnd w:id="4160"/>
      <w:bookmarkEnd w:id="4161"/>
      <w:bookmarkEnd w:id="4162"/>
      <w:bookmarkEnd w:id="4163"/>
      <w:bookmarkEnd w:id="4164"/>
      <w:bookmarkEnd w:id="4165"/>
      <w:bookmarkEnd w:id="4166"/>
      <w:bookmarkEnd w:id="4167"/>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168" w:name="_Toc27765337"/>
      <w:bookmarkStart w:id="4169" w:name="_Toc37681035"/>
      <w:bookmarkStart w:id="4170" w:name="_Toc46486607"/>
      <w:bookmarkStart w:id="4171" w:name="_Toc52546952"/>
      <w:bookmarkStart w:id="4172" w:name="_Toc52547482"/>
      <w:bookmarkStart w:id="4173" w:name="_Toc52548012"/>
      <w:bookmarkStart w:id="4174" w:name="_Toc52548542"/>
      <w:bookmarkStart w:id="4175" w:name="_Toc100881310"/>
      <w:r w:rsidRPr="00B611E1">
        <w:t>–</w:t>
      </w:r>
      <w:r w:rsidRPr="00B611E1">
        <w:tab/>
      </w:r>
      <w:r w:rsidRPr="00B611E1">
        <w:rPr>
          <w:i/>
          <w:snapToGrid w:val="0"/>
        </w:rPr>
        <w:t>GNSS-DataBitAssistanceSupport</w:t>
      </w:r>
      <w:bookmarkEnd w:id="4168"/>
      <w:bookmarkEnd w:id="4169"/>
      <w:bookmarkEnd w:id="4170"/>
      <w:bookmarkEnd w:id="4171"/>
      <w:bookmarkEnd w:id="4172"/>
      <w:bookmarkEnd w:id="4173"/>
      <w:bookmarkEnd w:id="4174"/>
      <w:bookmarkEnd w:id="4175"/>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176" w:name="_Toc27765338"/>
      <w:bookmarkStart w:id="4177" w:name="_Toc37681036"/>
      <w:bookmarkStart w:id="4178" w:name="_Toc46486608"/>
      <w:bookmarkStart w:id="4179" w:name="_Toc52546953"/>
      <w:bookmarkStart w:id="4180" w:name="_Toc52547483"/>
      <w:bookmarkStart w:id="4181" w:name="_Toc52548013"/>
      <w:bookmarkStart w:id="4182" w:name="_Toc52548543"/>
      <w:bookmarkStart w:id="4183" w:name="_Toc100881311"/>
      <w:r w:rsidRPr="00B611E1">
        <w:t>–</w:t>
      </w:r>
      <w:r w:rsidRPr="00B611E1">
        <w:tab/>
      </w:r>
      <w:r w:rsidRPr="00B611E1">
        <w:rPr>
          <w:i/>
          <w:snapToGrid w:val="0"/>
        </w:rPr>
        <w:t>GNSS-AcquisitionAssistanceSupport</w:t>
      </w:r>
      <w:bookmarkEnd w:id="4176"/>
      <w:bookmarkEnd w:id="4177"/>
      <w:bookmarkEnd w:id="4178"/>
      <w:bookmarkEnd w:id="4179"/>
      <w:bookmarkEnd w:id="4180"/>
      <w:bookmarkEnd w:id="4181"/>
      <w:bookmarkEnd w:id="4182"/>
      <w:bookmarkEnd w:id="4183"/>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184" w:name="_Toc27765339"/>
      <w:bookmarkStart w:id="4185" w:name="_Toc37681037"/>
      <w:bookmarkStart w:id="4186" w:name="_Toc46486609"/>
      <w:bookmarkStart w:id="4187" w:name="_Toc52546954"/>
      <w:bookmarkStart w:id="4188" w:name="_Toc52547484"/>
      <w:bookmarkStart w:id="4189" w:name="_Toc52548014"/>
      <w:bookmarkStart w:id="4190" w:name="_Toc52548544"/>
      <w:bookmarkStart w:id="4191" w:name="_Toc100881312"/>
      <w:r w:rsidRPr="00B611E1">
        <w:t>–</w:t>
      </w:r>
      <w:r w:rsidRPr="00B611E1">
        <w:tab/>
      </w:r>
      <w:r w:rsidRPr="00B611E1">
        <w:rPr>
          <w:i/>
          <w:snapToGrid w:val="0"/>
        </w:rPr>
        <w:t>GNSS-AlmanacSupport</w:t>
      </w:r>
      <w:bookmarkEnd w:id="4184"/>
      <w:bookmarkEnd w:id="4185"/>
      <w:bookmarkEnd w:id="4186"/>
      <w:bookmarkEnd w:id="4187"/>
      <w:bookmarkEnd w:id="4188"/>
      <w:bookmarkEnd w:id="4189"/>
      <w:bookmarkEnd w:id="4190"/>
      <w:bookmarkEnd w:id="4191"/>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192" w:name="_Toc27765340"/>
      <w:bookmarkStart w:id="4193" w:name="_Toc37681038"/>
      <w:bookmarkStart w:id="4194" w:name="_Toc46486610"/>
      <w:bookmarkStart w:id="4195" w:name="_Toc52546955"/>
      <w:bookmarkStart w:id="4196" w:name="_Toc52547485"/>
      <w:bookmarkStart w:id="4197" w:name="_Toc52548015"/>
      <w:bookmarkStart w:id="4198" w:name="_Toc52548545"/>
      <w:bookmarkStart w:id="4199" w:name="_Toc100881313"/>
      <w:r w:rsidRPr="00B611E1">
        <w:t>–</w:t>
      </w:r>
      <w:r w:rsidRPr="00B611E1">
        <w:tab/>
      </w:r>
      <w:r w:rsidRPr="00B611E1">
        <w:rPr>
          <w:i/>
          <w:snapToGrid w:val="0"/>
        </w:rPr>
        <w:t>GNSS-UTC-ModelSupport</w:t>
      </w:r>
      <w:bookmarkEnd w:id="4192"/>
      <w:bookmarkEnd w:id="4193"/>
      <w:bookmarkEnd w:id="4194"/>
      <w:bookmarkEnd w:id="4195"/>
      <w:bookmarkEnd w:id="4196"/>
      <w:bookmarkEnd w:id="4197"/>
      <w:bookmarkEnd w:id="4198"/>
      <w:bookmarkEnd w:id="4199"/>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200" w:name="_Toc27765341"/>
      <w:bookmarkStart w:id="4201" w:name="_Toc37681039"/>
      <w:bookmarkStart w:id="4202" w:name="_Toc46486611"/>
      <w:bookmarkStart w:id="4203" w:name="_Toc52546956"/>
      <w:bookmarkStart w:id="4204" w:name="_Toc52547486"/>
      <w:bookmarkStart w:id="4205" w:name="_Toc52548016"/>
      <w:bookmarkStart w:id="4206" w:name="_Toc52548546"/>
      <w:bookmarkStart w:id="4207" w:name="_Toc100881314"/>
      <w:r w:rsidRPr="00B611E1">
        <w:lastRenderedPageBreak/>
        <w:t>–</w:t>
      </w:r>
      <w:r w:rsidRPr="00B611E1">
        <w:tab/>
      </w:r>
      <w:r w:rsidRPr="00B611E1">
        <w:rPr>
          <w:i/>
          <w:snapToGrid w:val="0"/>
        </w:rPr>
        <w:t>GNSS-AuxiliaryInformationSupport</w:t>
      </w:r>
      <w:bookmarkEnd w:id="4200"/>
      <w:bookmarkEnd w:id="4201"/>
      <w:bookmarkEnd w:id="4202"/>
      <w:bookmarkEnd w:id="4203"/>
      <w:bookmarkEnd w:id="4204"/>
      <w:bookmarkEnd w:id="4205"/>
      <w:bookmarkEnd w:id="4206"/>
      <w:bookmarkEnd w:id="4207"/>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208" w:name="_Toc27765342"/>
      <w:bookmarkStart w:id="4209" w:name="_Toc37681040"/>
      <w:bookmarkStart w:id="4210" w:name="_Toc46486612"/>
      <w:bookmarkStart w:id="4211" w:name="_Toc52546957"/>
      <w:bookmarkStart w:id="4212" w:name="_Toc52547487"/>
      <w:bookmarkStart w:id="4213" w:name="_Toc52548017"/>
      <w:bookmarkStart w:id="4214" w:name="_Toc52548547"/>
      <w:bookmarkStart w:id="4215"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208"/>
      <w:bookmarkEnd w:id="4209"/>
      <w:bookmarkEnd w:id="4210"/>
      <w:bookmarkEnd w:id="4211"/>
      <w:bookmarkEnd w:id="4212"/>
      <w:bookmarkEnd w:id="4213"/>
      <w:bookmarkEnd w:id="4214"/>
      <w:bookmarkEnd w:id="4215"/>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216" w:name="_Toc27765343"/>
      <w:bookmarkStart w:id="4217" w:name="_Toc37681041"/>
      <w:bookmarkStart w:id="4218" w:name="_Toc46486613"/>
      <w:bookmarkStart w:id="4219" w:name="_Toc52546958"/>
      <w:bookmarkStart w:id="4220" w:name="_Toc52547488"/>
      <w:bookmarkStart w:id="4221" w:name="_Toc52548018"/>
      <w:bookmarkStart w:id="4222" w:name="_Toc52548548"/>
      <w:bookmarkStart w:id="4223"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216"/>
      <w:bookmarkEnd w:id="4217"/>
      <w:bookmarkEnd w:id="4218"/>
      <w:bookmarkEnd w:id="4219"/>
      <w:bookmarkEnd w:id="4220"/>
      <w:bookmarkEnd w:id="4221"/>
      <w:bookmarkEnd w:id="4222"/>
      <w:bookmarkEnd w:id="4223"/>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224" w:name="_Toc27765344"/>
      <w:bookmarkStart w:id="4225" w:name="_Toc37681042"/>
      <w:bookmarkStart w:id="4226" w:name="_Toc46486614"/>
      <w:bookmarkStart w:id="4227" w:name="_Toc52546959"/>
      <w:bookmarkStart w:id="4228" w:name="_Toc52547489"/>
      <w:bookmarkStart w:id="4229" w:name="_Toc52548019"/>
      <w:bookmarkStart w:id="4230" w:name="_Toc52548549"/>
      <w:bookmarkStart w:id="4231" w:name="_Toc100881317"/>
      <w:r w:rsidRPr="00B611E1">
        <w:t>–</w:t>
      </w:r>
      <w:r w:rsidRPr="00B611E1">
        <w:tab/>
      </w:r>
      <w:r w:rsidRPr="00B611E1">
        <w:rPr>
          <w:i/>
          <w:snapToGrid w:val="0"/>
        </w:rPr>
        <w:t>GNSS-RTK-ObservationsSupport</w:t>
      </w:r>
      <w:bookmarkEnd w:id="4224"/>
      <w:bookmarkEnd w:id="4225"/>
      <w:bookmarkEnd w:id="4226"/>
      <w:bookmarkEnd w:id="4227"/>
      <w:bookmarkEnd w:id="4228"/>
      <w:bookmarkEnd w:id="4229"/>
      <w:bookmarkEnd w:id="4230"/>
      <w:bookmarkEnd w:id="4231"/>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232" w:name="_Toc27765345"/>
      <w:bookmarkStart w:id="4233" w:name="_Toc37681043"/>
      <w:bookmarkStart w:id="4234" w:name="_Toc46486615"/>
      <w:bookmarkStart w:id="4235" w:name="_Toc52546960"/>
      <w:bookmarkStart w:id="4236" w:name="_Toc52547490"/>
      <w:bookmarkStart w:id="4237" w:name="_Toc52548020"/>
      <w:bookmarkStart w:id="4238" w:name="_Toc52548550"/>
      <w:bookmarkStart w:id="4239" w:name="_Toc100881318"/>
      <w:r w:rsidRPr="00B611E1">
        <w:t>–</w:t>
      </w:r>
      <w:r w:rsidRPr="00B611E1">
        <w:tab/>
      </w:r>
      <w:r w:rsidRPr="00B611E1">
        <w:rPr>
          <w:i/>
          <w:snapToGrid w:val="0"/>
        </w:rPr>
        <w:t>GLO-RTK-BiasInformationSupport</w:t>
      </w:r>
      <w:bookmarkEnd w:id="4232"/>
      <w:bookmarkEnd w:id="4233"/>
      <w:bookmarkEnd w:id="4234"/>
      <w:bookmarkEnd w:id="4235"/>
      <w:bookmarkEnd w:id="4236"/>
      <w:bookmarkEnd w:id="4237"/>
      <w:bookmarkEnd w:id="4238"/>
      <w:bookmarkEnd w:id="4239"/>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240" w:name="_Toc27765346"/>
      <w:bookmarkStart w:id="4241" w:name="_Toc37681044"/>
      <w:bookmarkStart w:id="4242" w:name="_Toc46486616"/>
      <w:bookmarkStart w:id="4243" w:name="_Toc52546961"/>
      <w:bookmarkStart w:id="4244" w:name="_Toc52547491"/>
      <w:bookmarkStart w:id="4245" w:name="_Toc52548021"/>
      <w:bookmarkStart w:id="4246" w:name="_Toc52548551"/>
      <w:bookmarkStart w:id="4247" w:name="_Toc100881319"/>
      <w:r w:rsidRPr="00B611E1">
        <w:lastRenderedPageBreak/>
        <w:t>–</w:t>
      </w:r>
      <w:r w:rsidRPr="00B611E1">
        <w:tab/>
      </w:r>
      <w:r w:rsidRPr="00B611E1">
        <w:rPr>
          <w:i/>
          <w:snapToGrid w:val="0"/>
        </w:rPr>
        <w:t>GNSS-RTK-MAC-CorrectionDifferencesSupport</w:t>
      </w:r>
      <w:bookmarkEnd w:id="4240"/>
      <w:bookmarkEnd w:id="4241"/>
      <w:bookmarkEnd w:id="4242"/>
      <w:bookmarkEnd w:id="4243"/>
      <w:bookmarkEnd w:id="4244"/>
      <w:bookmarkEnd w:id="4245"/>
      <w:bookmarkEnd w:id="4246"/>
      <w:bookmarkEnd w:id="4247"/>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248" w:name="_Toc27765347"/>
      <w:bookmarkStart w:id="4249" w:name="_Toc37681045"/>
      <w:bookmarkStart w:id="4250" w:name="_Toc46486617"/>
      <w:bookmarkStart w:id="4251" w:name="_Toc52546962"/>
      <w:bookmarkStart w:id="4252" w:name="_Toc52547492"/>
      <w:bookmarkStart w:id="4253" w:name="_Toc52548022"/>
      <w:bookmarkStart w:id="4254" w:name="_Toc52548552"/>
      <w:bookmarkStart w:id="4255" w:name="_Toc100881320"/>
      <w:r w:rsidRPr="00B611E1">
        <w:t>–</w:t>
      </w:r>
      <w:r w:rsidRPr="00B611E1">
        <w:tab/>
      </w:r>
      <w:r w:rsidRPr="00B611E1">
        <w:rPr>
          <w:i/>
          <w:snapToGrid w:val="0"/>
        </w:rPr>
        <w:t>GNSS-RTK-ResidualsSupport</w:t>
      </w:r>
      <w:bookmarkEnd w:id="4248"/>
      <w:bookmarkEnd w:id="4249"/>
      <w:bookmarkEnd w:id="4250"/>
      <w:bookmarkEnd w:id="4251"/>
      <w:bookmarkEnd w:id="4252"/>
      <w:bookmarkEnd w:id="4253"/>
      <w:bookmarkEnd w:id="4254"/>
      <w:bookmarkEnd w:id="4255"/>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256" w:name="_Toc27765348"/>
      <w:bookmarkStart w:id="4257" w:name="_Toc37681046"/>
      <w:bookmarkStart w:id="4258" w:name="_Toc46486618"/>
      <w:bookmarkStart w:id="4259" w:name="_Toc52546963"/>
      <w:bookmarkStart w:id="4260" w:name="_Toc52547493"/>
      <w:bookmarkStart w:id="4261" w:name="_Toc52548023"/>
      <w:bookmarkStart w:id="4262" w:name="_Toc52548553"/>
      <w:bookmarkStart w:id="4263" w:name="_Toc100881321"/>
      <w:r w:rsidRPr="00B611E1">
        <w:t>–</w:t>
      </w:r>
      <w:r w:rsidRPr="00B611E1">
        <w:tab/>
      </w:r>
      <w:r w:rsidRPr="00B611E1">
        <w:rPr>
          <w:i/>
          <w:snapToGrid w:val="0"/>
        </w:rPr>
        <w:t>GNSS-RTK-FKP-GradientsSupport</w:t>
      </w:r>
      <w:bookmarkEnd w:id="4256"/>
      <w:bookmarkEnd w:id="4257"/>
      <w:bookmarkEnd w:id="4258"/>
      <w:bookmarkEnd w:id="4259"/>
      <w:bookmarkEnd w:id="4260"/>
      <w:bookmarkEnd w:id="4261"/>
      <w:bookmarkEnd w:id="4262"/>
      <w:bookmarkEnd w:id="4263"/>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264" w:name="_Toc27765349"/>
      <w:bookmarkStart w:id="4265" w:name="_Toc37681047"/>
      <w:bookmarkStart w:id="4266" w:name="_Toc46486619"/>
      <w:bookmarkStart w:id="4267" w:name="_Toc52546964"/>
      <w:bookmarkStart w:id="4268" w:name="_Toc52547494"/>
      <w:bookmarkStart w:id="4269" w:name="_Toc52548024"/>
      <w:bookmarkStart w:id="4270" w:name="_Toc52548554"/>
      <w:bookmarkStart w:id="4271" w:name="_Toc100881322"/>
      <w:r w:rsidRPr="00B611E1">
        <w:t>–</w:t>
      </w:r>
      <w:r w:rsidRPr="00B611E1">
        <w:tab/>
      </w:r>
      <w:r w:rsidRPr="00B611E1">
        <w:rPr>
          <w:i/>
          <w:snapToGrid w:val="0"/>
        </w:rPr>
        <w:t>GNSS-SSR-OrbitCorrectionsSupport</w:t>
      </w:r>
      <w:bookmarkEnd w:id="4264"/>
      <w:bookmarkEnd w:id="4265"/>
      <w:bookmarkEnd w:id="4266"/>
      <w:bookmarkEnd w:id="4267"/>
      <w:bookmarkEnd w:id="4268"/>
      <w:bookmarkEnd w:id="4269"/>
      <w:bookmarkEnd w:id="4270"/>
      <w:bookmarkEnd w:id="4271"/>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272" w:author="RAN2#118-e_v1" w:date="2022-04-27T06:26:00Z"/>
        </w:rPr>
      </w:pPr>
      <w:r w:rsidRPr="00B611E1">
        <w:tab/>
        <w:t>orbit-IntegritySup-r17</w:t>
      </w:r>
      <w:r w:rsidRPr="00B611E1">
        <w:tab/>
        <w:t>BIT STRING {</w:t>
      </w:r>
      <w:r w:rsidRPr="00B611E1">
        <w:tab/>
      </w:r>
      <w:del w:id="4273" w:author="RAN2#118-e_v1" w:date="2022-04-27T06:26:00Z">
        <w:r w:rsidRPr="00B611E1" w:rsidDel="008F0980">
          <w:delText>orbitRangeError</w:delText>
        </w:r>
      </w:del>
      <w:del w:id="4274" w:author="RAN2#118-e_v1" w:date="2022-04-29T08:24:00Z">
        <w:r w:rsidRPr="00B611E1" w:rsidDel="00152895">
          <w:delText>C</w:delText>
        </w:r>
      </w:del>
      <w:ins w:id="4275" w:author="RAN2#118-e_v1" w:date="2022-04-29T08:24:00Z">
        <w:r w:rsidR="00152895">
          <w:t>c</w:t>
        </w:r>
      </w:ins>
      <w:r w:rsidRPr="00B611E1">
        <w:t>orrelationTimeSup</w:t>
      </w:r>
      <w:r w:rsidRPr="00B611E1">
        <w:tab/>
      </w:r>
      <w:r w:rsidRPr="00B611E1">
        <w:tab/>
        <w:t>(0)</w:t>
      </w:r>
      <w:del w:id="4276"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277"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278" w:author="RAN2#118-e_v1" w:date="2022-04-27T06:26:00Z">
              <w:r w:rsidR="00B90825">
                <w:t>s</w:t>
              </w:r>
            </w:ins>
            <w:r w:rsidRPr="00B611E1">
              <w:t xml:space="preserve"> </w:t>
            </w:r>
            <w:r w:rsidRPr="00B611E1">
              <w:rPr>
                <w:i/>
                <w:iCs/>
              </w:rPr>
              <w:t>orbitRangeErrorCorrelationTime</w:t>
            </w:r>
            <w:r w:rsidRPr="00B611E1">
              <w:t xml:space="preserve"> </w:t>
            </w:r>
            <w:ins w:id="4279" w:author="RAN2#118-e_v1" w:date="2022-04-27T06:26:00Z">
              <w:r w:rsidR="00B90825">
                <w:t>and</w:t>
              </w:r>
            </w:ins>
            <w:del w:id="4280"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281" w:name="_Toc27765350"/>
      <w:bookmarkStart w:id="4282" w:name="_Toc37681048"/>
      <w:bookmarkStart w:id="4283" w:name="_Toc46486620"/>
      <w:bookmarkStart w:id="4284" w:name="_Toc52546965"/>
      <w:bookmarkStart w:id="4285" w:name="_Toc52547495"/>
      <w:bookmarkStart w:id="4286" w:name="_Toc52548025"/>
      <w:bookmarkStart w:id="4287" w:name="_Toc52548555"/>
      <w:bookmarkStart w:id="4288" w:name="_Toc100881323"/>
      <w:r w:rsidRPr="00B611E1">
        <w:t>–</w:t>
      </w:r>
      <w:r w:rsidRPr="00B611E1">
        <w:tab/>
      </w:r>
      <w:r w:rsidRPr="00B611E1">
        <w:rPr>
          <w:i/>
          <w:snapToGrid w:val="0"/>
        </w:rPr>
        <w:t>GNSS-SSR-ClockCorrectionsSupport</w:t>
      </w:r>
      <w:bookmarkEnd w:id="4281"/>
      <w:bookmarkEnd w:id="4282"/>
      <w:bookmarkEnd w:id="4283"/>
      <w:bookmarkEnd w:id="4284"/>
      <w:bookmarkEnd w:id="4285"/>
      <w:bookmarkEnd w:id="4286"/>
      <w:bookmarkEnd w:id="4287"/>
      <w:bookmarkEnd w:id="4288"/>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289" w:author="RAN2#118-e_v1" w:date="2022-04-27T06:29:00Z"/>
        </w:rPr>
      </w:pPr>
      <w:r w:rsidRPr="00B611E1">
        <w:tab/>
        <w:t>...</w:t>
      </w:r>
      <w:ins w:id="4290" w:author="RAN2#118-e_v1" w:date="2022-04-29T08:25:00Z">
        <w:r w:rsidR="00152895">
          <w:t>,</w:t>
        </w:r>
      </w:ins>
    </w:p>
    <w:p w14:paraId="733F4214" w14:textId="7C599A49" w:rsidR="005056E2" w:rsidRDefault="005056E2" w:rsidP="00784122">
      <w:pPr>
        <w:pStyle w:val="PL"/>
        <w:shd w:val="clear" w:color="auto" w:fill="E6E6E6"/>
        <w:rPr>
          <w:ins w:id="4291" w:author="RAN2#118-e_v1" w:date="2022-04-27T06:29:00Z"/>
        </w:rPr>
      </w:pPr>
      <w:ins w:id="4292" w:author="RAN2#118-e_v1" w:date="2022-04-27T06:29:00Z">
        <w:r>
          <w:tab/>
          <w:t>[[</w:t>
        </w:r>
      </w:ins>
    </w:p>
    <w:p w14:paraId="369788FF" w14:textId="7F260219" w:rsidR="005056E2" w:rsidRPr="00B611E1" w:rsidRDefault="005056E2" w:rsidP="005056E2">
      <w:pPr>
        <w:pStyle w:val="PL"/>
        <w:shd w:val="clear" w:color="auto" w:fill="E6E6E6"/>
        <w:rPr>
          <w:ins w:id="4293" w:author="RAN2#118-e_v1" w:date="2022-04-27T06:29:00Z"/>
        </w:rPr>
      </w:pPr>
      <w:ins w:id="4294" w:author="RAN2#118-e_v1" w:date="2022-04-27T06:29:00Z">
        <w:r w:rsidRPr="00B611E1">
          <w:tab/>
          <w:t>clock-IntegrityParameter</w:t>
        </w:r>
      </w:ins>
      <w:ins w:id="4295" w:author="RAN2#118-e_v1" w:date="2022-04-27T06:30:00Z">
        <w:r>
          <w:t>Support</w:t>
        </w:r>
      </w:ins>
      <w:ins w:id="4296" w:author="RAN2#118-e_v1" w:date="2022-04-27T06:29:00Z">
        <w:r w:rsidRPr="00B611E1">
          <w:t>-r17</w:t>
        </w:r>
        <w:r w:rsidRPr="00B611E1">
          <w:tab/>
        </w:r>
      </w:ins>
      <w:ins w:id="4297" w:author="RAN2#118-e_v1" w:date="2022-04-27T06:30:00Z">
        <w:r>
          <w:tab/>
        </w:r>
      </w:ins>
      <w:ins w:id="4298" w:author="RAN2#118-e_v1" w:date="2022-04-27T06:29:00Z">
        <w:r w:rsidRPr="00B611E1">
          <w:t xml:space="preserve">ENUMERATED { </w:t>
        </w:r>
      </w:ins>
      <w:ins w:id="4299" w:author="RAN2#118-e_v1" w:date="2022-04-27T06:30:00Z">
        <w:r>
          <w:t>supported</w:t>
        </w:r>
      </w:ins>
      <w:ins w:id="4300"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301" w:author="RAN2#118-e_v1" w:date="2022-04-27T06:29:00Z"/>
        </w:rPr>
      </w:pPr>
      <w:ins w:id="4302" w:author="RAN2#118-e_v1" w:date="2022-04-27T06:29:00Z">
        <w:r w:rsidRPr="00B611E1">
          <w:tab/>
          <w:t>ssr-IntegrityClockBounds</w:t>
        </w:r>
      </w:ins>
      <w:ins w:id="4303" w:author="RAN2#118-e_v1" w:date="2022-04-27T06:30:00Z">
        <w:r>
          <w:t>Support</w:t>
        </w:r>
      </w:ins>
      <w:ins w:id="4304" w:author="RAN2#118-e_v1" w:date="2022-04-27T06:29:00Z">
        <w:r w:rsidRPr="00B611E1">
          <w:t>-r17</w:t>
        </w:r>
        <w:r w:rsidRPr="00B611E1">
          <w:tab/>
        </w:r>
        <w:r w:rsidRPr="00B611E1">
          <w:tab/>
          <w:t xml:space="preserve">ENUMERATED { </w:t>
        </w:r>
      </w:ins>
      <w:ins w:id="4305" w:author="RAN2#118-e_v1" w:date="2022-04-27T06:30:00Z">
        <w:r>
          <w:t>supported</w:t>
        </w:r>
      </w:ins>
      <w:ins w:id="4306"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307"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308"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309" w:author="RAN2#118-e_v1" w:date="2022-04-27T06:31:00Z"/>
        </w:trPr>
        <w:tc>
          <w:tcPr>
            <w:tcW w:w="9639" w:type="dxa"/>
          </w:tcPr>
          <w:p w14:paraId="308469A9" w14:textId="45DD2C9F" w:rsidR="00A53153" w:rsidRPr="00B611E1" w:rsidRDefault="00A53153" w:rsidP="00925140">
            <w:pPr>
              <w:pStyle w:val="TAH"/>
              <w:rPr>
                <w:ins w:id="4310" w:author="RAN2#118-e_v1" w:date="2022-04-27T06:31:00Z"/>
              </w:rPr>
            </w:pPr>
            <w:ins w:id="4311"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312" w:author="RAN2#118-e_v1" w:date="2022-04-27T06:31:00Z"/>
        </w:trPr>
        <w:tc>
          <w:tcPr>
            <w:tcW w:w="9639" w:type="dxa"/>
          </w:tcPr>
          <w:p w14:paraId="3087B74F" w14:textId="26375C22" w:rsidR="00A53153" w:rsidRDefault="00A53153" w:rsidP="00925140">
            <w:pPr>
              <w:pStyle w:val="TAL"/>
              <w:rPr>
                <w:ins w:id="4313" w:author="RAN2#118-e_v1" w:date="2022-04-27T06:32:00Z"/>
                <w:b/>
                <w:bCs/>
                <w:i/>
                <w:iCs/>
                <w:snapToGrid w:val="0"/>
              </w:rPr>
            </w:pPr>
            <w:ins w:id="4314" w:author="RAN2#118-e_v1" w:date="2022-04-27T06:31:00Z">
              <w:r w:rsidRPr="00B611E1">
                <w:rPr>
                  <w:b/>
                  <w:bCs/>
                  <w:i/>
                  <w:iCs/>
                  <w:snapToGrid w:val="0"/>
                </w:rPr>
                <w:t>clock-IntegrityParameter</w:t>
              </w:r>
            </w:ins>
            <w:ins w:id="4315" w:author="RAN2#118-e_v1" w:date="2022-04-27T06:32:00Z">
              <w:r>
                <w:rPr>
                  <w:b/>
                  <w:bCs/>
                  <w:i/>
                  <w:iCs/>
                  <w:snapToGrid w:val="0"/>
                </w:rPr>
                <w:t>Support</w:t>
              </w:r>
            </w:ins>
          </w:p>
          <w:p w14:paraId="58B62D2E" w14:textId="7F41C38B" w:rsidR="00A53153" w:rsidRPr="00EF2D3D" w:rsidRDefault="00A53153" w:rsidP="00925140">
            <w:pPr>
              <w:pStyle w:val="TAL"/>
              <w:rPr>
                <w:ins w:id="4316" w:author="RAN2#118-e_v1" w:date="2022-04-27T06:31:00Z"/>
                <w:b/>
                <w:bCs/>
                <w:i/>
                <w:iCs/>
                <w:snapToGrid w:val="0"/>
              </w:rPr>
            </w:pPr>
            <w:ins w:id="4317" w:author="RAN2#118-e_v1" w:date="2022-04-27T06:31:00Z">
              <w:r w:rsidRPr="00B611E1">
                <w:rPr>
                  <w:snapToGrid w:val="0"/>
                </w:rPr>
                <w:t>This field</w:t>
              </w:r>
            </w:ins>
            <w:ins w:id="4318" w:author="RAN2#118-e_v1" w:date="2022-04-27T06:35:00Z">
              <w:r w:rsidR="008D1D1D">
                <w:rPr>
                  <w:snapToGrid w:val="0"/>
                </w:rPr>
                <w:t>,</w:t>
              </w:r>
            </w:ins>
            <w:ins w:id="4319" w:author="RAN2#118-e_v1" w:date="2022-04-27T06:31:00Z">
              <w:r w:rsidRPr="00B611E1">
                <w:rPr>
                  <w:snapToGrid w:val="0"/>
                </w:rPr>
                <w:t xml:space="preserve"> </w:t>
              </w:r>
            </w:ins>
            <w:ins w:id="4320" w:author="RAN2#118-e_v1" w:date="2022-04-27T06:35:00Z">
              <w:r w:rsidR="008D1D1D">
                <w:rPr>
                  <w:snapToGrid w:val="0"/>
                </w:rPr>
                <w:t>i</w:t>
              </w:r>
            </w:ins>
            <w:ins w:id="4321" w:author="RAN2#118-e_v1" w:date="2022-04-27T06:31:00Z">
              <w:r w:rsidRPr="00B611E1">
                <w:rPr>
                  <w:snapToGrid w:val="0"/>
                </w:rPr>
                <w:t>f present, indicates that t</w:t>
              </w:r>
            </w:ins>
            <w:ins w:id="4322" w:author="RAN2#118-e_v1" w:date="2022-04-27T06:35:00Z">
              <w:r w:rsidR="008D1D1D">
                <w:rPr>
                  <w:snapToGrid w:val="0"/>
                </w:rPr>
                <w:t>h</w:t>
              </w:r>
            </w:ins>
            <w:ins w:id="4323" w:author="RAN2#118-e_v1" w:date="2022-04-27T06:31:00Z">
              <w:r w:rsidRPr="00B611E1">
                <w:rPr>
                  <w:snapToGrid w:val="0"/>
                </w:rPr>
                <w:t xml:space="preserve">e target device </w:t>
              </w:r>
            </w:ins>
            <w:ins w:id="4324" w:author="RAN2#118-e_v1" w:date="2022-04-27T06:36:00Z">
              <w:r w:rsidR="008D1D1D">
                <w:rPr>
                  <w:snapToGrid w:val="0"/>
                </w:rPr>
                <w:t>supports</w:t>
              </w:r>
            </w:ins>
            <w:ins w:id="4325"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326" w:author="RAN2#118-e_v1" w:date="2022-04-27T06:31:00Z"/>
        </w:trPr>
        <w:tc>
          <w:tcPr>
            <w:tcW w:w="9639" w:type="dxa"/>
          </w:tcPr>
          <w:p w14:paraId="1A28BDDC" w14:textId="7A83AB13" w:rsidR="00A53153" w:rsidRPr="00B611E1" w:rsidRDefault="00A53153" w:rsidP="00925140">
            <w:pPr>
              <w:pStyle w:val="TAL"/>
              <w:rPr>
                <w:ins w:id="4327" w:author="RAN2#118-e_v1" w:date="2022-04-27T06:31:00Z"/>
                <w:b/>
                <w:bCs/>
                <w:i/>
                <w:iCs/>
                <w:snapToGrid w:val="0"/>
              </w:rPr>
            </w:pPr>
            <w:ins w:id="4328" w:author="RAN2#118-e_v1" w:date="2022-04-27T06:31:00Z">
              <w:r w:rsidRPr="00B611E1">
                <w:rPr>
                  <w:b/>
                  <w:bCs/>
                  <w:i/>
                  <w:iCs/>
                  <w:snapToGrid w:val="0"/>
                </w:rPr>
                <w:t>ssr-IntegrityClockBounds</w:t>
              </w:r>
            </w:ins>
            <w:ins w:id="4329" w:author="RAN2#118-e_v1" w:date="2022-04-27T06:32:00Z">
              <w:r>
                <w:rPr>
                  <w:b/>
                  <w:bCs/>
                  <w:i/>
                  <w:iCs/>
                  <w:snapToGrid w:val="0"/>
                </w:rPr>
                <w:t>Supports</w:t>
              </w:r>
            </w:ins>
          </w:p>
          <w:p w14:paraId="28086E06" w14:textId="3DE95547" w:rsidR="00A53153" w:rsidRPr="00B611E1" w:rsidRDefault="00A53153" w:rsidP="00925140">
            <w:pPr>
              <w:pStyle w:val="TAL"/>
              <w:rPr>
                <w:ins w:id="4330" w:author="RAN2#118-e_v1" w:date="2022-04-27T06:31:00Z"/>
                <w:b/>
                <w:i/>
              </w:rPr>
            </w:pPr>
            <w:ins w:id="4331" w:author="RAN2#118-e_v1" w:date="2022-04-27T06:31:00Z">
              <w:r w:rsidRPr="00B611E1">
                <w:rPr>
                  <w:snapToGrid w:val="0"/>
                </w:rPr>
                <w:t xml:space="preserve">This field. If present, indicates that the target device </w:t>
              </w:r>
            </w:ins>
            <w:ins w:id="4332" w:author="RAN2#118-e_v1" w:date="2022-04-27T06:37:00Z">
              <w:r w:rsidR="007F01A5">
                <w:rPr>
                  <w:snapToGrid w:val="0"/>
                </w:rPr>
                <w:t>supports</w:t>
              </w:r>
            </w:ins>
            <w:ins w:id="4333"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334" w:name="_Toc37681049"/>
      <w:bookmarkStart w:id="4335" w:name="_Toc46486621"/>
      <w:bookmarkStart w:id="4336" w:name="_Toc52546966"/>
      <w:bookmarkStart w:id="4337" w:name="_Toc52547496"/>
      <w:bookmarkStart w:id="4338" w:name="_Toc52548026"/>
      <w:bookmarkStart w:id="4339" w:name="_Toc52548556"/>
      <w:bookmarkStart w:id="4340" w:name="_Toc100881324"/>
      <w:r w:rsidRPr="00B611E1">
        <w:t>–</w:t>
      </w:r>
      <w:r w:rsidRPr="00B611E1">
        <w:tab/>
      </w:r>
      <w:r w:rsidRPr="00B611E1">
        <w:rPr>
          <w:i/>
          <w:snapToGrid w:val="0"/>
        </w:rPr>
        <w:t>GNSS-SSR-URA-Support</w:t>
      </w:r>
      <w:bookmarkEnd w:id="4334"/>
      <w:bookmarkEnd w:id="4335"/>
      <w:bookmarkEnd w:id="4336"/>
      <w:bookmarkEnd w:id="4337"/>
      <w:bookmarkEnd w:id="4338"/>
      <w:bookmarkEnd w:id="4339"/>
      <w:bookmarkEnd w:id="4340"/>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lastRenderedPageBreak/>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341" w:author="RAN2#118-e_v2" w:date="2022-05-16T08:34:00Z">
              <w:r w:rsidRPr="00B611E1" w:rsidDel="005C38B8">
                <w:rPr>
                  <w:bCs/>
                  <w:iCs/>
                </w:rPr>
                <w:delText xml:space="preserve">supported </w:delText>
              </w:r>
            </w:del>
            <w:ins w:id="4342"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343" w:name="_Toc37681050"/>
      <w:bookmarkStart w:id="4344" w:name="_Toc46486622"/>
      <w:bookmarkStart w:id="4345" w:name="_Toc52546967"/>
      <w:bookmarkStart w:id="4346" w:name="_Toc52547497"/>
      <w:bookmarkStart w:id="4347" w:name="_Toc52548027"/>
      <w:bookmarkStart w:id="4348" w:name="_Toc52548557"/>
      <w:bookmarkStart w:id="4349" w:name="_Toc100881325"/>
      <w:r w:rsidRPr="00B611E1">
        <w:t>–</w:t>
      </w:r>
      <w:r w:rsidRPr="00B611E1">
        <w:tab/>
      </w:r>
      <w:r w:rsidRPr="00B611E1">
        <w:rPr>
          <w:i/>
          <w:snapToGrid w:val="0"/>
        </w:rPr>
        <w:t>GNSS-SSR-STEC-CorrectionSupport</w:t>
      </w:r>
      <w:bookmarkEnd w:id="4343"/>
      <w:bookmarkEnd w:id="4344"/>
      <w:bookmarkEnd w:id="4345"/>
      <w:bookmarkEnd w:id="4346"/>
      <w:bookmarkEnd w:id="4347"/>
      <w:bookmarkEnd w:id="4348"/>
      <w:bookmarkEnd w:id="4349"/>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350"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351" w:author="RAN2#118-e_v1" w:date="2022-04-27T06:42:00Z">
        <w:r w:rsidRPr="00B611E1" w:rsidDel="008941D8">
          <w:rPr>
            <w:rFonts w:eastAsia="Courier New" w:cs="Courier New"/>
            <w:szCs w:val="16"/>
          </w:rPr>
          <w:delText>ionoRangeError</w:delText>
        </w:r>
      </w:del>
      <w:del w:id="4352" w:author="RAN2#118-e_v1" w:date="2022-04-29T08:24:00Z">
        <w:r w:rsidRPr="00B611E1" w:rsidDel="00152895">
          <w:rPr>
            <w:rFonts w:eastAsia="Courier New" w:cs="Courier New"/>
            <w:szCs w:val="16"/>
          </w:rPr>
          <w:delText>C</w:delText>
        </w:r>
      </w:del>
      <w:ins w:id="4353"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354"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355"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356" w:author="RAN2#118-e_v1" w:date="2022-04-27T06:42:00Z">
              <w:r w:rsidR="008941D8">
                <w:t>s</w:t>
              </w:r>
            </w:ins>
            <w:r w:rsidRPr="00B611E1">
              <w:t xml:space="preserve"> </w:t>
            </w:r>
            <w:r w:rsidRPr="00B611E1">
              <w:rPr>
                <w:i/>
                <w:iCs/>
              </w:rPr>
              <w:t>ionoRangeErrorCorrelationTime</w:t>
            </w:r>
            <w:r w:rsidRPr="00B611E1">
              <w:t xml:space="preserve"> </w:t>
            </w:r>
            <w:ins w:id="4357" w:author="RAN2#118-e_v1" w:date="2022-04-27T06:42:00Z">
              <w:r w:rsidR="008941D8">
                <w:t xml:space="preserve">and </w:t>
              </w:r>
            </w:ins>
            <w:del w:id="4358"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359" w:name="_Toc37681051"/>
      <w:bookmarkStart w:id="4360" w:name="_Toc46486623"/>
      <w:bookmarkStart w:id="4361" w:name="_Toc52546968"/>
      <w:bookmarkStart w:id="4362" w:name="_Toc52547498"/>
      <w:bookmarkStart w:id="4363" w:name="_Toc52548028"/>
      <w:bookmarkStart w:id="4364" w:name="_Toc52548558"/>
      <w:bookmarkStart w:id="4365" w:name="_Toc100881326"/>
      <w:r w:rsidRPr="00B611E1">
        <w:t>–</w:t>
      </w:r>
      <w:r w:rsidRPr="00B611E1">
        <w:tab/>
      </w:r>
      <w:r w:rsidRPr="00B611E1">
        <w:rPr>
          <w:i/>
          <w:snapToGrid w:val="0"/>
        </w:rPr>
        <w:t>GNSS-SSR-GriddedCorrectionSupport</w:t>
      </w:r>
      <w:bookmarkEnd w:id="4359"/>
      <w:bookmarkEnd w:id="4360"/>
      <w:bookmarkEnd w:id="4361"/>
      <w:bookmarkEnd w:id="4362"/>
      <w:bookmarkEnd w:id="4363"/>
      <w:bookmarkEnd w:id="4364"/>
      <w:bookmarkEnd w:id="4365"/>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366" w:name="_Toc37681052"/>
      <w:bookmarkStart w:id="4367" w:name="_Toc46486624"/>
      <w:bookmarkStart w:id="4368" w:name="_Toc52546969"/>
      <w:bookmarkStart w:id="4369" w:name="_Toc52547499"/>
      <w:bookmarkStart w:id="4370" w:name="_Toc52548029"/>
      <w:bookmarkStart w:id="4371" w:name="_Toc52548559"/>
      <w:bookmarkStart w:id="4372"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366"/>
      <w:bookmarkEnd w:id="4367"/>
      <w:bookmarkEnd w:id="4368"/>
      <w:bookmarkEnd w:id="4369"/>
      <w:bookmarkEnd w:id="4370"/>
      <w:bookmarkEnd w:id="4371"/>
      <w:bookmarkEnd w:id="4372"/>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373" w:name="_Toc37681053"/>
      <w:bookmarkStart w:id="4374" w:name="_Toc46486625"/>
      <w:bookmarkStart w:id="4375" w:name="_Toc52546970"/>
      <w:bookmarkStart w:id="4376" w:name="_Toc52547500"/>
      <w:bookmarkStart w:id="4377" w:name="_Toc52548030"/>
      <w:bookmarkStart w:id="4378" w:name="_Toc52548560"/>
      <w:bookmarkStart w:id="4379"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373"/>
      <w:bookmarkEnd w:id="4374"/>
      <w:bookmarkEnd w:id="4375"/>
      <w:bookmarkEnd w:id="4376"/>
      <w:bookmarkEnd w:id="4377"/>
      <w:bookmarkEnd w:id="4378"/>
      <w:bookmarkEnd w:id="4379"/>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380" w:name="_Toc27765351"/>
      <w:bookmarkStart w:id="4381" w:name="_Toc37681054"/>
      <w:bookmarkStart w:id="4382" w:name="_Toc46486626"/>
      <w:bookmarkStart w:id="4383" w:name="_Toc52546971"/>
      <w:bookmarkStart w:id="4384" w:name="_Toc52547501"/>
      <w:bookmarkStart w:id="4385" w:name="_Toc52548031"/>
      <w:bookmarkStart w:id="4386" w:name="_Toc52548561"/>
      <w:bookmarkStart w:id="4387" w:name="_Toc100881329"/>
      <w:r w:rsidRPr="00B611E1">
        <w:t>6.5.2.11</w:t>
      </w:r>
      <w:r w:rsidRPr="00B611E1">
        <w:tab/>
        <w:t>GNSS Capability Information Request</w:t>
      </w:r>
      <w:bookmarkEnd w:id="4380"/>
      <w:bookmarkEnd w:id="4381"/>
      <w:bookmarkEnd w:id="4382"/>
      <w:bookmarkEnd w:id="4383"/>
      <w:bookmarkEnd w:id="4384"/>
      <w:bookmarkEnd w:id="4385"/>
      <w:bookmarkEnd w:id="4386"/>
      <w:bookmarkEnd w:id="4387"/>
    </w:p>
    <w:p w14:paraId="7D53B01F" w14:textId="77777777" w:rsidR="002B1632" w:rsidRPr="00B611E1" w:rsidRDefault="002B1632" w:rsidP="002D60CB">
      <w:pPr>
        <w:pStyle w:val="Heading4"/>
      </w:pPr>
      <w:bookmarkStart w:id="4388" w:name="_Toc27765352"/>
      <w:bookmarkStart w:id="4389" w:name="_Toc37681055"/>
      <w:bookmarkStart w:id="4390" w:name="_Toc46486627"/>
      <w:bookmarkStart w:id="4391" w:name="_Toc52546972"/>
      <w:bookmarkStart w:id="4392" w:name="_Toc52547502"/>
      <w:bookmarkStart w:id="4393" w:name="_Toc52548032"/>
      <w:bookmarkStart w:id="4394" w:name="_Toc52548562"/>
      <w:bookmarkStart w:id="4395" w:name="_Toc100881330"/>
      <w:r w:rsidRPr="00B611E1">
        <w:t>–</w:t>
      </w:r>
      <w:r w:rsidRPr="00B611E1">
        <w:tab/>
      </w:r>
      <w:r w:rsidRPr="00B611E1">
        <w:rPr>
          <w:i/>
        </w:rPr>
        <w:t>A-GNSS-RequestCapabilities</w:t>
      </w:r>
      <w:bookmarkEnd w:id="4388"/>
      <w:bookmarkEnd w:id="4389"/>
      <w:bookmarkEnd w:id="4390"/>
      <w:bookmarkEnd w:id="4391"/>
      <w:bookmarkEnd w:id="4392"/>
      <w:bookmarkEnd w:id="4393"/>
      <w:bookmarkEnd w:id="4394"/>
      <w:bookmarkEnd w:id="4395"/>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396" w:name="_Toc27765353"/>
      <w:bookmarkStart w:id="4397" w:name="_Toc37681056"/>
      <w:bookmarkStart w:id="4398" w:name="_Toc46486628"/>
      <w:bookmarkStart w:id="4399" w:name="_Toc52546973"/>
      <w:bookmarkStart w:id="4400" w:name="_Toc52547503"/>
      <w:bookmarkStart w:id="4401" w:name="_Toc52548033"/>
      <w:bookmarkStart w:id="4402" w:name="_Toc52548563"/>
      <w:bookmarkStart w:id="4403" w:name="_Toc100881331"/>
      <w:r w:rsidRPr="00B611E1">
        <w:t>6.5.2.12</w:t>
      </w:r>
      <w:r w:rsidRPr="00B611E1">
        <w:tab/>
        <w:t>GNSS Error Elements</w:t>
      </w:r>
      <w:bookmarkEnd w:id="4396"/>
      <w:bookmarkEnd w:id="4397"/>
      <w:bookmarkEnd w:id="4398"/>
      <w:bookmarkEnd w:id="4399"/>
      <w:bookmarkEnd w:id="4400"/>
      <w:bookmarkEnd w:id="4401"/>
      <w:bookmarkEnd w:id="4402"/>
      <w:bookmarkEnd w:id="4403"/>
    </w:p>
    <w:p w14:paraId="48BBB8DC" w14:textId="77777777" w:rsidR="002B1632" w:rsidRPr="00B611E1" w:rsidRDefault="002B1632" w:rsidP="002D60CB">
      <w:pPr>
        <w:pStyle w:val="Heading4"/>
      </w:pPr>
      <w:bookmarkStart w:id="4404" w:name="_Toc27765354"/>
      <w:bookmarkStart w:id="4405" w:name="_Toc37681057"/>
      <w:bookmarkStart w:id="4406" w:name="_Toc46486629"/>
      <w:bookmarkStart w:id="4407" w:name="_Toc52546974"/>
      <w:bookmarkStart w:id="4408" w:name="_Toc52547504"/>
      <w:bookmarkStart w:id="4409" w:name="_Toc52548034"/>
      <w:bookmarkStart w:id="4410" w:name="_Toc52548564"/>
      <w:bookmarkStart w:id="4411" w:name="_Toc100881332"/>
      <w:r w:rsidRPr="00B611E1">
        <w:t>–</w:t>
      </w:r>
      <w:r w:rsidRPr="00B611E1">
        <w:tab/>
      </w:r>
      <w:r w:rsidRPr="00B611E1">
        <w:rPr>
          <w:i/>
          <w:noProof/>
        </w:rPr>
        <w:t>A-GNSS-Error</w:t>
      </w:r>
      <w:bookmarkEnd w:id="4404"/>
      <w:bookmarkEnd w:id="4405"/>
      <w:bookmarkEnd w:id="4406"/>
      <w:bookmarkEnd w:id="4407"/>
      <w:bookmarkEnd w:id="4408"/>
      <w:bookmarkEnd w:id="4409"/>
      <w:bookmarkEnd w:id="4410"/>
      <w:bookmarkEnd w:id="4411"/>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412" w:name="_Toc27765355"/>
      <w:bookmarkStart w:id="4413" w:name="_Toc37681058"/>
      <w:bookmarkStart w:id="4414" w:name="_Toc46486630"/>
      <w:bookmarkStart w:id="4415" w:name="_Toc52546975"/>
      <w:bookmarkStart w:id="4416" w:name="_Toc52547505"/>
      <w:bookmarkStart w:id="4417" w:name="_Toc52548035"/>
      <w:bookmarkStart w:id="4418" w:name="_Toc52548565"/>
      <w:bookmarkStart w:id="4419" w:name="_Toc100881333"/>
      <w:r w:rsidRPr="00B611E1">
        <w:lastRenderedPageBreak/>
        <w:t>–</w:t>
      </w:r>
      <w:r w:rsidRPr="00B611E1">
        <w:tab/>
      </w:r>
      <w:r w:rsidRPr="00B611E1">
        <w:rPr>
          <w:i/>
        </w:rPr>
        <w:t>GNSS-</w:t>
      </w:r>
      <w:r w:rsidRPr="00B611E1">
        <w:rPr>
          <w:i/>
          <w:noProof/>
        </w:rPr>
        <w:t>LocationServerErrorCauses</w:t>
      </w:r>
      <w:bookmarkEnd w:id="4412"/>
      <w:bookmarkEnd w:id="4413"/>
      <w:bookmarkEnd w:id="4414"/>
      <w:bookmarkEnd w:id="4415"/>
      <w:bookmarkEnd w:id="4416"/>
      <w:bookmarkEnd w:id="4417"/>
      <w:bookmarkEnd w:id="4418"/>
      <w:bookmarkEnd w:id="4419"/>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420" w:name="_Toc27765356"/>
      <w:bookmarkStart w:id="4421" w:name="_Toc37681059"/>
      <w:bookmarkStart w:id="4422" w:name="_Toc46486631"/>
      <w:bookmarkStart w:id="4423" w:name="_Toc52546976"/>
      <w:bookmarkStart w:id="4424" w:name="_Toc52547506"/>
      <w:bookmarkStart w:id="4425" w:name="_Toc52548036"/>
      <w:bookmarkStart w:id="4426" w:name="_Toc52548566"/>
      <w:bookmarkStart w:id="4427" w:name="_Toc100881334"/>
      <w:r w:rsidRPr="00B611E1">
        <w:t>–</w:t>
      </w:r>
      <w:r w:rsidRPr="00B611E1">
        <w:tab/>
      </w:r>
      <w:r w:rsidRPr="00B611E1">
        <w:rPr>
          <w:i/>
        </w:rPr>
        <w:t>GNSS-</w:t>
      </w:r>
      <w:r w:rsidRPr="00B611E1">
        <w:rPr>
          <w:i/>
          <w:noProof/>
        </w:rPr>
        <w:t>TargetDeviceErrorCauses</w:t>
      </w:r>
      <w:bookmarkEnd w:id="4420"/>
      <w:bookmarkEnd w:id="4421"/>
      <w:bookmarkEnd w:id="4422"/>
      <w:bookmarkEnd w:id="4423"/>
      <w:bookmarkEnd w:id="4424"/>
      <w:bookmarkEnd w:id="4425"/>
      <w:bookmarkEnd w:id="4426"/>
      <w:bookmarkEnd w:id="4427"/>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428" w:name="_Toc27765357"/>
      <w:bookmarkStart w:id="4429" w:name="_Toc37681060"/>
      <w:bookmarkStart w:id="4430" w:name="_Toc46486632"/>
      <w:bookmarkStart w:id="4431" w:name="_Toc52546977"/>
      <w:bookmarkStart w:id="4432" w:name="_Toc52547507"/>
      <w:bookmarkStart w:id="4433" w:name="_Toc52548037"/>
      <w:bookmarkStart w:id="4434" w:name="_Toc52548567"/>
      <w:bookmarkStart w:id="4435" w:name="_Toc100881335"/>
      <w:r w:rsidRPr="00B611E1">
        <w:lastRenderedPageBreak/>
        <w:t>6.5.2.13</w:t>
      </w:r>
      <w:r w:rsidRPr="00B611E1">
        <w:tab/>
        <w:t>Common GNSS Information Elements</w:t>
      </w:r>
      <w:bookmarkEnd w:id="4428"/>
      <w:bookmarkEnd w:id="4429"/>
      <w:bookmarkEnd w:id="4430"/>
      <w:bookmarkEnd w:id="4431"/>
      <w:bookmarkEnd w:id="4432"/>
      <w:bookmarkEnd w:id="4433"/>
      <w:bookmarkEnd w:id="4434"/>
      <w:bookmarkEnd w:id="4435"/>
    </w:p>
    <w:p w14:paraId="77CB2CA5" w14:textId="77777777" w:rsidR="00784122" w:rsidRPr="00B611E1" w:rsidRDefault="00784122" w:rsidP="00784122">
      <w:pPr>
        <w:pStyle w:val="Heading4"/>
      </w:pPr>
      <w:bookmarkStart w:id="4436" w:name="_Toc27765358"/>
      <w:bookmarkStart w:id="4437" w:name="_Toc37681061"/>
      <w:bookmarkStart w:id="4438" w:name="_Toc46486633"/>
      <w:bookmarkStart w:id="4439" w:name="_Toc52546978"/>
      <w:bookmarkStart w:id="4440" w:name="_Toc52547508"/>
      <w:bookmarkStart w:id="4441" w:name="_Toc52548038"/>
      <w:bookmarkStart w:id="4442" w:name="_Toc52548568"/>
      <w:bookmarkStart w:id="4443" w:name="_Toc100881336"/>
      <w:r w:rsidRPr="00B611E1">
        <w:t>–</w:t>
      </w:r>
      <w:r w:rsidRPr="00B611E1">
        <w:tab/>
      </w:r>
      <w:r w:rsidRPr="00B611E1">
        <w:rPr>
          <w:i/>
        </w:rPr>
        <w:t>GNSS-FrequencyID</w:t>
      </w:r>
      <w:bookmarkEnd w:id="4436"/>
      <w:bookmarkEnd w:id="4437"/>
      <w:bookmarkEnd w:id="4438"/>
      <w:bookmarkEnd w:id="4439"/>
      <w:bookmarkEnd w:id="4440"/>
      <w:bookmarkEnd w:id="4441"/>
      <w:bookmarkEnd w:id="4442"/>
      <w:bookmarkEnd w:id="4443"/>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444" w:name="_Hlk509361321"/>
      <w:r w:rsidRPr="00B611E1">
        <w:t>GNSS-FrequencyID</w:t>
      </w:r>
      <w:bookmarkEnd w:id="4444"/>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445" w:name="_Toc27765359"/>
      <w:bookmarkStart w:id="4446" w:name="_Toc37681062"/>
      <w:bookmarkStart w:id="4447" w:name="_Toc46486634"/>
      <w:bookmarkStart w:id="4448" w:name="_Toc52546979"/>
      <w:bookmarkStart w:id="4449" w:name="_Toc52547509"/>
      <w:bookmarkStart w:id="4450" w:name="_Toc52548039"/>
      <w:bookmarkStart w:id="4451" w:name="_Toc52548569"/>
      <w:bookmarkStart w:id="4452" w:name="_Toc100881337"/>
      <w:r w:rsidRPr="00B611E1">
        <w:t>–</w:t>
      </w:r>
      <w:r w:rsidRPr="00B611E1">
        <w:tab/>
      </w:r>
      <w:r w:rsidRPr="00B611E1">
        <w:rPr>
          <w:i/>
          <w:snapToGrid w:val="0"/>
        </w:rPr>
        <w:t>GNSS-ID</w:t>
      </w:r>
      <w:bookmarkEnd w:id="4445"/>
      <w:bookmarkEnd w:id="4446"/>
      <w:bookmarkEnd w:id="4447"/>
      <w:bookmarkEnd w:id="4448"/>
      <w:bookmarkEnd w:id="4449"/>
      <w:bookmarkEnd w:id="4450"/>
      <w:bookmarkEnd w:id="4451"/>
      <w:bookmarkEnd w:id="4452"/>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lastRenderedPageBreak/>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453" w:name="OLE_LINK16"/>
      <w:bookmarkStart w:id="4454" w:name="OLE_LINK17"/>
      <w:r w:rsidR="007207AA" w:rsidRPr="00B611E1">
        <w:rPr>
          <w:snapToGrid w:val="0"/>
          <w:lang w:eastAsia="zh-CN"/>
        </w:rPr>
        <w:t xml:space="preserve">, </w:t>
      </w:r>
      <w:bookmarkEnd w:id="4453"/>
      <w:bookmarkEnd w:id="4454"/>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455" w:name="_Toc27765360"/>
      <w:bookmarkStart w:id="4456" w:name="_Toc37681063"/>
      <w:bookmarkStart w:id="4457" w:name="_Toc46486635"/>
      <w:bookmarkStart w:id="4458" w:name="_Toc52546980"/>
      <w:bookmarkStart w:id="4459" w:name="_Toc52547510"/>
      <w:bookmarkStart w:id="4460" w:name="_Toc52548040"/>
      <w:bookmarkStart w:id="4461" w:name="_Toc52548570"/>
      <w:bookmarkStart w:id="4462" w:name="_Toc100881338"/>
      <w:r w:rsidRPr="00B611E1">
        <w:t>–</w:t>
      </w:r>
      <w:r w:rsidRPr="00B611E1">
        <w:tab/>
      </w:r>
      <w:r w:rsidRPr="00B611E1">
        <w:rPr>
          <w:i/>
          <w:snapToGrid w:val="0"/>
        </w:rPr>
        <w:t>GNSS-ID-Bitmap</w:t>
      </w:r>
      <w:bookmarkEnd w:id="4455"/>
      <w:bookmarkEnd w:id="4456"/>
      <w:bookmarkEnd w:id="4457"/>
      <w:bookmarkEnd w:id="4458"/>
      <w:bookmarkEnd w:id="4459"/>
      <w:bookmarkEnd w:id="4460"/>
      <w:bookmarkEnd w:id="4461"/>
      <w:bookmarkEnd w:id="4462"/>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463" w:name="_Toc27765361"/>
      <w:bookmarkStart w:id="4464" w:name="_Toc37681064"/>
      <w:bookmarkStart w:id="4465" w:name="_Toc46486636"/>
      <w:bookmarkStart w:id="4466" w:name="_Toc52546981"/>
      <w:bookmarkStart w:id="4467" w:name="_Toc52547511"/>
      <w:bookmarkStart w:id="4468" w:name="_Toc52548041"/>
      <w:bookmarkStart w:id="4469" w:name="_Toc52548571"/>
      <w:bookmarkStart w:id="4470" w:name="_Toc100881339"/>
      <w:r w:rsidRPr="00B611E1">
        <w:t>–</w:t>
      </w:r>
      <w:r w:rsidRPr="00B611E1">
        <w:tab/>
      </w:r>
      <w:r w:rsidRPr="00B611E1">
        <w:rPr>
          <w:i/>
          <w:snapToGrid w:val="0"/>
        </w:rPr>
        <w:t>GNSS-Link-CombinationsList</w:t>
      </w:r>
      <w:bookmarkEnd w:id="4463"/>
      <w:bookmarkEnd w:id="4464"/>
      <w:bookmarkEnd w:id="4465"/>
      <w:bookmarkEnd w:id="4466"/>
      <w:bookmarkEnd w:id="4467"/>
      <w:bookmarkEnd w:id="4468"/>
      <w:bookmarkEnd w:id="4469"/>
      <w:bookmarkEnd w:id="4470"/>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471" w:name="_Hlk512478130"/>
      <w:r w:rsidRPr="00B611E1">
        <w:t xml:space="preserve">GNSS-Link-CombinationsList-r15 </w:t>
      </w:r>
      <w:bookmarkEnd w:id="4471"/>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472" w:name="_Toc27765362"/>
      <w:bookmarkStart w:id="4473" w:name="_Toc37681065"/>
      <w:bookmarkStart w:id="4474" w:name="_Toc46486637"/>
      <w:bookmarkStart w:id="4475" w:name="_Toc52546982"/>
      <w:bookmarkStart w:id="4476" w:name="_Toc52547512"/>
      <w:bookmarkStart w:id="4477" w:name="_Toc52548042"/>
      <w:bookmarkStart w:id="4478" w:name="_Toc52548572"/>
      <w:bookmarkStart w:id="4479" w:name="_Toc100881340"/>
      <w:r w:rsidRPr="00B611E1">
        <w:t>–</w:t>
      </w:r>
      <w:r w:rsidRPr="00B611E1">
        <w:tab/>
      </w:r>
      <w:r w:rsidRPr="00B611E1">
        <w:rPr>
          <w:i/>
          <w:snapToGrid w:val="0"/>
        </w:rPr>
        <w:t>GNSS-NavListInfo</w:t>
      </w:r>
      <w:bookmarkEnd w:id="4472"/>
      <w:bookmarkEnd w:id="4473"/>
      <w:bookmarkEnd w:id="4474"/>
      <w:bookmarkEnd w:id="4475"/>
      <w:bookmarkEnd w:id="4476"/>
      <w:bookmarkEnd w:id="4477"/>
      <w:bookmarkEnd w:id="4478"/>
      <w:bookmarkEnd w:id="4479"/>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480" w:name="_Toc27765363"/>
      <w:bookmarkStart w:id="4481" w:name="_Toc37681066"/>
      <w:bookmarkStart w:id="4482" w:name="_Toc46486638"/>
      <w:bookmarkStart w:id="4483" w:name="_Toc52546983"/>
      <w:bookmarkStart w:id="4484" w:name="_Toc52547513"/>
      <w:bookmarkStart w:id="4485" w:name="_Toc52548043"/>
      <w:bookmarkStart w:id="4486" w:name="_Toc52548573"/>
      <w:bookmarkStart w:id="4487" w:name="_Toc100881341"/>
      <w:r w:rsidRPr="00B611E1">
        <w:t>–</w:t>
      </w:r>
      <w:r w:rsidRPr="00B611E1">
        <w:tab/>
      </w:r>
      <w:r w:rsidRPr="00B611E1">
        <w:rPr>
          <w:i/>
          <w:snapToGrid w:val="0"/>
        </w:rPr>
        <w:t>GNSS-NetworkID</w:t>
      </w:r>
      <w:bookmarkEnd w:id="4480"/>
      <w:bookmarkEnd w:id="4481"/>
      <w:bookmarkEnd w:id="4482"/>
      <w:bookmarkEnd w:id="4483"/>
      <w:bookmarkEnd w:id="4484"/>
      <w:bookmarkEnd w:id="4485"/>
      <w:bookmarkEnd w:id="4486"/>
      <w:bookmarkEnd w:id="4487"/>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lastRenderedPageBreak/>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488" w:name="_Toc27765364"/>
      <w:bookmarkStart w:id="4489" w:name="_Toc37681067"/>
      <w:bookmarkStart w:id="4490" w:name="_Toc46486639"/>
      <w:bookmarkStart w:id="4491" w:name="_Toc52546984"/>
      <w:bookmarkStart w:id="4492" w:name="_Toc52547514"/>
      <w:bookmarkStart w:id="4493" w:name="_Toc52548044"/>
      <w:bookmarkStart w:id="4494" w:name="_Toc52548574"/>
      <w:bookmarkStart w:id="4495" w:name="_Toc100881342"/>
      <w:r w:rsidRPr="00B611E1">
        <w:t>–</w:t>
      </w:r>
      <w:r w:rsidRPr="00B611E1">
        <w:tab/>
      </w:r>
      <w:r w:rsidRPr="00B611E1">
        <w:rPr>
          <w:i/>
          <w:snapToGrid w:val="0"/>
        </w:rPr>
        <w:t>GNSS-PeriodicControlParam</w:t>
      </w:r>
      <w:bookmarkEnd w:id="4488"/>
      <w:bookmarkEnd w:id="4489"/>
      <w:bookmarkEnd w:id="4490"/>
      <w:bookmarkEnd w:id="4491"/>
      <w:bookmarkEnd w:id="4492"/>
      <w:bookmarkEnd w:id="4493"/>
      <w:bookmarkEnd w:id="4494"/>
      <w:bookmarkEnd w:id="4495"/>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496" w:name="_Toc27765365"/>
      <w:bookmarkStart w:id="4497" w:name="_Toc37681068"/>
      <w:bookmarkStart w:id="4498" w:name="_Toc46486640"/>
      <w:bookmarkStart w:id="4499" w:name="_Toc52546985"/>
      <w:bookmarkStart w:id="4500" w:name="_Toc52547515"/>
      <w:bookmarkStart w:id="4501" w:name="_Toc52548045"/>
      <w:bookmarkStart w:id="4502" w:name="_Toc52548575"/>
      <w:bookmarkStart w:id="4503" w:name="_Toc100881343"/>
      <w:r w:rsidRPr="00B611E1">
        <w:t>–</w:t>
      </w:r>
      <w:r w:rsidRPr="00B611E1">
        <w:tab/>
      </w:r>
      <w:r w:rsidRPr="00B611E1">
        <w:rPr>
          <w:i/>
          <w:snapToGrid w:val="0"/>
        </w:rPr>
        <w:t>GNSS-ReferenceStationID</w:t>
      </w:r>
      <w:bookmarkEnd w:id="4496"/>
      <w:bookmarkEnd w:id="4497"/>
      <w:bookmarkEnd w:id="4498"/>
      <w:bookmarkEnd w:id="4499"/>
      <w:bookmarkEnd w:id="4500"/>
      <w:bookmarkEnd w:id="4501"/>
      <w:bookmarkEnd w:id="4502"/>
      <w:bookmarkEnd w:id="4503"/>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504" w:name="_Toc27765366"/>
      <w:bookmarkStart w:id="4505" w:name="_Toc37681069"/>
      <w:bookmarkStart w:id="4506" w:name="_Toc46486641"/>
      <w:bookmarkStart w:id="4507" w:name="_Toc52546986"/>
      <w:bookmarkStart w:id="4508" w:name="_Toc52547516"/>
      <w:bookmarkStart w:id="4509" w:name="_Toc52548046"/>
      <w:bookmarkStart w:id="4510" w:name="_Toc52548576"/>
      <w:bookmarkStart w:id="4511" w:name="_Toc100881344"/>
      <w:r w:rsidRPr="00B611E1">
        <w:t>–</w:t>
      </w:r>
      <w:r w:rsidRPr="00B611E1">
        <w:tab/>
      </w:r>
      <w:r w:rsidRPr="00B611E1">
        <w:rPr>
          <w:i/>
        </w:rPr>
        <w:t>GNSS-SignalID</w:t>
      </w:r>
      <w:bookmarkEnd w:id="4504"/>
      <w:bookmarkEnd w:id="4505"/>
      <w:bookmarkEnd w:id="4506"/>
      <w:bookmarkEnd w:id="4507"/>
      <w:bookmarkEnd w:id="4508"/>
      <w:bookmarkEnd w:id="4509"/>
      <w:bookmarkEnd w:id="4510"/>
      <w:bookmarkEnd w:id="4511"/>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lastRenderedPageBreak/>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512" w:name="_Toc27765367"/>
      <w:bookmarkStart w:id="4513" w:name="_Toc37681070"/>
      <w:bookmarkStart w:id="4514" w:name="_Toc46486642"/>
      <w:bookmarkStart w:id="4515" w:name="_Toc52546987"/>
      <w:bookmarkStart w:id="4516" w:name="_Toc52547517"/>
      <w:bookmarkStart w:id="4517" w:name="_Toc52548047"/>
      <w:bookmarkStart w:id="4518" w:name="_Toc52548577"/>
      <w:bookmarkStart w:id="4519" w:name="_Toc100881345"/>
      <w:r w:rsidRPr="00B611E1">
        <w:t>–</w:t>
      </w:r>
      <w:r w:rsidRPr="00B611E1">
        <w:tab/>
      </w:r>
      <w:r w:rsidRPr="00B611E1">
        <w:rPr>
          <w:i/>
        </w:rPr>
        <w:t>GNSS-SignalIDs</w:t>
      </w:r>
      <w:bookmarkEnd w:id="4512"/>
      <w:bookmarkEnd w:id="4513"/>
      <w:bookmarkEnd w:id="4514"/>
      <w:bookmarkEnd w:id="4515"/>
      <w:bookmarkEnd w:id="4516"/>
      <w:bookmarkEnd w:id="4517"/>
      <w:bookmarkEnd w:id="4518"/>
      <w:bookmarkEnd w:id="4519"/>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520" w:name="_Toc27765368"/>
      <w:bookmarkStart w:id="4521" w:name="_Toc37681071"/>
      <w:bookmarkStart w:id="4522" w:name="_Toc46486643"/>
      <w:bookmarkStart w:id="4523" w:name="_Toc52546988"/>
      <w:bookmarkStart w:id="4524" w:name="_Toc52547518"/>
      <w:bookmarkStart w:id="4525" w:name="_Toc52548048"/>
      <w:bookmarkStart w:id="4526" w:name="_Toc52548578"/>
      <w:bookmarkStart w:id="4527" w:name="_Toc100881346"/>
      <w:r w:rsidRPr="00B611E1">
        <w:t>–</w:t>
      </w:r>
      <w:r w:rsidRPr="00B611E1">
        <w:tab/>
      </w:r>
      <w:r w:rsidRPr="00B611E1">
        <w:rPr>
          <w:i/>
          <w:snapToGrid w:val="0"/>
        </w:rPr>
        <w:t>GNSS-SubNetworkID</w:t>
      </w:r>
      <w:bookmarkEnd w:id="4520"/>
      <w:bookmarkEnd w:id="4521"/>
      <w:bookmarkEnd w:id="4522"/>
      <w:bookmarkEnd w:id="4523"/>
      <w:bookmarkEnd w:id="4524"/>
      <w:bookmarkEnd w:id="4525"/>
      <w:bookmarkEnd w:id="4526"/>
      <w:bookmarkEnd w:id="4527"/>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528" w:name="_Toc27765369"/>
      <w:bookmarkStart w:id="4529" w:name="_Toc37681072"/>
      <w:bookmarkStart w:id="4530" w:name="_Toc46486644"/>
      <w:bookmarkStart w:id="4531" w:name="_Toc52546989"/>
      <w:bookmarkStart w:id="4532" w:name="_Toc52547519"/>
      <w:bookmarkStart w:id="4533" w:name="_Toc52548049"/>
      <w:bookmarkStart w:id="4534" w:name="_Toc52548579"/>
      <w:bookmarkStart w:id="4535" w:name="_Toc100881347"/>
      <w:r w:rsidRPr="00B611E1">
        <w:t>–</w:t>
      </w:r>
      <w:r w:rsidRPr="00B611E1">
        <w:tab/>
      </w:r>
      <w:r w:rsidRPr="00B611E1">
        <w:rPr>
          <w:i/>
          <w:snapToGrid w:val="0"/>
        </w:rPr>
        <w:t>SBAS-ID</w:t>
      </w:r>
      <w:bookmarkEnd w:id="4528"/>
      <w:bookmarkEnd w:id="4529"/>
      <w:bookmarkEnd w:id="4530"/>
      <w:bookmarkEnd w:id="4531"/>
      <w:bookmarkEnd w:id="4532"/>
      <w:bookmarkEnd w:id="4533"/>
      <w:bookmarkEnd w:id="4534"/>
      <w:bookmarkEnd w:id="4535"/>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536" w:name="_Toc27765370"/>
      <w:bookmarkStart w:id="4537" w:name="_Toc37681073"/>
      <w:bookmarkStart w:id="4538" w:name="_Toc46486645"/>
      <w:bookmarkStart w:id="4539" w:name="_Toc52546990"/>
      <w:bookmarkStart w:id="4540" w:name="_Toc52547520"/>
      <w:bookmarkStart w:id="4541" w:name="_Toc52548050"/>
      <w:bookmarkStart w:id="4542" w:name="_Toc52548580"/>
      <w:bookmarkStart w:id="4543" w:name="_Toc100881348"/>
      <w:r w:rsidRPr="00B611E1">
        <w:t>–</w:t>
      </w:r>
      <w:r w:rsidRPr="00B611E1">
        <w:tab/>
      </w:r>
      <w:r w:rsidRPr="00B611E1">
        <w:rPr>
          <w:i/>
          <w:snapToGrid w:val="0"/>
        </w:rPr>
        <w:t>SBAS-IDs</w:t>
      </w:r>
      <w:bookmarkEnd w:id="4536"/>
      <w:bookmarkEnd w:id="4537"/>
      <w:bookmarkEnd w:id="4538"/>
      <w:bookmarkEnd w:id="4539"/>
      <w:bookmarkEnd w:id="4540"/>
      <w:bookmarkEnd w:id="4541"/>
      <w:bookmarkEnd w:id="4542"/>
      <w:bookmarkEnd w:id="4543"/>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544" w:name="_Toc27765371"/>
      <w:bookmarkStart w:id="4545" w:name="_Toc37681074"/>
      <w:bookmarkStart w:id="4546" w:name="_Toc46486646"/>
      <w:bookmarkStart w:id="4547" w:name="_Toc52546991"/>
      <w:bookmarkStart w:id="4548" w:name="_Toc52547521"/>
      <w:bookmarkStart w:id="4549" w:name="_Toc52548051"/>
      <w:bookmarkStart w:id="4550" w:name="_Toc52548581"/>
      <w:bookmarkStart w:id="4551" w:name="_Toc100881349"/>
      <w:r w:rsidRPr="00B611E1">
        <w:t>–</w:t>
      </w:r>
      <w:r w:rsidRPr="00B611E1">
        <w:tab/>
      </w:r>
      <w:r w:rsidRPr="00B611E1">
        <w:rPr>
          <w:i/>
          <w:snapToGrid w:val="0"/>
        </w:rPr>
        <w:t>SV-ID</w:t>
      </w:r>
      <w:bookmarkEnd w:id="4544"/>
      <w:bookmarkEnd w:id="4545"/>
      <w:bookmarkEnd w:id="4546"/>
      <w:bookmarkEnd w:id="4547"/>
      <w:bookmarkEnd w:id="4548"/>
      <w:bookmarkEnd w:id="4549"/>
      <w:bookmarkEnd w:id="4550"/>
      <w:bookmarkEnd w:id="4551"/>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552" w:name="_Toc27765372"/>
      <w:bookmarkStart w:id="4553" w:name="_Toc37681075"/>
      <w:bookmarkStart w:id="4554" w:name="_Toc46486647"/>
      <w:bookmarkStart w:id="4555" w:name="_Toc52546992"/>
      <w:bookmarkStart w:id="4556" w:name="_Toc52547522"/>
      <w:bookmarkStart w:id="4557" w:name="_Toc52548052"/>
      <w:bookmarkStart w:id="4558" w:name="_Toc52548582"/>
      <w:bookmarkStart w:id="4559" w:name="_Toc100881350"/>
      <w:r w:rsidRPr="00B611E1">
        <w:t>6.5.3</w:t>
      </w:r>
      <w:r w:rsidRPr="00B611E1">
        <w:tab/>
        <w:t>Enhanced Cell ID Positioning</w:t>
      </w:r>
      <w:bookmarkEnd w:id="4552"/>
      <w:bookmarkEnd w:id="4553"/>
      <w:bookmarkEnd w:id="4554"/>
      <w:bookmarkEnd w:id="4555"/>
      <w:bookmarkEnd w:id="4556"/>
      <w:bookmarkEnd w:id="4557"/>
      <w:bookmarkEnd w:id="4558"/>
      <w:bookmarkEnd w:id="4559"/>
    </w:p>
    <w:p w14:paraId="00816E16" w14:textId="77777777" w:rsidR="002B1632" w:rsidRPr="00B611E1" w:rsidRDefault="002B1632" w:rsidP="002D60CB">
      <w:pPr>
        <w:pStyle w:val="Heading4"/>
      </w:pPr>
      <w:bookmarkStart w:id="4560" w:name="_Toc27765373"/>
      <w:bookmarkStart w:id="4561" w:name="_Toc37681076"/>
      <w:bookmarkStart w:id="4562" w:name="_Toc46486648"/>
      <w:bookmarkStart w:id="4563" w:name="_Toc52546993"/>
      <w:bookmarkStart w:id="4564" w:name="_Toc52547523"/>
      <w:bookmarkStart w:id="4565" w:name="_Toc52548053"/>
      <w:bookmarkStart w:id="4566" w:name="_Toc52548583"/>
      <w:bookmarkStart w:id="4567" w:name="_Toc100881351"/>
      <w:r w:rsidRPr="00B611E1">
        <w:t>6.5.3.1</w:t>
      </w:r>
      <w:r w:rsidRPr="00B611E1">
        <w:tab/>
        <w:t>E</w:t>
      </w:r>
      <w:r w:rsidRPr="00B611E1">
        <w:noBreakHyphen/>
        <w:t>CID Location Information</w:t>
      </w:r>
      <w:bookmarkEnd w:id="4560"/>
      <w:bookmarkEnd w:id="4561"/>
      <w:bookmarkEnd w:id="4562"/>
      <w:bookmarkEnd w:id="4563"/>
      <w:bookmarkEnd w:id="4564"/>
      <w:bookmarkEnd w:id="4565"/>
      <w:bookmarkEnd w:id="4566"/>
      <w:bookmarkEnd w:id="4567"/>
    </w:p>
    <w:p w14:paraId="006901E9" w14:textId="77777777" w:rsidR="002B1632" w:rsidRPr="00B611E1" w:rsidRDefault="002B1632" w:rsidP="002D60CB">
      <w:pPr>
        <w:pStyle w:val="Heading4"/>
      </w:pPr>
      <w:bookmarkStart w:id="4568" w:name="_Toc27765374"/>
      <w:bookmarkStart w:id="4569" w:name="_Toc37681077"/>
      <w:bookmarkStart w:id="4570" w:name="_Toc46486649"/>
      <w:bookmarkStart w:id="4571" w:name="_Toc52546994"/>
      <w:bookmarkStart w:id="4572" w:name="_Toc52547524"/>
      <w:bookmarkStart w:id="4573" w:name="_Toc52548054"/>
      <w:bookmarkStart w:id="4574" w:name="_Toc52548584"/>
      <w:bookmarkStart w:id="4575" w:name="_Toc100881352"/>
      <w:r w:rsidRPr="00B611E1">
        <w:t>–</w:t>
      </w:r>
      <w:r w:rsidRPr="00B611E1">
        <w:tab/>
      </w:r>
      <w:r w:rsidRPr="00B611E1">
        <w:rPr>
          <w:i/>
        </w:rPr>
        <w:t>ECID-Provide</w:t>
      </w:r>
      <w:r w:rsidRPr="00B611E1">
        <w:rPr>
          <w:i/>
          <w:noProof/>
        </w:rPr>
        <w:t>LocationInformation</w:t>
      </w:r>
      <w:bookmarkEnd w:id="4568"/>
      <w:bookmarkEnd w:id="4569"/>
      <w:bookmarkEnd w:id="4570"/>
      <w:bookmarkEnd w:id="4571"/>
      <w:bookmarkEnd w:id="4572"/>
      <w:bookmarkEnd w:id="4573"/>
      <w:bookmarkEnd w:id="4574"/>
      <w:bookmarkEnd w:id="4575"/>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576" w:name="_Toc27765375"/>
      <w:bookmarkStart w:id="4577" w:name="_Toc37681078"/>
      <w:bookmarkStart w:id="4578" w:name="_Toc46486650"/>
      <w:bookmarkStart w:id="4579" w:name="_Toc52546995"/>
      <w:bookmarkStart w:id="4580" w:name="_Toc52547525"/>
      <w:bookmarkStart w:id="4581" w:name="_Toc52548055"/>
      <w:bookmarkStart w:id="4582" w:name="_Toc52548585"/>
      <w:bookmarkStart w:id="4583" w:name="_Toc100881353"/>
      <w:r w:rsidRPr="00B611E1">
        <w:t>6.5.3.2</w:t>
      </w:r>
      <w:r w:rsidRPr="00B611E1">
        <w:tab/>
        <w:t>E</w:t>
      </w:r>
      <w:r w:rsidRPr="00B611E1">
        <w:noBreakHyphen/>
        <w:t>CID Location Information Elements</w:t>
      </w:r>
      <w:bookmarkEnd w:id="4576"/>
      <w:bookmarkEnd w:id="4577"/>
      <w:bookmarkEnd w:id="4578"/>
      <w:bookmarkEnd w:id="4579"/>
      <w:bookmarkEnd w:id="4580"/>
      <w:bookmarkEnd w:id="4581"/>
      <w:bookmarkEnd w:id="4582"/>
      <w:bookmarkEnd w:id="4583"/>
    </w:p>
    <w:p w14:paraId="617CC3AF" w14:textId="77777777" w:rsidR="002B1632" w:rsidRPr="00B611E1" w:rsidRDefault="002B1632" w:rsidP="002D60CB">
      <w:pPr>
        <w:pStyle w:val="Heading4"/>
        <w:rPr>
          <w:i/>
        </w:rPr>
      </w:pPr>
      <w:bookmarkStart w:id="4584" w:name="_Toc27765376"/>
      <w:bookmarkStart w:id="4585" w:name="_Toc37681079"/>
      <w:bookmarkStart w:id="4586" w:name="_Toc46486651"/>
      <w:bookmarkStart w:id="4587" w:name="_Toc52546996"/>
      <w:bookmarkStart w:id="4588" w:name="_Toc52547526"/>
      <w:bookmarkStart w:id="4589" w:name="_Toc52548056"/>
      <w:bookmarkStart w:id="4590" w:name="_Toc52548586"/>
      <w:bookmarkStart w:id="4591" w:name="_Toc100881354"/>
      <w:r w:rsidRPr="00B611E1">
        <w:t>–</w:t>
      </w:r>
      <w:r w:rsidRPr="00B611E1">
        <w:tab/>
      </w:r>
      <w:r w:rsidRPr="00B611E1">
        <w:rPr>
          <w:i/>
        </w:rPr>
        <w:t>ECID-SignalMeasurementInformation</w:t>
      </w:r>
      <w:bookmarkEnd w:id="4584"/>
      <w:bookmarkEnd w:id="4585"/>
      <w:bookmarkEnd w:id="4586"/>
      <w:bookmarkEnd w:id="4587"/>
      <w:bookmarkEnd w:id="4588"/>
      <w:bookmarkEnd w:id="4589"/>
      <w:bookmarkEnd w:id="4590"/>
      <w:bookmarkEnd w:id="4591"/>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592" w:name="_Toc27765377"/>
      <w:bookmarkStart w:id="4593" w:name="_Toc37681080"/>
      <w:bookmarkStart w:id="4594" w:name="_Toc46486652"/>
      <w:bookmarkStart w:id="4595" w:name="_Toc52546997"/>
      <w:bookmarkStart w:id="4596" w:name="_Toc52547527"/>
      <w:bookmarkStart w:id="4597" w:name="_Toc52548057"/>
      <w:bookmarkStart w:id="4598" w:name="_Toc52548587"/>
      <w:bookmarkStart w:id="4599" w:name="_Toc100881355"/>
      <w:r w:rsidRPr="00B611E1">
        <w:t>6.5.3.3</w:t>
      </w:r>
      <w:r w:rsidRPr="00B611E1">
        <w:tab/>
        <w:t>E</w:t>
      </w:r>
      <w:r w:rsidRPr="00B611E1">
        <w:noBreakHyphen/>
        <w:t>CID Location Information Request</w:t>
      </w:r>
      <w:bookmarkEnd w:id="4592"/>
      <w:bookmarkEnd w:id="4593"/>
      <w:bookmarkEnd w:id="4594"/>
      <w:bookmarkEnd w:id="4595"/>
      <w:bookmarkEnd w:id="4596"/>
      <w:bookmarkEnd w:id="4597"/>
      <w:bookmarkEnd w:id="4598"/>
      <w:bookmarkEnd w:id="4599"/>
    </w:p>
    <w:p w14:paraId="2572DC96" w14:textId="77777777" w:rsidR="002B1632" w:rsidRPr="00B611E1" w:rsidRDefault="002B1632" w:rsidP="002D60CB">
      <w:pPr>
        <w:pStyle w:val="Heading4"/>
      </w:pPr>
      <w:bookmarkStart w:id="4600" w:name="_Toc27765378"/>
      <w:bookmarkStart w:id="4601" w:name="_Toc37681081"/>
      <w:bookmarkStart w:id="4602" w:name="_Toc46486653"/>
      <w:bookmarkStart w:id="4603" w:name="_Toc52546998"/>
      <w:bookmarkStart w:id="4604" w:name="_Toc52547528"/>
      <w:bookmarkStart w:id="4605" w:name="_Toc52548058"/>
      <w:bookmarkStart w:id="4606" w:name="_Toc52548588"/>
      <w:bookmarkStart w:id="4607" w:name="_Toc100881356"/>
      <w:r w:rsidRPr="00B611E1">
        <w:t>–</w:t>
      </w:r>
      <w:r w:rsidRPr="00B611E1">
        <w:tab/>
      </w:r>
      <w:r w:rsidRPr="00B611E1">
        <w:rPr>
          <w:i/>
        </w:rPr>
        <w:t>ECID-Request</w:t>
      </w:r>
      <w:r w:rsidRPr="00B611E1">
        <w:rPr>
          <w:i/>
          <w:noProof/>
        </w:rPr>
        <w:t>LocationInformation</w:t>
      </w:r>
      <w:bookmarkEnd w:id="4600"/>
      <w:bookmarkEnd w:id="4601"/>
      <w:bookmarkEnd w:id="4602"/>
      <w:bookmarkEnd w:id="4603"/>
      <w:bookmarkEnd w:id="4604"/>
      <w:bookmarkEnd w:id="4605"/>
      <w:bookmarkEnd w:id="4606"/>
      <w:bookmarkEnd w:id="4607"/>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608" w:name="_Toc27765379"/>
      <w:bookmarkStart w:id="4609" w:name="_Toc37681082"/>
      <w:bookmarkStart w:id="4610" w:name="_Toc46486654"/>
      <w:bookmarkStart w:id="4611" w:name="_Toc52546999"/>
      <w:bookmarkStart w:id="4612" w:name="_Toc52547529"/>
      <w:bookmarkStart w:id="4613" w:name="_Toc52548059"/>
      <w:bookmarkStart w:id="4614" w:name="_Toc52548589"/>
      <w:bookmarkStart w:id="4615" w:name="_Toc100881357"/>
      <w:r w:rsidRPr="00B611E1">
        <w:t>6.5.3.4</w:t>
      </w:r>
      <w:r w:rsidRPr="00B611E1">
        <w:tab/>
        <w:t>E</w:t>
      </w:r>
      <w:r w:rsidRPr="00B611E1">
        <w:noBreakHyphen/>
        <w:t>CID Capability Information</w:t>
      </w:r>
      <w:bookmarkEnd w:id="4608"/>
      <w:bookmarkEnd w:id="4609"/>
      <w:bookmarkEnd w:id="4610"/>
      <w:bookmarkEnd w:id="4611"/>
      <w:bookmarkEnd w:id="4612"/>
      <w:bookmarkEnd w:id="4613"/>
      <w:bookmarkEnd w:id="4614"/>
      <w:bookmarkEnd w:id="4615"/>
    </w:p>
    <w:p w14:paraId="7C793D48" w14:textId="77777777" w:rsidR="002B1632" w:rsidRPr="00B611E1" w:rsidRDefault="002B1632" w:rsidP="002D60CB">
      <w:pPr>
        <w:pStyle w:val="Heading4"/>
      </w:pPr>
      <w:bookmarkStart w:id="4616" w:name="_Toc27765380"/>
      <w:bookmarkStart w:id="4617" w:name="_Toc37681083"/>
      <w:bookmarkStart w:id="4618" w:name="_Toc46486655"/>
      <w:bookmarkStart w:id="4619" w:name="_Toc52547000"/>
      <w:bookmarkStart w:id="4620" w:name="_Toc52547530"/>
      <w:bookmarkStart w:id="4621" w:name="_Toc52548060"/>
      <w:bookmarkStart w:id="4622" w:name="_Toc52548590"/>
      <w:bookmarkStart w:id="4623" w:name="_Toc100881358"/>
      <w:r w:rsidRPr="00B611E1">
        <w:t>–</w:t>
      </w:r>
      <w:r w:rsidRPr="00B611E1">
        <w:tab/>
      </w:r>
      <w:r w:rsidRPr="00B611E1">
        <w:rPr>
          <w:i/>
        </w:rPr>
        <w:t>ECID-Provide</w:t>
      </w:r>
      <w:r w:rsidRPr="00B611E1">
        <w:rPr>
          <w:i/>
          <w:noProof/>
        </w:rPr>
        <w:t>Capabilities</w:t>
      </w:r>
      <w:bookmarkEnd w:id="4616"/>
      <w:bookmarkEnd w:id="4617"/>
      <w:bookmarkEnd w:id="4618"/>
      <w:bookmarkEnd w:id="4619"/>
      <w:bookmarkEnd w:id="4620"/>
      <w:bookmarkEnd w:id="4621"/>
      <w:bookmarkEnd w:id="4622"/>
      <w:bookmarkEnd w:id="4623"/>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624" w:author="RAN2#118-e_v1" w:date="2022-04-27T03:51:00Z"/>
          <w:snapToGrid w:val="0"/>
        </w:rPr>
      </w:pPr>
      <w:r w:rsidRPr="00B611E1">
        <w:rPr>
          <w:snapToGrid w:val="0"/>
        </w:rPr>
        <w:tab/>
        <w:t>[[</w:t>
      </w:r>
      <w:r w:rsidRPr="00B611E1">
        <w:rPr>
          <w:snapToGrid w:val="0"/>
        </w:rPr>
        <w:tab/>
        <w:t>scheduledLocationRequest</w:t>
      </w:r>
      <w:ins w:id="4625" w:author="RAN2#118-e_v1" w:date="2022-04-27T06:08:00Z">
        <w:r w:rsidR="00473ABD" w:rsidRPr="00473ABD">
          <w:rPr>
            <w:snapToGrid w:val="0"/>
          </w:rPr>
          <w:t>Supported</w:t>
        </w:r>
      </w:ins>
      <w:r w:rsidRPr="00B611E1">
        <w:rPr>
          <w:snapToGrid w:val="0"/>
        </w:rPr>
        <w:t>-r17</w:t>
      </w:r>
      <w:r w:rsidRPr="00B611E1">
        <w:rPr>
          <w:snapToGrid w:val="0"/>
        </w:rPr>
        <w:tab/>
      </w:r>
      <w:ins w:id="4626"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627"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628" w:author="RAN2#118-e_v1" w:date="2022-04-27T03:51:00Z"/>
          <w:snapToGrid w:val="0"/>
        </w:rPr>
      </w:pPr>
      <w:del w:id="4629"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630" w:author="RAN2#118-e_v1" w:date="2022-04-27T03:51:00Z"/>
          <w:snapToGrid w:val="0"/>
        </w:rPr>
      </w:pPr>
      <w:del w:id="4631"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632" w:author="RAN2#118-e_v1" w:date="2022-04-27T03:51:00Z"/>
        </w:rPr>
      </w:pPr>
      <w:del w:id="4633"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634" w:author="RAN2#118-e_v1" w:date="2022-04-27T03:51:00Z"/>
        </w:rPr>
      </w:pPr>
      <w:del w:id="4635"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636" w:author="RAN2#118-e_v1" w:date="2022-04-27T03:51:00Z"/>
          <w:snapToGrid w:val="0"/>
        </w:rPr>
      </w:pPr>
      <w:del w:id="4637"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638" w:author="RAN2#118-e_v1" w:date="2022-04-27T03:51:00Z"/>
          <w:snapToGrid w:val="0"/>
        </w:rPr>
      </w:pPr>
      <w:del w:id="4639"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640"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641"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642" w:author="RAN2#118-e_v1" w:date="2022-04-27T06:09:00Z">
              <w:r w:rsidR="005E49E9">
                <w:rPr>
                  <w:b/>
                  <w:bCs/>
                  <w:i/>
                  <w:iCs/>
                </w:rPr>
                <w:t>Supported</w:t>
              </w:r>
            </w:ins>
          </w:p>
          <w:p w14:paraId="6C77E622" w14:textId="58563DE6"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ins w:id="4643" w:author="RAN2#118-e_v3" w:date="2022-05-21T13:25:00Z">
              <w:r w:rsidR="00B963AC" w:rsidRPr="00B963AC">
                <w:rPr>
                  <w:rFonts w:ascii="Arial" w:hAnsi="Arial" w:cs="Arial"/>
                  <w:i/>
                  <w:iCs/>
                  <w:snapToGrid w:val="0"/>
                  <w:sz w:val="18"/>
                  <w:szCs w:val="18"/>
                </w:rPr>
                <w:t>ScheduledLocationTime</w:t>
              </w:r>
            </w:ins>
            <w:del w:id="4644" w:author="RAN2#118-e_v3" w:date="2022-05-21T13:25:00Z">
              <w:r w:rsidRPr="00B611E1" w:rsidDel="00B963AC">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645" w:name="_Toc27765381"/>
      <w:bookmarkStart w:id="4646" w:name="_Toc37681084"/>
      <w:bookmarkStart w:id="4647" w:name="_Toc46486656"/>
      <w:bookmarkStart w:id="4648" w:name="_Toc52547001"/>
      <w:bookmarkStart w:id="4649" w:name="_Toc52547531"/>
      <w:bookmarkStart w:id="4650" w:name="_Toc52548061"/>
      <w:bookmarkStart w:id="4651" w:name="_Toc52548591"/>
      <w:bookmarkStart w:id="4652" w:name="_Toc100881359"/>
      <w:r w:rsidRPr="00B611E1">
        <w:t>6.5.3.5</w:t>
      </w:r>
      <w:r w:rsidRPr="00B611E1">
        <w:tab/>
        <w:t>E</w:t>
      </w:r>
      <w:r w:rsidRPr="00B611E1">
        <w:noBreakHyphen/>
        <w:t>CID Capability Information Request</w:t>
      </w:r>
      <w:bookmarkEnd w:id="4645"/>
      <w:bookmarkEnd w:id="4646"/>
      <w:bookmarkEnd w:id="4647"/>
      <w:bookmarkEnd w:id="4648"/>
      <w:bookmarkEnd w:id="4649"/>
      <w:bookmarkEnd w:id="4650"/>
      <w:bookmarkEnd w:id="4651"/>
      <w:bookmarkEnd w:id="4652"/>
    </w:p>
    <w:p w14:paraId="7610A47F" w14:textId="77777777" w:rsidR="002B1632" w:rsidRPr="00B611E1" w:rsidRDefault="002B1632" w:rsidP="002D60CB">
      <w:pPr>
        <w:pStyle w:val="Heading4"/>
      </w:pPr>
      <w:bookmarkStart w:id="4653" w:name="_Toc27765382"/>
      <w:bookmarkStart w:id="4654" w:name="_Toc37681085"/>
      <w:bookmarkStart w:id="4655" w:name="_Toc46486657"/>
      <w:bookmarkStart w:id="4656" w:name="_Toc52547002"/>
      <w:bookmarkStart w:id="4657" w:name="_Toc52547532"/>
      <w:bookmarkStart w:id="4658" w:name="_Toc52548062"/>
      <w:bookmarkStart w:id="4659" w:name="_Toc52548592"/>
      <w:bookmarkStart w:id="4660" w:name="_Toc100881360"/>
      <w:r w:rsidRPr="00B611E1">
        <w:t>–</w:t>
      </w:r>
      <w:r w:rsidRPr="00B611E1">
        <w:tab/>
      </w:r>
      <w:r w:rsidRPr="00B611E1">
        <w:rPr>
          <w:i/>
        </w:rPr>
        <w:t>ECID-Request</w:t>
      </w:r>
      <w:r w:rsidRPr="00B611E1">
        <w:rPr>
          <w:i/>
          <w:noProof/>
        </w:rPr>
        <w:t>Capabilities</w:t>
      </w:r>
      <w:bookmarkEnd w:id="4653"/>
      <w:bookmarkEnd w:id="4654"/>
      <w:bookmarkEnd w:id="4655"/>
      <w:bookmarkEnd w:id="4656"/>
      <w:bookmarkEnd w:id="4657"/>
      <w:bookmarkEnd w:id="4658"/>
      <w:bookmarkEnd w:id="4659"/>
      <w:bookmarkEnd w:id="4660"/>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661" w:name="_Toc27765383"/>
      <w:bookmarkStart w:id="4662" w:name="_Toc37681086"/>
      <w:bookmarkStart w:id="4663" w:name="_Toc46486658"/>
      <w:bookmarkStart w:id="4664" w:name="_Toc52547003"/>
      <w:bookmarkStart w:id="4665" w:name="_Toc52547533"/>
      <w:bookmarkStart w:id="4666" w:name="_Toc52548063"/>
      <w:bookmarkStart w:id="4667" w:name="_Toc52548593"/>
      <w:bookmarkStart w:id="4668" w:name="_Toc100881361"/>
      <w:r w:rsidRPr="00B611E1">
        <w:t>6.5.3.6</w:t>
      </w:r>
      <w:r w:rsidRPr="00B611E1">
        <w:tab/>
        <w:t>E</w:t>
      </w:r>
      <w:r w:rsidRPr="00B611E1">
        <w:noBreakHyphen/>
        <w:t>CID Error Elements</w:t>
      </w:r>
      <w:bookmarkEnd w:id="4661"/>
      <w:bookmarkEnd w:id="4662"/>
      <w:bookmarkEnd w:id="4663"/>
      <w:bookmarkEnd w:id="4664"/>
      <w:bookmarkEnd w:id="4665"/>
      <w:bookmarkEnd w:id="4666"/>
      <w:bookmarkEnd w:id="4667"/>
      <w:bookmarkEnd w:id="4668"/>
    </w:p>
    <w:p w14:paraId="6FB5C42D" w14:textId="77777777" w:rsidR="002B1632" w:rsidRPr="00B611E1" w:rsidRDefault="002B1632" w:rsidP="002D60CB">
      <w:pPr>
        <w:pStyle w:val="Heading4"/>
      </w:pPr>
      <w:bookmarkStart w:id="4669" w:name="_Toc27765384"/>
      <w:bookmarkStart w:id="4670" w:name="_Toc37681087"/>
      <w:bookmarkStart w:id="4671" w:name="_Toc46486659"/>
      <w:bookmarkStart w:id="4672" w:name="_Toc52547004"/>
      <w:bookmarkStart w:id="4673" w:name="_Toc52547534"/>
      <w:bookmarkStart w:id="4674" w:name="_Toc52548064"/>
      <w:bookmarkStart w:id="4675" w:name="_Toc52548594"/>
      <w:bookmarkStart w:id="4676" w:name="_Toc100881362"/>
      <w:r w:rsidRPr="00B611E1">
        <w:t>–</w:t>
      </w:r>
      <w:r w:rsidRPr="00B611E1">
        <w:tab/>
      </w:r>
      <w:r w:rsidRPr="00B611E1">
        <w:rPr>
          <w:i/>
        </w:rPr>
        <w:t>ECID-Error</w:t>
      </w:r>
      <w:bookmarkEnd w:id="4669"/>
      <w:bookmarkEnd w:id="4670"/>
      <w:bookmarkEnd w:id="4671"/>
      <w:bookmarkEnd w:id="4672"/>
      <w:bookmarkEnd w:id="4673"/>
      <w:bookmarkEnd w:id="4674"/>
      <w:bookmarkEnd w:id="4675"/>
      <w:bookmarkEnd w:id="4676"/>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677" w:name="_Toc27765385"/>
      <w:bookmarkStart w:id="4678" w:name="_Toc37681088"/>
      <w:bookmarkStart w:id="4679" w:name="_Toc46486660"/>
      <w:bookmarkStart w:id="4680" w:name="_Toc52547005"/>
      <w:bookmarkStart w:id="4681" w:name="_Toc52547535"/>
      <w:bookmarkStart w:id="4682" w:name="_Toc52548065"/>
      <w:bookmarkStart w:id="4683" w:name="_Toc52548595"/>
      <w:bookmarkStart w:id="4684" w:name="_Toc100881363"/>
      <w:r w:rsidRPr="00B611E1">
        <w:lastRenderedPageBreak/>
        <w:t>–</w:t>
      </w:r>
      <w:r w:rsidRPr="00B611E1">
        <w:tab/>
      </w:r>
      <w:r w:rsidRPr="00B611E1">
        <w:rPr>
          <w:i/>
        </w:rPr>
        <w:t>ECID-</w:t>
      </w:r>
      <w:r w:rsidRPr="00B611E1">
        <w:rPr>
          <w:i/>
          <w:noProof/>
        </w:rPr>
        <w:t>LocationServerErrorCauses</w:t>
      </w:r>
      <w:bookmarkEnd w:id="4677"/>
      <w:bookmarkEnd w:id="4678"/>
      <w:bookmarkEnd w:id="4679"/>
      <w:bookmarkEnd w:id="4680"/>
      <w:bookmarkEnd w:id="4681"/>
      <w:bookmarkEnd w:id="4682"/>
      <w:bookmarkEnd w:id="4683"/>
      <w:bookmarkEnd w:id="4684"/>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685" w:name="_Toc27765386"/>
      <w:bookmarkStart w:id="4686" w:name="_Toc37681089"/>
      <w:bookmarkStart w:id="4687" w:name="_Toc46486661"/>
      <w:bookmarkStart w:id="4688" w:name="_Toc52547006"/>
      <w:bookmarkStart w:id="4689" w:name="_Toc52547536"/>
      <w:bookmarkStart w:id="4690" w:name="_Toc52548066"/>
      <w:bookmarkStart w:id="4691" w:name="_Toc52548596"/>
      <w:bookmarkStart w:id="4692" w:name="_Toc100881364"/>
      <w:r w:rsidRPr="00B611E1">
        <w:t>–</w:t>
      </w:r>
      <w:r w:rsidRPr="00B611E1">
        <w:tab/>
      </w:r>
      <w:r w:rsidRPr="00B611E1">
        <w:rPr>
          <w:i/>
        </w:rPr>
        <w:t>ECID-</w:t>
      </w:r>
      <w:r w:rsidRPr="00B611E1">
        <w:rPr>
          <w:i/>
          <w:noProof/>
        </w:rPr>
        <w:t>TargetDeviceErrorCauses</w:t>
      </w:r>
      <w:bookmarkEnd w:id="4685"/>
      <w:bookmarkEnd w:id="4686"/>
      <w:bookmarkEnd w:id="4687"/>
      <w:bookmarkEnd w:id="4688"/>
      <w:bookmarkEnd w:id="4689"/>
      <w:bookmarkEnd w:id="4690"/>
      <w:bookmarkEnd w:id="4691"/>
      <w:bookmarkEnd w:id="4692"/>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693" w:name="_Toc27765387"/>
      <w:bookmarkStart w:id="4694" w:name="_Toc37681090"/>
      <w:bookmarkStart w:id="4695" w:name="_Toc46486662"/>
      <w:bookmarkStart w:id="4696" w:name="_Toc52547007"/>
      <w:bookmarkStart w:id="4697" w:name="_Toc52547537"/>
      <w:bookmarkStart w:id="4698" w:name="_Toc52548067"/>
      <w:bookmarkStart w:id="4699" w:name="_Toc52548597"/>
      <w:bookmarkStart w:id="4700" w:name="_Toc100881365"/>
      <w:r w:rsidRPr="00B611E1">
        <w:t>6.5.</w:t>
      </w:r>
      <w:r w:rsidR="00DF52EB" w:rsidRPr="00B611E1">
        <w:t>4</w:t>
      </w:r>
      <w:r w:rsidRPr="00B611E1">
        <w:tab/>
        <w:t>Terrestrial Beacon System Positioning</w:t>
      </w:r>
      <w:bookmarkEnd w:id="4693"/>
      <w:bookmarkEnd w:id="4694"/>
      <w:bookmarkEnd w:id="4695"/>
      <w:bookmarkEnd w:id="4696"/>
      <w:bookmarkEnd w:id="4697"/>
      <w:bookmarkEnd w:id="4698"/>
      <w:bookmarkEnd w:id="4699"/>
      <w:bookmarkEnd w:id="4700"/>
    </w:p>
    <w:p w14:paraId="74E0AE1B" w14:textId="77777777" w:rsidR="00631989" w:rsidRPr="00B611E1" w:rsidRDefault="00631989" w:rsidP="00631989">
      <w:pPr>
        <w:pStyle w:val="Heading4"/>
      </w:pPr>
      <w:bookmarkStart w:id="4701" w:name="_Toc27765388"/>
      <w:bookmarkStart w:id="4702" w:name="_Toc37681091"/>
      <w:bookmarkStart w:id="4703" w:name="_Toc46486663"/>
      <w:bookmarkStart w:id="4704" w:name="_Toc52547008"/>
      <w:bookmarkStart w:id="4705" w:name="_Toc52547538"/>
      <w:bookmarkStart w:id="4706" w:name="_Toc52548068"/>
      <w:bookmarkStart w:id="4707" w:name="_Toc52548598"/>
      <w:bookmarkStart w:id="4708" w:name="_Toc100881366"/>
      <w:r w:rsidRPr="00B611E1">
        <w:t>6.5.</w:t>
      </w:r>
      <w:r w:rsidR="00DF52EB" w:rsidRPr="00B611E1">
        <w:t>4</w:t>
      </w:r>
      <w:r w:rsidRPr="00B611E1">
        <w:t>.1</w:t>
      </w:r>
      <w:r w:rsidRPr="00B611E1">
        <w:tab/>
        <w:t>TBS Location Information</w:t>
      </w:r>
      <w:bookmarkEnd w:id="4701"/>
      <w:bookmarkEnd w:id="4702"/>
      <w:bookmarkEnd w:id="4703"/>
      <w:bookmarkEnd w:id="4704"/>
      <w:bookmarkEnd w:id="4705"/>
      <w:bookmarkEnd w:id="4706"/>
      <w:bookmarkEnd w:id="4707"/>
      <w:bookmarkEnd w:id="4708"/>
    </w:p>
    <w:p w14:paraId="6A8438A5" w14:textId="77777777" w:rsidR="00631989" w:rsidRPr="00B611E1" w:rsidRDefault="00631989" w:rsidP="00631989">
      <w:pPr>
        <w:pStyle w:val="Heading4"/>
      </w:pPr>
      <w:bookmarkStart w:id="4709" w:name="_Toc27765389"/>
      <w:bookmarkStart w:id="4710" w:name="_Toc37681092"/>
      <w:bookmarkStart w:id="4711" w:name="_Toc46486664"/>
      <w:bookmarkStart w:id="4712" w:name="_Toc52547009"/>
      <w:bookmarkStart w:id="4713" w:name="_Toc52547539"/>
      <w:bookmarkStart w:id="4714" w:name="_Toc52548069"/>
      <w:bookmarkStart w:id="4715" w:name="_Toc52548599"/>
      <w:bookmarkStart w:id="4716" w:name="_Toc100881367"/>
      <w:r w:rsidRPr="00B611E1">
        <w:t>–</w:t>
      </w:r>
      <w:r w:rsidRPr="00B611E1">
        <w:tab/>
      </w:r>
      <w:r w:rsidRPr="00B611E1">
        <w:rPr>
          <w:i/>
        </w:rPr>
        <w:t>TBS-Provide</w:t>
      </w:r>
      <w:r w:rsidRPr="00B611E1">
        <w:rPr>
          <w:i/>
          <w:noProof/>
        </w:rPr>
        <w:t>LocationInformation</w:t>
      </w:r>
      <w:bookmarkEnd w:id="4709"/>
      <w:bookmarkEnd w:id="4710"/>
      <w:bookmarkEnd w:id="4711"/>
      <w:bookmarkEnd w:id="4712"/>
      <w:bookmarkEnd w:id="4713"/>
      <w:bookmarkEnd w:id="4714"/>
      <w:bookmarkEnd w:id="4715"/>
      <w:bookmarkEnd w:id="4716"/>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717" w:name="_Toc27765390"/>
      <w:bookmarkStart w:id="4718" w:name="_Toc37681093"/>
      <w:bookmarkStart w:id="4719" w:name="_Toc46486665"/>
      <w:bookmarkStart w:id="4720" w:name="_Toc52547010"/>
      <w:bookmarkStart w:id="4721" w:name="_Toc52547540"/>
      <w:bookmarkStart w:id="4722" w:name="_Toc52548070"/>
      <w:bookmarkStart w:id="4723" w:name="_Toc52548600"/>
      <w:bookmarkStart w:id="4724" w:name="_Toc100881368"/>
      <w:r w:rsidRPr="00B611E1">
        <w:t>6.5.</w:t>
      </w:r>
      <w:r w:rsidR="00DF52EB" w:rsidRPr="00B611E1">
        <w:t>4</w:t>
      </w:r>
      <w:r w:rsidRPr="00B611E1">
        <w:t>.2</w:t>
      </w:r>
      <w:r w:rsidRPr="00B611E1">
        <w:tab/>
        <w:t>TBS Location Information Elements</w:t>
      </w:r>
      <w:bookmarkEnd w:id="4717"/>
      <w:bookmarkEnd w:id="4718"/>
      <w:bookmarkEnd w:id="4719"/>
      <w:bookmarkEnd w:id="4720"/>
      <w:bookmarkEnd w:id="4721"/>
      <w:bookmarkEnd w:id="4722"/>
      <w:bookmarkEnd w:id="4723"/>
      <w:bookmarkEnd w:id="4724"/>
    </w:p>
    <w:p w14:paraId="6384916A" w14:textId="77777777" w:rsidR="00631989" w:rsidRPr="00B611E1" w:rsidRDefault="00631989" w:rsidP="00631989">
      <w:pPr>
        <w:pStyle w:val="Heading4"/>
        <w:rPr>
          <w:i/>
        </w:rPr>
      </w:pPr>
      <w:bookmarkStart w:id="4725" w:name="_Toc27765391"/>
      <w:bookmarkStart w:id="4726" w:name="_Toc37681094"/>
      <w:bookmarkStart w:id="4727" w:name="_Toc46486666"/>
      <w:bookmarkStart w:id="4728" w:name="_Toc52547011"/>
      <w:bookmarkStart w:id="4729" w:name="_Toc52547541"/>
      <w:bookmarkStart w:id="4730" w:name="_Toc52548071"/>
      <w:bookmarkStart w:id="4731" w:name="_Toc52548601"/>
      <w:bookmarkStart w:id="4732" w:name="_Toc100881369"/>
      <w:r w:rsidRPr="00B611E1">
        <w:t>–</w:t>
      </w:r>
      <w:r w:rsidRPr="00B611E1">
        <w:tab/>
      </w:r>
      <w:r w:rsidRPr="00B611E1">
        <w:rPr>
          <w:i/>
        </w:rPr>
        <w:t>TBS-</w:t>
      </w:r>
      <w:r w:rsidR="00C16D06" w:rsidRPr="00B611E1">
        <w:rPr>
          <w:i/>
        </w:rPr>
        <w:t>MeasurementInformation</w:t>
      </w:r>
      <w:bookmarkEnd w:id="4725"/>
      <w:bookmarkEnd w:id="4726"/>
      <w:bookmarkEnd w:id="4727"/>
      <w:bookmarkEnd w:id="4728"/>
      <w:bookmarkEnd w:id="4729"/>
      <w:bookmarkEnd w:id="4730"/>
      <w:bookmarkEnd w:id="4731"/>
      <w:bookmarkEnd w:id="4732"/>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733" w:name="_Toc27765392"/>
      <w:bookmarkStart w:id="4734" w:name="_Toc37681095"/>
      <w:bookmarkStart w:id="4735" w:name="_Toc46486667"/>
      <w:bookmarkStart w:id="4736" w:name="_Toc52547012"/>
      <w:bookmarkStart w:id="4737" w:name="_Toc52547542"/>
      <w:bookmarkStart w:id="4738" w:name="_Toc52548072"/>
      <w:bookmarkStart w:id="4739" w:name="_Toc52548602"/>
      <w:bookmarkStart w:id="4740" w:name="_Toc100881370"/>
      <w:r w:rsidRPr="00B611E1">
        <w:t>–</w:t>
      </w:r>
      <w:r w:rsidRPr="00B611E1">
        <w:tab/>
      </w:r>
      <w:r w:rsidRPr="00B611E1">
        <w:rPr>
          <w:i/>
        </w:rPr>
        <w:t>MBS-BeaconMeasList</w:t>
      </w:r>
      <w:bookmarkEnd w:id="4733"/>
      <w:bookmarkEnd w:id="4734"/>
      <w:bookmarkEnd w:id="4735"/>
      <w:bookmarkEnd w:id="4736"/>
      <w:bookmarkEnd w:id="4737"/>
      <w:bookmarkEnd w:id="4738"/>
      <w:bookmarkEnd w:id="4739"/>
      <w:bookmarkEnd w:id="4740"/>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741" w:name="_Toc27765393"/>
      <w:bookmarkStart w:id="4742" w:name="_Toc37681096"/>
      <w:bookmarkStart w:id="4743" w:name="_Toc46486668"/>
      <w:bookmarkStart w:id="4744" w:name="_Toc52547013"/>
      <w:bookmarkStart w:id="4745" w:name="_Toc52547543"/>
      <w:bookmarkStart w:id="4746" w:name="_Toc52548073"/>
      <w:bookmarkStart w:id="4747" w:name="_Toc52548603"/>
      <w:bookmarkStart w:id="4748" w:name="_Toc100881371"/>
      <w:r w:rsidRPr="00B611E1">
        <w:t>6.5.</w:t>
      </w:r>
      <w:r w:rsidR="00DF52EB" w:rsidRPr="00B611E1">
        <w:t>4</w:t>
      </w:r>
      <w:r w:rsidRPr="00B611E1">
        <w:t>.3</w:t>
      </w:r>
      <w:r w:rsidRPr="00B611E1">
        <w:tab/>
        <w:t>TBS Location Information Request</w:t>
      </w:r>
      <w:bookmarkEnd w:id="4741"/>
      <w:bookmarkEnd w:id="4742"/>
      <w:bookmarkEnd w:id="4743"/>
      <w:bookmarkEnd w:id="4744"/>
      <w:bookmarkEnd w:id="4745"/>
      <w:bookmarkEnd w:id="4746"/>
      <w:bookmarkEnd w:id="4747"/>
      <w:bookmarkEnd w:id="4748"/>
    </w:p>
    <w:p w14:paraId="63136249" w14:textId="77777777" w:rsidR="00631989" w:rsidRPr="00B611E1" w:rsidRDefault="007616EE" w:rsidP="00631989">
      <w:pPr>
        <w:pStyle w:val="Heading4"/>
        <w:rPr>
          <w:i/>
        </w:rPr>
      </w:pPr>
      <w:bookmarkStart w:id="4749" w:name="_Toc27765394"/>
      <w:bookmarkStart w:id="4750" w:name="_Toc37681097"/>
      <w:bookmarkStart w:id="4751" w:name="_Toc46486669"/>
      <w:bookmarkStart w:id="4752" w:name="_Toc52547014"/>
      <w:bookmarkStart w:id="4753" w:name="_Toc52547544"/>
      <w:bookmarkStart w:id="4754" w:name="_Toc52548074"/>
      <w:bookmarkStart w:id="4755" w:name="_Toc52548604"/>
      <w:bookmarkStart w:id="4756" w:name="_Toc100881372"/>
      <w:r w:rsidRPr="00B611E1">
        <w:t>–</w:t>
      </w:r>
      <w:r w:rsidR="00631989" w:rsidRPr="00B611E1">
        <w:rPr>
          <w:i/>
        </w:rPr>
        <w:tab/>
        <w:t>TBS-RequestLocationInformation</w:t>
      </w:r>
      <w:bookmarkEnd w:id="4749"/>
      <w:bookmarkEnd w:id="4750"/>
      <w:bookmarkEnd w:id="4751"/>
      <w:bookmarkEnd w:id="4752"/>
      <w:bookmarkEnd w:id="4753"/>
      <w:bookmarkEnd w:id="4754"/>
      <w:bookmarkEnd w:id="4755"/>
      <w:bookmarkEnd w:id="4756"/>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757" w:name="_Toc27765395"/>
      <w:bookmarkStart w:id="4758" w:name="_Toc37681098"/>
      <w:bookmarkStart w:id="4759" w:name="_Toc46486670"/>
      <w:bookmarkStart w:id="4760" w:name="_Toc52547015"/>
      <w:bookmarkStart w:id="4761" w:name="_Toc52547545"/>
      <w:bookmarkStart w:id="4762" w:name="_Toc52548075"/>
      <w:bookmarkStart w:id="4763" w:name="_Toc52548605"/>
      <w:bookmarkStart w:id="4764" w:name="_Toc100881373"/>
      <w:r w:rsidRPr="00B611E1">
        <w:t>6.5.</w:t>
      </w:r>
      <w:r w:rsidR="00DF52EB" w:rsidRPr="00B611E1">
        <w:t>4</w:t>
      </w:r>
      <w:r w:rsidRPr="00B611E1">
        <w:t>.4</w:t>
      </w:r>
      <w:r w:rsidRPr="00B611E1">
        <w:tab/>
        <w:t>TBS Capability Information</w:t>
      </w:r>
      <w:bookmarkEnd w:id="4757"/>
      <w:bookmarkEnd w:id="4758"/>
      <w:bookmarkEnd w:id="4759"/>
      <w:bookmarkEnd w:id="4760"/>
      <w:bookmarkEnd w:id="4761"/>
      <w:bookmarkEnd w:id="4762"/>
      <w:bookmarkEnd w:id="4763"/>
      <w:bookmarkEnd w:id="4764"/>
    </w:p>
    <w:p w14:paraId="48FC04D7" w14:textId="77777777" w:rsidR="00631989" w:rsidRPr="00B611E1" w:rsidRDefault="00631989" w:rsidP="00631989">
      <w:pPr>
        <w:pStyle w:val="Heading4"/>
      </w:pPr>
      <w:bookmarkStart w:id="4765" w:name="_Toc27765396"/>
      <w:bookmarkStart w:id="4766" w:name="_Toc37681099"/>
      <w:bookmarkStart w:id="4767" w:name="_Toc46486671"/>
      <w:bookmarkStart w:id="4768" w:name="_Toc52547016"/>
      <w:bookmarkStart w:id="4769" w:name="_Toc52547546"/>
      <w:bookmarkStart w:id="4770" w:name="_Toc52548076"/>
      <w:bookmarkStart w:id="4771" w:name="_Toc52548606"/>
      <w:bookmarkStart w:id="4772" w:name="_Toc100881374"/>
      <w:r w:rsidRPr="00B611E1">
        <w:t>–</w:t>
      </w:r>
      <w:r w:rsidRPr="00B611E1">
        <w:tab/>
      </w:r>
      <w:r w:rsidRPr="00B611E1">
        <w:rPr>
          <w:i/>
        </w:rPr>
        <w:t>TBS-Provide</w:t>
      </w:r>
      <w:r w:rsidRPr="00B611E1">
        <w:rPr>
          <w:i/>
          <w:noProof/>
        </w:rPr>
        <w:t>Capabilities</w:t>
      </w:r>
      <w:bookmarkEnd w:id="4765"/>
      <w:bookmarkEnd w:id="4766"/>
      <w:bookmarkEnd w:id="4767"/>
      <w:bookmarkEnd w:id="4768"/>
      <w:bookmarkEnd w:id="4769"/>
      <w:bookmarkEnd w:id="4770"/>
      <w:bookmarkEnd w:id="4771"/>
      <w:bookmarkEnd w:id="4772"/>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773" w:author="RAN2#118-e_v1" w:date="2022-04-27T03:53:00Z"/>
          <w:snapToGrid w:val="0"/>
        </w:rPr>
      </w:pPr>
      <w:r w:rsidRPr="00B611E1">
        <w:rPr>
          <w:snapToGrid w:val="0"/>
        </w:rPr>
        <w:tab/>
        <w:t>[[</w:t>
      </w:r>
      <w:r w:rsidRPr="00B611E1">
        <w:rPr>
          <w:snapToGrid w:val="0"/>
        </w:rPr>
        <w:tab/>
        <w:t>scheduledLocationRequest</w:t>
      </w:r>
      <w:ins w:id="4774" w:author="RAN2#118-e_v1" w:date="2022-04-27T06:10:00Z">
        <w:r w:rsidR="005E49E9" w:rsidRPr="005E49E9">
          <w:rPr>
            <w:snapToGrid w:val="0"/>
          </w:rPr>
          <w:t>Supported</w:t>
        </w:r>
      </w:ins>
      <w:r w:rsidRPr="00B611E1">
        <w:rPr>
          <w:snapToGrid w:val="0"/>
        </w:rPr>
        <w:t>-r17</w:t>
      </w:r>
      <w:r w:rsidRPr="00B611E1">
        <w:rPr>
          <w:snapToGrid w:val="0"/>
        </w:rPr>
        <w:tab/>
      </w:r>
      <w:del w:id="4775" w:author="RAN2#118-e_v1" w:date="2022-04-27T06:10:00Z">
        <w:r w:rsidRPr="00B611E1" w:rsidDel="005E49E9">
          <w:rPr>
            <w:snapToGrid w:val="0"/>
          </w:rPr>
          <w:tab/>
        </w:r>
      </w:del>
      <w:ins w:id="4776"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777"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778" w:author="RAN2#118-e_v1" w:date="2022-04-27T03:53:00Z"/>
          <w:snapToGrid w:val="0"/>
        </w:rPr>
      </w:pPr>
      <w:del w:id="4779"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780" w:author="RAN2#118-e_v1" w:date="2022-04-27T03:53:00Z"/>
          <w:snapToGrid w:val="0"/>
        </w:rPr>
      </w:pPr>
      <w:del w:id="4781"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782" w:author="RAN2#118-e_v1" w:date="2022-04-27T03:53:00Z"/>
        </w:rPr>
      </w:pPr>
      <w:del w:id="4783"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784" w:author="RAN2#118-e_v1" w:date="2022-04-27T03:53:00Z"/>
        </w:rPr>
      </w:pPr>
      <w:del w:id="4785"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786" w:author="RAN2#118-e_v1" w:date="2022-04-27T03:53:00Z"/>
        </w:rPr>
      </w:pPr>
      <w:del w:id="4787"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4788" w:author="RAN2#118-e_v1" w:date="2022-04-27T03:53:00Z"/>
        </w:rPr>
      </w:pPr>
      <w:del w:id="4789"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4790" w:author="RAN2#118-e_v1" w:date="2022-04-27T03:53:00Z"/>
        </w:rPr>
      </w:pPr>
      <w:del w:id="4791"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4792" w:author="RAN2#118-e_v1" w:date="2022-04-27T03:53:00Z"/>
          <w:snapToGrid w:val="0"/>
        </w:rPr>
      </w:pPr>
      <w:del w:id="4793"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4794" w:author="RAN2#118-e_v1" w:date="2022-04-27T03:53:00Z"/>
          <w:snapToGrid w:val="0"/>
        </w:rPr>
      </w:pPr>
      <w:del w:id="4795"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4796"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4797"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4798" w:author="RAN2#118-e_v1" w:date="2022-04-27T06:10:00Z">
              <w:r w:rsidR="00DB3DD2">
                <w:rPr>
                  <w:b/>
                  <w:bCs/>
                  <w:i/>
                  <w:iCs/>
                </w:rPr>
                <w:t>Supported</w:t>
              </w:r>
            </w:ins>
          </w:p>
          <w:p w14:paraId="43ED9E28" w14:textId="08BFD218"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799" w:author="RAN2#118-e_v3" w:date="2022-05-21T13:26:00Z">
              <w:r w:rsidR="00B963AC" w:rsidRPr="00B963AC">
                <w:rPr>
                  <w:i/>
                  <w:iCs/>
                  <w:snapToGrid w:val="0"/>
                </w:rPr>
                <w:t>ScheduledLocationTime</w:t>
              </w:r>
            </w:ins>
            <w:del w:id="4800" w:author="RAN2#118-e_v3" w:date="2022-05-21T13:26:00Z">
              <w:r w:rsidRPr="00B611E1" w:rsidDel="00B963AC">
                <w:rPr>
                  <w:i/>
                  <w:iCs/>
                </w:rPr>
                <w:delText>ScheduledLocationRequest</w:delText>
              </w:r>
              <w:r w:rsidRPr="00B611E1" w:rsidDel="00B963AC">
                <w:delText xml:space="preserve"> </w:delText>
              </w:r>
            </w:del>
            <w:ins w:id="4801" w:author="RAN2#118-e_v3" w:date="2022-05-21T13:26:00Z">
              <w:r w:rsidR="00B963AC">
                <w:t xml:space="preserve"> </w:t>
              </w:r>
            </w:ins>
            <w:r w:rsidRPr="00B611E1">
              <w:t xml:space="preserve">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802" w:name="_Toc27765397"/>
      <w:bookmarkStart w:id="4803" w:name="_Toc37681100"/>
      <w:bookmarkStart w:id="4804" w:name="_Toc46486672"/>
      <w:bookmarkStart w:id="4805" w:name="_Toc52547017"/>
      <w:bookmarkStart w:id="4806" w:name="_Toc52547547"/>
      <w:bookmarkStart w:id="4807" w:name="_Toc52548077"/>
      <w:bookmarkStart w:id="4808" w:name="_Toc52548607"/>
      <w:bookmarkStart w:id="4809" w:name="_Toc100881375"/>
      <w:r w:rsidRPr="00B611E1">
        <w:rPr>
          <w:i/>
          <w:snapToGrid w:val="0"/>
        </w:rPr>
        <w:t>-</w:t>
      </w:r>
      <w:r w:rsidR="00C27C1E" w:rsidRPr="00B611E1">
        <w:rPr>
          <w:i/>
          <w:snapToGrid w:val="0"/>
        </w:rPr>
        <w:tab/>
        <w:t>MBS-AssistanceDataSupportList</w:t>
      </w:r>
      <w:bookmarkEnd w:id="4802"/>
      <w:bookmarkEnd w:id="4803"/>
      <w:bookmarkEnd w:id="4804"/>
      <w:bookmarkEnd w:id="4805"/>
      <w:bookmarkEnd w:id="4806"/>
      <w:bookmarkEnd w:id="4807"/>
      <w:bookmarkEnd w:id="4808"/>
      <w:bookmarkEnd w:id="4809"/>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810" w:name="_Toc27765398"/>
      <w:bookmarkStart w:id="4811" w:name="_Toc37681101"/>
      <w:bookmarkStart w:id="4812" w:name="_Toc46486673"/>
      <w:bookmarkStart w:id="4813" w:name="_Toc52547018"/>
      <w:bookmarkStart w:id="4814" w:name="_Toc52547548"/>
      <w:bookmarkStart w:id="4815" w:name="_Toc52548078"/>
      <w:bookmarkStart w:id="4816" w:name="_Toc52548608"/>
      <w:bookmarkStart w:id="4817" w:name="_Toc100881376"/>
      <w:r w:rsidRPr="00B611E1">
        <w:lastRenderedPageBreak/>
        <w:t>6.5.</w:t>
      </w:r>
      <w:r w:rsidR="00DF52EB" w:rsidRPr="00B611E1">
        <w:t>4</w:t>
      </w:r>
      <w:r w:rsidRPr="00B611E1">
        <w:t>.5</w:t>
      </w:r>
      <w:r w:rsidRPr="00B611E1">
        <w:tab/>
        <w:t>TBS Capability Information Request</w:t>
      </w:r>
      <w:bookmarkEnd w:id="4810"/>
      <w:bookmarkEnd w:id="4811"/>
      <w:bookmarkEnd w:id="4812"/>
      <w:bookmarkEnd w:id="4813"/>
      <w:bookmarkEnd w:id="4814"/>
      <w:bookmarkEnd w:id="4815"/>
      <w:bookmarkEnd w:id="4816"/>
      <w:bookmarkEnd w:id="4817"/>
    </w:p>
    <w:p w14:paraId="27772B71" w14:textId="77777777" w:rsidR="00631989" w:rsidRPr="00B611E1" w:rsidRDefault="00631989" w:rsidP="00631989">
      <w:pPr>
        <w:pStyle w:val="Heading4"/>
      </w:pPr>
      <w:bookmarkStart w:id="4818" w:name="_Toc27765399"/>
      <w:bookmarkStart w:id="4819" w:name="_Toc37681102"/>
      <w:bookmarkStart w:id="4820" w:name="_Toc46486674"/>
      <w:bookmarkStart w:id="4821" w:name="_Toc52547019"/>
      <w:bookmarkStart w:id="4822" w:name="_Toc52547549"/>
      <w:bookmarkStart w:id="4823" w:name="_Toc52548079"/>
      <w:bookmarkStart w:id="4824" w:name="_Toc52548609"/>
      <w:bookmarkStart w:id="4825" w:name="_Toc100881377"/>
      <w:r w:rsidRPr="00B611E1">
        <w:t>–</w:t>
      </w:r>
      <w:r w:rsidRPr="00B611E1">
        <w:tab/>
      </w:r>
      <w:r w:rsidRPr="00B611E1">
        <w:rPr>
          <w:i/>
        </w:rPr>
        <w:t>TBS-Request</w:t>
      </w:r>
      <w:r w:rsidRPr="00B611E1">
        <w:rPr>
          <w:i/>
          <w:noProof/>
        </w:rPr>
        <w:t>Capabilities</w:t>
      </w:r>
      <w:bookmarkEnd w:id="4818"/>
      <w:bookmarkEnd w:id="4819"/>
      <w:bookmarkEnd w:id="4820"/>
      <w:bookmarkEnd w:id="4821"/>
      <w:bookmarkEnd w:id="4822"/>
      <w:bookmarkEnd w:id="4823"/>
      <w:bookmarkEnd w:id="4824"/>
      <w:bookmarkEnd w:id="4825"/>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826" w:name="_Toc27765400"/>
      <w:bookmarkStart w:id="4827" w:name="_Toc37681103"/>
      <w:bookmarkStart w:id="4828" w:name="_Toc46486675"/>
      <w:bookmarkStart w:id="4829" w:name="_Toc52547020"/>
      <w:bookmarkStart w:id="4830" w:name="_Toc52547550"/>
      <w:bookmarkStart w:id="4831" w:name="_Toc52548080"/>
      <w:bookmarkStart w:id="4832" w:name="_Toc52548610"/>
      <w:bookmarkStart w:id="4833" w:name="_Toc100881378"/>
      <w:r w:rsidRPr="00B611E1">
        <w:t>6.5.</w:t>
      </w:r>
      <w:r w:rsidR="00DF52EB" w:rsidRPr="00B611E1">
        <w:t>4</w:t>
      </w:r>
      <w:r w:rsidRPr="00B611E1">
        <w:t>.6</w:t>
      </w:r>
      <w:r w:rsidRPr="00B611E1">
        <w:tab/>
        <w:t>TBS Error Elements</w:t>
      </w:r>
      <w:bookmarkEnd w:id="4826"/>
      <w:bookmarkEnd w:id="4827"/>
      <w:bookmarkEnd w:id="4828"/>
      <w:bookmarkEnd w:id="4829"/>
      <w:bookmarkEnd w:id="4830"/>
      <w:bookmarkEnd w:id="4831"/>
      <w:bookmarkEnd w:id="4832"/>
      <w:bookmarkEnd w:id="4833"/>
    </w:p>
    <w:p w14:paraId="287DDE22" w14:textId="77777777" w:rsidR="00631989" w:rsidRPr="00B611E1" w:rsidRDefault="00631989" w:rsidP="00631989">
      <w:pPr>
        <w:pStyle w:val="Heading4"/>
      </w:pPr>
      <w:bookmarkStart w:id="4834" w:name="_Toc27765401"/>
      <w:bookmarkStart w:id="4835" w:name="_Toc37681104"/>
      <w:bookmarkStart w:id="4836" w:name="_Toc46486676"/>
      <w:bookmarkStart w:id="4837" w:name="_Toc52547021"/>
      <w:bookmarkStart w:id="4838" w:name="_Toc52547551"/>
      <w:bookmarkStart w:id="4839" w:name="_Toc52548081"/>
      <w:bookmarkStart w:id="4840" w:name="_Toc52548611"/>
      <w:bookmarkStart w:id="4841" w:name="_Toc100881379"/>
      <w:r w:rsidRPr="00B611E1">
        <w:t>–</w:t>
      </w:r>
      <w:r w:rsidRPr="00B611E1">
        <w:tab/>
      </w:r>
      <w:r w:rsidRPr="00B611E1">
        <w:rPr>
          <w:i/>
        </w:rPr>
        <w:t>TBS-Error</w:t>
      </w:r>
      <w:bookmarkEnd w:id="4834"/>
      <w:bookmarkEnd w:id="4835"/>
      <w:bookmarkEnd w:id="4836"/>
      <w:bookmarkEnd w:id="4837"/>
      <w:bookmarkEnd w:id="4838"/>
      <w:bookmarkEnd w:id="4839"/>
      <w:bookmarkEnd w:id="4840"/>
      <w:bookmarkEnd w:id="4841"/>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842" w:name="_Toc27765402"/>
      <w:bookmarkStart w:id="4843" w:name="_Toc37681105"/>
      <w:bookmarkStart w:id="4844" w:name="_Toc46486677"/>
      <w:bookmarkStart w:id="4845" w:name="_Toc52547022"/>
      <w:bookmarkStart w:id="4846" w:name="_Toc52547552"/>
      <w:bookmarkStart w:id="4847" w:name="_Toc52548082"/>
      <w:bookmarkStart w:id="4848" w:name="_Toc52548612"/>
      <w:bookmarkStart w:id="4849" w:name="_Toc100881380"/>
      <w:r w:rsidRPr="00B611E1">
        <w:rPr>
          <w:rFonts w:ascii="Times New Roman" w:hAnsi="Times New Roman"/>
        </w:rPr>
        <w:t>–</w:t>
      </w:r>
      <w:r w:rsidRPr="00B611E1">
        <w:tab/>
      </w:r>
      <w:r w:rsidRPr="00B611E1">
        <w:rPr>
          <w:i/>
        </w:rPr>
        <w:t>TBS-LocationServerErrorCauses</w:t>
      </w:r>
      <w:bookmarkEnd w:id="4842"/>
      <w:bookmarkEnd w:id="4843"/>
      <w:bookmarkEnd w:id="4844"/>
      <w:bookmarkEnd w:id="4845"/>
      <w:bookmarkEnd w:id="4846"/>
      <w:bookmarkEnd w:id="4847"/>
      <w:bookmarkEnd w:id="4848"/>
      <w:bookmarkEnd w:id="4849"/>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850" w:name="_Toc27765403"/>
      <w:bookmarkStart w:id="4851" w:name="_Toc37681106"/>
      <w:bookmarkStart w:id="4852" w:name="_Toc46486678"/>
      <w:bookmarkStart w:id="4853" w:name="_Toc52547023"/>
      <w:bookmarkStart w:id="4854" w:name="_Toc52547553"/>
      <w:bookmarkStart w:id="4855" w:name="_Toc52548083"/>
      <w:bookmarkStart w:id="4856" w:name="_Toc52548613"/>
      <w:bookmarkStart w:id="4857" w:name="_Toc100881381"/>
      <w:r w:rsidRPr="00B611E1">
        <w:rPr>
          <w:rFonts w:ascii="Times New Roman" w:hAnsi="Times New Roman"/>
        </w:rPr>
        <w:t>–</w:t>
      </w:r>
      <w:r w:rsidRPr="00B611E1">
        <w:tab/>
      </w:r>
      <w:r w:rsidRPr="00B611E1">
        <w:rPr>
          <w:i/>
        </w:rPr>
        <w:t>TBS-TargetDeviceErrorCauses</w:t>
      </w:r>
      <w:bookmarkEnd w:id="4850"/>
      <w:bookmarkEnd w:id="4851"/>
      <w:bookmarkEnd w:id="4852"/>
      <w:bookmarkEnd w:id="4853"/>
      <w:bookmarkEnd w:id="4854"/>
      <w:bookmarkEnd w:id="4855"/>
      <w:bookmarkEnd w:id="4856"/>
      <w:bookmarkEnd w:id="4857"/>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lastRenderedPageBreak/>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858" w:name="_Toc27765404"/>
      <w:bookmarkStart w:id="4859" w:name="_Toc37681107"/>
      <w:bookmarkStart w:id="4860" w:name="_Toc46486679"/>
      <w:bookmarkStart w:id="4861" w:name="_Toc52547024"/>
      <w:bookmarkStart w:id="4862" w:name="_Toc52547554"/>
      <w:bookmarkStart w:id="4863" w:name="_Toc52548084"/>
      <w:bookmarkStart w:id="4864" w:name="_Toc52548614"/>
      <w:bookmarkStart w:id="4865" w:name="_Toc100881382"/>
      <w:r w:rsidRPr="00B611E1">
        <w:t>6.5.4.</w:t>
      </w:r>
      <w:r w:rsidR="00706D47" w:rsidRPr="00B611E1">
        <w:t>7</w:t>
      </w:r>
      <w:r w:rsidRPr="00B611E1">
        <w:tab/>
        <w:t>TBS Assistance Data</w:t>
      </w:r>
      <w:bookmarkEnd w:id="4858"/>
      <w:bookmarkEnd w:id="4859"/>
      <w:bookmarkEnd w:id="4860"/>
      <w:bookmarkEnd w:id="4861"/>
      <w:bookmarkEnd w:id="4862"/>
      <w:bookmarkEnd w:id="4863"/>
      <w:bookmarkEnd w:id="4864"/>
      <w:bookmarkEnd w:id="4865"/>
    </w:p>
    <w:p w14:paraId="6E016C8D" w14:textId="77777777" w:rsidR="00C27C1E" w:rsidRPr="00B611E1" w:rsidRDefault="00C27C1E" w:rsidP="00C27C1E">
      <w:pPr>
        <w:pStyle w:val="Heading4"/>
      </w:pPr>
      <w:bookmarkStart w:id="4866" w:name="_Toc27765405"/>
      <w:bookmarkStart w:id="4867" w:name="_Toc37681108"/>
      <w:bookmarkStart w:id="4868" w:name="_Toc46486680"/>
      <w:bookmarkStart w:id="4869" w:name="_Toc52547025"/>
      <w:bookmarkStart w:id="4870" w:name="_Toc52547555"/>
      <w:bookmarkStart w:id="4871" w:name="_Toc52548085"/>
      <w:bookmarkStart w:id="4872" w:name="_Toc52548615"/>
      <w:bookmarkStart w:id="4873" w:name="_Toc100881383"/>
      <w:r w:rsidRPr="00B611E1">
        <w:t>–</w:t>
      </w:r>
      <w:r w:rsidRPr="00B611E1">
        <w:tab/>
      </w:r>
      <w:r w:rsidRPr="00B611E1">
        <w:rPr>
          <w:i/>
          <w:noProof/>
        </w:rPr>
        <w:t>TBS-ProvideAssistanceData</w:t>
      </w:r>
      <w:bookmarkEnd w:id="4866"/>
      <w:bookmarkEnd w:id="4867"/>
      <w:bookmarkEnd w:id="4868"/>
      <w:bookmarkEnd w:id="4869"/>
      <w:bookmarkEnd w:id="4870"/>
      <w:bookmarkEnd w:id="4871"/>
      <w:bookmarkEnd w:id="4872"/>
      <w:bookmarkEnd w:id="4873"/>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874" w:name="_Toc27765406"/>
      <w:bookmarkStart w:id="4875" w:name="_Toc37681109"/>
      <w:bookmarkStart w:id="4876" w:name="_Toc46486681"/>
      <w:bookmarkStart w:id="4877" w:name="_Toc52547026"/>
      <w:bookmarkStart w:id="4878" w:name="_Toc52547556"/>
      <w:bookmarkStart w:id="4879" w:name="_Toc52548086"/>
      <w:bookmarkStart w:id="4880" w:name="_Toc52548616"/>
      <w:bookmarkStart w:id="4881" w:name="_Toc100881384"/>
      <w:r w:rsidRPr="00B611E1">
        <w:t>6.5.4.</w:t>
      </w:r>
      <w:r w:rsidR="00706D47" w:rsidRPr="00B611E1">
        <w:t>8</w:t>
      </w:r>
      <w:r w:rsidRPr="00B611E1">
        <w:tab/>
        <w:t>TBS Assistance Data Elements</w:t>
      </w:r>
      <w:bookmarkEnd w:id="4874"/>
      <w:bookmarkEnd w:id="4875"/>
      <w:bookmarkEnd w:id="4876"/>
      <w:bookmarkEnd w:id="4877"/>
      <w:bookmarkEnd w:id="4878"/>
      <w:bookmarkEnd w:id="4879"/>
      <w:bookmarkEnd w:id="4880"/>
      <w:bookmarkEnd w:id="4881"/>
    </w:p>
    <w:p w14:paraId="0276256F" w14:textId="77777777" w:rsidR="00C27C1E" w:rsidRPr="00B611E1" w:rsidRDefault="00C27C1E" w:rsidP="00C27C1E">
      <w:pPr>
        <w:pStyle w:val="Heading4"/>
        <w:rPr>
          <w:i/>
          <w:noProof/>
        </w:rPr>
      </w:pPr>
      <w:bookmarkStart w:id="4882" w:name="_Toc27765407"/>
      <w:bookmarkStart w:id="4883" w:name="_Toc37681110"/>
      <w:bookmarkStart w:id="4884" w:name="_Toc46486682"/>
      <w:bookmarkStart w:id="4885" w:name="_Toc52547027"/>
      <w:bookmarkStart w:id="4886" w:name="_Toc52547557"/>
      <w:bookmarkStart w:id="4887" w:name="_Toc52548087"/>
      <w:bookmarkStart w:id="4888" w:name="_Toc52548617"/>
      <w:bookmarkStart w:id="4889" w:name="_Toc100881385"/>
      <w:r w:rsidRPr="00B611E1">
        <w:t>–</w:t>
      </w:r>
      <w:r w:rsidRPr="00B611E1">
        <w:tab/>
      </w:r>
      <w:r w:rsidRPr="00B611E1">
        <w:rPr>
          <w:i/>
          <w:noProof/>
        </w:rPr>
        <w:t>TBS-AssistanceDataList</w:t>
      </w:r>
      <w:bookmarkEnd w:id="4882"/>
      <w:bookmarkEnd w:id="4883"/>
      <w:bookmarkEnd w:id="4884"/>
      <w:bookmarkEnd w:id="4885"/>
      <w:bookmarkEnd w:id="4886"/>
      <w:bookmarkEnd w:id="4887"/>
      <w:bookmarkEnd w:id="4888"/>
      <w:bookmarkEnd w:id="4889"/>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890" w:name="_Toc27765408"/>
      <w:bookmarkStart w:id="4891" w:name="_Toc37681111"/>
      <w:bookmarkStart w:id="4892" w:name="_Toc46486683"/>
      <w:bookmarkStart w:id="4893" w:name="_Toc52547028"/>
      <w:bookmarkStart w:id="4894" w:name="_Toc52547558"/>
      <w:bookmarkStart w:id="4895" w:name="_Toc52548088"/>
      <w:bookmarkStart w:id="4896" w:name="_Toc52548618"/>
      <w:bookmarkStart w:id="4897" w:name="_Toc100881386"/>
      <w:r w:rsidRPr="00B611E1">
        <w:t>–</w:t>
      </w:r>
      <w:r w:rsidRPr="00B611E1">
        <w:tab/>
      </w:r>
      <w:r w:rsidRPr="00B611E1">
        <w:rPr>
          <w:i/>
          <w:snapToGrid w:val="0"/>
        </w:rPr>
        <w:t>MBS-AlmanacAssistance</w:t>
      </w:r>
      <w:bookmarkEnd w:id="4890"/>
      <w:bookmarkEnd w:id="4891"/>
      <w:bookmarkEnd w:id="4892"/>
      <w:bookmarkEnd w:id="4893"/>
      <w:bookmarkEnd w:id="4894"/>
      <w:bookmarkEnd w:id="4895"/>
      <w:bookmarkEnd w:id="4896"/>
      <w:bookmarkEnd w:id="4897"/>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lastRenderedPageBreak/>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898" w:name="_Toc27765409"/>
      <w:bookmarkStart w:id="4899" w:name="_Toc37681112"/>
      <w:bookmarkStart w:id="4900" w:name="_Toc46486684"/>
      <w:bookmarkStart w:id="4901" w:name="_Toc52547029"/>
      <w:bookmarkStart w:id="4902" w:name="_Toc52547559"/>
      <w:bookmarkStart w:id="4903" w:name="_Toc52548089"/>
      <w:bookmarkStart w:id="4904" w:name="_Toc52548619"/>
      <w:bookmarkStart w:id="4905" w:name="_Toc100881387"/>
      <w:r w:rsidRPr="00B611E1">
        <w:t>–</w:t>
      </w:r>
      <w:r w:rsidR="00C27C1E" w:rsidRPr="00B611E1">
        <w:rPr>
          <w:i/>
        </w:rPr>
        <w:tab/>
      </w:r>
      <w:r w:rsidR="00C27C1E" w:rsidRPr="00B611E1">
        <w:rPr>
          <w:i/>
          <w:snapToGrid w:val="0"/>
        </w:rPr>
        <w:t>MBS-AcquisitionAssistance</w:t>
      </w:r>
      <w:bookmarkEnd w:id="4898"/>
      <w:bookmarkEnd w:id="4899"/>
      <w:bookmarkEnd w:id="4900"/>
      <w:bookmarkEnd w:id="4901"/>
      <w:bookmarkEnd w:id="4902"/>
      <w:bookmarkEnd w:id="4903"/>
      <w:bookmarkEnd w:id="4904"/>
      <w:bookmarkEnd w:id="4905"/>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906" w:name="_Toc27765410"/>
      <w:bookmarkStart w:id="4907" w:name="_Toc37681113"/>
      <w:bookmarkStart w:id="4908" w:name="_Toc46486685"/>
      <w:bookmarkStart w:id="4909" w:name="_Toc52547030"/>
      <w:bookmarkStart w:id="4910" w:name="_Toc52547560"/>
      <w:bookmarkStart w:id="4911" w:name="_Toc52548090"/>
      <w:bookmarkStart w:id="4912" w:name="_Toc52548620"/>
      <w:bookmarkStart w:id="4913" w:name="_Toc100881388"/>
      <w:r w:rsidRPr="00B611E1">
        <w:t>6.5.4.</w:t>
      </w:r>
      <w:r w:rsidR="00706D47" w:rsidRPr="00B611E1">
        <w:t>9</w:t>
      </w:r>
      <w:r w:rsidRPr="00B611E1">
        <w:tab/>
        <w:t>TBS Assistance Data Request</w:t>
      </w:r>
      <w:bookmarkEnd w:id="4906"/>
      <w:bookmarkEnd w:id="4907"/>
      <w:bookmarkEnd w:id="4908"/>
      <w:bookmarkEnd w:id="4909"/>
      <w:bookmarkEnd w:id="4910"/>
      <w:bookmarkEnd w:id="4911"/>
      <w:bookmarkEnd w:id="4912"/>
      <w:bookmarkEnd w:id="4913"/>
    </w:p>
    <w:p w14:paraId="0A5917C5" w14:textId="77777777" w:rsidR="00C27C1E" w:rsidRPr="00B611E1" w:rsidRDefault="00C27C1E" w:rsidP="00C27C1E">
      <w:pPr>
        <w:pStyle w:val="Heading4"/>
      </w:pPr>
      <w:bookmarkStart w:id="4914" w:name="_Toc27765411"/>
      <w:bookmarkStart w:id="4915" w:name="_Toc37681114"/>
      <w:bookmarkStart w:id="4916" w:name="_Toc46486686"/>
      <w:bookmarkStart w:id="4917" w:name="_Toc52547031"/>
      <w:bookmarkStart w:id="4918" w:name="_Toc52547561"/>
      <w:bookmarkStart w:id="4919" w:name="_Toc52548091"/>
      <w:bookmarkStart w:id="4920" w:name="_Toc52548621"/>
      <w:bookmarkStart w:id="4921" w:name="_Toc100881389"/>
      <w:r w:rsidRPr="00B611E1">
        <w:t>–</w:t>
      </w:r>
      <w:r w:rsidRPr="00B611E1">
        <w:tab/>
      </w:r>
      <w:r w:rsidRPr="00B611E1">
        <w:rPr>
          <w:i/>
        </w:rPr>
        <w:t>TBS-RequestAssistanceData</w:t>
      </w:r>
      <w:bookmarkEnd w:id="4914"/>
      <w:bookmarkEnd w:id="4915"/>
      <w:bookmarkEnd w:id="4916"/>
      <w:bookmarkEnd w:id="4917"/>
      <w:bookmarkEnd w:id="4918"/>
      <w:bookmarkEnd w:id="4919"/>
      <w:bookmarkEnd w:id="4920"/>
      <w:bookmarkEnd w:id="4921"/>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922" w:name="_Toc27765412"/>
      <w:bookmarkStart w:id="4923" w:name="_Toc37681115"/>
      <w:bookmarkStart w:id="4924" w:name="_Toc46486687"/>
      <w:bookmarkStart w:id="4925" w:name="_Toc52547032"/>
      <w:bookmarkStart w:id="4926" w:name="_Toc52547562"/>
      <w:bookmarkStart w:id="4927" w:name="_Toc52548092"/>
      <w:bookmarkStart w:id="4928" w:name="_Toc52548622"/>
      <w:bookmarkStart w:id="4929" w:name="_Toc100881390"/>
      <w:r w:rsidRPr="00B611E1">
        <w:lastRenderedPageBreak/>
        <w:t>6.5.</w:t>
      </w:r>
      <w:r w:rsidR="00DF52EB" w:rsidRPr="00B611E1">
        <w:t>5</w:t>
      </w:r>
      <w:r w:rsidR="00DF52EB" w:rsidRPr="00B611E1">
        <w:tab/>
      </w:r>
      <w:r w:rsidRPr="00B611E1">
        <w:t>Sensor based Positioning</w:t>
      </w:r>
      <w:bookmarkEnd w:id="4922"/>
      <w:bookmarkEnd w:id="4923"/>
      <w:bookmarkEnd w:id="4924"/>
      <w:bookmarkEnd w:id="4925"/>
      <w:bookmarkEnd w:id="4926"/>
      <w:bookmarkEnd w:id="4927"/>
      <w:bookmarkEnd w:id="4928"/>
      <w:bookmarkEnd w:id="4929"/>
    </w:p>
    <w:p w14:paraId="17CFBEEC" w14:textId="77777777" w:rsidR="001C75A0" w:rsidRPr="00B611E1" w:rsidRDefault="001C75A0" w:rsidP="001C75A0">
      <w:pPr>
        <w:pStyle w:val="Heading4"/>
        <w:ind w:left="864" w:hanging="864"/>
      </w:pPr>
      <w:bookmarkStart w:id="4930" w:name="_Toc27765413"/>
      <w:bookmarkStart w:id="4931" w:name="_Toc37681116"/>
      <w:bookmarkStart w:id="4932" w:name="_Toc46486688"/>
      <w:bookmarkStart w:id="4933" w:name="_Toc52547033"/>
      <w:bookmarkStart w:id="4934" w:name="_Toc52547563"/>
      <w:bookmarkStart w:id="4935" w:name="_Toc52548093"/>
      <w:bookmarkStart w:id="4936" w:name="_Toc52548623"/>
      <w:bookmarkStart w:id="4937" w:name="_Toc100881391"/>
      <w:r w:rsidRPr="00B611E1">
        <w:t>6.5.5.0</w:t>
      </w:r>
      <w:r w:rsidRPr="00B611E1">
        <w:tab/>
        <w:t>Introduction</w:t>
      </w:r>
      <w:bookmarkEnd w:id="4930"/>
      <w:bookmarkEnd w:id="4931"/>
      <w:bookmarkEnd w:id="4932"/>
      <w:bookmarkEnd w:id="4933"/>
      <w:bookmarkEnd w:id="4934"/>
      <w:bookmarkEnd w:id="4935"/>
      <w:bookmarkEnd w:id="4936"/>
      <w:bookmarkEnd w:id="4937"/>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938" w:name="_Toc27765414"/>
      <w:bookmarkStart w:id="4939" w:name="_Toc37681117"/>
      <w:bookmarkStart w:id="4940" w:name="_Toc46486689"/>
      <w:bookmarkStart w:id="4941" w:name="_Toc52547034"/>
      <w:bookmarkStart w:id="4942" w:name="_Toc52547564"/>
      <w:bookmarkStart w:id="4943" w:name="_Toc52548094"/>
      <w:bookmarkStart w:id="4944" w:name="_Toc52548624"/>
      <w:bookmarkStart w:id="4945" w:name="_Toc100881392"/>
      <w:r w:rsidRPr="00B611E1">
        <w:t>6.5.5</w:t>
      </w:r>
      <w:r w:rsidR="00631989" w:rsidRPr="00B611E1">
        <w:t>.1</w:t>
      </w:r>
      <w:r w:rsidRPr="00B611E1">
        <w:tab/>
      </w:r>
      <w:r w:rsidR="00631989" w:rsidRPr="00B611E1">
        <w:t>Sensor Location Information</w:t>
      </w:r>
      <w:bookmarkEnd w:id="4938"/>
      <w:bookmarkEnd w:id="4939"/>
      <w:bookmarkEnd w:id="4940"/>
      <w:bookmarkEnd w:id="4941"/>
      <w:bookmarkEnd w:id="4942"/>
      <w:bookmarkEnd w:id="4943"/>
      <w:bookmarkEnd w:id="4944"/>
      <w:bookmarkEnd w:id="4945"/>
    </w:p>
    <w:p w14:paraId="40DBC985" w14:textId="77777777" w:rsidR="00631989" w:rsidRPr="00B611E1" w:rsidRDefault="007616EE" w:rsidP="00631989">
      <w:pPr>
        <w:pStyle w:val="Heading4"/>
        <w:rPr>
          <w:i/>
        </w:rPr>
      </w:pPr>
      <w:bookmarkStart w:id="4946" w:name="_Toc27765415"/>
      <w:bookmarkStart w:id="4947" w:name="_Toc37681118"/>
      <w:bookmarkStart w:id="4948" w:name="_Toc46486690"/>
      <w:bookmarkStart w:id="4949" w:name="_Toc52547035"/>
      <w:bookmarkStart w:id="4950" w:name="_Toc52547565"/>
      <w:bookmarkStart w:id="4951" w:name="_Toc52548095"/>
      <w:bookmarkStart w:id="4952" w:name="_Toc52548625"/>
      <w:bookmarkStart w:id="4953" w:name="_Toc100881393"/>
      <w:r w:rsidRPr="00B611E1">
        <w:t>–</w:t>
      </w:r>
      <w:r w:rsidR="00631989" w:rsidRPr="00B611E1">
        <w:rPr>
          <w:i/>
        </w:rPr>
        <w:tab/>
        <w:t>Sensor-ProvideLocationInformation</w:t>
      </w:r>
      <w:bookmarkEnd w:id="4946"/>
      <w:bookmarkEnd w:id="4947"/>
      <w:bookmarkEnd w:id="4948"/>
      <w:bookmarkEnd w:id="4949"/>
      <w:bookmarkEnd w:id="4950"/>
      <w:bookmarkEnd w:id="4951"/>
      <w:bookmarkEnd w:id="4952"/>
      <w:bookmarkEnd w:id="4953"/>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954" w:name="_Toc27765416"/>
      <w:bookmarkStart w:id="4955" w:name="_Toc37681119"/>
      <w:bookmarkStart w:id="4956" w:name="_Toc46486691"/>
      <w:bookmarkStart w:id="4957" w:name="_Toc52547036"/>
      <w:bookmarkStart w:id="4958" w:name="_Toc52547566"/>
      <w:bookmarkStart w:id="4959" w:name="_Toc52548096"/>
      <w:bookmarkStart w:id="4960" w:name="_Toc52548626"/>
      <w:bookmarkStart w:id="4961" w:name="_Toc100881394"/>
      <w:r w:rsidRPr="00B611E1">
        <w:t>6.5.</w:t>
      </w:r>
      <w:r w:rsidR="007616EE" w:rsidRPr="00B611E1">
        <w:t>5</w:t>
      </w:r>
      <w:r w:rsidRPr="00B611E1">
        <w:t>.2</w:t>
      </w:r>
      <w:r w:rsidRPr="00B611E1">
        <w:tab/>
        <w:t>Sensor Location Information Elements</w:t>
      </w:r>
      <w:bookmarkEnd w:id="4954"/>
      <w:bookmarkEnd w:id="4955"/>
      <w:bookmarkEnd w:id="4956"/>
      <w:bookmarkEnd w:id="4957"/>
      <w:bookmarkEnd w:id="4958"/>
      <w:bookmarkEnd w:id="4959"/>
      <w:bookmarkEnd w:id="4960"/>
      <w:bookmarkEnd w:id="4961"/>
    </w:p>
    <w:p w14:paraId="3E26EF8C" w14:textId="77777777" w:rsidR="00C16D06" w:rsidRPr="00B611E1" w:rsidRDefault="007616EE" w:rsidP="00C16D06">
      <w:pPr>
        <w:pStyle w:val="Heading4"/>
        <w:rPr>
          <w:i/>
        </w:rPr>
      </w:pPr>
      <w:bookmarkStart w:id="4962" w:name="_Toc27765417"/>
      <w:bookmarkStart w:id="4963" w:name="_Toc37681120"/>
      <w:bookmarkStart w:id="4964" w:name="_Toc46486692"/>
      <w:bookmarkStart w:id="4965" w:name="_Toc52547037"/>
      <w:bookmarkStart w:id="4966" w:name="_Toc52547567"/>
      <w:bookmarkStart w:id="4967" w:name="_Toc52548097"/>
      <w:bookmarkStart w:id="4968" w:name="_Toc52548627"/>
      <w:bookmarkStart w:id="4969" w:name="_Toc100881395"/>
      <w:r w:rsidRPr="00B611E1">
        <w:t>–</w:t>
      </w:r>
      <w:r w:rsidR="00631989" w:rsidRPr="00B611E1">
        <w:tab/>
      </w:r>
      <w:r w:rsidR="00631989" w:rsidRPr="00B611E1">
        <w:rPr>
          <w:i/>
        </w:rPr>
        <w:t>Sensor-</w:t>
      </w:r>
      <w:r w:rsidR="00C16D06" w:rsidRPr="00B611E1">
        <w:rPr>
          <w:i/>
        </w:rPr>
        <w:t>MeasurementInformation</w:t>
      </w:r>
      <w:bookmarkEnd w:id="4962"/>
      <w:bookmarkEnd w:id="4963"/>
      <w:bookmarkEnd w:id="4964"/>
      <w:bookmarkEnd w:id="4965"/>
      <w:bookmarkEnd w:id="4966"/>
      <w:bookmarkEnd w:id="4967"/>
      <w:bookmarkEnd w:id="4968"/>
      <w:bookmarkEnd w:id="4969"/>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970" w:name="_Toc27765418"/>
      <w:bookmarkStart w:id="4971" w:name="_Toc37681121"/>
      <w:bookmarkStart w:id="4972" w:name="_Toc46486693"/>
      <w:bookmarkStart w:id="4973" w:name="_Toc52547038"/>
      <w:bookmarkStart w:id="4974" w:name="_Toc52547568"/>
      <w:bookmarkStart w:id="4975" w:name="_Toc52548098"/>
      <w:bookmarkStart w:id="4976" w:name="_Toc52548628"/>
      <w:bookmarkStart w:id="4977" w:name="_Toc100881396"/>
      <w:r w:rsidRPr="00B611E1">
        <w:t>–</w:t>
      </w:r>
      <w:r w:rsidRPr="00B611E1">
        <w:tab/>
      </w:r>
      <w:r w:rsidRPr="00B611E1">
        <w:rPr>
          <w:i/>
        </w:rPr>
        <w:t>Sensor-MotionInformation</w:t>
      </w:r>
      <w:bookmarkEnd w:id="4970"/>
      <w:bookmarkEnd w:id="4971"/>
      <w:bookmarkEnd w:id="4972"/>
      <w:bookmarkEnd w:id="4973"/>
      <w:bookmarkEnd w:id="4974"/>
      <w:bookmarkEnd w:id="4975"/>
      <w:bookmarkEnd w:id="4976"/>
      <w:bookmarkEnd w:id="4977"/>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978" w:name="_Toc27765419"/>
      <w:bookmarkStart w:id="4979" w:name="_Toc37681122"/>
      <w:bookmarkStart w:id="4980" w:name="_Toc46486694"/>
      <w:bookmarkStart w:id="4981" w:name="_Toc52547039"/>
      <w:bookmarkStart w:id="4982" w:name="_Toc52547569"/>
      <w:bookmarkStart w:id="4983" w:name="_Toc52548099"/>
      <w:bookmarkStart w:id="4984" w:name="_Toc52548629"/>
      <w:bookmarkStart w:id="4985" w:name="_Toc100881397"/>
      <w:r w:rsidRPr="00B611E1">
        <w:t>6.5.</w:t>
      </w:r>
      <w:r w:rsidR="007616EE" w:rsidRPr="00B611E1">
        <w:t>5.3</w:t>
      </w:r>
      <w:r w:rsidR="007616EE" w:rsidRPr="00B611E1">
        <w:tab/>
      </w:r>
      <w:r w:rsidRPr="00B611E1">
        <w:t>Sensor Location Information Request</w:t>
      </w:r>
      <w:bookmarkEnd w:id="4978"/>
      <w:bookmarkEnd w:id="4979"/>
      <w:bookmarkEnd w:id="4980"/>
      <w:bookmarkEnd w:id="4981"/>
      <w:bookmarkEnd w:id="4982"/>
      <w:bookmarkEnd w:id="4983"/>
      <w:bookmarkEnd w:id="4984"/>
      <w:bookmarkEnd w:id="4985"/>
    </w:p>
    <w:p w14:paraId="53A9DD16" w14:textId="77777777" w:rsidR="00631989" w:rsidRPr="00B611E1" w:rsidRDefault="007616EE" w:rsidP="00631989">
      <w:pPr>
        <w:pStyle w:val="Heading4"/>
        <w:rPr>
          <w:i/>
        </w:rPr>
      </w:pPr>
      <w:bookmarkStart w:id="4986" w:name="_Toc27765420"/>
      <w:bookmarkStart w:id="4987" w:name="_Toc37681123"/>
      <w:bookmarkStart w:id="4988" w:name="_Toc46486695"/>
      <w:bookmarkStart w:id="4989" w:name="_Toc52547040"/>
      <w:bookmarkStart w:id="4990" w:name="_Toc52547570"/>
      <w:bookmarkStart w:id="4991" w:name="_Toc52548100"/>
      <w:bookmarkStart w:id="4992" w:name="_Toc52548630"/>
      <w:bookmarkStart w:id="4993" w:name="_Toc100881398"/>
      <w:r w:rsidRPr="00B611E1">
        <w:t>–</w:t>
      </w:r>
      <w:r w:rsidR="00631989" w:rsidRPr="00B611E1">
        <w:rPr>
          <w:i/>
        </w:rPr>
        <w:tab/>
        <w:t>Sensor-RequestLocationInformation</w:t>
      </w:r>
      <w:bookmarkEnd w:id="4986"/>
      <w:bookmarkEnd w:id="4987"/>
      <w:bookmarkEnd w:id="4988"/>
      <w:bookmarkEnd w:id="4989"/>
      <w:bookmarkEnd w:id="4990"/>
      <w:bookmarkEnd w:id="4991"/>
      <w:bookmarkEnd w:id="4992"/>
      <w:bookmarkEnd w:id="4993"/>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994" w:name="_Toc27765421"/>
      <w:bookmarkStart w:id="4995" w:name="_Toc37681124"/>
      <w:bookmarkStart w:id="4996" w:name="_Toc46486696"/>
      <w:bookmarkStart w:id="4997" w:name="_Toc52547041"/>
      <w:bookmarkStart w:id="4998" w:name="_Toc52547571"/>
      <w:bookmarkStart w:id="4999" w:name="_Toc52548101"/>
      <w:bookmarkStart w:id="5000" w:name="_Toc52548631"/>
      <w:bookmarkStart w:id="5001" w:name="_Toc100881399"/>
      <w:r w:rsidRPr="00B611E1">
        <w:t>6.5.</w:t>
      </w:r>
      <w:r w:rsidR="007616EE" w:rsidRPr="00B611E1">
        <w:t>5.4</w:t>
      </w:r>
      <w:r w:rsidR="007616EE" w:rsidRPr="00B611E1">
        <w:tab/>
      </w:r>
      <w:r w:rsidRPr="00B611E1">
        <w:t>Sensor Capability Information</w:t>
      </w:r>
      <w:bookmarkEnd w:id="4994"/>
      <w:bookmarkEnd w:id="4995"/>
      <w:bookmarkEnd w:id="4996"/>
      <w:bookmarkEnd w:id="4997"/>
      <w:bookmarkEnd w:id="4998"/>
      <w:bookmarkEnd w:id="4999"/>
      <w:bookmarkEnd w:id="5000"/>
      <w:bookmarkEnd w:id="5001"/>
    </w:p>
    <w:p w14:paraId="38280175" w14:textId="77777777" w:rsidR="00631989" w:rsidRPr="00B611E1" w:rsidRDefault="007616EE" w:rsidP="00631989">
      <w:pPr>
        <w:pStyle w:val="Heading4"/>
        <w:rPr>
          <w:i/>
        </w:rPr>
      </w:pPr>
      <w:bookmarkStart w:id="5002" w:name="_Toc27765422"/>
      <w:bookmarkStart w:id="5003" w:name="_Toc37681125"/>
      <w:bookmarkStart w:id="5004" w:name="_Toc46486697"/>
      <w:bookmarkStart w:id="5005" w:name="_Toc52547042"/>
      <w:bookmarkStart w:id="5006" w:name="_Toc52547572"/>
      <w:bookmarkStart w:id="5007" w:name="_Toc52548102"/>
      <w:bookmarkStart w:id="5008" w:name="_Toc52548632"/>
      <w:bookmarkStart w:id="5009" w:name="_Toc100881400"/>
      <w:r w:rsidRPr="00B611E1">
        <w:rPr>
          <w:i/>
        </w:rPr>
        <w:t>–</w:t>
      </w:r>
      <w:r w:rsidRPr="00B611E1">
        <w:rPr>
          <w:i/>
        </w:rPr>
        <w:tab/>
      </w:r>
      <w:r w:rsidR="00631989" w:rsidRPr="00B611E1">
        <w:rPr>
          <w:i/>
        </w:rPr>
        <w:t>Sensor-ProvideCapabilities</w:t>
      </w:r>
      <w:bookmarkEnd w:id="5002"/>
      <w:bookmarkEnd w:id="5003"/>
      <w:bookmarkEnd w:id="5004"/>
      <w:bookmarkEnd w:id="5005"/>
      <w:bookmarkEnd w:id="5006"/>
      <w:bookmarkEnd w:id="5007"/>
      <w:bookmarkEnd w:id="5008"/>
      <w:bookmarkEnd w:id="5009"/>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5010" w:author="RAN2#118-e_v1" w:date="2022-04-27T03:55:00Z"/>
          <w:snapToGrid w:val="0"/>
        </w:rPr>
      </w:pPr>
      <w:r w:rsidRPr="00B611E1">
        <w:rPr>
          <w:snapToGrid w:val="0"/>
        </w:rPr>
        <w:tab/>
        <w:t>[[</w:t>
      </w:r>
      <w:r w:rsidRPr="00B611E1">
        <w:rPr>
          <w:snapToGrid w:val="0"/>
        </w:rPr>
        <w:tab/>
        <w:t>scheduledLocationRequest</w:t>
      </w:r>
      <w:ins w:id="5011" w:author="RAN2#118-e_v1" w:date="2022-04-27T06:11:00Z">
        <w:r w:rsidR="00DB3DD2" w:rsidRPr="00DB3DD2">
          <w:rPr>
            <w:snapToGrid w:val="0"/>
          </w:rPr>
          <w:t>Supported</w:t>
        </w:r>
      </w:ins>
      <w:r w:rsidRPr="00B611E1">
        <w:rPr>
          <w:snapToGrid w:val="0"/>
        </w:rPr>
        <w:t>-r17</w:t>
      </w:r>
      <w:r w:rsidRPr="00B611E1">
        <w:rPr>
          <w:snapToGrid w:val="0"/>
        </w:rPr>
        <w:tab/>
      </w:r>
      <w:del w:id="5012" w:author="RAN2#118-e_v1" w:date="2022-04-27T06:11:00Z">
        <w:r w:rsidRPr="00B611E1" w:rsidDel="00DB3DD2">
          <w:rPr>
            <w:snapToGrid w:val="0"/>
          </w:rPr>
          <w:tab/>
        </w:r>
        <w:r w:rsidRPr="00B611E1" w:rsidDel="00DB3DD2">
          <w:rPr>
            <w:snapToGrid w:val="0"/>
          </w:rPr>
          <w:tab/>
        </w:r>
      </w:del>
      <w:ins w:id="5013"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5014"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5015" w:author="RAN2#118-e_v1" w:date="2022-04-27T03:55:00Z"/>
          <w:snapToGrid w:val="0"/>
        </w:rPr>
      </w:pPr>
      <w:del w:id="5016"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5017" w:author="RAN2#118-e_v1" w:date="2022-04-27T03:55:00Z"/>
          <w:snapToGrid w:val="0"/>
        </w:rPr>
      </w:pPr>
      <w:del w:id="5018"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5019" w:author="RAN2#118-e_v1" w:date="2022-04-27T03:55:00Z"/>
        </w:rPr>
      </w:pPr>
      <w:del w:id="5020"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5021" w:author="RAN2#118-e_v1" w:date="2022-04-27T03:55:00Z"/>
        </w:rPr>
      </w:pPr>
      <w:del w:id="5022"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5023" w:author="RAN2#118-e_v1" w:date="2022-04-27T03:55:00Z"/>
        </w:rPr>
      </w:pPr>
      <w:del w:id="5024"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5025" w:author="RAN2#118-e_v1" w:date="2022-04-27T03:55:00Z"/>
        </w:rPr>
      </w:pPr>
      <w:del w:id="5026"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5027" w:author="RAN2#118-e_v1" w:date="2022-04-27T03:55:00Z"/>
        </w:rPr>
      </w:pPr>
      <w:del w:id="5028"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5029" w:author="RAN2#118-e_v1" w:date="2022-04-27T03:55:00Z"/>
          <w:snapToGrid w:val="0"/>
        </w:rPr>
      </w:pPr>
      <w:del w:id="5030"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5031" w:author="RAN2#118-e_v1" w:date="2022-04-27T03:55:00Z"/>
          <w:snapToGrid w:val="0"/>
        </w:rPr>
      </w:pPr>
      <w:del w:id="5032"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5033"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lastRenderedPageBreak/>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5034" w:author="RAN2#118-e_v1" w:date="2022-04-27T06:12:00Z">
              <w:r w:rsidR="00053610">
                <w:rPr>
                  <w:b/>
                  <w:bCs/>
                  <w:i/>
                  <w:iCs/>
                </w:rPr>
                <w:t>Supported</w:t>
              </w:r>
            </w:ins>
          </w:p>
          <w:p w14:paraId="5821649A" w14:textId="2F50A321"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5035" w:author="RAN2#118-e_v3" w:date="2022-05-21T13:26:00Z">
              <w:r w:rsidR="00B963AC" w:rsidRPr="00B963AC">
                <w:rPr>
                  <w:i/>
                  <w:iCs/>
                  <w:snapToGrid w:val="0"/>
                </w:rPr>
                <w:t>ScheduledLocationTime</w:t>
              </w:r>
            </w:ins>
            <w:del w:id="5036" w:author="RAN2#118-e_v3" w:date="2022-05-21T13:26: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5037" w:name="_Toc27765423"/>
      <w:bookmarkStart w:id="5038" w:name="_Toc37681126"/>
      <w:bookmarkStart w:id="5039" w:name="_Toc46486698"/>
      <w:bookmarkStart w:id="5040" w:name="_Toc52547043"/>
      <w:bookmarkStart w:id="5041" w:name="_Toc52547573"/>
      <w:bookmarkStart w:id="5042" w:name="_Toc52548103"/>
      <w:bookmarkStart w:id="5043" w:name="_Toc52548633"/>
      <w:bookmarkStart w:id="5044" w:name="_Toc100881401"/>
      <w:r w:rsidRPr="00B611E1">
        <w:t>6.5.</w:t>
      </w:r>
      <w:r w:rsidR="007616EE" w:rsidRPr="00B611E1">
        <w:t>5</w:t>
      </w:r>
      <w:r w:rsidRPr="00B611E1">
        <w:t>.5</w:t>
      </w:r>
      <w:r w:rsidR="007616EE" w:rsidRPr="00B611E1">
        <w:tab/>
      </w:r>
      <w:r w:rsidRPr="00B611E1">
        <w:t>Sensor Capability Information Request</w:t>
      </w:r>
      <w:bookmarkEnd w:id="5037"/>
      <w:bookmarkEnd w:id="5038"/>
      <w:bookmarkEnd w:id="5039"/>
      <w:bookmarkEnd w:id="5040"/>
      <w:bookmarkEnd w:id="5041"/>
      <w:bookmarkEnd w:id="5042"/>
      <w:bookmarkEnd w:id="5043"/>
      <w:bookmarkEnd w:id="5044"/>
    </w:p>
    <w:p w14:paraId="2ED3A995" w14:textId="77777777" w:rsidR="00631989" w:rsidRPr="00B611E1" w:rsidRDefault="007616EE" w:rsidP="00631989">
      <w:pPr>
        <w:pStyle w:val="Heading4"/>
        <w:rPr>
          <w:i/>
        </w:rPr>
      </w:pPr>
      <w:bookmarkStart w:id="5045" w:name="_Toc27765424"/>
      <w:bookmarkStart w:id="5046" w:name="_Toc37681127"/>
      <w:bookmarkStart w:id="5047" w:name="_Toc46486699"/>
      <w:bookmarkStart w:id="5048" w:name="_Toc52547044"/>
      <w:bookmarkStart w:id="5049" w:name="_Toc52547574"/>
      <w:bookmarkStart w:id="5050" w:name="_Toc52548104"/>
      <w:bookmarkStart w:id="5051" w:name="_Toc52548634"/>
      <w:bookmarkStart w:id="5052" w:name="_Toc100881402"/>
      <w:r w:rsidRPr="00B611E1">
        <w:rPr>
          <w:i/>
        </w:rPr>
        <w:t>–</w:t>
      </w:r>
      <w:r w:rsidR="00631989" w:rsidRPr="00B611E1">
        <w:rPr>
          <w:i/>
        </w:rPr>
        <w:tab/>
        <w:t>Sensor-RequestCapabilities</w:t>
      </w:r>
      <w:bookmarkEnd w:id="5045"/>
      <w:bookmarkEnd w:id="5046"/>
      <w:bookmarkEnd w:id="5047"/>
      <w:bookmarkEnd w:id="5048"/>
      <w:bookmarkEnd w:id="5049"/>
      <w:bookmarkEnd w:id="5050"/>
      <w:bookmarkEnd w:id="5051"/>
      <w:bookmarkEnd w:id="5052"/>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5053" w:name="_Toc27765425"/>
      <w:bookmarkStart w:id="5054" w:name="_Toc37681128"/>
      <w:bookmarkStart w:id="5055" w:name="_Toc46486700"/>
      <w:bookmarkStart w:id="5056" w:name="_Toc52547045"/>
      <w:bookmarkStart w:id="5057" w:name="_Toc52547575"/>
      <w:bookmarkStart w:id="5058" w:name="_Toc52548105"/>
      <w:bookmarkStart w:id="5059" w:name="_Toc52548635"/>
      <w:bookmarkStart w:id="5060" w:name="_Toc100881403"/>
      <w:r w:rsidRPr="00B611E1">
        <w:t>6.5.</w:t>
      </w:r>
      <w:r w:rsidR="007616EE" w:rsidRPr="00B611E1">
        <w:t>5</w:t>
      </w:r>
      <w:r w:rsidRPr="00B611E1">
        <w:t>.6</w:t>
      </w:r>
      <w:r w:rsidRPr="00B611E1">
        <w:tab/>
        <w:t>Sensor Error Elements</w:t>
      </w:r>
      <w:bookmarkEnd w:id="5053"/>
      <w:bookmarkEnd w:id="5054"/>
      <w:bookmarkEnd w:id="5055"/>
      <w:bookmarkEnd w:id="5056"/>
      <w:bookmarkEnd w:id="5057"/>
      <w:bookmarkEnd w:id="5058"/>
      <w:bookmarkEnd w:id="5059"/>
      <w:bookmarkEnd w:id="5060"/>
    </w:p>
    <w:p w14:paraId="328DC2C0" w14:textId="77777777" w:rsidR="00631989" w:rsidRPr="00B611E1" w:rsidRDefault="007616EE" w:rsidP="00631989">
      <w:pPr>
        <w:pStyle w:val="Heading4"/>
        <w:tabs>
          <w:tab w:val="left" w:pos="1560"/>
        </w:tabs>
        <w:ind w:left="0" w:firstLine="0"/>
      </w:pPr>
      <w:bookmarkStart w:id="5061" w:name="_Toc27765426"/>
      <w:bookmarkStart w:id="5062" w:name="_Toc37681129"/>
      <w:bookmarkStart w:id="5063" w:name="_Toc46486701"/>
      <w:bookmarkStart w:id="5064" w:name="_Toc52547046"/>
      <w:bookmarkStart w:id="5065" w:name="_Toc52547576"/>
      <w:bookmarkStart w:id="5066" w:name="_Toc52548106"/>
      <w:bookmarkStart w:id="5067" w:name="_Toc52548636"/>
      <w:bookmarkStart w:id="5068" w:name="_Toc100881404"/>
      <w:r w:rsidRPr="00B611E1">
        <w:rPr>
          <w:i/>
        </w:rPr>
        <w:t>–</w:t>
      </w:r>
      <w:r w:rsidR="00631989" w:rsidRPr="00B611E1">
        <w:tab/>
      </w:r>
      <w:r w:rsidR="00631989" w:rsidRPr="00B611E1">
        <w:rPr>
          <w:i/>
        </w:rPr>
        <w:t>Sensor-Error</w:t>
      </w:r>
      <w:bookmarkEnd w:id="5061"/>
      <w:bookmarkEnd w:id="5062"/>
      <w:bookmarkEnd w:id="5063"/>
      <w:bookmarkEnd w:id="5064"/>
      <w:bookmarkEnd w:id="5065"/>
      <w:bookmarkEnd w:id="5066"/>
      <w:bookmarkEnd w:id="5067"/>
      <w:bookmarkEnd w:id="5068"/>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5069" w:name="_Toc27765427"/>
      <w:bookmarkStart w:id="5070" w:name="_Toc37681130"/>
      <w:bookmarkStart w:id="5071" w:name="_Toc46486702"/>
      <w:bookmarkStart w:id="5072" w:name="_Toc52547047"/>
      <w:bookmarkStart w:id="5073" w:name="_Toc52547577"/>
      <w:bookmarkStart w:id="5074" w:name="_Toc52548107"/>
      <w:bookmarkStart w:id="5075" w:name="_Toc52548637"/>
      <w:bookmarkStart w:id="5076" w:name="_Toc100881405"/>
      <w:r w:rsidRPr="00B611E1">
        <w:rPr>
          <w:i/>
        </w:rPr>
        <w:t>–</w:t>
      </w:r>
      <w:r w:rsidR="00631989" w:rsidRPr="00B611E1">
        <w:tab/>
      </w:r>
      <w:r w:rsidR="00631989" w:rsidRPr="00B611E1">
        <w:rPr>
          <w:i/>
        </w:rPr>
        <w:t>Sensor-LocationServerErrorCauses</w:t>
      </w:r>
      <w:bookmarkEnd w:id="5069"/>
      <w:bookmarkEnd w:id="5070"/>
      <w:bookmarkEnd w:id="5071"/>
      <w:bookmarkEnd w:id="5072"/>
      <w:bookmarkEnd w:id="5073"/>
      <w:bookmarkEnd w:id="5074"/>
      <w:bookmarkEnd w:id="5075"/>
      <w:bookmarkEnd w:id="5076"/>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5077" w:name="_Toc27765428"/>
      <w:bookmarkStart w:id="5078" w:name="_Toc37681131"/>
      <w:bookmarkStart w:id="5079" w:name="_Toc46486703"/>
      <w:bookmarkStart w:id="5080" w:name="_Toc52547048"/>
      <w:bookmarkStart w:id="5081" w:name="_Toc52547578"/>
      <w:bookmarkStart w:id="5082" w:name="_Toc52548108"/>
      <w:bookmarkStart w:id="5083" w:name="_Toc52548638"/>
      <w:bookmarkStart w:id="5084" w:name="_Toc100881406"/>
      <w:r w:rsidRPr="00B611E1">
        <w:rPr>
          <w:i/>
        </w:rPr>
        <w:t>–</w:t>
      </w:r>
      <w:r w:rsidR="00631989" w:rsidRPr="00B611E1">
        <w:tab/>
      </w:r>
      <w:r w:rsidR="00631989" w:rsidRPr="00B611E1">
        <w:rPr>
          <w:i/>
        </w:rPr>
        <w:t>Sensor-TargetDeviceErrorCauses</w:t>
      </w:r>
      <w:bookmarkEnd w:id="5077"/>
      <w:bookmarkEnd w:id="5078"/>
      <w:bookmarkEnd w:id="5079"/>
      <w:bookmarkEnd w:id="5080"/>
      <w:bookmarkEnd w:id="5081"/>
      <w:bookmarkEnd w:id="5082"/>
      <w:bookmarkEnd w:id="5083"/>
      <w:bookmarkEnd w:id="5084"/>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5085" w:name="_Toc27765429"/>
      <w:bookmarkStart w:id="5086" w:name="_Toc37681132"/>
      <w:bookmarkStart w:id="5087" w:name="_Toc46486704"/>
      <w:bookmarkStart w:id="5088" w:name="_Toc52547049"/>
      <w:bookmarkStart w:id="5089" w:name="_Toc52547579"/>
      <w:bookmarkStart w:id="5090" w:name="_Toc52548109"/>
      <w:bookmarkStart w:id="5091" w:name="_Toc52548639"/>
      <w:bookmarkStart w:id="5092" w:name="_Toc100881407"/>
      <w:r w:rsidRPr="00B611E1">
        <w:t>6.5.5.7</w:t>
      </w:r>
      <w:r w:rsidRPr="00B611E1">
        <w:tab/>
        <w:t>Sensor Assistance Data</w:t>
      </w:r>
      <w:bookmarkEnd w:id="5085"/>
      <w:bookmarkEnd w:id="5086"/>
      <w:bookmarkEnd w:id="5087"/>
      <w:bookmarkEnd w:id="5088"/>
      <w:bookmarkEnd w:id="5089"/>
      <w:bookmarkEnd w:id="5090"/>
      <w:bookmarkEnd w:id="5091"/>
      <w:bookmarkEnd w:id="5092"/>
    </w:p>
    <w:p w14:paraId="4F58BDDB" w14:textId="77777777" w:rsidR="00C27C1E" w:rsidRPr="00B611E1" w:rsidRDefault="00C27C1E" w:rsidP="00C27C1E">
      <w:pPr>
        <w:pStyle w:val="Heading4"/>
      </w:pPr>
      <w:bookmarkStart w:id="5093" w:name="_Toc27765430"/>
      <w:bookmarkStart w:id="5094" w:name="_Toc37681133"/>
      <w:bookmarkStart w:id="5095" w:name="_Toc46486705"/>
      <w:bookmarkStart w:id="5096" w:name="_Toc52547050"/>
      <w:bookmarkStart w:id="5097" w:name="_Toc52547580"/>
      <w:bookmarkStart w:id="5098" w:name="_Toc52548110"/>
      <w:bookmarkStart w:id="5099" w:name="_Toc52548640"/>
      <w:bookmarkStart w:id="5100" w:name="_Toc100881408"/>
      <w:r w:rsidRPr="00B611E1">
        <w:t>–</w:t>
      </w:r>
      <w:r w:rsidRPr="00B611E1">
        <w:tab/>
      </w:r>
      <w:r w:rsidRPr="00B611E1">
        <w:rPr>
          <w:i/>
          <w:noProof/>
        </w:rPr>
        <w:t>Sensor-ProvideAssistanceData</w:t>
      </w:r>
      <w:bookmarkEnd w:id="5093"/>
      <w:bookmarkEnd w:id="5094"/>
      <w:bookmarkEnd w:id="5095"/>
      <w:bookmarkEnd w:id="5096"/>
      <w:bookmarkEnd w:id="5097"/>
      <w:bookmarkEnd w:id="5098"/>
      <w:bookmarkEnd w:id="5099"/>
      <w:bookmarkEnd w:id="5100"/>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5101" w:name="_Toc27765431"/>
      <w:bookmarkStart w:id="5102" w:name="_Toc37681134"/>
      <w:bookmarkStart w:id="5103" w:name="_Toc46486706"/>
      <w:bookmarkStart w:id="5104" w:name="_Toc52547051"/>
      <w:bookmarkStart w:id="5105" w:name="_Toc52547581"/>
      <w:bookmarkStart w:id="5106" w:name="_Toc52548111"/>
      <w:bookmarkStart w:id="5107" w:name="_Toc52548641"/>
      <w:bookmarkStart w:id="5108" w:name="_Toc100881409"/>
      <w:r w:rsidRPr="00B611E1">
        <w:t>6.5.5.8</w:t>
      </w:r>
      <w:r w:rsidRPr="00B611E1">
        <w:tab/>
        <w:t>Sensor Assistance Data Elements</w:t>
      </w:r>
      <w:bookmarkEnd w:id="5101"/>
      <w:bookmarkEnd w:id="5102"/>
      <w:bookmarkEnd w:id="5103"/>
      <w:bookmarkEnd w:id="5104"/>
      <w:bookmarkEnd w:id="5105"/>
      <w:bookmarkEnd w:id="5106"/>
      <w:bookmarkEnd w:id="5107"/>
      <w:bookmarkEnd w:id="5108"/>
    </w:p>
    <w:p w14:paraId="56AA22C0" w14:textId="77777777" w:rsidR="00C27C1E" w:rsidRPr="00B611E1" w:rsidRDefault="00C27C1E" w:rsidP="00C27C1E">
      <w:pPr>
        <w:pStyle w:val="Heading4"/>
        <w:rPr>
          <w:i/>
          <w:noProof/>
        </w:rPr>
      </w:pPr>
      <w:bookmarkStart w:id="5109" w:name="_Toc27765432"/>
      <w:bookmarkStart w:id="5110" w:name="_Toc37681135"/>
      <w:bookmarkStart w:id="5111" w:name="_Toc46486707"/>
      <w:bookmarkStart w:id="5112" w:name="_Toc52547052"/>
      <w:bookmarkStart w:id="5113" w:name="_Toc52547582"/>
      <w:bookmarkStart w:id="5114" w:name="_Toc52548112"/>
      <w:bookmarkStart w:id="5115" w:name="_Toc52548642"/>
      <w:bookmarkStart w:id="5116" w:name="_Toc100881410"/>
      <w:r w:rsidRPr="00B611E1">
        <w:t>–</w:t>
      </w:r>
      <w:r w:rsidRPr="00B611E1">
        <w:tab/>
      </w:r>
      <w:r w:rsidRPr="00B611E1">
        <w:rPr>
          <w:i/>
          <w:noProof/>
        </w:rPr>
        <w:t>Sensor-AssistanceDataList</w:t>
      </w:r>
      <w:bookmarkEnd w:id="5109"/>
      <w:bookmarkEnd w:id="5110"/>
      <w:bookmarkEnd w:id="5111"/>
      <w:bookmarkEnd w:id="5112"/>
      <w:bookmarkEnd w:id="5113"/>
      <w:bookmarkEnd w:id="5114"/>
      <w:bookmarkEnd w:id="5115"/>
      <w:bookmarkEnd w:id="5116"/>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lastRenderedPageBreak/>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5117" w:name="_Toc27765433"/>
      <w:bookmarkStart w:id="5118" w:name="_Toc37681136"/>
      <w:bookmarkStart w:id="5119" w:name="_Toc46486708"/>
      <w:bookmarkStart w:id="5120" w:name="_Toc52547053"/>
      <w:bookmarkStart w:id="5121" w:name="_Toc52547583"/>
      <w:bookmarkStart w:id="5122" w:name="_Toc52548113"/>
      <w:bookmarkStart w:id="5123" w:name="_Toc52548643"/>
      <w:bookmarkStart w:id="5124" w:name="_Toc100881411"/>
      <w:r w:rsidRPr="00B611E1">
        <w:t>6.5.5.9</w:t>
      </w:r>
      <w:r w:rsidRPr="00B611E1">
        <w:tab/>
        <w:t>Sensor Assistance Data Request</w:t>
      </w:r>
      <w:bookmarkEnd w:id="5117"/>
      <w:bookmarkEnd w:id="5118"/>
      <w:bookmarkEnd w:id="5119"/>
      <w:bookmarkEnd w:id="5120"/>
      <w:bookmarkEnd w:id="5121"/>
      <w:bookmarkEnd w:id="5122"/>
      <w:bookmarkEnd w:id="5123"/>
      <w:bookmarkEnd w:id="5124"/>
    </w:p>
    <w:p w14:paraId="1B2D13DC" w14:textId="77777777" w:rsidR="00C27C1E" w:rsidRPr="00B611E1" w:rsidRDefault="00C27C1E" w:rsidP="00C27C1E">
      <w:pPr>
        <w:pStyle w:val="Heading4"/>
      </w:pPr>
      <w:bookmarkStart w:id="5125" w:name="_Toc27765434"/>
      <w:bookmarkStart w:id="5126" w:name="_Toc37681137"/>
      <w:bookmarkStart w:id="5127" w:name="_Toc46486709"/>
      <w:bookmarkStart w:id="5128" w:name="_Toc52547054"/>
      <w:bookmarkStart w:id="5129" w:name="_Toc52547584"/>
      <w:bookmarkStart w:id="5130" w:name="_Toc52548114"/>
      <w:bookmarkStart w:id="5131" w:name="_Toc52548644"/>
      <w:bookmarkStart w:id="5132" w:name="_Toc100881412"/>
      <w:r w:rsidRPr="00B611E1">
        <w:t>–</w:t>
      </w:r>
      <w:r w:rsidRPr="00B611E1">
        <w:tab/>
      </w:r>
      <w:r w:rsidRPr="00B611E1">
        <w:rPr>
          <w:i/>
        </w:rPr>
        <w:t>Sensor-RequestAssistanceData</w:t>
      </w:r>
      <w:bookmarkEnd w:id="5125"/>
      <w:bookmarkEnd w:id="5126"/>
      <w:bookmarkEnd w:id="5127"/>
      <w:bookmarkEnd w:id="5128"/>
      <w:bookmarkEnd w:id="5129"/>
      <w:bookmarkEnd w:id="5130"/>
      <w:bookmarkEnd w:id="5131"/>
      <w:bookmarkEnd w:id="5132"/>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lastRenderedPageBreak/>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133" w:name="_Toc27765435"/>
      <w:bookmarkStart w:id="5134" w:name="_Toc37681138"/>
      <w:bookmarkStart w:id="5135" w:name="_Toc46486710"/>
      <w:bookmarkStart w:id="5136" w:name="_Toc52547055"/>
      <w:bookmarkStart w:id="5137" w:name="_Toc52547585"/>
      <w:bookmarkStart w:id="5138" w:name="_Toc52548115"/>
      <w:bookmarkStart w:id="5139" w:name="_Toc52548645"/>
      <w:bookmarkStart w:id="5140" w:name="_Toc100881413"/>
      <w:r w:rsidRPr="00B611E1">
        <w:t>6.5.</w:t>
      </w:r>
      <w:r w:rsidR="007616EE" w:rsidRPr="00B611E1">
        <w:t>6</w:t>
      </w:r>
      <w:r w:rsidRPr="00B611E1">
        <w:tab/>
        <w:t>WLAN-based Positioning</w:t>
      </w:r>
      <w:bookmarkEnd w:id="5133"/>
      <w:bookmarkEnd w:id="5134"/>
      <w:bookmarkEnd w:id="5135"/>
      <w:bookmarkEnd w:id="5136"/>
      <w:bookmarkEnd w:id="5137"/>
      <w:bookmarkEnd w:id="5138"/>
      <w:bookmarkEnd w:id="5139"/>
      <w:bookmarkEnd w:id="5140"/>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141" w:name="_Toc27765436"/>
      <w:bookmarkStart w:id="5142" w:name="_Toc37681139"/>
      <w:bookmarkStart w:id="5143" w:name="_Toc46486711"/>
      <w:bookmarkStart w:id="5144" w:name="_Toc52547056"/>
      <w:bookmarkStart w:id="5145" w:name="_Toc52547586"/>
      <w:bookmarkStart w:id="5146" w:name="_Toc52548116"/>
      <w:bookmarkStart w:id="5147" w:name="_Toc52548646"/>
      <w:bookmarkStart w:id="5148" w:name="_Toc100881414"/>
      <w:r w:rsidRPr="00B611E1">
        <w:t>6.5.</w:t>
      </w:r>
      <w:r w:rsidR="007616EE" w:rsidRPr="00B611E1">
        <w:t>6</w:t>
      </w:r>
      <w:r w:rsidRPr="00B611E1">
        <w:t>.1</w:t>
      </w:r>
      <w:r w:rsidRPr="00B611E1">
        <w:tab/>
        <w:t>WLAN Location Information</w:t>
      </w:r>
      <w:bookmarkEnd w:id="5141"/>
      <w:bookmarkEnd w:id="5142"/>
      <w:bookmarkEnd w:id="5143"/>
      <w:bookmarkEnd w:id="5144"/>
      <w:bookmarkEnd w:id="5145"/>
      <w:bookmarkEnd w:id="5146"/>
      <w:bookmarkEnd w:id="5147"/>
      <w:bookmarkEnd w:id="5148"/>
    </w:p>
    <w:p w14:paraId="4485633F" w14:textId="77777777" w:rsidR="00631989" w:rsidRPr="00B611E1" w:rsidRDefault="007616EE" w:rsidP="00631989">
      <w:pPr>
        <w:pStyle w:val="Heading4"/>
        <w:tabs>
          <w:tab w:val="left" w:pos="1560"/>
        </w:tabs>
        <w:ind w:left="0" w:firstLine="0"/>
      </w:pPr>
      <w:bookmarkStart w:id="5149" w:name="_Toc27765437"/>
      <w:bookmarkStart w:id="5150" w:name="_Toc37681140"/>
      <w:bookmarkStart w:id="5151" w:name="_Toc46486712"/>
      <w:bookmarkStart w:id="5152" w:name="_Toc52547057"/>
      <w:bookmarkStart w:id="5153" w:name="_Toc52547587"/>
      <w:bookmarkStart w:id="5154" w:name="_Toc52548117"/>
      <w:bookmarkStart w:id="5155" w:name="_Toc52548647"/>
      <w:bookmarkStart w:id="5156" w:name="_Toc100881415"/>
      <w:r w:rsidRPr="00B611E1">
        <w:rPr>
          <w:i/>
        </w:rPr>
        <w:t>–</w:t>
      </w:r>
      <w:r w:rsidR="00631989" w:rsidRPr="00B611E1">
        <w:tab/>
      </w:r>
      <w:r w:rsidR="00631989" w:rsidRPr="00B611E1">
        <w:rPr>
          <w:i/>
        </w:rPr>
        <w:t>WLAN-ProvideLocationInformation</w:t>
      </w:r>
      <w:bookmarkEnd w:id="5149"/>
      <w:bookmarkEnd w:id="5150"/>
      <w:bookmarkEnd w:id="5151"/>
      <w:bookmarkEnd w:id="5152"/>
      <w:bookmarkEnd w:id="5153"/>
      <w:bookmarkEnd w:id="5154"/>
      <w:bookmarkEnd w:id="5155"/>
      <w:bookmarkEnd w:id="5156"/>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157" w:name="_Toc27765438"/>
      <w:bookmarkStart w:id="5158" w:name="_Toc37681141"/>
      <w:bookmarkStart w:id="5159" w:name="_Toc46486713"/>
      <w:bookmarkStart w:id="5160" w:name="_Toc52547058"/>
      <w:bookmarkStart w:id="5161" w:name="_Toc52547588"/>
      <w:bookmarkStart w:id="5162" w:name="_Toc52548118"/>
      <w:bookmarkStart w:id="5163" w:name="_Toc52548648"/>
      <w:bookmarkStart w:id="5164" w:name="_Toc100881416"/>
      <w:r w:rsidRPr="00B611E1">
        <w:t>6.5.</w:t>
      </w:r>
      <w:r w:rsidR="00EA0B93" w:rsidRPr="00B611E1">
        <w:t>6</w:t>
      </w:r>
      <w:r w:rsidRPr="00B611E1">
        <w:t>.2</w:t>
      </w:r>
      <w:r w:rsidRPr="00B611E1">
        <w:tab/>
        <w:t>WLAN Location Information Elements</w:t>
      </w:r>
      <w:bookmarkEnd w:id="5157"/>
      <w:bookmarkEnd w:id="5158"/>
      <w:bookmarkEnd w:id="5159"/>
      <w:bookmarkEnd w:id="5160"/>
      <w:bookmarkEnd w:id="5161"/>
      <w:bookmarkEnd w:id="5162"/>
      <w:bookmarkEnd w:id="5163"/>
      <w:bookmarkEnd w:id="5164"/>
    </w:p>
    <w:p w14:paraId="7C8B045A" w14:textId="77777777" w:rsidR="00631989" w:rsidRPr="00B611E1" w:rsidRDefault="007616EE" w:rsidP="00631989">
      <w:pPr>
        <w:pStyle w:val="Heading4"/>
        <w:rPr>
          <w:i/>
        </w:rPr>
      </w:pPr>
      <w:bookmarkStart w:id="5165" w:name="_Toc27765439"/>
      <w:bookmarkStart w:id="5166" w:name="_Toc37681142"/>
      <w:bookmarkStart w:id="5167" w:name="_Toc46486714"/>
      <w:bookmarkStart w:id="5168" w:name="_Toc52547059"/>
      <w:bookmarkStart w:id="5169" w:name="_Toc52547589"/>
      <w:bookmarkStart w:id="5170" w:name="_Toc52548119"/>
      <w:bookmarkStart w:id="5171" w:name="_Toc52548649"/>
      <w:bookmarkStart w:id="5172" w:name="_Toc100881417"/>
      <w:r w:rsidRPr="00B611E1">
        <w:rPr>
          <w:i/>
        </w:rPr>
        <w:t>–</w:t>
      </w:r>
      <w:r w:rsidR="00631989" w:rsidRPr="00B611E1">
        <w:tab/>
      </w:r>
      <w:r w:rsidR="00631989" w:rsidRPr="00B611E1">
        <w:rPr>
          <w:i/>
        </w:rPr>
        <w:t>WLAN-</w:t>
      </w:r>
      <w:r w:rsidR="00C16D06" w:rsidRPr="00B611E1">
        <w:rPr>
          <w:i/>
        </w:rPr>
        <w:t>MeasurementInformation</w:t>
      </w:r>
      <w:bookmarkEnd w:id="5165"/>
      <w:bookmarkEnd w:id="5166"/>
      <w:bookmarkEnd w:id="5167"/>
      <w:bookmarkEnd w:id="5168"/>
      <w:bookmarkEnd w:id="5169"/>
      <w:bookmarkEnd w:id="5170"/>
      <w:bookmarkEnd w:id="5171"/>
      <w:bookmarkEnd w:id="5172"/>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173" w:name="_Toc27765440"/>
      <w:bookmarkStart w:id="5174" w:name="_Toc37681143"/>
      <w:bookmarkStart w:id="5175" w:name="_Toc46486715"/>
      <w:bookmarkStart w:id="5176" w:name="_Toc52547060"/>
      <w:bookmarkStart w:id="5177" w:name="_Toc52547590"/>
      <w:bookmarkStart w:id="5178" w:name="_Toc52548120"/>
      <w:bookmarkStart w:id="5179" w:name="_Toc52548650"/>
      <w:bookmarkStart w:id="5180" w:name="_Toc100881418"/>
      <w:r w:rsidRPr="00B611E1">
        <w:t>6.5.</w:t>
      </w:r>
      <w:r w:rsidR="00EA0B93" w:rsidRPr="00B611E1">
        <w:t>6</w:t>
      </w:r>
      <w:r w:rsidRPr="00B611E1">
        <w:t>.3</w:t>
      </w:r>
      <w:r w:rsidRPr="00B611E1">
        <w:tab/>
        <w:t>WLAN Location Information Request</w:t>
      </w:r>
      <w:bookmarkEnd w:id="5173"/>
      <w:bookmarkEnd w:id="5174"/>
      <w:bookmarkEnd w:id="5175"/>
      <w:bookmarkEnd w:id="5176"/>
      <w:bookmarkEnd w:id="5177"/>
      <w:bookmarkEnd w:id="5178"/>
      <w:bookmarkEnd w:id="5179"/>
      <w:bookmarkEnd w:id="5180"/>
    </w:p>
    <w:p w14:paraId="55F8995A" w14:textId="77777777" w:rsidR="00631989" w:rsidRPr="00B611E1" w:rsidRDefault="007616EE" w:rsidP="00631989">
      <w:pPr>
        <w:pStyle w:val="Heading4"/>
        <w:tabs>
          <w:tab w:val="left" w:pos="1560"/>
        </w:tabs>
        <w:ind w:left="0" w:firstLine="0"/>
      </w:pPr>
      <w:bookmarkStart w:id="5181" w:name="_Toc27765441"/>
      <w:bookmarkStart w:id="5182" w:name="_Toc37681144"/>
      <w:bookmarkStart w:id="5183" w:name="_Toc46486716"/>
      <w:bookmarkStart w:id="5184" w:name="_Toc52547061"/>
      <w:bookmarkStart w:id="5185" w:name="_Toc52547591"/>
      <w:bookmarkStart w:id="5186" w:name="_Toc52548121"/>
      <w:bookmarkStart w:id="5187" w:name="_Toc52548651"/>
      <w:bookmarkStart w:id="5188" w:name="_Toc100881419"/>
      <w:r w:rsidRPr="00B611E1">
        <w:rPr>
          <w:i/>
        </w:rPr>
        <w:t>–</w:t>
      </w:r>
      <w:r w:rsidR="00631989" w:rsidRPr="00B611E1">
        <w:tab/>
      </w:r>
      <w:r w:rsidR="00631989" w:rsidRPr="00B611E1">
        <w:rPr>
          <w:i/>
        </w:rPr>
        <w:t>WLAN-RequestLocationInformation</w:t>
      </w:r>
      <w:bookmarkEnd w:id="5181"/>
      <w:bookmarkEnd w:id="5182"/>
      <w:bookmarkEnd w:id="5183"/>
      <w:bookmarkEnd w:id="5184"/>
      <w:bookmarkEnd w:id="5185"/>
      <w:bookmarkEnd w:id="5186"/>
      <w:bookmarkEnd w:id="5187"/>
      <w:bookmarkEnd w:id="5188"/>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189" w:name="_Toc27765442"/>
      <w:bookmarkStart w:id="5190" w:name="_Toc37681145"/>
      <w:bookmarkStart w:id="5191" w:name="_Toc46486717"/>
      <w:bookmarkStart w:id="5192" w:name="_Toc52547062"/>
      <w:bookmarkStart w:id="5193" w:name="_Toc52547592"/>
      <w:bookmarkStart w:id="5194" w:name="_Toc52548122"/>
      <w:bookmarkStart w:id="5195" w:name="_Toc52548652"/>
      <w:bookmarkStart w:id="5196" w:name="_Toc100881420"/>
      <w:r w:rsidRPr="00B611E1">
        <w:lastRenderedPageBreak/>
        <w:t>6.5.</w:t>
      </w:r>
      <w:r w:rsidR="00EA0B93" w:rsidRPr="00B611E1">
        <w:t>6</w:t>
      </w:r>
      <w:r w:rsidRPr="00B611E1">
        <w:t>.4</w:t>
      </w:r>
      <w:r w:rsidRPr="00B611E1">
        <w:tab/>
        <w:t>WLAN Capability Information</w:t>
      </w:r>
      <w:bookmarkEnd w:id="5189"/>
      <w:bookmarkEnd w:id="5190"/>
      <w:bookmarkEnd w:id="5191"/>
      <w:bookmarkEnd w:id="5192"/>
      <w:bookmarkEnd w:id="5193"/>
      <w:bookmarkEnd w:id="5194"/>
      <w:bookmarkEnd w:id="5195"/>
      <w:bookmarkEnd w:id="5196"/>
    </w:p>
    <w:p w14:paraId="2DA44440" w14:textId="77777777" w:rsidR="00631989" w:rsidRPr="00B611E1" w:rsidRDefault="007616EE" w:rsidP="00631989">
      <w:pPr>
        <w:pStyle w:val="Heading4"/>
        <w:tabs>
          <w:tab w:val="left" w:pos="1560"/>
        </w:tabs>
        <w:ind w:left="0" w:firstLine="0"/>
      </w:pPr>
      <w:bookmarkStart w:id="5197" w:name="_Toc27765443"/>
      <w:bookmarkStart w:id="5198" w:name="_Toc37681146"/>
      <w:bookmarkStart w:id="5199" w:name="_Toc46486718"/>
      <w:bookmarkStart w:id="5200" w:name="_Toc52547063"/>
      <w:bookmarkStart w:id="5201" w:name="_Toc52547593"/>
      <w:bookmarkStart w:id="5202" w:name="_Toc52548123"/>
      <w:bookmarkStart w:id="5203" w:name="_Toc52548653"/>
      <w:bookmarkStart w:id="5204" w:name="_Toc100881421"/>
      <w:r w:rsidRPr="00B611E1">
        <w:rPr>
          <w:i/>
        </w:rPr>
        <w:t>–</w:t>
      </w:r>
      <w:r w:rsidR="00631989" w:rsidRPr="00B611E1">
        <w:tab/>
      </w:r>
      <w:r w:rsidR="00631989" w:rsidRPr="00B611E1">
        <w:rPr>
          <w:i/>
        </w:rPr>
        <w:t>WLAN-ProvideCapabilities</w:t>
      </w:r>
      <w:bookmarkEnd w:id="5197"/>
      <w:bookmarkEnd w:id="5198"/>
      <w:bookmarkEnd w:id="5199"/>
      <w:bookmarkEnd w:id="5200"/>
      <w:bookmarkEnd w:id="5201"/>
      <w:bookmarkEnd w:id="5202"/>
      <w:bookmarkEnd w:id="5203"/>
      <w:bookmarkEnd w:id="5204"/>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205" w:author="RAN2#118-e_v1" w:date="2022-04-27T03:56:00Z"/>
          <w:snapToGrid w:val="0"/>
        </w:rPr>
      </w:pPr>
      <w:r w:rsidRPr="00B611E1">
        <w:rPr>
          <w:snapToGrid w:val="0"/>
        </w:rPr>
        <w:tab/>
        <w:t>[[</w:t>
      </w:r>
      <w:r w:rsidRPr="00B611E1">
        <w:rPr>
          <w:snapToGrid w:val="0"/>
        </w:rPr>
        <w:tab/>
        <w:t>scheduledLocationRequest</w:t>
      </w:r>
      <w:ins w:id="5206" w:author="RAN2#118-e_v1" w:date="2022-04-27T06:12:00Z">
        <w:r w:rsidR="002E68BC" w:rsidRPr="002E68BC">
          <w:rPr>
            <w:snapToGrid w:val="0"/>
          </w:rPr>
          <w:t>Supported</w:t>
        </w:r>
      </w:ins>
      <w:r w:rsidRPr="00B611E1">
        <w:rPr>
          <w:snapToGrid w:val="0"/>
        </w:rPr>
        <w:t>-r17</w:t>
      </w:r>
      <w:r w:rsidRPr="00B611E1">
        <w:rPr>
          <w:snapToGrid w:val="0"/>
        </w:rPr>
        <w:tab/>
      </w:r>
      <w:del w:id="5207" w:author="RAN2#118-e_v1" w:date="2022-04-27T06:12:00Z">
        <w:r w:rsidRPr="00B611E1" w:rsidDel="002E68BC">
          <w:rPr>
            <w:snapToGrid w:val="0"/>
          </w:rPr>
          <w:tab/>
        </w:r>
      </w:del>
      <w:ins w:id="5208"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209"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210" w:author="RAN2#118-e_v1" w:date="2022-04-27T03:56:00Z"/>
          <w:snapToGrid w:val="0"/>
        </w:rPr>
      </w:pPr>
      <w:del w:id="5211"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212" w:author="RAN2#118-e_v1" w:date="2022-04-27T03:56:00Z"/>
          <w:snapToGrid w:val="0"/>
        </w:rPr>
      </w:pPr>
      <w:del w:id="5213"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214" w:author="RAN2#118-e_v1" w:date="2022-04-27T03:56:00Z"/>
        </w:rPr>
      </w:pPr>
      <w:del w:id="5215"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216" w:author="RAN2#118-e_v1" w:date="2022-04-27T03:56:00Z"/>
        </w:rPr>
      </w:pPr>
      <w:del w:id="5217"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218" w:author="RAN2#118-e_v1" w:date="2022-04-27T03:56:00Z"/>
        </w:rPr>
      </w:pPr>
      <w:del w:id="5219"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220" w:author="RAN2#118-e_v1" w:date="2022-04-27T03:56:00Z"/>
        </w:rPr>
      </w:pPr>
      <w:del w:id="5221"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222" w:author="RAN2#118-e_v1" w:date="2022-04-27T03:56:00Z"/>
        </w:rPr>
      </w:pPr>
      <w:del w:id="5223"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224" w:author="RAN2#118-e_v1" w:date="2022-04-27T03:56:00Z"/>
          <w:snapToGrid w:val="0"/>
        </w:rPr>
      </w:pPr>
      <w:del w:id="5225"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226" w:author="RAN2#118-e_v1" w:date="2022-04-27T03:56:00Z"/>
          <w:snapToGrid w:val="0"/>
        </w:rPr>
      </w:pPr>
      <w:del w:id="5227"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228"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229" w:author="RAN2#118-e_v1" w:date="2022-04-27T06:13:00Z">
              <w:r w:rsidR="006D482A">
                <w:rPr>
                  <w:b/>
                  <w:bCs/>
                  <w:i/>
                  <w:iCs/>
                </w:rPr>
                <w:t>Supported</w:t>
              </w:r>
            </w:ins>
          </w:p>
          <w:p w14:paraId="1B4A8300" w14:textId="0A26BF29"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ins w:id="5230" w:author="RAN2#118-e_v3" w:date="2022-05-21T13:27:00Z">
              <w:r w:rsidR="00B963AC" w:rsidRPr="00B963AC">
                <w:rPr>
                  <w:i/>
                  <w:iCs/>
                  <w:snapToGrid w:val="0"/>
                </w:rPr>
                <w:t>ScheduledLocationTime</w:t>
              </w:r>
            </w:ins>
            <w:del w:id="5231" w:author="RAN2#118-e_v3" w:date="2022-05-21T13:27:00Z">
              <w:r w:rsidRPr="00B611E1" w:rsidDel="00B963AC">
                <w:rPr>
                  <w:i/>
                  <w:iCs/>
                </w:rPr>
                <w:delText>ScheduledLocationRequest</w:delText>
              </w:r>
            </w:del>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232" w:name="_Toc27765444"/>
      <w:bookmarkStart w:id="5233" w:name="_Toc37681147"/>
      <w:bookmarkStart w:id="5234" w:name="_Toc46486719"/>
      <w:bookmarkStart w:id="5235" w:name="_Toc52547064"/>
      <w:bookmarkStart w:id="5236" w:name="_Toc52547594"/>
      <w:bookmarkStart w:id="5237" w:name="_Toc52548124"/>
      <w:bookmarkStart w:id="5238" w:name="_Toc52548654"/>
      <w:bookmarkStart w:id="5239" w:name="_Toc100881422"/>
      <w:r w:rsidRPr="00B611E1">
        <w:lastRenderedPageBreak/>
        <w:t>6.5.</w:t>
      </w:r>
      <w:r w:rsidR="00EA0B93" w:rsidRPr="00B611E1">
        <w:t>6</w:t>
      </w:r>
      <w:r w:rsidRPr="00B611E1">
        <w:t>.5</w:t>
      </w:r>
      <w:r w:rsidRPr="00B611E1">
        <w:tab/>
        <w:t>WLAN Capability Information Request</w:t>
      </w:r>
      <w:bookmarkEnd w:id="5232"/>
      <w:bookmarkEnd w:id="5233"/>
      <w:bookmarkEnd w:id="5234"/>
      <w:bookmarkEnd w:id="5235"/>
      <w:bookmarkEnd w:id="5236"/>
      <w:bookmarkEnd w:id="5237"/>
      <w:bookmarkEnd w:id="5238"/>
      <w:bookmarkEnd w:id="5239"/>
    </w:p>
    <w:p w14:paraId="26330751" w14:textId="77777777" w:rsidR="00631989" w:rsidRPr="00B611E1" w:rsidRDefault="007616EE" w:rsidP="00631989">
      <w:pPr>
        <w:pStyle w:val="Heading4"/>
        <w:tabs>
          <w:tab w:val="left" w:pos="1560"/>
        </w:tabs>
        <w:ind w:left="0" w:firstLine="0"/>
      </w:pPr>
      <w:bookmarkStart w:id="5240" w:name="_Toc27765445"/>
      <w:bookmarkStart w:id="5241" w:name="_Toc37681148"/>
      <w:bookmarkStart w:id="5242" w:name="_Toc46486720"/>
      <w:bookmarkStart w:id="5243" w:name="_Toc52547065"/>
      <w:bookmarkStart w:id="5244" w:name="_Toc52547595"/>
      <w:bookmarkStart w:id="5245" w:name="_Toc52548125"/>
      <w:bookmarkStart w:id="5246" w:name="_Toc52548655"/>
      <w:bookmarkStart w:id="5247" w:name="_Toc100881423"/>
      <w:r w:rsidRPr="00B611E1">
        <w:rPr>
          <w:i/>
        </w:rPr>
        <w:t>–</w:t>
      </w:r>
      <w:r w:rsidR="00631989" w:rsidRPr="00B611E1">
        <w:tab/>
      </w:r>
      <w:r w:rsidR="00631989" w:rsidRPr="00B611E1">
        <w:rPr>
          <w:i/>
        </w:rPr>
        <w:t>WLAN-RequestCapabilities</w:t>
      </w:r>
      <w:bookmarkEnd w:id="5240"/>
      <w:bookmarkEnd w:id="5241"/>
      <w:bookmarkEnd w:id="5242"/>
      <w:bookmarkEnd w:id="5243"/>
      <w:bookmarkEnd w:id="5244"/>
      <w:bookmarkEnd w:id="5245"/>
      <w:bookmarkEnd w:id="5246"/>
      <w:bookmarkEnd w:id="5247"/>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248" w:name="_Toc27765446"/>
      <w:bookmarkStart w:id="5249" w:name="_Toc37681149"/>
      <w:bookmarkStart w:id="5250" w:name="_Toc46486721"/>
      <w:bookmarkStart w:id="5251" w:name="_Toc52547066"/>
      <w:bookmarkStart w:id="5252" w:name="_Toc52547596"/>
      <w:bookmarkStart w:id="5253" w:name="_Toc52548126"/>
      <w:bookmarkStart w:id="5254" w:name="_Toc52548656"/>
      <w:bookmarkStart w:id="5255" w:name="_Toc100881424"/>
      <w:r w:rsidRPr="00B611E1">
        <w:t>6.5.</w:t>
      </w:r>
      <w:r w:rsidR="00EA0B93" w:rsidRPr="00B611E1">
        <w:t>6</w:t>
      </w:r>
      <w:r w:rsidRPr="00B611E1">
        <w:t>.6</w:t>
      </w:r>
      <w:r w:rsidRPr="00B611E1">
        <w:tab/>
        <w:t>WLAN Error Elements</w:t>
      </w:r>
      <w:bookmarkEnd w:id="5248"/>
      <w:bookmarkEnd w:id="5249"/>
      <w:bookmarkEnd w:id="5250"/>
      <w:bookmarkEnd w:id="5251"/>
      <w:bookmarkEnd w:id="5252"/>
      <w:bookmarkEnd w:id="5253"/>
      <w:bookmarkEnd w:id="5254"/>
      <w:bookmarkEnd w:id="5255"/>
    </w:p>
    <w:p w14:paraId="23F2D6EE" w14:textId="77777777" w:rsidR="00631989" w:rsidRPr="00B611E1" w:rsidRDefault="007616EE" w:rsidP="00631989">
      <w:pPr>
        <w:pStyle w:val="Heading4"/>
        <w:tabs>
          <w:tab w:val="left" w:pos="1560"/>
        </w:tabs>
        <w:ind w:left="0" w:firstLine="0"/>
      </w:pPr>
      <w:bookmarkStart w:id="5256" w:name="_Toc27765447"/>
      <w:bookmarkStart w:id="5257" w:name="_Toc37681150"/>
      <w:bookmarkStart w:id="5258" w:name="_Toc46486722"/>
      <w:bookmarkStart w:id="5259" w:name="_Toc52547067"/>
      <w:bookmarkStart w:id="5260" w:name="_Toc52547597"/>
      <w:bookmarkStart w:id="5261" w:name="_Toc52548127"/>
      <w:bookmarkStart w:id="5262" w:name="_Toc52548657"/>
      <w:bookmarkStart w:id="5263" w:name="_Toc100881425"/>
      <w:r w:rsidRPr="00B611E1">
        <w:rPr>
          <w:i/>
        </w:rPr>
        <w:t>–</w:t>
      </w:r>
      <w:r w:rsidR="00631989" w:rsidRPr="00B611E1">
        <w:tab/>
      </w:r>
      <w:r w:rsidR="00631989" w:rsidRPr="00B611E1">
        <w:rPr>
          <w:i/>
        </w:rPr>
        <w:t>WLAN-Error</w:t>
      </w:r>
      <w:bookmarkEnd w:id="5256"/>
      <w:bookmarkEnd w:id="5257"/>
      <w:bookmarkEnd w:id="5258"/>
      <w:bookmarkEnd w:id="5259"/>
      <w:bookmarkEnd w:id="5260"/>
      <w:bookmarkEnd w:id="5261"/>
      <w:bookmarkEnd w:id="5262"/>
      <w:bookmarkEnd w:id="5263"/>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264" w:name="_Toc27765448"/>
      <w:bookmarkStart w:id="5265" w:name="_Toc37681151"/>
      <w:bookmarkStart w:id="5266" w:name="_Toc46486723"/>
      <w:bookmarkStart w:id="5267" w:name="_Toc52547068"/>
      <w:bookmarkStart w:id="5268" w:name="_Toc52547598"/>
      <w:bookmarkStart w:id="5269" w:name="_Toc52548128"/>
      <w:bookmarkStart w:id="5270" w:name="_Toc52548658"/>
      <w:bookmarkStart w:id="5271" w:name="_Toc100881426"/>
      <w:r w:rsidRPr="00B611E1">
        <w:rPr>
          <w:i/>
        </w:rPr>
        <w:t>–</w:t>
      </w:r>
      <w:r w:rsidR="00631989" w:rsidRPr="00B611E1">
        <w:tab/>
      </w:r>
      <w:r w:rsidR="00631989" w:rsidRPr="00B611E1">
        <w:rPr>
          <w:i/>
        </w:rPr>
        <w:t>WLAN-LocationServerErrorCauses</w:t>
      </w:r>
      <w:bookmarkEnd w:id="5264"/>
      <w:bookmarkEnd w:id="5265"/>
      <w:bookmarkEnd w:id="5266"/>
      <w:bookmarkEnd w:id="5267"/>
      <w:bookmarkEnd w:id="5268"/>
      <w:bookmarkEnd w:id="5269"/>
      <w:bookmarkEnd w:id="5270"/>
      <w:bookmarkEnd w:id="5271"/>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272" w:name="_Toc27765449"/>
      <w:bookmarkStart w:id="5273" w:name="_Toc37681152"/>
      <w:bookmarkStart w:id="5274" w:name="_Toc46486724"/>
      <w:bookmarkStart w:id="5275" w:name="_Toc52547069"/>
      <w:bookmarkStart w:id="5276" w:name="_Toc52547599"/>
      <w:bookmarkStart w:id="5277" w:name="_Toc52548129"/>
      <w:bookmarkStart w:id="5278" w:name="_Toc52548659"/>
      <w:bookmarkStart w:id="5279" w:name="_Toc100881427"/>
      <w:r w:rsidRPr="00B611E1">
        <w:rPr>
          <w:i/>
        </w:rPr>
        <w:lastRenderedPageBreak/>
        <w:t>–</w:t>
      </w:r>
      <w:r w:rsidR="00631989" w:rsidRPr="00B611E1">
        <w:tab/>
      </w:r>
      <w:r w:rsidR="00631989" w:rsidRPr="00B611E1">
        <w:rPr>
          <w:i/>
        </w:rPr>
        <w:t>WLAN-TargetDeviceErrorCauses</w:t>
      </w:r>
      <w:bookmarkEnd w:id="5272"/>
      <w:bookmarkEnd w:id="5273"/>
      <w:bookmarkEnd w:id="5274"/>
      <w:bookmarkEnd w:id="5275"/>
      <w:bookmarkEnd w:id="5276"/>
      <w:bookmarkEnd w:id="5277"/>
      <w:bookmarkEnd w:id="5278"/>
      <w:bookmarkEnd w:id="5279"/>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lastRenderedPageBreak/>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lastRenderedPageBreak/>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lastRenderedPageBreak/>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280" w:name="_Toc27765450"/>
      <w:bookmarkStart w:id="5281" w:name="_Toc37681153"/>
      <w:bookmarkStart w:id="5282" w:name="_Toc46486725"/>
      <w:bookmarkStart w:id="5283" w:name="_Toc52547070"/>
      <w:bookmarkStart w:id="5284" w:name="_Toc52547600"/>
      <w:bookmarkStart w:id="5285" w:name="_Toc52548130"/>
      <w:bookmarkStart w:id="5286" w:name="_Toc52548660"/>
      <w:bookmarkStart w:id="5287" w:name="_Toc100881428"/>
      <w:r w:rsidRPr="00B611E1">
        <w:t>6.5.</w:t>
      </w:r>
      <w:r w:rsidR="00EA0B93" w:rsidRPr="00B611E1">
        <w:t>7</w:t>
      </w:r>
      <w:r w:rsidRPr="00B611E1">
        <w:tab/>
        <w:t>Bluetooth-based Positioning</w:t>
      </w:r>
      <w:bookmarkEnd w:id="5280"/>
      <w:bookmarkEnd w:id="5281"/>
      <w:bookmarkEnd w:id="5282"/>
      <w:bookmarkEnd w:id="5283"/>
      <w:bookmarkEnd w:id="5284"/>
      <w:bookmarkEnd w:id="5285"/>
      <w:bookmarkEnd w:id="5286"/>
      <w:bookmarkEnd w:id="5287"/>
    </w:p>
    <w:p w14:paraId="4CEE65E6" w14:textId="77777777" w:rsidR="00631989" w:rsidRPr="00B611E1" w:rsidRDefault="00631989" w:rsidP="00631989">
      <w:pPr>
        <w:pStyle w:val="Heading4"/>
      </w:pPr>
      <w:bookmarkStart w:id="5288" w:name="_Toc27765451"/>
      <w:bookmarkStart w:id="5289" w:name="_Toc37681154"/>
      <w:bookmarkStart w:id="5290" w:name="_Toc46486726"/>
      <w:bookmarkStart w:id="5291" w:name="_Toc52547071"/>
      <w:bookmarkStart w:id="5292" w:name="_Toc52547601"/>
      <w:bookmarkStart w:id="5293" w:name="_Toc52548131"/>
      <w:bookmarkStart w:id="5294" w:name="_Toc52548661"/>
      <w:bookmarkStart w:id="5295" w:name="_Toc100881429"/>
      <w:r w:rsidRPr="00B611E1">
        <w:t>6.5.</w:t>
      </w:r>
      <w:r w:rsidR="00EA0B93" w:rsidRPr="00B611E1">
        <w:t>7</w:t>
      </w:r>
      <w:r w:rsidRPr="00B611E1">
        <w:t>.1</w:t>
      </w:r>
      <w:r w:rsidRPr="00B611E1">
        <w:tab/>
        <w:t>Bluetooth Location Information</w:t>
      </w:r>
      <w:bookmarkEnd w:id="5288"/>
      <w:bookmarkEnd w:id="5289"/>
      <w:bookmarkEnd w:id="5290"/>
      <w:bookmarkEnd w:id="5291"/>
      <w:bookmarkEnd w:id="5292"/>
      <w:bookmarkEnd w:id="5293"/>
      <w:bookmarkEnd w:id="5294"/>
      <w:bookmarkEnd w:id="5295"/>
    </w:p>
    <w:p w14:paraId="70C812BA" w14:textId="77777777" w:rsidR="00631989" w:rsidRPr="00B611E1" w:rsidRDefault="007616EE" w:rsidP="00631989">
      <w:pPr>
        <w:pStyle w:val="Heading4"/>
        <w:tabs>
          <w:tab w:val="left" w:pos="1560"/>
        </w:tabs>
        <w:ind w:left="0" w:firstLine="0"/>
      </w:pPr>
      <w:bookmarkStart w:id="5296" w:name="_Toc27765452"/>
      <w:bookmarkStart w:id="5297" w:name="_Toc37681155"/>
      <w:bookmarkStart w:id="5298" w:name="_Toc46486727"/>
      <w:bookmarkStart w:id="5299" w:name="_Toc52547072"/>
      <w:bookmarkStart w:id="5300" w:name="_Toc52547602"/>
      <w:bookmarkStart w:id="5301" w:name="_Toc52548132"/>
      <w:bookmarkStart w:id="5302" w:name="_Toc52548662"/>
      <w:bookmarkStart w:id="5303" w:name="_Toc100881430"/>
      <w:r w:rsidRPr="00B611E1">
        <w:rPr>
          <w:i/>
        </w:rPr>
        <w:t>–</w:t>
      </w:r>
      <w:r w:rsidR="00631989" w:rsidRPr="00B611E1">
        <w:tab/>
      </w:r>
      <w:r w:rsidR="00631989" w:rsidRPr="00B611E1">
        <w:rPr>
          <w:i/>
        </w:rPr>
        <w:t>BT-ProvideLocationInformation</w:t>
      </w:r>
      <w:bookmarkEnd w:id="5296"/>
      <w:bookmarkEnd w:id="5297"/>
      <w:bookmarkEnd w:id="5298"/>
      <w:bookmarkEnd w:id="5299"/>
      <w:bookmarkEnd w:id="5300"/>
      <w:bookmarkEnd w:id="5301"/>
      <w:bookmarkEnd w:id="5302"/>
      <w:bookmarkEnd w:id="5303"/>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304" w:name="_Toc27765453"/>
      <w:bookmarkStart w:id="5305" w:name="_Toc37681156"/>
      <w:bookmarkStart w:id="5306" w:name="_Toc46486728"/>
      <w:bookmarkStart w:id="5307" w:name="_Toc52547073"/>
      <w:bookmarkStart w:id="5308" w:name="_Toc52547603"/>
      <w:bookmarkStart w:id="5309" w:name="_Toc52548133"/>
      <w:bookmarkStart w:id="5310" w:name="_Toc52548663"/>
      <w:bookmarkStart w:id="5311"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304"/>
      <w:bookmarkEnd w:id="5305"/>
      <w:bookmarkEnd w:id="5306"/>
      <w:bookmarkEnd w:id="5307"/>
      <w:bookmarkEnd w:id="5308"/>
      <w:bookmarkEnd w:id="5309"/>
      <w:bookmarkEnd w:id="5310"/>
      <w:bookmarkEnd w:id="5311"/>
    </w:p>
    <w:p w14:paraId="181159D0" w14:textId="77777777" w:rsidR="00631989" w:rsidRPr="00B611E1" w:rsidRDefault="007616EE" w:rsidP="00631989">
      <w:pPr>
        <w:pStyle w:val="Heading4"/>
        <w:rPr>
          <w:i/>
        </w:rPr>
      </w:pPr>
      <w:bookmarkStart w:id="5312" w:name="_Toc27765454"/>
      <w:bookmarkStart w:id="5313" w:name="_Toc37681157"/>
      <w:bookmarkStart w:id="5314" w:name="_Toc46486729"/>
      <w:bookmarkStart w:id="5315" w:name="_Toc52547074"/>
      <w:bookmarkStart w:id="5316" w:name="_Toc52547604"/>
      <w:bookmarkStart w:id="5317" w:name="_Toc52548134"/>
      <w:bookmarkStart w:id="5318" w:name="_Toc52548664"/>
      <w:bookmarkStart w:id="5319" w:name="_Toc100881432"/>
      <w:r w:rsidRPr="00B611E1">
        <w:rPr>
          <w:i/>
        </w:rPr>
        <w:t>–</w:t>
      </w:r>
      <w:r w:rsidR="00631989" w:rsidRPr="00B611E1">
        <w:tab/>
      </w:r>
      <w:r w:rsidR="00631989" w:rsidRPr="00B611E1">
        <w:rPr>
          <w:i/>
        </w:rPr>
        <w:t>BT-Measurement</w:t>
      </w:r>
      <w:r w:rsidR="00D609C7" w:rsidRPr="00B611E1">
        <w:rPr>
          <w:i/>
        </w:rPr>
        <w:t>Information</w:t>
      </w:r>
      <w:bookmarkEnd w:id="5312"/>
      <w:bookmarkEnd w:id="5313"/>
      <w:bookmarkEnd w:id="5314"/>
      <w:bookmarkEnd w:id="5315"/>
      <w:bookmarkEnd w:id="5316"/>
      <w:bookmarkEnd w:id="5317"/>
      <w:bookmarkEnd w:id="5318"/>
      <w:bookmarkEnd w:id="5319"/>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lastRenderedPageBreak/>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320" w:name="_Toc27765455"/>
      <w:bookmarkStart w:id="5321" w:name="_Toc37681158"/>
      <w:bookmarkStart w:id="5322" w:name="_Toc46486730"/>
      <w:bookmarkStart w:id="5323" w:name="_Toc52547075"/>
      <w:bookmarkStart w:id="5324" w:name="_Toc52547605"/>
      <w:bookmarkStart w:id="5325" w:name="_Toc52548135"/>
      <w:bookmarkStart w:id="5326" w:name="_Toc52548665"/>
      <w:bookmarkStart w:id="5327" w:name="_Toc100881433"/>
      <w:r w:rsidRPr="00B611E1">
        <w:t>6.5.</w:t>
      </w:r>
      <w:r w:rsidR="00EA0B93" w:rsidRPr="00B611E1">
        <w:t>7</w:t>
      </w:r>
      <w:r w:rsidRPr="00B611E1">
        <w:t>.3</w:t>
      </w:r>
      <w:r w:rsidRPr="00B611E1">
        <w:tab/>
        <w:t>Bluetooth Location Information Request</w:t>
      </w:r>
      <w:bookmarkEnd w:id="5320"/>
      <w:bookmarkEnd w:id="5321"/>
      <w:bookmarkEnd w:id="5322"/>
      <w:bookmarkEnd w:id="5323"/>
      <w:bookmarkEnd w:id="5324"/>
      <w:bookmarkEnd w:id="5325"/>
      <w:bookmarkEnd w:id="5326"/>
      <w:bookmarkEnd w:id="5327"/>
    </w:p>
    <w:p w14:paraId="18606C77" w14:textId="77777777" w:rsidR="00631989" w:rsidRPr="00B611E1" w:rsidRDefault="007616EE" w:rsidP="00631989">
      <w:pPr>
        <w:pStyle w:val="Heading4"/>
        <w:tabs>
          <w:tab w:val="left" w:pos="1560"/>
        </w:tabs>
        <w:ind w:left="0" w:firstLine="0"/>
      </w:pPr>
      <w:bookmarkStart w:id="5328" w:name="_Toc27765456"/>
      <w:bookmarkStart w:id="5329" w:name="_Toc37681159"/>
      <w:bookmarkStart w:id="5330" w:name="_Toc46486731"/>
      <w:bookmarkStart w:id="5331" w:name="_Toc52547076"/>
      <w:bookmarkStart w:id="5332" w:name="_Toc52547606"/>
      <w:bookmarkStart w:id="5333" w:name="_Toc52548136"/>
      <w:bookmarkStart w:id="5334" w:name="_Toc52548666"/>
      <w:bookmarkStart w:id="5335" w:name="_Toc100881434"/>
      <w:r w:rsidRPr="00B611E1">
        <w:rPr>
          <w:i/>
        </w:rPr>
        <w:t>–</w:t>
      </w:r>
      <w:r w:rsidR="00631989" w:rsidRPr="00B611E1">
        <w:tab/>
      </w:r>
      <w:r w:rsidR="00631989" w:rsidRPr="00B611E1">
        <w:rPr>
          <w:i/>
        </w:rPr>
        <w:t>BT-RequestLocationInformation</w:t>
      </w:r>
      <w:bookmarkEnd w:id="5328"/>
      <w:bookmarkEnd w:id="5329"/>
      <w:bookmarkEnd w:id="5330"/>
      <w:bookmarkEnd w:id="5331"/>
      <w:bookmarkEnd w:id="5332"/>
      <w:bookmarkEnd w:id="5333"/>
      <w:bookmarkEnd w:id="5334"/>
      <w:bookmarkEnd w:id="5335"/>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336" w:name="_Toc27765457"/>
      <w:bookmarkStart w:id="5337" w:name="_Toc37681160"/>
      <w:bookmarkStart w:id="5338" w:name="_Toc46486732"/>
      <w:bookmarkStart w:id="5339" w:name="_Toc52547077"/>
      <w:bookmarkStart w:id="5340" w:name="_Toc52547607"/>
      <w:bookmarkStart w:id="5341" w:name="_Toc52548137"/>
      <w:bookmarkStart w:id="5342" w:name="_Toc52548667"/>
      <w:bookmarkStart w:id="5343" w:name="_Toc100881435"/>
      <w:r w:rsidRPr="00B611E1">
        <w:t>6.5.</w:t>
      </w:r>
      <w:r w:rsidR="00EA0B93" w:rsidRPr="00B611E1">
        <w:t>7</w:t>
      </w:r>
      <w:r w:rsidRPr="00B611E1">
        <w:t>.4</w:t>
      </w:r>
      <w:r w:rsidRPr="00B611E1">
        <w:tab/>
        <w:t>Bluetooth Capability Information</w:t>
      </w:r>
      <w:bookmarkEnd w:id="5336"/>
      <w:bookmarkEnd w:id="5337"/>
      <w:bookmarkEnd w:id="5338"/>
      <w:bookmarkEnd w:id="5339"/>
      <w:bookmarkEnd w:id="5340"/>
      <w:bookmarkEnd w:id="5341"/>
      <w:bookmarkEnd w:id="5342"/>
      <w:bookmarkEnd w:id="5343"/>
    </w:p>
    <w:p w14:paraId="2CE649CB" w14:textId="77777777" w:rsidR="00631989" w:rsidRPr="00B611E1" w:rsidRDefault="007616EE" w:rsidP="00631989">
      <w:pPr>
        <w:pStyle w:val="Heading4"/>
        <w:tabs>
          <w:tab w:val="left" w:pos="1560"/>
        </w:tabs>
        <w:ind w:left="0" w:firstLine="0"/>
      </w:pPr>
      <w:bookmarkStart w:id="5344" w:name="_Toc27765458"/>
      <w:bookmarkStart w:id="5345" w:name="_Toc37681161"/>
      <w:bookmarkStart w:id="5346" w:name="_Toc46486733"/>
      <w:bookmarkStart w:id="5347" w:name="_Toc52547078"/>
      <w:bookmarkStart w:id="5348" w:name="_Toc52547608"/>
      <w:bookmarkStart w:id="5349" w:name="_Toc52548138"/>
      <w:bookmarkStart w:id="5350" w:name="_Toc52548668"/>
      <w:bookmarkStart w:id="5351" w:name="_Toc100881436"/>
      <w:r w:rsidRPr="00B611E1">
        <w:rPr>
          <w:i/>
        </w:rPr>
        <w:t>–</w:t>
      </w:r>
      <w:r w:rsidR="00631989" w:rsidRPr="00B611E1">
        <w:tab/>
      </w:r>
      <w:r w:rsidR="00631989" w:rsidRPr="00B611E1">
        <w:rPr>
          <w:i/>
        </w:rPr>
        <w:t>BT-ProvideCapabilities</w:t>
      </w:r>
      <w:bookmarkEnd w:id="5344"/>
      <w:bookmarkEnd w:id="5345"/>
      <w:bookmarkEnd w:id="5346"/>
      <w:bookmarkEnd w:id="5347"/>
      <w:bookmarkEnd w:id="5348"/>
      <w:bookmarkEnd w:id="5349"/>
      <w:bookmarkEnd w:id="5350"/>
      <w:bookmarkEnd w:id="5351"/>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352" w:author="RAN2#118-e_v1" w:date="2022-04-27T03:57:00Z"/>
          <w:snapToGrid w:val="0"/>
        </w:rPr>
      </w:pPr>
      <w:r w:rsidRPr="00B611E1">
        <w:rPr>
          <w:snapToGrid w:val="0"/>
        </w:rPr>
        <w:tab/>
        <w:t>[[</w:t>
      </w:r>
      <w:r w:rsidRPr="00B611E1">
        <w:rPr>
          <w:snapToGrid w:val="0"/>
        </w:rPr>
        <w:tab/>
        <w:t>scheduledLocationRequest</w:t>
      </w:r>
      <w:ins w:id="5353" w:author="RAN2#118-e_v1" w:date="2022-04-27T06:13:00Z">
        <w:r w:rsidR="006D482A" w:rsidRPr="006D482A">
          <w:rPr>
            <w:snapToGrid w:val="0"/>
          </w:rPr>
          <w:t>Supported</w:t>
        </w:r>
      </w:ins>
      <w:r w:rsidRPr="00B611E1">
        <w:rPr>
          <w:snapToGrid w:val="0"/>
        </w:rPr>
        <w:t>-r17</w:t>
      </w:r>
      <w:r w:rsidRPr="00B611E1">
        <w:rPr>
          <w:snapToGrid w:val="0"/>
        </w:rPr>
        <w:tab/>
      </w:r>
      <w:ins w:id="5354"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355"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356" w:author="RAN2#118-e_v1" w:date="2022-04-27T03:57:00Z"/>
          <w:snapToGrid w:val="0"/>
        </w:rPr>
      </w:pPr>
      <w:del w:id="5357"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358" w:author="RAN2#118-e_v1" w:date="2022-04-27T03:57:00Z"/>
          <w:snapToGrid w:val="0"/>
        </w:rPr>
      </w:pPr>
      <w:del w:id="5359"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360" w:author="RAN2#118-e_v1" w:date="2022-04-27T03:57:00Z"/>
        </w:rPr>
      </w:pPr>
      <w:del w:id="5361"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362" w:author="RAN2#118-e_v1" w:date="2022-04-27T03:57:00Z"/>
        </w:rPr>
      </w:pPr>
      <w:del w:id="5363"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364" w:author="RAN2#118-e_v1" w:date="2022-04-27T03:57:00Z"/>
        </w:rPr>
      </w:pPr>
      <w:del w:id="5365"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366" w:author="RAN2#118-e_v1" w:date="2022-04-27T03:57:00Z"/>
        </w:rPr>
      </w:pPr>
      <w:del w:id="5367"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368" w:author="RAN2#118-e_v1" w:date="2022-04-27T03:57:00Z"/>
        </w:rPr>
      </w:pPr>
      <w:del w:id="5369"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370" w:author="RAN2#118-e_v1" w:date="2022-04-27T03:57:00Z"/>
          <w:snapToGrid w:val="0"/>
        </w:rPr>
      </w:pPr>
      <w:del w:id="5371"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372" w:author="RAN2#118-e_v1" w:date="2022-04-27T03:57:00Z"/>
          <w:snapToGrid w:val="0"/>
        </w:rPr>
      </w:pPr>
      <w:del w:id="5373"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374"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375" w:author="RAN2#118-e_v1" w:date="2022-04-27T06:14:00Z">
              <w:r w:rsidR="00421741">
                <w:rPr>
                  <w:b/>
                  <w:bCs/>
                  <w:i/>
                  <w:iCs/>
                </w:rPr>
                <w:t>Supported</w:t>
              </w:r>
            </w:ins>
          </w:p>
          <w:p w14:paraId="40A6EFE1" w14:textId="7F4EFD3A"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ins w:id="5376" w:author="RAN2#118-e_v3" w:date="2022-05-21T13:27:00Z">
              <w:r w:rsidR="00B963AC" w:rsidRPr="00B963AC">
                <w:rPr>
                  <w:i/>
                  <w:iCs/>
                  <w:snapToGrid w:val="0"/>
                </w:rPr>
                <w:t>ScheduledLocationTime</w:t>
              </w:r>
            </w:ins>
            <w:del w:id="5377" w:author="RAN2#118-e_v3" w:date="2022-05-21T13:27: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378" w:name="_Toc27765459"/>
      <w:bookmarkStart w:id="5379" w:name="_Toc37681162"/>
      <w:bookmarkStart w:id="5380" w:name="_Toc46486734"/>
      <w:bookmarkStart w:id="5381" w:name="_Toc52547079"/>
      <w:bookmarkStart w:id="5382" w:name="_Toc52547609"/>
      <w:bookmarkStart w:id="5383" w:name="_Toc52548139"/>
      <w:bookmarkStart w:id="5384" w:name="_Toc52548669"/>
      <w:bookmarkStart w:id="5385" w:name="_Toc100881437"/>
      <w:r w:rsidRPr="00B611E1">
        <w:t>6.5.</w:t>
      </w:r>
      <w:r w:rsidR="00EA0B93" w:rsidRPr="00B611E1">
        <w:t>7</w:t>
      </w:r>
      <w:r w:rsidRPr="00B611E1">
        <w:t>.5</w:t>
      </w:r>
      <w:r w:rsidRPr="00B611E1">
        <w:tab/>
        <w:t>Bluetooth Capability Information Request</w:t>
      </w:r>
      <w:bookmarkEnd w:id="5378"/>
      <w:bookmarkEnd w:id="5379"/>
      <w:bookmarkEnd w:id="5380"/>
      <w:bookmarkEnd w:id="5381"/>
      <w:bookmarkEnd w:id="5382"/>
      <w:bookmarkEnd w:id="5383"/>
      <w:bookmarkEnd w:id="5384"/>
      <w:bookmarkEnd w:id="5385"/>
    </w:p>
    <w:p w14:paraId="7316FCCF" w14:textId="77777777" w:rsidR="00631989" w:rsidRPr="00B611E1" w:rsidRDefault="007616EE" w:rsidP="00631989">
      <w:pPr>
        <w:pStyle w:val="Heading4"/>
        <w:tabs>
          <w:tab w:val="left" w:pos="1560"/>
        </w:tabs>
        <w:ind w:left="0" w:firstLine="0"/>
      </w:pPr>
      <w:bookmarkStart w:id="5386" w:name="_Toc27765460"/>
      <w:bookmarkStart w:id="5387" w:name="_Toc37681163"/>
      <w:bookmarkStart w:id="5388" w:name="_Toc46486735"/>
      <w:bookmarkStart w:id="5389" w:name="_Toc52547080"/>
      <w:bookmarkStart w:id="5390" w:name="_Toc52547610"/>
      <w:bookmarkStart w:id="5391" w:name="_Toc52548140"/>
      <w:bookmarkStart w:id="5392" w:name="_Toc52548670"/>
      <w:bookmarkStart w:id="5393" w:name="_Toc100881438"/>
      <w:r w:rsidRPr="00B611E1">
        <w:rPr>
          <w:i/>
        </w:rPr>
        <w:t>–</w:t>
      </w:r>
      <w:r w:rsidR="00631989" w:rsidRPr="00B611E1">
        <w:tab/>
      </w:r>
      <w:r w:rsidR="00631989" w:rsidRPr="00B611E1">
        <w:rPr>
          <w:i/>
        </w:rPr>
        <w:t>BT-RequestCapabilities</w:t>
      </w:r>
      <w:bookmarkEnd w:id="5386"/>
      <w:bookmarkEnd w:id="5387"/>
      <w:bookmarkEnd w:id="5388"/>
      <w:bookmarkEnd w:id="5389"/>
      <w:bookmarkEnd w:id="5390"/>
      <w:bookmarkEnd w:id="5391"/>
      <w:bookmarkEnd w:id="5392"/>
      <w:bookmarkEnd w:id="5393"/>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394" w:name="_Toc27765461"/>
      <w:bookmarkStart w:id="5395" w:name="_Toc37681164"/>
      <w:bookmarkStart w:id="5396" w:name="_Toc46486736"/>
      <w:bookmarkStart w:id="5397" w:name="_Toc52547081"/>
      <w:bookmarkStart w:id="5398" w:name="_Toc52547611"/>
      <w:bookmarkStart w:id="5399" w:name="_Toc52548141"/>
      <w:bookmarkStart w:id="5400" w:name="_Toc52548671"/>
      <w:bookmarkStart w:id="5401" w:name="_Toc100881439"/>
      <w:r w:rsidRPr="00B611E1">
        <w:t>6.5.7</w:t>
      </w:r>
      <w:r w:rsidR="00631989" w:rsidRPr="00B611E1">
        <w:t>.6</w:t>
      </w:r>
      <w:r w:rsidR="00631989" w:rsidRPr="00B611E1">
        <w:tab/>
        <w:t>BT Error Elements</w:t>
      </w:r>
      <w:bookmarkEnd w:id="5394"/>
      <w:bookmarkEnd w:id="5395"/>
      <w:bookmarkEnd w:id="5396"/>
      <w:bookmarkEnd w:id="5397"/>
      <w:bookmarkEnd w:id="5398"/>
      <w:bookmarkEnd w:id="5399"/>
      <w:bookmarkEnd w:id="5400"/>
      <w:bookmarkEnd w:id="5401"/>
    </w:p>
    <w:p w14:paraId="75613933" w14:textId="77777777" w:rsidR="00631989" w:rsidRPr="00B611E1" w:rsidRDefault="007616EE" w:rsidP="00631989">
      <w:pPr>
        <w:pStyle w:val="Heading4"/>
      </w:pPr>
      <w:bookmarkStart w:id="5402" w:name="_Toc27765462"/>
      <w:bookmarkStart w:id="5403" w:name="_Toc37681165"/>
      <w:bookmarkStart w:id="5404" w:name="_Toc46486737"/>
      <w:bookmarkStart w:id="5405" w:name="_Toc52547082"/>
      <w:bookmarkStart w:id="5406" w:name="_Toc52547612"/>
      <w:bookmarkStart w:id="5407" w:name="_Toc52548142"/>
      <w:bookmarkStart w:id="5408" w:name="_Toc52548672"/>
      <w:bookmarkStart w:id="5409" w:name="_Toc100881440"/>
      <w:r w:rsidRPr="00B611E1">
        <w:rPr>
          <w:i/>
        </w:rPr>
        <w:t>–</w:t>
      </w:r>
      <w:r w:rsidR="00631989" w:rsidRPr="00B611E1">
        <w:tab/>
      </w:r>
      <w:r w:rsidR="00003C7D" w:rsidRPr="00B611E1">
        <w:rPr>
          <w:i/>
        </w:rPr>
        <w:t>BT-</w:t>
      </w:r>
      <w:r w:rsidR="00631989" w:rsidRPr="00B611E1">
        <w:rPr>
          <w:i/>
        </w:rPr>
        <w:t>Error</w:t>
      </w:r>
      <w:bookmarkEnd w:id="5402"/>
      <w:bookmarkEnd w:id="5403"/>
      <w:bookmarkEnd w:id="5404"/>
      <w:bookmarkEnd w:id="5405"/>
      <w:bookmarkEnd w:id="5406"/>
      <w:bookmarkEnd w:id="5407"/>
      <w:bookmarkEnd w:id="5408"/>
      <w:bookmarkEnd w:id="5409"/>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410" w:name="_Toc27765463"/>
      <w:bookmarkStart w:id="5411" w:name="_Toc37681166"/>
      <w:bookmarkStart w:id="5412" w:name="_Toc46486738"/>
      <w:bookmarkStart w:id="5413" w:name="_Toc52547083"/>
      <w:bookmarkStart w:id="5414" w:name="_Toc52547613"/>
      <w:bookmarkStart w:id="5415" w:name="_Toc52548143"/>
      <w:bookmarkStart w:id="5416" w:name="_Toc52548673"/>
      <w:bookmarkStart w:id="5417" w:name="_Toc100881441"/>
      <w:r w:rsidRPr="00B611E1">
        <w:rPr>
          <w:i/>
        </w:rPr>
        <w:t>–</w:t>
      </w:r>
      <w:r w:rsidR="00631989" w:rsidRPr="00B611E1">
        <w:tab/>
      </w:r>
      <w:r w:rsidR="00631989" w:rsidRPr="00B611E1">
        <w:rPr>
          <w:i/>
        </w:rPr>
        <w:t>BT-LocationServerErrorCauses</w:t>
      </w:r>
      <w:bookmarkEnd w:id="5410"/>
      <w:bookmarkEnd w:id="5411"/>
      <w:bookmarkEnd w:id="5412"/>
      <w:bookmarkEnd w:id="5413"/>
      <w:bookmarkEnd w:id="5414"/>
      <w:bookmarkEnd w:id="5415"/>
      <w:bookmarkEnd w:id="5416"/>
      <w:bookmarkEnd w:id="5417"/>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418" w:name="_Toc27765464"/>
      <w:bookmarkStart w:id="5419" w:name="_Toc37681167"/>
      <w:bookmarkStart w:id="5420" w:name="_Toc46486739"/>
      <w:bookmarkStart w:id="5421" w:name="_Toc52547084"/>
      <w:bookmarkStart w:id="5422" w:name="_Toc52547614"/>
      <w:bookmarkStart w:id="5423" w:name="_Toc52548144"/>
      <w:bookmarkStart w:id="5424" w:name="_Toc52548674"/>
      <w:bookmarkStart w:id="5425" w:name="_Toc100881442"/>
      <w:r w:rsidRPr="00B611E1">
        <w:rPr>
          <w:rFonts w:ascii="Times New Roman" w:hAnsi="Times New Roman"/>
        </w:rPr>
        <w:t>–</w:t>
      </w:r>
      <w:r w:rsidRPr="00B611E1">
        <w:tab/>
      </w:r>
      <w:r w:rsidRPr="00B611E1">
        <w:rPr>
          <w:i/>
        </w:rPr>
        <w:t>BT-TargetDeviceErrorCauses</w:t>
      </w:r>
      <w:bookmarkEnd w:id="5418"/>
      <w:bookmarkEnd w:id="5419"/>
      <w:bookmarkEnd w:id="5420"/>
      <w:bookmarkEnd w:id="5421"/>
      <w:bookmarkEnd w:id="5422"/>
      <w:bookmarkEnd w:id="5423"/>
      <w:bookmarkEnd w:id="5424"/>
      <w:bookmarkEnd w:id="5425"/>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426" w:name="_Toc37681168"/>
      <w:bookmarkStart w:id="5427" w:name="_Toc46486740"/>
      <w:bookmarkStart w:id="5428" w:name="_Toc52547085"/>
      <w:bookmarkStart w:id="5429" w:name="_Toc52547615"/>
      <w:bookmarkStart w:id="5430" w:name="_Toc52548145"/>
      <w:bookmarkStart w:id="5431" w:name="_Toc52548675"/>
      <w:bookmarkStart w:id="5432" w:name="_Toc100881443"/>
      <w:r w:rsidRPr="00B611E1">
        <w:t>6.5.8</w:t>
      </w:r>
      <w:r w:rsidRPr="00B611E1">
        <w:tab/>
        <w:t>NR UL Positioning</w:t>
      </w:r>
      <w:bookmarkEnd w:id="5426"/>
      <w:bookmarkEnd w:id="5427"/>
      <w:bookmarkEnd w:id="5428"/>
      <w:bookmarkEnd w:id="5429"/>
      <w:bookmarkEnd w:id="5430"/>
      <w:bookmarkEnd w:id="5431"/>
      <w:bookmarkEnd w:id="5432"/>
    </w:p>
    <w:p w14:paraId="48F64195" w14:textId="77777777" w:rsidR="009E61AC" w:rsidRPr="00B611E1" w:rsidRDefault="009E61AC" w:rsidP="009E61AC">
      <w:pPr>
        <w:pStyle w:val="Heading4"/>
      </w:pPr>
      <w:bookmarkStart w:id="5433" w:name="_Toc37681169"/>
      <w:bookmarkStart w:id="5434" w:name="_Toc46486741"/>
      <w:bookmarkStart w:id="5435" w:name="_Toc52547086"/>
      <w:bookmarkStart w:id="5436" w:name="_Toc52547616"/>
      <w:bookmarkStart w:id="5437" w:name="_Toc52548146"/>
      <w:bookmarkStart w:id="5438" w:name="_Toc52548676"/>
      <w:bookmarkStart w:id="5439" w:name="_Toc100881444"/>
      <w:r w:rsidRPr="00B611E1">
        <w:t>6.5.8.1</w:t>
      </w:r>
      <w:r w:rsidRPr="00B611E1">
        <w:tab/>
        <w:t>NR UL Capability Information</w:t>
      </w:r>
      <w:bookmarkEnd w:id="5433"/>
      <w:bookmarkEnd w:id="5434"/>
      <w:bookmarkEnd w:id="5435"/>
      <w:bookmarkEnd w:id="5436"/>
      <w:bookmarkEnd w:id="5437"/>
      <w:bookmarkEnd w:id="5438"/>
      <w:bookmarkEnd w:id="5439"/>
    </w:p>
    <w:p w14:paraId="2A3EC9FF" w14:textId="77777777" w:rsidR="009E61AC" w:rsidRPr="00B611E1" w:rsidRDefault="009E61AC" w:rsidP="009E61AC">
      <w:pPr>
        <w:pStyle w:val="Heading4"/>
        <w:rPr>
          <w:i/>
          <w:iCs/>
          <w:noProof/>
        </w:rPr>
      </w:pPr>
      <w:bookmarkStart w:id="5440" w:name="_Toc37681170"/>
      <w:bookmarkStart w:id="5441" w:name="_Toc46486742"/>
      <w:bookmarkStart w:id="5442" w:name="_Toc52547087"/>
      <w:bookmarkStart w:id="5443" w:name="_Toc52547617"/>
      <w:bookmarkStart w:id="5444" w:name="_Toc52548147"/>
      <w:bookmarkStart w:id="5445" w:name="_Toc52548677"/>
      <w:bookmarkStart w:id="5446" w:name="_Toc100881445"/>
      <w:r w:rsidRPr="00B611E1">
        <w:rPr>
          <w:i/>
          <w:iCs/>
        </w:rPr>
        <w:t>–</w:t>
      </w:r>
      <w:r w:rsidRPr="00B611E1">
        <w:rPr>
          <w:i/>
          <w:iCs/>
        </w:rPr>
        <w:tab/>
      </w:r>
      <w:r w:rsidRPr="00D533FB">
        <w:rPr>
          <w:i/>
          <w:iCs/>
        </w:rPr>
        <w:t>NR-UL-Provide</w:t>
      </w:r>
      <w:r w:rsidRPr="00D533FB">
        <w:rPr>
          <w:i/>
          <w:iCs/>
          <w:noProof/>
        </w:rPr>
        <w:t>Capabilities</w:t>
      </w:r>
      <w:bookmarkEnd w:id="5440"/>
      <w:bookmarkEnd w:id="5441"/>
      <w:bookmarkEnd w:id="5442"/>
      <w:bookmarkEnd w:id="5443"/>
      <w:bookmarkEnd w:id="5444"/>
      <w:bookmarkEnd w:id="5445"/>
      <w:bookmarkEnd w:id="5446"/>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447" w:author="RAN2#118-e_v1" w:date="2022-04-29T02:21:00Z"/>
        </w:rPr>
      </w:pPr>
      <w:r w:rsidRPr="00B611E1">
        <w:tab/>
        <w:t>[[</w:t>
      </w:r>
    </w:p>
    <w:p w14:paraId="3812EB7C" w14:textId="61AC6DF8" w:rsidR="006C0651" w:rsidRPr="00B611E1" w:rsidRDefault="006C0651" w:rsidP="006C0651">
      <w:pPr>
        <w:pStyle w:val="PL"/>
        <w:shd w:val="clear" w:color="auto" w:fill="E6E6E6"/>
      </w:pPr>
      <w:ins w:id="5448"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449" w:author="RAN2#118-e_v1" w:date="2022-04-29T02:16:00Z"/>
        </w:rPr>
      </w:pPr>
      <w:del w:id="5450"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451" w:author="RAN2#118-e_v1" w:date="2022-04-29T02:16:00Z"/>
        </w:rPr>
      </w:pPr>
      <w:del w:id="5452"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453" w:author="RAN2#118-e_v1" w:date="2022-04-29T02:16:00Z"/>
        </w:rPr>
      </w:pPr>
    </w:p>
    <w:p w14:paraId="056435D8" w14:textId="168FCBD7" w:rsidR="009E725D" w:rsidRPr="00B611E1" w:rsidDel="006C0651" w:rsidRDefault="009E725D" w:rsidP="009E725D">
      <w:pPr>
        <w:pStyle w:val="PL"/>
        <w:shd w:val="clear" w:color="auto" w:fill="E6E6E6"/>
        <w:rPr>
          <w:del w:id="5454" w:author="RAN2#118-e_v1" w:date="2022-04-29T02:16:00Z"/>
        </w:rPr>
      </w:pPr>
      <w:del w:id="5455"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456" w:author="RAN2#118-e_v1" w:date="2022-04-29T02:16:00Z"/>
        </w:rPr>
      </w:pPr>
      <w:del w:id="5457"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458" w:author="RAN2#118-e_v1" w:date="2022-04-29T02:16:00Z"/>
        </w:rPr>
      </w:pPr>
      <w:del w:id="5459"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460" w:author="RAN2#118-e_v1" w:date="2022-04-29T02:16:00Z"/>
        </w:rPr>
      </w:pPr>
      <w:del w:id="5461"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462" w:author="RAN2#118-e_v1" w:date="2022-04-29T02:16:00Z"/>
        </w:rPr>
      </w:pPr>
      <w:del w:id="5463"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464" w:author="RAN2#118-e_v1" w:date="2022-04-29T02:23:00Z"/>
                <w:b/>
                <w:bCs/>
                <w:i/>
                <w:iCs/>
                <w:snapToGrid w:val="0"/>
              </w:rPr>
            </w:pPr>
            <w:ins w:id="5465"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466" w:author="RAN2#118-e_v1" w:date="2022-04-29T02:23:00Z"/>
                <w:b/>
                <w:bCs/>
                <w:i/>
                <w:iCs/>
              </w:rPr>
            </w:pPr>
            <w:ins w:id="5467" w:author="RAN2#118-e_v1" w:date="2022-04-29T02:23:00Z">
              <w:r w:rsidRPr="00B611E1">
                <w:rPr>
                  <w:snapToGrid w:val="0"/>
                </w:rPr>
                <w:t>Indicates the UE TEG capability.</w:t>
              </w:r>
            </w:ins>
            <w:del w:id="5468"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469"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470" w:name="_Toc37681171"/>
      <w:bookmarkStart w:id="5471" w:name="_Toc46486743"/>
      <w:bookmarkStart w:id="5472" w:name="_Toc52547088"/>
      <w:bookmarkStart w:id="5473" w:name="_Toc52547618"/>
      <w:bookmarkStart w:id="5474" w:name="_Toc52548148"/>
      <w:bookmarkStart w:id="5475" w:name="_Toc52548678"/>
      <w:bookmarkStart w:id="5476" w:name="_Toc100881446"/>
      <w:r w:rsidRPr="00B611E1">
        <w:lastRenderedPageBreak/>
        <w:t>6.5.8.2</w:t>
      </w:r>
      <w:r w:rsidRPr="00B611E1">
        <w:tab/>
        <w:t>NR UL Capability Information Request</w:t>
      </w:r>
      <w:bookmarkEnd w:id="5470"/>
      <w:bookmarkEnd w:id="5471"/>
      <w:bookmarkEnd w:id="5472"/>
      <w:bookmarkEnd w:id="5473"/>
      <w:bookmarkEnd w:id="5474"/>
      <w:bookmarkEnd w:id="5475"/>
      <w:bookmarkEnd w:id="5476"/>
    </w:p>
    <w:p w14:paraId="1A7A924C" w14:textId="77777777" w:rsidR="009E61AC" w:rsidRPr="00B611E1" w:rsidRDefault="009E61AC" w:rsidP="009E61AC">
      <w:pPr>
        <w:pStyle w:val="Heading4"/>
        <w:rPr>
          <w:i/>
          <w:iCs/>
          <w:noProof/>
        </w:rPr>
      </w:pPr>
      <w:bookmarkStart w:id="5477" w:name="_Toc37681172"/>
      <w:bookmarkStart w:id="5478" w:name="_Toc46486744"/>
      <w:bookmarkStart w:id="5479" w:name="_Toc52547089"/>
      <w:bookmarkStart w:id="5480" w:name="_Toc52547619"/>
      <w:bookmarkStart w:id="5481" w:name="_Toc52548149"/>
      <w:bookmarkStart w:id="5482" w:name="_Toc52548679"/>
      <w:bookmarkStart w:id="5483" w:name="_Toc100881447"/>
      <w:r w:rsidRPr="00B611E1">
        <w:rPr>
          <w:i/>
          <w:iCs/>
        </w:rPr>
        <w:t>–</w:t>
      </w:r>
      <w:r w:rsidRPr="00B611E1">
        <w:rPr>
          <w:i/>
          <w:iCs/>
        </w:rPr>
        <w:tab/>
        <w:t>NR-UL-Request</w:t>
      </w:r>
      <w:r w:rsidRPr="00B611E1">
        <w:rPr>
          <w:i/>
          <w:iCs/>
          <w:noProof/>
        </w:rPr>
        <w:t>Capabilities</w:t>
      </w:r>
      <w:bookmarkEnd w:id="5477"/>
      <w:bookmarkEnd w:id="5478"/>
      <w:bookmarkEnd w:id="5479"/>
      <w:bookmarkEnd w:id="5480"/>
      <w:bookmarkEnd w:id="5481"/>
      <w:bookmarkEnd w:id="5482"/>
      <w:bookmarkEnd w:id="5483"/>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484" w:name="_Toc37681173"/>
      <w:bookmarkStart w:id="5485" w:name="_Toc46486745"/>
      <w:bookmarkStart w:id="5486" w:name="_Toc52547090"/>
      <w:bookmarkStart w:id="5487" w:name="_Toc52547620"/>
      <w:bookmarkStart w:id="5488" w:name="_Toc52548150"/>
      <w:bookmarkStart w:id="5489" w:name="_Toc52548680"/>
      <w:bookmarkStart w:id="5490"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484"/>
      <w:bookmarkEnd w:id="5485"/>
      <w:bookmarkEnd w:id="5486"/>
      <w:bookmarkEnd w:id="5487"/>
      <w:bookmarkEnd w:id="5488"/>
      <w:bookmarkEnd w:id="5489"/>
      <w:bookmarkEnd w:id="5490"/>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491" w:name="_Toc37681174"/>
      <w:bookmarkStart w:id="5492" w:name="_Toc46486746"/>
      <w:bookmarkStart w:id="5493" w:name="_Toc52547091"/>
      <w:bookmarkStart w:id="5494" w:name="_Toc52547621"/>
      <w:bookmarkStart w:id="5495" w:name="_Toc52548151"/>
      <w:bookmarkStart w:id="5496" w:name="_Toc52548681"/>
      <w:bookmarkStart w:id="5497"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491"/>
      <w:bookmarkEnd w:id="5492"/>
      <w:bookmarkEnd w:id="5493"/>
      <w:bookmarkEnd w:id="5494"/>
      <w:bookmarkEnd w:id="5495"/>
      <w:bookmarkEnd w:id="5496"/>
      <w:bookmarkEnd w:id="5497"/>
    </w:p>
    <w:p w14:paraId="220F799B" w14:textId="77777777" w:rsidR="009E61AC" w:rsidRPr="00B611E1" w:rsidRDefault="009E61AC" w:rsidP="009E61AC">
      <w:pPr>
        <w:pStyle w:val="Heading4"/>
      </w:pPr>
      <w:bookmarkStart w:id="5498" w:name="_Toc37681175"/>
      <w:bookmarkStart w:id="5499" w:name="_Toc46486747"/>
      <w:bookmarkStart w:id="5500" w:name="_Toc52547092"/>
      <w:bookmarkStart w:id="5501" w:name="_Toc52547622"/>
      <w:bookmarkStart w:id="5502" w:name="_Toc52548152"/>
      <w:bookmarkStart w:id="5503" w:name="_Toc52548682"/>
      <w:bookmarkStart w:id="5504" w:name="_Toc100881450"/>
      <w:r w:rsidRPr="00B611E1">
        <w:t>–</w:t>
      </w:r>
      <w:r w:rsidRPr="00B611E1">
        <w:tab/>
      </w:r>
      <w:r w:rsidRPr="00B611E1">
        <w:rPr>
          <w:i/>
        </w:rPr>
        <w:t>NR-ECID-Provide</w:t>
      </w:r>
      <w:r w:rsidRPr="00B611E1">
        <w:rPr>
          <w:i/>
          <w:noProof/>
        </w:rPr>
        <w:t>LocationInformation</w:t>
      </w:r>
      <w:bookmarkEnd w:id="5498"/>
      <w:bookmarkEnd w:id="5499"/>
      <w:bookmarkEnd w:id="5500"/>
      <w:bookmarkEnd w:id="5501"/>
      <w:bookmarkEnd w:id="5502"/>
      <w:bookmarkEnd w:id="5503"/>
      <w:bookmarkEnd w:id="5504"/>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505" w:name="_Toc37681176"/>
      <w:bookmarkStart w:id="5506" w:name="_Toc46486748"/>
      <w:bookmarkStart w:id="5507" w:name="_Toc52547093"/>
      <w:bookmarkStart w:id="5508" w:name="_Toc52547623"/>
      <w:bookmarkStart w:id="5509" w:name="_Toc52548153"/>
      <w:bookmarkStart w:id="5510" w:name="_Toc52548683"/>
      <w:bookmarkStart w:id="5511"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505"/>
      <w:bookmarkEnd w:id="5506"/>
      <w:bookmarkEnd w:id="5507"/>
      <w:bookmarkEnd w:id="5508"/>
      <w:bookmarkEnd w:id="5509"/>
      <w:bookmarkEnd w:id="5510"/>
      <w:bookmarkEnd w:id="5511"/>
    </w:p>
    <w:p w14:paraId="09E97FAB" w14:textId="77777777" w:rsidR="009E61AC" w:rsidRPr="00B611E1" w:rsidRDefault="009E61AC" w:rsidP="009E61AC">
      <w:pPr>
        <w:pStyle w:val="Heading4"/>
        <w:rPr>
          <w:i/>
        </w:rPr>
      </w:pPr>
      <w:bookmarkStart w:id="5512" w:name="_Toc37681177"/>
      <w:bookmarkStart w:id="5513" w:name="_Toc46486749"/>
      <w:bookmarkStart w:id="5514" w:name="_Toc52547094"/>
      <w:bookmarkStart w:id="5515" w:name="_Toc52547624"/>
      <w:bookmarkStart w:id="5516" w:name="_Toc52548154"/>
      <w:bookmarkStart w:id="5517" w:name="_Toc52548684"/>
      <w:bookmarkStart w:id="5518" w:name="_Toc100881452"/>
      <w:r w:rsidRPr="00B611E1">
        <w:t>–</w:t>
      </w:r>
      <w:r w:rsidRPr="00B611E1">
        <w:tab/>
      </w:r>
      <w:r w:rsidRPr="00B611E1">
        <w:rPr>
          <w:i/>
        </w:rPr>
        <w:t>NR-ECID-SignalMeasurementInformation</w:t>
      </w:r>
      <w:bookmarkEnd w:id="5512"/>
      <w:bookmarkEnd w:id="5513"/>
      <w:bookmarkEnd w:id="5514"/>
      <w:bookmarkEnd w:id="5515"/>
      <w:bookmarkEnd w:id="5516"/>
      <w:bookmarkEnd w:id="5517"/>
      <w:bookmarkEnd w:id="5518"/>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519" w:name="_Toc37681178"/>
      <w:bookmarkStart w:id="5520" w:name="_Toc46486750"/>
      <w:bookmarkStart w:id="5521" w:name="_Toc52547095"/>
      <w:bookmarkStart w:id="5522" w:name="_Toc52547625"/>
      <w:bookmarkStart w:id="5523" w:name="_Toc52548155"/>
      <w:bookmarkStart w:id="5524" w:name="_Toc52548685"/>
      <w:bookmarkStart w:id="5525"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519"/>
      <w:bookmarkEnd w:id="5520"/>
      <w:bookmarkEnd w:id="5521"/>
      <w:bookmarkEnd w:id="5522"/>
      <w:bookmarkEnd w:id="5523"/>
      <w:bookmarkEnd w:id="5524"/>
      <w:bookmarkEnd w:id="5525"/>
    </w:p>
    <w:p w14:paraId="37E88017" w14:textId="77777777" w:rsidR="009E61AC" w:rsidRPr="00B611E1" w:rsidRDefault="009E61AC" w:rsidP="009E61AC">
      <w:pPr>
        <w:pStyle w:val="Heading4"/>
      </w:pPr>
      <w:bookmarkStart w:id="5526" w:name="_Toc37681179"/>
      <w:bookmarkStart w:id="5527" w:name="_Toc46486751"/>
      <w:bookmarkStart w:id="5528" w:name="_Toc52547096"/>
      <w:bookmarkStart w:id="5529" w:name="_Toc52547626"/>
      <w:bookmarkStart w:id="5530" w:name="_Toc52548156"/>
      <w:bookmarkStart w:id="5531" w:name="_Toc52548686"/>
      <w:bookmarkStart w:id="5532" w:name="_Toc100881454"/>
      <w:r w:rsidRPr="00B611E1">
        <w:t>–</w:t>
      </w:r>
      <w:r w:rsidRPr="00B611E1">
        <w:tab/>
      </w:r>
      <w:r w:rsidRPr="00B611E1">
        <w:rPr>
          <w:i/>
        </w:rPr>
        <w:t>NR-ECID-Request</w:t>
      </w:r>
      <w:r w:rsidRPr="00B611E1">
        <w:rPr>
          <w:i/>
          <w:noProof/>
        </w:rPr>
        <w:t>LocationInformation</w:t>
      </w:r>
      <w:bookmarkEnd w:id="5526"/>
      <w:bookmarkEnd w:id="5527"/>
      <w:bookmarkEnd w:id="5528"/>
      <w:bookmarkEnd w:id="5529"/>
      <w:bookmarkEnd w:id="5530"/>
      <w:bookmarkEnd w:id="5531"/>
      <w:bookmarkEnd w:id="5532"/>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533" w:name="_Toc37681180"/>
      <w:bookmarkStart w:id="5534" w:name="_Toc46486752"/>
      <w:bookmarkStart w:id="5535" w:name="_Toc52547097"/>
      <w:bookmarkStart w:id="5536" w:name="_Toc52547627"/>
      <w:bookmarkStart w:id="5537" w:name="_Toc52548157"/>
      <w:bookmarkStart w:id="5538" w:name="_Toc52548687"/>
      <w:bookmarkStart w:id="5539"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533"/>
      <w:bookmarkEnd w:id="5534"/>
      <w:bookmarkEnd w:id="5535"/>
      <w:bookmarkEnd w:id="5536"/>
      <w:bookmarkEnd w:id="5537"/>
      <w:bookmarkEnd w:id="5538"/>
      <w:bookmarkEnd w:id="5539"/>
    </w:p>
    <w:p w14:paraId="571C7E13" w14:textId="77777777" w:rsidR="009E61AC" w:rsidRPr="00B611E1" w:rsidRDefault="009E61AC" w:rsidP="009E61AC">
      <w:pPr>
        <w:pStyle w:val="Heading4"/>
      </w:pPr>
      <w:bookmarkStart w:id="5540" w:name="_Toc37681181"/>
      <w:bookmarkStart w:id="5541" w:name="_Toc46486753"/>
      <w:bookmarkStart w:id="5542" w:name="_Toc52547098"/>
      <w:bookmarkStart w:id="5543" w:name="_Toc52547628"/>
      <w:bookmarkStart w:id="5544" w:name="_Toc52548158"/>
      <w:bookmarkStart w:id="5545" w:name="_Toc52548688"/>
      <w:bookmarkStart w:id="5546" w:name="_Toc100881456"/>
      <w:r w:rsidRPr="00B611E1">
        <w:t>–</w:t>
      </w:r>
      <w:r w:rsidRPr="00B611E1">
        <w:tab/>
      </w:r>
      <w:r w:rsidRPr="00B611E1">
        <w:rPr>
          <w:i/>
        </w:rPr>
        <w:t>NR-ECID-Provide</w:t>
      </w:r>
      <w:r w:rsidRPr="00B611E1">
        <w:rPr>
          <w:i/>
          <w:noProof/>
        </w:rPr>
        <w:t>Capabilities</w:t>
      </w:r>
      <w:bookmarkEnd w:id="5540"/>
      <w:bookmarkEnd w:id="5541"/>
      <w:bookmarkEnd w:id="5542"/>
      <w:bookmarkEnd w:id="5543"/>
      <w:bookmarkEnd w:id="5544"/>
      <w:bookmarkEnd w:id="5545"/>
      <w:bookmarkEnd w:id="5546"/>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547" w:author="RAN2#118-e_v1" w:date="2022-04-27T06:14:00Z"/>
          <w:snapToGrid w:val="0"/>
        </w:rPr>
      </w:pPr>
      <w:r w:rsidRPr="00B611E1">
        <w:rPr>
          <w:snapToGrid w:val="0"/>
        </w:rPr>
        <w:tab/>
      </w:r>
      <w:r w:rsidRPr="00B611E1">
        <w:rPr>
          <w:snapToGrid w:val="0"/>
        </w:rPr>
        <w:tab/>
        <w:t>scheduledLocationRequest</w:t>
      </w:r>
      <w:ins w:id="5548"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549" w:author="RAN2#118-e_v1" w:date="2022-04-27T03:58:00Z"/>
          <w:snapToGrid w:val="0"/>
        </w:rPr>
      </w:pPr>
      <w:ins w:id="5550"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51"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552"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553" w:author="RAN2#118-e_v1" w:date="2022-04-27T03:58:00Z"/>
          <w:snapToGrid w:val="0"/>
        </w:rPr>
      </w:pPr>
      <w:del w:id="5554"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555" w:author="RAN2#118-e_v1" w:date="2022-04-27T03:58:00Z"/>
          <w:snapToGrid w:val="0"/>
        </w:rPr>
      </w:pPr>
      <w:del w:id="5556"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557" w:author="RAN2#118-e_v1" w:date="2022-04-27T03:58:00Z"/>
        </w:rPr>
      </w:pPr>
      <w:del w:id="5558"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559" w:author="RAN2#118-e_v1" w:date="2022-04-27T03:58:00Z"/>
        </w:rPr>
      </w:pPr>
      <w:del w:id="5560"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561" w:author="RAN2#118-e_v1" w:date="2022-04-27T03:58:00Z"/>
          <w:snapToGrid w:val="0"/>
        </w:rPr>
      </w:pPr>
      <w:del w:id="5562"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563" w:author="RAN2#118-e_v1" w:date="2022-04-27T03:58:00Z"/>
          <w:snapToGrid w:val="0"/>
        </w:rPr>
      </w:pPr>
      <w:del w:id="5564"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565"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566"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567" w:author="RAN2#118-e_v1" w:date="2022-04-27T06:15:00Z">
              <w:r w:rsidR="00E37233">
                <w:rPr>
                  <w:b/>
                  <w:bCs/>
                  <w:i/>
                  <w:iCs/>
                </w:rPr>
                <w:t>Supported</w:t>
              </w:r>
            </w:ins>
          </w:p>
          <w:p w14:paraId="536DD8EA" w14:textId="5695D87E"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ins w:id="5568" w:author="RAN2#118-e_v3" w:date="2022-05-21T13:27:00Z">
              <w:r w:rsidR="000B0611" w:rsidRPr="00B963AC">
                <w:rPr>
                  <w:i/>
                  <w:iCs/>
                  <w:snapToGrid w:val="0"/>
                </w:rPr>
                <w:t>ScheduledLocationTime</w:t>
              </w:r>
            </w:ins>
            <w:del w:id="5569" w:author="RAN2#118-e_v3" w:date="2022-05-21T13:27:00Z">
              <w:r w:rsidRPr="00B611E1" w:rsidDel="000B0611">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570" w:name="_Toc37681182"/>
      <w:bookmarkStart w:id="5571" w:name="_Toc46486754"/>
      <w:bookmarkStart w:id="5572" w:name="_Toc52547099"/>
      <w:bookmarkStart w:id="5573" w:name="_Toc52547629"/>
      <w:bookmarkStart w:id="5574" w:name="_Toc52548159"/>
      <w:bookmarkStart w:id="5575" w:name="_Toc52548689"/>
      <w:bookmarkStart w:id="5576" w:name="_Toc100881457"/>
      <w:r w:rsidRPr="00B611E1">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570"/>
      <w:bookmarkEnd w:id="5571"/>
      <w:bookmarkEnd w:id="5572"/>
      <w:bookmarkEnd w:id="5573"/>
      <w:bookmarkEnd w:id="5574"/>
      <w:bookmarkEnd w:id="5575"/>
      <w:bookmarkEnd w:id="5576"/>
    </w:p>
    <w:p w14:paraId="3812C637" w14:textId="77777777" w:rsidR="009E61AC" w:rsidRPr="00B611E1" w:rsidRDefault="009E61AC" w:rsidP="009E61AC">
      <w:pPr>
        <w:pStyle w:val="Heading4"/>
      </w:pPr>
      <w:bookmarkStart w:id="5577" w:name="_Toc37681183"/>
      <w:bookmarkStart w:id="5578" w:name="_Toc46486755"/>
      <w:bookmarkStart w:id="5579" w:name="_Toc52547100"/>
      <w:bookmarkStart w:id="5580" w:name="_Toc52547630"/>
      <w:bookmarkStart w:id="5581" w:name="_Toc52548160"/>
      <w:bookmarkStart w:id="5582" w:name="_Toc52548690"/>
      <w:bookmarkStart w:id="5583" w:name="_Toc100881458"/>
      <w:r w:rsidRPr="00B611E1">
        <w:t>–</w:t>
      </w:r>
      <w:r w:rsidRPr="00B611E1">
        <w:tab/>
      </w:r>
      <w:r w:rsidRPr="00B611E1">
        <w:rPr>
          <w:i/>
        </w:rPr>
        <w:t>NR-ECID-Request</w:t>
      </w:r>
      <w:r w:rsidRPr="00B611E1">
        <w:rPr>
          <w:i/>
          <w:noProof/>
        </w:rPr>
        <w:t>Capabilities</w:t>
      </w:r>
      <w:bookmarkEnd w:id="5577"/>
      <w:bookmarkEnd w:id="5578"/>
      <w:bookmarkEnd w:id="5579"/>
      <w:bookmarkEnd w:id="5580"/>
      <w:bookmarkEnd w:id="5581"/>
      <w:bookmarkEnd w:id="5582"/>
      <w:bookmarkEnd w:id="5583"/>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lastRenderedPageBreak/>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584" w:name="_Toc37681184"/>
      <w:bookmarkStart w:id="5585" w:name="_Toc46486756"/>
      <w:bookmarkStart w:id="5586" w:name="_Toc52547101"/>
      <w:bookmarkStart w:id="5587" w:name="_Toc52547631"/>
      <w:bookmarkStart w:id="5588" w:name="_Toc52548161"/>
      <w:bookmarkStart w:id="5589" w:name="_Toc52548691"/>
      <w:bookmarkStart w:id="5590"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584"/>
      <w:bookmarkEnd w:id="5585"/>
      <w:bookmarkEnd w:id="5586"/>
      <w:bookmarkEnd w:id="5587"/>
      <w:bookmarkEnd w:id="5588"/>
      <w:bookmarkEnd w:id="5589"/>
      <w:bookmarkEnd w:id="5590"/>
    </w:p>
    <w:p w14:paraId="3836F465" w14:textId="77777777" w:rsidR="009E61AC" w:rsidRPr="00B611E1" w:rsidRDefault="009E61AC" w:rsidP="009E61AC">
      <w:pPr>
        <w:pStyle w:val="Heading4"/>
      </w:pPr>
      <w:bookmarkStart w:id="5591" w:name="_Toc37681185"/>
      <w:bookmarkStart w:id="5592" w:name="_Toc46486757"/>
      <w:bookmarkStart w:id="5593" w:name="_Toc52547102"/>
      <w:bookmarkStart w:id="5594" w:name="_Toc52547632"/>
      <w:bookmarkStart w:id="5595" w:name="_Toc52548162"/>
      <w:bookmarkStart w:id="5596" w:name="_Toc52548692"/>
      <w:bookmarkStart w:id="5597" w:name="_Toc100881460"/>
      <w:r w:rsidRPr="00B611E1">
        <w:t>–</w:t>
      </w:r>
      <w:r w:rsidRPr="00B611E1">
        <w:tab/>
      </w:r>
      <w:r w:rsidRPr="00B611E1">
        <w:rPr>
          <w:i/>
        </w:rPr>
        <w:t>NR-ECID-Error</w:t>
      </w:r>
      <w:bookmarkEnd w:id="5591"/>
      <w:bookmarkEnd w:id="5592"/>
      <w:bookmarkEnd w:id="5593"/>
      <w:bookmarkEnd w:id="5594"/>
      <w:bookmarkEnd w:id="5595"/>
      <w:bookmarkEnd w:id="5596"/>
      <w:bookmarkEnd w:id="5597"/>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598" w:name="_Toc37681186"/>
      <w:bookmarkStart w:id="5599" w:name="_Toc46486758"/>
      <w:bookmarkStart w:id="5600" w:name="_Toc52547103"/>
      <w:bookmarkStart w:id="5601" w:name="_Toc52547633"/>
      <w:bookmarkStart w:id="5602" w:name="_Toc52548163"/>
      <w:bookmarkStart w:id="5603" w:name="_Toc52548693"/>
      <w:bookmarkStart w:id="5604" w:name="_Toc100881461"/>
      <w:r w:rsidRPr="00B611E1">
        <w:t>–</w:t>
      </w:r>
      <w:r w:rsidRPr="00B611E1">
        <w:tab/>
      </w:r>
      <w:r w:rsidRPr="00B611E1">
        <w:rPr>
          <w:i/>
        </w:rPr>
        <w:t>NR-ECID-</w:t>
      </w:r>
      <w:r w:rsidRPr="00B611E1">
        <w:rPr>
          <w:i/>
          <w:noProof/>
        </w:rPr>
        <w:t>LocationServerErrorCauses</w:t>
      </w:r>
      <w:bookmarkEnd w:id="5598"/>
      <w:bookmarkEnd w:id="5599"/>
      <w:bookmarkEnd w:id="5600"/>
      <w:bookmarkEnd w:id="5601"/>
      <w:bookmarkEnd w:id="5602"/>
      <w:bookmarkEnd w:id="5603"/>
      <w:bookmarkEnd w:id="5604"/>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605" w:name="_Toc37681187"/>
      <w:bookmarkStart w:id="5606" w:name="_Toc46486759"/>
      <w:bookmarkStart w:id="5607" w:name="_Toc52547104"/>
      <w:bookmarkStart w:id="5608" w:name="_Toc52547634"/>
      <w:bookmarkStart w:id="5609" w:name="_Toc52548164"/>
      <w:bookmarkStart w:id="5610" w:name="_Toc52548694"/>
      <w:bookmarkStart w:id="5611" w:name="_Toc100881462"/>
      <w:r w:rsidRPr="00B611E1">
        <w:t>–</w:t>
      </w:r>
      <w:r w:rsidRPr="00B611E1">
        <w:tab/>
      </w:r>
      <w:r w:rsidRPr="00B611E1">
        <w:rPr>
          <w:i/>
        </w:rPr>
        <w:t>NR-ECID-</w:t>
      </w:r>
      <w:r w:rsidRPr="00B611E1">
        <w:rPr>
          <w:i/>
          <w:noProof/>
        </w:rPr>
        <w:t>TargetDeviceErrorCauses</w:t>
      </w:r>
      <w:bookmarkEnd w:id="5605"/>
      <w:bookmarkEnd w:id="5606"/>
      <w:bookmarkEnd w:id="5607"/>
      <w:bookmarkEnd w:id="5608"/>
      <w:bookmarkEnd w:id="5609"/>
      <w:bookmarkEnd w:id="5610"/>
      <w:bookmarkEnd w:id="5611"/>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612"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612"/>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613" w:name="_Toc37681188"/>
      <w:bookmarkStart w:id="5614" w:name="_Toc46486760"/>
      <w:bookmarkStart w:id="5615" w:name="_Toc52547105"/>
      <w:bookmarkStart w:id="5616" w:name="_Toc52547635"/>
      <w:bookmarkStart w:id="5617" w:name="_Toc52548165"/>
      <w:bookmarkStart w:id="5618" w:name="_Toc52548695"/>
      <w:bookmarkStart w:id="5619" w:name="_Toc100881463"/>
      <w:r w:rsidRPr="00B611E1">
        <w:lastRenderedPageBreak/>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613"/>
      <w:bookmarkEnd w:id="5614"/>
      <w:bookmarkEnd w:id="5615"/>
      <w:bookmarkEnd w:id="5616"/>
      <w:bookmarkEnd w:id="5617"/>
      <w:bookmarkEnd w:id="5618"/>
      <w:bookmarkEnd w:id="5619"/>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620" w:name="_Toc12618267"/>
      <w:bookmarkStart w:id="5621" w:name="_Toc37681189"/>
      <w:bookmarkStart w:id="5622" w:name="_Toc46486761"/>
      <w:bookmarkStart w:id="5623" w:name="_Toc52547106"/>
      <w:bookmarkStart w:id="5624" w:name="_Toc52547636"/>
      <w:bookmarkStart w:id="5625" w:name="_Toc52548166"/>
      <w:bookmarkStart w:id="5626" w:name="_Toc52548696"/>
      <w:bookmarkStart w:id="5627"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620"/>
      <w:bookmarkEnd w:id="5621"/>
      <w:bookmarkEnd w:id="5622"/>
      <w:bookmarkEnd w:id="5623"/>
      <w:bookmarkEnd w:id="5624"/>
      <w:bookmarkEnd w:id="5625"/>
      <w:bookmarkEnd w:id="5626"/>
      <w:bookmarkEnd w:id="5627"/>
    </w:p>
    <w:p w14:paraId="6FB26539" w14:textId="77777777" w:rsidR="009E61AC" w:rsidRPr="00B611E1" w:rsidRDefault="009E61AC" w:rsidP="009E61AC">
      <w:pPr>
        <w:pStyle w:val="Heading4"/>
      </w:pPr>
      <w:bookmarkStart w:id="5628" w:name="_Toc12618268"/>
      <w:bookmarkStart w:id="5629" w:name="_Toc37681190"/>
      <w:bookmarkStart w:id="5630" w:name="_Toc46486762"/>
      <w:bookmarkStart w:id="5631" w:name="_Toc52547107"/>
      <w:bookmarkStart w:id="5632" w:name="_Toc52547637"/>
      <w:bookmarkStart w:id="5633" w:name="_Toc52548167"/>
      <w:bookmarkStart w:id="5634" w:name="_Toc52548697"/>
      <w:bookmarkStart w:id="5635" w:name="_Toc100881465"/>
      <w:r w:rsidRPr="00B611E1">
        <w:t>–</w:t>
      </w:r>
      <w:r w:rsidRPr="00B611E1">
        <w:tab/>
      </w:r>
      <w:r w:rsidRPr="00B611E1">
        <w:rPr>
          <w:i/>
        </w:rPr>
        <w:t>NR-DL-TDOA-Provide</w:t>
      </w:r>
      <w:r w:rsidRPr="00B611E1">
        <w:rPr>
          <w:i/>
          <w:noProof/>
        </w:rPr>
        <w:t>AssistanceData</w:t>
      </w:r>
      <w:bookmarkEnd w:id="5628"/>
      <w:bookmarkEnd w:id="5629"/>
      <w:bookmarkEnd w:id="5630"/>
      <w:bookmarkEnd w:id="5631"/>
      <w:bookmarkEnd w:id="5632"/>
      <w:bookmarkEnd w:id="5633"/>
      <w:bookmarkEnd w:id="5634"/>
      <w:bookmarkEnd w:id="5635"/>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636"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637"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638"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639" w:author="RAN2#118-e_v1" w:date="2022-04-27T07:23:00Z">
        <w:r w:rsidRPr="00B611E1" w:rsidDel="007A526A">
          <w:rPr>
            <w:snapToGrid w:val="0"/>
          </w:rPr>
          <w:delText>SEQUENCE (SIZE (1..</w:delText>
        </w:r>
      </w:del>
      <w:del w:id="5640" w:author="RAN2#118-e_v1" w:date="2022-04-26T23:49:00Z">
        <w:r w:rsidRPr="00B611E1" w:rsidDel="00706A67">
          <w:rPr>
            <w:snapToGrid w:val="0"/>
          </w:rPr>
          <w:delText>maxDL-PRS-Configs-r17</w:delText>
        </w:r>
      </w:del>
      <w:del w:id="5641"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642"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643"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644" w:author="RAN2#118-e_v1" w:date="2022-04-27T07:38:00Z">
        <w:r w:rsidR="0054473F">
          <w:t>assistanceDataValidityArea-r17</w:t>
        </w:r>
      </w:ins>
      <w:del w:id="5645" w:author="RAN2#118-e_v1" w:date="2022-04-27T07:38:00Z">
        <w:r w:rsidRPr="00B611E1" w:rsidDel="0054473F">
          <w:delText>area-ID-CellList-r17</w:delText>
        </w:r>
      </w:del>
      <w:r w:rsidRPr="00B611E1">
        <w:tab/>
      </w:r>
      <w:del w:id="5646" w:author="RAN2#118-e_v1" w:date="2022-04-27T07:38:00Z">
        <w:r w:rsidRPr="00B611E1" w:rsidDel="00D24A60">
          <w:tab/>
        </w:r>
        <w:r w:rsidRPr="00B611E1" w:rsidDel="00D24A60">
          <w:tab/>
        </w:r>
      </w:del>
      <w:del w:id="5647" w:author="RAN2#118-e_v1" w:date="2022-04-27T07:26:00Z">
        <w:r w:rsidRPr="00B611E1" w:rsidDel="00EB4D5B">
          <w:tab/>
        </w:r>
      </w:del>
      <w:r w:rsidRPr="00B611E1">
        <w:t>Area</w:t>
      </w:r>
      <w:del w:id="5648" w:author="RAN2#118-e_v1" w:date="2022-04-26T08:05:00Z">
        <w:r w:rsidRPr="00B611E1" w:rsidDel="00EC6044">
          <w:delText>-</w:delText>
        </w:r>
      </w:del>
      <w:r w:rsidRPr="00B611E1">
        <w:t>ID-CellList-r17</w:t>
      </w:r>
      <w:r w:rsidRPr="00B611E1">
        <w:tab/>
      </w:r>
      <w:r w:rsidRPr="00B611E1">
        <w:tab/>
      </w:r>
      <w:r w:rsidRPr="00B611E1">
        <w:tab/>
      </w:r>
      <w:r w:rsidRPr="00B611E1">
        <w:tab/>
      </w:r>
      <w:ins w:id="5649"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650" w:author="RAN2#118-e_v1" w:date="2022-04-27T07:32:00Z"/>
                <w:rFonts w:cs="Arial"/>
                <w:snapToGrid w:val="0"/>
                <w:szCs w:val="18"/>
              </w:rPr>
            </w:pPr>
            <w:del w:id="5651"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652"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653" w:author="RAN2#118-e_v1" w:date="2022-04-27T07:39:00Z">
              <w:r w:rsidRPr="000B4D64">
                <w:rPr>
                  <w:b/>
                  <w:bCs/>
                  <w:i/>
                  <w:iCs/>
                  <w:snapToGrid w:val="0"/>
                </w:rPr>
                <w:t>assistanceDataValidityArea</w:t>
              </w:r>
            </w:ins>
            <w:del w:id="5654"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655"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656" w:name="_Toc37681191"/>
      <w:bookmarkStart w:id="5657" w:name="_Toc46486763"/>
      <w:bookmarkStart w:id="5658" w:name="_Toc52547108"/>
      <w:bookmarkStart w:id="5659" w:name="_Toc52547638"/>
      <w:bookmarkStart w:id="5660" w:name="_Toc52548168"/>
      <w:bookmarkStart w:id="5661" w:name="_Toc52548698"/>
      <w:bookmarkStart w:id="5662" w:name="_Toc100881466"/>
      <w:bookmarkStart w:id="5663" w:name="_Toc12618277"/>
      <w:r w:rsidRPr="00B611E1">
        <w:lastRenderedPageBreak/>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656"/>
      <w:bookmarkEnd w:id="5657"/>
      <w:bookmarkEnd w:id="5658"/>
      <w:bookmarkEnd w:id="5659"/>
      <w:bookmarkEnd w:id="5660"/>
      <w:bookmarkEnd w:id="5661"/>
      <w:bookmarkEnd w:id="5662"/>
    </w:p>
    <w:p w14:paraId="4B47259A" w14:textId="77777777" w:rsidR="009E61AC" w:rsidRPr="00B611E1" w:rsidRDefault="009E61AC" w:rsidP="009E61AC">
      <w:pPr>
        <w:pStyle w:val="Heading4"/>
      </w:pPr>
      <w:bookmarkStart w:id="5664" w:name="_Toc12618278"/>
      <w:bookmarkStart w:id="5665" w:name="_Toc37681192"/>
      <w:bookmarkStart w:id="5666" w:name="_Toc46486764"/>
      <w:bookmarkStart w:id="5667" w:name="_Toc52547109"/>
      <w:bookmarkStart w:id="5668" w:name="_Toc52547639"/>
      <w:bookmarkStart w:id="5669" w:name="_Toc52548169"/>
      <w:bookmarkStart w:id="5670" w:name="_Toc52548699"/>
      <w:bookmarkStart w:id="5671" w:name="_Toc100881467"/>
      <w:r w:rsidRPr="00B611E1">
        <w:t>–</w:t>
      </w:r>
      <w:r w:rsidRPr="00B611E1">
        <w:tab/>
      </w:r>
      <w:r w:rsidRPr="00B611E1">
        <w:rPr>
          <w:i/>
        </w:rPr>
        <w:t>NR-DL-TDOA-Request</w:t>
      </w:r>
      <w:r w:rsidRPr="00B611E1">
        <w:rPr>
          <w:i/>
          <w:noProof/>
        </w:rPr>
        <w:t>AssistanceData</w:t>
      </w:r>
      <w:bookmarkEnd w:id="5664"/>
      <w:bookmarkEnd w:id="5665"/>
      <w:bookmarkEnd w:id="5666"/>
      <w:bookmarkEnd w:id="5667"/>
      <w:bookmarkEnd w:id="5668"/>
      <w:bookmarkEnd w:id="5669"/>
      <w:bookmarkEnd w:id="5670"/>
      <w:bookmarkEnd w:id="5671"/>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672" w:author="RAN2#118-e_v2" w:date="2022-05-15T02:39:00Z"/>
          <w:snapToGrid w:val="0"/>
        </w:rPr>
      </w:pPr>
      <w:del w:id="5673"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674"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675" w:author="RAN2#118-e_v2" w:date="2022-05-15T02:40:00Z">
        <w:r w:rsidR="00942E63">
          <w:rPr>
            <w:snapToGrid w:val="0"/>
          </w:rPr>
          <w:t>3</w:t>
        </w:r>
      </w:ins>
      <w:del w:id="5676"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677" w:author="RAN2#118-e_v2" w:date="2022-05-15T02:40:00Z">
        <w:r w:rsidR="00942E63">
          <w:rPr>
            <w:snapToGrid w:val="0"/>
          </w:rPr>
          <w:t>4</w:t>
        </w:r>
      </w:ins>
      <w:del w:id="5678"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679"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680" w:author="RAN2#118e" w:date="2022-04-21T00:44:00Z">
        <w:r w:rsidR="00A02ADC">
          <w:rPr>
            <w:snapToGrid w:val="0"/>
          </w:rPr>
          <w:t>,</w:t>
        </w:r>
      </w:ins>
    </w:p>
    <w:p w14:paraId="1F0D3663" w14:textId="305DF52B" w:rsidR="00A02ADC" w:rsidRDefault="00A02ADC" w:rsidP="009E725D">
      <w:pPr>
        <w:pStyle w:val="PL"/>
        <w:shd w:val="clear" w:color="auto" w:fill="E6E6E6"/>
        <w:rPr>
          <w:ins w:id="5681" w:author="RAN2#118e" w:date="2022-04-21T00:44:00Z"/>
          <w:snapToGrid w:val="0"/>
        </w:rPr>
      </w:pPr>
      <w:ins w:id="5682" w:author="RAN2#118e" w:date="2022-04-21T00:44:00Z">
        <w:r w:rsidRPr="00B611E1">
          <w:rPr>
            <w:snapToGrid w:val="0"/>
          </w:rPr>
          <w:tab/>
          <w:t>nr-DL-PRS-ExpectedAoD-or-AoA-Req</w:t>
        </w:r>
      </w:ins>
      <w:ins w:id="5683" w:author="RAN2#118-e_v3" w:date="2022-05-23T00:02:00Z">
        <w:r w:rsidR="00552CD3">
          <w:rPr>
            <w:snapToGrid w:val="0"/>
          </w:rPr>
          <w:t>uest</w:t>
        </w:r>
      </w:ins>
      <w:ins w:id="5684" w:author="RAN2#118e" w:date="2022-04-21T00:44:00Z">
        <w:r w:rsidRPr="00B611E1">
          <w:rPr>
            <w:snapToGrid w:val="0"/>
          </w:rPr>
          <w:t>-r17</w:t>
        </w:r>
      </w:ins>
    </w:p>
    <w:p w14:paraId="51708E82" w14:textId="3B8CA5D4" w:rsidR="00A02ADC" w:rsidRDefault="00A02ADC" w:rsidP="009E725D">
      <w:pPr>
        <w:pStyle w:val="PL"/>
        <w:shd w:val="clear" w:color="auto" w:fill="E6E6E6"/>
        <w:rPr>
          <w:ins w:id="5685" w:author="RAN2#118-e_v2" w:date="2022-05-11T02:26:00Z"/>
          <w:snapToGrid w:val="0"/>
        </w:rPr>
      </w:pPr>
      <w:ins w:id="5686"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687" w:author="RAN2#118-e_v2" w:date="2022-05-11T02:26:00Z">
        <w:r w:rsidR="00852C71">
          <w:rPr>
            <w:snapToGrid w:val="0"/>
          </w:rPr>
          <w:t>,</w:t>
        </w:r>
      </w:ins>
    </w:p>
    <w:p w14:paraId="384EEFAF" w14:textId="77777777" w:rsidR="00852C71" w:rsidRDefault="00852C71" w:rsidP="009E725D">
      <w:pPr>
        <w:pStyle w:val="PL"/>
        <w:shd w:val="clear" w:color="auto" w:fill="E6E6E6"/>
        <w:rPr>
          <w:ins w:id="5688" w:author="RAN2#118-e_v2" w:date="2022-05-11T02:26:00Z"/>
          <w:snapToGrid w:val="0"/>
        </w:rPr>
      </w:pPr>
      <w:ins w:id="5689"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690"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691" w:author="RAN2#118-e_v2" w:date="2022-05-11T02:27:00Z">
        <w:r>
          <w:t>rue }</w:t>
        </w:r>
      </w:ins>
      <w:ins w:id="5692" w:author="RAN2#118-e_v2" w:date="2022-05-11T02:26:00Z">
        <w:r>
          <w:rPr>
            <w:snapToGrid w:val="0"/>
          </w:rPr>
          <w:tab/>
        </w:r>
        <w:r>
          <w:rPr>
            <w:snapToGrid w:val="0"/>
          </w:rPr>
          <w:tab/>
        </w:r>
      </w:ins>
      <w:ins w:id="5693" w:author="RAN2#118-e_v2" w:date="2022-05-11T02:27:00Z">
        <w:r>
          <w:rPr>
            <w:snapToGrid w:val="0"/>
          </w:rPr>
          <w:tab/>
        </w:r>
        <w:r>
          <w:rPr>
            <w:snapToGrid w:val="0"/>
          </w:rPr>
          <w:tab/>
        </w:r>
        <w:r>
          <w:rPr>
            <w:snapToGrid w:val="0"/>
          </w:rPr>
          <w:tab/>
        </w:r>
        <w:r>
          <w:rPr>
            <w:snapToGrid w:val="0"/>
          </w:rPr>
          <w:tab/>
        </w:r>
        <w:r>
          <w:rPr>
            <w:snapToGrid w:val="0"/>
          </w:rPr>
          <w:tab/>
        </w:r>
      </w:ins>
      <w:ins w:id="5694"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695" w:author="RAN2#118-e_v2" w:date="2022-05-15T02:40:00Z"/>
                <w:rFonts w:ascii="Arial" w:hAnsi="Arial" w:cs="Arial"/>
                <w:noProof/>
                <w:sz w:val="18"/>
                <w:szCs w:val="18"/>
              </w:rPr>
            </w:pPr>
            <w:del w:id="5696"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97" w:author="RAN2#118-e_v2" w:date="2022-05-15T02:41:00Z">
              <w:r w:rsidR="00EC6751">
                <w:rPr>
                  <w:rFonts w:ascii="Arial" w:hAnsi="Arial" w:cs="Arial"/>
                  <w:bCs/>
                  <w:iCs/>
                  <w:noProof/>
                  <w:sz w:val="18"/>
                  <w:szCs w:val="18"/>
                </w:rPr>
                <w:t>3</w:t>
              </w:r>
            </w:ins>
            <w:del w:id="5698"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99" w:author="RAN2#118-e_v2" w:date="2022-05-15T02:41:00Z">
              <w:r w:rsidR="00EC6751">
                <w:rPr>
                  <w:rFonts w:ascii="Arial" w:hAnsi="Arial" w:cs="Arial"/>
                  <w:bCs/>
                  <w:iCs/>
                  <w:noProof/>
                  <w:sz w:val="18"/>
                  <w:szCs w:val="18"/>
                </w:rPr>
                <w:t>4</w:t>
              </w:r>
            </w:ins>
            <w:del w:id="5700"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701" w:author="RAN2#118e" w:date="2022-04-21T00:47:00Z"/>
        </w:trPr>
        <w:tc>
          <w:tcPr>
            <w:tcW w:w="9639" w:type="dxa"/>
          </w:tcPr>
          <w:p w14:paraId="576607CD" w14:textId="6AC6B997" w:rsidR="001A362A" w:rsidRPr="00B611E1" w:rsidRDefault="001A362A" w:rsidP="001A362A">
            <w:pPr>
              <w:pStyle w:val="TAL"/>
              <w:keepNext w:val="0"/>
              <w:keepLines w:val="0"/>
              <w:widowControl w:val="0"/>
              <w:rPr>
                <w:ins w:id="5702" w:author="RAN2#118e" w:date="2022-04-21T00:47:00Z"/>
                <w:b/>
                <w:bCs/>
                <w:i/>
                <w:iCs/>
                <w:snapToGrid w:val="0"/>
              </w:rPr>
            </w:pPr>
            <w:ins w:id="5703" w:author="RAN2#118e" w:date="2022-04-21T00:47:00Z">
              <w:r w:rsidRPr="00B611E1">
                <w:rPr>
                  <w:b/>
                  <w:bCs/>
                  <w:i/>
                  <w:iCs/>
                  <w:snapToGrid w:val="0"/>
                </w:rPr>
                <w:t>nr-DL-PRS-ExpectedAoD-or-AoA-Req</w:t>
              </w:r>
            </w:ins>
            <w:ins w:id="5704" w:author="RAN2#118-e_v3" w:date="2022-05-23T00:04:00Z">
              <w:r w:rsidR="00552CD3">
                <w:rPr>
                  <w:b/>
                  <w:bCs/>
                  <w:i/>
                  <w:iCs/>
                  <w:snapToGrid w:val="0"/>
                </w:rPr>
                <w:t>uest</w:t>
              </w:r>
            </w:ins>
          </w:p>
          <w:p w14:paraId="004626C2" w14:textId="77777777" w:rsidR="001A362A" w:rsidRPr="00B611E1" w:rsidRDefault="001A362A" w:rsidP="001A362A">
            <w:pPr>
              <w:pStyle w:val="TAL"/>
              <w:keepNext w:val="0"/>
              <w:keepLines w:val="0"/>
              <w:widowControl w:val="0"/>
              <w:rPr>
                <w:ins w:id="5705" w:author="RAN2#118e" w:date="2022-04-21T00:47:00Z"/>
                <w:snapToGrid w:val="0"/>
              </w:rPr>
            </w:pPr>
            <w:ins w:id="5706"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707" w:author="RAN2#118e" w:date="2022-04-21T00:47:00Z"/>
                <w:b/>
                <w:bCs/>
                <w:i/>
                <w:iCs/>
              </w:rPr>
            </w:pPr>
            <w:ins w:id="5708"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709"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710" w:author="RAN2#118-e_v2" w:date="2022-05-11T02:28:00Z"/>
                <w:b/>
                <w:bCs/>
                <w:i/>
                <w:iCs/>
              </w:rPr>
            </w:pPr>
            <w:ins w:id="5711"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712" w:author="RAN2#118-e_v2" w:date="2022-05-11T02:28:00Z"/>
                <w:b/>
                <w:bCs/>
                <w:i/>
                <w:iCs/>
                <w:snapToGrid w:val="0"/>
              </w:rPr>
            </w:pPr>
            <w:ins w:id="5713"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714" w:name="_Toc12618279"/>
      <w:bookmarkStart w:id="5715" w:name="_Toc37681193"/>
      <w:bookmarkStart w:id="5716" w:name="_Toc46486765"/>
      <w:bookmarkStart w:id="5717" w:name="_Toc52547110"/>
      <w:bookmarkStart w:id="5718" w:name="_Toc52547640"/>
      <w:bookmarkStart w:id="5719" w:name="_Toc52548170"/>
      <w:bookmarkStart w:id="5720" w:name="_Toc52548700"/>
      <w:bookmarkStart w:id="5721" w:name="_Toc100881468"/>
      <w:r w:rsidRPr="00B611E1">
        <w:lastRenderedPageBreak/>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714"/>
      <w:bookmarkEnd w:id="5715"/>
      <w:bookmarkEnd w:id="5716"/>
      <w:bookmarkEnd w:id="5717"/>
      <w:bookmarkEnd w:id="5718"/>
      <w:bookmarkEnd w:id="5719"/>
      <w:bookmarkEnd w:id="5720"/>
      <w:bookmarkEnd w:id="5721"/>
    </w:p>
    <w:p w14:paraId="7EBBAE70" w14:textId="77777777" w:rsidR="009E61AC" w:rsidRPr="00B611E1" w:rsidRDefault="009E61AC" w:rsidP="009E61AC">
      <w:pPr>
        <w:pStyle w:val="Heading4"/>
      </w:pPr>
      <w:bookmarkStart w:id="5722" w:name="_Toc12618280"/>
      <w:bookmarkStart w:id="5723" w:name="_Toc37681194"/>
      <w:bookmarkStart w:id="5724" w:name="_Toc46486766"/>
      <w:bookmarkStart w:id="5725" w:name="_Toc52547111"/>
      <w:bookmarkStart w:id="5726" w:name="_Toc52547641"/>
      <w:bookmarkStart w:id="5727" w:name="_Toc52548171"/>
      <w:bookmarkStart w:id="5728" w:name="_Toc52548701"/>
      <w:bookmarkStart w:id="5729" w:name="_Toc100881469"/>
      <w:r w:rsidRPr="00B611E1">
        <w:t>–</w:t>
      </w:r>
      <w:r w:rsidRPr="00B611E1">
        <w:tab/>
      </w:r>
      <w:r w:rsidRPr="00B611E1">
        <w:rPr>
          <w:i/>
        </w:rPr>
        <w:t>NR-DL-TDOA-Provide</w:t>
      </w:r>
      <w:r w:rsidRPr="00B611E1">
        <w:rPr>
          <w:i/>
          <w:noProof/>
        </w:rPr>
        <w:t>LocationInformation</w:t>
      </w:r>
      <w:bookmarkEnd w:id="5722"/>
      <w:bookmarkEnd w:id="5723"/>
      <w:bookmarkEnd w:id="5724"/>
      <w:bookmarkEnd w:id="5725"/>
      <w:bookmarkEnd w:id="5726"/>
      <w:bookmarkEnd w:id="5727"/>
      <w:bookmarkEnd w:id="5728"/>
      <w:bookmarkEnd w:id="5729"/>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730" w:author="RAN2#118e" w:date="2022-04-19T08:44:00Z"/>
          <w:snapToGrid w:val="0"/>
        </w:rPr>
      </w:pPr>
      <w:r w:rsidRPr="00B611E1">
        <w:rPr>
          <w:snapToGrid w:val="0"/>
        </w:rPr>
        <w:tab/>
        <w:t>...</w:t>
      </w:r>
      <w:ins w:id="5731" w:author="RAN2#118e" w:date="2022-04-19T08:44:00Z">
        <w:r w:rsidR="000D6E03">
          <w:rPr>
            <w:snapToGrid w:val="0"/>
          </w:rPr>
          <w:t>,</w:t>
        </w:r>
      </w:ins>
    </w:p>
    <w:p w14:paraId="3F6D0931" w14:textId="77777777" w:rsidR="000D6E03" w:rsidRDefault="000D6E03" w:rsidP="000D6E03">
      <w:pPr>
        <w:pStyle w:val="PL"/>
        <w:shd w:val="clear" w:color="auto" w:fill="E6E6E6"/>
        <w:rPr>
          <w:ins w:id="5732" w:author="RAN2#118e" w:date="2022-04-19T08:44:00Z"/>
          <w:snapToGrid w:val="0"/>
        </w:rPr>
      </w:pPr>
      <w:ins w:id="5733" w:author="RAN2#118e" w:date="2022-04-19T08:44:00Z">
        <w:r>
          <w:rPr>
            <w:snapToGrid w:val="0"/>
          </w:rPr>
          <w:tab/>
          <w:t>[[</w:t>
        </w:r>
      </w:ins>
    </w:p>
    <w:p w14:paraId="55066E66" w14:textId="77777777" w:rsidR="000D6E03" w:rsidRDefault="000D6E03" w:rsidP="000D6E03">
      <w:pPr>
        <w:pStyle w:val="PL"/>
        <w:shd w:val="clear" w:color="auto" w:fill="E6E6E6"/>
        <w:rPr>
          <w:ins w:id="5734" w:author="RAN2#118e" w:date="2022-04-19T08:44:00Z"/>
          <w:snapToGrid w:val="0"/>
        </w:rPr>
      </w:pPr>
      <w:ins w:id="5735"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736" w:author="RAN2#118e" w:date="2022-04-19T08:44:00Z"/>
          <w:snapToGrid w:val="0"/>
        </w:rPr>
      </w:pPr>
      <w:ins w:id="5737"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738" w:author="RAN2#118e" w:date="2022-04-19T08:44:00Z"/>
          <w:snapToGrid w:val="0"/>
        </w:rPr>
      </w:pPr>
      <w:ins w:id="5739"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740" w:author="RAN2#118e" w:date="2022-04-19T08:44:00Z"/>
          <w:snapToGrid w:val="0"/>
        </w:rPr>
      </w:pPr>
      <w:ins w:id="5741"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742" w:author="RAN2#118-e_v2" w:date="2022-05-16T02:58:00Z">
        <w:r w:rsidR="00A0464D">
          <w:rPr>
            <w:snapToGrid w:val="0"/>
          </w:rPr>
          <w:tab/>
        </w:r>
      </w:ins>
      <w:ins w:id="5743" w:author="RAN2#118-e_v2" w:date="2022-05-16T02:56:00Z">
        <w:r w:rsidR="00DE23B1">
          <w:rPr>
            <w:snapToGrid w:val="0"/>
          </w:rPr>
          <w:t>-- Cond batch</w:t>
        </w:r>
      </w:ins>
      <w:ins w:id="5744" w:author="RAN2#118-e_v2" w:date="2022-05-16T02:57:00Z">
        <w:r w:rsidR="00DE23B1">
          <w:rPr>
            <w:snapToGrid w:val="0"/>
          </w:rPr>
          <w:t>UEA</w:t>
        </w:r>
      </w:ins>
    </w:p>
    <w:p w14:paraId="464489FD" w14:textId="77777777" w:rsidR="000D6E03" w:rsidRDefault="000D6E03" w:rsidP="000D6E03">
      <w:pPr>
        <w:pStyle w:val="PL"/>
        <w:shd w:val="clear" w:color="auto" w:fill="E6E6E6"/>
        <w:rPr>
          <w:ins w:id="5745" w:author="RAN2#118e" w:date="2022-04-19T08:44:00Z"/>
          <w:snapToGrid w:val="0"/>
        </w:rPr>
      </w:pPr>
      <w:ins w:id="5746"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747" w:author="RAN2#118e" w:date="2022-04-19T08:44:00Z"/>
          <w:snapToGrid w:val="0"/>
        </w:rPr>
      </w:pPr>
      <w:ins w:id="5748"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749" w:author="RAN2#118e" w:date="2022-04-19T08:44:00Z"/>
          <w:snapToGrid w:val="0"/>
        </w:rPr>
      </w:pPr>
      <w:ins w:id="5750"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751" w:author="RAN2#118e" w:date="2022-04-19T08:44:00Z"/>
          <w:snapToGrid w:val="0"/>
        </w:rPr>
      </w:pPr>
      <w:ins w:id="5752"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753" w:author="RAN2#118-e_v2" w:date="2022-05-16T02:58:00Z">
        <w:r w:rsidR="00A0464D">
          <w:rPr>
            <w:snapToGrid w:val="0"/>
          </w:rPr>
          <w:tab/>
          <w:t xml:space="preserve">-- </w:t>
        </w:r>
      </w:ins>
      <w:ins w:id="5754"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755"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756"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757" w:author="RAN2#118-e_v2" w:date="2022-05-16T02:46:00Z"/>
        </w:trPr>
        <w:tc>
          <w:tcPr>
            <w:tcW w:w="2268" w:type="dxa"/>
          </w:tcPr>
          <w:p w14:paraId="378F4E93" w14:textId="77777777" w:rsidR="00887105" w:rsidRPr="00073C73" w:rsidRDefault="00887105" w:rsidP="00D86250">
            <w:pPr>
              <w:pStyle w:val="TAH"/>
              <w:rPr>
                <w:ins w:id="5758" w:author="RAN2#118-e_v2" w:date="2022-05-16T02:46:00Z"/>
              </w:rPr>
            </w:pPr>
            <w:ins w:id="5759"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760" w:author="RAN2#118-e_v2" w:date="2022-05-16T02:46:00Z"/>
              </w:rPr>
            </w:pPr>
            <w:ins w:id="5761" w:author="RAN2#118-e_v2" w:date="2022-05-16T02:46:00Z">
              <w:r w:rsidRPr="00073C73">
                <w:t>Explanation</w:t>
              </w:r>
            </w:ins>
          </w:p>
        </w:tc>
      </w:tr>
      <w:tr w:rsidR="00887105" w:rsidRPr="00073C73" w14:paraId="46F80960" w14:textId="77777777" w:rsidTr="00D86250">
        <w:trPr>
          <w:cantSplit/>
          <w:ins w:id="5762" w:author="RAN2#118-e_v2" w:date="2022-05-16T02:46:00Z"/>
        </w:trPr>
        <w:tc>
          <w:tcPr>
            <w:tcW w:w="2268" w:type="dxa"/>
          </w:tcPr>
          <w:p w14:paraId="7C619571" w14:textId="6F17820A" w:rsidR="00887105" w:rsidRPr="00073C73" w:rsidRDefault="00A0464D" w:rsidP="00D86250">
            <w:pPr>
              <w:pStyle w:val="TAL"/>
              <w:rPr>
                <w:ins w:id="5763" w:author="RAN2#118-e_v2" w:date="2022-05-16T02:46:00Z"/>
                <w:i/>
                <w:noProof/>
              </w:rPr>
            </w:pPr>
            <w:ins w:id="5764"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5765" w:author="RAN2#118-e_v2" w:date="2022-05-16T02:46:00Z"/>
              </w:rPr>
            </w:pPr>
            <w:ins w:id="5766" w:author="RAN2#118-e_v2" w:date="2022-05-16T02:46:00Z">
              <w:r w:rsidRPr="00073C73">
                <w:t xml:space="preserve">The field is </w:t>
              </w:r>
            </w:ins>
            <w:ins w:id="5767" w:author="RAN2#118-e_v2" w:date="2022-05-16T02:59:00Z">
              <w:r w:rsidR="00A0464D">
                <w:t>optionally</w:t>
              </w:r>
            </w:ins>
            <w:ins w:id="5768" w:author="RAN2#118-e_v2" w:date="2022-05-16T02:46:00Z">
              <w:r w:rsidRPr="00073C73">
                <w:t xml:space="preserve"> present</w:t>
              </w:r>
            </w:ins>
            <w:ins w:id="5769" w:author="RAN2#118-e_v2" w:date="2022-05-16T02:59:00Z">
              <w:r w:rsidR="00A0464D">
                <w:t xml:space="preserve"> </w:t>
              </w:r>
            </w:ins>
            <w:ins w:id="5770" w:author="RAN2#118-e_v2" w:date="2022-05-16T02:46:00Z">
              <w:r>
                <w:t xml:space="preserve">if the field </w:t>
              </w:r>
            </w:ins>
            <w:ins w:id="5771" w:author="RAN2#118-e_v2" w:date="2022-05-16T02:59:00Z">
              <w:r w:rsidR="00A0464D" w:rsidRPr="00A0464D">
                <w:rPr>
                  <w:i/>
                  <w:iCs/>
                </w:rPr>
                <w:t>nr-DL-TDOA-SignalMeasurementInformation</w:t>
              </w:r>
            </w:ins>
            <w:ins w:id="5772" w:author="RAN2#118-e_v2" w:date="2022-05-16T02:46:00Z">
              <w:r>
                <w:t xml:space="preserve"> is </w:t>
              </w:r>
            </w:ins>
            <w:ins w:id="5773" w:author="RAN2#118-e_v2" w:date="2022-05-16T02:59:00Z">
              <w:r w:rsidR="00A0464D">
                <w:t>absent</w:t>
              </w:r>
            </w:ins>
            <w:ins w:id="5774"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5775" w:author="RAN2#118-e_v2" w:date="2022-05-16T02:46:00Z"/>
        </w:trPr>
        <w:tc>
          <w:tcPr>
            <w:tcW w:w="2268" w:type="dxa"/>
          </w:tcPr>
          <w:p w14:paraId="348C7E32" w14:textId="396583B8" w:rsidR="00887105" w:rsidRDefault="00A0464D" w:rsidP="00D86250">
            <w:pPr>
              <w:pStyle w:val="TAL"/>
              <w:rPr>
                <w:ins w:id="5776" w:author="RAN2#118-e_v2" w:date="2022-05-16T02:46:00Z"/>
                <w:i/>
                <w:noProof/>
              </w:rPr>
            </w:pPr>
            <w:ins w:id="5777"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5778" w:author="RAN2#118-e_v2" w:date="2022-05-16T02:46:00Z"/>
              </w:rPr>
            </w:pPr>
            <w:ins w:id="5779" w:author="RAN2#118-e_v2" w:date="2022-05-16T03:00:00Z">
              <w:r w:rsidRPr="00073C73">
                <w:t xml:space="preserve">The field is </w:t>
              </w:r>
              <w:r>
                <w:t>optionally</w:t>
              </w:r>
              <w:r w:rsidRPr="00073C73">
                <w:t xml:space="preserve"> present</w:t>
              </w:r>
            </w:ins>
            <w:ins w:id="5780" w:author="RAN2#118-e_v2" w:date="2022-05-16T03:09:00Z">
              <w:r w:rsidR="00675D32">
                <w:t xml:space="preserve"> </w:t>
              </w:r>
            </w:ins>
            <w:ins w:id="5781"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5782" w:name="_Toc12618281"/>
      <w:bookmarkStart w:id="5783" w:name="_Toc37681195"/>
      <w:bookmarkStart w:id="5784" w:name="_Toc46486767"/>
      <w:bookmarkStart w:id="5785" w:name="_Toc52547112"/>
      <w:bookmarkStart w:id="5786" w:name="_Toc52547642"/>
      <w:bookmarkStart w:id="5787" w:name="_Toc52548172"/>
      <w:bookmarkStart w:id="5788" w:name="_Toc52548702"/>
      <w:bookmarkStart w:id="5789" w:name="_Toc100881470"/>
      <w:r w:rsidRPr="00B611E1">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782"/>
      <w:bookmarkEnd w:id="5783"/>
      <w:bookmarkEnd w:id="5784"/>
      <w:bookmarkEnd w:id="5785"/>
      <w:bookmarkEnd w:id="5786"/>
      <w:bookmarkEnd w:id="5787"/>
      <w:bookmarkEnd w:id="5788"/>
      <w:bookmarkEnd w:id="5789"/>
    </w:p>
    <w:p w14:paraId="66B755CA" w14:textId="77777777" w:rsidR="009E61AC" w:rsidRPr="00B611E1" w:rsidRDefault="009E61AC" w:rsidP="009E61AC">
      <w:pPr>
        <w:pStyle w:val="Heading4"/>
        <w:rPr>
          <w:i/>
        </w:rPr>
      </w:pPr>
      <w:bookmarkStart w:id="5790" w:name="_Toc12618282"/>
      <w:bookmarkStart w:id="5791" w:name="_Toc37681196"/>
      <w:bookmarkStart w:id="5792" w:name="_Toc46486768"/>
      <w:bookmarkStart w:id="5793" w:name="_Toc52547113"/>
      <w:bookmarkStart w:id="5794" w:name="_Toc52547643"/>
      <w:bookmarkStart w:id="5795" w:name="_Toc52548173"/>
      <w:bookmarkStart w:id="5796" w:name="_Toc52548703"/>
      <w:bookmarkStart w:id="5797" w:name="_Toc100881471"/>
      <w:r w:rsidRPr="00B611E1">
        <w:t>–</w:t>
      </w:r>
      <w:r w:rsidRPr="00B611E1">
        <w:tab/>
      </w:r>
      <w:r w:rsidRPr="00B611E1">
        <w:rPr>
          <w:i/>
        </w:rPr>
        <w:t>NR-DL-TDOA-SignalMeasurementInformation</w:t>
      </w:r>
      <w:bookmarkEnd w:id="5790"/>
      <w:bookmarkEnd w:id="5791"/>
      <w:bookmarkEnd w:id="5792"/>
      <w:bookmarkEnd w:id="5793"/>
      <w:bookmarkEnd w:id="5794"/>
      <w:bookmarkEnd w:id="5795"/>
      <w:bookmarkEnd w:id="5796"/>
      <w:bookmarkEnd w:id="5797"/>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5798" w:author="RAN2#118e" w:date="2022-04-19T08:41:00Z"/>
          <w:color w:val="auto"/>
          <w:lang w:eastAsia="ko-KR"/>
        </w:rPr>
      </w:pPr>
      <w:del w:id="5799"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5800" w:author="RAN2#118e" w:date="2022-04-19T08:41:00Z"/>
          <w:lang w:eastAsia="ko-KR"/>
        </w:rPr>
      </w:pPr>
      <w:del w:id="5801"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5802" w:author="RAN2#118e" w:date="2022-04-19T08:41:00Z"/>
          <w:lang w:eastAsia="ko-KR"/>
        </w:rPr>
      </w:pPr>
      <w:del w:id="5803"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5804" w:author="RAN2#118e" w:date="2022-04-19T08:41:00Z"/>
          <w:lang w:eastAsia="ko-KR"/>
        </w:rPr>
      </w:pPr>
      <w:del w:id="5805"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5806" w:author="RAN2#118e" w:date="2022-04-19T08:41:00Z"/>
          <w:lang w:eastAsia="ko-KR"/>
        </w:rPr>
      </w:pPr>
      <w:del w:id="5807"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5808" w:author="RAN2#118e" w:date="2022-04-19T08:41:00Z"/>
          <w:lang w:eastAsia="ko-KR"/>
        </w:rPr>
      </w:pPr>
      <w:del w:id="5809"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5810" w:author="RAN2#118e" w:date="2022-04-19T08:41:00Z"/>
          <w:lang w:eastAsia="ko-KR"/>
        </w:rPr>
      </w:pPr>
      <w:del w:id="5811"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5812" w:author="RAN2#118e" w:date="2022-04-19T08:41:00Z"/>
          <w:lang w:eastAsia="ko-KR"/>
        </w:rPr>
      </w:pPr>
      <w:del w:id="5813"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5814" w:author="RAN2#118e" w:date="2022-04-19T08:41:00Z"/>
          <w:lang w:eastAsia="ko-KR"/>
        </w:rPr>
      </w:pPr>
      <w:del w:id="5815"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5816" w:author="RAN2#118e" w:date="2022-04-19T08:41:00Z"/>
          <w:lang w:eastAsia="ko-KR"/>
        </w:rPr>
      </w:pPr>
      <w:del w:id="5817"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5818" w:author="RAN2#118e" w:date="2022-04-19T08:41:00Z"/>
          <w:lang w:eastAsia="ko-KR"/>
        </w:rPr>
      </w:pPr>
      <w:del w:id="5819"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5820" w:author="RAN2#118e" w:date="2022-04-19T08:41:00Z"/>
          <w:lang w:eastAsia="ko-KR"/>
        </w:rPr>
      </w:pPr>
      <w:del w:id="5821"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5822" w:author="RAN2#118e" w:date="2022-04-19T08:41:00Z"/>
          <w:lang w:eastAsia="ko-KR"/>
        </w:rPr>
      </w:pPr>
      <w:del w:id="5823"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5824"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825" w:name="_Hlk30954207"/>
      <w:r w:rsidRPr="00B611E1">
        <w:rPr>
          <w:snapToGrid w:val="0"/>
        </w:rPr>
        <w:t>DL-PRS-I</w:t>
      </w:r>
      <w:r w:rsidR="00897986" w:rsidRPr="00B611E1">
        <w:rPr>
          <w:snapToGrid w:val="0"/>
        </w:rPr>
        <w:t>D-</w:t>
      </w:r>
      <w:r w:rsidRPr="00B611E1">
        <w:rPr>
          <w:snapToGrid w:val="0"/>
        </w:rPr>
        <w:t>Info</w:t>
      </w:r>
      <w:bookmarkEnd w:id="5825"/>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lastRenderedPageBreak/>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5826" w:author="RAN2#118-e_v1" w:date="2022-04-28T02:27:00Z"/>
        </w:rPr>
      </w:pPr>
      <w:r w:rsidRPr="00B611E1">
        <w:rPr>
          <w:snapToGrid w:val="0"/>
        </w:rPr>
        <w:tab/>
        <w:t>nr-</w:t>
      </w:r>
      <w:r w:rsidRPr="00B611E1">
        <w:t>los-nlos-Indicator-r17</w:t>
      </w:r>
      <w:r w:rsidRPr="00B611E1">
        <w:tab/>
      </w:r>
      <w:r w:rsidRPr="00B611E1">
        <w:tab/>
      </w:r>
      <w:ins w:id="5827" w:author="RAN2#118-e_v1" w:date="2022-04-28T02:26:00Z">
        <w:r w:rsidR="005938E4">
          <w:t>C</w:t>
        </w:r>
      </w:ins>
      <w:ins w:id="5828" w:author="RAN2#118-e_v1" w:date="2022-04-28T02:27:00Z">
        <w:r w:rsidR="005938E4">
          <w:t>HOICE {</w:t>
        </w:r>
      </w:ins>
    </w:p>
    <w:p w14:paraId="6D62A0B0" w14:textId="42F46D28" w:rsidR="00C072EC" w:rsidRDefault="00C072EC" w:rsidP="009E725D">
      <w:pPr>
        <w:pStyle w:val="PL"/>
        <w:shd w:val="clear" w:color="auto" w:fill="E6E6E6"/>
        <w:rPr>
          <w:ins w:id="5829" w:author="RAN2#118-e_v1" w:date="2022-04-28T02:27:00Z"/>
        </w:rPr>
      </w:pPr>
      <w:ins w:id="5830" w:author="RAN2#118-e_v1" w:date="2022-04-28T02:27:00Z">
        <w:r>
          <w:tab/>
        </w:r>
        <w:r>
          <w:tab/>
        </w:r>
        <w:r>
          <w:tab/>
          <w:t>perTRP</w:t>
        </w:r>
      </w:ins>
      <w:ins w:id="5831" w:author="RAN2#118-e_v3" w:date="2022-05-21T23:26:00Z">
        <w:r w:rsidR="00094386">
          <w:t>-r17</w:t>
        </w:r>
      </w:ins>
      <w:ins w:id="5832" w:author="RAN2#118-e_v1" w:date="2022-04-28T02:27:00Z">
        <w:r>
          <w:tab/>
        </w:r>
        <w:r>
          <w:tab/>
        </w:r>
        <w:r>
          <w:tab/>
        </w:r>
        <w:r>
          <w:tab/>
        </w:r>
      </w:ins>
      <w:r w:rsidR="009E725D" w:rsidRPr="00B611E1">
        <w:tab/>
        <w:t>LOS-NLOS-Indicator-r17</w:t>
      </w:r>
      <w:ins w:id="5833" w:author="RAN2#118-e_v1" w:date="2022-04-28T02:27:00Z">
        <w:r>
          <w:t>,</w:t>
        </w:r>
      </w:ins>
    </w:p>
    <w:p w14:paraId="73686CDF" w14:textId="5BD5FCA7" w:rsidR="000213C8" w:rsidRDefault="00C072EC" w:rsidP="009E725D">
      <w:pPr>
        <w:pStyle w:val="PL"/>
        <w:shd w:val="clear" w:color="auto" w:fill="E6E6E6"/>
        <w:rPr>
          <w:ins w:id="5834" w:author="RAN2#118-e_v1" w:date="2022-04-28T02:28:00Z"/>
        </w:rPr>
      </w:pPr>
      <w:ins w:id="5835" w:author="RAN2#118-e_v1" w:date="2022-04-28T02:27:00Z">
        <w:r>
          <w:tab/>
        </w:r>
        <w:r>
          <w:tab/>
        </w:r>
        <w:r>
          <w:tab/>
          <w:t>perResource</w:t>
        </w:r>
      </w:ins>
      <w:ins w:id="5836" w:author="RAN2#118-e_v3" w:date="2022-05-21T23:26:00Z">
        <w:r w:rsidR="00094386">
          <w:t>-r17</w:t>
        </w:r>
      </w:ins>
      <w:ins w:id="5837" w:author="RAN2#118-e_v1" w:date="2022-04-28T02:28:00Z">
        <w:r>
          <w:tab/>
        </w:r>
        <w:r>
          <w:tab/>
        </w:r>
        <w:r>
          <w:tab/>
        </w:r>
        <w:r>
          <w:tab/>
        </w:r>
        <w:r w:rsidRPr="00B611E1">
          <w:t>LOS-NLOS-Indicator-r17</w:t>
        </w:r>
      </w:ins>
    </w:p>
    <w:p w14:paraId="61BF146D" w14:textId="228DB762" w:rsidR="009E725D" w:rsidRPr="00B611E1" w:rsidRDefault="000213C8" w:rsidP="009E725D">
      <w:pPr>
        <w:pStyle w:val="PL"/>
        <w:shd w:val="clear" w:color="auto" w:fill="E6E6E6"/>
      </w:pPr>
      <w:ins w:id="5838"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5839" w:author="RAN2#118-e_v1" w:date="2022-04-28T02:29:00Z"/>
        </w:rPr>
      </w:pPr>
      <w:r w:rsidRPr="00B611E1">
        <w:rPr>
          <w:snapToGrid w:val="0"/>
        </w:rPr>
        <w:tab/>
        <w:t>nr-</w:t>
      </w:r>
      <w:r w:rsidRPr="00B611E1">
        <w:t>los-nlos-Indicator</w:t>
      </w:r>
      <w:ins w:id="5840"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5841"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6659DD63"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5842" w:author="RAN2#118-e_v3" w:date="2022-05-21T23:20:00Z">
              <w:r w:rsidR="00EC4465">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843"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5844"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5845" w:author="RAN2#118-e_v1" w:date="2022-04-28T03:39:00Z">
              <w:r>
                <w:rPr>
                  <w:snapToGrid w:val="0"/>
                </w:rPr>
                <w:t>NOTE:</w:t>
              </w:r>
            </w:ins>
            <w:ins w:id="5846" w:author="RAN2#118-e_v1" w:date="2022-04-28T04:10:00Z">
              <w:r w:rsidR="00464E0F" w:rsidRPr="00B611E1">
                <w:rPr>
                  <w:snapToGrid w:val="0"/>
                </w:rPr>
                <w:t xml:space="preserve"> </w:t>
              </w:r>
              <w:r w:rsidR="00464E0F" w:rsidRPr="00B611E1">
                <w:rPr>
                  <w:snapToGrid w:val="0"/>
                </w:rPr>
                <w:tab/>
              </w:r>
            </w:ins>
            <w:ins w:id="5847" w:author="RAN2#118-e_v1" w:date="2022-04-28T04:08:00Z">
              <w:r w:rsidR="009E7276">
                <w:rPr>
                  <w:snapToGrid w:val="0"/>
                </w:rPr>
                <w:t>If the req</w:t>
              </w:r>
              <w:r w:rsidR="002B73D1">
                <w:rPr>
                  <w:snapToGrid w:val="0"/>
                </w:rPr>
                <w:t xml:space="preserve">uested type </w:t>
              </w:r>
            </w:ins>
            <w:ins w:id="5848" w:author="RAN2#118-e_v1" w:date="2022-04-28T04:12:00Z">
              <w:r w:rsidR="00C863C1">
                <w:rPr>
                  <w:snapToGrid w:val="0"/>
                </w:rPr>
                <w:t>or</w:t>
              </w:r>
            </w:ins>
            <w:ins w:id="5849" w:author="RAN2#118-e_v1" w:date="2022-04-28T04:08:00Z">
              <w:r w:rsidR="002B73D1">
                <w:rPr>
                  <w:snapToGrid w:val="0"/>
                </w:rPr>
                <w:t xml:space="preserve"> granularity in </w:t>
              </w:r>
            </w:ins>
            <w:ins w:id="5850" w:author="RAN2#118-e_v1" w:date="2022-04-28T04:09:00Z">
              <w:r w:rsidR="002B73D1" w:rsidRPr="00C863C1">
                <w:rPr>
                  <w:i/>
                  <w:iCs/>
                  <w:snapToGrid w:val="0"/>
                </w:rPr>
                <w:t>nr-</w:t>
              </w:r>
              <w:r w:rsidR="002B73D1" w:rsidRPr="00C863C1">
                <w:rPr>
                  <w:i/>
                  <w:iCs/>
                </w:rPr>
                <w:t>los-nlos-IndicatorRequest</w:t>
              </w:r>
            </w:ins>
            <w:ins w:id="5851" w:author="RAN2#118-e_v1" w:date="2022-04-28T04:10:00Z">
              <w:r w:rsidR="00464E0F">
                <w:t xml:space="preserve"> is not possible</w:t>
              </w:r>
            </w:ins>
            <w:ins w:id="5852" w:author="RAN2#118-e_v1" w:date="2022-04-28T04:09:00Z">
              <w:r w:rsidR="002B73D1">
                <w:t>,</w:t>
              </w:r>
              <w:r w:rsidR="002B73D1">
                <w:rPr>
                  <w:snapToGrid w:val="0"/>
                </w:rPr>
                <w:t xml:space="preserve"> t</w:t>
              </w:r>
            </w:ins>
            <w:ins w:id="5853" w:author="RAN2#118-e_v1" w:date="2022-04-28T03:39:00Z">
              <w:r w:rsidR="009D16AD">
                <w:rPr>
                  <w:snapToGrid w:val="0"/>
                </w:rPr>
                <w:t xml:space="preserve">he target device may </w:t>
              </w:r>
            </w:ins>
            <w:ins w:id="5854" w:author="RAN2#118-e_v1" w:date="2022-04-28T03:40:00Z">
              <w:r w:rsidR="009D16AD">
                <w:rPr>
                  <w:snapToGrid w:val="0"/>
                </w:rPr>
                <w:t xml:space="preserve">provide a different </w:t>
              </w:r>
            </w:ins>
            <w:ins w:id="5855" w:author="RAN2#118-e_v1" w:date="2022-04-28T03:42:00Z">
              <w:r w:rsidR="005B4F2A">
                <w:rPr>
                  <w:snapToGrid w:val="0"/>
                </w:rPr>
                <w:t>type</w:t>
              </w:r>
            </w:ins>
            <w:ins w:id="5856" w:author="RAN2#118-e_v1" w:date="2022-04-28T03:40:00Z">
              <w:r w:rsidR="009D16AD">
                <w:rPr>
                  <w:snapToGrid w:val="0"/>
                </w:rPr>
                <w:t xml:space="preserve"> </w:t>
              </w:r>
              <w:r w:rsidR="005B4F2A">
                <w:rPr>
                  <w:snapToGrid w:val="0"/>
                </w:rPr>
                <w:t xml:space="preserve">and granularity for the </w:t>
              </w:r>
            </w:ins>
            <w:ins w:id="5857" w:author="RAN2#118-e_v1" w:date="2022-04-28T03:43:00Z">
              <w:r w:rsidR="005B4F2A" w:rsidRPr="00B611E1">
                <w:t xml:space="preserve">estimated </w:t>
              </w:r>
              <w:r w:rsidR="005B4F2A" w:rsidRPr="00B611E1">
                <w:rPr>
                  <w:i/>
                  <w:iCs/>
                </w:rPr>
                <w:t>LOS-NLOS-Indicator</w:t>
              </w:r>
            </w:ins>
            <w:ins w:id="5858"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859" w:author="RAN2#118-e_v1" w:date="2022-04-27T11:11:00Z">
              <w:r w:rsidR="005727FA" w:rsidRPr="005727FA">
                <w:rPr>
                  <w:noProof/>
                  <w:lang w:eastAsia="zh-CN"/>
                </w:rPr>
                <w:t>RSRPP of first path</w:t>
              </w:r>
            </w:ins>
            <w:del w:id="5860"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5861"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5862" w:author="RAN2#118-e_v1" w:date="2022-04-28T02:35:00Z"/>
        </w:trPr>
        <w:tc>
          <w:tcPr>
            <w:tcW w:w="9639" w:type="dxa"/>
          </w:tcPr>
          <w:p w14:paraId="6414B55D" w14:textId="77777777" w:rsidR="000B169C" w:rsidRDefault="000B169C" w:rsidP="009E725D">
            <w:pPr>
              <w:pStyle w:val="TAL"/>
              <w:keepNext w:val="0"/>
              <w:keepLines w:val="0"/>
              <w:widowControl w:val="0"/>
              <w:rPr>
                <w:ins w:id="5863" w:author="RAN2#118-e_v1" w:date="2022-04-28T02:36:00Z"/>
                <w:b/>
                <w:bCs/>
                <w:i/>
                <w:iCs/>
                <w:snapToGrid w:val="0"/>
              </w:rPr>
            </w:pPr>
            <w:ins w:id="5864"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5865" w:author="RAN2#118-e_v1" w:date="2022-04-28T02:37:00Z"/>
                <w:snapToGrid w:val="0"/>
              </w:rPr>
            </w:pPr>
            <w:ins w:id="5866"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5867" w:author="RAN2#118-e_v1" w:date="2022-04-28T02:35:00Z"/>
                <w:snapToGrid w:val="0"/>
              </w:rPr>
            </w:pPr>
            <w:ins w:id="5868" w:author="RAN2#118-e_v1" w:date="2022-04-28T02:37:00Z">
              <w:r w:rsidRPr="006043C8">
                <w:rPr>
                  <w:snapToGrid w:val="0"/>
                </w:rPr>
                <w:t>Th</w:t>
              </w:r>
            </w:ins>
            <w:ins w:id="5869" w:author="RAN2#118-e_v1" w:date="2022-04-28T02:39:00Z">
              <w:r w:rsidR="00F27DE1">
                <w:rPr>
                  <w:snapToGrid w:val="0"/>
                </w:rPr>
                <w:t>is</w:t>
              </w:r>
            </w:ins>
            <w:ins w:id="5870" w:author="RAN2#118-e_v1" w:date="2022-04-28T02:37:00Z">
              <w:r w:rsidRPr="006043C8">
                <w:rPr>
                  <w:snapToGrid w:val="0"/>
                </w:rPr>
                <w:t xml:space="preserve"> field </w:t>
              </w:r>
            </w:ins>
            <w:ins w:id="5871" w:author="RAN2#118-e_v1" w:date="2022-04-28T02:39:00Z">
              <w:r w:rsidR="00F27DE1">
                <w:rPr>
                  <w:snapToGrid w:val="0"/>
                </w:rPr>
                <w:t>may only be</w:t>
              </w:r>
            </w:ins>
            <w:ins w:id="5872" w:author="RAN2#118-e_v1" w:date="2022-04-28T02:37:00Z">
              <w:r w:rsidRPr="006043C8">
                <w:rPr>
                  <w:snapToGrid w:val="0"/>
                </w:rPr>
                <w:t xml:space="preserve"> present </w:t>
              </w:r>
            </w:ins>
            <w:ins w:id="5873" w:author="RAN2#118-e_v1" w:date="2022-04-28T02:47:00Z">
              <w:r w:rsidR="00050BB6">
                <w:rPr>
                  <w:snapToGrid w:val="0"/>
                </w:rPr>
                <w:t>if</w:t>
              </w:r>
            </w:ins>
            <w:ins w:id="5874"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5875" w:author="RAN2#118-e_v1" w:date="2022-04-28T02:38:00Z">
              <w:r>
                <w:rPr>
                  <w:snapToGrid w:val="0"/>
                </w:rPr>
                <w:t>choice indicates</w:t>
              </w:r>
            </w:ins>
            <w:ins w:id="5876" w:author="RAN2#118-e_v1" w:date="2022-04-28T02:37:00Z">
              <w:r w:rsidRPr="006043C8">
                <w:rPr>
                  <w:snapToGrid w:val="0"/>
                </w:rPr>
                <w:t xml:space="preserve"> </w:t>
              </w:r>
              <w:r w:rsidRPr="005E0246">
                <w:rPr>
                  <w:i/>
                  <w:iCs/>
                  <w:snapToGrid w:val="0"/>
                </w:rPr>
                <w:t>perResource</w:t>
              </w:r>
            </w:ins>
            <w:ins w:id="5877"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878" w:name="_Toc37681197"/>
      <w:bookmarkStart w:id="5879" w:name="_Toc46486769"/>
      <w:bookmarkStart w:id="5880" w:name="_Toc52547114"/>
      <w:bookmarkStart w:id="5881" w:name="_Toc52547644"/>
      <w:bookmarkStart w:id="5882" w:name="_Toc52548174"/>
      <w:bookmarkStart w:id="5883" w:name="_Toc52548704"/>
      <w:bookmarkStart w:id="5884" w:name="_Toc100881472"/>
      <w:bookmarkStart w:id="5885" w:name="_Toc12618286"/>
      <w:bookmarkEnd w:id="5663"/>
      <w:r w:rsidRPr="00B611E1">
        <w:rPr>
          <w:i/>
          <w:iCs/>
        </w:rPr>
        <w:t>–</w:t>
      </w:r>
      <w:r w:rsidRPr="00B611E1">
        <w:rPr>
          <w:i/>
          <w:iCs/>
        </w:rPr>
        <w:tab/>
        <w:t>NR-DL-TDOA-LocationInformation</w:t>
      </w:r>
      <w:bookmarkEnd w:id="5878"/>
      <w:bookmarkEnd w:id="5879"/>
      <w:bookmarkEnd w:id="5880"/>
      <w:bookmarkEnd w:id="5881"/>
      <w:bookmarkEnd w:id="5882"/>
      <w:bookmarkEnd w:id="5883"/>
      <w:bookmarkEnd w:id="5884"/>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5886" w:author="RAN2#118e" w:date="2022-04-19T11:59:00Z"/>
          <w:snapToGrid w:val="0"/>
        </w:rPr>
      </w:pPr>
      <w:r w:rsidRPr="00B611E1">
        <w:rPr>
          <w:snapToGrid w:val="0"/>
        </w:rPr>
        <w:tab/>
        <w:t>...</w:t>
      </w:r>
      <w:ins w:id="5887" w:author="RAN2#118e" w:date="2022-04-19T11:59:00Z">
        <w:r w:rsidR="00CF2160">
          <w:rPr>
            <w:snapToGrid w:val="0"/>
          </w:rPr>
          <w:t>,</w:t>
        </w:r>
      </w:ins>
    </w:p>
    <w:p w14:paraId="60F8DC47" w14:textId="77777777" w:rsidR="00CF2160" w:rsidRDefault="00CF2160" w:rsidP="00CF2160">
      <w:pPr>
        <w:pStyle w:val="PL"/>
        <w:shd w:val="clear" w:color="auto" w:fill="E6E6E6"/>
        <w:rPr>
          <w:ins w:id="5888" w:author="RAN2#118e" w:date="2022-04-19T11:59:00Z"/>
          <w:snapToGrid w:val="0"/>
        </w:rPr>
      </w:pPr>
      <w:ins w:id="5889" w:author="RAN2#118e" w:date="2022-04-19T11:59:00Z">
        <w:r>
          <w:rPr>
            <w:snapToGrid w:val="0"/>
          </w:rPr>
          <w:tab/>
          <w:t>[[</w:t>
        </w:r>
      </w:ins>
    </w:p>
    <w:p w14:paraId="462774CC" w14:textId="77777777" w:rsidR="00CF2160" w:rsidRDefault="00CF2160" w:rsidP="00CF2160">
      <w:pPr>
        <w:pStyle w:val="PL"/>
        <w:shd w:val="clear" w:color="auto" w:fill="E6E6E6"/>
        <w:rPr>
          <w:ins w:id="5890" w:author="RAN2#118e" w:date="2022-04-19T11:59:00Z"/>
          <w:snapToGrid w:val="0"/>
        </w:rPr>
      </w:pPr>
      <w:ins w:id="5891"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7777777" w:rsidR="00CF2160" w:rsidRDefault="00CF2160" w:rsidP="00CF2160">
      <w:pPr>
        <w:pStyle w:val="PL"/>
        <w:shd w:val="clear" w:color="auto" w:fill="E6E6E6"/>
        <w:rPr>
          <w:ins w:id="5892" w:author="RAN2#118e" w:date="2022-04-19T11:59:00Z"/>
          <w:snapToGrid w:val="0"/>
        </w:rPr>
      </w:pPr>
      <w:ins w:id="5893"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340B4410" w14:textId="2C9CB8C8" w:rsidR="009E61AC" w:rsidRPr="00B611E1" w:rsidRDefault="00CF2160" w:rsidP="00CF2160">
      <w:pPr>
        <w:pStyle w:val="PL"/>
        <w:shd w:val="clear" w:color="auto" w:fill="E6E6E6"/>
        <w:rPr>
          <w:snapToGrid w:val="0"/>
        </w:rPr>
      </w:pPr>
      <w:ins w:id="5894"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5895"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5896" w:author="RAN2#118e" w:date="2022-04-19T12:09:00Z"/>
        </w:trPr>
        <w:tc>
          <w:tcPr>
            <w:tcW w:w="2268" w:type="dxa"/>
          </w:tcPr>
          <w:p w14:paraId="764E2488" w14:textId="77777777" w:rsidR="008C5D7E" w:rsidRPr="00073C73" w:rsidRDefault="008C5D7E" w:rsidP="003454A3">
            <w:pPr>
              <w:pStyle w:val="TAH"/>
              <w:rPr>
                <w:ins w:id="5897" w:author="RAN2#118e" w:date="2022-04-19T12:09:00Z"/>
              </w:rPr>
            </w:pPr>
            <w:ins w:id="5898" w:author="RAN2#118e" w:date="2022-04-19T12:09:00Z">
              <w:r w:rsidRPr="00073C73">
                <w:t>Conditional presence</w:t>
              </w:r>
            </w:ins>
          </w:p>
        </w:tc>
        <w:tc>
          <w:tcPr>
            <w:tcW w:w="7371" w:type="dxa"/>
          </w:tcPr>
          <w:p w14:paraId="2EDC7815" w14:textId="77777777" w:rsidR="008C5D7E" w:rsidRPr="00073C73" w:rsidRDefault="008C5D7E" w:rsidP="003454A3">
            <w:pPr>
              <w:pStyle w:val="TAH"/>
              <w:rPr>
                <w:ins w:id="5899" w:author="RAN2#118e" w:date="2022-04-19T12:09:00Z"/>
              </w:rPr>
            </w:pPr>
            <w:ins w:id="5900" w:author="RAN2#118e" w:date="2022-04-19T12:09:00Z">
              <w:r w:rsidRPr="00073C73">
                <w:t>Explanation</w:t>
              </w:r>
            </w:ins>
          </w:p>
        </w:tc>
      </w:tr>
      <w:tr w:rsidR="008C5D7E" w:rsidRPr="00073C73" w14:paraId="11DDDA3D" w14:textId="77777777" w:rsidTr="003454A3">
        <w:trPr>
          <w:cantSplit/>
          <w:ins w:id="5901" w:author="RAN2#118e" w:date="2022-04-19T12:09:00Z"/>
        </w:trPr>
        <w:tc>
          <w:tcPr>
            <w:tcW w:w="2268" w:type="dxa"/>
          </w:tcPr>
          <w:p w14:paraId="6638B6C0" w14:textId="77777777" w:rsidR="008C5D7E" w:rsidRPr="00073C73" w:rsidRDefault="008C5D7E" w:rsidP="003454A3">
            <w:pPr>
              <w:pStyle w:val="TAL"/>
              <w:rPr>
                <w:ins w:id="5902" w:author="RAN2#118e" w:date="2022-04-19T12:09:00Z"/>
                <w:i/>
                <w:noProof/>
              </w:rPr>
            </w:pPr>
            <w:ins w:id="5903" w:author="RAN2#118e" w:date="2022-04-19T12:09:00Z">
              <w:r>
                <w:rPr>
                  <w:i/>
                  <w:noProof/>
                </w:rPr>
                <w:t>batch1</w:t>
              </w:r>
            </w:ins>
          </w:p>
        </w:tc>
        <w:tc>
          <w:tcPr>
            <w:tcW w:w="7371" w:type="dxa"/>
          </w:tcPr>
          <w:p w14:paraId="28C7BE57" w14:textId="69142701" w:rsidR="008C5D7E" w:rsidRPr="00073C73" w:rsidRDefault="008C5D7E" w:rsidP="003454A3">
            <w:pPr>
              <w:pStyle w:val="TAL"/>
              <w:rPr>
                <w:ins w:id="5904" w:author="RAN2#118e" w:date="2022-04-19T12:09:00Z"/>
              </w:rPr>
            </w:pPr>
            <w:ins w:id="5905" w:author="RAN2#118e" w:date="2022-04-19T12:09:00Z">
              <w:r w:rsidRPr="00073C73">
                <w:t xml:space="preserve">The field is </w:t>
              </w:r>
              <w:r>
                <w:t>mandatory</w:t>
              </w:r>
              <w:r w:rsidRPr="00073C73">
                <w:t xml:space="preserve"> present</w:t>
              </w:r>
              <w:r>
                <w:t xml:space="preserve"> if the field </w:t>
              </w:r>
              <w:r w:rsidRPr="00AB5DFA">
                <w:rPr>
                  <w:i/>
                  <w:iCs/>
                </w:rPr>
                <w:t>nr-</w:t>
              </w:r>
            </w:ins>
            <w:ins w:id="5906" w:author="RAN2#118-e_v3" w:date="2022-05-22T03:40:00Z">
              <w:r w:rsidR="002A1114">
                <w:rPr>
                  <w:i/>
                  <w:iCs/>
                </w:rPr>
                <w:t>DL</w:t>
              </w:r>
            </w:ins>
            <w:ins w:id="5907" w:author="RAN2#118e" w:date="2022-04-19T12:09:00Z">
              <w:r w:rsidRPr="00AB5DFA">
                <w:rPr>
                  <w:i/>
                  <w:iCs/>
                </w:rPr>
                <w:t>-</w:t>
              </w:r>
            </w:ins>
            <w:ins w:id="5908" w:author="RAN2#118-e_v3" w:date="2022-05-22T03:40:00Z">
              <w:r w:rsidR="002A1114">
                <w:rPr>
                  <w:i/>
                  <w:iCs/>
                </w:rPr>
                <w:t>TDOA</w:t>
              </w:r>
            </w:ins>
            <w:ins w:id="5909"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5910" w:author="RAN2#118e" w:date="2022-04-19T12:09:00Z"/>
        </w:trPr>
        <w:tc>
          <w:tcPr>
            <w:tcW w:w="2268" w:type="dxa"/>
          </w:tcPr>
          <w:p w14:paraId="070A0658" w14:textId="77777777" w:rsidR="008C5D7E" w:rsidRDefault="008C5D7E" w:rsidP="003454A3">
            <w:pPr>
              <w:pStyle w:val="TAL"/>
              <w:rPr>
                <w:ins w:id="5911" w:author="RAN2#118e" w:date="2022-04-19T12:09:00Z"/>
                <w:i/>
                <w:noProof/>
              </w:rPr>
            </w:pPr>
            <w:ins w:id="5912" w:author="RAN2#118e" w:date="2022-04-19T12:09:00Z">
              <w:r>
                <w:rPr>
                  <w:i/>
                  <w:noProof/>
                </w:rPr>
                <w:t>batch2</w:t>
              </w:r>
            </w:ins>
          </w:p>
        </w:tc>
        <w:tc>
          <w:tcPr>
            <w:tcW w:w="7371" w:type="dxa"/>
          </w:tcPr>
          <w:p w14:paraId="26A20994" w14:textId="160C72EA" w:rsidR="008C5D7E" w:rsidRPr="00073C73" w:rsidRDefault="008C5D7E" w:rsidP="003454A3">
            <w:pPr>
              <w:pStyle w:val="TAL"/>
              <w:rPr>
                <w:ins w:id="5913" w:author="RAN2#118e" w:date="2022-04-19T12:09:00Z"/>
              </w:rPr>
            </w:pPr>
            <w:ins w:id="5914" w:author="RAN2#118e" w:date="2022-04-19T12:09:00Z">
              <w:r w:rsidRPr="00073C73">
                <w:t xml:space="preserve">The field is </w:t>
              </w:r>
              <w:r>
                <w:t>optionally</w:t>
              </w:r>
              <w:r w:rsidRPr="00073C73">
                <w:t xml:space="preserve"> present</w:t>
              </w:r>
              <w:r>
                <w:t xml:space="preserve">, need ON, if the field </w:t>
              </w:r>
              <w:r w:rsidRPr="00AB5DFA">
                <w:rPr>
                  <w:i/>
                  <w:iCs/>
                </w:rPr>
                <w:t>nr-</w:t>
              </w:r>
            </w:ins>
            <w:ins w:id="5915" w:author="RAN2#118-e_v3" w:date="2022-05-22T03:41:00Z">
              <w:r w:rsidR="002A1114">
                <w:rPr>
                  <w:i/>
                  <w:iCs/>
                </w:rPr>
                <w:t>DL</w:t>
              </w:r>
            </w:ins>
            <w:ins w:id="5916" w:author="RAN2#118e" w:date="2022-04-19T12:09:00Z">
              <w:r w:rsidRPr="00AB5DFA">
                <w:rPr>
                  <w:i/>
                  <w:iCs/>
                </w:rPr>
                <w:t>-</w:t>
              </w:r>
            </w:ins>
            <w:ins w:id="5917" w:author="RAN2#118-e_v3" w:date="2022-05-22T03:42:00Z">
              <w:r w:rsidR="002A1114">
                <w:rPr>
                  <w:i/>
                  <w:iCs/>
                </w:rPr>
                <w:t>TDOA</w:t>
              </w:r>
            </w:ins>
            <w:ins w:id="5918"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5919" w:author="RAN2#118e" w:date="2022-04-19T12:10:00Z"/>
        </w:trPr>
        <w:tc>
          <w:tcPr>
            <w:tcW w:w="9639" w:type="dxa"/>
          </w:tcPr>
          <w:p w14:paraId="51B67591" w14:textId="77777777" w:rsidR="00866A68" w:rsidRDefault="00866A68" w:rsidP="00866A68">
            <w:pPr>
              <w:pStyle w:val="TAL"/>
              <w:keepNext w:val="0"/>
              <w:keepLines w:val="0"/>
              <w:widowControl w:val="0"/>
              <w:rPr>
                <w:ins w:id="5920" w:author="RAN2#118e" w:date="2022-04-19T12:10:00Z"/>
                <w:b/>
                <w:i/>
              </w:rPr>
            </w:pPr>
            <w:ins w:id="5921"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5922" w:author="RAN2#118e" w:date="2022-04-19T12:10:00Z"/>
                <w:b/>
                <w:i/>
              </w:rPr>
            </w:pPr>
            <w:ins w:id="5923"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5924" w:author="RAN2#118e" w:date="2022-04-19T12:10:00Z"/>
        </w:trPr>
        <w:tc>
          <w:tcPr>
            <w:tcW w:w="9639" w:type="dxa"/>
          </w:tcPr>
          <w:p w14:paraId="421FC58C" w14:textId="77777777" w:rsidR="00866A68" w:rsidRDefault="00866A68" w:rsidP="00866A68">
            <w:pPr>
              <w:pStyle w:val="TAL"/>
              <w:keepNext w:val="0"/>
              <w:keepLines w:val="0"/>
              <w:widowControl w:val="0"/>
              <w:rPr>
                <w:ins w:id="5925" w:author="RAN2#118e" w:date="2022-04-19T12:10:00Z"/>
                <w:b/>
                <w:i/>
              </w:rPr>
            </w:pPr>
            <w:ins w:id="5926"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5927" w:author="RAN2#118e" w:date="2022-04-19T12:10:00Z"/>
                <w:b/>
                <w:i/>
              </w:rPr>
            </w:pPr>
            <w:ins w:id="5928"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5929" w:author="RAN2#118e" w:date="2022-04-19T12:11:00Z"/>
        </w:rPr>
      </w:pPr>
    </w:p>
    <w:p w14:paraId="6496F6FB" w14:textId="350C1528" w:rsidR="009E61AC" w:rsidRDefault="007E42A9" w:rsidP="007E42A9">
      <w:pPr>
        <w:pStyle w:val="NO"/>
        <w:rPr>
          <w:ins w:id="5930" w:author="RAN2#118e" w:date="2022-04-19T12:13:00Z"/>
        </w:rPr>
      </w:pPr>
      <w:ins w:id="5931"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5932" w:name="_Toc37681198"/>
      <w:bookmarkStart w:id="5933" w:name="_Toc46486770"/>
      <w:bookmarkStart w:id="5934" w:name="_Toc52547115"/>
      <w:bookmarkStart w:id="5935" w:name="_Toc52547645"/>
      <w:bookmarkStart w:id="5936" w:name="_Toc52548175"/>
      <w:bookmarkStart w:id="5937" w:name="_Toc52548705"/>
      <w:bookmarkStart w:id="5938"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885"/>
      <w:bookmarkEnd w:id="5932"/>
      <w:bookmarkEnd w:id="5933"/>
      <w:bookmarkEnd w:id="5934"/>
      <w:bookmarkEnd w:id="5935"/>
      <w:bookmarkEnd w:id="5936"/>
      <w:bookmarkEnd w:id="5937"/>
      <w:bookmarkEnd w:id="5938"/>
    </w:p>
    <w:p w14:paraId="735FEB45" w14:textId="77777777" w:rsidR="009E61AC" w:rsidRPr="00B611E1" w:rsidRDefault="009E61AC" w:rsidP="009E61AC">
      <w:pPr>
        <w:pStyle w:val="Heading4"/>
      </w:pPr>
      <w:bookmarkStart w:id="5939" w:name="_Toc12618287"/>
      <w:bookmarkStart w:id="5940" w:name="_Toc37681199"/>
      <w:bookmarkStart w:id="5941" w:name="_Toc46486771"/>
      <w:bookmarkStart w:id="5942" w:name="_Toc52547116"/>
      <w:bookmarkStart w:id="5943" w:name="_Toc52547646"/>
      <w:bookmarkStart w:id="5944" w:name="_Toc52548176"/>
      <w:bookmarkStart w:id="5945" w:name="_Toc52548706"/>
      <w:bookmarkStart w:id="5946" w:name="_Toc100881474"/>
      <w:r w:rsidRPr="00B611E1">
        <w:t>–</w:t>
      </w:r>
      <w:r w:rsidRPr="00B611E1">
        <w:tab/>
      </w:r>
      <w:r w:rsidRPr="00B611E1">
        <w:rPr>
          <w:i/>
        </w:rPr>
        <w:t>NR-DL-TDOA-Request</w:t>
      </w:r>
      <w:r w:rsidRPr="00B611E1">
        <w:rPr>
          <w:i/>
          <w:noProof/>
        </w:rPr>
        <w:t>LocationInformation</w:t>
      </w:r>
      <w:bookmarkEnd w:id="5939"/>
      <w:bookmarkEnd w:id="5940"/>
      <w:bookmarkEnd w:id="5941"/>
      <w:bookmarkEnd w:id="5942"/>
      <w:bookmarkEnd w:id="5943"/>
      <w:bookmarkEnd w:id="5944"/>
      <w:bookmarkEnd w:id="5945"/>
      <w:bookmarkEnd w:id="5946"/>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bookmarkStart w:id="5947" w:name="_Hlk104283511"/>
      <w:r w:rsidRPr="00B611E1">
        <w:rPr>
          <w:snapToGrid w:val="0"/>
        </w:rPr>
        <w:t>NR-DL-TDOA-RequestLocationInformation</w:t>
      </w:r>
      <w:bookmarkEnd w:id="5947"/>
      <w:r w:rsidRPr="00B611E1">
        <w:rPr>
          <w:snapToGrid w:val="0"/>
        </w:rPr>
        <w:t>-r16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3F95D949"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5948" w:author="RAN2#118-e_v1" w:date="2022-04-27T09:16:00Z">
        <w:r w:rsidR="002C6951">
          <w:tab/>
        </w:r>
        <w:r w:rsidR="002C6951">
          <w:tab/>
        </w:r>
        <w:del w:id="5949" w:author="RAN2#118-e_v3" w:date="2022-05-21T11:53:00Z">
          <w:r w:rsidR="002C6951" w:rsidDel="00324532">
            <w:tab/>
          </w:r>
        </w:del>
      </w:ins>
      <w:r w:rsidRPr="00B611E1">
        <w:t>type-r17</w:t>
      </w:r>
      <w:r w:rsidRPr="00B611E1">
        <w:tab/>
      </w:r>
      <w:r w:rsidRPr="00B611E1">
        <w:tab/>
      </w:r>
      <w:ins w:id="5950" w:author="RAN2#118-e_v1" w:date="2022-04-27T09:14:00Z">
        <w:r w:rsidR="000E3C2B" w:rsidRPr="00A918B5">
          <w:t>LOS-NLOS-IndicatorType1</w:t>
        </w:r>
      </w:ins>
      <w:ins w:id="5951" w:author="RAN2#118-e_v3" w:date="2022-05-21T11:53:00Z">
        <w:r w:rsidR="00324532">
          <w:t>-r17</w:t>
        </w:r>
      </w:ins>
      <w:del w:id="5952" w:author="RAN2#118-e_v1" w:date="2022-04-27T09:14:00Z">
        <w:r w:rsidRPr="00B611E1" w:rsidDel="000E3C2B">
          <w:delText>ENUMERATED {hardvalue,softvalue}</w:delText>
        </w:r>
      </w:del>
      <w:r w:rsidRPr="00B611E1">
        <w:t>,</w:t>
      </w:r>
    </w:p>
    <w:p w14:paraId="152F03EA" w14:textId="52DFEB72"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953" w:author="RAN2#118-e_v1" w:date="2022-04-27T09:17:00Z">
        <w:r w:rsidR="002C6951">
          <w:tab/>
        </w:r>
        <w:r w:rsidR="002C6951">
          <w:tab/>
        </w:r>
        <w:del w:id="5954" w:author="RAN2#118-e_v3" w:date="2022-05-21T11:53:00Z">
          <w:r w:rsidR="002C6951" w:rsidDel="00324532">
            <w:tab/>
          </w:r>
        </w:del>
      </w:ins>
      <w:r w:rsidRPr="00B611E1">
        <w:t>granularity-r17</w:t>
      </w:r>
      <w:r w:rsidRPr="00B611E1">
        <w:tab/>
      </w:r>
      <w:ins w:id="5955" w:author="RAN2#118-e_v1" w:date="2022-04-27T09:17:00Z">
        <w:r w:rsidR="002C6951" w:rsidRPr="00AD0C48">
          <w:t>LOS-NLOS-IndicatorGranularity1</w:t>
        </w:r>
      </w:ins>
      <w:ins w:id="5956" w:author="RAN2#118-e_v3" w:date="2022-05-21T11:53:00Z">
        <w:r w:rsidR="00324532">
          <w:t>-r17</w:t>
        </w:r>
      </w:ins>
      <w:del w:id="5957"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958" w:author="RAN2#118-e_v1" w:date="2022-04-27T09:17:00Z">
        <w:r w:rsidR="002C6951">
          <w:tab/>
        </w:r>
        <w:r w:rsidR="002C6951">
          <w:tab/>
        </w:r>
        <w:del w:id="5959" w:author="RAN2#118-e_v3" w:date="2022-05-21T11:54:00Z">
          <w:r w:rsidR="002C6951" w:rsidDel="00324532">
            <w:tab/>
          </w:r>
        </w:del>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960" w:author="RAN2#118-e_v1" w:date="2022-04-27T09:17:00Z">
        <w:r w:rsidR="002C6951">
          <w:tab/>
        </w:r>
      </w:ins>
      <w:ins w:id="5961"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5962"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5963"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964" w:author="RAN2#118e" w:date="2022-04-19T12:18:00Z">
        <w:r w:rsidR="007355F5">
          <w:t>,</w:t>
        </w:r>
      </w:ins>
      <w:del w:id="5965"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5966" w:author="RAN2#118e" w:date="2022-04-19T12:18:00Z">
        <w:r>
          <w:tab/>
          <w:t>multiMeasInSameReport-r17</w:t>
        </w:r>
        <w:r>
          <w:tab/>
        </w:r>
        <w:r>
          <w:tab/>
        </w:r>
        <w:r>
          <w:tab/>
        </w:r>
        <w:r>
          <w:tab/>
        </w:r>
        <w:r>
          <w:tab/>
          <w:t>ENUMERATED { requested }</w:t>
        </w:r>
        <w:r>
          <w:tab/>
        </w:r>
      </w:ins>
      <w:ins w:id="5967"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54F2F096" w:rsidR="009E725D" w:rsidRDefault="009E725D" w:rsidP="009E725D">
      <w:pPr>
        <w:pStyle w:val="PL"/>
        <w:shd w:val="clear" w:color="auto" w:fill="E6E6E6"/>
        <w:rPr>
          <w:ins w:id="5968" w:author="RAN2#118-e_v4" w:date="2022-05-24T11:16: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w:t>
      </w:r>
      <w:ins w:id="5969" w:author="RAN2#118-e_v4" w:date="2022-05-24T11:16:00Z">
        <w:r w:rsidR="00565318">
          <w:rPr>
            <w:snapToGrid w:val="0"/>
          </w:rPr>
          <w:t>,</w:t>
        </w:r>
      </w:ins>
      <w:r w:rsidRPr="00B611E1">
        <w:rPr>
          <w:snapToGrid w:val="0"/>
        </w:rPr>
        <w:t xml:space="preserve"> </w:t>
      </w:r>
      <w:del w:id="5970" w:author="RAN2#118-e_v4" w:date="2022-05-24T11:16:00Z">
        <w:r w:rsidRPr="00B611E1" w:rsidDel="00565318">
          <w:rPr>
            <w:snapToGrid w:val="0"/>
          </w:rPr>
          <w:delText xml:space="preserve"> </w:delText>
        </w:r>
      </w:del>
      <w:r w:rsidRPr="00B611E1">
        <w:rPr>
          <w:snapToGrid w:val="0"/>
        </w:rPr>
        <w:t>-- Need ON</w:t>
      </w:r>
    </w:p>
    <w:p w14:paraId="19485C17" w14:textId="4B166FAE" w:rsidR="00565318" w:rsidRPr="00B611E1" w:rsidRDefault="00565318" w:rsidP="009E725D">
      <w:pPr>
        <w:pStyle w:val="PL"/>
        <w:shd w:val="clear" w:color="auto" w:fill="E6E6E6"/>
        <w:rPr>
          <w:snapToGrid w:val="0"/>
        </w:rPr>
      </w:pPr>
      <w:ins w:id="5971" w:author="RAN2#118-e_v4" w:date="2022-05-24T11:17:00Z">
        <w:r>
          <w:rPr>
            <w:snapToGrid w:val="0"/>
          </w:rPr>
          <w:tab/>
        </w:r>
      </w:ins>
      <w:ins w:id="5972" w:author="RAN2#118-e_v4" w:date="2022-05-24T11:16:00Z">
        <w:r>
          <w:rPr>
            <w:snapToGrid w:val="0"/>
          </w:rPr>
          <w:t>l</w:t>
        </w:r>
        <w:r w:rsidRPr="00B611E1">
          <w:t>owerRxBeamSweepingThan8-FR2-r17</w:t>
        </w:r>
        <w:r>
          <w:tab/>
        </w:r>
        <w:r>
          <w:tab/>
        </w:r>
        <w:r>
          <w:tab/>
          <w:t xml:space="preserve">ENUMERATED { requested } </w:t>
        </w:r>
        <w:r>
          <w:tab/>
        </w:r>
      </w:ins>
      <w:ins w:id="5973" w:author="RAN2#118-e_v4" w:date="2022-05-24T11:17:00Z">
        <w:r>
          <w:tab/>
        </w:r>
      </w:ins>
      <w:ins w:id="5974" w:author="RAN2#118-e_v4" w:date="2022-05-24T11:16:00Z">
        <w:r>
          <w:t>OPTIONAL  -- Need ON</w:t>
        </w:r>
      </w:ins>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5975" w:author="RAN2#118e" w:date="2022-04-19T12:22:00Z"/>
        </w:trPr>
        <w:tc>
          <w:tcPr>
            <w:tcW w:w="9639" w:type="dxa"/>
          </w:tcPr>
          <w:p w14:paraId="0F402BA9" w14:textId="77777777" w:rsidR="00E024D0" w:rsidRPr="008052DE" w:rsidRDefault="008052DE" w:rsidP="0001462F">
            <w:pPr>
              <w:pStyle w:val="TAL"/>
              <w:rPr>
                <w:ins w:id="5976" w:author="RAN2#118e" w:date="2022-04-19T12:25:00Z"/>
                <w:b/>
                <w:bCs/>
                <w:i/>
                <w:iCs/>
              </w:rPr>
            </w:pPr>
            <w:ins w:id="5977" w:author="RAN2#118e" w:date="2022-04-19T12:25:00Z">
              <w:r w:rsidRPr="008052DE">
                <w:rPr>
                  <w:b/>
                  <w:bCs/>
                  <w:i/>
                  <w:iCs/>
                </w:rPr>
                <w:t>multiMeasInSameReport</w:t>
              </w:r>
            </w:ins>
          </w:p>
          <w:p w14:paraId="125CCC4C" w14:textId="3B41F6A5" w:rsidR="008052DE" w:rsidRPr="005C14FD" w:rsidRDefault="00E3470F" w:rsidP="0001462F">
            <w:pPr>
              <w:pStyle w:val="TAL"/>
              <w:rPr>
                <w:ins w:id="5978" w:author="RAN2#118e" w:date="2022-04-19T12:22:00Z"/>
                <w:iCs/>
                <w:snapToGrid w:val="0"/>
              </w:rPr>
            </w:pPr>
            <w:ins w:id="5979" w:author="RAN2#118e" w:date="2022-04-19T12:26:00Z">
              <w:r>
                <w:t>This field, if present, indicates that the target device is requested to provide m</w:t>
              </w:r>
              <w:r w:rsidRPr="00375119">
                <w:t>ultiple measurement instances in a single measurement report</w:t>
              </w:r>
              <w:r>
                <w:t xml:space="preserve">; i.e., include the </w:t>
              </w:r>
            </w:ins>
            <w:ins w:id="5980" w:author="RAN2#118e" w:date="2022-04-19T12:27:00Z">
              <w:r w:rsidR="005C14FD" w:rsidRPr="005C14FD">
                <w:rPr>
                  <w:i/>
                  <w:iCs/>
                </w:rPr>
                <w:t>nr-DL-TDOA-SignalMeasurementInstances</w:t>
              </w:r>
              <w:r w:rsidR="005C14FD">
                <w:t xml:space="preserve"> </w:t>
              </w:r>
            </w:ins>
            <w:ins w:id="5981" w:author="RAN2#118e" w:date="2022-04-20T20:25:00Z">
              <w:r w:rsidR="00460321">
                <w:t xml:space="preserve">(in the case of UE-assisted mode is requested) </w:t>
              </w:r>
            </w:ins>
            <w:ins w:id="5982" w:author="RAN2#118e" w:date="2022-04-19T12:27:00Z">
              <w:r w:rsidR="005C14FD">
                <w:t xml:space="preserve">or </w:t>
              </w:r>
            </w:ins>
            <w:ins w:id="5983" w:author="RAN2#118e" w:date="2022-04-19T12:28:00Z">
              <w:r w:rsidR="005C14FD" w:rsidRPr="005C14FD">
                <w:rPr>
                  <w:i/>
                  <w:iCs/>
                  <w:snapToGrid w:val="0"/>
                </w:rPr>
                <w:t>nr-DL-TDOA-LocationInformationInstances</w:t>
              </w:r>
              <w:r w:rsidR="005C14FD">
                <w:rPr>
                  <w:snapToGrid w:val="0"/>
                </w:rPr>
                <w:t xml:space="preserve"> </w:t>
              </w:r>
            </w:ins>
            <w:ins w:id="5984" w:author="RAN2#118e" w:date="2022-04-20T20:25:00Z">
              <w:r w:rsidR="00460321">
                <w:rPr>
                  <w:snapToGrid w:val="0"/>
                </w:rPr>
                <w:t xml:space="preserve">(in the case of UE-based mode is requested) </w:t>
              </w:r>
            </w:ins>
            <w:ins w:id="5985"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5986"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lastRenderedPageBreak/>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895155" w:rsidRPr="00B611E1" w14:paraId="0989935E" w14:textId="77777777" w:rsidTr="006C581A">
        <w:trPr>
          <w:cantSplit/>
          <w:ins w:id="5987" w:author="RAN2#118-e_v4" w:date="2022-05-24T11:23:00Z"/>
        </w:trPr>
        <w:tc>
          <w:tcPr>
            <w:tcW w:w="9639" w:type="dxa"/>
            <w:tcBorders>
              <w:top w:val="single" w:sz="4" w:space="0" w:color="808080"/>
              <w:left w:val="single" w:sz="4" w:space="0" w:color="808080"/>
              <w:bottom w:val="single" w:sz="4" w:space="0" w:color="808080"/>
              <w:right w:val="single" w:sz="4" w:space="0" w:color="808080"/>
            </w:tcBorders>
          </w:tcPr>
          <w:p w14:paraId="681A3750" w14:textId="77777777" w:rsidR="00895155" w:rsidRDefault="00895155" w:rsidP="00895155">
            <w:pPr>
              <w:pStyle w:val="TAL"/>
              <w:rPr>
                <w:ins w:id="5988" w:author="RAN2#118-e_v4" w:date="2022-05-24T11:24:00Z"/>
                <w:b/>
                <w:bCs/>
                <w:i/>
                <w:iCs/>
                <w:snapToGrid w:val="0"/>
              </w:rPr>
            </w:pPr>
            <w:ins w:id="5989" w:author="RAN2#118-e_v4" w:date="2022-05-24T11:24:00Z">
              <w:r w:rsidRPr="001920D3">
                <w:rPr>
                  <w:b/>
                  <w:bCs/>
                  <w:i/>
                  <w:iCs/>
                  <w:snapToGrid w:val="0"/>
                </w:rPr>
                <w:t>lowerRxBeamSweepingThan8-FR2</w:t>
              </w:r>
            </w:ins>
          </w:p>
          <w:p w14:paraId="2B056893" w14:textId="50C8DD24" w:rsidR="00895155" w:rsidRPr="00B611E1" w:rsidRDefault="00895155" w:rsidP="00895155">
            <w:pPr>
              <w:pStyle w:val="TAL"/>
              <w:rPr>
                <w:ins w:id="5990" w:author="RAN2#118-e_v4" w:date="2022-05-24T11:23:00Z"/>
                <w:b/>
                <w:bCs/>
                <w:i/>
                <w:iCs/>
                <w:snapToGrid w:val="0"/>
              </w:rPr>
            </w:pPr>
            <w:ins w:id="5991" w:author="RAN2#118-e_v4" w:date="2022-05-24T11:24: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992" w:name="_Toc12618288"/>
      <w:bookmarkStart w:id="5993" w:name="_Toc37681200"/>
      <w:bookmarkStart w:id="5994" w:name="_Toc46486772"/>
      <w:bookmarkStart w:id="5995" w:name="_Toc52547117"/>
      <w:bookmarkStart w:id="5996" w:name="_Toc52547647"/>
      <w:bookmarkStart w:id="5997" w:name="_Toc52548177"/>
      <w:bookmarkStart w:id="5998" w:name="_Toc52548707"/>
      <w:bookmarkStart w:id="5999"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992"/>
      <w:bookmarkEnd w:id="5993"/>
      <w:bookmarkEnd w:id="5994"/>
      <w:bookmarkEnd w:id="5995"/>
      <w:bookmarkEnd w:id="5996"/>
      <w:bookmarkEnd w:id="5997"/>
      <w:bookmarkEnd w:id="5998"/>
      <w:bookmarkEnd w:id="5999"/>
    </w:p>
    <w:p w14:paraId="3356B73A" w14:textId="77777777" w:rsidR="009E61AC" w:rsidRPr="00B611E1" w:rsidRDefault="009E61AC" w:rsidP="009E61AC">
      <w:pPr>
        <w:pStyle w:val="Heading4"/>
      </w:pPr>
      <w:bookmarkStart w:id="6000" w:name="_Toc12618289"/>
      <w:bookmarkStart w:id="6001" w:name="_Toc37681201"/>
      <w:bookmarkStart w:id="6002" w:name="_Toc46486773"/>
      <w:bookmarkStart w:id="6003" w:name="_Toc52547118"/>
      <w:bookmarkStart w:id="6004" w:name="_Toc52547648"/>
      <w:bookmarkStart w:id="6005" w:name="_Toc52548178"/>
      <w:bookmarkStart w:id="6006" w:name="_Toc52548708"/>
      <w:bookmarkStart w:id="6007" w:name="_Toc100881476"/>
      <w:r w:rsidRPr="00451C7B">
        <w:t>–</w:t>
      </w:r>
      <w:r w:rsidRPr="00451C7B">
        <w:tab/>
      </w:r>
      <w:r w:rsidRPr="00451C7B">
        <w:rPr>
          <w:i/>
        </w:rPr>
        <w:t>NR-DL-TDOA-Provide</w:t>
      </w:r>
      <w:r w:rsidRPr="00451C7B">
        <w:rPr>
          <w:i/>
          <w:noProof/>
        </w:rPr>
        <w:t>Capabilities</w:t>
      </w:r>
      <w:bookmarkEnd w:id="6000"/>
      <w:bookmarkEnd w:id="6001"/>
      <w:bookmarkEnd w:id="6002"/>
      <w:bookmarkEnd w:id="6003"/>
      <w:bookmarkEnd w:id="6004"/>
      <w:bookmarkEnd w:id="6005"/>
      <w:bookmarkEnd w:id="6006"/>
      <w:bookmarkEnd w:id="6007"/>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6008" w:author="RAN2#118-e_v2" w:date="2022-05-15T02:43:00Z"/>
          <w:snapToGrid w:val="0"/>
        </w:rPr>
      </w:pPr>
      <w:del w:id="6009"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6010" w:author="RAN2#118-e_v2" w:date="2022-05-15T02:51:00Z"/>
          <w:snapToGrid w:val="0"/>
        </w:rPr>
      </w:pPr>
      <w:del w:id="6011"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6012" w:author="RAN2#118-e_v2" w:date="2022-05-15T02:43:00Z">
        <w:r w:rsidRPr="00B611E1" w:rsidDel="00922E7D">
          <w:rPr>
            <w:snapToGrid w:val="0"/>
          </w:rPr>
          <w:delText>4</w:delText>
        </w:r>
      </w:del>
      <w:del w:id="6013"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6014" w:author="RAN2#118-e_v2" w:date="2022-05-15T02:51:00Z">
        <w:r w:rsidR="00E74325">
          <w:rPr>
            <w:snapToGrid w:val="0"/>
          </w:rPr>
          <w:t>3</w:t>
        </w:r>
      </w:ins>
      <w:del w:id="6015"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432E827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016" w:author="RAN2#118-e_v1" w:date="2022-04-27T09:20:00Z">
        <w:r w:rsidR="007541BF">
          <w:tab/>
        </w:r>
        <w:r w:rsidR="007541BF">
          <w:tab/>
        </w:r>
        <w:r w:rsidR="007541BF">
          <w:tab/>
        </w:r>
        <w:r w:rsidR="007541BF">
          <w:tab/>
        </w:r>
      </w:ins>
      <w:r w:rsidRPr="00B611E1">
        <w:t>type-r17</w:t>
      </w:r>
      <w:r w:rsidRPr="00B611E1">
        <w:tab/>
      </w:r>
      <w:r w:rsidRPr="00B611E1">
        <w:tab/>
      </w:r>
      <w:ins w:id="6017" w:author="RAN2#118-e_v1" w:date="2022-04-27T09:19:00Z">
        <w:r w:rsidR="003678B5" w:rsidRPr="00A918B5">
          <w:t>LOS-NLOS-IndicatorType</w:t>
        </w:r>
        <w:r w:rsidR="003678B5">
          <w:t>2</w:t>
        </w:r>
      </w:ins>
      <w:ins w:id="6018" w:author="RAN2#118-e_v3" w:date="2022-05-21T12:08:00Z">
        <w:r w:rsidR="00C43340">
          <w:t>-r17</w:t>
        </w:r>
      </w:ins>
      <w:del w:id="6019" w:author="RAN2#118-e_v1" w:date="2022-04-27T09:19:00Z">
        <w:r w:rsidRPr="00B611E1" w:rsidDel="003678B5">
          <w:delText>ENUMERATED { hardvalue, softvalue, both }</w:delText>
        </w:r>
      </w:del>
      <w:r w:rsidRPr="00B611E1">
        <w:t>,</w:t>
      </w:r>
    </w:p>
    <w:p w14:paraId="1813FFEA" w14:textId="10143289"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020" w:author="RAN2#118-e_v1" w:date="2022-04-27T09:20:00Z">
        <w:r w:rsidR="007541BF">
          <w:tab/>
        </w:r>
        <w:r w:rsidR="007541BF">
          <w:tab/>
        </w:r>
        <w:r w:rsidR="007541BF">
          <w:tab/>
        </w:r>
        <w:r w:rsidR="007541BF">
          <w:tab/>
        </w:r>
      </w:ins>
      <w:r w:rsidRPr="00B611E1">
        <w:t>granularity-r17</w:t>
      </w:r>
      <w:r w:rsidRPr="00B611E1">
        <w:tab/>
      </w:r>
      <w:ins w:id="6021" w:author="RAN2#118-e_v1" w:date="2022-04-27T09:20:00Z">
        <w:r w:rsidR="007541BF" w:rsidRPr="00AD0C48">
          <w:t>LOS-NLOS-IndicatorGranularity</w:t>
        </w:r>
        <w:r w:rsidR="007541BF">
          <w:t>2</w:t>
        </w:r>
      </w:ins>
      <w:ins w:id="6022" w:author="RAN2#118-e_v3" w:date="2022-05-21T12:08:00Z">
        <w:r w:rsidR="00C43340">
          <w:t>-r17</w:t>
        </w:r>
      </w:ins>
      <w:del w:id="6023"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024"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6025"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6026"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6027" w:author="RAN2#118-e_v2" w:date="2022-05-15T02:57:00Z">
        <w:r w:rsidR="00F041D1">
          <w:tab/>
        </w:r>
        <w:r w:rsidR="00F041D1">
          <w:tab/>
        </w:r>
        <w:r w:rsidR="00F041D1">
          <w:tab/>
        </w:r>
        <w:r w:rsidR="00F041D1">
          <w:tab/>
        </w:r>
        <w:r w:rsidR="00F041D1">
          <w:tab/>
        </w:r>
        <w:r w:rsidR="00F041D1">
          <w:tab/>
        </w:r>
      </w:ins>
      <w:del w:id="6028" w:author="RAN2#118-e_v1" w:date="2022-04-27T09:21:00Z">
        <w:r w:rsidRPr="00B611E1" w:rsidDel="007541BF">
          <w:tab/>
        </w:r>
        <w:r w:rsidRPr="00B611E1" w:rsidDel="007541BF">
          <w:tab/>
        </w:r>
      </w:del>
      <w:del w:id="6029" w:author="RAN2#118-e_v1" w:date="2022-04-27T09:20:00Z">
        <w:r w:rsidRPr="00B611E1" w:rsidDel="007541BF">
          <w:tab/>
        </w:r>
      </w:del>
      <w:r w:rsidRPr="00B611E1">
        <w:t>OPTIONAL,</w:t>
      </w:r>
      <w:del w:id="6030"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6031" w:author="RAN2#118e" w:date="2022-04-21T00:56:00Z"/>
          <w:snapToGrid w:val="0"/>
        </w:rPr>
      </w:pPr>
      <w:ins w:id="6032"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6033" w:author="RAN2#118e" w:date="2022-04-21T00:56:00Z"/>
          <w:snapToGrid w:val="0"/>
        </w:rPr>
      </w:pPr>
      <w:ins w:id="6034"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6035"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6036" w:name="_Hlk90246940"/>
      <w:r w:rsidRPr="00B611E1">
        <w:rPr>
          <w:snapToGrid w:val="0"/>
        </w:rPr>
        <w:t>nr-DL-TDOA-On-Demand-DL-PRS-Support</w:t>
      </w:r>
      <w:bookmarkEnd w:id="6036"/>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5062797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037" w:author="RAN2#118-e_v1" w:date="2022-04-27T09:23:00Z">
        <w:r w:rsidR="009B63E8">
          <w:tab/>
        </w:r>
        <w:r w:rsidR="009B63E8">
          <w:tab/>
        </w:r>
        <w:r w:rsidR="009B63E8">
          <w:tab/>
        </w:r>
        <w:r w:rsidR="009B63E8">
          <w:tab/>
        </w:r>
      </w:ins>
      <w:r w:rsidRPr="005F4EA1">
        <w:t>type-r17</w:t>
      </w:r>
      <w:r w:rsidRPr="005F4EA1">
        <w:tab/>
      </w:r>
      <w:r w:rsidRPr="005F4EA1">
        <w:tab/>
      </w:r>
      <w:ins w:id="6038" w:author="RAN2#118-e_v1" w:date="2022-04-27T09:22:00Z">
        <w:r w:rsidR="009B63E8" w:rsidRPr="00A918B5">
          <w:t>LOS-NLOS-IndicatorType</w:t>
        </w:r>
        <w:r w:rsidR="009B63E8">
          <w:t>2</w:t>
        </w:r>
      </w:ins>
      <w:ins w:id="6039" w:author="RAN2#118-e_v3" w:date="2022-05-21T12:09:00Z">
        <w:r w:rsidR="00C43340">
          <w:t>-r17</w:t>
        </w:r>
      </w:ins>
      <w:del w:id="6040" w:author="RAN2#118-e_v1" w:date="2022-04-27T09:22:00Z">
        <w:r w:rsidRPr="00EC371A" w:rsidDel="009B63E8">
          <w:rPr>
            <w:rPrChange w:id="6041" w:author="RAN2#118-e_v1" w:date="2022-04-27T09:24:00Z">
              <w:rPr>
                <w:highlight w:val="yellow"/>
              </w:rPr>
            </w:rPrChange>
          </w:rPr>
          <w:delText>ENUMERATED { hardvalue, softvalue, both }</w:delText>
        </w:r>
      </w:del>
      <w:r w:rsidRPr="00EC371A">
        <w:rPr>
          <w:rPrChange w:id="6042" w:author="RAN2#118-e_v1" w:date="2022-04-27T09:24:00Z">
            <w:rPr>
              <w:highlight w:val="yellow"/>
            </w:rPr>
          </w:rPrChange>
        </w:rPr>
        <w:t>,</w:t>
      </w:r>
    </w:p>
    <w:p w14:paraId="49BDA132" w14:textId="15EDD48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043" w:author="RAN2#118-e_v1" w:date="2022-04-27T09:23:00Z">
        <w:r w:rsidR="009B63E8">
          <w:tab/>
        </w:r>
        <w:r w:rsidR="009B63E8">
          <w:tab/>
        </w:r>
        <w:r w:rsidR="009B63E8">
          <w:tab/>
        </w:r>
        <w:r w:rsidR="009B63E8">
          <w:tab/>
        </w:r>
      </w:ins>
      <w:r w:rsidRPr="00B611E1">
        <w:t>granularity-r17</w:t>
      </w:r>
      <w:r w:rsidRPr="00B611E1">
        <w:tab/>
      </w:r>
      <w:ins w:id="6044" w:author="RAN2#118-e_v1" w:date="2022-04-27T09:23:00Z">
        <w:r w:rsidR="009B63E8" w:rsidRPr="00AD0C48">
          <w:t>LOS-NLOS-IndicatorGranularity</w:t>
        </w:r>
        <w:r w:rsidR="009B63E8">
          <w:t>2</w:t>
        </w:r>
      </w:ins>
      <w:ins w:id="6045" w:author="RAN2#118-e_v3" w:date="2022-05-21T12:09:00Z">
        <w:r w:rsidR="00C43340">
          <w:t>-r17</w:t>
        </w:r>
      </w:ins>
      <w:del w:id="6046" w:author="RAN2#118-e_v1" w:date="2022-04-27T09:23:00Z">
        <w:r w:rsidRPr="00B611E1" w:rsidDel="009B63E8">
          <w:delText>ENUMERATED { trpspecific, resourcespecifi</w:delText>
        </w:r>
        <w:r w:rsidRPr="00185952" w:rsidDel="009B63E8">
          <w:delText xml:space="preserve">c, </w:delText>
        </w:r>
        <w:r w:rsidRPr="00185952" w:rsidDel="009B63E8">
          <w:rPr>
            <w:rPrChange w:id="6047" w:author="RAN2#118-e_v3" w:date="2022-05-19T09:18:00Z">
              <w:rPr>
                <w:highlight w:val="yellow"/>
              </w:rPr>
            </w:rPrChange>
          </w:rPr>
          <w:delText>both</w:delText>
        </w:r>
        <w:r w:rsidRPr="00185952"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048" w:author="RAN2#118-e_v1" w:date="2022-04-27T09:23:00Z">
        <w:r w:rsidR="009B63E8">
          <w:tab/>
        </w:r>
        <w:r w:rsidR="009B63E8">
          <w:tab/>
        </w:r>
        <w:r w:rsidR="009B63E8">
          <w:tab/>
        </w:r>
      </w:ins>
      <w:ins w:id="6049"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050"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051"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6052" w:author="RAN2#118e" w:date="2022-04-23T10:46:00Z"/>
          <w:snapToGrid w:val="0"/>
        </w:rPr>
      </w:pPr>
      <w:del w:id="6053"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6054" w:author="RAN2#118-e_v1" w:date="2022-04-27T04:00:00Z"/>
          <w:snapToGrid w:val="0"/>
        </w:rPr>
      </w:pPr>
      <w:r w:rsidRPr="00B611E1">
        <w:rPr>
          <w:snapToGrid w:val="0"/>
        </w:rPr>
        <w:tab/>
        <w:t>scheduledLocationRequest</w:t>
      </w:r>
      <w:ins w:id="6055" w:author="RAN2#118-e_v1" w:date="2022-04-27T06:15:00Z">
        <w:r w:rsidR="00E37233" w:rsidRPr="00E37233">
          <w:rPr>
            <w:snapToGrid w:val="0"/>
          </w:rPr>
          <w:t>Supported</w:t>
        </w:r>
      </w:ins>
      <w:r w:rsidRPr="00B611E1">
        <w:rPr>
          <w:snapToGrid w:val="0"/>
        </w:rPr>
        <w:t>-r17</w:t>
      </w:r>
      <w:r w:rsidRPr="00B611E1">
        <w:rPr>
          <w:snapToGrid w:val="0"/>
        </w:rPr>
        <w:tab/>
      </w:r>
      <w:del w:id="6056" w:author="RAN2#118-e_v1" w:date="2022-04-27T06:15:00Z">
        <w:r w:rsidRPr="00B611E1" w:rsidDel="00E37233">
          <w:rPr>
            <w:snapToGrid w:val="0"/>
          </w:rPr>
          <w:tab/>
        </w:r>
        <w:r w:rsidRPr="00B611E1" w:rsidDel="00E37233">
          <w:rPr>
            <w:snapToGrid w:val="0"/>
          </w:rPr>
          <w:tab/>
        </w:r>
      </w:del>
      <w:ins w:id="6057"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6058"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6059" w:author="RAN2#118-e_v1" w:date="2022-04-27T04:00:00Z"/>
          <w:snapToGrid w:val="0"/>
        </w:rPr>
      </w:pPr>
      <w:del w:id="6060"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6061" w:author="RAN2#118-e_v1" w:date="2022-04-27T04:00:00Z"/>
          <w:snapToGrid w:val="0"/>
        </w:rPr>
      </w:pPr>
      <w:del w:id="6062"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6063" w:author="RAN2#118-e_v1" w:date="2022-04-27T04:00:00Z"/>
        </w:rPr>
      </w:pPr>
      <w:del w:id="606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6065" w:author="RAN2#118-e_v1" w:date="2022-04-27T04:00:00Z"/>
        </w:rPr>
      </w:pPr>
      <w:del w:id="6066"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6067" w:author="RAN2#118-e_v1" w:date="2022-04-27T04:00:00Z"/>
        </w:rPr>
      </w:pPr>
      <w:del w:id="6068"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6069" w:author="RAN2#118-e_v1" w:date="2022-04-27T04:00:00Z"/>
        </w:rPr>
      </w:pPr>
      <w:del w:id="6070"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6071" w:author="RAN2#118-e_v1" w:date="2022-04-27T04:00:00Z"/>
        </w:rPr>
      </w:pPr>
      <w:del w:id="6072"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6073" w:author="RAN2#118-e_v1" w:date="2022-04-27T04:00:00Z"/>
          <w:snapToGrid w:val="0"/>
        </w:rPr>
      </w:pPr>
      <w:del w:id="6074"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6075" w:author="RAN2#118-e_v1" w:date="2022-04-27T04:00:00Z"/>
          <w:snapToGrid w:val="0"/>
        </w:rPr>
      </w:pPr>
      <w:del w:id="6076"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6077"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078"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6079" w:author="RAN2#118-e_v1" w:date="2022-04-28T22:13:00Z">
        <w:r w:rsidRPr="00B611E1" w:rsidDel="007819DD">
          <w:delText>maxAreaIDs-r17</w:delText>
        </w:r>
      </w:del>
      <w:ins w:id="6080"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081" w:author="RAN2#118-e_v1" w:date="2022-04-28T22:14:00Z">
        <w:r w:rsidRPr="00B611E1" w:rsidDel="007819DD">
          <w:rPr>
            <w:snapToGrid w:val="0"/>
          </w:rPr>
          <w:tab/>
        </w:r>
      </w:del>
      <w:r w:rsidRPr="00B611E1">
        <w:rPr>
          <w:snapToGrid w:val="0"/>
        </w:rPr>
        <w:t>}</w:t>
      </w:r>
      <w:ins w:id="6082"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6083"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084"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6085"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lastRenderedPageBreak/>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6086" w:author="RAN2#118-e_v2" w:date="2022-05-15T02:57:00Z"/>
        </w:trPr>
        <w:tc>
          <w:tcPr>
            <w:tcW w:w="2268" w:type="dxa"/>
          </w:tcPr>
          <w:p w14:paraId="2A6B1A39" w14:textId="63D23378" w:rsidR="0001462F" w:rsidRPr="00B611E1" w:rsidDel="00F041D1" w:rsidRDefault="0001462F" w:rsidP="00CD5FD9">
            <w:pPr>
              <w:pStyle w:val="TAH"/>
              <w:rPr>
                <w:del w:id="6087" w:author="RAN2#118-e_v2" w:date="2022-05-15T02:57:00Z"/>
              </w:rPr>
            </w:pPr>
            <w:del w:id="6088"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6089" w:author="RAN2#118-e_v2" w:date="2022-05-15T02:57:00Z"/>
              </w:rPr>
            </w:pPr>
            <w:del w:id="6090" w:author="RAN2#118-e_v2" w:date="2022-05-15T02:57:00Z">
              <w:r w:rsidRPr="00B611E1" w:rsidDel="00F041D1">
                <w:delText>Explanation</w:delText>
              </w:r>
            </w:del>
          </w:p>
        </w:tc>
      </w:tr>
      <w:tr w:rsidR="00B611E1" w:rsidRPr="00B611E1" w:rsidDel="00F041D1" w14:paraId="63BACDFF" w14:textId="5E74D2B0" w:rsidTr="00CD5FD9">
        <w:trPr>
          <w:cantSplit/>
          <w:del w:id="6091" w:author="RAN2#118-e_v2" w:date="2022-05-15T02:57:00Z"/>
        </w:trPr>
        <w:tc>
          <w:tcPr>
            <w:tcW w:w="2268" w:type="dxa"/>
          </w:tcPr>
          <w:p w14:paraId="572D446D" w14:textId="3A0AB05E" w:rsidR="0001462F" w:rsidRPr="00B611E1" w:rsidDel="00F041D1" w:rsidRDefault="0001462F" w:rsidP="00CD5FD9">
            <w:pPr>
              <w:pStyle w:val="TAL"/>
              <w:rPr>
                <w:del w:id="6092" w:author="RAN2#118-e_v2" w:date="2022-05-15T02:57:00Z"/>
                <w:i/>
                <w:noProof/>
              </w:rPr>
            </w:pPr>
            <w:del w:id="6093"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6094" w:author="RAN2#118-e_v2" w:date="2022-05-15T02:57:00Z"/>
              </w:rPr>
            </w:pPr>
            <w:del w:id="6095"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6096"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6097" w:author="RAN2#118-e_v2" w:date="2022-05-15T02:43:00Z"/>
                <w:rFonts w:ascii="Arial" w:hAnsi="Arial" w:cs="Arial"/>
                <w:noProof/>
                <w:sz w:val="18"/>
                <w:szCs w:val="18"/>
              </w:rPr>
            </w:pPr>
            <w:del w:id="6098"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6099" w:author="RAN2#118-e_v2" w:date="2022-05-15T02:53:00Z"/>
                <w:rFonts w:ascii="Arial" w:hAnsi="Arial" w:cs="Arial"/>
                <w:noProof/>
                <w:sz w:val="18"/>
                <w:szCs w:val="18"/>
              </w:rPr>
            </w:pPr>
            <w:del w:id="6100"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6101" w:author="RAN2#118-e_v2" w:date="2022-05-15T02:43:00Z">
              <w:r w:rsidRPr="00B611E1" w:rsidDel="00922E7D">
                <w:rPr>
                  <w:rFonts w:ascii="Arial" w:hAnsi="Arial" w:cs="Arial"/>
                  <w:bCs/>
                  <w:iCs/>
                  <w:noProof/>
                  <w:sz w:val="18"/>
                  <w:szCs w:val="18"/>
                </w:rPr>
                <w:delText>4</w:delText>
              </w:r>
            </w:del>
            <w:del w:id="6102"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6103" w:author="RAN2#118-e_v2" w:date="2022-05-15T02:53:00Z">
              <w:r w:rsidR="00210F11">
                <w:rPr>
                  <w:rFonts w:ascii="Arial" w:hAnsi="Arial" w:cs="Arial"/>
                  <w:bCs/>
                  <w:noProof/>
                  <w:sz w:val="18"/>
                  <w:szCs w:val="18"/>
                </w:rPr>
                <w:t>3</w:t>
              </w:r>
            </w:ins>
            <w:del w:id="6104"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6105" w:author="RAN2#118-e_v2" w:date="2022-05-15T10:48:00Z">
              <w:r w:rsidR="00A555D8">
                <w:rPr>
                  <w:snapToGrid w:val="0"/>
                </w:rPr>
                <w:t xml:space="preserve">indicates </w:t>
              </w:r>
            </w:ins>
            <w:ins w:id="6106" w:author="RAN2#118-e_v2" w:date="2022-05-15T10:49:00Z">
              <w:r w:rsidR="00B1155B">
                <w:rPr>
                  <w:snapToGrid w:val="0"/>
                </w:rPr>
                <w:t>that the target de</w:t>
              </w:r>
            </w:ins>
            <w:ins w:id="6107" w:author="RAN2#118-e_v2" w:date="2022-05-15T10:50:00Z">
              <w:r w:rsidR="0023062B">
                <w:rPr>
                  <w:snapToGrid w:val="0"/>
                </w:rPr>
                <w:t>v</w:t>
              </w:r>
            </w:ins>
            <w:ins w:id="6108" w:author="RAN2#118-e_v2" w:date="2022-05-15T10:49:00Z">
              <w:r w:rsidR="00B1155B">
                <w:rPr>
                  <w:snapToGrid w:val="0"/>
                </w:rPr>
                <w:t xml:space="preserve">ice supports </w:t>
              </w:r>
            </w:ins>
            <w:del w:id="6109"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6110" w:author="RAN2#118-e_v1" w:date="2022-04-26T20:21:00Z">
              <w:r w:rsidRPr="00B611E1" w:rsidDel="006A17FA">
                <w:rPr>
                  <w:i/>
                </w:rPr>
                <w:delText>-</w:delText>
              </w:r>
            </w:del>
            <w:r w:rsidRPr="00B611E1">
              <w:rPr>
                <w:i/>
              </w:rPr>
              <w:t xml:space="preserve">LOS-NLOS-Assistance </w:t>
            </w:r>
            <w:ins w:id="6111"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6112" w:author="RAN2#118-e_v2" w:date="2022-05-15T10:49:00Z">
              <w:r w:rsidRPr="00B611E1" w:rsidDel="00B1155B">
                <w:rPr>
                  <w:noProof/>
                </w:rPr>
                <w:delText>support</w:delText>
              </w:r>
            </w:del>
            <w:r w:rsidRPr="00B611E1">
              <w:rPr>
                <w:noProof/>
              </w:rPr>
              <w:t>:</w:t>
            </w:r>
          </w:p>
          <w:p w14:paraId="7D8BDFF0" w14:textId="31A6239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113" w:author="RAN2#118-e_v3" w:date="2022-05-22T01:38:00Z">
              <w:r w:rsidR="008E6BE2">
                <w:rPr>
                  <w:rFonts w:ascii="Arial" w:hAnsi="Arial" w:cs="Arial"/>
                  <w:snapToGrid w:val="0"/>
                  <w:sz w:val="18"/>
                  <w:szCs w:val="18"/>
                </w:rPr>
                <w:t xml:space="preserve"> or </w:t>
              </w:r>
            </w:ins>
            <w:del w:id="6114" w:author="RAN2#118-e_v3" w:date="2022-05-22T01:38:00Z">
              <w:r w:rsidRPr="00B611E1" w:rsidDel="008E6BE2">
                <w:rPr>
                  <w:rFonts w:ascii="Arial" w:hAnsi="Arial" w:cs="Arial"/>
                  <w:snapToGrid w:val="0"/>
                  <w:sz w:val="18"/>
                  <w:szCs w:val="18"/>
                </w:rPr>
                <w:delText xml:space="preserve">, </w:delText>
              </w:r>
            </w:del>
            <w:ins w:id="6115" w:author="RAN2#118-e_v3" w:date="2022-05-22T01:38:00Z">
              <w:r w:rsidR="008E6BE2" w:rsidRPr="00B611E1">
                <w:rPr>
                  <w:rFonts w:ascii="Arial" w:hAnsi="Arial" w:cs="Arial"/>
                  <w:snapToGrid w:val="0"/>
                  <w:sz w:val="18"/>
                  <w:szCs w:val="18"/>
                </w:rPr>
                <w:t>'</w:t>
              </w:r>
              <w:r w:rsidR="008E6BE2" w:rsidRPr="00B611E1">
                <w:rPr>
                  <w:rFonts w:ascii="Arial" w:hAnsi="Arial" w:cs="Arial"/>
                  <w:i/>
                  <w:iCs/>
                  <w:snapToGrid w:val="0"/>
                  <w:sz w:val="18"/>
                  <w:szCs w:val="18"/>
                </w:rPr>
                <w:t>hard</w:t>
              </w:r>
              <w:r w:rsidR="008E6BE2" w:rsidRPr="00B611E1">
                <w:rPr>
                  <w:rFonts w:ascii="Arial" w:hAnsi="Arial" w:cs="Arial"/>
                  <w:snapToGrid w:val="0"/>
                  <w:sz w:val="18"/>
                  <w:szCs w:val="18"/>
                </w:rPr>
                <w:t xml:space="preserve">' </w:t>
              </w:r>
              <w:r w:rsidR="008E6BE2">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116" w:author="RAN2#118-e_v3" w:date="2022-05-22T01:38: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117"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6118"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6119" w:author="RAN2#118e" w:date="2022-04-21T00:59:00Z"/>
        </w:trPr>
        <w:tc>
          <w:tcPr>
            <w:tcW w:w="9639" w:type="dxa"/>
          </w:tcPr>
          <w:p w14:paraId="401AE15F" w14:textId="77777777" w:rsidR="00361CA7" w:rsidRPr="00B611E1" w:rsidDel="00523F58" w:rsidRDefault="00361CA7" w:rsidP="00361CA7">
            <w:pPr>
              <w:pStyle w:val="TAL"/>
              <w:rPr>
                <w:ins w:id="6120" w:author="RAN2#118e" w:date="2022-04-21T00:59:00Z"/>
                <w:b/>
                <w:bCs/>
                <w:i/>
                <w:iCs/>
                <w:snapToGrid w:val="0"/>
              </w:rPr>
            </w:pPr>
            <w:ins w:id="6121" w:author="RAN2#118e" w:date="2022-04-21T00:59:00Z">
              <w:r w:rsidRPr="00B611E1">
                <w:rPr>
                  <w:b/>
                  <w:bCs/>
                  <w:i/>
                  <w:iCs/>
                  <w:snapToGrid w:val="0"/>
                </w:rPr>
                <w:t>nr-DL-PRS-ExpectedAoD-or-AoA-Sup</w:t>
              </w:r>
            </w:ins>
          </w:p>
          <w:p w14:paraId="717A0C38" w14:textId="6244C8DC" w:rsidR="00361CA7" w:rsidRPr="00B611E1" w:rsidRDefault="00361CA7" w:rsidP="00361CA7">
            <w:pPr>
              <w:pStyle w:val="TAL"/>
              <w:keepNext w:val="0"/>
              <w:keepLines w:val="0"/>
              <w:widowControl w:val="0"/>
              <w:rPr>
                <w:ins w:id="6122" w:author="RAN2#118e" w:date="2022-04-21T00:59:00Z"/>
                <w:b/>
                <w:bCs/>
                <w:i/>
                <w:iCs/>
                <w:snapToGrid w:val="0"/>
              </w:rPr>
            </w:pPr>
            <w:ins w:id="6123"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251BE0D3"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124" w:author="RAN2#118-e_v3" w:date="2022-05-22T02:01:00Z">
              <w:r w:rsidR="00F85A4D">
                <w:rPr>
                  <w:rFonts w:ascii="Arial" w:hAnsi="Arial" w:cs="Arial"/>
                  <w:snapToGrid w:val="0"/>
                  <w:sz w:val="18"/>
                  <w:szCs w:val="18"/>
                </w:rPr>
                <w:t xml:space="preserve"> or</w:t>
              </w:r>
            </w:ins>
            <w:del w:id="6125" w:author="RAN2#118-e_v3" w:date="2022-05-22T02:01: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6126" w:author="RAN2#118-e_v3" w:date="2022-05-22T02:02: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127" w:author="RAN2#118-e_v3" w:date="2022-05-22T02:02: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6128"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6129" w:author="RAN2#118e" w:date="2022-04-23T10:47:00Z">
              <w:r w:rsidRPr="00264B21">
                <w:rPr>
                  <w:snapToGrid w:val="0"/>
                </w:rPr>
                <w:t xml:space="preserve">NOTE: </w:t>
              </w:r>
            </w:ins>
            <w:ins w:id="6130" w:author="RAN2#118e" w:date="2022-04-23T10:50:00Z">
              <w:r w:rsidR="00264B21" w:rsidRPr="00B611E1">
                <w:rPr>
                  <w:rFonts w:cs="Arial"/>
                  <w:snapToGrid w:val="0"/>
                  <w:szCs w:val="18"/>
                </w:rPr>
                <w:tab/>
              </w:r>
            </w:ins>
            <w:ins w:id="6131"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6132"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6133" w:author="RAN2#118e" w:date="2022-04-23T10:46:00Z"/>
        </w:trPr>
        <w:tc>
          <w:tcPr>
            <w:tcW w:w="9639" w:type="dxa"/>
          </w:tcPr>
          <w:p w14:paraId="1278366A" w14:textId="77642683" w:rsidR="00361CA7" w:rsidRPr="00B611E1" w:rsidDel="00193300" w:rsidRDefault="00361CA7" w:rsidP="00361CA7">
            <w:pPr>
              <w:pStyle w:val="TAL"/>
              <w:rPr>
                <w:del w:id="6134" w:author="RAN2#118e" w:date="2022-04-23T10:46:00Z"/>
                <w:b/>
                <w:bCs/>
                <w:i/>
                <w:iCs/>
                <w:snapToGrid w:val="0"/>
              </w:rPr>
            </w:pPr>
            <w:del w:id="6135"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6136" w:author="RAN2#118e" w:date="2022-04-23T10:46:00Z"/>
                <w:b/>
                <w:i/>
                <w:snapToGrid w:val="0"/>
              </w:rPr>
            </w:pPr>
            <w:del w:id="6137"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6138" w:author="RAN2#118-e_v1" w:date="2022-04-27T06:16:00Z">
              <w:r w:rsidR="00D22DBF">
                <w:rPr>
                  <w:b/>
                  <w:bCs/>
                  <w:i/>
                  <w:iCs/>
                </w:rPr>
                <w:t>Supported</w:t>
              </w:r>
            </w:ins>
            <w:r w:rsidRPr="00B611E1">
              <w:rPr>
                <w:b/>
                <w:bCs/>
                <w:i/>
                <w:iCs/>
              </w:rPr>
              <w:t xml:space="preserve"> </w:t>
            </w:r>
          </w:p>
          <w:p w14:paraId="288585BC" w14:textId="3731B199"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139" w:author="RAN2#118-e_v3" w:date="2022-05-21T13:28:00Z">
              <w:r w:rsidR="000B0611" w:rsidRPr="00B963AC">
                <w:rPr>
                  <w:i/>
                  <w:iCs/>
                  <w:snapToGrid w:val="0"/>
                </w:rPr>
                <w:t>ScheduledLocationTime</w:t>
              </w:r>
            </w:ins>
            <w:del w:id="6140"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6141"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0FDBB483"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6142" w:author="RAN2#118-e_v2" w:date="2022-05-18T02:10:00Z">
              <w:r w:rsidR="008B3234">
                <w:rPr>
                  <w:rFonts w:ascii="Arial" w:hAnsi="Arial" w:cs="Arial"/>
                  <w:noProof/>
                  <w:sz w:val="18"/>
                  <w:szCs w:val="18"/>
                </w:rPr>
                <w:t>s</w:t>
              </w:r>
            </w:ins>
            <w:del w:id="6143" w:author="RAN2#118-e_v2" w:date="2022-05-18T02:10:00Z">
              <w:r w:rsidRPr="00B611E1" w:rsidDel="008B3234">
                <w:rPr>
                  <w:rFonts w:ascii="Arial" w:hAnsi="Arial" w:cs="Arial"/>
                  <w:noProof/>
                  <w:sz w:val="18"/>
                  <w:szCs w:val="18"/>
                </w:rPr>
                <w:delText xml:space="preserve"> IDs</w:delText>
              </w:r>
            </w:del>
            <w:r w:rsidRPr="00B611E1">
              <w:rPr>
                <w:rFonts w:ascii="Arial" w:hAnsi="Arial" w:cs="Arial"/>
                <w:noProof/>
                <w:sz w:val="18"/>
                <w:szCs w:val="18"/>
              </w:rPr>
              <w:t xml:space="preserve"> the target device supports</w:t>
            </w:r>
            <w:bookmarkEnd w:id="6141"/>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lastRenderedPageBreak/>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144"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6145"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6146" w:author="RAN2#118e" w:date="2022-04-23T10:56:00Z"/>
                <w:b/>
                <w:bCs/>
                <w:i/>
                <w:iCs/>
              </w:rPr>
            </w:pPr>
            <w:del w:id="6147"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6148" w:author="RAN2#118e" w:date="2022-04-23T10:56:00Z"/>
                <w:b/>
                <w:i/>
                <w:snapToGrid w:val="0"/>
              </w:rPr>
            </w:pPr>
            <w:del w:id="6149"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6150" w:name="_Toc100881477"/>
      <w:r w:rsidRPr="00B611E1">
        <w:t>6.5.10.6a</w:t>
      </w:r>
      <w:r w:rsidRPr="00B611E1">
        <w:tab/>
        <w:t>NR DL-TDOA Capability Information Elements</w:t>
      </w:r>
      <w:bookmarkEnd w:id="6150"/>
    </w:p>
    <w:p w14:paraId="6B4D8F9B" w14:textId="77777777" w:rsidR="00897986" w:rsidRPr="00B611E1" w:rsidRDefault="00897986" w:rsidP="00897986">
      <w:pPr>
        <w:pStyle w:val="Heading4"/>
        <w:rPr>
          <w:i/>
          <w:iCs/>
          <w:noProof/>
        </w:rPr>
      </w:pPr>
      <w:bookmarkStart w:id="6151" w:name="_Toc46486774"/>
      <w:bookmarkStart w:id="6152" w:name="_Toc52547119"/>
      <w:bookmarkStart w:id="6153" w:name="_Toc52547649"/>
      <w:bookmarkStart w:id="6154" w:name="_Toc52548179"/>
      <w:bookmarkStart w:id="6155" w:name="_Toc52548709"/>
      <w:bookmarkStart w:id="6156" w:name="_Toc100881478"/>
      <w:r w:rsidRPr="001A2660">
        <w:rPr>
          <w:i/>
          <w:iCs/>
        </w:rPr>
        <w:t>–</w:t>
      </w:r>
      <w:r w:rsidRPr="001A2660">
        <w:rPr>
          <w:i/>
          <w:iCs/>
        </w:rPr>
        <w:tab/>
      </w:r>
      <w:r w:rsidRPr="001A2660">
        <w:rPr>
          <w:i/>
          <w:iCs/>
          <w:noProof/>
        </w:rPr>
        <w:t>NR-DL-TDOA-MeasurementCapability</w:t>
      </w:r>
      <w:bookmarkEnd w:id="6151"/>
      <w:bookmarkEnd w:id="6152"/>
      <w:bookmarkEnd w:id="6153"/>
      <w:bookmarkEnd w:id="6154"/>
      <w:bookmarkEnd w:id="6155"/>
      <w:bookmarkEnd w:id="6156"/>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6157" w:author="RAN2#118e" w:date="2022-04-21T11:19:00Z"/>
          <w:snapToGrid w:val="0"/>
        </w:rPr>
      </w:pPr>
      <w:del w:id="6158"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6159" w:author="RAN2#118e" w:date="2022-04-21T11:19:00Z"/>
          <w:snapToGrid w:val="0"/>
        </w:rPr>
      </w:pPr>
      <w:del w:id="6160"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6161" w:author="RAN2#118e" w:date="2022-04-21T11:20:00Z"/>
          <w:snapToGrid w:val="0"/>
        </w:rPr>
      </w:pPr>
      <w:del w:id="6162"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6163"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6164" w:author="RAN2#118e" w:date="2022-04-21T11:20:00Z">
        <w:r>
          <w:rPr>
            <w:snapToGrid w:val="0"/>
          </w:rPr>
          <w:tab/>
        </w:r>
        <w:r>
          <w:rPr>
            <w:snapToGrid w:val="0"/>
          </w:rPr>
          <w:tab/>
        </w:r>
        <w:r>
          <w:rPr>
            <w:snapToGrid w:val="0"/>
          </w:rPr>
          <w:tab/>
        </w:r>
      </w:ins>
      <w:ins w:id="6165"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6166" w:author="RAN2#118e" w:date="2022-04-21T11:20:00Z">
        <w:r w:rsidR="00870E55">
          <w:rPr>
            <w:snapToGrid w:val="0"/>
          </w:rPr>
          <w:t xml:space="preserve">  </w:t>
        </w:r>
      </w:ins>
      <w:ins w:id="6167"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6168"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6169" w:author="RAN2#118e" w:date="2022-04-21T11:21:00Z"/>
          <w:snapToGrid w:val="0"/>
        </w:rPr>
      </w:pPr>
    </w:p>
    <w:p w14:paraId="300D5A09" w14:textId="03D7490D" w:rsidR="00A87D6B" w:rsidRDefault="00A87D6B" w:rsidP="00897986">
      <w:pPr>
        <w:pStyle w:val="PL"/>
        <w:shd w:val="clear" w:color="auto" w:fill="E6E6E6"/>
        <w:rPr>
          <w:ins w:id="6170" w:author="RAN2#118e" w:date="2022-04-21T11:21:00Z"/>
          <w:snapToGrid w:val="0"/>
        </w:rPr>
      </w:pPr>
      <w:ins w:id="6171"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6172" w:author="RAN2#118e" w:date="2022-04-21T11:21:00Z"/>
          <w:snapToGrid w:val="0"/>
        </w:rPr>
      </w:pPr>
      <w:ins w:id="6173" w:author="RAN2#118e" w:date="2022-04-21T11:21:00Z">
        <w:r>
          <w:rPr>
            <w:snapToGrid w:val="0"/>
          </w:rPr>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6174" w:author="RAN2#118e" w:date="2022-04-21T11:21:00Z"/>
          <w:snapToGrid w:val="0"/>
        </w:rPr>
      </w:pPr>
      <w:ins w:id="6175" w:author="RAN2#118e" w:date="2022-04-21T11:21:00Z">
        <w:r>
          <w:rPr>
            <w:snapToGrid w:val="0"/>
          </w:rPr>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6176" w:author="RAN2#118e" w:date="2022-04-21T11:21:00Z"/>
          <w:snapToGrid w:val="0"/>
        </w:rPr>
      </w:pPr>
      <w:ins w:id="6177"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6178" w:author="RAN2#118e" w:date="2022-04-21T11:21:00Z"/>
          <w:snapToGrid w:val="0"/>
        </w:rPr>
      </w:pPr>
      <w:ins w:id="6179" w:author="RAN2#118e" w:date="2022-04-21T11:21:00Z">
        <w:r>
          <w:rPr>
            <w:snapToGrid w:val="0"/>
          </w:rPr>
          <w:tab/>
          <w:t>...</w:t>
        </w:r>
      </w:ins>
    </w:p>
    <w:p w14:paraId="751A3D54" w14:textId="4776AAA1" w:rsidR="00A87D6B" w:rsidRDefault="00B37834" w:rsidP="00897986">
      <w:pPr>
        <w:pStyle w:val="PL"/>
        <w:shd w:val="clear" w:color="auto" w:fill="E6E6E6"/>
        <w:rPr>
          <w:ins w:id="6180" w:author="RAN2#118e" w:date="2022-04-21T11:21:00Z"/>
          <w:snapToGrid w:val="0"/>
        </w:rPr>
      </w:pPr>
      <w:ins w:id="6181"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6182"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6183" w:author="RAN2#118e" w:date="2022-04-21T11:24:00Z"/>
                <w:b/>
                <w:i/>
                <w:noProof/>
              </w:rPr>
            </w:pPr>
            <w:del w:id="6184"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185" w:author="RAN2#118e" w:date="2022-04-21T11:24:00Z"/>
                <w:b/>
                <w:i/>
                <w:noProof/>
              </w:rPr>
            </w:pPr>
            <w:del w:id="6186"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187"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188" w:author="RAN2#118e" w:date="2022-04-21T11:24:00Z"/>
                <w:b/>
                <w:i/>
                <w:noProof/>
              </w:rPr>
            </w:pPr>
            <w:del w:id="6189"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190" w:author="RAN2#118e" w:date="2022-04-21T11:24:00Z"/>
                <w:b/>
                <w:i/>
                <w:noProof/>
              </w:rPr>
            </w:pPr>
            <w:del w:id="6191"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192" w:author="RAN2#118e" w:date="2022-04-21T11:25:00Z"/>
        </w:trPr>
        <w:tc>
          <w:tcPr>
            <w:tcW w:w="9639" w:type="dxa"/>
          </w:tcPr>
          <w:p w14:paraId="3482FA3E" w14:textId="20C38DD4" w:rsidR="00145CC7" w:rsidRPr="00145CC7" w:rsidRDefault="00145CC7" w:rsidP="0001462F">
            <w:pPr>
              <w:pStyle w:val="TAL"/>
              <w:keepNext w:val="0"/>
              <w:keepLines w:val="0"/>
              <w:widowControl w:val="0"/>
              <w:rPr>
                <w:ins w:id="6193" w:author="RAN2#118e" w:date="2022-04-21T11:25:00Z"/>
                <w:b/>
                <w:bCs/>
                <w:i/>
                <w:iCs/>
              </w:rPr>
            </w:pPr>
            <w:ins w:id="6194"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195" w:author="RAN2#118e" w:date="2022-04-21T11:25:00Z"/>
                <w:b/>
                <w:bCs/>
                <w:i/>
                <w:iCs/>
                <w:snapToGrid w:val="0"/>
              </w:rPr>
            </w:pPr>
            <w:ins w:id="6196" w:author="RAN2#118e" w:date="2022-04-21T11:25:00Z">
              <w:r w:rsidRPr="00B611E1">
                <w:t xml:space="preserve">Indicates whether the target device supports DL-PRS </w:t>
              </w:r>
            </w:ins>
            <w:ins w:id="6197" w:author="RAN2#118-e_v1" w:date="2022-04-27T11:12:00Z">
              <w:r w:rsidR="00135DB3" w:rsidRPr="005727FA">
                <w:rPr>
                  <w:noProof/>
                  <w:lang w:eastAsia="zh-CN"/>
                </w:rPr>
                <w:t>RSRPP of first path</w:t>
              </w:r>
            </w:ins>
            <w:ins w:id="6198"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199"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200" w:author="RAN2#118e" w:date="2022-04-23T11:09:00Z"/>
                <w:snapToGrid w:val="0"/>
              </w:rPr>
            </w:pPr>
            <w:ins w:id="6201" w:author="RAN2#118e" w:date="2022-04-23T11:08:00Z">
              <w:r>
                <w:rPr>
                  <w:snapToGrid w:val="0"/>
                </w:rPr>
                <w:t>NOTE</w:t>
              </w:r>
            </w:ins>
            <w:ins w:id="6202" w:author="RAN2#118e" w:date="2022-04-23T12:39:00Z">
              <w:r w:rsidR="00316997">
                <w:rPr>
                  <w:snapToGrid w:val="0"/>
                </w:rPr>
                <w:t xml:space="preserve"> </w:t>
              </w:r>
            </w:ins>
            <w:ins w:id="6203" w:author="RAN2#118e" w:date="2022-04-23T11:08:00Z">
              <w:r>
                <w:rPr>
                  <w:snapToGrid w:val="0"/>
                </w:rPr>
                <w:t xml:space="preserve">1: </w:t>
              </w:r>
            </w:ins>
            <w:ins w:id="6204" w:author="RAN2#118e" w:date="2022-04-23T11:09:00Z">
              <w:r w:rsidR="001E1BEA">
                <w:tab/>
              </w:r>
            </w:ins>
            <w:ins w:id="6205"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206" w:author="RAN2#118e" w:date="2022-04-23T11:09:00Z">
              <w:r>
                <w:rPr>
                  <w:snapToGrid w:val="0"/>
                </w:rPr>
                <w:t>NOTE</w:t>
              </w:r>
            </w:ins>
            <w:ins w:id="6207" w:author="RAN2#118e" w:date="2022-04-23T12:39:00Z">
              <w:r w:rsidR="00316997">
                <w:rPr>
                  <w:snapToGrid w:val="0"/>
                </w:rPr>
                <w:t xml:space="preserve"> </w:t>
              </w:r>
            </w:ins>
            <w:ins w:id="6208" w:author="RAN2#118e" w:date="2022-04-23T11:09:00Z">
              <w:r>
                <w:rPr>
                  <w:snapToGrid w:val="0"/>
                </w:rPr>
                <w:t>2:</w:t>
              </w:r>
              <w:r>
                <w:t xml:space="preserve"> </w:t>
              </w:r>
              <w:r>
                <w:tab/>
              </w:r>
            </w:ins>
            <w:ins w:id="6209" w:author="RAN2#118e" w:date="2022-04-23T11:19:00Z">
              <w:r w:rsidR="00A14936">
                <w:t xml:space="preserve">The capabilities </w:t>
              </w:r>
            </w:ins>
            <w:ins w:id="6210" w:author="RAN2#118e" w:date="2022-04-23T11:13:00Z">
              <w:r w:rsidR="007245E9" w:rsidRPr="00A14936">
                <w:rPr>
                  <w:i/>
                  <w:iCs/>
                </w:rPr>
                <w:t>NR-DL-PRS-ResourcesCapability</w:t>
              </w:r>
            </w:ins>
            <w:ins w:id="6211" w:author="RAN2#118e" w:date="2022-04-23T11:19:00Z">
              <w:r w:rsidR="00A14936">
                <w:rPr>
                  <w:i/>
                  <w:iCs/>
                </w:rPr>
                <w:t>,</w:t>
              </w:r>
            </w:ins>
            <w:ins w:id="6212" w:author="RAN2#118e" w:date="2022-04-23T11:16:00Z">
              <w:r w:rsidR="001C4A5D" w:rsidRPr="00A14936">
                <w:rPr>
                  <w:i/>
                  <w:iCs/>
                </w:rPr>
                <w:t xml:space="preserve"> dl-RSTD-MeasurementPerPairOfTRP-FR1</w:t>
              </w:r>
            </w:ins>
            <w:ins w:id="6213" w:author="RAN2#118e" w:date="2022-04-23T11:20:00Z">
              <w:r w:rsidR="00A14936">
                <w:rPr>
                  <w:i/>
                  <w:iCs/>
                </w:rPr>
                <w:t>,</w:t>
              </w:r>
            </w:ins>
            <w:ins w:id="6214" w:author="RAN2#118e" w:date="2022-04-23T11:17:00Z">
              <w:r w:rsidR="001C4A5D" w:rsidRPr="00A14936">
                <w:rPr>
                  <w:i/>
                  <w:iCs/>
                </w:rPr>
                <w:t xml:space="preserve"> dl-RSTD-MeasurementPerPairOfTRP-FR2</w:t>
              </w:r>
            </w:ins>
            <w:ins w:id="6215" w:author="RAN2#118e" w:date="2022-04-23T11:20:00Z">
              <w:r w:rsidR="00A14936">
                <w:rPr>
                  <w:i/>
                  <w:iCs/>
                </w:rPr>
                <w:t>,</w:t>
              </w:r>
            </w:ins>
            <w:ins w:id="6216" w:author="RAN2#118e" w:date="2022-04-23T11:17:00Z">
              <w:r w:rsidR="001C4A5D" w:rsidRPr="00A14936">
                <w:rPr>
                  <w:i/>
                  <w:iCs/>
                </w:rPr>
                <w:t xml:space="preserve"> supportOfDL-PRS-RSRP-MeasFR1</w:t>
              </w:r>
            </w:ins>
            <w:ins w:id="6217" w:author="RAN2#118e" w:date="2022-04-23T11:20:00Z">
              <w:r w:rsidR="00A14936">
                <w:rPr>
                  <w:i/>
                  <w:iCs/>
                </w:rPr>
                <w:t>,</w:t>
              </w:r>
            </w:ins>
            <w:ins w:id="6218" w:author="RAN2#118e" w:date="2022-04-23T11:17:00Z">
              <w:r w:rsidR="001C4A5D" w:rsidRPr="00A14936">
                <w:rPr>
                  <w:i/>
                  <w:iCs/>
                </w:rPr>
                <w:t xml:space="preserve"> supportOfDL-PRS-RSRP-MeasFR2</w:t>
              </w:r>
            </w:ins>
            <w:ins w:id="6219" w:author="RAN2#118e" w:date="2022-04-23T11:20:00Z">
              <w:r w:rsidR="00A14936">
                <w:rPr>
                  <w:i/>
                  <w:iCs/>
                </w:rPr>
                <w:t>,</w:t>
              </w:r>
            </w:ins>
            <w:ins w:id="6220" w:author="RAN2#118e" w:date="2022-04-23T11:18:00Z">
              <w:r w:rsidR="00D72C07" w:rsidRPr="00A14936">
                <w:rPr>
                  <w:i/>
                  <w:iCs/>
                </w:rPr>
                <w:t xml:space="preserve"> simul-NR-DL-AoD-DL-TDOA</w:t>
              </w:r>
            </w:ins>
            <w:ins w:id="6221"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222" w:author="RAN2#118e" w:date="2022-04-21T11:26:00Z"/>
          <w:color w:val="auto"/>
        </w:rPr>
      </w:pPr>
      <w:del w:id="6223"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224" w:author="RAN2#118e" w:date="2022-04-21T11:26:00Z"/>
          <w:color w:val="auto"/>
        </w:rPr>
      </w:pPr>
      <w:del w:id="6225"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226" w:author="RAN2#118e" w:date="2022-04-21T11:26:00Z"/>
        </w:rPr>
      </w:pPr>
    </w:p>
    <w:p w14:paraId="389388A2" w14:textId="77777777" w:rsidR="009E61AC" w:rsidRPr="00B611E1" w:rsidRDefault="005314F9" w:rsidP="009E61AC">
      <w:pPr>
        <w:pStyle w:val="Heading4"/>
      </w:pPr>
      <w:bookmarkStart w:id="6227" w:name="_Toc12618290"/>
      <w:bookmarkStart w:id="6228" w:name="_Toc37681202"/>
      <w:bookmarkStart w:id="6229" w:name="_Toc46486775"/>
      <w:bookmarkStart w:id="6230" w:name="_Toc52547120"/>
      <w:bookmarkStart w:id="6231" w:name="_Toc52547650"/>
      <w:bookmarkStart w:id="6232" w:name="_Toc52548180"/>
      <w:bookmarkStart w:id="6233" w:name="_Toc52548710"/>
      <w:bookmarkStart w:id="6234"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227"/>
      <w:bookmarkEnd w:id="6228"/>
      <w:bookmarkEnd w:id="6229"/>
      <w:bookmarkEnd w:id="6230"/>
      <w:bookmarkEnd w:id="6231"/>
      <w:bookmarkEnd w:id="6232"/>
      <w:bookmarkEnd w:id="6233"/>
      <w:bookmarkEnd w:id="6234"/>
    </w:p>
    <w:p w14:paraId="0EED8818" w14:textId="77777777" w:rsidR="009E61AC" w:rsidRPr="00B611E1" w:rsidRDefault="009E61AC" w:rsidP="009E61AC">
      <w:pPr>
        <w:pStyle w:val="Heading4"/>
      </w:pPr>
      <w:bookmarkStart w:id="6235" w:name="_Toc12618291"/>
      <w:bookmarkStart w:id="6236" w:name="_Toc37681203"/>
      <w:bookmarkStart w:id="6237" w:name="_Toc46486776"/>
      <w:bookmarkStart w:id="6238" w:name="_Toc52547121"/>
      <w:bookmarkStart w:id="6239" w:name="_Toc52547651"/>
      <w:bookmarkStart w:id="6240" w:name="_Toc52548181"/>
      <w:bookmarkStart w:id="6241" w:name="_Toc52548711"/>
      <w:bookmarkStart w:id="6242" w:name="_Toc100881480"/>
      <w:r w:rsidRPr="00B611E1">
        <w:t>–</w:t>
      </w:r>
      <w:r w:rsidRPr="00B611E1">
        <w:tab/>
      </w:r>
      <w:r w:rsidRPr="00B611E1">
        <w:rPr>
          <w:i/>
        </w:rPr>
        <w:t>NR-DL-TDOA-Request</w:t>
      </w:r>
      <w:r w:rsidRPr="00B611E1">
        <w:rPr>
          <w:i/>
          <w:noProof/>
        </w:rPr>
        <w:t>Capabilities</w:t>
      </w:r>
      <w:bookmarkEnd w:id="6235"/>
      <w:bookmarkEnd w:id="6236"/>
      <w:bookmarkEnd w:id="6237"/>
      <w:bookmarkEnd w:id="6238"/>
      <w:bookmarkEnd w:id="6239"/>
      <w:bookmarkEnd w:id="6240"/>
      <w:bookmarkEnd w:id="6241"/>
      <w:bookmarkEnd w:id="6242"/>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243" w:name="_Toc12618292"/>
      <w:bookmarkStart w:id="6244" w:name="_Toc37681204"/>
      <w:bookmarkStart w:id="6245" w:name="_Toc46486777"/>
      <w:bookmarkStart w:id="6246" w:name="_Toc52547122"/>
      <w:bookmarkStart w:id="6247" w:name="_Toc52547652"/>
      <w:bookmarkStart w:id="6248" w:name="_Toc52548182"/>
      <w:bookmarkStart w:id="6249" w:name="_Toc52548712"/>
      <w:bookmarkStart w:id="6250"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243"/>
      <w:bookmarkEnd w:id="6244"/>
      <w:bookmarkEnd w:id="6245"/>
      <w:bookmarkEnd w:id="6246"/>
      <w:bookmarkEnd w:id="6247"/>
      <w:bookmarkEnd w:id="6248"/>
      <w:bookmarkEnd w:id="6249"/>
      <w:bookmarkEnd w:id="6250"/>
    </w:p>
    <w:p w14:paraId="1A94DD23" w14:textId="77777777" w:rsidR="009E61AC" w:rsidRPr="00B611E1" w:rsidRDefault="009E61AC" w:rsidP="009E61AC">
      <w:pPr>
        <w:pStyle w:val="Heading4"/>
      </w:pPr>
      <w:bookmarkStart w:id="6251" w:name="_Toc12618293"/>
      <w:bookmarkStart w:id="6252" w:name="_Toc37681205"/>
      <w:bookmarkStart w:id="6253" w:name="_Toc46486778"/>
      <w:bookmarkStart w:id="6254" w:name="_Toc52547123"/>
      <w:bookmarkStart w:id="6255" w:name="_Toc52547653"/>
      <w:bookmarkStart w:id="6256" w:name="_Toc52548183"/>
      <w:bookmarkStart w:id="6257" w:name="_Toc52548713"/>
      <w:bookmarkStart w:id="6258" w:name="_Toc100881482"/>
      <w:r w:rsidRPr="00B611E1">
        <w:t>–</w:t>
      </w:r>
      <w:r w:rsidRPr="00B611E1">
        <w:tab/>
      </w:r>
      <w:r w:rsidRPr="00B611E1">
        <w:rPr>
          <w:i/>
        </w:rPr>
        <w:t>NR-DL-TDOA-Error</w:t>
      </w:r>
      <w:bookmarkEnd w:id="6251"/>
      <w:bookmarkEnd w:id="6252"/>
      <w:bookmarkEnd w:id="6253"/>
      <w:bookmarkEnd w:id="6254"/>
      <w:bookmarkEnd w:id="6255"/>
      <w:bookmarkEnd w:id="6256"/>
      <w:bookmarkEnd w:id="6257"/>
      <w:bookmarkEnd w:id="6258"/>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259" w:name="_Toc12618294"/>
      <w:bookmarkStart w:id="6260" w:name="_Toc37681206"/>
      <w:bookmarkStart w:id="6261" w:name="_Toc46486779"/>
      <w:bookmarkStart w:id="6262" w:name="_Toc52547124"/>
      <w:bookmarkStart w:id="6263" w:name="_Toc52547654"/>
      <w:bookmarkStart w:id="6264" w:name="_Toc52548184"/>
      <w:bookmarkStart w:id="6265" w:name="_Toc52548714"/>
      <w:bookmarkStart w:id="6266" w:name="_Toc100881483"/>
      <w:r w:rsidRPr="00B611E1">
        <w:t>–</w:t>
      </w:r>
      <w:r w:rsidRPr="00B611E1">
        <w:tab/>
      </w:r>
      <w:r w:rsidRPr="00B611E1">
        <w:rPr>
          <w:i/>
        </w:rPr>
        <w:t>NR-DL-TDOA-</w:t>
      </w:r>
      <w:r w:rsidRPr="00B611E1">
        <w:rPr>
          <w:i/>
          <w:noProof/>
        </w:rPr>
        <w:t>LocationServerErrorCauses</w:t>
      </w:r>
      <w:bookmarkEnd w:id="6259"/>
      <w:bookmarkEnd w:id="6260"/>
      <w:bookmarkEnd w:id="6261"/>
      <w:bookmarkEnd w:id="6262"/>
      <w:bookmarkEnd w:id="6263"/>
      <w:bookmarkEnd w:id="6264"/>
      <w:bookmarkEnd w:id="6265"/>
      <w:bookmarkEnd w:id="6266"/>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267" w:author="RAN2#118-e_v1" w:date="2022-04-27T10:00:00Z">
        <w:r w:rsidRPr="00B611E1" w:rsidDel="007331F4">
          <w:rPr>
            <w:snapToGrid w:val="0"/>
          </w:rPr>
          <w:delText>r17</w:delText>
        </w:r>
      </w:del>
      <w:ins w:id="6268"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269" w:author="RAN2#118-e_v1" w:date="2022-04-27T10:00:00Z">
        <w:r w:rsidRPr="00B611E1" w:rsidDel="007331F4">
          <w:rPr>
            <w:snapToGrid w:val="0"/>
          </w:rPr>
          <w:delText>r17</w:delText>
        </w:r>
      </w:del>
      <w:ins w:id="6270"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271" w:name="_Toc12618295"/>
      <w:bookmarkStart w:id="6272" w:name="_Toc37681207"/>
      <w:bookmarkStart w:id="6273" w:name="_Toc46486780"/>
      <w:bookmarkStart w:id="6274" w:name="_Toc52547125"/>
      <w:bookmarkStart w:id="6275" w:name="_Toc52547655"/>
      <w:bookmarkStart w:id="6276" w:name="_Toc52548185"/>
      <w:bookmarkStart w:id="6277" w:name="_Toc52548715"/>
      <w:bookmarkStart w:id="6278" w:name="_Toc100881484"/>
      <w:r w:rsidRPr="00B611E1">
        <w:t>–</w:t>
      </w:r>
      <w:r w:rsidRPr="00B611E1">
        <w:tab/>
      </w:r>
      <w:r w:rsidRPr="00B611E1">
        <w:rPr>
          <w:i/>
        </w:rPr>
        <w:t>NR-DL-TDOA-</w:t>
      </w:r>
      <w:r w:rsidRPr="00B611E1">
        <w:rPr>
          <w:i/>
          <w:noProof/>
        </w:rPr>
        <w:t>TargetDeviceErrorCauses</w:t>
      </w:r>
      <w:bookmarkEnd w:id="6271"/>
      <w:bookmarkEnd w:id="6272"/>
      <w:bookmarkEnd w:id="6273"/>
      <w:bookmarkEnd w:id="6274"/>
      <w:bookmarkEnd w:id="6275"/>
      <w:bookmarkEnd w:id="6276"/>
      <w:bookmarkEnd w:id="6277"/>
      <w:bookmarkEnd w:id="6278"/>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279" w:name="_Toc37681208"/>
      <w:bookmarkStart w:id="6280" w:name="_Toc46486781"/>
      <w:bookmarkStart w:id="6281" w:name="_Toc52547126"/>
      <w:bookmarkStart w:id="6282" w:name="_Toc52547656"/>
      <w:bookmarkStart w:id="6283" w:name="_Toc52548186"/>
      <w:bookmarkStart w:id="6284" w:name="_Toc52548716"/>
      <w:bookmarkStart w:id="6285" w:name="_Toc100881485"/>
      <w:r w:rsidRPr="00B611E1">
        <w:lastRenderedPageBreak/>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279"/>
      <w:bookmarkEnd w:id="6280"/>
      <w:bookmarkEnd w:id="6281"/>
      <w:bookmarkEnd w:id="6282"/>
      <w:bookmarkEnd w:id="6283"/>
      <w:bookmarkEnd w:id="6284"/>
      <w:bookmarkEnd w:id="6285"/>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286" w:name="_Toc37681209"/>
      <w:bookmarkStart w:id="6287" w:name="_Toc46486782"/>
      <w:bookmarkStart w:id="6288" w:name="_Toc52547127"/>
      <w:bookmarkStart w:id="6289" w:name="_Toc52547657"/>
      <w:bookmarkStart w:id="6290" w:name="_Toc52548187"/>
      <w:bookmarkStart w:id="6291" w:name="_Toc52548717"/>
      <w:bookmarkStart w:id="6292"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286"/>
      <w:bookmarkEnd w:id="6287"/>
      <w:bookmarkEnd w:id="6288"/>
      <w:bookmarkEnd w:id="6289"/>
      <w:bookmarkEnd w:id="6290"/>
      <w:bookmarkEnd w:id="6291"/>
      <w:bookmarkEnd w:id="6292"/>
    </w:p>
    <w:p w14:paraId="50D4013B" w14:textId="77777777" w:rsidR="009E61AC" w:rsidRPr="00B611E1" w:rsidRDefault="009E61AC" w:rsidP="009E61AC">
      <w:pPr>
        <w:pStyle w:val="Heading4"/>
      </w:pPr>
      <w:bookmarkStart w:id="6293" w:name="_Toc37681210"/>
      <w:bookmarkStart w:id="6294" w:name="_Toc46486783"/>
      <w:bookmarkStart w:id="6295" w:name="_Toc52547128"/>
      <w:bookmarkStart w:id="6296" w:name="_Toc52547658"/>
      <w:bookmarkStart w:id="6297" w:name="_Toc52548188"/>
      <w:bookmarkStart w:id="6298" w:name="_Toc52548718"/>
      <w:bookmarkStart w:id="6299" w:name="_Toc100881487"/>
      <w:r w:rsidRPr="00B611E1">
        <w:t>–</w:t>
      </w:r>
      <w:r w:rsidRPr="00B611E1">
        <w:tab/>
      </w:r>
      <w:r w:rsidRPr="00B611E1">
        <w:rPr>
          <w:i/>
        </w:rPr>
        <w:t>NR-DL-AoD-Provide</w:t>
      </w:r>
      <w:r w:rsidRPr="00B611E1">
        <w:rPr>
          <w:i/>
          <w:noProof/>
        </w:rPr>
        <w:t>AssistanceData</w:t>
      </w:r>
      <w:bookmarkEnd w:id="6293"/>
      <w:bookmarkEnd w:id="6294"/>
      <w:bookmarkEnd w:id="6295"/>
      <w:bookmarkEnd w:id="6296"/>
      <w:bookmarkEnd w:id="6297"/>
      <w:bookmarkEnd w:id="6298"/>
      <w:bookmarkEnd w:id="6299"/>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300"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301" w:author="RAN2#118-e_v1" w:date="2022-04-27T07:25:00Z">
        <w:r w:rsidR="00DF5A82">
          <w:rPr>
            <w:snapToGrid w:val="0"/>
          </w:rPr>
          <w:tab/>
        </w:r>
        <w:r w:rsidR="00DF5A82">
          <w:rPr>
            <w:snapToGrid w:val="0"/>
          </w:rPr>
          <w:tab/>
        </w:r>
      </w:ins>
      <w:ins w:id="6302" w:author="RAN2#118-e_v1" w:date="2022-04-27T07:24:00Z">
        <w:r w:rsidR="00DF5A82" w:rsidRPr="006F1F97">
          <w:rPr>
            <w:snapToGrid w:val="0"/>
          </w:rPr>
          <w:t>NR-On-Demand-DL-PRS-Configurations-Selected-IndexList</w:t>
        </w:r>
        <w:r w:rsidR="00DF5A82">
          <w:rPr>
            <w:snapToGrid w:val="0"/>
          </w:rPr>
          <w:t>-r17</w:t>
        </w:r>
      </w:ins>
      <w:del w:id="6303" w:author="RAN2#118-e_v1" w:date="2022-04-27T07:24:00Z">
        <w:r w:rsidRPr="00B611E1" w:rsidDel="00DF5A82">
          <w:rPr>
            <w:snapToGrid w:val="0"/>
          </w:rPr>
          <w:delText>SEQUENCE (SIZE (1..</w:delText>
        </w:r>
      </w:del>
      <w:del w:id="6304" w:author="RAN2#118-e_v1" w:date="2022-04-26T23:50:00Z">
        <w:r w:rsidRPr="00B611E1" w:rsidDel="00706A67">
          <w:rPr>
            <w:snapToGrid w:val="0"/>
          </w:rPr>
          <w:delText>maxDL-PRS-Configs-r17</w:delText>
        </w:r>
      </w:del>
      <w:del w:id="6305"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306"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307"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308" w:author="RAN2#118-e_v1" w:date="2022-04-27T07:40:00Z">
        <w:r w:rsidR="00063868">
          <w:t>assistanceDataValidityArea-r17</w:t>
        </w:r>
      </w:ins>
      <w:del w:id="6309" w:author="RAN2#118-e_v1" w:date="2022-04-27T07:40:00Z">
        <w:r w:rsidRPr="00B611E1" w:rsidDel="00063868">
          <w:delText>area-ID-CellList-r17</w:delText>
        </w:r>
      </w:del>
      <w:r w:rsidRPr="00B611E1">
        <w:tab/>
      </w:r>
      <w:r w:rsidRPr="00B611E1">
        <w:tab/>
      </w:r>
      <w:del w:id="6310" w:author="RAN2#118-e_v1" w:date="2022-04-27T07:41:00Z">
        <w:r w:rsidRPr="00B611E1" w:rsidDel="00063868">
          <w:tab/>
        </w:r>
        <w:r w:rsidRPr="00B611E1" w:rsidDel="00063868">
          <w:tab/>
        </w:r>
      </w:del>
      <w:r w:rsidRPr="00B611E1">
        <w:t>Area</w:t>
      </w:r>
      <w:del w:id="6311" w:author="RAN2#118-e_v1" w:date="2022-04-26T08:05:00Z">
        <w:r w:rsidRPr="00B611E1" w:rsidDel="00EC6044">
          <w:delText>-</w:delText>
        </w:r>
      </w:del>
      <w:r w:rsidRPr="00B611E1">
        <w:t>ID-CellList-r17</w:t>
      </w:r>
      <w:r w:rsidRPr="00B611E1">
        <w:tab/>
      </w:r>
      <w:r w:rsidRPr="00B611E1">
        <w:tab/>
      </w:r>
      <w:r w:rsidRPr="00B611E1">
        <w:tab/>
      </w:r>
      <w:r w:rsidRPr="00B611E1">
        <w:tab/>
      </w:r>
      <w:ins w:id="6312"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313" w:author="RAN2#118-e_v1" w:date="2022-04-27T07:35:00Z"/>
                <w:snapToGrid w:val="0"/>
              </w:rPr>
            </w:pPr>
            <w:del w:id="6314"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315"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316" w:author="RAN2#118-e_v1" w:date="2022-04-27T07:41:00Z">
              <w:r w:rsidRPr="00A82D52">
                <w:rPr>
                  <w:b/>
                  <w:bCs/>
                  <w:i/>
                  <w:iCs/>
                  <w:snapToGrid w:val="0"/>
                </w:rPr>
                <w:t>assistanceDataValidityArea</w:t>
              </w:r>
            </w:ins>
            <w:del w:id="6317"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318"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319" w:name="_Toc37681211"/>
      <w:bookmarkStart w:id="6320" w:name="_Toc46486784"/>
      <w:bookmarkStart w:id="6321" w:name="_Toc52547129"/>
      <w:bookmarkStart w:id="6322" w:name="_Toc52547659"/>
      <w:bookmarkStart w:id="6323" w:name="_Toc52548189"/>
      <w:bookmarkStart w:id="6324" w:name="_Toc52548719"/>
      <w:bookmarkStart w:id="6325"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319"/>
      <w:bookmarkEnd w:id="6320"/>
      <w:bookmarkEnd w:id="6321"/>
      <w:bookmarkEnd w:id="6322"/>
      <w:bookmarkEnd w:id="6323"/>
      <w:bookmarkEnd w:id="6324"/>
      <w:bookmarkEnd w:id="6325"/>
    </w:p>
    <w:p w14:paraId="358876A6" w14:textId="77777777" w:rsidR="009E61AC" w:rsidRPr="00B611E1" w:rsidRDefault="009E61AC" w:rsidP="009E61AC">
      <w:pPr>
        <w:pStyle w:val="Heading4"/>
      </w:pPr>
      <w:bookmarkStart w:id="6326" w:name="_Toc37681212"/>
      <w:bookmarkStart w:id="6327" w:name="_Toc46486785"/>
      <w:bookmarkStart w:id="6328" w:name="_Toc52547130"/>
      <w:bookmarkStart w:id="6329" w:name="_Toc52547660"/>
      <w:bookmarkStart w:id="6330" w:name="_Toc52548190"/>
      <w:bookmarkStart w:id="6331" w:name="_Toc52548720"/>
      <w:bookmarkStart w:id="6332" w:name="_Toc100881489"/>
      <w:r w:rsidRPr="00B611E1">
        <w:t>–</w:t>
      </w:r>
      <w:r w:rsidRPr="00B611E1">
        <w:tab/>
      </w:r>
      <w:r w:rsidRPr="00B611E1">
        <w:rPr>
          <w:i/>
        </w:rPr>
        <w:t>NR-DL-AoD-Request</w:t>
      </w:r>
      <w:r w:rsidRPr="00B611E1">
        <w:rPr>
          <w:i/>
          <w:noProof/>
        </w:rPr>
        <w:t>AssistanceData</w:t>
      </w:r>
      <w:bookmarkEnd w:id="6326"/>
      <w:bookmarkEnd w:id="6327"/>
      <w:bookmarkEnd w:id="6328"/>
      <w:bookmarkEnd w:id="6329"/>
      <w:bookmarkEnd w:id="6330"/>
      <w:bookmarkEnd w:id="6331"/>
      <w:bookmarkEnd w:id="6332"/>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333"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334"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335"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23313F29" w:rsidR="0001462F" w:rsidRPr="00B611E1" w:rsidRDefault="0001462F" w:rsidP="0001462F">
      <w:pPr>
        <w:pStyle w:val="PL"/>
        <w:shd w:val="clear" w:color="auto" w:fill="E6E6E6"/>
        <w:rPr>
          <w:snapToGrid w:val="0"/>
        </w:rPr>
      </w:pPr>
      <w:r w:rsidRPr="00B611E1">
        <w:rPr>
          <w:snapToGrid w:val="0"/>
        </w:rPr>
        <w:tab/>
        <w:t>nr-DL-PRS-ExpectedAoD-or-AoA-Req</w:t>
      </w:r>
      <w:ins w:id="6336" w:author="RAN2#118-e_v3" w:date="2022-05-23T00:04:00Z">
        <w:r w:rsidR="00552CD3">
          <w:rPr>
            <w:snapToGrid w:val="0"/>
          </w:rPr>
          <w:t>uest</w:t>
        </w:r>
      </w:ins>
      <w:r w:rsidRPr="00B611E1">
        <w:rPr>
          <w:snapToGrid w:val="0"/>
        </w:rPr>
        <w:t>-r17</w:t>
      </w:r>
      <w:r w:rsidRPr="00B611E1">
        <w:rPr>
          <w:snapToGrid w:val="0"/>
        </w:rPr>
        <w:tab/>
      </w:r>
      <w:del w:id="6337" w:author="RAN2#118-e_v3" w:date="2022-05-23T00:14:00Z">
        <w:r w:rsidRPr="00B611E1" w:rsidDel="00067E91">
          <w:rPr>
            <w:snapToGrid w:val="0"/>
          </w:rPr>
          <w:tab/>
        </w:r>
      </w:del>
      <w:r w:rsidRPr="00B611E1">
        <w:rPr>
          <w:snapToGrid w:val="0"/>
        </w:rPr>
        <w:t>ENUMERATED { eAoD, eAoA }</w:t>
      </w:r>
      <w:r w:rsidRPr="00B611E1">
        <w:rPr>
          <w:snapToGrid w:val="0"/>
        </w:rPr>
        <w:tab/>
      </w:r>
      <w:r w:rsidRPr="00B611E1">
        <w:rPr>
          <w:snapToGrid w:val="0"/>
        </w:rPr>
        <w:tab/>
      </w:r>
      <w:r w:rsidRPr="00B611E1">
        <w:rPr>
          <w:snapToGrid w:val="0"/>
        </w:rPr>
        <w:tab/>
        <w:t>OPTIONAL,</w:t>
      </w:r>
    </w:p>
    <w:p w14:paraId="5E316AAC" w14:textId="16174D1F" w:rsidR="0001462F" w:rsidRPr="00B611E1" w:rsidRDefault="0001462F" w:rsidP="0001462F">
      <w:pPr>
        <w:pStyle w:val="PL"/>
        <w:shd w:val="clear" w:color="auto" w:fill="E6E6E6"/>
      </w:pPr>
      <w:r w:rsidRPr="00B611E1">
        <w:tab/>
        <w:t>nr-DL-PRS-BeamInfoReq</w:t>
      </w:r>
      <w:ins w:id="6338" w:author="RAN2#118-e_v3" w:date="2022-05-23T00:13:00Z">
        <w:r w:rsidR="00067E91">
          <w:t>uest</w:t>
        </w:r>
      </w:ins>
      <w:r w:rsidRPr="00B611E1">
        <w:t>-r17</w:t>
      </w:r>
      <w:r w:rsidRPr="00B611E1">
        <w:tab/>
      </w:r>
      <w:r w:rsidRPr="00B611E1">
        <w:tab/>
      </w:r>
      <w:r w:rsidRPr="00B611E1">
        <w:tab/>
      </w:r>
      <w:r w:rsidRPr="00B611E1">
        <w:tab/>
      </w:r>
      <w:del w:id="6339" w:author="RAN2#118-e_v3" w:date="2022-05-23T00:14:00Z">
        <w:r w:rsidRPr="00B611E1" w:rsidDel="00067E91">
          <w:tab/>
        </w:r>
      </w:del>
      <w:r w:rsidRPr="00B611E1">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340"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341"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342" w:author="RAN2#118-e_v2" w:date="2022-05-11T02:29:00Z">
        <w:r>
          <w:rPr>
            <w:snapToGrid w:val="0"/>
          </w:rPr>
          <w:tab/>
          <w:t>pre-configured-AssistanceDataRequest-r1</w:t>
        </w:r>
      </w:ins>
      <w:ins w:id="6343" w:author="RAN2#118-e_v2" w:date="2022-05-11T02:30:00Z">
        <w:r>
          <w:rPr>
            <w:snapToGrid w:val="0"/>
          </w:rPr>
          <w:t>7</w:t>
        </w:r>
        <w:r>
          <w:rPr>
            <w:snapToGrid w:val="0"/>
          </w:rPr>
          <w:tab/>
        </w:r>
      </w:ins>
      <w:ins w:id="6344"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345"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346" w:author="RAN2#118-e_v2" w:date="2022-05-15T04:56:00Z">
              <w:r w:rsidR="000C7FA2">
                <w:rPr>
                  <w:rFonts w:ascii="Arial" w:hAnsi="Arial" w:cs="Arial"/>
                  <w:iCs/>
                  <w:noProof/>
                  <w:sz w:val="18"/>
                  <w:szCs w:val="18"/>
                </w:rPr>
                <w:t>.</w:t>
              </w:r>
            </w:ins>
            <w:del w:id="6347"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348"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2D28D84A"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ins w:id="6349" w:author="RAN2#118-e_v3" w:date="2022-05-23T00:04:00Z">
              <w:r w:rsidR="00552CD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37E1D2E"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ins w:id="6350" w:author="RAN2#118-e_v3" w:date="2022-05-23T00:13:00Z">
              <w:r w:rsidR="00067E91">
                <w:rPr>
                  <w:b/>
                  <w:bCs/>
                  <w:i/>
                  <w:iCs/>
                  <w:snapToGrid w:val="0"/>
                </w:rPr>
                <w:t>uest</w:t>
              </w:r>
            </w:ins>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351"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352" w:author="RAN2#118-e_v2" w:date="2022-05-11T02:32:00Z"/>
                <w:b/>
                <w:bCs/>
                <w:i/>
                <w:iCs/>
              </w:rPr>
            </w:pPr>
            <w:ins w:id="6353"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354" w:author="RAN2#118-e_v2" w:date="2022-05-11T02:32:00Z"/>
                <w:b/>
                <w:bCs/>
                <w:i/>
                <w:iCs/>
                <w:snapToGrid w:val="0"/>
              </w:rPr>
            </w:pPr>
            <w:ins w:id="6355"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356" w:name="_Toc37681213"/>
      <w:bookmarkStart w:id="6357" w:name="_Toc46486786"/>
      <w:bookmarkStart w:id="6358" w:name="_Toc52547131"/>
      <w:bookmarkStart w:id="6359" w:name="_Toc52547661"/>
      <w:bookmarkStart w:id="6360" w:name="_Toc52548191"/>
      <w:bookmarkStart w:id="6361" w:name="_Toc52548721"/>
      <w:bookmarkStart w:id="6362" w:name="_Toc100881490"/>
      <w:r w:rsidRPr="00B611E1">
        <w:lastRenderedPageBreak/>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356"/>
      <w:bookmarkEnd w:id="6357"/>
      <w:bookmarkEnd w:id="6358"/>
      <w:bookmarkEnd w:id="6359"/>
      <w:bookmarkEnd w:id="6360"/>
      <w:bookmarkEnd w:id="6361"/>
      <w:bookmarkEnd w:id="6362"/>
    </w:p>
    <w:p w14:paraId="5704EF4B" w14:textId="77777777" w:rsidR="009E61AC" w:rsidRPr="00B611E1" w:rsidRDefault="009E61AC" w:rsidP="009E61AC">
      <w:pPr>
        <w:pStyle w:val="Heading4"/>
      </w:pPr>
      <w:bookmarkStart w:id="6363" w:name="_Toc37681214"/>
      <w:bookmarkStart w:id="6364" w:name="_Toc46486787"/>
      <w:bookmarkStart w:id="6365" w:name="_Toc52547132"/>
      <w:bookmarkStart w:id="6366" w:name="_Toc52547662"/>
      <w:bookmarkStart w:id="6367" w:name="_Toc52548192"/>
      <w:bookmarkStart w:id="6368" w:name="_Toc52548722"/>
      <w:bookmarkStart w:id="6369" w:name="_Toc100881491"/>
      <w:r w:rsidRPr="00B611E1">
        <w:t>–</w:t>
      </w:r>
      <w:r w:rsidRPr="00B611E1">
        <w:tab/>
      </w:r>
      <w:r w:rsidRPr="00B611E1">
        <w:rPr>
          <w:i/>
        </w:rPr>
        <w:t>NR-DL-AoD-Provide</w:t>
      </w:r>
      <w:r w:rsidRPr="00B611E1">
        <w:rPr>
          <w:i/>
          <w:noProof/>
        </w:rPr>
        <w:t>LocationInformation</w:t>
      </w:r>
      <w:bookmarkEnd w:id="6363"/>
      <w:bookmarkEnd w:id="6364"/>
      <w:bookmarkEnd w:id="6365"/>
      <w:bookmarkEnd w:id="6366"/>
      <w:bookmarkEnd w:id="6367"/>
      <w:bookmarkEnd w:id="6368"/>
      <w:bookmarkEnd w:id="6369"/>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370" w:author="RAN2#118e" w:date="2022-04-19T13:21:00Z"/>
          <w:snapToGrid w:val="0"/>
        </w:rPr>
      </w:pPr>
      <w:r w:rsidRPr="00B611E1">
        <w:rPr>
          <w:snapToGrid w:val="0"/>
        </w:rPr>
        <w:tab/>
        <w:t>...</w:t>
      </w:r>
      <w:ins w:id="6371" w:author="RAN2#118e" w:date="2022-04-19T13:21:00Z">
        <w:r w:rsidR="00935FE6">
          <w:rPr>
            <w:snapToGrid w:val="0"/>
          </w:rPr>
          <w:t>,</w:t>
        </w:r>
      </w:ins>
    </w:p>
    <w:p w14:paraId="5BC8A387" w14:textId="77777777" w:rsidR="00935FE6" w:rsidRDefault="00935FE6" w:rsidP="00935FE6">
      <w:pPr>
        <w:pStyle w:val="PL"/>
        <w:shd w:val="clear" w:color="auto" w:fill="E6E6E6"/>
        <w:rPr>
          <w:ins w:id="6372" w:author="RAN2#118e" w:date="2022-04-19T13:21:00Z"/>
          <w:snapToGrid w:val="0"/>
        </w:rPr>
      </w:pPr>
      <w:ins w:id="6373" w:author="RAN2#118e" w:date="2022-04-19T13:21:00Z">
        <w:r>
          <w:rPr>
            <w:snapToGrid w:val="0"/>
          </w:rPr>
          <w:tab/>
          <w:t>[[</w:t>
        </w:r>
      </w:ins>
    </w:p>
    <w:p w14:paraId="3B364AAF" w14:textId="2FE031FA" w:rsidR="00935FE6" w:rsidRDefault="00935FE6" w:rsidP="00935FE6">
      <w:pPr>
        <w:pStyle w:val="PL"/>
        <w:shd w:val="clear" w:color="auto" w:fill="E6E6E6"/>
        <w:rPr>
          <w:ins w:id="6374" w:author="RAN2#118e" w:date="2022-04-19T13:21:00Z"/>
          <w:snapToGrid w:val="0"/>
        </w:rPr>
      </w:pPr>
      <w:ins w:id="6375" w:author="RAN2#118e" w:date="2022-04-19T13:21:00Z">
        <w:r>
          <w:rPr>
            <w:snapToGrid w:val="0"/>
          </w:rPr>
          <w:tab/>
        </w:r>
        <w:r w:rsidRPr="00D07450">
          <w:rPr>
            <w:snapToGrid w:val="0"/>
          </w:rPr>
          <w:t>nr-DL-</w:t>
        </w:r>
      </w:ins>
      <w:ins w:id="6376" w:author="RAN2#118e" w:date="2022-04-20T19:56:00Z">
        <w:r w:rsidR="00491045">
          <w:rPr>
            <w:snapToGrid w:val="0"/>
          </w:rPr>
          <w:t>AoD</w:t>
        </w:r>
      </w:ins>
      <w:ins w:id="6377"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378" w:author="RAN2#118e" w:date="2022-04-19T13:21:00Z"/>
          <w:snapToGrid w:val="0"/>
        </w:rPr>
      </w:pPr>
      <w:ins w:id="6379"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380" w:author="RAN2#118e" w:date="2022-04-19T13:21:00Z"/>
          <w:snapToGrid w:val="0"/>
        </w:rPr>
      </w:pPr>
      <w:ins w:id="6381"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382"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383" w:author="RAN2#118e" w:date="2022-04-19T13:21:00Z"/>
          <w:snapToGrid w:val="0"/>
        </w:rPr>
      </w:pPr>
      <w:ins w:id="6384"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385"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386" w:author="RAN2#118e" w:date="2022-04-19T13:21:00Z"/>
          <w:snapToGrid w:val="0"/>
        </w:rPr>
      </w:pPr>
      <w:ins w:id="6387" w:author="RAN2#118e" w:date="2022-04-19T13:21:00Z">
        <w:r>
          <w:rPr>
            <w:snapToGrid w:val="0"/>
          </w:rPr>
          <w:tab/>
        </w:r>
        <w:r w:rsidRPr="00073C73">
          <w:rPr>
            <w:snapToGrid w:val="0"/>
          </w:rPr>
          <w:t>nr-</w:t>
        </w:r>
        <w:r>
          <w:rPr>
            <w:snapToGrid w:val="0"/>
          </w:rPr>
          <w:t>DL</w:t>
        </w:r>
        <w:r w:rsidRPr="00073C73">
          <w:rPr>
            <w:snapToGrid w:val="0"/>
          </w:rPr>
          <w:t>-</w:t>
        </w:r>
      </w:ins>
      <w:ins w:id="6388" w:author="RAN2#118e" w:date="2022-04-20T19:57:00Z">
        <w:r w:rsidR="00491045">
          <w:rPr>
            <w:snapToGrid w:val="0"/>
          </w:rPr>
          <w:t>AoD</w:t>
        </w:r>
      </w:ins>
      <w:ins w:id="6389"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390" w:author="RAN2#118e" w:date="2022-04-19T13:21:00Z"/>
          <w:snapToGrid w:val="0"/>
        </w:rPr>
      </w:pPr>
      <w:ins w:id="6391"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392" w:author="RAN2#118e" w:date="2022-04-19T13:21:00Z"/>
          <w:snapToGrid w:val="0"/>
        </w:rPr>
      </w:pPr>
      <w:ins w:id="6393"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394" w:author="RAN2#118e" w:date="2022-04-20T19:57:00Z">
        <w:r w:rsidR="00491045">
          <w:rPr>
            <w:snapToGrid w:val="0"/>
          </w:rPr>
          <w:t>AoD</w:t>
        </w:r>
      </w:ins>
      <w:ins w:id="6395"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396" w:author="RAN2#118e" w:date="2022-04-19T13:21:00Z"/>
          <w:snapToGrid w:val="0"/>
        </w:rPr>
      </w:pPr>
      <w:ins w:id="6397"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398"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399"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400"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401" w:author="RAN2#118-e_v2" w:date="2022-05-16T03:33:00Z"/>
        </w:trPr>
        <w:tc>
          <w:tcPr>
            <w:tcW w:w="2268" w:type="dxa"/>
          </w:tcPr>
          <w:p w14:paraId="7E09D08E" w14:textId="77777777" w:rsidR="00583F96" w:rsidRPr="00073C73" w:rsidRDefault="00583F96" w:rsidP="00D86250">
            <w:pPr>
              <w:pStyle w:val="TAH"/>
              <w:rPr>
                <w:ins w:id="6402" w:author="RAN2#118-e_v2" w:date="2022-05-16T03:33:00Z"/>
              </w:rPr>
            </w:pPr>
            <w:ins w:id="6403"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404" w:author="RAN2#118-e_v2" w:date="2022-05-16T03:33:00Z"/>
              </w:rPr>
            </w:pPr>
            <w:ins w:id="6405" w:author="RAN2#118-e_v2" w:date="2022-05-16T03:33:00Z">
              <w:r w:rsidRPr="00073C73">
                <w:t>Explanation</w:t>
              </w:r>
            </w:ins>
          </w:p>
        </w:tc>
      </w:tr>
      <w:tr w:rsidR="00583F96" w:rsidRPr="00073C73" w14:paraId="4C7C2101" w14:textId="77777777" w:rsidTr="00D86250">
        <w:trPr>
          <w:cantSplit/>
          <w:ins w:id="6406" w:author="RAN2#118-e_v2" w:date="2022-05-16T03:33:00Z"/>
        </w:trPr>
        <w:tc>
          <w:tcPr>
            <w:tcW w:w="2268" w:type="dxa"/>
          </w:tcPr>
          <w:p w14:paraId="287FEB55" w14:textId="77777777" w:rsidR="00583F96" w:rsidRPr="00073C73" w:rsidRDefault="00583F96" w:rsidP="00D86250">
            <w:pPr>
              <w:pStyle w:val="TAL"/>
              <w:rPr>
                <w:ins w:id="6407" w:author="RAN2#118-e_v2" w:date="2022-05-16T03:33:00Z"/>
                <w:i/>
                <w:noProof/>
              </w:rPr>
            </w:pPr>
            <w:ins w:id="6408" w:author="RAN2#118-e_v2" w:date="2022-05-16T03:33:00Z">
              <w:r w:rsidRPr="00A0464D">
                <w:rPr>
                  <w:i/>
                  <w:noProof/>
                </w:rPr>
                <w:t>batchUEA</w:t>
              </w:r>
            </w:ins>
          </w:p>
        </w:tc>
        <w:tc>
          <w:tcPr>
            <w:tcW w:w="7371" w:type="dxa"/>
          </w:tcPr>
          <w:p w14:paraId="4E73D340" w14:textId="287E8B55" w:rsidR="00583F96" w:rsidRPr="00073C73" w:rsidRDefault="00583F96" w:rsidP="00D86250">
            <w:pPr>
              <w:pStyle w:val="TAL"/>
              <w:rPr>
                <w:ins w:id="6409" w:author="RAN2#118-e_v2" w:date="2022-05-16T03:33:00Z"/>
              </w:rPr>
            </w:pPr>
            <w:ins w:id="6410" w:author="RAN2#118-e_v2" w:date="2022-05-16T03:33:00Z">
              <w:r w:rsidRPr="00073C73">
                <w:t xml:space="preserve">The field is </w:t>
              </w:r>
              <w:r>
                <w:t>optionally</w:t>
              </w:r>
              <w:r w:rsidRPr="00073C73">
                <w:t xml:space="preserve"> present</w:t>
              </w:r>
              <w:r>
                <w:t xml:space="preserve"> if the field </w:t>
              </w:r>
              <w:r w:rsidRPr="00A0464D">
                <w:rPr>
                  <w:i/>
                  <w:iCs/>
                </w:rPr>
                <w:t>nr-DL-</w:t>
              </w:r>
            </w:ins>
            <w:ins w:id="6411" w:author="RAN2#118-e_v3" w:date="2022-05-22T03:16:00Z">
              <w:r w:rsidR="0030293E">
                <w:rPr>
                  <w:i/>
                  <w:iCs/>
                </w:rPr>
                <w:t>AoD</w:t>
              </w:r>
            </w:ins>
            <w:ins w:id="6412" w:author="RAN2#118-e_v2" w:date="2022-05-16T03:33:00Z">
              <w:r w:rsidRPr="00A0464D">
                <w:rPr>
                  <w:i/>
                  <w:iCs/>
                </w:rPr>
                <w:t>-SignalMeasurementInformation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413" w:author="RAN2#118-e_v2" w:date="2022-05-16T03:33:00Z"/>
        </w:trPr>
        <w:tc>
          <w:tcPr>
            <w:tcW w:w="2268" w:type="dxa"/>
          </w:tcPr>
          <w:p w14:paraId="510B0CA3" w14:textId="77777777" w:rsidR="00583F96" w:rsidRDefault="00583F96" w:rsidP="00D86250">
            <w:pPr>
              <w:pStyle w:val="TAL"/>
              <w:rPr>
                <w:ins w:id="6414" w:author="RAN2#118-e_v2" w:date="2022-05-16T03:33:00Z"/>
                <w:i/>
                <w:noProof/>
              </w:rPr>
            </w:pPr>
            <w:ins w:id="6415" w:author="RAN2#118-e_v2" w:date="2022-05-16T03:33:00Z">
              <w:r w:rsidRPr="00A0464D">
                <w:rPr>
                  <w:i/>
                  <w:noProof/>
                </w:rPr>
                <w:t>batchUEB</w:t>
              </w:r>
            </w:ins>
          </w:p>
        </w:tc>
        <w:tc>
          <w:tcPr>
            <w:tcW w:w="7371" w:type="dxa"/>
          </w:tcPr>
          <w:p w14:paraId="2FF0AAEC" w14:textId="2242BAAE" w:rsidR="00583F96" w:rsidRPr="00073C73" w:rsidRDefault="00583F96" w:rsidP="00D86250">
            <w:pPr>
              <w:pStyle w:val="TAL"/>
              <w:rPr>
                <w:ins w:id="6416" w:author="RAN2#118-e_v2" w:date="2022-05-16T03:33:00Z"/>
              </w:rPr>
            </w:pPr>
            <w:ins w:id="6417" w:author="RAN2#118-e_v2" w:date="2022-05-16T03:33:00Z">
              <w:r w:rsidRPr="00073C73">
                <w:t xml:space="preserve">The field is </w:t>
              </w:r>
              <w:r>
                <w:t>optionally</w:t>
              </w:r>
              <w:r w:rsidRPr="00073C73">
                <w:t xml:space="preserve"> present</w:t>
              </w:r>
              <w:r>
                <w:t xml:space="preserve"> if the field </w:t>
              </w:r>
              <w:r w:rsidRPr="0042400D">
                <w:rPr>
                  <w:i/>
                  <w:iCs/>
                </w:rPr>
                <w:t>nr-dl-</w:t>
              </w:r>
            </w:ins>
            <w:ins w:id="6418" w:author="RAN2#118-e_v3" w:date="2022-05-22T03:17:00Z">
              <w:r w:rsidR="0030293E">
                <w:rPr>
                  <w:i/>
                  <w:iCs/>
                </w:rPr>
                <w:t>AoD</w:t>
              </w:r>
            </w:ins>
            <w:ins w:id="6419" w:author="RAN2#118-e_v2" w:date="2022-05-16T03:33:00Z">
              <w:r w:rsidRPr="0042400D">
                <w:rPr>
                  <w:i/>
                  <w:iCs/>
                </w:rPr>
                <w:t xml:space="preserve">-LocationInformation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420" w:name="_Toc37681215"/>
      <w:bookmarkStart w:id="6421" w:name="_Toc46486788"/>
      <w:bookmarkStart w:id="6422" w:name="_Toc52547133"/>
      <w:bookmarkStart w:id="6423" w:name="_Toc52547663"/>
      <w:bookmarkStart w:id="6424" w:name="_Toc52548193"/>
      <w:bookmarkStart w:id="6425" w:name="_Toc52548723"/>
      <w:bookmarkStart w:id="6426"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420"/>
      <w:bookmarkEnd w:id="6421"/>
      <w:bookmarkEnd w:id="6422"/>
      <w:bookmarkEnd w:id="6423"/>
      <w:bookmarkEnd w:id="6424"/>
      <w:bookmarkEnd w:id="6425"/>
      <w:bookmarkEnd w:id="6426"/>
    </w:p>
    <w:p w14:paraId="07AF8D42" w14:textId="77777777" w:rsidR="009E61AC" w:rsidRPr="00B611E1" w:rsidRDefault="009E61AC" w:rsidP="009E61AC">
      <w:pPr>
        <w:pStyle w:val="Heading4"/>
        <w:rPr>
          <w:i/>
        </w:rPr>
      </w:pPr>
      <w:bookmarkStart w:id="6427" w:name="_Toc37681216"/>
      <w:bookmarkStart w:id="6428" w:name="_Toc46486789"/>
      <w:bookmarkStart w:id="6429" w:name="_Toc52547134"/>
      <w:bookmarkStart w:id="6430" w:name="_Toc52547664"/>
      <w:bookmarkStart w:id="6431" w:name="_Toc52548194"/>
      <w:bookmarkStart w:id="6432" w:name="_Toc52548724"/>
      <w:bookmarkStart w:id="6433" w:name="_Toc100881493"/>
      <w:r w:rsidRPr="00B611E1">
        <w:t>–</w:t>
      </w:r>
      <w:r w:rsidRPr="00B611E1">
        <w:tab/>
      </w:r>
      <w:r w:rsidRPr="00B611E1">
        <w:rPr>
          <w:i/>
        </w:rPr>
        <w:t>NR-DL-AoD-SignalMeasurementInformation</w:t>
      </w:r>
      <w:bookmarkEnd w:id="6427"/>
      <w:bookmarkEnd w:id="6428"/>
      <w:bookmarkEnd w:id="6429"/>
      <w:bookmarkEnd w:id="6430"/>
      <w:bookmarkEnd w:id="6431"/>
      <w:bookmarkEnd w:id="6432"/>
      <w:bookmarkEnd w:id="6433"/>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434" w:author="RAN2#118e" w:date="2022-04-19T13:07:00Z"/>
          <w:color w:val="auto"/>
          <w:lang w:eastAsia="ko-KR"/>
        </w:rPr>
      </w:pPr>
      <w:del w:id="6435"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436" w:author="RAN2#118e" w:date="2022-04-19T13:07:00Z"/>
          <w:lang w:eastAsia="ko-KR"/>
        </w:rPr>
      </w:pPr>
      <w:del w:id="6437"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438" w:author="RAN2#118e" w:date="2022-04-19T13:07:00Z"/>
          <w:lang w:eastAsia="ko-KR"/>
        </w:rPr>
      </w:pPr>
      <w:del w:id="6439"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440" w:author="RAN2#118e" w:date="2022-04-19T13:07:00Z"/>
          <w:lang w:eastAsia="ko-KR"/>
        </w:rPr>
      </w:pPr>
      <w:del w:id="6441"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442" w:author="RAN2#118e" w:date="2022-04-19T13:07:00Z"/>
          <w:lang w:eastAsia="ko-KR"/>
        </w:rPr>
      </w:pPr>
      <w:del w:id="6443"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444" w:author="RAN2#118e" w:date="2022-04-19T13:07:00Z"/>
          <w:lang w:eastAsia="ko-KR"/>
        </w:rPr>
      </w:pPr>
      <w:del w:id="6445"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446" w:author="RAN2#118e" w:date="2022-04-19T13:07:00Z"/>
          <w:lang w:eastAsia="ko-KR"/>
        </w:rPr>
      </w:pPr>
      <w:del w:id="6447"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448" w:author="RAN2#118e" w:date="2022-04-19T13:07:00Z"/>
          <w:lang w:eastAsia="ko-KR"/>
        </w:rPr>
      </w:pPr>
      <w:del w:id="6449"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450" w:author="RAN2#118e" w:date="2022-04-19T13:07:00Z"/>
          <w:lang w:eastAsia="ko-KR"/>
        </w:rPr>
      </w:pPr>
      <w:del w:id="6451"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452" w:author="RAN2#118e" w:date="2022-04-19T13:07:00Z"/>
          <w:lang w:eastAsia="ko-KR"/>
        </w:rPr>
      </w:pPr>
      <w:del w:id="6453"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454" w:author="RAN2#118e" w:date="2022-04-19T13:07:00Z"/>
          <w:lang w:eastAsia="ko-KR"/>
        </w:rPr>
      </w:pPr>
      <w:del w:id="6455"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456" w:author="RAN2#118e" w:date="2022-04-19T13:07:00Z"/>
          <w:lang w:eastAsia="ko-KR"/>
        </w:rPr>
      </w:pPr>
      <w:del w:id="6457"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458" w:author="RAN2#118e" w:date="2022-04-19T13:07:00Z"/>
          <w:lang w:eastAsia="ko-KR"/>
        </w:rPr>
      </w:pPr>
      <w:del w:id="6459"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460"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461" w:author="RAN2#118-e_v1" w:date="2022-04-28T02:50:00Z"/>
        </w:rPr>
      </w:pPr>
      <w:r w:rsidRPr="00B611E1">
        <w:rPr>
          <w:snapToGrid w:val="0"/>
        </w:rPr>
        <w:tab/>
        <w:t>nr-</w:t>
      </w:r>
      <w:r w:rsidRPr="00B611E1">
        <w:t>los-nlos-Indicator-r17</w:t>
      </w:r>
      <w:r w:rsidRPr="00B611E1">
        <w:tab/>
      </w:r>
      <w:r w:rsidRPr="00B611E1">
        <w:tab/>
      </w:r>
      <w:ins w:id="6462" w:author="RAN2#118-e_v1" w:date="2022-04-28T02:50:00Z">
        <w:r w:rsidR="00E864AE">
          <w:t>CHOICE {</w:t>
        </w:r>
      </w:ins>
    </w:p>
    <w:p w14:paraId="645633EE" w14:textId="1F6128BE" w:rsidR="00E864AE" w:rsidRDefault="00E864AE" w:rsidP="00E864AE">
      <w:pPr>
        <w:pStyle w:val="PL"/>
        <w:shd w:val="clear" w:color="auto" w:fill="E6E6E6"/>
        <w:rPr>
          <w:ins w:id="6463" w:author="RAN2#118-e_v1" w:date="2022-04-28T02:51:00Z"/>
        </w:rPr>
      </w:pPr>
      <w:ins w:id="6464" w:author="RAN2#118-e_v1" w:date="2022-04-28T02:50:00Z">
        <w:r>
          <w:lastRenderedPageBreak/>
          <w:tab/>
        </w:r>
        <w:r>
          <w:tab/>
        </w:r>
        <w:r>
          <w:tab/>
          <w:t>perTRP</w:t>
        </w:r>
      </w:ins>
      <w:ins w:id="6465" w:author="RAN2#118-e_v3" w:date="2022-05-22T03:22:00Z">
        <w:r w:rsidR="00AA7D86">
          <w:t>-r17</w:t>
        </w:r>
      </w:ins>
      <w:ins w:id="6466" w:author="RAN2#118-e_v1" w:date="2022-04-28T02:50:00Z">
        <w:r>
          <w:tab/>
        </w:r>
        <w:r>
          <w:tab/>
        </w:r>
        <w:r>
          <w:tab/>
        </w:r>
        <w:r>
          <w:tab/>
        </w:r>
        <w:r>
          <w:tab/>
        </w:r>
      </w:ins>
      <w:r w:rsidR="0001462F" w:rsidRPr="00B611E1">
        <w:t>LOS-NLOS-Indicator-r17</w:t>
      </w:r>
      <w:ins w:id="6467" w:author="RAN2#118-e_v1" w:date="2022-04-28T02:51:00Z">
        <w:r>
          <w:t>,</w:t>
        </w:r>
      </w:ins>
    </w:p>
    <w:p w14:paraId="5A13273F" w14:textId="5FA2D0A5" w:rsidR="00E864AE" w:rsidRDefault="00E864AE" w:rsidP="00E864AE">
      <w:pPr>
        <w:pStyle w:val="PL"/>
        <w:shd w:val="clear" w:color="auto" w:fill="E6E6E6"/>
        <w:rPr>
          <w:ins w:id="6468" w:author="RAN2#118-e_v1" w:date="2022-04-28T02:51:00Z"/>
        </w:rPr>
      </w:pPr>
      <w:ins w:id="6469" w:author="RAN2#118-e_v1" w:date="2022-04-28T02:51:00Z">
        <w:r>
          <w:tab/>
        </w:r>
        <w:r>
          <w:tab/>
        </w:r>
        <w:r>
          <w:tab/>
          <w:t>perResource</w:t>
        </w:r>
      </w:ins>
      <w:ins w:id="6470" w:author="RAN2#118-e_v3" w:date="2022-05-22T03:22:00Z">
        <w:r w:rsidR="00AA7D86">
          <w:t>-r17</w:t>
        </w:r>
      </w:ins>
      <w:ins w:id="6471" w:author="RAN2#118-e_v1" w:date="2022-04-28T02:51:00Z">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472"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6C9D8466" w:rsidR="0001462F" w:rsidRDefault="00897986" w:rsidP="0001462F">
      <w:pPr>
        <w:pStyle w:val="PL"/>
        <w:shd w:val="clear" w:color="auto" w:fill="E6E6E6"/>
        <w:rPr>
          <w:ins w:id="6473" w:author="RAN2#118-e_v3" w:date="2022-05-22T03:2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71ED2E6B" w14:textId="77777777" w:rsidR="005C265B" w:rsidRPr="00B611E1" w:rsidRDefault="005C265B"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474" w:author="RAN2#118e" w:date="2022-04-20T20:02:00Z">
        <w:r w:rsidR="008B0AA3">
          <w:t>7</w:t>
        </w:r>
      </w:ins>
      <w:del w:id="6475"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476" w:author="RAN2#118e" w:date="2022-04-20T20:03:00Z"/>
          <w:snapToGrid w:val="0"/>
        </w:rPr>
      </w:pPr>
      <w:r w:rsidRPr="00B611E1">
        <w:rPr>
          <w:snapToGrid w:val="0"/>
        </w:rPr>
        <w:tab/>
        <w:t>...</w:t>
      </w:r>
      <w:del w:id="6477"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478" w:author="RAN2#118e" w:date="2022-04-20T20:03:00Z"/>
          <w:snapToGrid w:val="0"/>
        </w:rPr>
      </w:pPr>
      <w:del w:id="6479"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480" w:author="RAN2#118e" w:date="2022-04-20T20:03:00Z"/>
        </w:rPr>
      </w:pPr>
      <w:del w:id="6481"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482" w:author="RAN2#118e" w:date="2022-04-20T20:03:00Z"/>
        </w:rPr>
      </w:pPr>
      <w:del w:id="6483"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484" w:author="RAN2#118e" w:date="2022-04-20T20:03:00Z"/>
        </w:rPr>
      </w:pPr>
      <w:del w:id="6485"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486" w:author="RAN2#118e" w:date="2022-04-20T20:03:00Z">
        <w:r w:rsidRPr="00B611E1" w:rsidDel="008B0AA3">
          <w:tab/>
          <w:delText>]]</w:delText>
        </w:r>
      </w:del>
    </w:p>
    <w:p w14:paraId="228123C7" w14:textId="3F3BBDBE" w:rsidR="009E61AC" w:rsidRDefault="009E61AC" w:rsidP="009E61AC">
      <w:pPr>
        <w:pStyle w:val="PL"/>
        <w:shd w:val="clear" w:color="auto" w:fill="E6E6E6"/>
        <w:rPr>
          <w:ins w:id="6487"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488" w:author="RAN2#118e" w:date="2022-04-20T20:04:00Z"/>
          <w:snapToGrid w:val="0"/>
        </w:rPr>
      </w:pPr>
    </w:p>
    <w:p w14:paraId="5556EB2E" w14:textId="77777777" w:rsidR="008B0AA3" w:rsidRPr="00073C73" w:rsidRDefault="008B0AA3" w:rsidP="008B0AA3">
      <w:pPr>
        <w:pStyle w:val="PL"/>
        <w:shd w:val="clear" w:color="auto" w:fill="E6E6E6"/>
        <w:rPr>
          <w:ins w:id="6489" w:author="RAN2#118e" w:date="2022-04-20T20:04:00Z"/>
          <w:snapToGrid w:val="0"/>
        </w:rPr>
      </w:pPr>
      <w:ins w:id="6490" w:author="RAN2#118e" w:date="2022-04-20T20:04:00Z">
        <w:r w:rsidRPr="00073C73">
          <w:t>NR-DL-AoD-AdditionalMeasurementElement-r1</w:t>
        </w:r>
        <w:r>
          <w:t>7</w:t>
        </w:r>
        <w:r w:rsidRPr="00073C73">
          <w:t xml:space="preserve"> </w:t>
        </w:r>
        <w:r w:rsidRPr="00073C73">
          <w:rPr>
            <w:snapToGrid w:val="0"/>
          </w:rPr>
          <w:t>::= SEQUENCE {</w:t>
        </w:r>
      </w:ins>
    </w:p>
    <w:p w14:paraId="0289298B" w14:textId="7CB84EF1" w:rsidR="008B0AA3" w:rsidRPr="00073C73" w:rsidRDefault="008B0AA3" w:rsidP="008B0AA3">
      <w:pPr>
        <w:pStyle w:val="PL"/>
        <w:shd w:val="clear" w:color="auto" w:fill="E6E6E6"/>
        <w:rPr>
          <w:ins w:id="6491" w:author="RAN2#118e" w:date="2022-04-20T20:04:00Z"/>
          <w:snapToGrid w:val="0"/>
        </w:rPr>
      </w:pPr>
      <w:ins w:id="6492" w:author="RAN2#118e" w:date="2022-04-20T20:04:00Z">
        <w:r w:rsidRPr="00073C73">
          <w:rPr>
            <w:snapToGrid w:val="0"/>
          </w:rPr>
          <w:tab/>
          <w:t>nr-DL-PRS-ResourceID-r1</w:t>
        </w:r>
      </w:ins>
      <w:ins w:id="6493" w:author="RAN2#118-e_v3" w:date="2022-05-22T03:26:00Z">
        <w:r w:rsidR="00A13EBE">
          <w:rPr>
            <w:snapToGrid w:val="0"/>
          </w:rPr>
          <w:t>7</w:t>
        </w:r>
      </w:ins>
      <w:ins w:id="6494" w:author="RAN2#118e" w:date="2022-04-20T20:04:00Z">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0971E45B" w:rsidR="008B0AA3" w:rsidRPr="00073C73" w:rsidRDefault="008B0AA3" w:rsidP="008B0AA3">
      <w:pPr>
        <w:pStyle w:val="PL"/>
        <w:shd w:val="clear" w:color="auto" w:fill="E6E6E6"/>
        <w:rPr>
          <w:ins w:id="6495" w:author="RAN2#118e" w:date="2022-04-20T20:04:00Z"/>
        </w:rPr>
      </w:pPr>
      <w:ins w:id="6496" w:author="RAN2#118e" w:date="2022-04-20T20:04:00Z">
        <w:r w:rsidRPr="00073C73">
          <w:tab/>
          <w:t>nr-DL-PRS-ResourceSetID-r1</w:t>
        </w:r>
      </w:ins>
      <w:ins w:id="6497" w:author="RAN2#118-e_v3" w:date="2022-05-22T03:26:00Z">
        <w:r w:rsidR="00A13EBE">
          <w:t>7</w:t>
        </w:r>
      </w:ins>
      <w:ins w:id="6498" w:author="RAN2#118e" w:date="2022-04-20T20:04:00Z">
        <w:r w:rsidRPr="00073C73">
          <w:tab/>
        </w:r>
        <w:r w:rsidRPr="00073C73">
          <w:tab/>
          <w:t xml:space="preserve">NR-DL-PRS-ResourceSetID-r16 </w:t>
        </w:r>
        <w:r w:rsidRPr="00073C73">
          <w:tab/>
        </w:r>
        <w:r w:rsidRPr="00073C73">
          <w:tab/>
        </w:r>
        <w:r w:rsidRPr="00073C73">
          <w:tab/>
          <w:t>OPTIONAL,</w:t>
        </w:r>
      </w:ins>
    </w:p>
    <w:p w14:paraId="47830817" w14:textId="6BA69E9F" w:rsidR="008B0AA3" w:rsidRPr="00073C73" w:rsidRDefault="008B0AA3" w:rsidP="008B0AA3">
      <w:pPr>
        <w:pStyle w:val="PL"/>
        <w:shd w:val="clear" w:color="auto" w:fill="E6E6E6"/>
        <w:rPr>
          <w:ins w:id="6499" w:author="RAN2#118e" w:date="2022-04-20T20:04:00Z"/>
          <w:snapToGrid w:val="0"/>
        </w:rPr>
      </w:pPr>
      <w:ins w:id="6500" w:author="RAN2#118e" w:date="2022-04-20T20:04:00Z">
        <w:r w:rsidRPr="00073C73">
          <w:rPr>
            <w:snapToGrid w:val="0"/>
          </w:rPr>
          <w:tab/>
          <w:t>nr-TimeStamp-r1</w:t>
        </w:r>
      </w:ins>
      <w:ins w:id="6501" w:author="RAN2#118-e_v3" w:date="2022-05-22T03:26:00Z">
        <w:r w:rsidR="00A13EBE">
          <w:rPr>
            <w:snapToGrid w:val="0"/>
          </w:rPr>
          <w:t>7</w:t>
        </w:r>
      </w:ins>
      <w:ins w:id="6502" w:author="RAN2#118e" w:date="2022-04-20T20:04:00Z">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0EB92518" w:rsidR="008B0AA3" w:rsidRPr="00073C73" w:rsidRDefault="008B0AA3" w:rsidP="008B0AA3">
      <w:pPr>
        <w:pStyle w:val="PL"/>
        <w:shd w:val="clear" w:color="auto" w:fill="E6E6E6"/>
        <w:rPr>
          <w:ins w:id="6503" w:author="RAN2#118e" w:date="2022-04-20T20:04:00Z"/>
        </w:rPr>
      </w:pPr>
      <w:ins w:id="6504" w:author="RAN2#118e" w:date="2022-04-20T20:04:00Z">
        <w:r w:rsidRPr="00073C73">
          <w:rPr>
            <w:snapToGrid w:val="0"/>
          </w:rPr>
          <w:tab/>
          <w:t>nr-DL-PRS-RSRP</w:t>
        </w:r>
        <w:r w:rsidRPr="00073C73">
          <w:t>-ResultDiff-r1</w:t>
        </w:r>
      </w:ins>
      <w:ins w:id="6505" w:author="RAN2#118-e_v3" w:date="2022-05-22T03:26:00Z">
        <w:r w:rsidR="00A13EBE">
          <w:t>7</w:t>
        </w:r>
      </w:ins>
      <w:ins w:id="6506" w:author="RAN2#118e" w:date="2022-04-20T20:04:00Z">
        <w:r w:rsidRPr="00073C73">
          <w:tab/>
          <w:t>INTEGER (0..30)</w:t>
        </w:r>
        <w:r>
          <w:tab/>
        </w:r>
        <w:r>
          <w:tab/>
        </w:r>
        <w:r>
          <w:tab/>
        </w:r>
        <w:r>
          <w:tab/>
        </w:r>
        <w:r>
          <w:tab/>
        </w:r>
        <w:r>
          <w:tab/>
        </w:r>
        <w:r>
          <w:tab/>
          <w:t>OPTIONAL</w:t>
        </w:r>
        <w:r w:rsidRPr="00073C73">
          <w:t>,</w:t>
        </w:r>
        <w:r>
          <w:t xml:space="preserve"> -- Cond rsrp</w:t>
        </w:r>
      </w:ins>
    </w:p>
    <w:p w14:paraId="35423D26" w14:textId="02232D86" w:rsidR="008B0AA3" w:rsidRPr="00073C73" w:rsidRDefault="008B0AA3" w:rsidP="008B0AA3">
      <w:pPr>
        <w:pStyle w:val="PL"/>
        <w:shd w:val="clear" w:color="auto" w:fill="E6E6E6"/>
        <w:rPr>
          <w:ins w:id="6507" w:author="RAN2#118e" w:date="2022-04-20T20:04:00Z"/>
          <w:snapToGrid w:val="0"/>
        </w:rPr>
      </w:pPr>
      <w:ins w:id="6508" w:author="RAN2#118e" w:date="2022-04-20T20:04:00Z">
        <w:r w:rsidRPr="00073C73">
          <w:rPr>
            <w:snapToGrid w:val="0"/>
          </w:rPr>
          <w:tab/>
          <w:t>nr-DL-PRS-RxBeamIndex-r1</w:t>
        </w:r>
      </w:ins>
      <w:ins w:id="6509" w:author="RAN2#118-e_v3" w:date="2022-05-22T03:26:00Z">
        <w:r w:rsidR="00A13EBE">
          <w:rPr>
            <w:snapToGrid w:val="0"/>
          </w:rPr>
          <w:t>7</w:t>
        </w:r>
      </w:ins>
      <w:ins w:id="6510" w:author="RAN2#118e" w:date="2022-04-20T20:04:00Z">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511" w:author="RAN2#118e" w:date="2022-04-20T20:04:00Z"/>
        </w:rPr>
      </w:pPr>
      <w:ins w:id="6512"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77777777" w:rsidR="008B0AA3" w:rsidRDefault="008B0AA3" w:rsidP="008B0AA3">
      <w:pPr>
        <w:pStyle w:val="PL"/>
        <w:shd w:val="clear" w:color="auto" w:fill="E6E6E6"/>
        <w:rPr>
          <w:ins w:id="6513" w:author="RAN2#118e" w:date="2022-04-20T20:04:00Z"/>
        </w:rPr>
      </w:pPr>
      <w:ins w:id="6514" w:author="RAN2#118e" w:date="2022-04-20T20:04:00Z">
        <w:r>
          <w:tab/>
        </w:r>
        <w:r>
          <w:tab/>
        </w:r>
        <w:r>
          <w:tab/>
        </w:r>
        <w:r>
          <w:tab/>
        </w:r>
        <w:r>
          <w:tab/>
        </w:r>
        <w:r>
          <w:tab/>
        </w:r>
        <w:r>
          <w:tab/>
        </w:r>
        <w:r>
          <w:tab/>
        </w:r>
        <w:r>
          <w:tab/>
          <w:t>I</w:t>
        </w:r>
        <w:r w:rsidRPr="00A85E9E">
          <w:t>NTEGER (0..</w:t>
        </w:r>
        <w:r>
          <w:t>30</w:t>
        </w:r>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515" w:author="RAN2#118-e_v1" w:date="2022-04-28T02:52:00Z"/>
        </w:rPr>
      </w:pPr>
      <w:ins w:id="6516" w:author="RAN2#118e" w:date="2022-04-20T20:04:00Z">
        <w:r>
          <w:rPr>
            <w:snapToGrid w:val="0"/>
          </w:rPr>
          <w:tab/>
          <w:t>nr-</w:t>
        </w:r>
        <w:r>
          <w:t>los</w:t>
        </w:r>
        <w:r w:rsidRPr="007E32DE">
          <w:t>-</w:t>
        </w:r>
        <w:r>
          <w:t>nlos</w:t>
        </w:r>
        <w:r w:rsidRPr="007E32DE">
          <w:t>-Indicator</w:t>
        </w:r>
      </w:ins>
      <w:ins w:id="6517" w:author="RAN2#118-e_v1" w:date="2022-04-28T02:52:00Z">
        <w:r w:rsidR="000C0F3C">
          <w:t>PerResource</w:t>
        </w:r>
      </w:ins>
      <w:ins w:id="6518" w:author="RAN2#118e" w:date="2022-04-20T20:04:00Z">
        <w:r>
          <w:t>-r17</w:t>
        </w:r>
        <w:r>
          <w:tab/>
        </w:r>
        <w:r>
          <w:tab/>
        </w:r>
      </w:ins>
    </w:p>
    <w:p w14:paraId="177C76F4" w14:textId="74DDCA19" w:rsidR="008B0AA3" w:rsidRDefault="000C0F3C" w:rsidP="008B0AA3">
      <w:pPr>
        <w:pStyle w:val="PL"/>
        <w:shd w:val="clear" w:color="auto" w:fill="E6E6E6"/>
        <w:rPr>
          <w:ins w:id="6519" w:author="RAN2#118e" w:date="2022-04-20T20:04:00Z"/>
        </w:rPr>
      </w:pPr>
      <w:ins w:id="6520" w:author="RAN2#118-e_v1" w:date="2022-04-28T02:52:00Z">
        <w:r>
          <w:tab/>
        </w:r>
        <w:r>
          <w:tab/>
        </w:r>
        <w:r>
          <w:tab/>
        </w:r>
        <w:r>
          <w:tab/>
        </w:r>
        <w:r>
          <w:tab/>
        </w:r>
        <w:r>
          <w:tab/>
        </w:r>
        <w:r>
          <w:tab/>
        </w:r>
        <w:r>
          <w:tab/>
        </w:r>
        <w:r>
          <w:tab/>
        </w:r>
      </w:ins>
      <w:ins w:id="6521"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522" w:author="RAN2#118e" w:date="2022-04-20T20:04:00Z"/>
        </w:rPr>
      </w:pPr>
      <w:ins w:id="6523" w:author="RAN2#118e" w:date="2022-04-20T20:04:00Z">
        <w:r>
          <w:tab/>
          <w:t>...</w:t>
        </w:r>
      </w:ins>
    </w:p>
    <w:p w14:paraId="30A15A11" w14:textId="467EBC8A" w:rsidR="008B0AA3" w:rsidRPr="00B611E1" w:rsidRDefault="008B0AA3" w:rsidP="009E61AC">
      <w:pPr>
        <w:pStyle w:val="PL"/>
        <w:shd w:val="clear" w:color="auto" w:fill="E6E6E6"/>
        <w:rPr>
          <w:snapToGrid w:val="0"/>
        </w:rPr>
      </w:pPr>
      <w:ins w:id="6524"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525"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526" w:author="RAN2#118e" w:date="2022-04-20T20:05:00Z"/>
        </w:trPr>
        <w:tc>
          <w:tcPr>
            <w:tcW w:w="2268" w:type="dxa"/>
          </w:tcPr>
          <w:p w14:paraId="01B930FD" w14:textId="77777777" w:rsidR="008B0AA3" w:rsidRPr="00073C73" w:rsidRDefault="008B0AA3" w:rsidP="00644E24">
            <w:pPr>
              <w:pStyle w:val="TAH"/>
              <w:rPr>
                <w:ins w:id="6527" w:author="RAN2#118e" w:date="2022-04-20T20:05:00Z"/>
              </w:rPr>
            </w:pPr>
            <w:ins w:id="6528" w:author="RAN2#118e" w:date="2022-04-20T20:05:00Z">
              <w:r w:rsidRPr="00073C73">
                <w:t>Conditional presence</w:t>
              </w:r>
            </w:ins>
          </w:p>
        </w:tc>
        <w:tc>
          <w:tcPr>
            <w:tcW w:w="7371" w:type="dxa"/>
          </w:tcPr>
          <w:p w14:paraId="389912A2" w14:textId="77777777" w:rsidR="008B0AA3" w:rsidRPr="00073C73" w:rsidRDefault="008B0AA3" w:rsidP="00644E24">
            <w:pPr>
              <w:pStyle w:val="TAH"/>
              <w:rPr>
                <w:ins w:id="6529" w:author="RAN2#118e" w:date="2022-04-20T20:05:00Z"/>
              </w:rPr>
            </w:pPr>
            <w:ins w:id="6530" w:author="RAN2#118e" w:date="2022-04-20T20:05:00Z">
              <w:r w:rsidRPr="00073C73">
                <w:t>Explanation</w:t>
              </w:r>
            </w:ins>
          </w:p>
        </w:tc>
      </w:tr>
      <w:tr w:rsidR="008B0AA3" w:rsidRPr="00073C73" w14:paraId="1DF6F1CA" w14:textId="77777777" w:rsidTr="00644E24">
        <w:trPr>
          <w:cantSplit/>
          <w:ins w:id="6531" w:author="RAN2#118e" w:date="2022-04-20T20:05:00Z"/>
        </w:trPr>
        <w:tc>
          <w:tcPr>
            <w:tcW w:w="2268" w:type="dxa"/>
          </w:tcPr>
          <w:p w14:paraId="580031F4" w14:textId="77777777" w:rsidR="008B0AA3" w:rsidRPr="00073C73" w:rsidRDefault="008B0AA3" w:rsidP="00644E24">
            <w:pPr>
              <w:pStyle w:val="TAL"/>
              <w:rPr>
                <w:ins w:id="6532" w:author="RAN2#118e" w:date="2022-04-20T20:05:00Z"/>
                <w:i/>
                <w:noProof/>
              </w:rPr>
            </w:pPr>
            <w:ins w:id="6533" w:author="RAN2#118e" w:date="2022-04-20T20:05:00Z">
              <w:r>
                <w:rPr>
                  <w:i/>
                  <w:noProof/>
                </w:rPr>
                <w:t>rsrp</w:t>
              </w:r>
            </w:ins>
          </w:p>
        </w:tc>
        <w:tc>
          <w:tcPr>
            <w:tcW w:w="7371" w:type="dxa"/>
          </w:tcPr>
          <w:p w14:paraId="1A893D07" w14:textId="77777777" w:rsidR="008B0AA3" w:rsidRPr="00073C73" w:rsidRDefault="008B0AA3" w:rsidP="00644E24">
            <w:pPr>
              <w:pStyle w:val="TAL"/>
              <w:rPr>
                <w:ins w:id="6534" w:author="RAN2#118e" w:date="2022-04-20T20:05:00Z"/>
              </w:rPr>
            </w:pPr>
            <w:ins w:id="6535"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536" w:author="RAN2#118e" w:date="2022-04-20T20:05:00Z"/>
        </w:trPr>
        <w:tc>
          <w:tcPr>
            <w:tcW w:w="2268" w:type="dxa"/>
          </w:tcPr>
          <w:p w14:paraId="25A6875C" w14:textId="77777777" w:rsidR="008B0AA3" w:rsidRDefault="008B0AA3" w:rsidP="00644E24">
            <w:pPr>
              <w:pStyle w:val="TAL"/>
              <w:rPr>
                <w:ins w:id="6537" w:author="RAN2#118e" w:date="2022-04-20T20:05:00Z"/>
                <w:i/>
                <w:noProof/>
              </w:rPr>
            </w:pPr>
            <w:ins w:id="6538" w:author="RAN2#118e" w:date="2022-04-20T20:05:00Z">
              <w:r>
                <w:rPr>
                  <w:i/>
                  <w:noProof/>
                </w:rPr>
                <w:t>rsrpp</w:t>
              </w:r>
            </w:ins>
          </w:p>
        </w:tc>
        <w:tc>
          <w:tcPr>
            <w:tcW w:w="7371" w:type="dxa"/>
          </w:tcPr>
          <w:p w14:paraId="00A39803" w14:textId="77777777" w:rsidR="008B0AA3" w:rsidRPr="00073C73" w:rsidRDefault="008B0AA3" w:rsidP="00644E24">
            <w:pPr>
              <w:pStyle w:val="TAL"/>
              <w:rPr>
                <w:ins w:id="6539" w:author="RAN2#118e" w:date="2022-04-20T20:05:00Z"/>
              </w:rPr>
            </w:pPr>
            <w:ins w:id="6540"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541"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lastRenderedPageBreak/>
              <w:t>nr-los-nlos-Indicator</w:t>
            </w:r>
          </w:p>
          <w:p w14:paraId="0410A539" w14:textId="77777777" w:rsidR="00E741C2" w:rsidRDefault="00B710B8" w:rsidP="00E741C2">
            <w:pPr>
              <w:pStyle w:val="TAL"/>
              <w:keepNext w:val="0"/>
              <w:keepLines w:val="0"/>
              <w:widowControl w:val="0"/>
              <w:rPr>
                <w:ins w:id="6542" w:author="RAN2#118-e_v1" w:date="2022-04-28T04:14:00Z"/>
                <w:snapToGrid w:val="0"/>
              </w:rPr>
            </w:pPr>
            <w:r w:rsidRPr="00B611E1">
              <w:rPr>
                <w:snapToGrid w:val="0"/>
              </w:rPr>
              <w:t xml:space="preserve">This field specifies the target device's best estimate of the LOS or NLOS of the RSRP or </w:t>
            </w:r>
            <w:ins w:id="6543" w:author="RAN2#118-e_v1" w:date="2022-04-27T11:13:00Z">
              <w:r w:rsidR="00135DB3" w:rsidRPr="005727FA">
                <w:rPr>
                  <w:noProof/>
                  <w:lang w:eastAsia="zh-CN"/>
                </w:rPr>
                <w:t>RSRPP of first path</w:t>
              </w:r>
            </w:ins>
            <w:del w:id="6544"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545"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546" w:author="RAN2#118-e_v1" w:date="2022-04-27T11:14:00Z">
              <w:r w:rsidR="00135DB3" w:rsidRPr="005727FA">
                <w:rPr>
                  <w:noProof/>
                  <w:lang w:eastAsia="zh-CN"/>
                </w:rPr>
                <w:t>RSRPP of first path</w:t>
              </w:r>
            </w:ins>
            <w:del w:id="6547"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548" w:author="RAN2#118e" w:date="2022-04-20T20:07:00Z">
              <w:r w:rsidRPr="00B611E1" w:rsidDel="000F4661">
                <w:rPr>
                  <w:noProof/>
                  <w:lang w:eastAsia="zh-CN"/>
                </w:rPr>
                <w:delText>FFS</w:delText>
              </w:r>
            </w:del>
          </w:p>
        </w:tc>
      </w:tr>
      <w:tr w:rsidR="006803DC" w:rsidRPr="00B611E1" w14:paraId="1AD8D4A1" w14:textId="77777777" w:rsidTr="00DE17D8">
        <w:trPr>
          <w:cantSplit/>
          <w:ins w:id="6549"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550" w:author="RAN2#118-e_v1" w:date="2022-04-28T02:56:00Z"/>
                <w:b/>
                <w:bCs/>
                <w:i/>
                <w:iCs/>
                <w:snapToGrid w:val="0"/>
              </w:rPr>
            </w:pPr>
            <w:ins w:id="6551"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552" w:author="RAN2#118-e_v1" w:date="2022-04-28T02:55:00Z"/>
                <w:b/>
                <w:bCs/>
                <w:i/>
                <w:iCs/>
                <w:snapToGrid w:val="0"/>
              </w:rPr>
            </w:pPr>
            <w:ins w:id="6553"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554" w:author="RAN2#118-e_v1" w:date="2022-04-28T02:54:00Z"/>
                <w:b/>
                <w:bCs/>
                <w:i/>
                <w:iCs/>
                <w:snapToGrid w:val="0"/>
              </w:rPr>
            </w:pPr>
            <w:ins w:id="6555"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556" w:name="_Toc37681217"/>
      <w:bookmarkStart w:id="6557" w:name="_Toc46486790"/>
      <w:bookmarkStart w:id="6558" w:name="_Toc52547135"/>
      <w:bookmarkStart w:id="6559" w:name="_Toc52547665"/>
      <w:bookmarkStart w:id="6560" w:name="_Toc52548195"/>
      <w:bookmarkStart w:id="6561" w:name="_Toc52548725"/>
      <w:bookmarkStart w:id="6562" w:name="_Toc100881494"/>
      <w:r w:rsidRPr="00B611E1">
        <w:t>–</w:t>
      </w:r>
      <w:r w:rsidRPr="00B611E1">
        <w:tab/>
      </w:r>
      <w:r w:rsidRPr="00B611E1">
        <w:rPr>
          <w:i/>
        </w:rPr>
        <w:t>NR-DL-AoD-LocationInformation</w:t>
      </w:r>
      <w:bookmarkEnd w:id="6556"/>
      <w:bookmarkEnd w:id="6557"/>
      <w:bookmarkEnd w:id="6558"/>
      <w:bookmarkEnd w:id="6559"/>
      <w:bookmarkEnd w:id="6560"/>
      <w:bookmarkEnd w:id="6561"/>
      <w:bookmarkEnd w:id="6562"/>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563" w:author="RAN2#118e" w:date="2022-04-20T20:08:00Z"/>
          <w:snapToGrid w:val="0"/>
        </w:rPr>
      </w:pPr>
      <w:r w:rsidRPr="00B611E1">
        <w:rPr>
          <w:snapToGrid w:val="0"/>
        </w:rPr>
        <w:tab/>
        <w:t>...</w:t>
      </w:r>
      <w:ins w:id="6564" w:author="RAN2#118e" w:date="2022-04-20T20:08:00Z">
        <w:r w:rsidR="000F4661">
          <w:rPr>
            <w:snapToGrid w:val="0"/>
          </w:rPr>
          <w:t>,</w:t>
        </w:r>
      </w:ins>
    </w:p>
    <w:p w14:paraId="39F03451" w14:textId="77777777" w:rsidR="000F4661" w:rsidRDefault="000F4661" w:rsidP="000F4661">
      <w:pPr>
        <w:pStyle w:val="PL"/>
        <w:shd w:val="clear" w:color="auto" w:fill="E6E6E6"/>
        <w:rPr>
          <w:ins w:id="6565" w:author="RAN2#118e" w:date="2022-04-20T20:08:00Z"/>
          <w:snapToGrid w:val="0"/>
        </w:rPr>
      </w:pPr>
      <w:ins w:id="6566" w:author="RAN2#118e" w:date="2022-04-20T20:08:00Z">
        <w:r>
          <w:rPr>
            <w:snapToGrid w:val="0"/>
          </w:rPr>
          <w:tab/>
          <w:t>[[</w:t>
        </w:r>
      </w:ins>
    </w:p>
    <w:p w14:paraId="4F13D6D9" w14:textId="77777777" w:rsidR="000F4661" w:rsidRDefault="000F4661" w:rsidP="000F4661">
      <w:pPr>
        <w:pStyle w:val="PL"/>
        <w:shd w:val="clear" w:color="auto" w:fill="E6E6E6"/>
        <w:rPr>
          <w:ins w:id="6567" w:author="RAN2#118e" w:date="2022-04-20T20:08:00Z"/>
          <w:snapToGrid w:val="0"/>
        </w:rPr>
      </w:pPr>
      <w:ins w:id="6568"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77777777" w:rsidR="000F4661" w:rsidRDefault="000F4661" w:rsidP="000F4661">
      <w:pPr>
        <w:pStyle w:val="PL"/>
        <w:shd w:val="clear" w:color="auto" w:fill="E6E6E6"/>
        <w:rPr>
          <w:ins w:id="6569" w:author="RAN2#118e" w:date="2022-04-20T20:08:00Z"/>
          <w:snapToGrid w:val="0"/>
        </w:rPr>
      </w:pPr>
      <w:ins w:id="6570"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5BC3D137" w14:textId="39602265" w:rsidR="009E61AC" w:rsidRPr="00B611E1" w:rsidRDefault="000F4661" w:rsidP="009E61AC">
      <w:pPr>
        <w:pStyle w:val="PL"/>
        <w:shd w:val="clear" w:color="auto" w:fill="E6E6E6"/>
        <w:rPr>
          <w:snapToGrid w:val="0"/>
        </w:rPr>
      </w:pPr>
      <w:ins w:id="6571"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572"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573" w:author="RAN2#118e" w:date="2022-04-20T20:09:00Z"/>
        </w:trPr>
        <w:tc>
          <w:tcPr>
            <w:tcW w:w="2268" w:type="dxa"/>
          </w:tcPr>
          <w:p w14:paraId="1A599E97" w14:textId="77777777" w:rsidR="000F4661" w:rsidRPr="00073C73" w:rsidRDefault="000F4661" w:rsidP="00644E24">
            <w:pPr>
              <w:pStyle w:val="TAH"/>
              <w:rPr>
                <w:ins w:id="6574" w:author="RAN2#118e" w:date="2022-04-20T20:09:00Z"/>
              </w:rPr>
            </w:pPr>
            <w:ins w:id="6575" w:author="RAN2#118e" w:date="2022-04-20T20:09:00Z">
              <w:r w:rsidRPr="00073C73">
                <w:t>Conditional presence</w:t>
              </w:r>
            </w:ins>
          </w:p>
        </w:tc>
        <w:tc>
          <w:tcPr>
            <w:tcW w:w="7371" w:type="dxa"/>
          </w:tcPr>
          <w:p w14:paraId="7B25D321" w14:textId="77777777" w:rsidR="000F4661" w:rsidRPr="00073C73" w:rsidRDefault="000F4661" w:rsidP="00644E24">
            <w:pPr>
              <w:pStyle w:val="TAH"/>
              <w:rPr>
                <w:ins w:id="6576" w:author="RAN2#118e" w:date="2022-04-20T20:09:00Z"/>
              </w:rPr>
            </w:pPr>
            <w:ins w:id="6577" w:author="RAN2#118e" w:date="2022-04-20T20:09:00Z">
              <w:r w:rsidRPr="00073C73">
                <w:t>Explanation</w:t>
              </w:r>
            </w:ins>
          </w:p>
        </w:tc>
      </w:tr>
      <w:tr w:rsidR="000F4661" w:rsidRPr="00073C73" w14:paraId="457961FE" w14:textId="77777777" w:rsidTr="00644E24">
        <w:trPr>
          <w:cantSplit/>
          <w:ins w:id="6578" w:author="RAN2#118e" w:date="2022-04-20T20:09:00Z"/>
        </w:trPr>
        <w:tc>
          <w:tcPr>
            <w:tcW w:w="2268" w:type="dxa"/>
          </w:tcPr>
          <w:p w14:paraId="247A8480" w14:textId="77777777" w:rsidR="000F4661" w:rsidRPr="00073C73" w:rsidRDefault="000F4661" w:rsidP="00644E24">
            <w:pPr>
              <w:pStyle w:val="TAL"/>
              <w:rPr>
                <w:ins w:id="6579" w:author="RAN2#118e" w:date="2022-04-20T20:09:00Z"/>
                <w:i/>
                <w:noProof/>
              </w:rPr>
            </w:pPr>
            <w:ins w:id="6580" w:author="RAN2#118e" w:date="2022-04-20T20:09:00Z">
              <w:r>
                <w:rPr>
                  <w:i/>
                  <w:noProof/>
                </w:rPr>
                <w:t>batch1</w:t>
              </w:r>
            </w:ins>
          </w:p>
        </w:tc>
        <w:tc>
          <w:tcPr>
            <w:tcW w:w="7371" w:type="dxa"/>
          </w:tcPr>
          <w:p w14:paraId="0B39DA53" w14:textId="325365E0" w:rsidR="000F4661" w:rsidRPr="00073C73" w:rsidRDefault="000F4661" w:rsidP="00644E24">
            <w:pPr>
              <w:pStyle w:val="TAL"/>
              <w:rPr>
                <w:ins w:id="6581" w:author="RAN2#118e" w:date="2022-04-20T20:09:00Z"/>
              </w:rPr>
            </w:pPr>
            <w:ins w:id="6582" w:author="RAN2#118e" w:date="2022-04-20T20:09:00Z">
              <w:r w:rsidRPr="00073C73">
                <w:t xml:space="preserve">The field is </w:t>
              </w:r>
              <w:r>
                <w:t>mandatory</w:t>
              </w:r>
              <w:r w:rsidRPr="00073C73">
                <w:t xml:space="preserve"> present</w:t>
              </w:r>
              <w:r>
                <w:t xml:space="preserve"> if the field </w:t>
              </w:r>
              <w:r w:rsidRPr="00AB5DFA">
                <w:rPr>
                  <w:i/>
                  <w:iCs/>
                </w:rPr>
                <w:t>nr-</w:t>
              </w:r>
            </w:ins>
            <w:ins w:id="6583" w:author="RAN2#118-e_v3" w:date="2022-05-22T03:37:00Z">
              <w:r w:rsidR="002A1114">
                <w:rPr>
                  <w:i/>
                  <w:iCs/>
                </w:rPr>
                <w:t>DL</w:t>
              </w:r>
            </w:ins>
            <w:ins w:id="6584" w:author="RAN2#118e" w:date="2022-04-20T20:09:00Z">
              <w:r w:rsidRPr="00AB5DFA">
                <w:rPr>
                  <w:i/>
                  <w:iCs/>
                </w:rPr>
                <w:t>-</w:t>
              </w:r>
            </w:ins>
            <w:ins w:id="6585" w:author="RAN2#118-e_v3" w:date="2022-05-22T03:37:00Z">
              <w:r w:rsidR="002A1114">
                <w:rPr>
                  <w:i/>
                  <w:iCs/>
                </w:rPr>
                <w:t>AoD</w:t>
              </w:r>
            </w:ins>
            <w:ins w:id="6586" w:author="RAN2#118e" w:date="2022-04-20T20:09:00Z">
              <w:r w:rsidRPr="00AB5DFA">
                <w:rPr>
                  <w:i/>
                  <w:iCs/>
                </w:rPr>
                <w:t>-LocationInformationInstances</w:t>
              </w:r>
              <w:r>
                <w:t xml:space="preserve"> is present in IE </w:t>
              </w:r>
              <w:r w:rsidRPr="000D4ADE">
                <w:rPr>
                  <w:i/>
                  <w:iCs/>
                  <w:snapToGrid w:val="0"/>
                </w:rPr>
                <w:t>NR-DL-</w:t>
              </w:r>
            </w:ins>
            <w:ins w:id="6587" w:author="RAN2#118e" w:date="2022-04-20T20:11:00Z">
              <w:r w:rsidR="00155C87">
                <w:rPr>
                  <w:i/>
                  <w:iCs/>
                  <w:snapToGrid w:val="0"/>
                </w:rPr>
                <w:t>AoD</w:t>
              </w:r>
            </w:ins>
            <w:ins w:id="6588"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589" w:author="RAN2#118e" w:date="2022-04-20T20:09:00Z"/>
        </w:trPr>
        <w:tc>
          <w:tcPr>
            <w:tcW w:w="2268" w:type="dxa"/>
          </w:tcPr>
          <w:p w14:paraId="5CB11DD2" w14:textId="77777777" w:rsidR="000F4661" w:rsidRDefault="000F4661" w:rsidP="00644E24">
            <w:pPr>
              <w:pStyle w:val="TAL"/>
              <w:rPr>
                <w:ins w:id="6590" w:author="RAN2#118e" w:date="2022-04-20T20:09:00Z"/>
                <w:i/>
                <w:noProof/>
              </w:rPr>
            </w:pPr>
            <w:ins w:id="6591" w:author="RAN2#118e" w:date="2022-04-20T20:09:00Z">
              <w:r>
                <w:rPr>
                  <w:i/>
                  <w:noProof/>
                </w:rPr>
                <w:t>batch2</w:t>
              </w:r>
            </w:ins>
          </w:p>
        </w:tc>
        <w:tc>
          <w:tcPr>
            <w:tcW w:w="7371" w:type="dxa"/>
          </w:tcPr>
          <w:p w14:paraId="11D1E53F" w14:textId="059E815B" w:rsidR="000F4661" w:rsidRPr="00073C73" w:rsidRDefault="000F4661" w:rsidP="00644E24">
            <w:pPr>
              <w:pStyle w:val="TAL"/>
              <w:rPr>
                <w:ins w:id="6592" w:author="RAN2#118e" w:date="2022-04-20T20:09:00Z"/>
              </w:rPr>
            </w:pPr>
            <w:ins w:id="6593" w:author="RAN2#118e" w:date="2022-04-20T20:09:00Z">
              <w:r w:rsidRPr="00073C73">
                <w:t xml:space="preserve">The field is </w:t>
              </w:r>
              <w:r>
                <w:t>optionally</w:t>
              </w:r>
              <w:r w:rsidRPr="00073C73">
                <w:t xml:space="preserve"> present</w:t>
              </w:r>
              <w:r>
                <w:t xml:space="preserve">, need ON, if the field </w:t>
              </w:r>
              <w:r w:rsidRPr="00AB5DFA">
                <w:rPr>
                  <w:i/>
                  <w:iCs/>
                </w:rPr>
                <w:t>nr-</w:t>
              </w:r>
            </w:ins>
            <w:ins w:id="6594" w:author="RAN2#118-e_v3" w:date="2022-05-22T03:38:00Z">
              <w:r w:rsidR="002A1114">
                <w:rPr>
                  <w:i/>
                  <w:iCs/>
                </w:rPr>
                <w:t>DL</w:t>
              </w:r>
            </w:ins>
            <w:ins w:id="6595" w:author="RAN2#118e" w:date="2022-04-20T20:09:00Z">
              <w:r w:rsidRPr="00AB5DFA">
                <w:rPr>
                  <w:i/>
                  <w:iCs/>
                </w:rPr>
                <w:t>-</w:t>
              </w:r>
            </w:ins>
            <w:ins w:id="6596" w:author="RAN2#118-e_v3" w:date="2022-05-22T03:38:00Z">
              <w:r w:rsidR="002A1114">
                <w:rPr>
                  <w:i/>
                  <w:iCs/>
                </w:rPr>
                <w:t>AoD</w:t>
              </w:r>
            </w:ins>
            <w:ins w:id="6597" w:author="RAN2#118e" w:date="2022-04-20T20:09:00Z">
              <w:r w:rsidRPr="00AB5DFA">
                <w:rPr>
                  <w:i/>
                  <w:iCs/>
                </w:rPr>
                <w:t>-LocationInformationInstances</w:t>
              </w:r>
              <w:r>
                <w:t xml:space="preserve"> is present in IE </w:t>
              </w:r>
              <w:r w:rsidRPr="000D4ADE">
                <w:rPr>
                  <w:i/>
                  <w:iCs/>
                  <w:snapToGrid w:val="0"/>
                </w:rPr>
                <w:t>NR-DL-</w:t>
              </w:r>
            </w:ins>
            <w:ins w:id="6598" w:author="RAN2#118e" w:date="2022-04-20T20:11:00Z">
              <w:r w:rsidR="00155C87">
                <w:rPr>
                  <w:i/>
                  <w:iCs/>
                  <w:snapToGrid w:val="0"/>
                </w:rPr>
                <w:t>AoD</w:t>
              </w:r>
            </w:ins>
            <w:ins w:id="6599"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600" w:author="RAN2#118e" w:date="2022-04-20T20:13:00Z"/>
        </w:trPr>
        <w:tc>
          <w:tcPr>
            <w:tcW w:w="9639" w:type="dxa"/>
          </w:tcPr>
          <w:p w14:paraId="19025304" w14:textId="77777777" w:rsidR="00EE3A06" w:rsidRDefault="00EE3A06" w:rsidP="00EE3A06">
            <w:pPr>
              <w:pStyle w:val="TAL"/>
              <w:keepNext w:val="0"/>
              <w:keepLines w:val="0"/>
              <w:widowControl w:val="0"/>
              <w:rPr>
                <w:ins w:id="6601" w:author="RAN2#118e" w:date="2022-04-20T20:13:00Z"/>
                <w:b/>
                <w:i/>
              </w:rPr>
            </w:pPr>
            <w:ins w:id="6602" w:author="RAN2#118e" w:date="2022-04-20T20:13:00Z">
              <w:r w:rsidRPr="000C385E">
                <w:rPr>
                  <w:b/>
                  <w:i/>
                </w:rPr>
                <w:lastRenderedPageBreak/>
                <w:t>locationCoordinates</w:t>
              </w:r>
            </w:ins>
          </w:p>
          <w:p w14:paraId="3FAA4984" w14:textId="093787F0" w:rsidR="00EE3A06" w:rsidRPr="00B611E1" w:rsidRDefault="00EE3A06" w:rsidP="00EE3A06">
            <w:pPr>
              <w:pStyle w:val="TAL"/>
              <w:keepNext w:val="0"/>
              <w:keepLines w:val="0"/>
              <w:widowControl w:val="0"/>
              <w:rPr>
                <w:ins w:id="6603" w:author="RAN2#118e" w:date="2022-04-20T20:13:00Z"/>
                <w:b/>
                <w:i/>
              </w:rPr>
            </w:pPr>
            <w:ins w:id="6604"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605" w:author="RAN2#118e" w:date="2022-04-20T20:13:00Z"/>
        </w:trPr>
        <w:tc>
          <w:tcPr>
            <w:tcW w:w="9639" w:type="dxa"/>
          </w:tcPr>
          <w:p w14:paraId="3266C09B" w14:textId="77777777" w:rsidR="00EE3A06" w:rsidRDefault="00EE3A06" w:rsidP="00EE3A06">
            <w:pPr>
              <w:pStyle w:val="TAL"/>
              <w:keepNext w:val="0"/>
              <w:keepLines w:val="0"/>
              <w:widowControl w:val="0"/>
              <w:rPr>
                <w:ins w:id="6606" w:author="RAN2#118e" w:date="2022-04-20T20:13:00Z"/>
                <w:b/>
                <w:i/>
              </w:rPr>
            </w:pPr>
            <w:ins w:id="6607"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608" w:author="RAN2#118e" w:date="2022-04-20T20:13:00Z"/>
                <w:b/>
                <w:i/>
              </w:rPr>
            </w:pPr>
            <w:ins w:id="6609"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610" w:author="RAN2#118e" w:date="2022-04-20T20:14:00Z"/>
        </w:rPr>
      </w:pPr>
    </w:p>
    <w:p w14:paraId="18E71238" w14:textId="0BCBF920" w:rsidR="00EE3A06" w:rsidRPr="00B611E1" w:rsidRDefault="00EE3A06" w:rsidP="00EE3A06">
      <w:pPr>
        <w:pStyle w:val="NO"/>
      </w:pPr>
      <w:ins w:id="6611"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612" w:name="_Toc37681218"/>
      <w:bookmarkStart w:id="6613" w:name="_Toc46486791"/>
      <w:bookmarkStart w:id="6614" w:name="_Toc52547136"/>
      <w:bookmarkStart w:id="6615" w:name="_Toc52547666"/>
      <w:bookmarkStart w:id="6616" w:name="_Toc52548196"/>
      <w:bookmarkStart w:id="6617" w:name="_Toc52548726"/>
      <w:bookmarkStart w:id="6618"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612"/>
      <w:bookmarkEnd w:id="6613"/>
      <w:bookmarkEnd w:id="6614"/>
      <w:bookmarkEnd w:id="6615"/>
      <w:bookmarkEnd w:id="6616"/>
      <w:bookmarkEnd w:id="6617"/>
      <w:bookmarkEnd w:id="6618"/>
    </w:p>
    <w:p w14:paraId="47551816" w14:textId="77777777" w:rsidR="009E61AC" w:rsidRPr="00B611E1" w:rsidRDefault="009E61AC" w:rsidP="009E61AC">
      <w:pPr>
        <w:pStyle w:val="Heading4"/>
      </w:pPr>
      <w:bookmarkStart w:id="6619" w:name="_Toc37681219"/>
      <w:bookmarkStart w:id="6620" w:name="_Toc46486792"/>
      <w:bookmarkStart w:id="6621" w:name="_Toc52547137"/>
      <w:bookmarkStart w:id="6622" w:name="_Toc52547667"/>
      <w:bookmarkStart w:id="6623" w:name="_Toc52548197"/>
      <w:bookmarkStart w:id="6624" w:name="_Toc52548727"/>
      <w:bookmarkStart w:id="6625" w:name="_Toc100881496"/>
      <w:r w:rsidRPr="00B611E1">
        <w:t>–</w:t>
      </w:r>
      <w:r w:rsidRPr="00B611E1">
        <w:tab/>
      </w:r>
      <w:r w:rsidRPr="00B611E1">
        <w:rPr>
          <w:i/>
        </w:rPr>
        <w:t>NR-DL-AoD-Request</w:t>
      </w:r>
      <w:r w:rsidRPr="00B611E1">
        <w:rPr>
          <w:i/>
          <w:noProof/>
        </w:rPr>
        <w:t>LocationInformation</w:t>
      </w:r>
      <w:bookmarkEnd w:id="6619"/>
      <w:bookmarkEnd w:id="6620"/>
      <w:bookmarkEnd w:id="6621"/>
      <w:bookmarkEnd w:id="6622"/>
      <w:bookmarkEnd w:id="6623"/>
      <w:bookmarkEnd w:id="6624"/>
      <w:bookmarkEnd w:id="6625"/>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bookmarkStart w:id="6626" w:name="_Hlk104283379"/>
      <w:r w:rsidRPr="00B611E1">
        <w:rPr>
          <w:snapToGrid w:val="0"/>
        </w:rPr>
        <w:t>NR-D</w:t>
      </w:r>
      <w:r w:rsidR="00897986" w:rsidRPr="00B611E1">
        <w:rPr>
          <w:snapToGrid w:val="0"/>
        </w:rPr>
        <w:t>L</w:t>
      </w:r>
      <w:r w:rsidRPr="00B611E1">
        <w:rPr>
          <w:snapToGrid w:val="0"/>
        </w:rPr>
        <w:t>-AoD-RequestLocationInformation</w:t>
      </w:r>
      <w:bookmarkEnd w:id="6626"/>
      <w:r w:rsidRPr="00B611E1">
        <w:rPr>
          <w:snapToGrid w:val="0"/>
        </w:rPr>
        <w:t>-r16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627" w:author="RAN2#118e" w:date="2022-04-20T20:21:00Z"/>
          <w:snapToGrid w:val="0"/>
        </w:rPr>
      </w:pPr>
      <w:r w:rsidRPr="00B611E1">
        <w:rPr>
          <w:snapToGrid w:val="0"/>
        </w:rPr>
        <w:tab/>
        <w:t>...</w:t>
      </w:r>
      <w:ins w:id="6628" w:author="RAN2#118e" w:date="2022-04-20T20:21:00Z">
        <w:r w:rsidR="003041F2">
          <w:rPr>
            <w:snapToGrid w:val="0"/>
          </w:rPr>
          <w:t>,</w:t>
        </w:r>
      </w:ins>
    </w:p>
    <w:p w14:paraId="0CDAA1D5" w14:textId="15CBCB02" w:rsidR="003041F2" w:rsidRDefault="003041F2" w:rsidP="009E61AC">
      <w:pPr>
        <w:pStyle w:val="PL"/>
        <w:shd w:val="clear" w:color="auto" w:fill="E6E6E6"/>
        <w:rPr>
          <w:ins w:id="6629" w:author="RAN2#118e" w:date="2022-04-20T20:21:00Z"/>
          <w:snapToGrid w:val="0"/>
        </w:rPr>
      </w:pPr>
      <w:ins w:id="6630" w:author="RAN2#118e" w:date="2022-04-20T20:21:00Z">
        <w:r>
          <w:rPr>
            <w:snapToGrid w:val="0"/>
          </w:rPr>
          <w:tab/>
          <w:t>[[</w:t>
        </w:r>
      </w:ins>
    </w:p>
    <w:p w14:paraId="5851A572" w14:textId="3D3C33F6" w:rsidR="003041F2" w:rsidRPr="00B611E1" w:rsidRDefault="003041F2" w:rsidP="003041F2">
      <w:pPr>
        <w:pStyle w:val="PL"/>
        <w:shd w:val="clear" w:color="auto" w:fill="E6E6E6"/>
        <w:rPr>
          <w:ins w:id="6631" w:author="RAN2#118e" w:date="2022-04-20T20:21:00Z"/>
          <w:snapToGrid w:val="0"/>
        </w:rPr>
      </w:pPr>
      <w:ins w:id="6632"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633"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634"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3E676D27" w:rsidR="00B710B8" w:rsidRDefault="00B710B8" w:rsidP="00B710B8">
      <w:pPr>
        <w:pStyle w:val="PL"/>
        <w:shd w:val="clear" w:color="auto" w:fill="E6E6E6"/>
        <w:rPr>
          <w:ins w:id="6635" w:author="RAN2#118-e_v4" w:date="2022-05-24T10:03:00Z"/>
          <w:snapToGrid w:val="0"/>
        </w:rPr>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20D3544D" w14:textId="76B074F4" w:rsidR="0084199D" w:rsidRPr="00B611E1" w:rsidRDefault="0084199D" w:rsidP="00B710B8">
      <w:pPr>
        <w:pStyle w:val="PL"/>
        <w:shd w:val="clear" w:color="auto" w:fill="E6E6E6"/>
      </w:pPr>
      <w:ins w:id="6636" w:author="RAN2#118-e_v4" w:date="2022-05-24T10:03:00Z">
        <w:r>
          <w:rPr>
            <w:snapToGrid w:val="0"/>
          </w:rPr>
          <w:tab/>
          <w:t>max</w:t>
        </w:r>
      </w:ins>
      <w:ins w:id="6637" w:author="RAN2#118-e_v4" w:date="2022-05-24T10:04:00Z">
        <w:r>
          <w:rPr>
            <w:snapToGrid w:val="0"/>
          </w:rPr>
          <w:t>DL-PRS-RSRPP-MeasurementsPerTRP-r17</w:t>
        </w:r>
        <w:r>
          <w:rPr>
            <w:snapToGrid w:val="0"/>
          </w:rPr>
          <w:tab/>
        </w:r>
        <w:r>
          <w:rPr>
            <w:snapToGrid w:val="0"/>
          </w:rPr>
          <w:tab/>
          <w:t>INTEGER (1..24)</w:t>
        </w:r>
        <w:r>
          <w:rPr>
            <w:snapToGrid w:val="0"/>
          </w:rPr>
          <w:tab/>
        </w:r>
        <w:r>
          <w:rPr>
            <w:snapToGrid w:val="0"/>
          </w:rPr>
          <w:tab/>
        </w:r>
        <w:r>
          <w:rPr>
            <w:snapToGrid w:val="0"/>
          </w:rPr>
          <w:tab/>
        </w:r>
        <w:r>
          <w:rPr>
            <w:snapToGrid w:val="0"/>
          </w:rPr>
          <w:tab/>
          <w:t>OPTIONAL, -- Need ON</w:t>
        </w:r>
      </w:ins>
    </w:p>
    <w:p w14:paraId="4400763B" w14:textId="760FAFEC" w:rsidR="00B710B8" w:rsidRPr="00B611E1" w:rsidDel="000D6EA7" w:rsidRDefault="00B710B8" w:rsidP="00B710B8">
      <w:pPr>
        <w:pStyle w:val="PL"/>
        <w:shd w:val="clear" w:color="auto" w:fill="E6E6E6"/>
        <w:rPr>
          <w:del w:id="6638" w:author="RAN2#118-e_v4" w:date="2022-05-24T10:22:00Z"/>
        </w:rPr>
      </w:pPr>
      <w:del w:id="6639" w:author="RAN2#118-e_v4" w:date="2022-05-24T10:22:00Z">
        <w:r w:rsidRPr="00B611E1" w:rsidDel="000D6EA7">
          <w:tab/>
          <w:delText>firstPathRSRP-MeasurementReq-r17</w:delText>
        </w:r>
        <w:r w:rsidRPr="00B611E1" w:rsidDel="000D6EA7">
          <w:tab/>
        </w:r>
        <w:r w:rsidRPr="00B611E1" w:rsidDel="000D6EA7">
          <w:tab/>
        </w:r>
        <w:r w:rsidRPr="00B611E1" w:rsidDel="000D6EA7">
          <w:tab/>
          <w:delText>ENUMERATED { requested }</w:delText>
        </w:r>
        <w:r w:rsidRPr="00B611E1" w:rsidDel="000D6EA7">
          <w:tab/>
          <w:delText>OPTIONAL, -- Need ON</w:delText>
        </w:r>
      </w:del>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31F2D98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640" w:author="RAN2#118-e_v1" w:date="2022-04-27T09:27:00Z">
        <w:r w:rsidR="00265EB9">
          <w:tab/>
        </w:r>
        <w:r w:rsidR="00265EB9">
          <w:tab/>
        </w:r>
        <w:del w:id="6641" w:author="RAN2#118-e_v3" w:date="2022-05-21T12:04:00Z">
          <w:r w:rsidR="00265EB9" w:rsidDel="00C43340">
            <w:tab/>
          </w:r>
        </w:del>
      </w:ins>
      <w:r w:rsidRPr="00B611E1">
        <w:t>type-r17</w:t>
      </w:r>
      <w:r w:rsidRPr="00B611E1">
        <w:tab/>
      </w:r>
      <w:r w:rsidRPr="00B611E1">
        <w:tab/>
      </w:r>
      <w:ins w:id="6642" w:author="RAN2#118-e_v1" w:date="2022-04-27T09:26:00Z">
        <w:r w:rsidR="00265EB9" w:rsidRPr="00A918B5">
          <w:t>LOS-NLOS-IndicatorType1</w:t>
        </w:r>
      </w:ins>
      <w:ins w:id="6643" w:author="RAN2#118-e_v3" w:date="2022-05-21T12:04:00Z">
        <w:r w:rsidR="00C43340">
          <w:t>-r17</w:t>
        </w:r>
      </w:ins>
      <w:del w:id="6644" w:author="RAN2#118-e_v1" w:date="2022-04-27T09:26:00Z">
        <w:r w:rsidRPr="00B611E1" w:rsidDel="00265EB9">
          <w:delText>ENUMERATED {hardvalue,softvalue}</w:delText>
        </w:r>
      </w:del>
      <w:r w:rsidRPr="00B611E1">
        <w:t>,</w:t>
      </w:r>
    </w:p>
    <w:p w14:paraId="34F780F7" w14:textId="56885F86"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645" w:author="RAN2#118-e_v1" w:date="2022-04-27T09:27:00Z">
        <w:r w:rsidR="00265EB9">
          <w:tab/>
        </w:r>
        <w:r w:rsidR="00265EB9">
          <w:tab/>
        </w:r>
        <w:del w:id="6646" w:author="RAN2#118-e_v3" w:date="2022-05-21T12:04:00Z">
          <w:r w:rsidR="00265EB9" w:rsidDel="00C43340">
            <w:tab/>
          </w:r>
        </w:del>
      </w:ins>
      <w:r w:rsidRPr="00B611E1">
        <w:t>granularity-r17</w:t>
      </w:r>
      <w:r w:rsidRPr="00B611E1">
        <w:tab/>
      </w:r>
      <w:ins w:id="6647" w:author="RAN2#118-e_v1" w:date="2022-04-27T09:27:00Z">
        <w:r w:rsidR="00265EB9" w:rsidRPr="00AD0C48">
          <w:t>LOS-NLOS-IndicatorGranularity1</w:t>
        </w:r>
      </w:ins>
      <w:ins w:id="6648" w:author="RAN2#118-e_v3" w:date="2022-05-21T12:04:00Z">
        <w:r w:rsidR="00C43340">
          <w:t>-r17</w:t>
        </w:r>
      </w:ins>
      <w:del w:id="6649"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650" w:author="RAN2#118-e_v1" w:date="2022-04-27T09:27:00Z">
        <w:r w:rsidR="00265EB9">
          <w:tab/>
        </w:r>
        <w:r w:rsidR="00265EB9">
          <w:tab/>
        </w:r>
        <w:del w:id="6651" w:author="RAN2#118-e_v3" w:date="2022-05-21T12:04:00Z">
          <w:r w:rsidR="00265EB9" w:rsidDel="00C43340">
            <w:tab/>
          </w:r>
        </w:del>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652"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653" w:author="RAN2#118-e_v1" w:date="2022-04-27T09:27:00Z">
        <w:r w:rsidRPr="00B611E1" w:rsidDel="00265EB9">
          <w:tab/>
        </w:r>
        <w:r w:rsidRPr="00B611E1" w:rsidDel="00265EB9">
          <w:tab/>
        </w:r>
      </w:del>
      <w:r w:rsidRPr="00B611E1">
        <w:t>OPTIONAL, -- Need ON</w:t>
      </w:r>
    </w:p>
    <w:p w14:paraId="3F293BF7" w14:textId="4AAA8F07" w:rsidR="00B710B8" w:rsidRDefault="00B710B8" w:rsidP="00B710B8">
      <w:pPr>
        <w:pStyle w:val="PL"/>
        <w:shd w:val="clear" w:color="auto" w:fill="E6E6E6"/>
        <w:rPr>
          <w:ins w:id="6654" w:author="RAN2#118-e_v4" w:date="2022-05-24T10:54: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w:t>
      </w:r>
      <w:ins w:id="6655" w:author="RAN2#118-e_v4" w:date="2022-05-24T10:54:00Z">
        <w:r w:rsidR="001920D3">
          <w:rPr>
            <w:snapToGrid w:val="0"/>
          </w:rPr>
          <w:t>,</w:t>
        </w:r>
      </w:ins>
      <w:r w:rsidRPr="00B611E1">
        <w:rPr>
          <w:snapToGrid w:val="0"/>
        </w:rPr>
        <w:t xml:space="preserve"> </w:t>
      </w:r>
      <w:del w:id="6656" w:author="RAN2#118-e_v4" w:date="2022-05-24T10:59:00Z">
        <w:r w:rsidRPr="00B611E1" w:rsidDel="001920D3">
          <w:rPr>
            <w:snapToGrid w:val="0"/>
          </w:rPr>
          <w:delText xml:space="preserve"> </w:delText>
        </w:r>
      </w:del>
      <w:r w:rsidRPr="00B611E1">
        <w:rPr>
          <w:snapToGrid w:val="0"/>
        </w:rPr>
        <w:t>-- Need ON</w:t>
      </w:r>
    </w:p>
    <w:p w14:paraId="0C3DEDB1" w14:textId="5F1FB7B4" w:rsidR="001920D3" w:rsidRPr="00B611E1" w:rsidRDefault="001920D3" w:rsidP="00B710B8">
      <w:pPr>
        <w:pStyle w:val="PL"/>
        <w:shd w:val="clear" w:color="auto" w:fill="E6E6E6"/>
        <w:rPr>
          <w:snapToGrid w:val="0"/>
        </w:rPr>
      </w:pPr>
      <w:ins w:id="6657" w:author="RAN2#118-e_v4" w:date="2022-05-24T10:54:00Z">
        <w:r>
          <w:rPr>
            <w:snapToGrid w:val="0"/>
          </w:rPr>
          <w:tab/>
        </w:r>
      </w:ins>
      <w:bookmarkStart w:id="6658" w:name="_Hlk104283356"/>
      <w:ins w:id="6659" w:author="RAN2#118-e_v4" w:date="2022-05-24T10:55:00Z">
        <w:r>
          <w:rPr>
            <w:snapToGrid w:val="0"/>
          </w:rPr>
          <w:t>l</w:t>
        </w:r>
        <w:r w:rsidRPr="00B611E1">
          <w:t>owerRxBeamSweepingThan8-FR2-r17</w:t>
        </w:r>
        <w:r>
          <w:tab/>
        </w:r>
      </w:ins>
      <w:ins w:id="6660" w:author="RAN2#118-e_v4" w:date="2022-05-24T10:56:00Z">
        <w:r>
          <w:tab/>
        </w:r>
        <w:r>
          <w:tab/>
        </w:r>
      </w:ins>
      <w:ins w:id="6661" w:author="RAN2#118-e_v4" w:date="2022-05-24T10:55:00Z">
        <w:r>
          <w:t>ENUMERATED { re</w:t>
        </w:r>
      </w:ins>
      <w:ins w:id="6662" w:author="RAN2#118-e_v4" w:date="2022-05-24T10:56:00Z">
        <w:r>
          <w:t>quested }</w:t>
        </w:r>
      </w:ins>
      <w:bookmarkEnd w:id="6658"/>
      <w:ins w:id="6663" w:author="RAN2#118-e_v4" w:date="2022-05-24T10:55:00Z">
        <w:r>
          <w:t xml:space="preserve"> </w:t>
        </w:r>
      </w:ins>
      <w:ins w:id="6664" w:author="RAN2#118-e_v4" w:date="2022-05-24T10:56:00Z">
        <w:r>
          <w:tab/>
          <w:t>OPTIONAL</w:t>
        </w:r>
      </w:ins>
      <w:ins w:id="6665" w:author="RAN2#118-e_v4" w:date="2022-05-24T10:59:00Z">
        <w:r>
          <w:t xml:space="preserve">  </w:t>
        </w:r>
      </w:ins>
      <w:ins w:id="6666" w:author="RAN2#118-e_v4" w:date="2022-05-24T10:56:00Z">
        <w:r>
          <w:t>-- Need ON</w:t>
        </w:r>
      </w:ins>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667" w:author="RAN2#118e" w:date="2022-04-20T20:24:00Z"/>
        </w:trPr>
        <w:tc>
          <w:tcPr>
            <w:tcW w:w="9639" w:type="dxa"/>
          </w:tcPr>
          <w:p w14:paraId="60B71D89" w14:textId="77777777" w:rsidR="00460321" w:rsidRPr="008052DE" w:rsidRDefault="00460321" w:rsidP="00460321">
            <w:pPr>
              <w:pStyle w:val="TAL"/>
              <w:rPr>
                <w:ins w:id="6668" w:author="RAN2#118e" w:date="2022-04-20T20:26:00Z"/>
                <w:b/>
                <w:bCs/>
                <w:i/>
                <w:iCs/>
              </w:rPr>
            </w:pPr>
            <w:ins w:id="6669" w:author="RAN2#118e" w:date="2022-04-20T20:26:00Z">
              <w:r w:rsidRPr="008052DE">
                <w:rPr>
                  <w:b/>
                  <w:bCs/>
                  <w:i/>
                  <w:iCs/>
                </w:rPr>
                <w:t>multiMeasInSameReport</w:t>
              </w:r>
            </w:ins>
          </w:p>
          <w:p w14:paraId="547D2432" w14:textId="690A9F6F" w:rsidR="003041F2" w:rsidRPr="00B611E1" w:rsidRDefault="00460321" w:rsidP="00460321">
            <w:pPr>
              <w:pStyle w:val="TAL"/>
              <w:keepNext w:val="0"/>
              <w:keepLines w:val="0"/>
              <w:widowControl w:val="0"/>
              <w:rPr>
                <w:ins w:id="6670" w:author="RAN2#118e" w:date="2022-04-20T20:24:00Z"/>
                <w:b/>
                <w:i/>
                <w:snapToGrid w:val="0"/>
              </w:rPr>
            </w:pPr>
            <w:ins w:id="6671"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672" w:author="RAN2#118-e_v1" w:date="2022-04-27T11:21:00Z">
              <w:r w:rsidR="00D83651" w:rsidRPr="00B611E1">
                <w:t xml:space="preserve">If this field with -r17 suffix is present, the field with -r16 suffix </w:t>
              </w:r>
            </w:ins>
            <w:ins w:id="6673" w:author="RAN2#118-e_v1" w:date="2022-04-27T11:22:00Z">
              <w:r w:rsidR="00D83651">
                <w:t>should not be present</w:t>
              </w:r>
            </w:ins>
            <w:ins w:id="6674" w:author="RAN2#118-e_v1" w:date="2022-04-27T11:21:00Z">
              <w:r w:rsidR="00D83651" w:rsidRPr="00B611E1">
                <w:t>.</w:t>
              </w:r>
            </w:ins>
          </w:p>
        </w:tc>
      </w:tr>
      <w:tr w:rsidR="00EE03AE" w:rsidRPr="00B611E1" w14:paraId="788B13ED" w14:textId="77777777" w:rsidTr="00557BF2">
        <w:trPr>
          <w:cantSplit/>
          <w:ins w:id="6675" w:author="RAN2#118-e_v4" w:date="2022-05-24T10:14:00Z"/>
        </w:trPr>
        <w:tc>
          <w:tcPr>
            <w:tcW w:w="9639" w:type="dxa"/>
          </w:tcPr>
          <w:p w14:paraId="6B8EF892" w14:textId="45FB7B08" w:rsidR="00EE03AE" w:rsidRPr="00B611E1" w:rsidRDefault="00EE03AE" w:rsidP="00EE03AE">
            <w:pPr>
              <w:pStyle w:val="TAL"/>
              <w:keepNext w:val="0"/>
              <w:keepLines w:val="0"/>
              <w:widowControl w:val="0"/>
              <w:rPr>
                <w:ins w:id="6676" w:author="RAN2#118-e_v4" w:date="2022-05-24T10:14:00Z"/>
                <w:b/>
                <w:i/>
                <w:noProof/>
              </w:rPr>
            </w:pPr>
            <w:ins w:id="6677" w:author="RAN2#118-e_v4" w:date="2022-05-24T10:14:00Z">
              <w:r w:rsidRPr="00B611E1">
                <w:rPr>
                  <w:b/>
                  <w:i/>
                  <w:noProof/>
                </w:rPr>
                <w:t>maxDL-PRS-RSRP</w:t>
              </w:r>
            </w:ins>
            <w:ins w:id="6678" w:author="RAN2#118-e_v4" w:date="2022-05-24T10:22:00Z">
              <w:r w:rsidR="00117CFC">
                <w:rPr>
                  <w:b/>
                  <w:i/>
                  <w:noProof/>
                </w:rPr>
                <w:t>P</w:t>
              </w:r>
            </w:ins>
            <w:ins w:id="6679" w:author="RAN2#118-e_v4" w:date="2022-05-24T10:14:00Z">
              <w:r w:rsidRPr="00B611E1">
                <w:rPr>
                  <w:b/>
                  <w:i/>
                  <w:noProof/>
                </w:rPr>
                <w:t>-MeasurementsPerTRP</w:t>
              </w:r>
            </w:ins>
          </w:p>
          <w:p w14:paraId="534426A3" w14:textId="585E3E33" w:rsidR="00EE03AE" w:rsidRPr="00B611E1" w:rsidRDefault="00EE03AE" w:rsidP="00EE03AE">
            <w:pPr>
              <w:pStyle w:val="TAL"/>
              <w:keepNext w:val="0"/>
              <w:keepLines w:val="0"/>
              <w:widowControl w:val="0"/>
              <w:rPr>
                <w:ins w:id="6680" w:author="RAN2#118-e_v4" w:date="2022-05-24T10:14:00Z"/>
                <w:b/>
                <w:i/>
                <w:noProof/>
              </w:rPr>
            </w:pPr>
            <w:ins w:id="6681" w:author="RAN2#118-e_v4" w:date="2022-05-24T10:14:00Z">
              <w:r w:rsidRPr="00B611E1">
                <w:t>This field specifies the maximum number of DL-PRS RSRP</w:t>
              </w:r>
            </w:ins>
            <w:ins w:id="6682" w:author="RAN2#118-e_v4" w:date="2022-05-24T10:22:00Z">
              <w:r w:rsidR="00117CFC">
                <w:t>P</w:t>
              </w:r>
            </w:ins>
            <w:ins w:id="6683" w:author="RAN2#118-e_v4" w:date="2022-05-24T10:14:00Z">
              <w:r w:rsidRPr="00B611E1">
                <w:t xml:space="preserve"> measurements on different DL-PRS Resources from the same TRP.</w:t>
              </w:r>
            </w:ins>
          </w:p>
        </w:tc>
      </w:tr>
      <w:tr w:rsidR="00B611E1" w:rsidRPr="00B611E1" w:rsidDel="007B01BC" w14:paraId="61F3E9E9" w14:textId="0D9A67E7" w:rsidTr="00557BF2">
        <w:trPr>
          <w:cantSplit/>
          <w:del w:id="6684" w:author="RAN2#118-e_v4" w:date="2022-05-24T10:23:00Z"/>
        </w:trPr>
        <w:tc>
          <w:tcPr>
            <w:tcW w:w="9639" w:type="dxa"/>
          </w:tcPr>
          <w:p w14:paraId="6E1F1DC0" w14:textId="395BDD2E" w:rsidR="00B710B8" w:rsidRPr="00B611E1" w:rsidDel="008A3262" w:rsidRDefault="00B710B8" w:rsidP="00B710B8">
            <w:pPr>
              <w:pStyle w:val="TAL"/>
              <w:keepNext w:val="0"/>
              <w:keepLines w:val="0"/>
              <w:widowControl w:val="0"/>
              <w:rPr>
                <w:del w:id="6685" w:author="RAN2#118-e_v4" w:date="2022-05-24T10:25:00Z"/>
                <w:b/>
                <w:i/>
                <w:noProof/>
              </w:rPr>
            </w:pPr>
            <w:del w:id="6686" w:author="RAN2#118-e_v4" w:date="2022-05-24T10:25:00Z">
              <w:r w:rsidRPr="00B611E1" w:rsidDel="008A3262">
                <w:rPr>
                  <w:b/>
                  <w:i/>
                  <w:noProof/>
                </w:rPr>
                <w:delText>firstPathRSRP-MeasurementReq</w:delText>
              </w:r>
            </w:del>
          </w:p>
          <w:p w14:paraId="75087EC3" w14:textId="0B1C342D" w:rsidR="00B710B8" w:rsidRPr="00B611E1" w:rsidDel="007B01BC" w:rsidRDefault="00B710B8" w:rsidP="00B710B8">
            <w:pPr>
              <w:pStyle w:val="TAL"/>
              <w:keepNext w:val="0"/>
              <w:keepLines w:val="0"/>
              <w:widowControl w:val="0"/>
              <w:rPr>
                <w:del w:id="6687" w:author="RAN2#118-e_v4" w:date="2022-05-24T10:23:00Z"/>
                <w:b/>
                <w:i/>
                <w:noProof/>
              </w:rPr>
            </w:pPr>
            <w:del w:id="6688" w:author="RAN2#118-e_v4" w:date="2022-05-24T10:25:00Z">
              <w:r w:rsidRPr="00B611E1" w:rsidDel="008A3262">
                <w:rPr>
                  <w:bCs/>
                  <w:iCs/>
                  <w:noProof/>
                </w:rPr>
                <w:delText>This field, if present, indicates that the target device is requested to measure the PRS RSRP of the first path.</w:delText>
              </w:r>
            </w:del>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lastRenderedPageBreak/>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1920D3" w:rsidRPr="00B611E1" w14:paraId="4012E81C" w14:textId="77777777" w:rsidTr="00557BF2">
        <w:trPr>
          <w:cantSplit/>
          <w:ins w:id="6689" w:author="RAN2#118-e_v4" w:date="2022-05-24T11:00:00Z"/>
        </w:trPr>
        <w:tc>
          <w:tcPr>
            <w:tcW w:w="9639" w:type="dxa"/>
          </w:tcPr>
          <w:p w14:paraId="780B4159" w14:textId="77777777" w:rsidR="001920D3" w:rsidRDefault="001920D3" w:rsidP="00B710B8">
            <w:pPr>
              <w:pStyle w:val="TAL"/>
              <w:rPr>
                <w:ins w:id="6690" w:author="RAN2#118-e_v4" w:date="2022-05-24T11:00:00Z"/>
                <w:b/>
                <w:bCs/>
                <w:i/>
                <w:iCs/>
                <w:snapToGrid w:val="0"/>
              </w:rPr>
            </w:pPr>
            <w:ins w:id="6691" w:author="RAN2#118-e_v4" w:date="2022-05-24T11:00:00Z">
              <w:r w:rsidRPr="001920D3">
                <w:rPr>
                  <w:b/>
                  <w:bCs/>
                  <w:i/>
                  <w:iCs/>
                  <w:snapToGrid w:val="0"/>
                </w:rPr>
                <w:t>lowerRxBeamSweepingThan8-FR2</w:t>
              </w:r>
            </w:ins>
          </w:p>
          <w:p w14:paraId="0E99DF29" w14:textId="47128853" w:rsidR="001920D3" w:rsidRPr="00E92623" w:rsidRDefault="001920D3" w:rsidP="00B710B8">
            <w:pPr>
              <w:pStyle w:val="TAL"/>
              <w:rPr>
                <w:ins w:id="6692" w:author="RAN2#118-e_v4" w:date="2022-05-24T11:00:00Z"/>
                <w:snapToGrid w:val="0"/>
              </w:rPr>
            </w:pPr>
            <w:ins w:id="6693" w:author="RAN2#118-e_v4" w:date="2022-05-24T11:00:00Z">
              <w:r>
                <w:rPr>
                  <w:snapToGrid w:val="0"/>
                </w:rPr>
                <w:t>This field, if presen</w:t>
              </w:r>
            </w:ins>
            <w:ins w:id="6694" w:author="RAN2#118-e_v4" w:date="2022-05-24T11:01:00Z">
              <w:r>
                <w:rPr>
                  <w:snapToGrid w:val="0"/>
                </w:rPr>
                <w:t xml:space="preserve">t, indicates </w:t>
              </w:r>
            </w:ins>
            <w:ins w:id="6695" w:author="RAN2#118-e_v4" w:date="2022-05-24T11:06:00Z">
              <w:r w:rsidR="00B4085E">
                <w:rPr>
                  <w:snapToGrid w:val="0"/>
                </w:rPr>
                <w:t xml:space="preserve">that the target device is requested to use </w:t>
              </w:r>
              <w:r w:rsidR="00B4085E">
                <w:t>a</w:t>
              </w:r>
              <w:r w:rsidR="00B4085E" w:rsidRPr="00B611E1">
                <w:t xml:space="preserve"> lower Rx beam sweeping factor than 8 for FR2</w:t>
              </w:r>
              <w:r w:rsidR="00B4085E">
                <w:t xml:space="preserve"> </w:t>
              </w:r>
            </w:ins>
            <w:ins w:id="6696" w:author="RAN2#118-e_v4" w:date="2022-05-24T11:07:00Z">
              <w:r w:rsidR="00B4085E">
                <w:t>according to UE's capability.</w:t>
              </w:r>
            </w:ins>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697" w:name="_Toc37681220"/>
      <w:bookmarkStart w:id="6698" w:name="_Toc46486793"/>
      <w:bookmarkStart w:id="6699" w:name="_Toc52547138"/>
      <w:bookmarkStart w:id="6700" w:name="_Toc52547668"/>
      <w:bookmarkStart w:id="6701" w:name="_Toc52548198"/>
      <w:bookmarkStart w:id="6702" w:name="_Toc52548728"/>
      <w:bookmarkStart w:id="6703"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697"/>
      <w:bookmarkEnd w:id="6698"/>
      <w:bookmarkEnd w:id="6699"/>
      <w:bookmarkEnd w:id="6700"/>
      <w:bookmarkEnd w:id="6701"/>
      <w:bookmarkEnd w:id="6702"/>
      <w:bookmarkEnd w:id="6703"/>
    </w:p>
    <w:p w14:paraId="12F458C6" w14:textId="77777777" w:rsidR="009E61AC" w:rsidRPr="00B611E1" w:rsidRDefault="009E61AC" w:rsidP="009E61AC">
      <w:pPr>
        <w:pStyle w:val="Heading4"/>
      </w:pPr>
      <w:bookmarkStart w:id="6704" w:name="_Toc37681221"/>
      <w:bookmarkStart w:id="6705" w:name="_Toc46486794"/>
      <w:bookmarkStart w:id="6706" w:name="_Toc52547139"/>
      <w:bookmarkStart w:id="6707" w:name="_Toc52547669"/>
      <w:bookmarkStart w:id="6708" w:name="_Toc52548199"/>
      <w:bookmarkStart w:id="6709" w:name="_Toc52548729"/>
      <w:bookmarkStart w:id="6710" w:name="_Toc100881498"/>
      <w:r w:rsidRPr="00B611E1">
        <w:t>–</w:t>
      </w:r>
      <w:r w:rsidRPr="00B611E1">
        <w:tab/>
      </w:r>
      <w:r w:rsidRPr="003F458E">
        <w:rPr>
          <w:i/>
        </w:rPr>
        <w:t>NR-DL-AoD-Provide</w:t>
      </w:r>
      <w:r w:rsidRPr="003F458E">
        <w:rPr>
          <w:i/>
          <w:noProof/>
        </w:rPr>
        <w:t>Capabilities</w:t>
      </w:r>
      <w:bookmarkEnd w:id="6704"/>
      <w:bookmarkEnd w:id="6705"/>
      <w:bookmarkEnd w:id="6706"/>
      <w:bookmarkEnd w:id="6707"/>
      <w:bookmarkEnd w:id="6708"/>
      <w:bookmarkEnd w:id="6709"/>
      <w:bookmarkEnd w:id="6710"/>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711"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712"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713" w:author="RAN2#118-e_v2" w:date="2022-05-15T04:53:00Z"/>
          <w:snapToGrid w:val="0"/>
        </w:rPr>
      </w:pPr>
      <w:del w:id="6714"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715"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716"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A74A7D" w:rsidRDefault="00B710B8" w:rsidP="00B710B8">
      <w:pPr>
        <w:pStyle w:val="PL"/>
        <w:shd w:val="clear" w:color="auto" w:fill="E6E6E6"/>
      </w:pPr>
      <w:r w:rsidRPr="00B611E1">
        <w:tab/>
      </w:r>
      <w:r w:rsidRPr="00A74A7D">
        <w:rPr>
          <w:snapToGrid w:val="0"/>
        </w:rPr>
        <w:t>nr-</w:t>
      </w:r>
      <w:r w:rsidRPr="00A74A7D">
        <w:t>los-nlos-AssistanceDataSupport-r17</w:t>
      </w:r>
      <w:r w:rsidRPr="00A74A7D">
        <w:tab/>
        <w:t>SEQUENCE {</w:t>
      </w:r>
    </w:p>
    <w:p w14:paraId="7A660DEA" w14:textId="78C56E04"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717" w:author="RAN2#118-e_v1" w:date="2022-04-27T09:29:00Z">
        <w:r w:rsidR="008901AA" w:rsidRPr="00A74A7D">
          <w:tab/>
        </w:r>
        <w:r w:rsidR="008901AA" w:rsidRPr="00A74A7D">
          <w:tab/>
        </w:r>
        <w:r w:rsidR="008901AA" w:rsidRPr="00A74A7D">
          <w:tab/>
        </w:r>
        <w:r w:rsidR="008901AA" w:rsidRPr="00A74A7D">
          <w:tab/>
        </w:r>
      </w:ins>
      <w:r w:rsidRPr="00A74A7D">
        <w:t>type-r17</w:t>
      </w:r>
      <w:r w:rsidRPr="00A74A7D">
        <w:tab/>
      </w:r>
      <w:r w:rsidRPr="00A74A7D">
        <w:tab/>
      </w:r>
      <w:ins w:id="6718" w:author="RAN2#118-e_v1" w:date="2022-04-27T09:28:00Z">
        <w:r w:rsidR="008901AA" w:rsidRPr="00A74A7D">
          <w:t>LOS-NLOS-IndicatorType2</w:t>
        </w:r>
      </w:ins>
      <w:ins w:id="6719" w:author="RAN2#118-e_v3" w:date="2022-05-21T12:10:00Z">
        <w:r w:rsidR="0009032E">
          <w:t>-</w:t>
        </w:r>
      </w:ins>
      <w:ins w:id="6720" w:author="RAN2#118-e_v3" w:date="2022-05-21T12:11:00Z">
        <w:r w:rsidR="0009032E">
          <w:t>r17</w:t>
        </w:r>
      </w:ins>
      <w:del w:id="6721" w:author="RAN2#118-e_v1" w:date="2022-04-27T09:28:00Z">
        <w:r w:rsidRPr="00A74A7D" w:rsidDel="008901AA">
          <w:rPr>
            <w:rPrChange w:id="6722" w:author="RAN2#118-e_v3" w:date="2022-05-19T09:15:00Z">
              <w:rPr>
                <w:highlight w:val="yellow"/>
              </w:rPr>
            </w:rPrChange>
          </w:rPr>
          <w:delText>ENUMERATED { hardvalue, softvalue, both }</w:delText>
        </w:r>
      </w:del>
      <w:r w:rsidRPr="00A74A7D">
        <w:rPr>
          <w:rPrChange w:id="6723" w:author="RAN2#118-e_v3" w:date="2022-05-19T09:15:00Z">
            <w:rPr>
              <w:highlight w:val="yellow"/>
            </w:rPr>
          </w:rPrChange>
        </w:rPr>
        <w:t>,</w:t>
      </w:r>
    </w:p>
    <w:p w14:paraId="3830B681" w14:textId="7FF92530" w:rsidR="00B710B8" w:rsidRPr="00A74A7D" w:rsidRDefault="00B710B8" w:rsidP="00B710B8">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6724" w:author="RAN2#118-e_v1" w:date="2022-04-27T09:29:00Z">
        <w:r w:rsidR="008901AA" w:rsidRPr="00A74A7D">
          <w:tab/>
        </w:r>
        <w:r w:rsidR="008901AA" w:rsidRPr="00A74A7D">
          <w:tab/>
        </w:r>
        <w:r w:rsidR="008901AA" w:rsidRPr="00A74A7D">
          <w:tab/>
        </w:r>
        <w:r w:rsidR="008901AA" w:rsidRPr="00A74A7D">
          <w:tab/>
        </w:r>
      </w:ins>
      <w:r w:rsidRPr="00A74A7D">
        <w:t>granularity-r17</w:t>
      </w:r>
      <w:r w:rsidRPr="00A74A7D">
        <w:tab/>
      </w:r>
      <w:ins w:id="6725" w:author="RAN2#118-e_v1" w:date="2022-04-27T09:29:00Z">
        <w:r w:rsidR="008901AA" w:rsidRPr="00A74A7D">
          <w:t>LOS-NLOS-IndicatorGranularity2</w:t>
        </w:r>
      </w:ins>
      <w:ins w:id="6726" w:author="RAN2#118-e_v3" w:date="2022-05-21T12:11:00Z">
        <w:r w:rsidR="0009032E">
          <w:t>-r17</w:t>
        </w:r>
      </w:ins>
      <w:del w:id="6727" w:author="RAN2#118-e_v1" w:date="2022-04-27T09:29:00Z">
        <w:r w:rsidRPr="00A74A7D" w:rsidDel="008901AA">
          <w:delText xml:space="preserve">ENUMERATED { trpspecific, resourcespecific, </w:delText>
        </w:r>
        <w:r w:rsidRPr="00A74A7D" w:rsidDel="008901AA">
          <w:rPr>
            <w:rPrChange w:id="6728" w:author="RAN2#118-e_v3" w:date="2022-05-19T09:15:00Z">
              <w:rPr>
                <w:highlight w:val="yellow"/>
              </w:rPr>
            </w:rPrChange>
          </w:rPr>
          <w:delText>both</w:delText>
        </w:r>
        <w:r w:rsidRPr="00A74A7D" w:rsidDel="008901AA">
          <w:delText>}</w:delText>
        </w:r>
      </w:del>
      <w:r w:rsidRPr="00A74A7D">
        <w:t>,</w:t>
      </w:r>
    </w:p>
    <w:p w14:paraId="3FD64D4D" w14:textId="41CA8AA9" w:rsidR="00B710B8" w:rsidRPr="00A74A7D" w:rsidRDefault="00B710B8" w:rsidP="00B710B8">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6729" w:author="RAN2#118-e_v1" w:date="2022-04-27T09:29:00Z">
        <w:r w:rsidR="008901AA" w:rsidRPr="00A74A7D">
          <w:tab/>
        </w:r>
        <w:r w:rsidR="008901AA" w:rsidRPr="00A74A7D">
          <w:tab/>
        </w:r>
        <w:r w:rsidR="008901AA" w:rsidRPr="00A74A7D">
          <w:tab/>
        </w:r>
        <w:r w:rsidR="008901AA" w:rsidRPr="00A74A7D">
          <w:tab/>
        </w:r>
      </w:ins>
      <w:r w:rsidRPr="00A74A7D">
        <w:t>...</w:t>
      </w:r>
    </w:p>
    <w:p w14:paraId="1B606608" w14:textId="1AD31EE8"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730" w:author="RAN2#118-e_v1" w:date="2022-04-27T09:29:00Z">
        <w:r w:rsidR="008901AA" w:rsidRPr="00A74A7D">
          <w:tab/>
        </w:r>
        <w:r w:rsidR="008901AA" w:rsidRPr="00A74A7D">
          <w:tab/>
        </w:r>
        <w:r w:rsidR="008901AA" w:rsidRPr="00A74A7D">
          <w:tab/>
        </w:r>
      </w:ins>
      <w:r w:rsidRPr="00A74A7D">
        <w:t>}</w:t>
      </w:r>
      <w:r w:rsidRPr="00A74A7D">
        <w:tab/>
      </w:r>
      <w:r w:rsidRPr="00A74A7D">
        <w:tab/>
      </w:r>
      <w:r w:rsidRPr="00A74A7D">
        <w:tab/>
      </w:r>
      <w:r w:rsidRPr="00A74A7D">
        <w:tab/>
      </w:r>
      <w:r w:rsidRPr="00A74A7D">
        <w:tab/>
      </w:r>
      <w:ins w:id="6731" w:author="RAN2#118-e_v2" w:date="2022-05-15T11:43:00Z">
        <w:r w:rsidR="00E84751" w:rsidRPr="00A74A7D">
          <w:tab/>
        </w:r>
        <w:r w:rsidR="00E84751" w:rsidRPr="00A74A7D">
          <w:tab/>
        </w:r>
        <w:r w:rsidR="00E84751" w:rsidRPr="00A74A7D">
          <w:tab/>
        </w:r>
        <w:r w:rsidR="00E84751" w:rsidRPr="00A74A7D">
          <w:tab/>
        </w:r>
        <w:r w:rsidR="00E84751" w:rsidRPr="00A74A7D">
          <w:tab/>
        </w:r>
        <w:r w:rsidR="00E84751" w:rsidRPr="00A74A7D">
          <w:tab/>
        </w:r>
      </w:ins>
      <w:del w:id="6732" w:author="RAN2#118-e_v1" w:date="2022-04-27T09:30:00Z">
        <w:r w:rsidRPr="00A74A7D" w:rsidDel="008901AA">
          <w:tab/>
        </w:r>
      </w:del>
      <w:del w:id="6733" w:author="RAN2#118-e_v1" w:date="2022-04-27T09:29:00Z">
        <w:r w:rsidRPr="00A74A7D" w:rsidDel="008901AA">
          <w:tab/>
        </w:r>
        <w:r w:rsidRPr="00A74A7D" w:rsidDel="008901AA">
          <w:tab/>
        </w:r>
      </w:del>
      <w:r w:rsidRPr="00A74A7D">
        <w:t>OPTIONAL,</w:t>
      </w:r>
      <w:del w:id="6734" w:author="RAN2#118-e_v2" w:date="2022-05-15T11:43:00Z">
        <w:r w:rsidRPr="00A74A7D" w:rsidDel="00E84751">
          <w:tab/>
          <w:delText xml:space="preserve">-- Cond </w:delText>
        </w:r>
        <w:r w:rsidRPr="00A74A7D" w:rsidDel="00E84751">
          <w:rPr>
            <w:snapToGrid w:val="0"/>
          </w:rPr>
          <w:delText>losNlosInfoSup</w:delText>
        </w:r>
      </w:del>
    </w:p>
    <w:p w14:paraId="5C36F953" w14:textId="77777777" w:rsidR="00B710B8" w:rsidRPr="00A74A7D" w:rsidRDefault="00B710B8" w:rsidP="00B710B8">
      <w:pPr>
        <w:pStyle w:val="PL"/>
        <w:shd w:val="clear" w:color="auto" w:fill="E6E6E6"/>
        <w:rPr>
          <w:snapToGrid w:val="0"/>
        </w:rPr>
      </w:pPr>
      <w:r w:rsidRPr="00A74A7D">
        <w:rPr>
          <w:snapToGrid w:val="0"/>
        </w:rPr>
        <w:tab/>
        <w:t>nr-DL-PRS-ExpectedAoD-or-AoA-Sup-r17</w:t>
      </w:r>
      <w:r w:rsidRPr="00A74A7D">
        <w:rPr>
          <w:snapToGrid w:val="0"/>
        </w:rPr>
        <w:tab/>
        <w:t>BIT STRING {</w:t>
      </w:r>
      <w:r w:rsidRPr="00A74A7D">
        <w:rPr>
          <w:snapToGrid w:val="0"/>
        </w:rPr>
        <w:tab/>
        <w:t xml:space="preserve">eAoD </w:t>
      </w:r>
      <w:r w:rsidRPr="00A74A7D">
        <w:rPr>
          <w:snapToGrid w:val="0"/>
        </w:rPr>
        <w:tab/>
      </w:r>
      <w:r w:rsidRPr="00A74A7D">
        <w:rPr>
          <w:snapToGrid w:val="0"/>
        </w:rPr>
        <w:tab/>
        <w:t>(0),</w:t>
      </w:r>
    </w:p>
    <w:p w14:paraId="4407DCBD"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eAoA</w:t>
      </w:r>
      <w:r w:rsidRPr="00A74A7D">
        <w:rPr>
          <w:snapToGrid w:val="0"/>
        </w:rPr>
        <w:tab/>
      </w:r>
      <w:r w:rsidRPr="00A74A7D">
        <w:rPr>
          <w:snapToGrid w:val="0"/>
        </w:rPr>
        <w:tab/>
        <w:t>(1)</w:t>
      </w:r>
    </w:p>
    <w:p w14:paraId="7CAC1499"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w:t>
      </w:r>
      <w:r w:rsidRPr="00A74A7D">
        <w:rPr>
          <w:snapToGrid w:val="0"/>
        </w:rPr>
        <w:tab/>
        <w:t>(SIZE (1..8))</w:t>
      </w:r>
      <w:r w:rsidRPr="00A74A7D">
        <w:rPr>
          <w:snapToGrid w:val="0"/>
        </w:rPr>
        <w:tab/>
      </w:r>
      <w:r w:rsidRPr="00A74A7D">
        <w:rPr>
          <w:snapToGrid w:val="0"/>
        </w:rPr>
        <w:tab/>
      </w:r>
      <w:r w:rsidRPr="00A74A7D">
        <w:rPr>
          <w:snapToGrid w:val="0"/>
        </w:rPr>
        <w:tab/>
      </w:r>
      <w:r w:rsidRPr="00A74A7D">
        <w:rPr>
          <w:snapToGrid w:val="0"/>
        </w:rPr>
        <w:tab/>
        <w:t>OPTIONAL,</w:t>
      </w:r>
    </w:p>
    <w:p w14:paraId="709F3EE5" w14:textId="77777777" w:rsidR="00B710B8" w:rsidRPr="00A74A7D" w:rsidRDefault="00B710B8" w:rsidP="00B710B8">
      <w:pPr>
        <w:pStyle w:val="PL"/>
        <w:shd w:val="clear" w:color="auto" w:fill="E6E6E6"/>
      </w:pPr>
      <w:r w:rsidRPr="00A74A7D">
        <w:tab/>
        <w:t>nr-DL-PRS-BeamInfoSup-r17</w:t>
      </w:r>
      <w:r w:rsidRPr="00A74A7D">
        <w:tab/>
      </w:r>
      <w:r w:rsidRPr="00A74A7D">
        <w:tab/>
      </w:r>
      <w:r w:rsidRPr="00A74A7D">
        <w:tab/>
      </w:r>
      <w:r w:rsidRPr="00A74A7D">
        <w:tab/>
        <w:t>ENUMERATED { supported }</w:t>
      </w:r>
      <w:r w:rsidRPr="00A74A7D">
        <w:tab/>
      </w:r>
      <w:r w:rsidRPr="00A74A7D">
        <w:tab/>
      </w:r>
      <w:r w:rsidRPr="00A74A7D">
        <w:tab/>
      </w:r>
      <w:r w:rsidRPr="00A74A7D">
        <w:tab/>
      </w:r>
      <w:r w:rsidRPr="00A74A7D">
        <w:tab/>
        <w:t>OPTIONAL,</w:t>
      </w:r>
    </w:p>
    <w:p w14:paraId="10702557" w14:textId="77777777" w:rsidR="00DA2EBF" w:rsidRPr="00A74A7D" w:rsidRDefault="00B710B8" w:rsidP="00B710B8">
      <w:pPr>
        <w:pStyle w:val="PL"/>
        <w:shd w:val="clear" w:color="auto" w:fill="E6E6E6"/>
        <w:rPr>
          <w:ins w:id="6735" w:author="RAN2#118e" w:date="2022-04-21T11:42:00Z"/>
        </w:rPr>
      </w:pPr>
      <w:r w:rsidRPr="00A74A7D">
        <w:tab/>
        <w:t>dl-PRS-ResourcePrioritySubset-Sup-r17</w:t>
      </w:r>
      <w:r w:rsidRPr="00A74A7D">
        <w:tab/>
      </w:r>
      <w:ins w:id="6736" w:author="RAN2#118e" w:date="2022-04-21T11:42:00Z">
        <w:r w:rsidR="0056557C" w:rsidRPr="00A74A7D">
          <w:t>ENUMERATED { sameSet, differentSet, sameOrDifferentSet }</w:t>
        </w:r>
      </w:ins>
    </w:p>
    <w:p w14:paraId="4C563A71" w14:textId="41662792" w:rsidR="00804058" w:rsidRPr="00A74A7D" w:rsidRDefault="00B710B8" w:rsidP="00B710B8">
      <w:pPr>
        <w:pStyle w:val="PL"/>
        <w:shd w:val="clear" w:color="auto" w:fill="E6E6E6"/>
      </w:pPr>
      <w:del w:id="6737" w:author="RAN2#118e" w:date="2022-04-21T11:42:00Z">
        <w:r w:rsidRPr="00A74A7D" w:rsidDel="00DA2EBF">
          <w:delText>ENUMERATED { supported }</w:delText>
        </w:r>
      </w:del>
      <w:r w:rsidRPr="00A74A7D">
        <w:tab/>
      </w:r>
      <w:r w:rsidRPr="00A74A7D">
        <w:tab/>
      </w:r>
      <w:r w:rsidRPr="00A74A7D">
        <w:tab/>
      </w:r>
      <w:r w:rsidRPr="00A74A7D">
        <w:tab/>
      </w:r>
      <w:r w:rsidRPr="00A74A7D">
        <w:tab/>
      </w:r>
      <w:ins w:id="6738" w:author="RAN2#118e" w:date="2022-04-21T11:42:00Z">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ins>
      <w:ins w:id="6739" w:author="RAN2#118e" w:date="2022-04-21T11:43:00Z">
        <w:r w:rsidR="00DA2EBF" w:rsidRPr="00A74A7D">
          <w:tab/>
        </w:r>
        <w:r w:rsidR="00DA2EBF" w:rsidRPr="00A74A7D">
          <w:tab/>
        </w:r>
        <w:r w:rsidR="00DA2EBF" w:rsidRPr="00A74A7D">
          <w:tab/>
        </w:r>
        <w:r w:rsidR="00DA2EBF" w:rsidRPr="00A74A7D">
          <w:tab/>
        </w:r>
        <w:r w:rsidR="00DA2EBF" w:rsidRPr="00A74A7D">
          <w:tab/>
        </w:r>
      </w:ins>
      <w:r w:rsidRPr="00A74A7D">
        <w:t>OPTIONAL,</w:t>
      </w:r>
    </w:p>
    <w:p w14:paraId="3EB32B5F" w14:textId="77777777" w:rsidR="00B710B8" w:rsidRPr="00A74A7D" w:rsidRDefault="00B710B8" w:rsidP="00B710B8">
      <w:pPr>
        <w:pStyle w:val="PL"/>
        <w:shd w:val="clear" w:color="auto" w:fill="E6E6E6"/>
        <w:rPr>
          <w:snapToGrid w:val="0"/>
        </w:rPr>
      </w:pPr>
      <w:r w:rsidRPr="00A74A7D">
        <w:rPr>
          <w:snapToGrid w:val="0"/>
        </w:rPr>
        <w:tab/>
        <w:t>nr-DL-AoD-On-Demand-DL-PRS-Support-r17</w:t>
      </w:r>
      <w:r w:rsidRPr="00A74A7D">
        <w:rPr>
          <w:snapToGrid w:val="0"/>
        </w:rPr>
        <w:tab/>
        <w:t>NR-On-Demand-DL-PRS-Support-r17</w:t>
      </w:r>
      <w:r w:rsidRPr="00A74A7D">
        <w:rPr>
          <w:snapToGrid w:val="0"/>
        </w:rPr>
        <w:tab/>
      </w:r>
      <w:r w:rsidRPr="00A74A7D">
        <w:rPr>
          <w:snapToGrid w:val="0"/>
        </w:rPr>
        <w:tab/>
      </w:r>
      <w:r w:rsidRPr="00A74A7D">
        <w:rPr>
          <w:snapToGrid w:val="0"/>
        </w:rPr>
        <w:tab/>
      </w:r>
      <w:r w:rsidRPr="00A74A7D">
        <w:rPr>
          <w:snapToGrid w:val="0"/>
        </w:rPr>
        <w:tab/>
        <w:t>OPTIONAL,</w:t>
      </w:r>
    </w:p>
    <w:p w14:paraId="7A93C3A9" w14:textId="77777777" w:rsidR="00B710B8" w:rsidRPr="00A74A7D" w:rsidRDefault="00B710B8" w:rsidP="00B710B8">
      <w:pPr>
        <w:pStyle w:val="PL"/>
        <w:shd w:val="clear" w:color="auto" w:fill="E6E6E6"/>
      </w:pPr>
      <w:r w:rsidRPr="00A74A7D">
        <w:tab/>
      </w:r>
      <w:r w:rsidRPr="00A74A7D">
        <w:rPr>
          <w:snapToGrid w:val="0"/>
        </w:rPr>
        <w:t>nr-</w:t>
      </w:r>
      <w:r w:rsidRPr="00A74A7D">
        <w:t>los-nlos-IndicatorSupport-r17</w:t>
      </w:r>
      <w:r w:rsidRPr="00A74A7D">
        <w:tab/>
      </w:r>
      <w:r w:rsidRPr="00A74A7D">
        <w:tab/>
        <w:t>SEQUENCE {</w:t>
      </w:r>
    </w:p>
    <w:p w14:paraId="11C616AB" w14:textId="3A7A4317"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740" w:author="RAN2#118-e_v1" w:date="2022-04-27T09:31:00Z">
        <w:r w:rsidR="00AD230A" w:rsidRPr="00A74A7D">
          <w:tab/>
        </w:r>
        <w:r w:rsidR="00AD230A" w:rsidRPr="00A74A7D">
          <w:tab/>
        </w:r>
        <w:r w:rsidR="00AD230A" w:rsidRPr="00A74A7D">
          <w:tab/>
        </w:r>
        <w:r w:rsidR="00AD230A" w:rsidRPr="00A74A7D">
          <w:tab/>
        </w:r>
      </w:ins>
      <w:r w:rsidRPr="00A74A7D">
        <w:t>type-r17</w:t>
      </w:r>
      <w:r w:rsidRPr="00A74A7D">
        <w:tab/>
      </w:r>
      <w:r w:rsidRPr="00A74A7D">
        <w:tab/>
      </w:r>
      <w:ins w:id="6741" w:author="RAN2#118-e_v1" w:date="2022-04-27T09:30:00Z">
        <w:r w:rsidR="00AD230A" w:rsidRPr="00A74A7D">
          <w:t>LOS-NLOS-IndicatorType2</w:t>
        </w:r>
      </w:ins>
      <w:ins w:id="6742" w:author="RAN2#118-e_v3" w:date="2022-05-21T12:11:00Z">
        <w:r w:rsidR="0009032E">
          <w:t>-r17</w:t>
        </w:r>
      </w:ins>
      <w:del w:id="6743" w:author="RAN2#118-e_v1" w:date="2022-04-27T09:30:00Z">
        <w:r w:rsidRPr="00A74A7D" w:rsidDel="00AD230A">
          <w:rPr>
            <w:rPrChange w:id="6744" w:author="RAN2#118-e_v3" w:date="2022-05-19T09:15:00Z">
              <w:rPr>
                <w:highlight w:val="yellow"/>
              </w:rPr>
            </w:rPrChange>
          </w:rPr>
          <w:delText>ENUMERATED { hardvalue, softvalue, both }</w:delText>
        </w:r>
      </w:del>
      <w:r w:rsidRPr="00A74A7D">
        <w:rPr>
          <w:rPrChange w:id="6745" w:author="RAN2#118-e_v3" w:date="2022-05-19T09:15:00Z">
            <w:rPr>
              <w:highlight w:val="yellow"/>
            </w:rPr>
          </w:rPrChange>
        </w:rPr>
        <w:t>,</w:t>
      </w:r>
    </w:p>
    <w:p w14:paraId="776063BA" w14:textId="7A40677A" w:rsidR="00B710B8" w:rsidRPr="00B611E1"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746" w:author="RAN2#118-e_v1" w:date="2022-04-27T09:31:00Z">
        <w:r w:rsidR="00AD230A" w:rsidRPr="00A74A7D">
          <w:tab/>
        </w:r>
        <w:r w:rsidR="00AD230A" w:rsidRPr="00A74A7D">
          <w:tab/>
        </w:r>
        <w:r w:rsidR="00AD230A" w:rsidRPr="00A74A7D">
          <w:tab/>
        </w:r>
        <w:r w:rsidR="00AD230A" w:rsidRPr="00A74A7D">
          <w:tab/>
        </w:r>
      </w:ins>
      <w:r w:rsidRPr="00A74A7D">
        <w:t>granularity-r17</w:t>
      </w:r>
      <w:r w:rsidRPr="00A74A7D">
        <w:tab/>
      </w:r>
      <w:ins w:id="6747" w:author="RAN2#118-e_v1" w:date="2022-04-27T09:31:00Z">
        <w:r w:rsidR="00AD230A" w:rsidRPr="00A74A7D">
          <w:t>LOS-NL</w:t>
        </w:r>
        <w:r w:rsidR="00AD230A" w:rsidRPr="00AD0C48">
          <w:t>OS-IndicatorGranularity</w:t>
        </w:r>
        <w:r w:rsidR="00AD230A">
          <w:t>2</w:t>
        </w:r>
      </w:ins>
      <w:ins w:id="6748" w:author="RAN2#118-e_v3" w:date="2022-05-21T12:12:00Z">
        <w:r w:rsidR="0009032E">
          <w:t>-r17</w:t>
        </w:r>
      </w:ins>
      <w:del w:id="6749" w:author="RAN2#118-e_v3" w:date="2022-05-19T09:16:00Z">
        <w:r w:rsidRPr="00B611E1" w:rsidDel="00A74A7D">
          <w:delText>ENUMERATED { trpspecific, resourcespecifi</w:delText>
        </w:r>
        <w:r w:rsidRPr="00A74A7D" w:rsidDel="00A74A7D">
          <w:delText>c, both}</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50"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751"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752"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753" w:author="RAN2#118-e_v1" w:date="2022-04-27T04:01:00Z"/>
          <w:snapToGrid w:val="0"/>
        </w:rPr>
      </w:pPr>
      <w:r w:rsidRPr="00B611E1">
        <w:rPr>
          <w:snapToGrid w:val="0"/>
        </w:rPr>
        <w:tab/>
        <w:t>scheduledLocationRequest</w:t>
      </w:r>
      <w:ins w:id="6754" w:author="RAN2#118-e_v1" w:date="2022-04-27T06:16:00Z">
        <w:r w:rsidR="00D22DBF" w:rsidRPr="00D22DBF">
          <w:rPr>
            <w:snapToGrid w:val="0"/>
          </w:rPr>
          <w:t>Supported</w:t>
        </w:r>
      </w:ins>
      <w:r w:rsidRPr="00B611E1">
        <w:rPr>
          <w:snapToGrid w:val="0"/>
        </w:rPr>
        <w:t>-r17</w:t>
      </w:r>
      <w:r w:rsidRPr="00B611E1">
        <w:rPr>
          <w:snapToGrid w:val="0"/>
        </w:rPr>
        <w:tab/>
      </w:r>
      <w:del w:id="6755" w:author="RAN2#118-e_v1" w:date="2022-04-27T06:16:00Z">
        <w:r w:rsidRPr="00B611E1" w:rsidDel="00D22DBF">
          <w:rPr>
            <w:snapToGrid w:val="0"/>
          </w:rPr>
          <w:tab/>
        </w:r>
        <w:r w:rsidRPr="00B611E1" w:rsidDel="00D22DBF">
          <w:rPr>
            <w:snapToGrid w:val="0"/>
          </w:rPr>
          <w:tab/>
        </w:r>
      </w:del>
      <w:ins w:id="6756"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757"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758" w:author="RAN2#118-e_v1" w:date="2022-04-27T04:01:00Z"/>
          <w:snapToGrid w:val="0"/>
        </w:rPr>
      </w:pPr>
      <w:del w:id="6759"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760" w:author="RAN2#118-e_v1" w:date="2022-04-27T04:01:00Z"/>
          <w:snapToGrid w:val="0"/>
        </w:rPr>
      </w:pPr>
      <w:del w:id="6761"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762" w:author="RAN2#118-e_v1" w:date="2022-04-27T04:01:00Z"/>
        </w:rPr>
      </w:pPr>
      <w:del w:id="6763"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764" w:author="RAN2#118-e_v1" w:date="2022-04-27T04:01:00Z"/>
        </w:rPr>
      </w:pPr>
      <w:del w:id="6765"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766" w:author="RAN2#118-e_v1" w:date="2022-04-27T04:01:00Z"/>
        </w:rPr>
      </w:pPr>
      <w:del w:id="6767"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768" w:author="RAN2#118-e_v1" w:date="2022-04-27T04:01:00Z"/>
        </w:rPr>
      </w:pPr>
      <w:del w:id="6769"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770" w:author="RAN2#118-e_v1" w:date="2022-04-27T04:01:00Z"/>
        </w:rPr>
      </w:pPr>
      <w:del w:id="6771"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772" w:author="RAN2#118-e_v1" w:date="2022-04-27T04:01:00Z"/>
          <w:snapToGrid w:val="0"/>
        </w:rPr>
      </w:pPr>
      <w:del w:id="6773"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774" w:author="RAN2#118-e_v1" w:date="2022-04-27T04:01:00Z"/>
          <w:snapToGrid w:val="0"/>
        </w:rPr>
      </w:pPr>
      <w:del w:id="6775"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776"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77" w:author="RAN2#118-e_v1" w:date="2022-04-28T22:15:00Z">
        <w:r w:rsidRPr="00B611E1" w:rsidDel="007819DD">
          <w:rPr>
            <w:snapToGrid w:val="0"/>
          </w:rPr>
          <w:tab/>
        </w:r>
      </w:del>
      <w:r w:rsidRPr="00B611E1">
        <w:rPr>
          <w:snapToGrid w:val="0"/>
        </w:rPr>
        <w:t>area-validity-r17</w:t>
      </w:r>
      <w:r w:rsidRPr="00B611E1">
        <w:rPr>
          <w:snapToGrid w:val="0"/>
        </w:rPr>
        <w:tab/>
        <w:t>INTEGER (1..</w:t>
      </w:r>
      <w:del w:id="6778" w:author="RAN2#118-e_v1" w:date="2022-04-28T22:13:00Z">
        <w:r w:rsidRPr="00B611E1" w:rsidDel="007819DD">
          <w:rPr>
            <w:snapToGrid w:val="0"/>
          </w:rPr>
          <w:delText>maxAreaIDs-r17</w:delText>
        </w:r>
      </w:del>
      <w:ins w:id="6779"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80"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81"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782"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6783"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784"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6785"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6786" w:author="RAN2#118-e_v2" w:date="2022-05-15T11:44:00Z"/>
        </w:trPr>
        <w:tc>
          <w:tcPr>
            <w:tcW w:w="2268" w:type="dxa"/>
          </w:tcPr>
          <w:p w14:paraId="4AD7C31A" w14:textId="05879D9A" w:rsidR="00B710B8" w:rsidRPr="00B611E1" w:rsidDel="00E84751" w:rsidRDefault="00B710B8" w:rsidP="00CD5FD9">
            <w:pPr>
              <w:pStyle w:val="TAH"/>
              <w:rPr>
                <w:del w:id="6787" w:author="RAN2#118-e_v2" w:date="2022-05-15T11:44:00Z"/>
              </w:rPr>
            </w:pPr>
            <w:del w:id="6788"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6789" w:author="RAN2#118-e_v2" w:date="2022-05-15T11:44:00Z"/>
              </w:rPr>
            </w:pPr>
            <w:del w:id="6790" w:author="RAN2#118-e_v2" w:date="2022-05-15T11:44:00Z">
              <w:r w:rsidRPr="00B611E1" w:rsidDel="00E84751">
                <w:delText>Explanation</w:delText>
              </w:r>
            </w:del>
          </w:p>
        </w:tc>
      </w:tr>
      <w:tr w:rsidR="00B611E1" w:rsidRPr="00B611E1" w:rsidDel="00E84751" w14:paraId="433DC8BE" w14:textId="3E8F8D47" w:rsidTr="00CD5FD9">
        <w:trPr>
          <w:cantSplit/>
          <w:del w:id="6791" w:author="RAN2#118-e_v2" w:date="2022-05-15T11:44:00Z"/>
        </w:trPr>
        <w:tc>
          <w:tcPr>
            <w:tcW w:w="2268" w:type="dxa"/>
          </w:tcPr>
          <w:p w14:paraId="02A584FD" w14:textId="0EE734A6" w:rsidR="00B710B8" w:rsidRPr="00B611E1" w:rsidDel="00E84751" w:rsidRDefault="00B710B8" w:rsidP="00CD5FD9">
            <w:pPr>
              <w:pStyle w:val="TAL"/>
              <w:rPr>
                <w:del w:id="6792" w:author="RAN2#118-e_v2" w:date="2022-05-15T11:44:00Z"/>
                <w:i/>
                <w:noProof/>
              </w:rPr>
            </w:pPr>
            <w:del w:id="6793"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6794" w:author="RAN2#118-e_v2" w:date="2022-05-15T11:44:00Z"/>
              </w:rPr>
            </w:pPr>
            <w:del w:id="6795"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6796"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6797"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6798" w:author="RAN2#118-e_v2" w:date="2022-05-15T11:46:00Z">
              <w:r w:rsidR="00E84751">
                <w:rPr>
                  <w:rFonts w:ascii="Arial" w:hAnsi="Arial" w:cs="Arial"/>
                  <w:iCs/>
                  <w:noProof/>
                  <w:sz w:val="18"/>
                  <w:szCs w:val="18"/>
                </w:rPr>
                <w:t>.</w:t>
              </w:r>
            </w:ins>
            <w:del w:id="6799"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6800" w:author="RAN2#118-e_v2" w:date="2022-05-15T04:54:00Z"/>
                <w:rFonts w:ascii="Arial" w:hAnsi="Arial" w:cs="Arial"/>
                <w:iCs/>
                <w:noProof/>
                <w:sz w:val="18"/>
                <w:szCs w:val="18"/>
              </w:rPr>
            </w:pPr>
            <w:del w:id="6801"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6802"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6803"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6804" w:author="RAN2#118-e_v2" w:date="2022-05-15T11:47:00Z">
              <w:r w:rsidR="00AB4201">
                <w:rPr>
                  <w:snapToGrid w:val="0"/>
                </w:rPr>
                <w:t xml:space="preserve">indicates that the target device supports </w:t>
              </w:r>
            </w:ins>
            <w:del w:id="6805"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6806" w:author="RAN2#118-e_v1" w:date="2022-04-26T20:21:00Z">
              <w:r w:rsidRPr="00B611E1" w:rsidDel="006A17FA">
                <w:rPr>
                  <w:i/>
                </w:rPr>
                <w:delText>-</w:delText>
              </w:r>
            </w:del>
            <w:r w:rsidRPr="00B611E1">
              <w:rPr>
                <w:i/>
              </w:rPr>
              <w:t xml:space="preserve">LOS-NLOS-Assistance </w:t>
            </w:r>
            <w:ins w:id="6807"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6808" w:author="RAN2#118-e_v2" w:date="2022-05-15T11:47:00Z">
              <w:r w:rsidRPr="00B611E1" w:rsidDel="00AB4201">
                <w:rPr>
                  <w:noProof/>
                </w:rPr>
                <w:delText>support</w:delText>
              </w:r>
            </w:del>
            <w:r w:rsidRPr="00B611E1">
              <w:rPr>
                <w:noProof/>
              </w:rPr>
              <w:t>:</w:t>
            </w:r>
          </w:p>
          <w:p w14:paraId="57194E08" w14:textId="68E73A4E"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809" w:author="RAN2#118-e_v3" w:date="2022-05-22T01:41:00Z">
              <w:r w:rsidR="008E6BE2">
                <w:rPr>
                  <w:rFonts w:ascii="Arial" w:hAnsi="Arial" w:cs="Arial"/>
                  <w:snapToGrid w:val="0"/>
                  <w:sz w:val="18"/>
                  <w:szCs w:val="18"/>
                </w:rPr>
                <w:t xml:space="preserve"> </w:t>
              </w:r>
            </w:ins>
            <w:del w:id="6810" w:author="RAN2#118-e_v3" w:date="2022-05-22T01:40:00Z">
              <w:r w:rsidRPr="00B611E1" w:rsidDel="008E6BE2">
                <w:rPr>
                  <w:rFonts w:ascii="Arial" w:hAnsi="Arial" w:cs="Arial"/>
                  <w:snapToGrid w:val="0"/>
                  <w:sz w:val="18"/>
                  <w:szCs w:val="18"/>
                </w:rPr>
                <w:delText>,</w:delText>
              </w:r>
            </w:del>
            <w:ins w:id="6811" w:author="RAN2#118-e_v3" w:date="2022-05-22T01:40:00Z">
              <w:r w:rsidR="008E6BE2">
                <w:rPr>
                  <w:rFonts w:ascii="Arial" w:hAnsi="Arial" w:cs="Arial"/>
                  <w:snapToGrid w:val="0"/>
                  <w:sz w:val="18"/>
                  <w:szCs w:val="18"/>
                </w:rPr>
                <w:t>or '</w:t>
              </w:r>
              <w:r w:rsidR="008E6BE2" w:rsidRPr="008E6BE2">
                <w:rPr>
                  <w:rFonts w:ascii="Arial" w:hAnsi="Arial" w:cs="Arial"/>
                  <w:i/>
                  <w:iCs/>
                  <w:snapToGrid w:val="0"/>
                  <w:sz w:val="18"/>
                  <w:szCs w:val="18"/>
                </w:rPr>
                <w:t>hard</w:t>
              </w:r>
              <w:r w:rsidR="008E6BE2">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6812" w:author="RAN2#118-e_v3" w:date="2022-05-22T01:41: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813"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814"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F9B0538" w:rsidR="00B710B8" w:rsidRPr="00B611E1" w:rsidDel="00523F58" w:rsidRDefault="008E6BE2" w:rsidP="00B710B8">
            <w:pPr>
              <w:pStyle w:val="TAL"/>
              <w:rPr>
                <w:b/>
                <w:bCs/>
                <w:i/>
                <w:iCs/>
                <w:snapToGrid w:val="0"/>
              </w:rPr>
            </w:pPr>
            <w:r w:rsidRPr="00B611E1">
              <w:rPr>
                <w:b/>
                <w:bCs/>
                <w:i/>
                <w:iCs/>
                <w:snapToGrid w:val="0"/>
              </w:rPr>
              <w:t>N</w:t>
            </w:r>
            <w:r w:rsidR="00B710B8" w:rsidRPr="00B611E1">
              <w:rPr>
                <w:b/>
                <w:bCs/>
                <w:i/>
                <w:iCs/>
                <w:snapToGrid w:val="0"/>
              </w:rPr>
              <w:t>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E7A3E58" w:rsidR="00B710B8" w:rsidRPr="00B611E1" w:rsidRDefault="008E6BE2" w:rsidP="00B710B8">
            <w:pPr>
              <w:pStyle w:val="TAL"/>
              <w:rPr>
                <w:b/>
                <w:bCs/>
                <w:i/>
                <w:iCs/>
              </w:rPr>
            </w:pPr>
            <w:r w:rsidRPr="00B611E1">
              <w:rPr>
                <w:b/>
                <w:bCs/>
                <w:i/>
                <w:iCs/>
              </w:rPr>
              <w:t>N</w:t>
            </w:r>
            <w:r w:rsidR="00B710B8" w:rsidRPr="00B611E1">
              <w:rPr>
                <w:b/>
                <w:bCs/>
                <w:i/>
                <w:iCs/>
              </w:rPr>
              <w:t>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815" w:author="RAN2#118e" w:date="2022-04-21T11:46:00Z">
              <w:r w:rsidR="00095230">
                <w:rPr>
                  <w:i/>
                  <w:noProof/>
                </w:rPr>
                <w:t xml:space="preserve"> </w:t>
              </w:r>
              <w:r w:rsidR="00095230">
                <w:rPr>
                  <w:iCs/>
                  <w:noProof/>
                </w:rPr>
                <w:t xml:space="preserve">Enumerated value indicates </w:t>
              </w:r>
            </w:ins>
            <w:ins w:id="6816" w:author="RAN2#118e" w:date="2022-04-21T11:47:00Z">
              <w:r w:rsidR="00F131BE">
                <w:rPr>
                  <w:iCs/>
                  <w:noProof/>
                </w:rPr>
                <w:t>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2391E919" w:rsidR="00B710B8" w:rsidRPr="00B611E1" w:rsidRDefault="008E6BE2" w:rsidP="00B710B8">
            <w:pPr>
              <w:pStyle w:val="TAL"/>
              <w:rPr>
                <w:b/>
                <w:bCs/>
                <w:i/>
                <w:iCs/>
              </w:rPr>
            </w:pPr>
            <w:r w:rsidRPr="00B611E1">
              <w:rPr>
                <w:b/>
                <w:bCs/>
                <w:i/>
                <w:iCs/>
              </w:rPr>
              <w:t>N</w:t>
            </w:r>
            <w:r w:rsidR="00B710B8" w:rsidRPr="00B611E1">
              <w:rPr>
                <w:b/>
                <w:bCs/>
                <w:i/>
                <w:iCs/>
              </w:rPr>
              <w:t xml:space="preserve">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63B2C009" w:rsidR="00B710B8" w:rsidRPr="00B611E1" w:rsidRDefault="008E6BE2" w:rsidP="00B710B8">
            <w:pPr>
              <w:pStyle w:val="TAL"/>
              <w:rPr>
                <w:b/>
                <w:bCs/>
                <w:i/>
                <w:iCs/>
              </w:rPr>
            </w:pPr>
            <w:r w:rsidRPr="00B611E1">
              <w:rPr>
                <w:b/>
                <w:bCs/>
                <w:i/>
                <w:iCs/>
                <w:snapToGrid w:val="0"/>
              </w:rPr>
              <w:t>N</w:t>
            </w:r>
            <w:r w:rsidR="00B710B8" w:rsidRPr="00B611E1">
              <w:rPr>
                <w:b/>
                <w:bCs/>
                <w:i/>
                <w:iCs/>
                <w:snapToGrid w:val="0"/>
              </w:rPr>
              <w:t>r-</w:t>
            </w:r>
            <w:r w:rsidR="00B710B8"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11E2F985"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817" w:author="RAN2#118-e_v3" w:date="2022-05-22T02:03:00Z">
              <w:r w:rsidR="00F85A4D">
                <w:rPr>
                  <w:rFonts w:ascii="Arial" w:hAnsi="Arial" w:cs="Arial"/>
                  <w:snapToGrid w:val="0"/>
                  <w:sz w:val="18"/>
                  <w:szCs w:val="18"/>
                </w:rPr>
                <w:t xml:space="preserve"> or</w:t>
              </w:r>
            </w:ins>
            <w:del w:id="6818" w:author="RAN2#118-e_v3" w:date="2022-05-22T02:03: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6819" w:author="RAN2#118-e_v3" w:date="2022-05-22T02:03: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820" w:author="RAN2#118-e_v3" w:date="2022-05-22T02:03: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6821" w:author="RAN2#118-e_v1" w:date="2022-04-27T06:17:00Z">
              <w:r w:rsidR="00F71E0D">
                <w:rPr>
                  <w:b/>
                  <w:bCs/>
                  <w:i/>
                  <w:iCs/>
                </w:rPr>
                <w:t>Supported</w:t>
              </w:r>
            </w:ins>
          </w:p>
          <w:p w14:paraId="489B40EC" w14:textId="4794D21A"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822" w:author="RAN2#118-e_v3" w:date="2022-05-21T13:28:00Z">
              <w:r w:rsidR="000B0611" w:rsidRPr="00B963AC">
                <w:rPr>
                  <w:i/>
                  <w:iCs/>
                  <w:snapToGrid w:val="0"/>
                </w:rPr>
                <w:t>ScheduledLocationTime</w:t>
              </w:r>
            </w:ins>
            <w:del w:id="6823"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1C5AFE6B" w:rsidR="00B710B8" w:rsidRPr="00B611E1" w:rsidRDefault="00FA32D2" w:rsidP="00B710B8">
            <w:pPr>
              <w:pStyle w:val="TAL"/>
              <w:keepNext w:val="0"/>
              <w:keepLines w:val="0"/>
              <w:widowControl w:val="0"/>
              <w:rPr>
                <w:b/>
                <w:bCs/>
                <w:i/>
                <w:iCs/>
              </w:rPr>
            </w:pPr>
            <w:ins w:id="6824" w:author="RAN2#118-e_v3" w:date="2022-05-22T07:10:00Z">
              <w:r>
                <w:rPr>
                  <w:b/>
                  <w:bCs/>
                  <w:i/>
                  <w:iCs/>
                </w:rPr>
                <w:t>n</w:t>
              </w:r>
            </w:ins>
            <w:del w:id="6825" w:author="RAN2#118-e_v3" w:date="2022-05-22T07:10:00Z">
              <w:r w:rsidR="008E6BE2" w:rsidRPr="00B611E1" w:rsidDel="00FA32D2">
                <w:rPr>
                  <w:b/>
                  <w:bCs/>
                  <w:i/>
                  <w:iCs/>
                </w:rPr>
                <w:delText>N</w:delText>
              </w:r>
            </w:del>
            <w:r w:rsidR="00B710B8" w:rsidRPr="00B611E1">
              <w:rPr>
                <w:b/>
                <w:bCs/>
                <w:i/>
                <w:iCs/>
              </w:rPr>
              <w:t>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573AF1EF"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ins w:id="6826" w:author="RAN2#118-e_v2" w:date="2022-05-18T02:12:00Z">
              <w:r w:rsidR="00EA4E9C">
                <w:rPr>
                  <w:rFonts w:ascii="Arial" w:hAnsi="Arial"/>
                  <w:noProof/>
                  <w:sz w:val="18"/>
                </w:rPr>
                <w:t>s</w:t>
              </w:r>
            </w:ins>
            <w:del w:id="6827" w:author="RAN2#118-e_v2" w:date="2022-05-18T02:12:00Z">
              <w:r w:rsidRPr="00B611E1" w:rsidDel="00EA4E9C">
                <w:rPr>
                  <w:rFonts w:ascii="Arial" w:hAnsi="Arial"/>
                  <w:noProof/>
                  <w:sz w:val="18"/>
                </w:rPr>
                <w:delText xml:space="preserve"> IDs</w:delText>
              </w:r>
            </w:del>
            <w:r w:rsidRPr="00B611E1">
              <w:rPr>
                <w:rFonts w:ascii="Arial" w:hAnsi="Arial"/>
                <w:noProof/>
                <w:sz w:val="18"/>
              </w:rPr>
              <w:t xml:space="preserve">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10611A4F" w:rsidR="00B710B8" w:rsidRPr="00B611E1" w:rsidRDefault="007803F5" w:rsidP="00B710B8">
            <w:pPr>
              <w:pStyle w:val="TAL"/>
              <w:keepNext w:val="0"/>
              <w:keepLines w:val="0"/>
              <w:widowControl w:val="0"/>
              <w:rPr>
                <w:b/>
                <w:bCs/>
                <w:i/>
                <w:iCs/>
                <w:snapToGrid w:val="0"/>
              </w:rPr>
            </w:pPr>
            <w:ins w:id="6828" w:author="RAN2#118-e_v3" w:date="2022-05-22T07:11:00Z">
              <w:r>
                <w:rPr>
                  <w:b/>
                  <w:bCs/>
                  <w:i/>
                  <w:iCs/>
                  <w:snapToGrid w:val="0"/>
                </w:rPr>
                <w:t>m</w:t>
              </w:r>
            </w:ins>
            <w:del w:id="6829" w:author="RAN2#118-e_v3" w:date="2022-05-22T07:11:00Z">
              <w:r w:rsidR="008E6BE2" w:rsidRPr="00B611E1" w:rsidDel="007803F5">
                <w:rPr>
                  <w:b/>
                  <w:bCs/>
                  <w:i/>
                  <w:iCs/>
                  <w:snapToGrid w:val="0"/>
                </w:rPr>
                <w:delText>M</w:delText>
              </w:r>
            </w:del>
            <w:r w:rsidR="00B710B8" w:rsidRPr="00B611E1">
              <w:rPr>
                <w:b/>
                <w:bCs/>
                <w:i/>
                <w:iCs/>
                <w:snapToGrid w:val="0"/>
              </w:rPr>
              <w:t>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830"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6831"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6832" w:author="RAN2#118-e_v1" w:date="2022-04-29T04:42:00Z"/>
                <w:b/>
                <w:bCs/>
                <w:i/>
                <w:iCs/>
              </w:rPr>
            </w:pPr>
            <w:del w:id="6833"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6834" w:author="RAN2#118-e_v1" w:date="2022-04-29T04:42:00Z"/>
                <w:b/>
                <w:bCs/>
                <w:i/>
                <w:iCs/>
                <w:snapToGrid w:val="0"/>
              </w:rPr>
            </w:pPr>
            <w:del w:id="6835"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836" w:name="_Hlk90267672"/>
      <w:bookmarkStart w:id="6837" w:name="_Toc100881499"/>
      <w:bookmarkStart w:id="6838" w:name="_Toc46486795"/>
      <w:bookmarkStart w:id="6839" w:name="_Toc52547140"/>
      <w:bookmarkStart w:id="6840" w:name="_Toc52547670"/>
      <w:bookmarkStart w:id="6841" w:name="_Toc52548200"/>
      <w:bookmarkStart w:id="6842" w:name="_Toc52548730"/>
      <w:r w:rsidRPr="00B611E1">
        <w:lastRenderedPageBreak/>
        <w:t>6.5.11.6a</w:t>
      </w:r>
      <w:r w:rsidRPr="00B611E1">
        <w:tab/>
      </w:r>
      <w:bookmarkStart w:id="6843" w:name="_Hlk90267539"/>
      <w:r w:rsidRPr="00B611E1">
        <w:t>NR DL-AoD Capability Information Elements</w:t>
      </w:r>
      <w:bookmarkEnd w:id="6836"/>
      <w:bookmarkEnd w:id="6837"/>
      <w:bookmarkEnd w:id="6843"/>
    </w:p>
    <w:p w14:paraId="47001634" w14:textId="77777777" w:rsidR="00897986" w:rsidRPr="00B611E1" w:rsidRDefault="00897986" w:rsidP="00897986">
      <w:pPr>
        <w:pStyle w:val="Heading4"/>
        <w:rPr>
          <w:i/>
          <w:iCs/>
          <w:noProof/>
        </w:rPr>
      </w:pPr>
      <w:bookmarkStart w:id="6844" w:name="_Toc100881500"/>
      <w:r w:rsidRPr="00B611E1">
        <w:rPr>
          <w:i/>
          <w:iCs/>
        </w:rPr>
        <w:t>–</w:t>
      </w:r>
      <w:r w:rsidRPr="00B611E1">
        <w:rPr>
          <w:i/>
          <w:iCs/>
        </w:rPr>
        <w:tab/>
      </w:r>
      <w:r w:rsidRPr="00B611E1">
        <w:rPr>
          <w:i/>
          <w:iCs/>
          <w:noProof/>
        </w:rPr>
        <w:t>NR-DL-AoD-MeasurementCapability</w:t>
      </w:r>
      <w:bookmarkEnd w:id="6838"/>
      <w:bookmarkEnd w:id="6839"/>
      <w:bookmarkEnd w:id="6840"/>
      <w:bookmarkEnd w:id="6841"/>
      <w:bookmarkEnd w:id="6842"/>
      <w:bookmarkEnd w:id="6844"/>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73A6702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6845"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846"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6847" w:author="RAN2#118e" w:date="2022-04-21T12:58:00Z"/>
          <w:snapToGrid w:val="0"/>
        </w:rPr>
      </w:pPr>
      <w:del w:id="6848"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6849"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850"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851" w:author="RAN2#118e" w:date="2022-04-21T13:01:00Z">
        <w:r w:rsidR="000C7C31">
          <w:rPr>
            <w:snapToGrid w:val="0"/>
          </w:rPr>
          <w:tab/>
        </w:r>
      </w:ins>
      <w:r w:rsidRPr="00B611E1">
        <w:rPr>
          <w:snapToGrid w:val="0"/>
        </w:rPr>
        <w:t>ENUMERATED { supported</w:t>
      </w:r>
      <w:ins w:id="6852" w:author="RAN2#118e" w:date="2022-04-21T13:01:00Z">
        <w:r w:rsidR="00B65848">
          <w:rPr>
            <w:snapToGrid w:val="0"/>
          </w:rPr>
          <w:t xml:space="preserve"> </w:t>
        </w:r>
      </w:ins>
      <w:r w:rsidRPr="00B611E1">
        <w:rPr>
          <w:snapToGrid w:val="0"/>
        </w:rPr>
        <w:t>}</w:t>
      </w:r>
      <w:r w:rsidRPr="00B611E1">
        <w:rPr>
          <w:snapToGrid w:val="0"/>
        </w:rPr>
        <w:tab/>
      </w:r>
      <w:ins w:id="6853"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854" w:author="RAN2#118e" w:date="2022-04-21T13:01:00Z">
        <w:r w:rsidR="000C7C31">
          <w:rPr>
            <w:snapToGrid w:val="0"/>
          </w:rPr>
          <w:tab/>
        </w:r>
      </w:ins>
      <w:r w:rsidRPr="00B611E1">
        <w:rPr>
          <w:snapToGrid w:val="0"/>
        </w:rPr>
        <w:t>ENUMERATED { supported</w:t>
      </w:r>
      <w:ins w:id="6855" w:author="RAN2#118e" w:date="2022-04-21T13:01:00Z">
        <w:r w:rsidR="00B65848">
          <w:rPr>
            <w:snapToGrid w:val="0"/>
          </w:rPr>
          <w:t xml:space="preserve"> </w:t>
        </w:r>
      </w:ins>
      <w:r w:rsidRPr="00B611E1">
        <w:rPr>
          <w:snapToGrid w:val="0"/>
        </w:rPr>
        <w:t>}</w:t>
      </w:r>
      <w:r w:rsidRPr="00B611E1">
        <w:rPr>
          <w:snapToGrid w:val="0"/>
        </w:rPr>
        <w:tab/>
      </w:r>
      <w:ins w:id="6856"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6857" w:author="RAN2#118e" w:date="2022-04-21T12:53:00Z"/>
          <w:snapToGrid w:val="0"/>
        </w:rPr>
      </w:pPr>
      <w:r w:rsidRPr="00B611E1">
        <w:rPr>
          <w:snapToGrid w:val="0"/>
        </w:rPr>
        <w:tab/>
        <w:t>...</w:t>
      </w:r>
      <w:ins w:id="6858" w:author="RAN2#118e" w:date="2022-04-21T12:53:00Z">
        <w:r w:rsidR="005D036D">
          <w:rPr>
            <w:snapToGrid w:val="0"/>
          </w:rPr>
          <w:t>,</w:t>
        </w:r>
      </w:ins>
    </w:p>
    <w:p w14:paraId="03B36D17" w14:textId="3D401436" w:rsidR="005D036D" w:rsidRDefault="005D036D" w:rsidP="00897986">
      <w:pPr>
        <w:pStyle w:val="PL"/>
        <w:shd w:val="clear" w:color="auto" w:fill="E6E6E6"/>
        <w:rPr>
          <w:ins w:id="6859" w:author="RAN2#118e" w:date="2022-04-21T12:54:00Z"/>
          <w:snapToGrid w:val="0"/>
        </w:rPr>
      </w:pPr>
      <w:ins w:id="6860" w:author="RAN2#118e" w:date="2022-04-21T12:53:00Z">
        <w:r>
          <w:rPr>
            <w:snapToGrid w:val="0"/>
          </w:rPr>
          <w:tab/>
          <w:t>[[</w:t>
        </w:r>
      </w:ins>
    </w:p>
    <w:p w14:paraId="631E7E6A" w14:textId="38EE74A5" w:rsidR="007B38A6" w:rsidRPr="00B611E1" w:rsidRDefault="007B38A6" w:rsidP="007B38A6">
      <w:pPr>
        <w:pStyle w:val="PL"/>
        <w:shd w:val="clear" w:color="auto" w:fill="E6E6E6"/>
        <w:rPr>
          <w:ins w:id="6861" w:author="RAN2#118e" w:date="2022-04-21T12:55:00Z"/>
          <w:snapToGrid w:val="0"/>
        </w:rPr>
      </w:pPr>
      <w:ins w:id="6862" w:author="RAN2#118e" w:date="2022-04-21T12:55:00Z">
        <w:r>
          <w:rPr>
            <w:snapToGrid w:val="0"/>
          </w:rPr>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6863" w:author="RAN2#118e" w:date="2022-04-21T12:55:00Z"/>
        </w:rPr>
      </w:pPr>
      <w:ins w:id="6864"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6865"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6866"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6867" w:author="RAN2#118e" w:date="2022-04-21T13:02:00Z"/>
                <w:b/>
                <w:i/>
                <w:noProof/>
              </w:rPr>
            </w:pPr>
            <w:del w:id="6868"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6869" w:author="RAN2#118e" w:date="2022-04-21T13:02:00Z"/>
                <w:b/>
                <w:i/>
                <w:noProof/>
              </w:rPr>
            </w:pPr>
            <w:del w:id="6870"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6871"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6872" w:author="RAN2#118e" w:date="2022-04-21T13:02:00Z"/>
                <w:b/>
                <w:bCs/>
                <w:i/>
                <w:iCs/>
              </w:rPr>
            </w:pPr>
            <w:del w:id="6873"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6874" w:author="RAN2#118e" w:date="2022-04-21T13:02:00Z"/>
                <w:b/>
                <w:i/>
                <w:noProof/>
              </w:rPr>
            </w:pPr>
            <w:del w:id="6875"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6876" w:author="RAN2#118e" w:date="2022-04-21T13:02:00Z"/>
        </w:trPr>
        <w:tc>
          <w:tcPr>
            <w:tcW w:w="9639" w:type="dxa"/>
          </w:tcPr>
          <w:p w14:paraId="458AD3A6" w14:textId="77777777" w:rsidR="0092519C" w:rsidRPr="00B611E1" w:rsidRDefault="0092519C" w:rsidP="0092519C">
            <w:pPr>
              <w:pStyle w:val="TAL"/>
              <w:keepNext w:val="0"/>
              <w:keepLines w:val="0"/>
              <w:widowControl w:val="0"/>
              <w:rPr>
                <w:ins w:id="6877" w:author="RAN2#118e" w:date="2022-04-21T13:02:00Z"/>
                <w:b/>
                <w:i/>
                <w:noProof/>
              </w:rPr>
            </w:pPr>
            <w:ins w:id="6878"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6879" w:author="RAN2#118e" w:date="2022-04-21T13:02:00Z"/>
                <w:b/>
                <w:i/>
                <w:noProof/>
              </w:rPr>
            </w:pPr>
            <w:ins w:id="6880"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6881" w:author="RAN2#118-e_v1" w:date="2022-04-29T05:36:00Z">
              <w:r w:rsidR="00F406B0" w:rsidRPr="005727FA">
                <w:rPr>
                  <w:noProof/>
                  <w:lang w:eastAsia="zh-CN"/>
                </w:rPr>
                <w:t>RSRPP of first path</w:t>
              </w:r>
            </w:ins>
            <w:ins w:id="6882" w:author="RAN2#118e" w:date="2022-04-21T13:02:00Z">
              <w:r w:rsidRPr="00B611E1">
                <w:rPr>
                  <w:bCs/>
                  <w:iCs/>
                  <w:noProof/>
                </w:rPr>
                <w:t xml:space="preserve"> per TRP supported.</w:t>
              </w:r>
            </w:ins>
          </w:p>
        </w:tc>
      </w:tr>
      <w:tr w:rsidR="0092519C" w:rsidRPr="00B611E1" w14:paraId="3427F082" w14:textId="77777777" w:rsidTr="00DE17D8">
        <w:trPr>
          <w:cantSplit/>
          <w:ins w:id="6883" w:author="RAN2#118e" w:date="2022-04-21T13:02:00Z"/>
        </w:trPr>
        <w:tc>
          <w:tcPr>
            <w:tcW w:w="9639" w:type="dxa"/>
          </w:tcPr>
          <w:p w14:paraId="189F1DCB" w14:textId="77777777" w:rsidR="0092519C" w:rsidRPr="00B611E1" w:rsidRDefault="0092519C" w:rsidP="0092519C">
            <w:pPr>
              <w:pStyle w:val="TAL"/>
              <w:keepNext w:val="0"/>
              <w:keepLines w:val="0"/>
              <w:widowControl w:val="0"/>
              <w:rPr>
                <w:ins w:id="6884" w:author="RAN2#118e" w:date="2022-04-21T13:02:00Z"/>
                <w:b/>
                <w:bCs/>
                <w:i/>
                <w:iCs/>
              </w:rPr>
            </w:pPr>
            <w:ins w:id="6885"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6886" w:author="RAN2#118e" w:date="2022-04-23T11:47:00Z"/>
                <w:snapToGrid w:val="0"/>
              </w:rPr>
            </w:pPr>
            <w:ins w:id="6887"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6888" w:author="RAN2#118e" w:date="2022-04-23T11:48:00Z"/>
                <w:snapToGrid w:val="0"/>
              </w:rPr>
            </w:pPr>
            <w:ins w:id="6889" w:author="RAN2#118e" w:date="2022-04-23T11:48:00Z">
              <w:r>
                <w:rPr>
                  <w:snapToGrid w:val="0"/>
                </w:rPr>
                <w:t>NOTE</w:t>
              </w:r>
            </w:ins>
            <w:ins w:id="6890" w:author="RAN2#118e" w:date="2022-04-23T12:39:00Z">
              <w:r w:rsidR="00316997">
                <w:rPr>
                  <w:snapToGrid w:val="0"/>
                </w:rPr>
                <w:t xml:space="preserve"> </w:t>
              </w:r>
            </w:ins>
            <w:ins w:id="6891"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6892" w:author="RAN2#118e" w:date="2022-04-21T13:02:00Z"/>
                <w:b/>
                <w:i/>
                <w:noProof/>
              </w:rPr>
            </w:pPr>
            <w:ins w:id="6893" w:author="RAN2#118e" w:date="2022-04-23T11:48:00Z">
              <w:r>
                <w:rPr>
                  <w:snapToGrid w:val="0"/>
                </w:rPr>
                <w:t>NOTE</w:t>
              </w:r>
            </w:ins>
            <w:ins w:id="6894" w:author="RAN2#118e" w:date="2022-04-23T12:39:00Z">
              <w:r w:rsidR="00316997">
                <w:rPr>
                  <w:snapToGrid w:val="0"/>
                </w:rPr>
                <w:t xml:space="preserve"> </w:t>
              </w:r>
            </w:ins>
            <w:ins w:id="6895"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6896" w:author="RAN2#118e" w:date="2022-04-23T11:53:00Z">
              <w:r w:rsidR="000B0F29" w:rsidRPr="000B0F29">
                <w:rPr>
                  <w:i/>
                  <w:iCs/>
                </w:rPr>
                <w:t xml:space="preserve">simul-NR-DL-AoD-DL-TDOA </w:t>
              </w:r>
            </w:ins>
            <w:ins w:id="6897" w:author="RAN2#118e" w:date="2022-04-23T11:48:00Z">
              <w:r>
                <w:t>are the same in RRC_INACTIVE state.</w:t>
              </w:r>
            </w:ins>
          </w:p>
        </w:tc>
      </w:tr>
    </w:tbl>
    <w:p w14:paraId="5F46AAD3" w14:textId="117D66EA" w:rsidR="00B710B8" w:rsidRPr="00B611E1" w:rsidDel="00622E82" w:rsidRDefault="00B710B8" w:rsidP="00B710B8">
      <w:pPr>
        <w:rPr>
          <w:del w:id="6898" w:author="RAN2#118e" w:date="2022-04-21T13:04:00Z"/>
        </w:rPr>
      </w:pPr>
    </w:p>
    <w:p w14:paraId="604E8D4A" w14:textId="74F11082" w:rsidR="009E61AC" w:rsidRPr="00B611E1" w:rsidDel="00622E82" w:rsidRDefault="00B710B8" w:rsidP="00B710B8">
      <w:pPr>
        <w:rPr>
          <w:del w:id="6899" w:author="RAN2#118e" w:date="2022-04-21T13:04:00Z"/>
        </w:rPr>
      </w:pPr>
      <w:del w:id="6900"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6901" w:name="_Toc37681222"/>
      <w:bookmarkStart w:id="6902" w:name="_Toc46486796"/>
      <w:bookmarkStart w:id="6903" w:name="_Toc52547141"/>
      <w:bookmarkStart w:id="6904" w:name="_Toc52547671"/>
      <w:bookmarkStart w:id="6905" w:name="_Toc52548201"/>
      <w:bookmarkStart w:id="6906" w:name="_Toc52548731"/>
      <w:bookmarkStart w:id="6907"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901"/>
      <w:bookmarkEnd w:id="6902"/>
      <w:bookmarkEnd w:id="6903"/>
      <w:bookmarkEnd w:id="6904"/>
      <w:bookmarkEnd w:id="6905"/>
      <w:bookmarkEnd w:id="6906"/>
      <w:bookmarkEnd w:id="6907"/>
    </w:p>
    <w:p w14:paraId="507F8186" w14:textId="77777777" w:rsidR="009E61AC" w:rsidRPr="00B611E1" w:rsidRDefault="009E61AC" w:rsidP="009E61AC">
      <w:pPr>
        <w:pStyle w:val="Heading4"/>
      </w:pPr>
      <w:bookmarkStart w:id="6908" w:name="_Toc37681223"/>
      <w:bookmarkStart w:id="6909" w:name="_Toc46486797"/>
      <w:bookmarkStart w:id="6910" w:name="_Toc52547142"/>
      <w:bookmarkStart w:id="6911" w:name="_Toc52547672"/>
      <w:bookmarkStart w:id="6912" w:name="_Toc52548202"/>
      <w:bookmarkStart w:id="6913" w:name="_Toc52548732"/>
      <w:bookmarkStart w:id="6914" w:name="_Toc100881502"/>
      <w:r w:rsidRPr="00B611E1">
        <w:t>–</w:t>
      </w:r>
      <w:r w:rsidRPr="00B611E1">
        <w:tab/>
      </w:r>
      <w:r w:rsidRPr="00B611E1">
        <w:rPr>
          <w:i/>
        </w:rPr>
        <w:t>NR-DL-AoD-Request</w:t>
      </w:r>
      <w:r w:rsidRPr="00B611E1">
        <w:rPr>
          <w:i/>
          <w:noProof/>
        </w:rPr>
        <w:t>Capabilities</w:t>
      </w:r>
      <w:bookmarkEnd w:id="6908"/>
      <w:bookmarkEnd w:id="6909"/>
      <w:bookmarkEnd w:id="6910"/>
      <w:bookmarkEnd w:id="6911"/>
      <w:bookmarkEnd w:id="6912"/>
      <w:bookmarkEnd w:id="6913"/>
      <w:bookmarkEnd w:id="6914"/>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lastRenderedPageBreak/>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915" w:name="_Toc37681224"/>
      <w:bookmarkStart w:id="6916" w:name="_Toc46486798"/>
      <w:bookmarkStart w:id="6917" w:name="_Toc52547143"/>
      <w:bookmarkStart w:id="6918" w:name="_Toc52547673"/>
      <w:bookmarkStart w:id="6919" w:name="_Toc52548203"/>
      <w:bookmarkStart w:id="6920" w:name="_Toc52548733"/>
      <w:bookmarkStart w:id="6921"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915"/>
      <w:bookmarkEnd w:id="6916"/>
      <w:bookmarkEnd w:id="6917"/>
      <w:bookmarkEnd w:id="6918"/>
      <w:bookmarkEnd w:id="6919"/>
      <w:bookmarkEnd w:id="6920"/>
      <w:bookmarkEnd w:id="6921"/>
    </w:p>
    <w:p w14:paraId="79005C3F" w14:textId="77777777" w:rsidR="009E61AC" w:rsidRPr="00B611E1" w:rsidRDefault="009E61AC" w:rsidP="009E61AC">
      <w:pPr>
        <w:pStyle w:val="Heading4"/>
      </w:pPr>
      <w:bookmarkStart w:id="6922" w:name="_Toc37681225"/>
      <w:bookmarkStart w:id="6923" w:name="_Toc46486799"/>
      <w:bookmarkStart w:id="6924" w:name="_Toc52547144"/>
      <w:bookmarkStart w:id="6925" w:name="_Toc52547674"/>
      <w:bookmarkStart w:id="6926" w:name="_Toc52548204"/>
      <w:bookmarkStart w:id="6927" w:name="_Toc52548734"/>
      <w:bookmarkStart w:id="6928" w:name="_Toc100881504"/>
      <w:r w:rsidRPr="00B611E1">
        <w:t>–</w:t>
      </w:r>
      <w:r w:rsidRPr="00B611E1">
        <w:tab/>
      </w:r>
      <w:r w:rsidRPr="00B611E1">
        <w:rPr>
          <w:i/>
        </w:rPr>
        <w:t>NR-DL-AoD-Error</w:t>
      </w:r>
      <w:bookmarkEnd w:id="6922"/>
      <w:bookmarkEnd w:id="6923"/>
      <w:bookmarkEnd w:id="6924"/>
      <w:bookmarkEnd w:id="6925"/>
      <w:bookmarkEnd w:id="6926"/>
      <w:bookmarkEnd w:id="6927"/>
      <w:bookmarkEnd w:id="6928"/>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929" w:name="_Toc37681226"/>
      <w:bookmarkStart w:id="6930" w:name="_Toc46486800"/>
      <w:bookmarkStart w:id="6931" w:name="_Toc52547145"/>
      <w:bookmarkStart w:id="6932" w:name="_Toc52547675"/>
      <w:bookmarkStart w:id="6933" w:name="_Toc52548205"/>
      <w:bookmarkStart w:id="6934" w:name="_Toc52548735"/>
      <w:bookmarkStart w:id="6935" w:name="_Toc100881505"/>
      <w:r w:rsidRPr="00B611E1">
        <w:t>–</w:t>
      </w:r>
      <w:r w:rsidRPr="00B611E1">
        <w:tab/>
      </w:r>
      <w:r w:rsidRPr="00B611E1">
        <w:rPr>
          <w:i/>
        </w:rPr>
        <w:t>NR-DL-AoD-</w:t>
      </w:r>
      <w:r w:rsidRPr="00B611E1">
        <w:rPr>
          <w:i/>
          <w:noProof/>
        </w:rPr>
        <w:t>LocationServerErrorCauses</w:t>
      </w:r>
      <w:bookmarkEnd w:id="6929"/>
      <w:bookmarkEnd w:id="6930"/>
      <w:bookmarkEnd w:id="6931"/>
      <w:bookmarkEnd w:id="6932"/>
      <w:bookmarkEnd w:id="6933"/>
      <w:bookmarkEnd w:id="6934"/>
      <w:bookmarkEnd w:id="6935"/>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936" w:author="RAN2#118-e_v1" w:date="2022-04-27T10:01:00Z">
        <w:r w:rsidRPr="00B611E1" w:rsidDel="00652A49">
          <w:rPr>
            <w:snapToGrid w:val="0"/>
          </w:rPr>
          <w:delText>r17</w:delText>
        </w:r>
      </w:del>
      <w:ins w:id="6937"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938" w:author="RAN2#118-e_v1" w:date="2022-04-27T10:01:00Z">
        <w:r w:rsidR="001541F0">
          <w:rPr>
            <w:snapToGrid w:val="0"/>
          </w:rPr>
          <w:t>v1700</w:t>
        </w:r>
      </w:ins>
      <w:del w:id="6939"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940" w:name="_Toc37681227"/>
      <w:bookmarkStart w:id="6941" w:name="_Toc46486801"/>
      <w:bookmarkStart w:id="6942" w:name="_Toc52547146"/>
      <w:bookmarkStart w:id="6943" w:name="_Toc52547676"/>
      <w:bookmarkStart w:id="6944" w:name="_Toc52548206"/>
      <w:bookmarkStart w:id="6945" w:name="_Toc52548736"/>
      <w:bookmarkStart w:id="6946" w:name="_Toc100881506"/>
      <w:r w:rsidRPr="00B611E1">
        <w:t>–</w:t>
      </w:r>
      <w:r w:rsidRPr="00B611E1">
        <w:tab/>
      </w:r>
      <w:r w:rsidRPr="00B611E1">
        <w:rPr>
          <w:i/>
        </w:rPr>
        <w:t>NR-DL-AoD-</w:t>
      </w:r>
      <w:r w:rsidRPr="00B611E1">
        <w:rPr>
          <w:i/>
          <w:noProof/>
        </w:rPr>
        <w:t>TargetDeviceErrorCauses</w:t>
      </w:r>
      <w:bookmarkEnd w:id="6940"/>
      <w:bookmarkEnd w:id="6941"/>
      <w:bookmarkEnd w:id="6942"/>
      <w:bookmarkEnd w:id="6943"/>
      <w:bookmarkEnd w:id="6944"/>
      <w:bookmarkEnd w:id="6945"/>
      <w:bookmarkEnd w:id="6946"/>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947" w:name="_Toc37681228"/>
      <w:bookmarkStart w:id="6948" w:name="_Toc46486802"/>
      <w:bookmarkStart w:id="6949" w:name="_Toc52547147"/>
      <w:bookmarkStart w:id="6950" w:name="_Toc52547677"/>
      <w:bookmarkStart w:id="6951" w:name="_Toc52548207"/>
      <w:bookmarkStart w:id="6952" w:name="_Toc52548737"/>
      <w:bookmarkStart w:id="6953" w:name="_Toc100881507"/>
      <w:r w:rsidRPr="00B611E1">
        <w:lastRenderedPageBreak/>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947"/>
      <w:bookmarkEnd w:id="6948"/>
      <w:bookmarkEnd w:id="6949"/>
      <w:bookmarkEnd w:id="6950"/>
      <w:bookmarkEnd w:id="6951"/>
      <w:bookmarkEnd w:id="6952"/>
      <w:bookmarkEnd w:id="6953"/>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954" w:name="_Toc37681229"/>
      <w:bookmarkStart w:id="6955" w:name="_Toc46486803"/>
      <w:bookmarkStart w:id="6956" w:name="_Toc52547148"/>
      <w:bookmarkStart w:id="6957" w:name="_Toc52547678"/>
      <w:bookmarkStart w:id="6958" w:name="_Toc52548208"/>
      <w:bookmarkStart w:id="6959" w:name="_Toc52548738"/>
      <w:bookmarkStart w:id="6960"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954"/>
      <w:bookmarkEnd w:id="6955"/>
      <w:bookmarkEnd w:id="6956"/>
      <w:bookmarkEnd w:id="6957"/>
      <w:bookmarkEnd w:id="6958"/>
      <w:bookmarkEnd w:id="6959"/>
      <w:bookmarkEnd w:id="6960"/>
    </w:p>
    <w:p w14:paraId="36357398" w14:textId="77777777" w:rsidR="009E61AC" w:rsidRPr="00B611E1" w:rsidRDefault="009E61AC" w:rsidP="009E61AC">
      <w:pPr>
        <w:pStyle w:val="Heading4"/>
      </w:pPr>
      <w:bookmarkStart w:id="6961" w:name="_Toc37681230"/>
      <w:bookmarkStart w:id="6962" w:name="_Toc46486804"/>
      <w:bookmarkStart w:id="6963" w:name="_Toc52547149"/>
      <w:bookmarkStart w:id="6964" w:name="_Toc52547679"/>
      <w:bookmarkStart w:id="6965" w:name="_Toc52548209"/>
      <w:bookmarkStart w:id="6966" w:name="_Toc52548739"/>
      <w:bookmarkStart w:id="6967" w:name="_Toc100881509"/>
      <w:r w:rsidRPr="00B611E1">
        <w:t>–</w:t>
      </w:r>
      <w:r w:rsidRPr="00B611E1">
        <w:tab/>
      </w:r>
      <w:r w:rsidRPr="00B611E1">
        <w:rPr>
          <w:i/>
        </w:rPr>
        <w:t>NR-Multi-RTT-Provide</w:t>
      </w:r>
      <w:r w:rsidRPr="00B611E1">
        <w:rPr>
          <w:i/>
          <w:noProof/>
        </w:rPr>
        <w:t>AssistanceData</w:t>
      </w:r>
      <w:bookmarkEnd w:id="6961"/>
      <w:bookmarkEnd w:id="6962"/>
      <w:bookmarkEnd w:id="6963"/>
      <w:bookmarkEnd w:id="6964"/>
      <w:bookmarkEnd w:id="6965"/>
      <w:bookmarkEnd w:id="6966"/>
      <w:bookmarkEnd w:id="6967"/>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tab/>
        <w:t>nr-DL-PRS-AssistanceData-r16</w:t>
      </w:r>
      <w:r w:rsidRPr="00B611E1">
        <w:tab/>
      </w:r>
      <w:r w:rsidRPr="00B611E1">
        <w:tab/>
      </w:r>
      <w:del w:id="6968" w:author="RAN2#118-e_v1" w:date="2022-04-27T07:30:00Z">
        <w:r w:rsidRPr="00B611E1" w:rsidDel="002E5FE7">
          <w:tab/>
        </w:r>
      </w:del>
      <w:r w:rsidRPr="00B611E1">
        <w:t>NR-DL-PRS-AssistanceData-r16</w:t>
      </w:r>
      <w:r w:rsidRPr="00B611E1">
        <w:tab/>
      </w:r>
      <w:ins w:id="6969"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6970"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6971"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6972"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6973"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6974"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6975"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976"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6977"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6978"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979"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6980" w:author="RAN2#118-e_v1" w:date="2022-04-27T07:27:00Z">
        <w:r w:rsidRPr="00B611E1" w:rsidDel="00FA749D">
          <w:rPr>
            <w:snapToGrid w:val="0"/>
          </w:rPr>
          <w:delText>SEQUENCE (SIZE (1..</w:delText>
        </w:r>
      </w:del>
      <w:del w:id="6981" w:author="RAN2#118-e_v1" w:date="2022-04-26T23:50:00Z">
        <w:r w:rsidRPr="00B611E1" w:rsidDel="00706A67">
          <w:rPr>
            <w:snapToGrid w:val="0"/>
          </w:rPr>
          <w:delText>maxDL-PRS-Configs-r17</w:delText>
        </w:r>
      </w:del>
      <w:del w:id="6982"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6983"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6984"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6985" w:author="RAN2#118-e_v1" w:date="2022-04-27T07:28:00Z">
        <w:r w:rsidRPr="00B611E1" w:rsidDel="00FA749D">
          <w:rPr>
            <w:snapToGrid w:val="0"/>
          </w:rPr>
          <w:tab/>
        </w:r>
      </w:del>
      <w:ins w:id="6986" w:author="RAN2#118-e_v1" w:date="2022-04-27T07:42:00Z">
        <w:r w:rsidR="00A82D52" w:rsidRPr="00A82D52">
          <w:t>assistanceDataValidityArea-r17</w:t>
        </w:r>
      </w:ins>
      <w:del w:id="6987" w:author="RAN2#118-e_v1" w:date="2022-04-27T07:42:00Z">
        <w:r w:rsidRPr="00B611E1" w:rsidDel="00A82D52">
          <w:delText>area-ID-CellList-r17</w:delText>
        </w:r>
      </w:del>
      <w:r w:rsidRPr="00B611E1">
        <w:tab/>
      </w:r>
      <w:r w:rsidRPr="00B611E1">
        <w:tab/>
      </w:r>
      <w:del w:id="6988" w:author="RAN2#118-e_v1" w:date="2022-04-27T07:42:00Z">
        <w:r w:rsidRPr="00B611E1" w:rsidDel="00957BB7">
          <w:tab/>
        </w:r>
        <w:r w:rsidRPr="00B611E1" w:rsidDel="00957BB7">
          <w:tab/>
        </w:r>
      </w:del>
      <w:del w:id="6989" w:author="RAN2#118-e_v1" w:date="2022-04-27T07:28:00Z">
        <w:r w:rsidRPr="00B611E1" w:rsidDel="00FA749D">
          <w:tab/>
        </w:r>
      </w:del>
      <w:r w:rsidRPr="00B611E1">
        <w:t>Area</w:t>
      </w:r>
      <w:del w:id="6990" w:author="RAN2#118-e_v1" w:date="2022-04-26T08:05:00Z">
        <w:r w:rsidRPr="00B611E1" w:rsidDel="00EC6044">
          <w:delText>-</w:delText>
        </w:r>
      </w:del>
      <w:r w:rsidRPr="00B611E1">
        <w:t>ID-CellList-r17</w:t>
      </w:r>
      <w:r w:rsidRPr="00B611E1">
        <w:tab/>
      </w:r>
      <w:r w:rsidRPr="00B611E1">
        <w:tab/>
      </w:r>
      <w:r w:rsidRPr="00B611E1">
        <w:tab/>
      </w:r>
      <w:ins w:id="6991"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6992" w:author="RAN2#118-e_v1" w:date="2022-04-27T07:36:00Z"/>
                <w:rFonts w:cs="Arial"/>
                <w:snapToGrid w:val="0"/>
                <w:szCs w:val="18"/>
              </w:rPr>
            </w:pPr>
            <w:del w:id="6993"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6994"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6995" w:author="RAN2#118-e_v1" w:date="2022-04-27T07:44:00Z">
              <w:r w:rsidRPr="00EE3DBC">
                <w:rPr>
                  <w:b/>
                  <w:bCs/>
                  <w:i/>
                  <w:iCs/>
                  <w:snapToGrid w:val="0"/>
                </w:rPr>
                <w:t>assistanceDataValidityArea</w:t>
              </w:r>
            </w:ins>
            <w:del w:id="6996"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997"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998" w:name="_Toc37681231"/>
      <w:bookmarkStart w:id="6999" w:name="_Toc46486805"/>
      <w:bookmarkStart w:id="7000" w:name="_Toc52547150"/>
      <w:bookmarkStart w:id="7001" w:name="_Toc52547680"/>
      <w:bookmarkStart w:id="7002" w:name="_Toc52548210"/>
      <w:bookmarkStart w:id="7003" w:name="_Toc52548740"/>
      <w:bookmarkStart w:id="7004"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998"/>
      <w:bookmarkEnd w:id="6999"/>
      <w:bookmarkEnd w:id="7000"/>
      <w:bookmarkEnd w:id="7001"/>
      <w:bookmarkEnd w:id="7002"/>
      <w:bookmarkEnd w:id="7003"/>
      <w:bookmarkEnd w:id="7004"/>
    </w:p>
    <w:p w14:paraId="67148798" w14:textId="77777777" w:rsidR="009E61AC" w:rsidRPr="00B611E1" w:rsidRDefault="009E61AC" w:rsidP="009E61AC">
      <w:pPr>
        <w:pStyle w:val="Heading4"/>
      </w:pPr>
      <w:bookmarkStart w:id="7005" w:name="_Toc37681232"/>
      <w:bookmarkStart w:id="7006" w:name="_Toc46486806"/>
      <w:bookmarkStart w:id="7007" w:name="_Toc52547151"/>
      <w:bookmarkStart w:id="7008" w:name="_Toc52547681"/>
      <w:bookmarkStart w:id="7009" w:name="_Toc52548211"/>
      <w:bookmarkStart w:id="7010" w:name="_Toc52548741"/>
      <w:bookmarkStart w:id="7011" w:name="_Toc100881511"/>
      <w:r w:rsidRPr="00B611E1">
        <w:t>–</w:t>
      </w:r>
      <w:r w:rsidRPr="00B611E1">
        <w:tab/>
      </w:r>
      <w:r w:rsidRPr="00B611E1">
        <w:rPr>
          <w:i/>
        </w:rPr>
        <w:t>NR-Multi-RTT-Request</w:t>
      </w:r>
      <w:r w:rsidRPr="00B611E1">
        <w:rPr>
          <w:i/>
          <w:noProof/>
        </w:rPr>
        <w:t>AssistanceData</w:t>
      </w:r>
      <w:bookmarkEnd w:id="7005"/>
      <w:bookmarkEnd w:id="7006"/>
      <w:bookmarkEnd w:id="7007"/>
      <w:bookmarkEnd w:id="7008"/>
      <w:bookmarkEnd w:id="7009"/>
      <w:bookmarkEnd w:id="7010"/>
      <w:bookmarkEnd w:id="7011"/>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lastRenderedPageBreak/>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7012"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7013" w:author="RAN2#118e" w:date="2022-04-21T00:46:00Z">
        <w:r w:rsidR="00A4221E">
          <w:rPr>
            <w:snapToGrid w:val="0"/>
          </w:rPr>
          <w:t>,</w:t>
        </w:r>
      </w:ins>
    </w:p>
    <w:p w14:paraId="3A71D10A" w14:textId="1CEACCB7" w:rsidR="0069095B" w:rsidRDefault="00A4221E" w:rsidP="0069095B">
      <w:pPr>
        <w:pStyle w:val="PL"/>
        <w:shd w:val="clear" w:color="auto" w:fill="E6E6E6"/>
        <w:rPr>
          <w:ins w:id="7014" w:author="RAN2#118-e_v2" w:date="2022-05-11T02:31:00Z"/>
          <w:snapToGrid w:val="0"/>
        </w:rPr>
      </w:pPr>
      <w:ins w:id="7015" w:author="RAN2#118e" w:date="2022-04-21T00:46:00Z">
        <w:r w:rsidRPr="00B611E1">
          <w:rPr>
            <w:snapToGrid w:val="0"/>
          </w:rPr>
          <w:tab/>
          <w:t>nr-DL-PRS-ExpectedAoD-or-AoA-Req</w:t>
        </w:r>
      </w:ins>
      <w:ins w:id="7016" w:author="RAN2#118-e_v3" w:date="2022-05-23T00:04:00Z">
        <w:r w:rsidR="00552CD3">
          <w:rPr>
            <w:snapToGrid w:val="0"/>
          </w:rPr>
          <w:t>ue</w:t>
        </w:r>
      </w:ins>
      <w:ins w:id="7017" w:author="RAN2#118-e_v3" w:date="2022-05-23T00:05:00Z">
        <w:r w:rsidR="00552CD3">
          <w:rPr>
            <w:snapToGrid w:val="0"/>
          </w:rPr>
          <w:t>st</w:t>
        </w:r>
      </w:ins>
      <w:ins w:id="7018" w:author="RAN2#118e" w:date="2022-04-21T00:46:00Z">
        <w:r w:rsidRPr="00B611E1">
          <w:rPr>
            <w:snapToGrid w:val="0"/>
          </w:rPr>
          <w:t>-r17</w:t>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7019"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7020"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7021" w:author="RAN2#118e" w:date="2022-04-21T00:48:00Z"/>
        </w:trPr>
        <w:tc>
          <w:tcPr>
            <w:tcW w:w="9639" w:type="dxa"/>
          </w:tcPr>
          <w:p w14:paraId="06E1EA51" w14:textId="7F9B87CC" w:rsidR="009003EB" w:rsidRPr="00B611E1" w:rsidRDefault="009003EB" w:rsidP="009003EB">
            <w:pPr>
              <w:pStyle w:val="TAL"/>
              <w:keepNext w:val="0"/>
              <w:keepLines w:val="0"/>
              <w:widowControl w:val="0"/>
              <w:rPr>
                <w:ins w:id="7022" w:author="RAN2#118e" w:date="2022-04-21T00:48:00Z"/>
                <w:b/>
                <w:bCs/>
                <w:i/>
                <w:iCs/>
                <w:snapToGrid w:val="0"/>
              </w:rPr>
            </w:pPr>
            <w:ins w:id="7023" w:author="RAN2#118e" w:date="2022-04-21T00:48:00Z">
              <w:r w:rsidRPr="00B611E1">
                <w:rPr>
                  <w:b/>
                  <w:bCs/>
                  <w:i/>
                  <w:iCs/>
                  <w:snapToGrid w:val="0"/>
                </w:rPr>
                <w:t>nr-DL-PRS-ExpectedAoD-or-AoA-Req</w:t>
              </w:r>
            </w:ins>
            <w:ins w:id="7024" w:author="RAN2#118-e_v3" w:date="2022-05-23T00:05:00Z">
              <w:r w:rsidR="00552CD3">
                <w:rPr>
                  <w:b/>
                  <w:bCs/>
                  <w:i/>
                  <w:iCs/>
                  <w:snapToGrid w:val="0"/>
                </w:rPr>
                <w:t>uest</w:t>
              </w:r>
            </w:ins>
          </w:p>
          <w:p w14:paraId="23E6E5A4" w14:textId="77777777" w:rsidR="009003EB" w:rsidRPr="00B611E1" w:rsidRDefault="009003EB" w:rsidP="009003EB">
            <w:pPr>
              <w:pStyle w:val="TAL"/>
              <w:keepNext w:val="0"/>
              <w:keepLines w:val="0"/>
              <w:widowControl w:val="0"/>
              <w:rPr>
                <w:ins w:id="7025" w:author="RAN2#118e" w:date="2022-04-21T00:48:00Z"/>
                <w:snapToGrid w:val="0"/>
              </w:rPr>
            </w:pPr>
            <w:ins w:id="7026"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7027" w:author="RAN2#118e" w:date="2022-04-21T00:48:00Z"/>
                <w:b/>
                <w:bCs/>
                <w:i/>
                <w:iCs/>
              </w:rPr>
            </w:pPr>
            <w:ins w:id="7028"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7029"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7030" w:author="RAN2#118-e_v2" w:date="2022-05-11T02:33:00Z"/>
                <w:b/>
                <w:bCs/>
                <w:i/>
                <w:iCs/>
              </w:rPr>
            </w:pPr>
            <w:ins w:id="7031"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7032" w:author="RAN2#118-e_v2" w:date="2022-05-11T02:33:00Z"/>
                <w:b/>
                <w:bCs/>
                <w:i/>
                <w:iCs/>
                <w:snapToGrid w:val="0"/>
              </w:rPr>
            </w:pPr>
            <w:ins w:id="7033"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7034" w:name="_Toc37681233"/>
      <w:bookmarkStart w:id="7035" w:name="_Toc46486807"/>
      <w:bookmarkStart w:id="7036" w:name="_Toc52547152"/>
      <w:bookmarkStart w:id="7037" w:name="_Toc52547682"/>
      <w:bookmarkStart w:id="7038" w:name="_Toc52548212"/>
      <w:bookmarkStart w:id="7039" w:name="_Toc52548742"/>
      <w:bookmarkStart w:id="7040"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7034"/>
      <w:bookmarkEnd w:id="7035"/>
      <w:bookmarkEnd w:id="7036"/>
      <w:bookmarkEnd w:id="7037"/>
      <w:bookmarkEnd w:id="7038"/>
      <w:bookmarkEnd w:id="7039"/>
      <w:bookmarkEnd w:id="7040"/>
    </w:p>
    <w:p w14:paraId="36030125" w14:textId="77777777" w:rsidR="009E61AC" w:rsidRPr="00B611E1" w:rsidRDefault="009E61AC" w:rsidP="009E61AC">
      <w:pPr>
        <w:pStyle w:val="Heading4"/>
      </w:pPr>
      <w:bookmarkStart w:id="7041" w:name="_Toc37681234"/>
      <w:bookmarkStart w:id="7042" w:name="_Toc46486808"/>
      <w:bookmarkStart w:id="7043" w:name="_Toc52547153"/>
      <w:bookmarkStart w:id="7044" w:name="_Toc52547683"/>
      <w:bookmarkStart w:id="7045" w:name="_Toc52548213"/>
      <w:bookmarkStart w:id="7046" w:name="_Toc52548743"/>
      <w:bookmarkStart w:id="7047" w:name="_Toc100881513"/>
      <w:r w:rsidRPr="00B611E1">
        <w:t>–</w:t>
      </w:r>
      <w:r w:rsidRPr="00B611E1">
        <w:tab/>
      </w:r>
      <w:r w:rsidRPr="00B611E1">
        <w:rPr>
          <w:i/>
        </w:rPr>
        <w:t>NR-Multi-RTT-Provide</w:t>
      </w:r>
      <w:r w:rsidRPr="00B611E1">
        <w:rPr>
          <w:i/>
          <w:noProof/>
        </w:rPr>
        <w:t>LocationInformation</w:t>
      </w:r>
      <w:bookmarkEnd w:id="7041"/>
      <w:bookmarkEnd w:id="7042"/>
      <w:bookmarkEnd w:id="7043"/>
      <w:bookmarkEnd w:id="7044"/>
      <w:bookmarkEnd w:id="7045"/>
      <w:bookmarkEnd w:id="7046"/>
      <w:bookmarkEnd w:id="7047"/>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7048" w:author="RAN2#118e" w:date="2022-04-20T20:35:00Z"/>
          <w:snapToGrid w:val="0"/>
        </w:rPr>
      </w:pPr>
      <w:r w:rsidRPr="00B611E1">
        <w:rPr>
          <w:snapToGrid w:val="0"/>
        </w:rPr>
        <w:tab/>
        <w:t>...</w:t>
      </w:r>
      <w:ins w:id="7049" w:author="RAN2#118e" w:date="2022-04-20T20:35:00Z">
        <w:r w:rsidR="007D18B1">
          <w:rPr>
            <w:snapToGrid w:val="0"/>
          </w:rPr>
          <w:t>,</w:t>
        </w:r>
      </w:ins>
    </w:p>
    <w:p w14:paraId="2D1CD9B5" w14:textId="77777777" w:rsidR="007D18B1" w:rsidRDefault="007D18B1" w:rsidP="007D18B1">
      <w:pPr>
        <w:pStyle w:val="PL"/>
        <w:shd w:val="clear" w:color="auto" w:fill="E6E6E6"/>
        <w:rPr>
          <w:ins w:id="7050" w:author="RAN2#118e" w:date="2022-04-20T20:35:00Z"/>
          <w:snapToGrid w:val="0"/>
        </w:rPr>
      </w:pPr>
      <w:ins w:id="7051" w:author="RAN2#118e" w:date="2022-04-20T20:35:00Z">
        <w:r>
          <w:rPr>
            <w:snapToGrid w:val="0"/>
          </w:rPr>
          <w:tab/>
          <w:t>[[</w:t>
        </w:r>
      </w:ins>
    </w:p>
    <w:p w14:paraId="46D8C6CD" w14:textId="16B284C6" w:rsidR="007D18B1" w:rsidRDefault="007D18B1" w:rsidP="007D18B1">
      <w:pPr>
        <w:pStyle w:val="PL"/>
        <w:shd w:val="clear" w:color="auto" w:fill="E6E6E6"/>
        <w:rPr>
          <w:ins w:id="7052" w:author="RAN2#118e" w:date="2022-04-20T20:35:00Z"/>
          <w:snapToGrid w:val="0"/>
        </w:rPr>
      </w:pPr>
      <w:ins w:id="7053" w:author="RAN2#118e" w:date="2022-04-20T20:35:00Z">
        <w:r>
          <w:rPr>
            <w:snapToGrid w:val="0"/>
          </w:rPr>
          <w:tab/>
        </w:r>
        <w:r w:rsidRPr="00D07450">
          <w:rPr>
            <w:snapToGrid w:val="0"/>
          </w:rPr>
          <w:t>nr-</w:t>
        </w:r>
      </w:ins>
      <w:ins w:id="7054" w:author="RAN2#118e" w:date="2022-04-20T20:36:00Z">
        <w:r>
          <w:rPr>
            <w:snapToGrid w:val="0"/>
          </w:rPr>
          <w:t>Multi</w:t>
        </w:r>
      </w:ins>
      <w:ins w:id="7055" w:author="RAN2#118e" w:date="2022-04-20T20:35:00Z">
        <w:r w:rsidRPr="00D07450">
          <w:rPr>
            <w:snapToGrid w:val="0"/>
          </w:rPr>
          <w:t>-</w:t>
        </w:r>
      </w:ins>
      <w:ins w:id="7056" w:author="RAN2#118e" w:date="2022-04-20T20:36:00Z">
        <w:r>
          <w:rPr>
            <w:snapToGrid w:val="0"/>
          </w:rPr>
          <w:t>RTT</w:t>
        </w:r>
      </w:ins>
      <w:ins w:id="7057"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7058" w:author="RAN2#118e" w:date="2022-04-20T20:35:00Z"/>
          <w:snapToGrid w:val="0"/>
        </w:rPr>
      </w:pPr>
      <w:ins w:id="7059"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7060" w:author="RAN2#118e" w:date="2022-04-20T20:35:00Z"/>
          <w:snapToGrid w:val="0"/>
        </w:rPr>
      </w:pPr>
      <w:ins w:id="7061"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7062" w:author="RAN2#118e" w:date="2022-04-20T20:36:00Z">
        <w:r>
          <w:rPr>
            <w:snapToGrid w:val="0"/>
          </w:rPr>
          <w:t>Multi</w:t>
        </w:r>
      </w:ins>
      <w:ins w:id="7063" w:author="RAN2#118e" w:date="2022-04-20T20:35:00Z">
        <w:r w:rsidRPr="00B611E1">
          <w:rPr>
            <w:snapToGrid w:val="0"/>
          </w:rPr>
          <w:t>-</w:t>
        </w:r>
      </w:ins>
      <w:ins w:id="7064" w:author="RAN2#118e" w:date="2022-04-20T20:36:00Z">
        <w:r>
          <w:rPr>
            <w:snapToGrid w:val="0"/>
          </w:rPr>
          <w:t>RTT</w:t>
        </w:r>
      </w:ins>
      <w:ins w:id="7065"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7066" w:author="RAN2#118e" w:date="2022-04-20T20:35:00Z"/>
          <w:snapToGrid w:val="0"/>
        </w:rPr>
      </w:pPr>
      <w:ins w:id="7067"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068" w:author="RAN2#118e" w:date="2022-04-20T20:37:00Z">
        <w:r>
          <w:rPr>
            <w:snapToGrid w:val="0"/>
          </w:rPr>
          <w:tab/>
        </w:r>
        <w:r>
          <w:rPr>
            <w:snapToGrid w:val="0"/>
          </w:rPr>
          <w:tab/>
        </w:r>
      </w:ins>
      <w:ins w:id="7069"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7070"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7071" w:name="_Toc37681235"/>
      <w:bookmarkStart w:id="7072" w:name="_Toc46486809"/>
      <w:bookmarkStart w:id="7073" w:name="_Toc52547154"/>
      <w:bookmarkStart w:id="7074" w:name="_Toc52547684"/>
      <w:bookmarkStart w:id="7075" w:name="_Toc52548214"/>
      <w:bookmarkStart w:id="7076" w:name="_Toc52548744"/>
      <w:bookmarkStart w:id="7077"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7071"/>
      <w:bookmarkEnd w:id="7072"/>
      <w:bookmarkEnd w:id="7073"/>
      <w:bookmarkEnd w:id="7074"/>
      <w:bookmarkEnd w:id="7075"/>
      <w:bookmarkEnd w:id="7076"/>
      <w:bookmarkEnd w:id="7077"/>
    </w:p>
    <w:p w14:paraId="49F31DD5" w14:textId="77777777" w:rsidR="009E61AC" w:rsidRPr="00B611E1" w:rsidRDefault="009E61AC" w:rsidP="009E61AC">
      <w:pPr>
        <w:pStyle w:val="Heading4"/>
        <w:rPr>
          <w:i/>
        </w:rPr>
      </w:pPr>
      <w:bookmarkStart w:id="7078" w:name="_Toc37681236"/>
      <w:bookmarkStart w:id="7079" w:name="_Toc46486810"/>
      <w:bookmarkStart w:id="7080" w:name="_Toc52547155"/>
      <w:bookmarkStart w:id="7081" w:name="_Toc52547685"/>
      <w:bookmarkStart w:id="7082" w:name="_Toc52548215"/>
      <w:bookmarkStart w:id="7083" w:name="_Toc52548745"/>
      <w:bookmarkStart w:id="7084" w:name="_Toc100881515"/>
      <w:r w:rsidRPr="00B611E1">
        <w:t>–</w:t>
      </w:r>
      <w:r w:rsidRPr="00B611E1">
        <w:tab/>
      </w:r>
      <w:r w:rsidRPr="00B611E1">
        <w:rPr>
          <w:i/>
        </w:rPr>
        <w:t>NR-Multi-RTT-SignalMeasurementInformation</w:t>
      </w:r>
      <w:bookmarkEnd w:id="7078"/>
      <w:bookmarkEnd w:id="7079"/>
      <w:bookmarkEnd w:id="7080"/>
      <w:bookmarkEnd w:id="7081"/>
      <w:bookmarkEnd w:id="7082"/>
      <w:bookmarkEnd w:id="7083"/>
      <w:bookmarkEnd w:id="7084"/>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7085" w:author="RAN2#118e" w:date="2022-04-20T20:38:00Z"/>
          <w:color w:val="auto"/>
          <w:lang w:eastAsia="ko-KR"/>
        </w:rPr>
      </w:pPr>
      <w:del w:id="7086"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7087" w:author="RAN2#118e" w:date="2022-04-20T20:38:00Z"/>
          <w:lang w:eastAsia="ko-KR"/>
        </w:rPr>
      </w:pPr>
      <w:del w:id="7088"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7089" w:author="RAN2#118e" w:date="2022-04-20T20:38:00Z"/>
          <w:lang w:eastAsia="ko-KR"/>
        </w:rPr>
      </w:pPr>
      <w:del w:id="7090"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7091" w:author="RAN2#118e" w:date="2022-04-20T20:38:00Z"/>
          <w:lang w:eastAsia="ko-KR"/>
        </w:rPr>
      </w:pPr>
      <w:del w:id="7092"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7093" w:author="RAN2#118e" w:date="2022-04-20T20:38:00Z"/>
          <w:lang w:eastAsia="ko-KR"/>
        </w:rPr>
      </w:pPr>
      <w:del w:id="7094"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7095" w:author="RAN2#118e" w:date="2022-04-20T20:38:00Z"/>
          <w:lang w:eastAsia="ko-KR"/>
        </w:rPr>
      </w:pPr>
      <w:del w:id="7096"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7097" w:author="RAN2#118e" w:date="2022-04-20T20:38:00Z"/>
          <w:lang w:eastAsia="ko-KR"/>
        </w:rPr>
      </w:pPr>
      <w:del w:id="7098"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7099" w:author="RAN2#118e" w:date="2022-04-20T20:38:00Z"/>
          <w:lang w:eastAsia="ko-KR"/>
        </w:rPr>
      </w:pPr>
      <w:del w:id="7100"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7101" w:author="RAN2#118e" w:date="2022-04-20T20:38:00Z"/>
          <w:lang w:eastAsia="ko-KR"/>
        </w:rPr>
      </w:pPr>
      <w:del w:id="7102"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7103" w:author="RAN2#118e" w:date="2022-04-20T20:38:00Z"/>
          <w:lang w:eastAsia="ko-KR"/>
        </w:rPr>
      </w:pPr>
      <w:del w:id="7104"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7105" w:author="RAN2#118e" w:date="2022-04-20T20:38:00Z"/>
          <w:lang w:eastAsia="ko-KR"/>
        </w:rPr>
      </w:pPr>
      <w:del w:id="7106"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7107" w:author="RAN2#118e" w:date="2022-04-20T20:38:00Z"/>
          <w:lang w:eastAsia="ko-KR"/>
        </w:rPr>
      </w:pPr>
      <w:del w:id="7108" w:author="RAN2#118e" w:date="2022-04-20T20:38:00Z">
        <w:r w:rsidRPr="00B611E1" w:rsidDel="007D18B1">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7109" w:author="RAN2#118e" w:date="2022-04-20T20:38:00Z"/>
          <w:lang w:eastAsia="ko-KR"/>
        </w:rPr>
      </w:pPr>
      <w:del w:id="7110"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7111"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7112" w:name="_Hlk42710993"/>
      <w:r w:rsidRPr="00B611E1">
        <w:rPr>
          <w:snapToGrid w:val="0"/>
        </w:rPr>
        <w:t>nr-NTA-Offset</w:t>
      </w:r>
      <w:bookmarkEnd w:id="7112"/>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lastRenderedPageBreak/>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7113" w:author="RAN2#118-e_v1" w:date="2022-04-28T03:02:00Z"/>
        </w:rPr>
      </w:pPr>
      <w:r w:rsidRPr="00B611E1">
        <w:rPr>
          <w:snapToGrid w:val="0"/>
        </w:rPr>
        <w:tab/>
        <w:t>nr-</w:t>
      </w:r>
      <w:r w:rsidRPr="00B611E1">
        <w:t>los-nlos-Indicator-r17</w:t>
      </w:r>
      <w:r w:rsidRPr="00B611E1">
        <w:tab/>
      </w:r>
      <w:r w:rsidRPr="00B611E1">
        <w:tab/>
      </w:r>
      <w:r w:rsidRPr="00B611E1">
        <w:tab/>
      </w:r>
      <w:ins w:id="7114" w:author="RAN2#118-e_v1" w:date="2022-04-28T03:02:00Z">
        <w:r w:rsidR="00FE5D18">
          <w:t>CHOICE {</w:t>
        </w:r>
      </w:ins>
    </w:p>
    <w:p w14:paraId="11D580E0" w14:textId="3596A292" w:rsidR="00FE5D18" w:rsidRDefault="00FE5D18" w:rsidP="00FE5D18">
      <w:pPr>
        <w:pStyle w:val="PL"/>
        <w:shd w:val="clear" w:color="auto" w:fill="E6E6E6"/>
        <w:rPr>
          <w:ins w:id="7115" w:author="RAN2#118-e_v1" w:date="2022-04-28T03:02:00Z"/>
        </w:rPr>
      </w:pPr>
      <w:ins w:id="7116" w:author="RAN2#118-e_v1" w:date="2022-04-28T03:02:00Z">
        <w:r>
          <w:tab/>
        </w:r>
        <w:r>
          <w:tab/>
        </w:r>
        <w:r>
          <w:tab/>
        </w:r>
        <w:r>
          <w:tab/>
          <w:t>perTRP</w:t>
        </w:r>
      </w:ins>
      <w:ins w:id="7117" w:author="RAN2#118-e_v3" w:date="2022-05-22T08:11:00Z">
        <w:r w:rsidR="005F3C53">
          <w:t>-r17</w:t>
        </w:r>
      </w:ins>
      <w:ins w:id="7118" w:author="RAN2#118-e_v1" w:date="2022-04-28T03:02:00Z">
        <w:r>
          <w:tab/>
        </w:r>
        <w:r>
          <w:tab/>
        </w:r>
        <w:r>
          <w:tab/>
        </w:r>
        <w:r>
          <w:tab/>
        </w:r>
        <w:r>
          <w:tab/>
        </w:r>
      </w:ins>
      <w:r w:rsidR="004A215A" w:rsidRPr="00B611E1">
        <w:t>LOS-NLOS-Indicator-r17</w:t>
      </w:r>
      <w:ins w:id="7119" w:author="RAN2#118-e_v1" w:date="2022-04-28T03:02:00Z">
        <w:r>
          <w:t>,</w:t>
        </w:r>
      </w:ins>
    </w:p>
    <w:p w14:paraId="46BDDD21" w14:textId="73B83645" w:rsidR="00FE5D18" w:rsidRDefault="00FE5D18" w:rsidP="00FE5D18">
      <w:pPr>
        <w:pStyle w:val="PL"/>
        <w:shd w:val="clear" w:color="auto" w:fill="E6E6E6"/>
        <w:rPr>
          <w:ins w:id="7120" w:author="RAN2#118-e_v1" w:date="2022-04-28T03:02:00Z"/>
        </w:rPr>
      </w:pPr>
      <w:ins w:id="7121" w:author="RAN2#118-e_v1" w:date="2022-04-28T03:02:00Z">
        <w:r>
          <w:tab/>
        </w:r>
        <w:r>
          <w:tab/>
        </w:r>
        <w:r>
          <w:tab/>
        </w:r>
        <w:r>
          <w:tab/>
          <w:t>perResource</w:t>
        </w:r>
      </w:ins>
      <w:ins w:id="7122" w:author="RAN2#118-e_v3" w:date="2022-05-22T08:11:00Z">
        <w:r w:rsidR="005F3C53">
          <w:t>-r17</w:t>
        </w:r>
      </w:ins>
      <w:ins w:id="7123" w:author="RAN2#118-e_v1" w:date="2022-04-28T03:02:00Z">
        <w:r>
          <w:tab/>
        </w:r>
        <w:r>
          <w:tab/>
        </w:r>
        <w:r>
          <w:tab/>
        </w:r>
        <w:r>
          <w:tab/>
        </w:r>
        <w:r w:rsidRPr="00B611E1">
          <w:t>LOS-NLOS-Indicator-r17</w:t>
        </w:r>
      </w:ins>
    </w:p>
    <w:p w14:paraId="5A453A51" w14:textId="33F3947C" w:rsidR="004A215A" w:rsidRPr="00B611E1" w:rsidRDefault="00FE5D18" w:rsidP="00FE5D18">
      <w:pPr>
        <w:pStyle w:val="PL"/>
        <w:shd w:val="clear" w:color="auto" w:fill="E6E6E6"/>
      </w:pPr>
      <w:ins w:id="7124" w:author="RAN2#118-e_v1" w:date="2022-04-28T03:02:00Z">
        <w:r>
          <w:tab/>
          <w:t>}</w:t>
        </w:r>
        <w:r>
          <w:tab/>
        </w:r>
        <w:r>
          <w:tab/>
        </w:r>
        <w:r>
          <w:tab/>
        </w:r>
        <w:r>
          <w:tab/>
        </w:r>
        <w:r>
          <w:tab/>
        </w:r>
        <w:r>
          <w:tab/>
        </w:r>
        <w:r>
          <w:tab/>
        </w:r>
        <w:r>
          <w:tab/>
        </w:r>
        <w:r>
          <w:tab/>
        </w:r>
        <w:r>
          <w:tab/>
        </w:r>
        <w:r>
          <w:tab/>
        </w:r>
        <w:r>
          <w:tab/>
        </w:r>
        <w:r>
          <w:tab/>
        </w:r>
      </w:ins>
      <w:ins w:id="7125"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7126" w:author="RAN2#118-e_v1" w:date="2022-04-28T03:03:00Z"/>
          <w:snapToGrid w:val="0"/>
        </w:rPr>
      </w:pPr>
      <w:r w:rsidRPr="00B611E1">
        <w:rPr>
          <w:snapToGrid w:val="0"/>
        </w:rPr>
        <w:tab/>
        <w:t>nr-los-nlos-Indicator</w:t>
      </w:r>
      <w:ins w:id="7127"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7128"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7129"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51BE8674" w14:textId="2E0A3188" w:rsidR="00DF0AF3" w:rsidRDefault="005F0ABE" w:rsidP="004A215A">
      <w:pPr>
        <w:pStyle w:val="PL"/>
        <w:shd w:val="clear" w:color="auto" w:fill="E6E6E6"/>
        <w:rPr>
          <w:ins w:id="7130" w:author="RAN2#118-e_v3" w:date="2022-05-21T07:47:00Z"/>
          <w:snapToGrid w:val="0"/>
        </w:rPr>
      </w:pPr>
      <w:ins w:id="7131"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ins>
      <w:ins w:id="7132" w:author="RAN2#118-e_v3" w:date="2022-05-21T07:47:00Z">
        <w:r w:rsidR="00DF0AF3">
          <w:rPr>
            <w:snapToGrid w:val="0"/>
          </w:rPr>
          <w:t>SEQUENCE {</w:t>
        </w:r>
      </w:ins>
    </w:p>
    <w:p w14:paraId="30CF4E54" w14:textId="20232E73" w:rsidR="00DF0AF3" w:rsidRPr="00DF0AF3" w:rsidRDefault="00DF0AF3" w:rsidP="00DF0AF3">
      <w:pPr>
        <w:pStyle w:val="PL"/>
        <w:shd w:val="clear" w:color="auto" w:fill="E6E6E6"/>
        <w:rPr>
          <w:ins w:id="7133" w:author="RAN2#118-e_v3" w:date="2022-05-21T07:47:00Z"/>
          <w:snapToGrid w:val="0"/>
        </w:rPr>
      </w:pPr>
      <w:ins w:id="7134" w:author="RAN2#118-e_v3" w:date="2022-05-21T0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F0AF3">
          <w:rPr>
            <w:snapToGrid w:val="0"/>
          </w:rPr>
          <w:t>absoluteFrequencyPointA</w:t>
        </w:r>
      </w:ins>
      <w:ins w:id="7135" w:author="RAN2#118-e_v3" w:date="2022-05-21T11:25:00Z">
        <w:r w:rsidR="004E6ED7">
          <w:rPr>
            <w:snapToGrid w:val="0"/>
          </w:rPr>
          <w:t>-r17</w:t>
        </w:r>
      </w:ins>
      <w:ins w:id="7136" w:author="RAN2#118-e_v3" w:date="2022-05-21T07:47:00Z">
        <w:r w:rsidRPr="00DF0AF3">
          <w:rPr>
            <w:snapToGrid w:val="0"/>
          </w:rPr>
          <w:t xml:space="preserve">    ARFCN-ValueNR</w:t>
        </w:r>
      </w:ins>
      <w:ins w:id="7137" w:author="RAN2#118-e_v3" w:date="2022-05-22T11:29:00Z">
        <w:r w:rsidR="002935FD">
          <w:rPr>
            <w:snapToGrid w:val="0"/>
          </w:rPr>
          <w:t>-r15</w:t>
        </w:r>
      </w:ins>
      <w:ins w:id="7138" w:author="RAN2#118-e_v3" w:date="2022-05-21T07:47:00Z">
        <w:r w:rsidRPr="00DF0AF3">
          <w:rPr>
            <w:snapToGrid w:val="0"/>
          </w:rPr>
          <w:t>,</w:t>
        </w:r>
      </w:ins>
    </w:p>
    <w:p w14:paraId="618975AF" w14:textId="62F11D47" w:rsidR="00DF0AF3" w:rsidRDefault="00DF0AF3" w:rsidP="00DF0AF3">
      <w:pPr>
        <w:pStyle w:val="PL"/>
        <w:shd w:val="clear" w:color="auto" w:fill="E6E6E6"/>
        <w:rPr>
          <w:ins w:id="7139" w:author="RAN2#118-e_v3" w:date="2022-05-21T07:48:00Z"/>
          <w:snapToGrid w:val="0"/>
        </w:rPr>
      </w:pPr>
      <w:ins w:id="7140" w:author="RAN2#118-e_v3" w:date="2022-05-21T07:48: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41" w:author="RAN2#118-e_v3" w:date="2022-05-21T07:47:00Z">
        <w:r w:rsidRPr="00DF0AF3">
          <w:rPr>
            <w:snapToGrid w:val="0"/>
          </w:rPr>
          <w:t>offsetToPointA</w:t>
        </w:r>
      </w:ins>
      <w:ins w:id="7142" w:author="RAN2#118-e_v3" w:date="2022-05-21T11:26:00Z">
        <w:r w:rsidR="004E6ED7">
          <w:rPr>
            <w:snapToGrid w:val="0"/>
          </w:rPr>
          <w:t>-r17</w:t>
        </w:r>
      </w:ins>
      <w:ins w:id="7143" w:author="RAN2#118-e_v3" w:date="2022-05-21T07:47:00Z">
        <w:r w:rsidRPr="00DF0AF3">
          <w:rPr>
            <w:snapToGrid w:val="0"/>
          </w:rPr>
          <w:t xml:space="preserve">             INTEGER (0..2199)</w:t>
        </w:r>
      </w:ins>
    </w:p>
    <w:p w14:paraId="0C71F854" w14:textId="25EE4EB0" w:rsidR="005F0ABE" w:rsidRPr="00B611E1" w:rsidRDefault="00DF0AF3" w:rsidP="00DF0AF3">
      <w:pPr>
        <w:pStyle w:val="PL"/>
        <w:shd w:val="clear" w:color="auto" w:fill="E6E6E6"/>
        <w:rPr>
          <w:snapToGrid w:val="0"/>
        </w:rPr>
      </w:pPr>
      <w:ins w:id="7144"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7145" w:author="RAN2#118e" w:date="2022-04-20T20:43:00Z">
        <w:r w:rsidR="005F0ABE"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7146" w:author="RAN2#118e" w:date="2022-04-20T20:44:00Z">
        <w:r w:rsidR="005F0ABE">
          <w:rPr>
            <w:snapToGrid w:val="0"/>
          </w:rPr>
          <w:t>s</w:t>
        </w:r>
      </w:ins>
      <w:del w:id="7147"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7148" w:author="RAN2#118e" w:date="2022-04-20T20:45:00Z">
        <w:r w:rsidR="005F0ABE" w:rsidRPr="005508F9">
          <w:t>INTEGER (0..maxNumOfSRS-PosResources-1-r17)</w:t>
        </w:r>
      </w:ins>
      <w:del w:id="7149"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7150"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7151" w:author="RAN2#118e" w:date="2022-04-20T20:45:00Z"/>
          <w:snapToGrid w:val="0"/>
        </w:rPr>
      </w:pPr>
      <w:del w:id="7152"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7153" w:author="RAN2#118e" w:date="2022-04-20T20:45:00Z"/>
          <w:snapToGrid w:val="0"/>
        </w:rPr>
      </w:pPr>
      <w:del w:id="7154"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7155" w:author="RAN2#118e" w:date="2022-04-20T20:45:00Z"/>
          <w:snapToGrid w:val="0"/>
        </w:rPr>
      </w:pPr>
      <w:del w:id="7156"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7157" w:author="RAN2#118e" w:date="2022-04-20T20:45:00Z"/>
          <w:snapToGrid w:val="0"/>
        </w:rPr>
      </w:pPr>
      <w:del w:id="7158"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7159" w:author="RAN2#118e" w:date="2022-04-20T20:45:00Z"/>
          <w:snapToGrid w:val="0"/>
        </w:rPr>
      </w:pPr>
      <w:del w:id="7160"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7161" w:author="RAN2#118e" w:date="2022-04-20T20:45:00Z"/>
          <w:snapToGrid w:val="0"/>
        </w:rPr>
      </w:pPr>
      <w:del w:id="7162"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47ACC716" w:rsidR="004A215A" w:rsidRPr="00B611E1" w:rsidRDefault="004A215A" w:rsidP="004A215A">
      <w:pPr>
        <w:pStyle w:val="PL"/>
        <w:shd w:val="clear" w:color="auto" w:fill="E6E6E6"/>
        <w:rPr>
          <w:snapToGrid w:val="0"/>
        </w:rPr>
      </w:pPr>
      <w:r w:rsidRPr="00B611E1">
        <w:rPr>
          <w:snapToGrid w:val="0"/>
        </w:rPr>
        <w:t>NR-UE-RxTx-TEG-Info-r17 ::= CHOICE {</w:t>
      </w:r>
      <w:del w:id="7163" w:author="RAN2#118-e_v3" w:date="2022-05-22T08:20:00Z">
        <w:r w:rsidRPr="00B611E1" w:rsidDel="006461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2F8EADD" w14:textId="27881D72" w:rsidR="00646198" w:rsidRPr="00B611E1" w:rsidRDefault="004A215A" w:rsidP="004A215A">
      <w:pPr>
        <w:pStyle w:val="PL"/>
        <w:shd w:val="clear" w:color="auto" w:fill="E6E6E6"/>
        <w:rPr>
          <w:ins w:id="7164" w:author="RAN2#118-e_v3" w:date="2022-05-22T08:20:00Z"/>
          <w:snapToGrid w:val="0"/>
        </w:rPr>
      </w:pPr>
      <w:r w:rsidRPr="00B611E1">
        <w:rPr>
          <w:snapToGrid w:val="0"/>
        </w:rPr>
        <w:tab/>
        <w:t>...</w:t>
      </w:r>
    </w:p>
    <w:p w14:paraId="07DB7EDA" w14:textId="057ED8EA" w:rsidR="00242A7A" w:rsidRPr="00B611E1" w:rsidRDefault="004A215A" w:rsidP="004A215A">
      <w:pPr>
        <w:pStyle w:val="PL"/>
        <w:shd w:val="clear" w:color="auto" w:fill="E6E6E6"/>
        <w:rPr>
          <w:snapToGrid w:val="0"/>
        </w:rPr>
      </w:pPr>
      <w:r w:rsidRPr="00B611E1">
        <w:rPr>
          <w:snapToGrid w:val="0"/>
        </w:rPr>
        <w:t>}</w:t>
      </w:r>
      <w:del w:id="7165" w:author="RAN2#118-e_v3" w:date="2022-05-22T08:20:00Z">
        <w:r w:rsidRPr="00B611E1" w:rsidDel="006461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7166"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64897947" w:rsidR="00897986" w:rsidRPr="00B611E1" w:rsidRDefault="00897986" w:rsidP="00C614E7">
            <w:pPr>
              <w:pStyle w:val="TAL"/>
            </w:pPr>
            <w:r w:rsidRPr="00B611E1">
              <w:rPr>
                <w:bCs/>
                <w:iCs/>
                <w:noProof/>
              </w:rPr>
              <w:t>This field provides the</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7167" w:author="RAN2#118-e_v1" w:date="2022-04-28T03:33:00Z">
              <w:r w:rsidRPr="00A23F61" w:rsidDel="00A23F61">
                <w:rPr>
                  <w:rFonts w:ascii="Arial" w:hAnsi="Arial" w:cs="Arial"/>
                  <w:noProof/>
                  <w:sz w:val="18"/>
                  <w:szCs w:val="18"/>
                  <w:rPrChange w:id="7168"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7169"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7170" w:author="RAN2#118-e_v2" w:date="2022-05-16T08:42:00Z">
              <w:r w:rsidRPr="00B611E1" w:rsidDel="00933E51">
                <w:rPr>
                  <w:rFonts w:ascii="Arial" w:hAnsi="Arial" w:cs="Arial"/>
                  <w:b/>
                  <w:i/>
                  <w:snapToGrid w:val="0"/>
                  <w:sz w:val="18"/>
                  <w:szCs w:val="18"/>
                </w:rPr>
                <w:delText>ue</w:delText>
              </w:r>
            </w:del>
            <w:ins w:id="7171"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7172"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lastRenderedPageBreak/>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7173"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7174" w:author="RAN2#118-e_v1" w:date="2022-04-28T04:15:00Z"/>
                <w:snapToGrid w:val="0"/>
              </w:rPr>
            </w:pPr>
            <w:r w:rsidRPr="00B611E1">
              <w:rPr>
                <w:snapToGrid w:val="0"/>
              </w:rPr>
              <w:t xml:space="preserve">This field specifies the target device's best estimate of the LOS or NLOS of the UE Rx-Tx Time Difference, RSRP or </w:t>
            </w:r>
            <w:ins w:id="7175" w:author="RAN2#118-e_v1" w:date="2022-04-27T11:14:00Z">
              <w:r w:rsidR="00135DB3" w:rsidRPr="005727FA">
                <w:rPr>
                  <w:noProof/>
                  <w:lang w:eastAsia="zh-CN"/>
                </w:rPr>
                <w:t>RSRPP of first path</w:t>
              </w:r>
            </w:ins>
            <w:del w:id="7176"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7177"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7178" w:author="RAN2#118-e_v1" w:date="2022-04-27T11:15:00Z">
              <w:r w:rsidR="00135DB3" w:rsidRPr="005727FA">
                <w:rPr>
                  <w:noProof/>
                  <w:lang w:eastAsia="zh-CN"/>
                </w:rPr>
                <w:t>RSRPP of first path</w:t>
              </w:r>
            </w:ins>
            <w:del w:id="7179"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7180" w:author="RAN2#118e" w:date="2022-04-20T21:02:00Z">
              <w:r w:rsidRPr="00B611E1" w:rsidDel="00A02888">
                <w:rPr>
                  <w:noProof/>
                  <w:lang w:eastAsia="zh-CN"/>
                </w:rPr>
                <w:delText>FFS</w:delText>
              </w:r>
            </w:del>
          </w:p>
        </w:tc>
      </w:tr>
      <w:tr w:rsidR="00FE5347" w:rsidRPr="00B611E1" w14:paraId="2878EAE5" w14:textId="77777777" w:rsidTr="00DE17D8">
        <w:trPr>
          <w:cantSplit/>
          <w:ins w:id="7181"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7182" w:author="RAN2#118-e_v1" w:date="2022-04-28T03:05:00Z"/>
                <w:b/>
                <w:bCs/>
                <w:i/>
                <w:iCs/>
                <w:snapToGrid w:val="0"/>
              </w:rPr>
            </w:pPr>
            <w:ins w:id="7183" w:author="RAN2#118-e_v1" w:date="2022-04-28T03:05:00Z">
              <w:r w:rsidRPr="00B611E1">
                <w:rPr>
                  <w:b/>
                  <w:bCs/>
                  <w:i/>
                  <w:iCs/>
                  <w:snapToGrid w:val="0"/>
                </w:rPr>
                <w:lastRenderedPageBreak/>
                <w:t>nr-los-nlos-Indicator</w:t>
              </w:r>
              <w:r>
                <w:rPr>
                  <w:b/>
                  <w:bCs/>
                  <w:i/>
                  <w:iCs/>
                  <w:snapToGrid w:val="0"/>
                </w:rPr>
                <w:t>PerResource</w:t>
              </w:r>
            </w:ins>
          </w:p>
          <w:p w14:paraId="0376D836" w14:textId="77777777" w:rsidR="00FE5347" w:rsidRDefault="00FE5347" w:rsidP="00FE5347">
            <w:pPr>
              <w:pStyle w:val="TAL"/>
              <w:keepNext w:val="0"/>
              <w:keepLines w:val="0"/>
              <w:widowControl w:val="0"/>
              <w:rPr>
                <w:ins w:id="7184" w:author="RAN2#118-e_v1" w:date="2022-04-28T03:06:00Z"/>
                <w:snapToGrid w:val="0"/>
              </w:rPr>
            </w:pPr>
            <w:ins w:id="7185"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7186" w:author="RAN2#118-e_v1" w:date="2022-04-28T03:05:00Z"/>
                <w:b/>
                <w:bCs/>
                <w:i/>
                <w:iCs/>
                <w:snapToGrid w:val="0"/>
              </w:rPr>
            </w:pPr>
            <w:ins w:id="7187"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7188" w:author="RAN2#118e" w:date="2022-04-20T21:03:00Z"/>
        </w:rPr>
      </w:pPr>
    </w:p>
    <w:p w14:paraId="6DC1D2D8" w14:textId="73B3585C" w:rsidR="004A215A" w:rsidRPr="00B611E1" w:rsidDel="00506780" w:rsidRDefault="004A215A" w:rsidP="004A215A">
      <w:pPr>
        <w:pStyle w:val="EditorsNote"/>
        <w:rPr>
          <w:del w:id="7189" w:author="RAN2#118e" w:date="2022-04-20T21:03:00Z"/>
          <w:color w:val="auto"/>
        </w:rPr>
      </w:pPr>
      <w:del w:id="7190"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7191" w:name="_Toc37681237"/>
      <w:bookmarkStart w:id="7192" w:name="_Toc46486811"/>
      <w:bookmarkStart w:id="7193" w:name="_Toc52547156"/>
      <w:bookmarkStart w:id="7194" w:name="_Toc52547686"/>
      <w:bookmarkStart w:id="7195" w:name="_Toc52548216"/>
      <w:bookmarkStart w:id="7196" w:name="_Toc52548746"/>
      <w:bookmarkStart w:id="7197"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7191"/>
      <w:bookmarkEnd w:id="7192"/>
      <w:bookmarkEnd w:id="7193"/>
      <w:bookmarkEnd w:id="7194"/>
      <w:bookmarkEnd w:id="7195"/>
      <w:bookmarkEnd w:id="7196"/>
      <w:bookmarkEnd w:id="7197"/>
    </w:p>
    <w:p w14:paraId="46051CF9" w14:textId="77777777" w:rsidR="009E61AC" w:rsidRPr="00B611E1" w:rsidRDefault="009E61AC" w:rsidP="009E61AC">
      <w:pPr>
        <w:pStyle w:val="Heading4"/>
      </w:pPr>
      <w:bookmarkStart w:id="7198" w:name="_Toc37681238"/>
      <w:bookmarkStart w:id="7199" w:name="_Toc46486812"/>
      <w:bookmarkStart w:id="7200" w:name="_Toc52547157"/>
      <w:bookmarkStart w:id="7201" w:name="_Toc52547687"/>
      <w:bookmarkStart w:id="7202" w:name="_Toc52548217"/>
      <w:bookmarkStart w:id="7203" w:name="_Toc52548747"/>
      <w:bookmarkStart w:id="7204" w:name="_Toc100881517"/>
      <w:r w:rsidRPr="00B611E1">
        <w:t>–</w:t>
      </w:r>
      <w:r w:rsidRPr="00B611E1">
        <w:tab/>
      </w:r>
      <w:r w:rsidRPr="00B611E1">
        <w:rPr>
          <w:i/>
        </w:rPr>
        <w:t>NR-Multi-RTT-Request</w:t>
      </w:r>
      <w:r w:rsidRPr="00B611E1">
        <w:rPr>
          <w:i/>
          <w:noProof/>
        </w:rPr>
        <w:t>LocationInformation</w:t>
      </w:r>
      <w:bookmarkEnd w:id="7198"/>
      <w:bookmarkEnd w:id="7199"/>
      <w:bookmarkEnd w:id="7200"/>
      <w:bookmarkEnd w:id="7201"/>
      <w:bookmarkEnd w:id="7202"/>
      <w:bookmarkEnd w:id="7203"/>
      <w:bookmarkEnd w:id="7204"/>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bookmarkStart w:id="7205" w:name="_Hlk104283912"/>
      <w:r w:rsidRPr="00B611E1">
        <w:rPr>
          <w:snapToGrid w:val="0"/>
        </w:rPr>
        <w:t>NR-Multi-RTT-RequestLocationInformation</w:t>
      </w:r>
      <w:bookmarkEnd w:id="7205"/>
      <w:r w:rsidRPr="00B611E1">
        <w:rPr>
          <w:snapToGrid w:val="0"/>
        </w:rPr>
        <w:t>-r16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7206"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7207"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02A71D3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208" w:author="RAN2#118-e_v1" w:date="2022-04-27T09:34:00Z">
        <w:r w:rsidR="00BA2D8D">
          <w:tab/>
        </w:r>
      </w:ins>
      <w:r w:rsidRPr="00B611E1">
        <w:t>type-r17</w:t>
      </w:r>
      <w:r w:rsidRPr="00B611E1">
        <w:tab/>
      </w:r>
      <w:r w:rsidRPr="00B611E1">
        <w:tab/>
      </w:r>
      <w:ins w:id="7209" w:author="RAN2#118-e_v1" w:date="2022-04-27T09:34:00Z">
        <w:r w:rsidR="00BA2D8D" w:rsidRPr="00A918B5">
          <w:t>LOS-NLOS-IndicatorType1</w:t>
        </w:r>
      </w:ins>
      <w:ins w:id="7210" w:author="RAN2#118-e_v3" w:date="2022-05-21T12:06:00Z">
        <w:r w:rsidR="00C43340">
          <w:t>-r17</w:t>
        </w:r>
      </w:ins>
      <w:del w:id="7211" w:author="RAN2#118-e_v1" w:date="2022-04-27T09:34:00Z">
        <w:r w:rsidRPr="00B611E1" w:rsidDel="00BA2D8D">
          <w:delText>ENUMERATED {hardvalue,softvalue}</w:delText>
        </w:r>
      </w:del>
      <w:r w:rsidRPr="00B611E1">
        <w:t>,</w:t>
      </w:r>
    </w:p>
    <w:p w14:paraId="72051103" w14:textId="3D147A7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212" w:author="RAN2#118-e_v1" w:date="2022-04-27T09:34:00Z">
        <w:r w:rsidR="00BA2D8D">
          <w:tab/>
        </w:r>
      </w:ins>
      <w:r w:rsidRPr="00B611E1">
        <w:t>granularity-r17</w:t>
      </w:r>
      <w:r w:rsidRPr="00B611E1">
        <w:tab/>
      </w:r>
      <w:ins w:id="7213" w:author="RAN2#118-e_v1" w:date="2022-04-27T09:34:00Z">
        <w:r w:rsidR="00BA2D8D" w:rsidRPr="00AD0C48">
          <w:t>LOS-NLOS-IndicatorGranularity1</w:t>
        </w:r>
      </w:ins>
      <w:ins w:id="7214" w:author="RAN2#118-e_v3" w:date="2022-05-21T12:06:00Z">
        <w:r w:rsidR="00C43340">
          <w:t>-r17</w:t>
        </w:r>
      </w:ins>
      <w:del w:id="7215"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216"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7217"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7218" w:author="RAN2#118e" w:date="2022-04-20T21:06:00Z">
        <w:r w:rsidR="004A2C6C">
          <w:t>,</w:t>
        </w:r>
      </w:ins>
      <w:del w:id="7219" w:author="RAN2#118e" w:date="2022-04-20T21:06:00Z">
        <w:r w:rsidRPr="00B611E1" w:rsidDel="004A2C6C">
          <w:delText xml:space="preserve"> </w:delText>
        </w:r>
      </w:del>
      <w:r w:rsidRPr="00B611E1">
        <w:t xml:space="preserve"> -- Need ON</w:t>
      </w:r>
    </w:p>
    <w:p w14:paraId="726A71D0" w14:textId="21C2BC66" w:rsidR="004A2C6C" w:rsidRDefault="004A2C6C" w:rsidP="004A215A">
      <w:pPr>
        <w:pStyle w:val="PL"/>
        <w:shd w:val="clear" w:color="auto" w:fill="E6E6E6"/>
        <w:rPr>
          <w:ins w:id="7220" w:author="RAN2#118-e_v4" w:date="2022-05-24T11:20:00Z"/>
        </w:rPr>
      </w:pPr>
      <w:ins w:id="7221" w:author="RAN2#118e" w:date="2022-04-20T21:06:00Z">
        <w:r>
          <w:lastRenderedPageBreak/>
          <w:tab/>
          <w:t>multiMeasInSameReport-r17</w:t>
        </w:r>
        <w:r>
          <w:tab/>
        </w:r>
        <w:r>
          <w:tab/>
        </w:r>
        <w:r>
          <w:tab/>
          <w:t>ENUMERATED { requested }</w:t>
        </w:r>
        <w:r>
          <w:tab/>
        </w:r>
        <w:r>
          <w:tab/>
        </w:r>
        <w:r>
          <w:tab/>
          <w:t>OPTIONAL</w:t>
        </w:r>
      </w:ins>
      <w:ins w:id="7222" w:author="RAN2#118-e_v4" w:date="2022-05-24T11:20:00Z">
        <w:r w:rsidR="00895155">
          <w:t>,</w:t>
        </w:r>
      </w:ins>
      <w:ins w:id="7223" w:author="RAN2#118e" w:date="2022-04-20T21:06:00Z">
        <w:r>
          <w:t xml:space="preserve">  -- Need ON</w:t>
        </w:r>
      </w:ins>
    </w:p>
    <w:p w14:paraId="46C26B72" w14:textId="08C17873" w:rsidR="00895155" w:rsidRPr="00B611E1" w:rsidRDefault="00895155" w:rsidP="004A215A">
      <w:pPr>
        <w:pStyle w:val="PL"/>
        <w:shd w:val="clear" w:color="auto" w:fill="E6E6E6"/>
      </w:pPr>
      <w:ins w:id="7224" w:author="RAN2#118-e_v4" w:date="2022-05-24T11:21:00Z">
        <w:r>
          <w:rPr>
            <w:snapToGrid w:val="0"/>
          </w:rPr>
          <w:tab/>
          <w:t>l</w:t>
        </w:r>
        <w:r w:rsidRPr="00B611E1">
          <w:t>owerRxBeamSweepingThan8-FR2-r17</w:t>
        </w:r>
        <w:r>
          <w:tab/>
          <w:t xml:space="preserve">ENUMERATED { requested } </w:t>
        </w:r>
        <w:r>
          <w:tab/>
        </w:r>
        <w:r>
          <w:tab/>
        </w:r>
        <w:r>
          <w:tab/>
          <w:t xml:space="preserve">OPTIONAL  </w:t>
        </w:r>
      </w:ins>
      <w:ins w:id="7225" w:author="RAN2#118-e_v4" w:date="2022-05-24T11:22:00Z">
        <w:r>
          <w:t xml:space="preserve"> </w:t>
        </w:r>
      </w:ins>
      <w:ins w:id="7226" w:author="RAN2#118-e_v4" w:date="2022-05-24T11:21:00Z">
        <w:r>
          <w:t>--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7227" w:author="RAN2#118e" w:date="2022-04-21T13:34:00Z">
        <w:r w:rsidR="000168EE">
          <w:rPr>
            <w:snapToGrid w:val="0"/>
          </w:rPr>
          <w:t xml:space="preserve">  </w:t>
        </w:r>
      </w:ins>
      <w:del w:id="7228"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7229"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7230" w:author="RAN2#118e" w:date="2022-04-20T21:08:00Z"/>
                <w:b/>
                <w:bCs/>
                <w:i/>
                <w:iCs/>
              </w:rPr>
            </w:pPr>
            <w:ins w:id="7231" w:author="RAN2#118e" w:date="2022-04-20T21:08:00Z">
              <w:r w:rsidRPr="008052DE">
                <w:rPr>
                  <w:b/>
                  <w:bCs/>
                  <w:i/>
                  <w:iCs/>
                </w:rPr>
                <w:t>multiMeasInSameReport</w:t>
              </w:r>
            </w:ins>
          </w:p>
          <w:p w14:paraId="4E07C597" w14:textId="52A2F204" w:rsidR="004A2C6C" w:rsidRPr="00B611E1" w:rsidRDefault="004A2C6C" w:rsidP="004A2C6C">
            <w:pPr>
              <w:pStyle w:val="TAL"/>
              <w:rPr>
                <w:ins w:id="7232" w:author="RAN2#118e" w:date="2022-04-20T21:07:00Z"/>
                <w:b/>
                <w:bCs/>
                <w:i/>
                <w:iCs/>
                <w:snapToGrid w:val="0"/>
              </w:rPr>
            </w:pPr>
            <w:ins w:id="7233"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r w:rsidR="005E793E" w:rsidRPr="00B611E1" w14:paraId="51CB2ABC" w14:textId="77777777" w:rsidTr="006C581A">
        <w:trPr>
          <w:cantSplit/>
          <w:ins w:id="7234" w:author="RAN2#118-e_v4" w:date="2022-05-24T11:24:00Z"/>
        </w:trPr>
        <w:tc>
          <w:tcPr>
            <w:tcW w:w="9639" w:type="dxa"/>
            <w:tcBorders>
              <w:top w:val="single" w:sz="4" w:space="0" w:color="808080"/>
              <w:left w:val="single" w:sz="4" w:space="0" w:color="808080"/>
              <w:bottom w:val="single" w:sz="4" w:space="0" w:color="808080"/>
              <w:right w:val="single" w:sz="4" w:space="0" w:color="808080"/>
            </w:tcBorders>
          </w:tcPr>
          <w:p w14:paraId="51CE432A" w14:textId="77777777" w:rsidR="005E793E" w:rsidRDefault="005E793E" w:rsidP="005E793E">
            <w:pPr>
              <w:pStyle w:val="TAL"/>
              <w:rPr>
                <w:ins w:id="7235" w:author="RAN2#118-e_v4" w:date="2022-05-24T11:24:00Z"/>
                <w:b/>
                <w:bCs/>
                <w:i/>
                <w:iCs/>
                <w:snapToGrid w:val="0"/>
              </w:rPr>
            </w:pPr>
            <w:ins w:id="7236" w:author="RAN2#118-e_v4" w:date="2022-05-24T11:24:00Z">
              <w:r w:rsidRPr="001920D3">
                <w:rPr>
                  <w:b/>
                  <w:bCs/>
                  <w:i/>
                  <w:iCs/>
                  <w:snapToGrid w:val="0"/>
                </w:rPr>
                <w:t>lowerRxBeamSweepingThan8-FR2</w:t>
              </w:r>
            </w:ins>
          </w:p>
          <w:p w14:paraId="132D7416" w14:textId="70F37EB7" w:rsidR="005E793E" w:rsidRPr="008052DE" w:rsidRDefault="005E793E" w:rsidP="005E793E">
            <w:pPr>
              <w:pStyle w:val="TAL"/>
              <w:rPr>
                <w:ins w:id="7237" w:author="RAN2#118-e_v4" w:date="2022-05-24T11:24:00Z"/>
                <w:b/>
                <w:bCs/>
                <w:i/>
                <w:iCs/>
              </w:rPr>
            </w:pPr>
            <w:ins w:id="7238" w:author="RAN2#118-e_v4" w:date="2022-05-24T11:24: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7239" w:name="_Toc37681239"/>
      <w:bookmarkStart w:id="7240" w:name="_Toc46486813"/>
      <w:bookmarkStart w:id="7241" w:name="_Toc52547158"/>
      <w:bookmarkStart w:id="7242" w:name="_Toc52547688"/>
      <w:bookmarkStart w:id="7243" w:name="_Toc52548218"/>
      <w:bookmarkStart w:id="7244" w:name="_Toc52548748"/>
      <w:bookmarkStart w:id="7245"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7239"/>
      <w:bookmarkEnd w:id="7240"/>
      <w:bookmarkEnd w:id="7241"/>
      <w:bookmarkEnd w:id="7242"/>
      <w:bookmarkEnd w:id="7243"/>
      <w:bookmarkEnd w:id="7244"/>
      <w:bookmarkEnd w:id="7245"/>
    </w:p>
    <w:p w14:paraId="57424EE7" w14:textId="77777777" w:rsidR="009E61AC" w:rsidRPr="00B611E1" w:rsidRDefault="009E61AC" w:rsidP="009E61AC">
      <w:pPr>
        <w:pStyle w:val="Heading4"/>
      </w:pPr>
      <w:bookmarkStart w:id="7246" w:name="_Toc37681240"/>
      <w:bookmarkStart w:id="7247" w:name="_Toc46486814"/>
      <w:bookmarkStart w:id="7248" w:name="_Toc52547159"/>
      <w:bookmarkStart w:id="7249" w:name="_Toc52547689"/>
      <w:bookmarkStart w:id="7250" w:name="_Toc52548219"/>
      <w:bookmarkStart w:id="7251" w:name="_Toc52548749"/>
      <w:bookmarkStart w:id="7252" w:name="_Toc100881519"/>
      <w:r w:rsidRPr="00B611E1">
        <w:t>–</w:t>
      </w:r>
      <w:r w:rsidRPr="00B611E1">
        <w:tab/>
      </w:r>
      <w:r w:rsidRPr="00883C17">
        <w:rPr>
          <w:i/>
        </w:rPr>
        <w:t>NR-Multi-RTT-Provide</w:t>
      </w:r>
      <w:r w:rsidRPr="00883C17">
        <w:rPr>
          <w:i/>
          <w:noProof/>
        </w:rPr>
        <w:t>Capabilities</w:t>
      </w:r>
      <w:bookmarkEnd w:id="7246"/>
      <w:bookmarkEnd w:id="7247"/>
      <w:bookmarkEnd w:id="7248"/>
      <w:bookmarkEnd w:id="7249"/>
      <w:bookmarkEnd w:id="7250"/>
      <w:bookmarkEnd w:id="7251"/>
      <w:bookmarkEnd w:id="7252"/>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7253"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7254" w:author="RAN2#118e" w:date="2022-04-21T00:57:00Z"/>
          <w:snapToGrid w:val="0"/>
        </w:rPr>
      </w:pPr>
      <w:ins w:id="7255" w:author="RAN2#118e" w:date="2022-04-21T00:57:00Z">
        <w:r w:rsidRPr="00B611E1">
          <w:rPr>
            <w:snapToGrid w:val="0"/>
          </w:rPr>
          <w:lastRenderedPageBreak/>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7256" w:author="RAN2#118e" w:date="2022-04-21T00:57:00Z"/>
          <w:snapToGrid w:val="0"/>
        </w:rPr>
      </w:pPr>
      <w:ins w:id="7257"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7258"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1AE1C502" w:rsidR="00E6403C" w:rsidRPr="00185952"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259" w:author="RAN2#118-e_v1" w:date="2022-04-27T09:36:00Z">
        <w:r w:rsidR="00FD2454">
          <w:tab/>
        </w:r>
        <w:r w:rsidR="00FD2454">
          <w:tab/>
        </w:r>
        <w:r w:rsidR="00FD2454">
          <w:tab/>
        </w:r>
        <w:r w:rsidR="00FD2454">
          <w:tab/>
        </w:r>
      </w:ins>
      <w:r w:rsidRPr="005F4EA1">
        <w:t>type-r17</w:t>
      </w:r>
      <w:r w:rsidRPr="005F4EA1">
        <w:tab/>
      </w:r>
      <w:r w:rsidRPr="005F4EA1">
        <w:tab/>
      </w:r>
      <w:ins w:id="7260" w:author="RAN2#118-e_v1" w:date="2022-04-27T09:35:00Z">
        <w:r w:rsidR="00FD2454" w:rsidRPr="00185952">
          <w:t>L</w:t>
        </w:r>
        <w:r w:rsidR="00FD2454" w:rsidRPr="00A918B5">
          <w:t>OS-NLOS-IndicatorT</w:t>
        </w:r>
        <w:r w:rsidR="00FD2454" w:rsidRPr="00185952">
          <w:t>ype</w:t>
        </w:r>
        <w:r w:rsidR="00FD2454" w:rsidRPr="005F4EA1">
          <w:t>2</w:t>
        </w:r>
      </w:ins>
      <w:ins w:id="7261" w:author="RAN2#118-e_v3" w:date="2022-05-21T12:13:00Z">
        <w:r w:rsidR="0009032E">
          <w:t>-r17</w:t>
        </w:r>
      </w:ins>
      <w:del w:id="7262" w:author="RAN2#118-e_v1" w:date="2022-04-27T09:35:00Z">
        <w:r w:rsidRPr="00185952" w:rsidDel="00FD2454">
          <w:rPr>
            <w:rPrChange w:id="7263" w:author="RAN2#118-e_v3" w:date="2022-05-19T09:18:00Z">
              <w:rPr>
                <w:highlight w:val="yellow"/>
              </w:rPr>
            </w:rPrChange>
          </w:rPr>
          <w:delText>ENUMERATED { hardvalue, softvalue, both }</w:delText>
        </w:r>
      </w:del>
      <w:r w:rsidRPr="00185952">
        <w:rPr>
          <w:rPrChange w:id="7264" w:author="RAN2#118-e_v3" w:date="2022-05-19T09:18:00Z">
            <w:rPr>
              <w:highlight w:val="yellow"/>
            </w:rPr>
          </w:rPrChange>
        </w:rPr>
        <w:t>,</w:t>
      </w:r>
    </w:p>
    <w:p w14:paraId="4D10BA55" w14:textId="53E01693" w:rsidR="00E6403C" w:rsidRPr="00185952" w:rsidRDefault="00E6403C" w:rsidP="00E6403C">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7265" w:author="RAN2#118-e_v1" w:date="2022-04-27T09:36:00Z">
        <w:r w:rsidR="00FD2454" w:rsidRPr="00185952">
          <w:tab/>
        </w:r>
        <w:r w:rsidR="00FD2454" w:rsidRPr="00185952">
          <w:tab/>
        </w:r>
        <w:r w:rsidR="00FD2454" w:rsidRPr="00185952">
          <w:tab/>
        </w:r>
        <w:r w:rsidR="00FD2454" w:rsidRPr="00185952">
          <w:tab/>
        </w:r>
      </w:ins>
      <w:r w:rsidRPr="00185952">
        <w:t>granularity-r17</w:t>
      </w:r>
      <w:r w:rsidRPr="00185952">
        <w:tab/>
      </w:r>
      <w:ins w:id="7266" w:author="RAN2#118-e_v1" w:date="2022-04-27T09:36:00Z">
        <w:r w:rsidR="00FD2454" w:rsidRPr="00185952">
          <w:t>LOS-NLOS-IndicatorGranularity2</w:t>
        </w:r>
      </w:ins>
      <w:ins w:id="7267" w:author="RAN2#118-e_v3" w:date="2022-05-21T12:13:00Z">
        <w:r w:rsidR="0009032E">
          <w:t>-r17</w:t>
        </w:r>
      </w:ins>
      <w:del w:id="7268" w:author="RAN2#118-e_v1" w:date="2022-04-27T09:36:00Z">
        <w:r w:rsidRPr="00185952" w:rsidDel="00FD2454">
          <w:delText xml:space="preserve">ENUMERATED { trpspecific, resourcespecific, </w:delText>
        </w:r>
        <w:r w:rsidRPr="00185952" w:rsidDel="00FD2454">
          <w:rPr>
            <w:rPrChange w:id="7269" w:author="RAN2#118-e_v3" w:date="2022-05-19T09:18:00Z">
              <w:rPr>
                <w:highlight w:val="yellow"/>
              </w:rPr>
            </w:rPrChange>
          </w:rPr>
          <w:delText>both</w:delText>
        </w:r>
        <w:r w:rsidRPr="00185952" w:rsidDel="00FD2454">
          <w:delText>}</w:delText>
        </w:r>
      </w:del>
      <w:r w:rsidRPr="00185952">
        <w:t>,</w:t>
      </w:r>
    </w:p>
    <w:p w14:paraId="15C92B1E" w14:textId="638ACFA9" w:rsidR="00E6403C" w:rsidRPr="00B611E1" w:rsidRDefault="00E6403C" w:rsidP="00E6403C">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7270" w:author="RAN2#118-e_v1" w:date="2022-04-27T09:36:00Z">
        <w:r w:rsidR="00E12095" w:rsidRPr="00185952">
          <w:tab/>
        </w:r>
        <w:r w:rsidR="00E12095" w:rsidRPr="00185952">
          <w:tab/>
        </w:r>
        <w:r w:rsidR="00E12095" w:rsidRPr="00185952">
          <w:tab/>
        </w:r>
        <w:r w:rsidR="00E12095" w:rsidRPr="00185952">
          <w:tab/>
        </w:r>
      </w:ins>
      <w:r w:rsidRPr="00185952">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7271"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7272"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7273" w:author="RAN2#118e" w:date="2022-04-23T12:30:00Z"/>
          <w:snapToGrid w:val="0"/>
        </w:rPr>
      </w:pPr>
      <w:del w:id="7274"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7275" w:author="RAN2#118-e_v1" w:date="2022-04-27T04:02:00Z"/>
          <w:snapToGrid w:val="0"/>
        </w:rPr>
      </w:pPr>
      <w:del w:id="7276" w:author="RAN2#118e" w:date="2022-04-23T12:30:00Z">
        <w:r w:rsidRPr="00B611E1" w:rsidDel="00FA1C0A">
          <w:rPr>
            <w:snapToGrid w:val="0"/>
          </w:rPr>
          <w:delText xml:space="preserve"> </w:delText>
        </w:r>
      </w:del>
      <w:r w:rsidRPr="00B611E1">
        <w:rPr>
          <w:snapToGrid w:val="0"/>
        </w:rPr>
        <w:tab/>
        <w:t>scheduledLocationRequest</w:t>
      </w:r>
      <w:ins w:id="7277" w:author="RAN2#118-e_v1" w:date="2022-04-27T06:17:00Z">
        <w:r w:rsidR="00F71E0D" w:rsidRPr="00F71E0D">
          <w:rPr>
            <w:snapToGrid w:val="0"/>
          </w:rPr>
          <w:t>Supported</w:t>
        </w:r>
      </w:ins>
      <w:r w:rsidRPr="00B611E1">
        <w:rPr>
          <w:snapToGrid w:val="0"/>
        </w:rPr>
        <w:t>-r17</w:t>
      </w:r>
      <w:r w:rsidRPr="00B611E1">
        <w:rPr>
          <w:snapToGrid w:val="0"/>
        </w:rPr>
        <w:tab/>
      </w:r>
      <w:del w:id="7278" w:author="RAN2#118-e_v1" w:date="2022-04-27T06:17:00Z">
        <w:r w:rsidRPr="00B611E1" w:rsidDel="00F71E0D">
          <w:rPr>
            <w:snapToGrid w:val="0"/>
          </w:rPr>
          <w:tab/>
        </w:r>
        <w:r w:rsidRPr="00B611E1" w:rsidDel="00F71E0D">
          <w:rPr>
            <w:snapToGrid w:val="0"/>
          </w:rPr>
          <w:tab/>
        </w:r>
      </w:del>
      <w:ins w:id="7279"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7280"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7281" w:author="RAN2#118-e_v1" w:date="2022-04-27T04:02:00Z"/>
          <w:snapToGrid w:val="0"/>
        </w:rPr>
      </w:pPr>
      <w:del w:id="7282"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7283" w:author="RAN2#118-e_v1" w:date="2022-04-27T04:02:00Z"/>
          <w:snapToGrid w:val="0"/>
        </w:rPr>
      </w:pPr>
      <w:del w:id="7284"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7285" w:author="RAN2#118-e_v1" w:date="2022-04-27T04:02:00Z"/>
        </w:rPr>
      </w:pPr>
      <w:del w:id="7286"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7287" w:author="RAN2#118-e_v1" w:date="2022-04-27T04:02:00Z"/>
        </w:rPr>
      </w:pPr>
      <w:del w:id="7288"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7289" w:author="RAN2#118-e_v1" w:date="2022-04-27T04:02:00Z"/>
          <w:snapToGrid w:val="0"/>
        </w:rPr>
      </w:pPr>
      <w:del w:id="7290"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7291" w:author="RAN2#118-e_v1" w:date="2022-04-27T04:02:00Z"/>
          <w:snapToGrid w:val="0"/>
        </w:rPr>
      </w:pPr>
      <w:del w:id="7292"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7293"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7294"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295" w:author="RAN2#118-e_v1" w:date="2022-04-28T22:16:00Z">
        <w:r w:rsidRPr="00B611E1" w:rsidDel="007819DD">
          <w:rPr>
            <w:snapToGrid w:val="0"/>
          </w:rPr>
          <w:tab/>
        </w:r>
      </w:del>
      <w:r w:rsidRPr="00B611E1">
        <w:rPr>
          <w:snapToGrid w:val="0"/>
        </w:rPr>
        <w:t>area-validity-r17</w:t>
      </w:r>
      <w:r w:rsidRPr="00B611E1">
        <w:rPr>
          <w:snapToGrid w:val="0"/>
        </w:rPr>
        <w:tab/>
        <w:t>INTEGER (1..</w:t>
      </w:r>
      <w:del w:id="7296" w:author="RAN2#118-e_v1" w:date="2022-04-28T22:13:00Z">
        <w:r w:rsidRPr="00B611E1" w:rsidDel="007819DD">
          <w:rPr>
            <w:snapToGrid w:val="0"/>
          </w:rPr>
          <w:delText>maxAreaIDs-r17</w:delText>
        </w:r>
      </w:del>
      <w:ins w:id="7297"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298"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299"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300"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7301"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302"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7303"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7304" w:author="RAN2#118e" w:date="2022-04-21T01:00:00Z"/>
        </w:trPr>
        <w:tc>
          <w:tcPr>
            <w:tcW w:w="9639" w:type="dxa"/>
          </w:tcPr>
          <w:p w14:paraId="68DFE20B" w14:textId="77777777" w:rsidR="006A2D87" w:rsidRPr="00B611E1" w:rsidDel="00523F58" w:rsidRDefault="006A2D87" w:rsidP="006A2D87">
            <w:pPr>
              <w:pStyle w:val="TAL"/>
              <w:rPr>
                <w:ins w:id="7305" w:author="RAN2#118e" w:date="2022-04-21T01:00:00Z"/>
                <w:b/>
                <w:bCs/>
                <w:i/>
                <w:iCs/>
                <w:snapToGrid w:val="0"/>
              </w:rPr>
            </w:pPr>
            <w:ins w:id="7306"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7307" w:author="RAN2#118e" w:date="2022-04-21T01:00:00Z"/>
                <w:b/>
                <w:bCs/>
                <w:i/>
                <w:iCs/>
                <w:snapToGrid w:val="0"/>
              </w:rPr>
            </w:pPr>
            <w:ins w:id="7308"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10D1E75C"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309" w:author="RAN2#118-e_v3" w:date="2022-05-22T01:42:00Z">
              <w:r w:rsidR="008E6BE2">
                <w:rPr>
                  <w:rFonts w:ascii="Arial" w:hAnsi="Arial" w:cs="Arial"/>
                  <w:snapToGrid w:val="0"/>
                  <w:sz w:val="18"/>
                  <w:szCs w:val="18"/>
                </w:rPr>
                <w:t xml:space="preserve"> or</w:t>
              </w:r>
            </w:ins>
            <w:del w:id="7310" w:author="RAN2#118-e_v3" w:date="2022-05-22T01:42:00Z">
              <w:r w:rsidRPr="00B611E1" w:rsidDel="008E6BE2">
                <w:rPr>
                  <w:rFonts w:ascii="Arial" w:hAnsi="Arial" w:cs="Arial"/>
                  <w:snapToGrid w:val="0"/>
                  <w:sz w:val="18"/>
                  <w:szCs w:val="18"/>
                </w:rPr>
                <w:delText>,</w:delText>
              </w:r>
            </w:del>
            <w:r w:rsidRPr="00B611E1">
              <w:rPr>
                <w:rFonts w:ascii="Arial" w:hAnsi="Arial" w:cs="Arial"/>
                <w:snapToGrid w:val="0"/>
                <w:sz w:val="18"/>
                <w:szCs w:val="18"/>
              </w:rPr>
              <w:t xml:space="preserve"> </w:t>
            </w:r>
            <w:ins w:id="7311" w:author="RAN2#118-e_v3" w:date="2022-05-22T01:42:00Z">
              <w:r w:rsidR="008E6BE2">
                <w:rPr>
                  <w:rFonts w:ascii="Arial" w:hAnsi="Arial" w:cs="Arial"/>
                  <w:snapToGrid w:val="0"/>
                  <w:sz w:val="18"/>
                  <w:szCs w:val="18"/>
                </w:rPr>
                <w:t>'</w:t>
              </w:r>
              <w:r w:rsidR="008E6BE2" w:rsidRPr="008E6BE2">
                <w:rPr>
                  <w:rFonts w:ascii="Arial" w:hAnsi="Arial" w:cs="Arial"/>
                  <w:i/>
                  <w:iCs/>
                  <w:snapToGrid w:val="0"/>
                  <w:sz w:val="18"/>
                  <w:szCs w:val="18"/>
                </w:rPr>
                <w:t>hard</w:t>
              </w:r>
              <w:r w:rsidR="008E6BE2">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7312" w:author="RAN2#118-e_v3" w:date="2022-05-22T01:42: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7313"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314"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315" w:author="RAN2#118-e_v1" w:date="2022-04-29T04:33:00Z">
              <w:r w:rsidRPr="003A7BBE">
                <w:rPr>
                  <w:i/>
                  <w:iCs/>
                  <w:snapToGrid w:val="0"/>
                </w:rPr>
                <w:t>Multi</w:t>
              </w:r>
            </w:ins>
            <w:ins w:id="7316" w:author="RAN2#118-e_v1" w:date="2022-04-29T04:32:00Z">
              <w:r w:rsidRPr="003A7BBE">
                <w:rPr>
                  <w:i/>
                  <w:iCs/>
                  <w:snapToGrid w:val="0"/>
                </w:rPr>
                <w:t>-</w:t>
              </w:r>
            </w:ins>
            <w:ins w:id="7317" w:author="RAN2#118-e_v1" w:date="2022-04-29T04:33:00Z">
              <w:r w:rsidRPr="003A7BBE">
                <w:rPr>
                  <w:i/>
                  <w:iCs/>
                  <w:snapToGrid w:val="0"/>
                </w:rPr>
                <w:t>RTT</w:t>
              </w:r>
            </w:ins>
            <w:ins w:id="7318"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319" w:author="RAN2#118e" w:date="2022-04-23T12:32:00Z"/>
        </w:trPr>
        <w:tc>
          <w:tcPr>
            <w:tcW w:w="9639" w:type="dxa"/>
          </w:tcPr>
          <w:p w14:paraId="6BB22B26" w14:textId="73B2D1C0" w:rsidR="006A2D87" w:rsidRPr="00B611E1" w:rsidDel="002B6658" w:rsidRDefault="006A2D87" w:rsidP="006A2D87">
            <w:pPr>
              <w:pStyle w:val="TAL"/>
              <w:rPr>
                <w:del w:id="7320" w:author="RAN2#118e" w:date="2022-04-23T12:32:00Z"/>
                <w:b/>
                <w:bCs/>
                <w:i/>
                <w:iCs/>
                <w:snapToGrid w:val="0"/>
              </w:rPr>
            </w:pPr>
            <w:del w:id="7321"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322" w:author="RAN2#118e" w:date="2022-04-23T12:32:00Z"/>
                <w:b/>
                <w:bCs/>
                <w:i/>
                <w:iCs/>
                <w:snapToGrid w:val="0"/>
              </w:rPr>
            </w:pPr>
            <w:del w:id="7323"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324" w:author="RAN2#118-e_v1" w:date="2022-04-27T06:18:00Z">
              <w:r w:rsidR="00FD07A6">
                <w:rPr>
                  <w:b/>
                  <w:bCs/>
                  <w:i/>
                  <w:iCs/>
                </w:rPr>
                <w:t>Supported</w:t>
              </w:r>
            </w:ins>
          </w:p>
          <w:p w14:paraId="3E626978" w14:textId="6E22F11D"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ins w:id="7325" w:author="RAN2#118-e_v3" w:date="2022-05-21T13:29:00Z">
              <w:r w:rsidR="000B0611" w:rsidRPr="00B963AC">
                <w:rPr>
                  <w:i/>
                  <w:iCs/>
                  <w:snapToGrid w:val="0"/>
                </w:rPr>
                <w:t>ScheduledLocationTime</w:t>
              </w:r>
            </w:ins>
            <w:del w:id="7326" w:author="RAN2#118-e_v3" w:date="2022-05-21T13:29:00Z">
              <w:r w:rsidRPr="00B611E1" w:rsidDel="000B0611">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E175B68"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7327" w:author="RAN2#118-e_v2" w:date="2022-05-18T02:13:00Z">
              <w:r w:rsidR="00430959">
                <w:rPr>
                  <w:rFonts w:ascii="Arial" w:hAnsi="Arial" w:cs="Arial"/>
                  <w:noProof/>
                  <w:sz w:val="18"/>
                  <w:szCs w:val="18"/>
                </w:rPr>
                <w:t>s</w:t>
              </w:r>
            </w:ins>
            <w:r w:rsidRPr="00B611E1">
              <w:rPr>
                <w:rFonts w:ascii="Arial" w:hAnsi="Arial" w:cs="Arial"/>
                <w:noProof/>
                <w:sz w:val="18"/>
                <w:szCs w:val="18"/>
              </w:rPr>
              <w:t xml:space="preserve"> </w:t>
            </w:r>
            <w:del w:id="7328" w:author="RAN2#118-e_v2" w:date="2022-05-18T02:13:00Z">
              <w:r w:rsidRPr="00B611E1" w:rsidDel="00430959">
                <w:rPr>
                  <w:rFonts w:ascii="Arial" w:hAnsi="Arial" w:cs="Arial"/>
                  <w:noProof/>
                  <w:sz w:val="18"/>
                  <w:szCs w:val="18"/>
                </w:rPr>
                <w:delText xml:space="preserve">IDs </w:delText>
              </w:r>
            </w:del>
            <w:r w:rsidRPr="00B611E1">
              <w:rPr>
                <w:rFonts w:ascii="Arial" w:hAnsi="Arial" w:cs="Arial"/>
                <w:noProof/>
                <w:sz w:val="18"/>
                <w:szCs w:val="18"/>
              </w:rPr>
              <w:t>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lastRenderedPageBreak/>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329"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330"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331" w:author="RAN2#118e" w:date="2022-04-23T12:33:00Z"/>
                <w:b/>
                <w:bCs/>
                <w:i/>
                <w:iCs/>
              </w:rPr>
            </w:pPr>
            <w:del w:id="7332"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333" w:author="RAN2#118e" w:date="2022-04-23T12:33:00Z"/>
                <w:b/>
                <w:bCs/>
                <w:i/>
                <w:iCs/>
                <w:snapToGrid w:val="0"/>
              </w:rPr>
            </w:pPr>
            <w:del w:id="7334"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335" w:name="_Toc100881520"/>
      <w:r w:rsidRPr="00B611E1">
        <w:t>6.5.12.6a</w:t>
      </w:r>
      <w:r w:rsidRPr="00B611E1">
        <w:tab/>
        <w:t>NR Multi-RTT Capability Information Elements</w:t>
      </w:r>
      <w:bookmarkEnd w:id="7335"/>
    </w:p>
    <w:p w14:paraId="1C22EE07" w14:textId="77777777" w:rsidR="00897986" w:rsidRPr="00B611E1" w:rsidRDefault="00897986" w:rsidP="00897986">
      <w:pPr>
        <w:pStyle w:val="Heading4"/>
        <w:rPr>
          <w:i/>
          <w:iCs/>
          <w:noProof/>
        </w:rPr>
      </w:pPr>
      <w:bookmarkStart w:id="7336" w:name="_Toc46486815"/>
      <w:bookmarkStart w:id="7337" w:name="_Toc52547160"/>
      <w:bookmarkStart w:id="7338" w:name="_Toc52547690"/>
      <w:bookmarkStart w:id="7339" w:name="_Toc52548220"/>
      <w:bookmarkStart w:id="7340" w:name="_Toc52548750"/>
      <w:bookmarkStart w:id="7341" w:name="_Toc100881521"/>
      <w:r w:rsidRPr="00B611E1">
        <w:rPr>
          <w:i/>
          <w:iCs/>
        </w:rPr>
        <w:t>–</w:t>
      </w:r>
      <w:r w:rsidRPr="00B611E1">
        <w:rPr>
          <w:i/>
          <w:iCs/>
        </w:rPr>
        <w:tab/>
      </w:r>
      <w:r w:rsidRPr="00B611E1">
        <w:rPr>
          <w:i/>
          <w:iCs/>
          <w:noProof/>
        </w:rPr>
        <w:t>NR-Multi-RTT-MeasurementCapability</w:t>
      </w:r>
      <w:bookmarkEnd w:id="7336"/>
      <w:bookmarkEnd w:id="7337"/>
      <w:bookmarkEnd w:id="7338"/>
      <w:bookmarkEnd w:id="7339"/>
      <w:bookmarkEnd w:id="7340"/>
      <w:bookmarkEnd w:id="7341"/>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342" w:author="RAN2#118e" w:date="2022-04-21T13:21:00Z">
        <w:r w:rsidR="005F5D77">
          <w:rPr>
            <w:snapToGrid w:val="0"/>
          </w:rPr>
          <w:tab/>
        </w:r>
        <w:r w:rsidR="005F5D77">
          <w:rPr>
            <w:snapToGrid w:val="0"/>
          </w:rPr>
          <w:tab/>
        </w:r>
      </w:ins>
      <w:ins w:id="7343"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344"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345" w:author="RAN2#118e" w:date="2022-04-21T13:22:00Z">
        <w:r w:rsidR="005F5D77">
          <w:rPr>
            <w:snapToGrid w:val="0"/>
          </w:rPr>
          <w:t xml:space="preserve"> </w:t>
        </w:r>
      </w:ins>
      <w:r w:rsidRPr="00B611E1">
        <w:rPr>
          <w:snapToGrid w:val="0"/>
        </w:rPr>
        <w:t>}</w:t>
      </w:r>
      <w:r w:rsidRPr="00B611E1">
        <w:rPr>
          <w:snapToGrid w:val="0"/>
        </w:rPr>
        <w:tab/>
      </w:r>
      <w:ins w:id="7346"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347" w:author="RAN2#118e" w:date="2022-04-21T13:22:00Z">
        <w:r w:rsidR="005F5D77">
          <w:rPr>
            <w:snapToGrid w:val="0"/>
          </w:rPr>
          <w:t xml:space="preserve"> </w:t>
        </w:r>
      </w:ins>
      <w:r w:rsidRPr="00B611E1">
        <w:rPr>
          <w:snapToGrid w:val="0"/>
        </w:rPr>
        <w:t>}</w:t>
      </w:r>
      <w:r w:rsidRPr="00B611E1">
        <w:rPr>
          <w:snapToGrid w:val="0"/>
        </w:rPr>
        <w:tab/>
      </w:r>
      <w:ins w:id="7348"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349" w:author="RAN2#118e" w:date="2022-04-21T13:22:00Z">
        <w:r w:rsidR="005F5D77">
          <w:rPr>
            <w:snapToGrid w:val="0"/>
          </w:rPr>
          <w:t xml:space="preserve"> </w:t>
        </w:r>
      </w:ins>
      <w:r w:rsidRPr="00B611E1">
        <w:rPr>
          <w:snapToGrid w:val="0"/>
        </w:rPr>
        <w:t>}</w:t>
      </w:r>
      <w:r w:rsidRPr="00B611E1">
        <w:rPr>
          <w:snapToGrid w:val="0"/>
        </w:rPr>
        <w:tab/>
      </w:r>
      <w:ins w:id="7350"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351" w:author="RAN2#118e" w:date="2022-04-21T13:22:00Z">
        <w:r w:rsidR="005F5D77">
          <w:rPr>
            <w:snapToGrid w:val="0"/>
          </w:rPr>
          <w:t xml:space="preserve"> </w:t>
        </w:r>
      </w:ins>
      <w:r w:rsidRPr="00B611E1">
        <w:rPr>
          <w:snapToGrid w:val="0"/>
        </w:rPr>
        <w:t>}</w:t>
      </w:r>
      <w:r w:rsidRPr="00B611E1">
        <w:rPr>
          <w:snapToGrid w:val="0"/>
        </w:rPr>
        <w:tab/>
      </w:r>
      <w:ins w:id="7352"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353" w:author="RAN2#118e" w:date="2022-04-21T13:21:00Z"/>
          <w:snapToGrid w:val="0"/>
        </w:rPr>
      </w:pPr>
      <w:del w:id="7354"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355" w:author="RAN2#118e" w:date="2022-04-21T13:21:00Z"/>
          <w:snapToGrid w:val="0"/>
        </w:rPr>
      </w:pPr>
      <w:del w:id="7356"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357"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358" w:author="RAN2#118e" w:date="2022-04-21T13:20:00Z"/>
          <w:snapToGrid w:val="0"/>
        </w:rPr>
      </w:pPr>
      <w:del w:id="7359"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360"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361" w:author="RAN2#118e" w:date="2022-04-21T13:20:00Z"/>
          <w:snapToGrid w:val="0"/>
        </w:rPr>
      </w:pPr>
      <w:ins w:id="7362"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363" w:author="RAN2#118e" w:date="2022-04-21T13:20:00Z">
        <w:r>
          <w:rPr>
            <w:snapToGrid w:val="0"/>
          </w:rPr>
          <w:tab/>
        </w:r>
        <w:r>
          <w:rPr>
            <w:snapToGrid w:val="0"/>
          </w:rPr>
          <w:tab/>
        </w:r>
      </w:ins>
      <w:ins w:id="7364"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65" w:author="RAN2#118e" w:date="2022-04-21T13:22:00Z">
        <w:r w:rsidR="005F5D77">
          <w:rPr>
            <w:snapToGrid w:val="0"/>
          </w:rPr>
          <w:tab/>
        </w:r>
        <w:r w:rsidR="005F5D77">
          <w:rPr>
            <w:snapToGrid w:val="0"/>
          </w:rPr>
          <w:tab/>
        </w:r>
      </w:ins>
      <w:ins w:id="7366"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367"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368" w:author="RAN2#118e" w:date="2022-04-21T13:23:00Z"/>
          <w:snapToGrid w:val="0"/>
        </w:rPr>
      </w:pPr>
    </w:p>
    <w:p w14:paraId="21087469" w14:textId="2B691579" w:rsidR="008F05D9" w:rsidRDefault="008F05D9" w:rsidP="008F05D9">
      <w:pPr>
        <w:pStyle w:val="PL"/>
        <w:shd w:val="clear" w:color="auto" w:fill="E6E6E6"/>
        <w:rPr>
          <w:ins w:id="7369" w:author="RAN2#118e" w:date="2022-04-21T13:23:00Z"/>
          <w:snapToGrid w:val="0"/>
        </w:rPr>
      </w:pPr>
      <w:ins w:id="7370"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371" w:author="RAN2#118e" w:date="2022-04-21T13:23:00Z"/>
          <w:snapToGrid w:val="0"/>
        </w:rPr>
      </w:pPr>
      <w:ins w:id="7372"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373" w:author="RAN2#118e" w:date="2022-04-21T13:23:00Z"/>
          <w:snapToGrid w:val="0"/>
        </w:rPr>
      </w:pPr>
      <w:ins w:id="7374"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375" w:author="RAN2#118e" w:date="2022-04-21T13:23:00Z"/>
          <w:snapToGrid w:val="0"/>
        </w:rPr>
      </w:pPr>
      <w:ins w:id="7376"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377" w:author="RAN2#118e" w:date="2022-04-21T13:23:00Z"/>
          <w:snapToGrid w:val="0"/>
        </w:rPr>
      </w:pPr>
      <w:ins w:id="7378"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379"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380" w:author="RAN2#118-e_v1" w:date="2022-04-27T11:15:00Z">
              <w:r w:rsidR="00135DB3" w:rsidRPr="005727FA">
                <w:rPr>
                  <w:noProof/>
                  <w:lang w:eastAsia="zh-CN"/>
                </w:rPr>
                <w:t>RSRPP of first path</w:t>
              </w:r>
            </w:ins>
            <w:del w:id="7381"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382" w:author="RAN2#118-e_v1" w:date="2022-04-27T11:16:00Z">
              <w:r w:rsidR="00135DB3" w:rsidRPr="005727FA">
                <w:rPr>
                  <w:noProof/>
                  <w:lang w:eastAsia="zh-CN"/>
                </w:rPr>
                <w:t>RSRPP of first path</w:t>
              </w:r>
            </w:ins>
            <w:del w:id="7383"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384" w:author="RAN2#118e" w:date="2022-04-21T13:26:00Z"/>
        </w:trPr>
        <w:tc>
          <w:tcPr>
            <w:tcW w:w="9639" w:type="dxa"/>
          </w:tcPr>
          <w:p w14:paraId="0A526A3F" w14:textId="77777777" w:rsidR="00A01D11" w:rsidRPr="00145CC7" w:rsidRDefault="00A01D11" w:rsidP="00A01D11">
            <w:pPr>
              <w:pStyle w:val="TAL"/>
              <w:keepNext w:val="0"/>
              <w:keepLines w:val="0"/>
              <w:widowControl w:val="0"/>
              <w:rPr>
                <w:ins w:id="7385" w:author="RAN2#118e" w:date="2022-04-21T13:26:00Z"/>
                <w:b/>
                <w:bCs/>
                <w:i/>
                <w:iCs/>
              </w:rPr>
            </w:pPr>
            <w:ins w:id="7386" w:author="RAN2#118e" w:date="2022-04-21T13:26:00Z">
              <w:r w:rsidRPr="00145CC7">
                <w:rPr>
                  <w:b/>
                  <w:bCs/>
                  <w:i/>
                  <w:iCs/>
                  <w:snapToGrid w:val="0"/>
                </w:rPr>
                <w:lastRenderedPageBreak/>
                <w:t>supportOfDL-PRS-FirstPathRSRP</w:t>
              </w:r>
            </w:ins>
          </w:p>
          <w:p w14:paraId="33058DFF" w14:textId="2DF69F59" w:rsidR="00A01D11" w:rsidRPr="00B611E1" w:rsidRDefault="00A01D11" w:rsidP="00A01D11">
            <w:pPr>
              <w:pStyle w:val="TAL"/>
              <w:keepNext w:val="0"/>
              <w:keepLines w:val="0"/>
              <w:widowControl w:val="0"/>
              <w:rPr>
                <w:ins w:id="7387" w:author="RAN2#118e" w:date="2022-04-21T13:26:00Z"/>
                <w:b/>
                <w:bCs/>
                <w:i/>
                <w:iCs/>
                <w:snapToGrid w:val="0"/>
              </w:rPr>
            </w:pPr>
            <w:ins w:id="7388" w:author="RAN2#118e" w:date="2022-04-21T13:26:00Z">
              <w:r w:rsidRPr="00B611E1">
                <w:t xml:space="preserve">Indicates whether the target device supports DL-PRS </w:t>
              </w:r>
            </w:ins>
            <w:ins w:id="7389" w:author="RAN2#118-e_v1" w:date="2022-04-27T11:16:00Z">
              <w:r w:rsidR="00135DB3" w:rsidRPr="005727FA">
                <w:rPr>
                  <w:noProof/>
                  <w:lang w:eastAsia="zh-CN"/>
                </w:rPr>
                <w:t>RSRPP of first path</w:t>
              </w:r>
            </w:ins>
            <w:ins w:id="7390"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391"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392"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393" w:author="RAN2#118e" w:date="2022-04-23T12:41:00Z">
              <w:r w:rsidR="000D581E" w:rsidRPr="00013A85">
                <w:rPr>
                  <w:i/>
                  <w:iCs/>
                </w:rPr>
                <w:t xml:space="preserve">maxNrOfRx-TX-MeasFR1, </w:t>
              </w:r>
              <w:r w:rsidR="000D581E" w:rsidRPr="00013A85">
                <w:rPr>
                  <w:i/>
                  <w:iCs/>
                  <w:snapToGrid w:val="0"/>
                </w:rPr>
                <w:t>maxNrOfRx-TX-MeasFR2, supportOfRSRP-MeasFR1</w:t>
              </w:r>
            </w:ins>
            <w:ins w:id="7394"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395" w:author="RAN2#118e" w:date="2022-04-23T12:43:00Z">
              <w:r w:rsidR="00013A85" w:rsidRPr="00013A85">
                <w:rPr>
                  <w:i/>
                  <w:iCs/>
                  <w:snapToGrid w:val="0"/>
                </w:rPr>
                <w:t xml:space="preserve">, simul-NR-DL-AoD-Multi-RTT </w:t>
              </w:r>
            </w:ins>
            <w:ins w:id="7396" w:author="RAN2#118e" w:date="2022-04-23T12:38:00Z">
              <w:r>
                <w:t>are the same in RRC_INACTIVE state.</w:t>
              </w:r>
            </w:ins>
          </w:p>
        </w:tc>
      </w:tr>
    </w:tbl>
    <w:p w14:paraId="3BE7346C" w14:textId="26CE841C" w:rsidR="00E6403C" w:rsidRPr="00B611E1" w:rsidDel="00C02D00" w:rsidRDefault="00E6403C" w:rsidP="00E6403C">
      <w:pPr>
        <w:rPr>
          <w:del w:id="7397" w:author="RAN2#118e" w:date="2022-04-21T13:28:00Z"/>
        </w:rPr>
      </w:pPr>
    </w:p>
    <w:p w14:paraId="2FD2F05F" w14:textId="13297288" w:rsidR="00E6403C" w:rsidRPr="00B611E1" w:rsidDel="00C02D00" w:rsidRDefault="00E6403C" w:rsidP="00E6403C">
      <w:pPr>
        <w:pStyle w:val="EditorsNote"/>
        <w:rPr>
          <w:del w:id="7398" w:author="RAN2#118e" w:date="2022-04-21T13:28:00Z"/>
          <w:color w:val="auto"/>
        </w:rPr>
      </w:pPr>
      <w:del w:id="7399"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400" w:author="RAN2#118e" w:date="2022-04-21T13:28:00Z"/>
          <w:color w:val="auto"/>
        </w:rPr>
      </w:pPr>
      <w:del w:id="7401"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402" w:name="_Toc37681241"/>
      <w:bookmarkStart w:id="7403" w:name="_Toc46486816"/>
      <w:bookmarkStart w:id="7404" w:name="_Toc52547161"/>
      <w:bookmarkStart w:id="7405" w:name="_Toc52547691"/>
      <w:bookmarkStart w:id="7406" w:name="_Toc52548221"/>
      <w:bookmarkStart w:id="7407" w:name="_Toc52548751"/>
      <w:bookmarkStart w:id="7408" w:name="_Toc100881522"/>
      <w:r w:rsidRPr="00B611E1">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402"/>
      <w:bookmarkEnd w:id="7403"/>
      <w:bookmarkEnd w:id="7404"/>
      <w:bookmarkEnd w:id="7405"/>
      <w:bookmarkEnd w:id="7406"/>
      <w:bookmarkEnd w:id="7407"/>
      <w:bookmarkEnd w:id="7408"/>
    </w:p>
    <w:p w14:paraId="33819E8F" w14:textId="77777777" w:rsidR="009E61AC" w:rsidRPr="00B611E1" w:rsidRDefault="009E61AC" w:rsidP="009E61AC">
      <w:pPr>
        <w:pStyle w:val="Heading4"/>
      </w:pPr>
      <w:bookmarkStart w:id="7409" w:name="_Toc37681242"/>
      <w:bookmarkStart w:id="7410" w:name="_Toc46486817"/>
      <w:bookmarkStart w:id="7411" w:name="_Toc52547162"/>
      <w:bookmarkStart w:id="7412" w:name="_Toc52547692"/>
      <w:bookmarkStart w:id="7413" w:name="_Toc52548222"/>
      <w:bookmarkStart w:id="7414" w:name="_Toc52548752"/>
      <w:bookmarkStart w:id="7415" w:name="_Toc100881523"/>
      <w:r w:rsidRPr="00B611E1">
        <w:t>–</w:t>
      </w:r>
      <w:r w:rsidRPr="00B611E1">
        <w:tab/>
      </w:r>
      <w:r w:rsidRPr="00B611E1">
        <w:rPr>
          <w:i/>
        </w:rPr>
        <w:t>NR-Multi-RTT-Request</w:t>
      </w:r>
      <w:r w:rsidRPr="00B611E1">
        <w:rPr>
          <w:i/>
          <w:noProof/>
        </w:rPr>
        <w:t>Capabilities</w:t>
      </w:r>
      <w:bookmarkEnd w:id="7409"/>
      <w:bookmarkEnd w:id="7410"/>
      <w:bookmarkEnd w:id="7411"/>
      <w:bookmarkEnd w:id="7412"/>
      <w:bookmarkEnd w:id="7413"/>
      <w:bookmarkEnd w:id="7414"/>
      <w:bookmarkEnd w:id="7415"/>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416" w:name="_Toc37681243"/>
      <w:bookmarkStart w:id="7417" w:name="_Toc46486818"/>
      <w:bookmarkStart w:id="7418" w:name="_Toc52547163"/>
      <w:bookmarkStart w:id="7419" w:name="_Toc52547693"/>
      <w:bookmarkStart w:id="7420" w:name="_Toc52548223"/>
      <w:bookmarkStart w:id="7421" w:name="_Toc52548753"/>
      <w:bookmarkStart w:id="7422"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416"/>
      <w:bookmarkEnd w:id="7417"/>
      <w:bookmarkEnd w:id="7418"/>
      <w:bookmarkEnd w:id="7419"/>
      <w:bookmarkEnd w:id="7420"/>
      <w:bookmarkEnd w:id="7421"/>
      <w:bookmarkEnd w:id="7422"/>
    </w:p>
    <w:p w14:paraId="5EA07CF9" w14:textId="77777777" w:rsidR="009E61AC" w:rsidRPr="00B611E1" w:rsidRDefault="009E61AC" w:rsidP="009E61AC">
      <w:pPr>
        <w:pStyle w:val="Heading4"/>
      </w:pPr>
      <w:bookmarkStart w:id="7423" w:name="_Toc37681244"/>
      <w:bookmarkStart w:id="7424" w:name="_Toc46486819"/>
      <w:bookmarkStart w:id="7425" w:name="_Toc52547164"/>
      <w:bookmarkStart w:id="7426" w:name="_Toc52547694"/>
      <w:bookmarkStart w:id="7427" w:name="_Toc52548224"/>
      <w:bookmarkStart w:id="7428" w:name="_Toc52548754"/>
      <w:bookmarkStart w:id="7429" w:name="_Toc100881525"/>
      <w:r w:rsidRPr="00B611E1">
        <w:t>–</w:t>
      </w:r>
      <w:r w:rsidRPr="00B611E1">
        <w:tab/>
      </w:r>
      <w:r w:rsidRPr="00B611E1">
        <w:rPr>
          <w:i/>
        </w:rPr>
        <w:t>NR-Multi-RTT-Error</w:t>
      </w:r>
      <w:bookmarkEnd w:id="7423"/>
      <w:bookmarkEnd w:id="7424"/>
      <w:bookmarkEnd w:id="7425"/>
      <w:bookmarkEnd w:id="7426"/>
      <w:bookmarkEnd w:id="7427"/>
      <w:bookmarkEnd w:id="7428"/>
      <w:bookmarkEnd w:id="7429"/>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430" w:name="_Toc37681245"/>
      <w:bookmarkStart w:id="7431" w:name="_Toc46486820"/>
      <w:bookmarkStart w:id="7432" w:name="_Toc52547165"/>
      <w:bookmarkStart w:id="7433" w:name="_Toc52547695"/>
      <w:bookmarkStart w:id="7434" w:name="_Toc52548225"/>
      <w:bookmarkStart w:id="7435" w:name="_Toc52548755"/>
      <w:bookmarkStart w:id="7436" w:name="_Toc100881526"/>
      <w:r w:rsidRPr="00B611E1">
        <w:t>–</w:t>
      </w:r>
      <w:r w:rsidRPr="00B611E1">
        <w:tab/>
      </w:r>
      <w:r w:rsidRPr="00B611E1">
        <w:rPr>
          <w:i/>
        </w:rPr>
        <w:t>NR-Multi-RTT-</w:t>
      </w:r>
      <w:r w:rsidRPr="00B611E1">
        <w:rPr>
          <w:i/>
          <w:noProof/>
        </w:rPr>
        <w:t>LocationServerErrorCauses</w:t>
      </w:r>
      <w:bookmarkEnd w:id="7430"/>
      <w:bookmarkEnd w:id="7431"/>
      <w:bookmarkEnd w:id="7432"/>
      <w:bookmarkEnd w:id="7433"/>
      <w:bookmarkEnd w:id="7434"/>
      <w:bookmarkEnd w:id="7435"/>
      <w:bookmarkEnd w:id="7436"/>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437" w:author="RAN2#118-e_v1" w:date="2022-04-27T10:02:00Z">
        <w:r w:rsidR="00D0310C">
          <w:rPr>
            <w:snapToGrid w:val="0"/>
          </w:rPr>
          <w:t>v1700</w:t>
        </w:r>
      </w:ins>
      <w:del w:id="7438"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439" w:author="RAN2#118-e_v1" w:date="2022-04-27T10:03:00Z">
        <w:r w:rsidR="00D0310C">
          <w:rPr>
            <w:snapToGrid w:val="0"/>
          </w:rPr>
          <w:t>v1700</w:t>
        </w:r>
      </w:ins>
      <w:del w:id="7440"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441" w:name="_Toc37681246"/>
      <w:bookmarkStart w:id="7442" w:name="_Toc46486821"/>
      <w:bookmarkStart w:id="7443" w:name="_Toc52547166"/>
      <w:bookmarkStart w:id="7444" w:name="_Toc52547696"/>
      <w:bookmarkStart w:id="7445" w:name="_Toc52548226"/>
      <w:bookmarkStart w:id="7446" w:name="_Toc52548756"/>
      <w:bookmarkStart w:id="7447" w:name="_Toc100881527"/>
      <w:r w:rsidRPr="00B611E1">
        <w:lastRenderedPageBreak/>
        <w:t>–</w:t>
      </w:r>
      <w:r w:rsidRPr="00B611E1">
        <w:tab/>
      </w:r>
      <w:r w:rsidRPr="00B611E1">
        <w:rPr>
          <w:i/>
        </w:rPr>
        <w:t>NR-Multi-RTT-</w:t>
      </w:r>
      <w:r w:rsidRPr="00B611E1">
        <w:rPr>
          <w:i/>
          <w:noProof/>
        </w:rPr>
        <w:t>TargetDeviceErrorCauses</w:t>
      </w:r>
      <w:bookmarkEnd w:id="7441"/>
      <w:bookmarkEnd w:id="7442"/>
      <w:bookmarkEnd w:id="7443"/>
      <w:bookmarkEnd w:id="7444"/>
      <w:bookmarkEnd w:id="7445"/>
      <w:bookmarkEnd w:id="7446"/>
      <w:bookmarkEnd w:id="7447"/>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448" w:name="_Toc20487543"/>
      <w:bookmarkStart w:id="7449" w:name="_Toc29342844"/>
      <w:bookmarkStart w:id="7450" w:name="_Toc29343983"/>
      <w:bookmarkStart w:id="7451" w:name="_Toc36567249"/>
      <w:bookmarkStart w:id="7452" w:name="_Toc36810697"/>
      <w:bookmarkStart w:id="7453" w:name="_Toc36847061"/>
      <w:bookmarkStart w:id="7454" w:name="_Toc36939714"/>
      <w:bookmarkStart w:id="7455" w:name="_Toc37082694"/>
      <w:bookmarkStart w:id="7456" w:name="_Toc46486822"/>
      <w:bookmarkStart w:id="7457" w:name="_Toc52547167"/>
      <w:bookmarkStart w:id="7458" w:name="_Toc52547697"/>
      <w:bookmarkStart w:id="7459" w:name="_Toc52548227"/>
      <w:bookmarkStart w:id="7460" w:name="_Toc52548757"/>
      <w:bookmarkStart w:id="7461" w:name="_Toc100881528"/>
      <w:r w:rsidRPr="00B611E1">
        <w:t>6.6</w:t>
      </w:r>
      <w:r w:rsidRPr="00B611E1">
        <w:tab/>
        <w:t>Multiplicity and type constraint values</w:t>
      </w:r>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p>
    <w:p w14:paraId="50368AEF" w14:textId="77777777" w:rsidR="00897986" w:rsidRPr="00B611E1" w:rsidRDefault="00897986" w:rsidP="00897986">
      <w:pPr>
        <w:pStyle w:val="Heading4"/>
        <w:rPr>
          <w:i/>
          <w:iCs/>
        </w:rPr>
      </w:pPr>
      <w:bookmarkStart w:id="7462" w:name="_Toc20487544"/>
      <w:bookmarkStart w:id="7463" w:name="_Toc29342845"/>
      <w:bookmarkStart w:id="7464" w:name="_Toc29343984"/>
      <w:bookmarkStart w:id="7465" w:name="_Toc36567250"/>
      <w:bookmarkStart w:id="7466" w:name="_Toc36810698"/>
      <w:bookmarkStart w:id="7467" w:name="_Toc36847062"/>
      <w:bookmarkStart w:id="7468" w:name="_Toc36939715"/>
      <w:bookmarkStart w:id="7469" w:name="_Toc37082695"/>
      <w:bookmarkStart w:id="7470" w:name="_Toc46486823"/>
      <w:bookmarkStart w:id="7471" w:name="_Toc52547168"/>
      <w:bookmarkStart w:id="7472" w:name="_Toc52547698"/>
      <w:bookmarkStart w:id="7473" w:name="_Toc52548228"/>
      <w:bookmarkStart w:id="7474" w:name="_Toc52548758"/>
      <w:bookmarkStart w:id="7475" w:name="_Toc100881529"/>
      <w:r w:rsidRPr="00B611E1">
        <w:rPr>
          <w:i/>
          <w:iCs/>
        </w:rPr>
        <w:t>–</w:t>
      </w:r>
      <w:r w:rsidRPr="00B611E1">
        <w:rPr>
          <w:i/>
          <w:iCs/>
        </w:rPr>
        <w:tab/>
        <w:t>Multiplicity and type constraint definitions</w:t>
      </w:r>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476" w:author="RAN2#118e" w:date="2022-04-23T23:18:00Z"/>
          <w:snapToGrid w:val="0"/>
        </w:rPr>
      </w:pPr>
      <w:ins w:id="7477"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478"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479" w:author="RAN2#118e" w:date="2022-04-20T21:13:00Z">
        <w:r w:rsidRPr="00B611E1" w:rsidDel="008222B7">
          <w:rPr>
            <w:snapToGrid w:val="0"/>
          </w:rPr>
          <w:tab/>
          <w:delText>-- FFS</w:delText>
        </w:r>
      </w:del>
    </w:p>
    <w:p w14:paraId="21D7041F" w14:textId="755CEF19" w:rsidR="00E6403C" w:rsidRPr="000847E1" w:rsidRDefault="00E6403C" w:rsidP="00E6403C">
      <w:pPr>
        <w:pStyle w:val="PL"/>
        <w:shd w:val="clear" w:color="auto" w:fill="E6E6E6"/>
        <w:rPr>
          <w:snapToGrid w:val="0"/>
        </w:rPr>
      </w:pPr>
      <w:bookmarkStart w:id="7480" w:name="_Hlk104281365"/>
      <w:r w:rsidRPr="00B611E1">
        <w:rPr>
          <w:snapToGrid w:val="0"/>
        </w:rPr>
        <w:t>maxTxTEG-Sets-r17</w:t>
      </w:r>
      <w:bookmarkEnd w:id="7480"/>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r w:rsidRPr="000847E1">
        <w:rPr>
          <w:snapToGrid w:val="0"/>
        </w:rPr>
        <w:t>64</w:t>
      </w:r>
      <w:del w:id="7481" w:author="RAN2#118-e_v3" w:date="2022-05-22T09:59:00Z">
        <w:r w:rsidRPr="000847E1" w:rsidDel="00856329">
          <w:rPr>
            <w:snapToGrid w:val="0"/>
          </w:rPr>
          <w:tab/>
        </w:r>
        <w:r w:rsidRPr="00EB0291" w:rsidDel="00856329">
          <w:rPr>
            <w:snapToGrid w:val="0"/>
            <w:rPrChange w:id="7482" w:author="RAN2#118-e_v3" w:date="2022-05-22T22:57:00Z">
              <w:rPr>
                <w:snapToGrid w:val="0"/>
                <w:highlight w:val="yellow"/>
              </w:rPr>
            </w:rPrChange>
          </w:rPr>
          <w:delText>-- FFS</w:delText>
        </w:r>
        <w:r w:rsidRPr="000847E1" w:rsidDel="00856329">
          <w:rPr>
            <w:snapToGrid w:val="0"/>
          </w:rPr>
          <w:delText xml:space="preserve"> 8 TxTEGs and max 8 time stamps</w:delText>
        </w:r>
      </w:del>
    </w:p>
    <w:p w14:paraId="50C5D98D" w14:textId="07A58F01" w:rsidR="00E6403C" w:rsidRPr="000847E1" w:rsidRDefault="00E6403C" w:rsidP="00E6403C">
      <w:pPr>
        <w:pStyle w:val="PL"/>
        <w:shd w:val="clear" w:color="auto" w:fill="E6E6E6"/>
        <w:rPr>
          <w:snapToGrid w:val="0"/>
        </w:rPr>
      </w:pPr>
      <w:r w:rsidRPr="000847E1">
        <w:rPr>
          <w:snapToGrid w:val="0"/>
        </w:rPr>
        <w:t>maxNumOfRxTxTEGs-1-r17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255</w:t>
      </w:r>
      <w:del w:id="7483" w:author="RAN2#118e" w:date="2022-04-20T21:13:00Z">
        <w:r w:rsidRPr="000847E1" w:rsidDel="008222B7">
          <w:rPr>
            <w:snapToGrid w:val="0"/>
          </w:rPr>
          <w:tab/>
          <w:delText>-- FFS</w:delText>
        </w:r>
      </w:del>
    </w:p>
    <w:p w14:paraId="5137CA37" w14:textId="04E157E1" w:rsidR="00E6403C" w:rsidRPr="000847E1" w:rsidRDefault="00E6403C" w:rsidP="00E6403C">
      <w:pPr>
        <w:pStyle w:val="PL"/>
        <w:shd w:val="clear" w:color="auto" w:fill="E6E6E6"/>
        <w:rPr>
          <w:snapToGrid w:val="0"/>
        </w:rPr>
      </w:pPr>
      <w:r w:rsidRPr="000847E1">
        <w:rPr>
          <w:snapToGrid w:val="0"/>
        </w:rPr>
        <w:t>maxNumOfTRP-TxTEGs-1-r17</w:t>
      </w:r>
      <w:r w:rsidRPr="000847E1">
        <w:rPr>
          <w:snapToGrid w:val="0"/>
        </w:rPr>
        <w:tab/>
      </w:r>
      <w:r w:rsidRPr="000847E1">
        <w:rPr>
          <w:snapToGrid w:val="0"/>
        </w:rPr>
        <w:tab/>
      </w:r>
      <w:r w:rsidRPr="000847E1">
        <w:rPr>
          <w:snapToGrid w:val="0"/>
        </w:rPr>
        <w:tab/>
      </w:r>
      <w:r w:rsidRPr="000847E1">
        <w:rPr>
          <w:snapToGrid w:val="0"/>
        </w:rPr>
        <w:tab/>
        <w:t xml:space="preserve">INTEGER ::= </w:t>
      </w:r>
      <w:ins w:id="7484" w:author="RAN2#118e" w:date="2022-04-20T21:13:00Z">
        <w:r w:rsidR="008222B7" w:rsidRPr="000847E1">
          <w:rPr>
            <w:snapToGrid w:val="0"/>
          </w:rPr>
          <w:t>7</w:t>
        </w:r>
      </w:ins>
      <w:del w:id="7485" w:author="RAN2#118e" w:date="2022-04-20T21:13:00Z">
        <w:r w:rsidRPr="000847E1" w:rsidDel="008222B7">
          <w:rPr>
            <w:snapToGrid w:val="0"/>
          </w:rPr>
          <w:delText>FFS</w:delText>
        </w:r>
      </w:del>
    </w:p>
    <w:p w14:paraId="64559192" w14:textId="6DA65959" w:rsidR="00E6403C" w:rsidRPr="000847E1" w:rsidDel="008222B7" w:rsidRDefault="00E6403C" w:rsidP="00E6403C">
      <w:pPr>
        <w:pStyle w:val="PL"/>
        <w:shd w:val="clear" w:color="auto" w:fill="E6E6E6"/>
        <w:rPr>
          <w:del w:id="7486" w:author="RAN2#118e" w:date="2022-04-20T21:13:00Z"/>
        </w:rPr>
      </w:pPr>
      <w:del w:id="7487" w:author="RAN2#118e" w:date="2022-04-20T21:13:00Z">
        <w:r w:rsidRPr="000847E1" w:rsidDel="008222B7">
          <w:delText>maxNumOfSRS-PosResourceSets-r17</w:delText>
        </w:r>
        <w:r w:rsidRPr="000847E1" w:rsidDel="008222B7">
          <w:tab/>
        </w:r>
        <w:r w:rsidRPr="000847E1" w:rsidDel="008222B7">
          <w:tab/>
        </w:r>
        <w:r w:rsidRPr="000847E1" w:rsidDel="008222B7">
          <w:tab/>
          <w:delText>INTEGER ::= 16</w:delText>
        </w:r>
      </w:del>
    </w:p>
    <w:p w14:paraId="41BE75F7" w14:textId="2B209495" w:rsidR="00E6403C" w:rsidRPr="000847E1" w:rsidDel="008222B7" w:rsidRDefault="00E6403C" w:rsidP="00E6403C">
      <w:pPr>
        <w:pStyle w:val="PL"/>
        <w:shd w:val="clear" w:color="auto" w:fill="E6E6E6"/>
        <w:rPr>
          <w:del w:id="7488" w:author="RAN2#118e" w:date="2022-04-20T21:13:00Z"/>
        </w:rPr>
      </w:pPr>
      <w:del w:id="7489" w:author="RAN2#118e" w:date="2022-04-20T21:13:00Z">
        <w:r w:rsidRPr="000847E1" w:rsidDel="008222B7">
          <w:delText>maxNumOfSRS-PosResourceSets-1-r17</w:delText>
        </w:r>
        <w:r w:rsidRPr="000847E1" w:rsidDel="008222B7">
          <w:tab/>
        </w:r>
        <w:r w:rsidRPr="000847E1" w:rsidDel="008222B7">
          <w:tab/>
          <w:delText>INTEGER ::= 15</w:delText>
        </w:r>
      </w:del>
    </w:p>
    <w:p w14:paraId="42C05C19" w14:textId="455B7504" w:rsidR="00E6403C" w:rsidRPr="000847E1" w:rsidRDefault="00E6403C" w:rsidP="00E6403C">
      <w:pPr>
        <w:pStyle w:val="PL"/>
        <w:shd w:val="clear" w:color="auto" w:fill="E6E6E6"/>
        <w:rPr>
          <w:snapToGrid w:val="0"/>
        </w:rPr>
      </w:pPr>
      <w:r w:rsidRPr="000847E1">
        <w:rPr>
          <w:snapToGrid w:val="0"/>
        </w:rPr>
        <w:t>maxNumOfSRS-PosResources-r17            INTEGER ::= 64</w:t>
      </w:r>
    </w:p>
    <w:p w14:paraId="6899FCFA" w14:textId="5A2F01BE" w:rsidR="00E6403C" w:rsidRPr="000847E1" w:rsidRDefault="00E6403C" w:rsidP="00E6403C">
      <w:pPr>
        <w:pStyle w:val="PL"/>
        <w:shd w:val="clear" w:color="auto" w:fill="E6E6E6"/>
        <w:rPr>
          <w:snapToGrid w:val="0"/>
        </w:rPr>
      </w:pPr>
      <w:r w:rsidRPr="000847E1">
        <w:rPr>
          <w:snapToGrid w:val="0"/>
        </w:rPr>
        <w:t>maxNumOfSRS-PosResources-1-r17          INTEGER ::= 63</w:t>
      </w:r>
    </w:p>
    <w:p w14:paraId="768AF11D" w14:textId="77777777" w:rsidR="00E6403C" w:rsidRPr="000847E1" w:rsidRDefault="00E6403C" w:rsidP="00E6403C">
      <w:pPr>
        <w:pStyle w:val="PL"/>
        <w:shd w:val="clear" w:color="auto" w:fill="E6E6E6"/>
        <w:rPr>
          <w:snapToGrid w:val="0"/>
        </w:rPr>
      </w:pPr>
    </w:p>
    <w:p w14:paraId="4B50CDC3" w14:textId="7BB1596B" w:rsidR="00E6403C" w:rsidRPr="000847E1" w:rsidRDefault="00E6403C" w:rsidP="00E6403C">
      <w:pPr>
        <w:pStyle w:val="PL"/>
        <w:shd w:val="clear" w:color="auto" w:fill="E6E6E6"/>
      </w:pPr>
      <w:r w:rsidRPr="000847E1">
        <w:t>maxNumResourcesPerAngle-r17</w:t>
      </w:r>
      <w:r w:rsidRPr="000847E1">
        <w:tab/>
      </w:r>
      <w:r w:rsidRPr="000847E1">
        <w:tab/>
      </w:r>
      <w:r w:rsidRPr="000847E1">
        <w:tab/>
      </w:r>
      <w:r w:rsidRPr="000847E1">
        <w:tab/>
        <w:t>INTEGER ::= 24</w:t>
      </w:r>
      <w:del w:id="7490" w:author="RAN2#118-e_v3" w:date="2022-05-22T10:04:00Z">
        <w:r w:rsidRPr="000847E1" w:rsidDel="00DD07B6">
          <w:delText xml:space="preserve"> -- FFS</w:delText>
        </w:r>
      </w:del>
    </w:p>
    <w:p w14:paraId="75F27ECA" w14:textId="5CAEAC24" w:rsidR="00E6403C" w:rsidRPr="000847E1" w:rsidRDefault="00E6403C" w:rsidP="00E6403C">
      <w:pPr>
        <w:pStyle w:val="PL"/>
        <w:shd w:val="clear" w:color="auto" w:fill="E6E6E6"/>
      </w:pPr>
      <w:r w:rsidRPr="000847E1">
        <w:t>maxNumPrioResources-r17</w:t>
      </w:r>
      <w:r w:rsidRPr="000847E1">
        <w:tab/>
      </w:r>
      <w:r w:rsidRPr="000847E1">
        <w:tab/>
      </w:r>
      <w:r w:rsidRPr="000847E1">
        <w:tab/>
      </w:r>
      <w:r w:rsidRPr="000847E1">
        <w:tab/>
      </w:r>
      <w:r w:rsidRPr="000847E1">
        <w:tab/>
        <w:t>INTEGER ::= 24</w:t>
      </w:r>
      <w:del w:id="7491" w:author="RAN2#118-e_v3" w:date="2022-05-22T10:04:00Z">
        <w:r w:rsidRPr="000847E1" w:rsidDel="00DD07B6">
          <w:delText xml:space="preserve"> -- FFS</w:delText>
        </w:r>
      </w:del>
    </w:p>
    <w:p w14:paraId="72F6FA20" w14:textId="77777777" w:rsidR="00E6403C" w:rsidRPr="000847E1" w:rsidRDefault="00E6403C" w:rsidP="00E6403C">
      <w:pPr>
        <w:pStyle w:val="PL"/>
        <w:shd w:val="clear" w:color="auto" w:fill="E6E6E6"/>
      </w:pPr>
    </w:p>
    <w:p w14:paraId="07E68973" w14:textId="0FE4AB02" w:rsidR="00E6403C" w:rsidRPr="000847E1" w:rsidRDefault="00E6403C" w:rsidP="00E6403C">
      <w:pPr>
        <w:pStyle w:val="PL"/>
        <w:shd w:val="clear" w:color="auto" w:fill="E6E6E6"/>
        <w:rPr>
          <w:snapToGrid w:val="0"/>
        </w:rPr>
      </w:pPr>
      <w:r w:rsidRPr="000847E1">
        <w:rPr>
          <w:snapToGrid w:val="0"/>
        </w:rPr>
        <w:t>maxAddMeasTDOA-r17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31 </w:t>
      </w:r>
      <w:del w:id="7492" w:author="RAN2#118e" w:date="2022-04-21T03:12:00Z">
        <w:r w:rsidRPr="000847E1" w:rsidDel="00B61728">
          <w:rPr>
            <w:snapToGrid w:val="0"/>
          </w:rPr>
          <w:delText>--  (4x8)-1 FFS</w:delText>
        </w:r>
      </w:del>
    </w:p>
    <w:p w14:paraId="3233C2F1" w14:textId="2DF8C535" w:rsidR="00E6403C" w:rsidRPr="000847E1" w:rsidRDefault="00E6403C" w:rsidP="00E6403C">
      <w:pPr>
        <w:pStyle w:val="PL"/>
        <w:shd w:val="clear" w:color="auto" w:fill="E6E6E6"/>
        <w:rPr>
          <w:snapToGrid w:val="0"/>
        </w:rPr>
      </w:pPr>
      <w:r w:rsidRPr="000847E1">
        <w:rPr>
          <w:snapToGrid w:val="0"/>
        </w:rPr>
        <w:t>maxAddMeasAoD-r17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del w:id="7493" w:author="RAN2#118-e_v1" w:date="2022-05-06T03:35:00Z">
        <w:r w:rsidRPr="000847E1" w:rsidDel="00EB3380">
          <w:rPr>
            <w:snapToGrid w:val="0"/>
          </w:rPr>
          <w:delText>24</w:delText>
        </w:r>
      </w:del>
      <w:ins w:id="7494" w:author="RAN2#118-e_v1" w:date="2022-05-06T03:35:00Z">
        <w:r w:rsidR="00EB3380" w:rsidRPr="000847E1">
          <w:rPr>
            <w:snapToGrid w:val="0"/>
          </w:rPr>
          <w:t>23</w:t>
        </w:r>
      </w:ins>
      <w:del w:id="7495" w:author="RAN2#118e" w:date="2022-04-20T21:15:00Z">
        <w:r w:rsidRPr="000847E1" w:rsidDel="008222B7">
          <w:rPr>
            <w:snapToGrid w:val="0"/>
          </w:rPr>
          <w:delText xml:space="preserve"> -- FFS</w:delText>
        </w:r>
      </w:del>
    </w:p>
    <w:p w14:paraId="06CA59F1" w14:textId="39A4570E" w:rsidR="00E6403C" w:rsidRPr="000847E1" w:rsidRDefault="00E6403C" w:rsidP="00E6403C">
      <w:pPr>
        <w:pStyle w:val="PL"/>
        <w:shd w:val="clear" w:color="auto" w:fill="E6E6E6"/>
        <w:rPr>
          <w:snapToGrid w:val="0"/>
        </w:rPr>
      </w:pPr>
      <w:r w:rsidRPr="000847E1">
        <w:lastRenderedPageBreak/>
        <w:t>maxAddMeasRTT-r17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31</w:t>
      </w:r>
      <w:del w:id="7496" w:author="RAN2#118e" w:date="2022-04-21T03:12:00Z">
        <w:r w:rsidRPr="000847E1" w:rsidDel="00B61728">
          <w:rPr>
            <w:snapToGrid w:val="0"/>
          </w:rPr>
          <w:delText xml:space="preserve"> --  (4x8)-1 FFS</w:delText>
        </w:r>
      </w:del>
    </w:p>
    <w:p w14:paraId="1BE9237B" w14:textId="77777777" w:rsidR="00E6403C" w:rsidRPr="000847E1" w:rsidRDefault="00E6403C" w:rsidP="00E6403C">
      <w:pPr>
        <w:pStyle w:val="PL"/>
        <w:shd w:val="clear" w:color="auto" w:fill="E6E6E6"/>
        <w:rPr>
          <w:snapToGrid w:val="0"/>
        </w:rPr>
      </w:pPr>
    </w:p>
    <w:p w14:paraId="5A02F09C" w14:textId="7F41F94F" w:rsidR="00E6403C" w:rsidRPr="000847E1" w:rsidRDefault="00706A67" w:rsidP="00E6403C">
      <w:pPr>
        <w:pStyle w:val="PL"/>
        <w:shd w:val="clear" w:color="auto" w:fill="E6E6E6"/>
        <w:rPr>
          <w:snapToGrid w:val="0"/>
        </w:rPr>
      </w:pPr>
      <w:ins w:id="7497" w:author="RAN2#118-e_v1" w:date="2022-04-26T23:50:00Z">
        <w:r w:rsidRPr="000847E1">
          <w:rPr>
            <w:rFonts w:hint="eastAsia"/>
            <w:lang w:eastAsia="zh-CN"/>
          </w:rPr>
          <w:t>m</w:t>
        </w:r>
        <w:r w:rsidRPr="000847E1">
          <w:rPr>
            <w:lang w:eastAsia="zh-CN"/>
          </w:rPr>
          <w:t>axOD-DL-PRS-Configs-r17</w:t>
        </w:r>
      </w:ins>
      <w:del w:id="7498" w:author="RAN2#118-e_v1" w:date="2022-04-26T23:50:00Z">
        <w:r w:rsidR="00E6403C" w:rsidRPr="000847E1" w:rsidDel="00706A67">
          <w:rPr>
            <w:snapToGrid w:val="0"/>
          </w:rPr>
          <w:delText>maxDL-PRS-Configs-r17</w:delText>
        </w:r>
      </w:del>
      <w:r w:rsidR="00E6403C" w:rsidRPr="000847E1">
        <w:rPr>
          <w:snapToGrid w:val="0"/>
        </w:rPr>
        <w:tab/>
      </w:r>
      <w:r w:rsidR="00E6403C" w:rsidRPr="000847E1">
        <w:rPr>
          <w:snapToGrid w:val="0"/>
        </w:rPr>
        <w:tab/>
      </w:r>
      <w:r w:rsidR="00E6403C" w:rsidRPr="000847E1">
        <w:rPr>
          <w:snapToGrid w:val="0"/>
        </w:rPr>
        <w:tab/>
      </w:r>
      <w:r w:rsidR="00E6403C" w:rsidRPr="000847E1">
        <w:rPr>
          <w:snapToGrid w:val="0"/>
        </w:rPr>
        <w:tab/>
      </w:r>
      <w:del w:id="7499" w:author="RAN2#118-e_v1" w:date="2022-04-26T23:51:00Z">
        <w:r w:rsidR="00E6403C" w:rsidRPr="000847E1" w:rsidDel="00706A67">
          <w:rPr>
            <w:snapToGrid w:val="0"/>
          </w:rPr>
          <w:tab/>
        </w:r>
      </w:del>
      <w:r w:rsidR="00E6403C" w:rsidRPr="000847E1">
        <w:rPr>
          <w:snapToGrid w:val="0"/>
        </w:rPr>
        <w:t>INTEGER ::=</w:t>
      </w:r>
      <w:r w:rsidR="00E6403C" w:rsidRPr="000847E1">
        <w:rPr>
          <w:snapToGrid w:val="0"/>
        </w:rPr>
        <w:tab/>
        <w:t>8</w:t>
      </w:r>
    </w:p>
    <w:p w14:paraId="3DD58316" w14:textId="77777777" w:rsidR="00E6403C" w:rsidRPr="000847E1" w:rsidRDefault="00E6403C" w:rsidP="00E6403C">
      <w:pPr>
        <w:pStyle w:val="PL"/>
        <w:shd w:val="clear" w:color="auto" w:fill="E6E6E6"/>
        <w:rPr>
          <w:snapToGrid w:val="0"/>
        </w:rPr>
      </w:pPr>
    </w:p>
    <w:p w14:paraId="4312CAD8" w14:textId="7347FE61" w:rsidR="00E6403C" w:rsidRPr="00EB0291" w:rsidRDefault="00E6403C" w:rsidP="00E6403C">
      <w:pPr>
        <w:pStyle w:val="PL"/>
        <w:shd w:val="clear" w:color="auto" w:fill="E6E6E6"/>
      </w:pPr>
      <w:r w:rsidRPr="000847E1">
        <w:t>maxCellIDs</w:t>
      </w:r>
      <w:del w:id="7500" w:author="RAN2#118-e_v2" w:date="2022-05-16T08:47:00Z">
        <w:r w:rsidRPr="000847E1" w:rsidDel="003801E5">
          <w:delText>IDs</w:delText>
        </w:r>
      </w:del>
      <w:r w:rsidRPr="000847E1">
        <w:t>PerArea-r17</w:t>
      </w:r>
      <w:r w:rsidRPr="000847E1">
        <w:tab/>
      </w:r>
      <w:r w:rsidRPr="000847E1">
        <w:tab/>
      </w:r>
      <w:r w:rsidRPr="000847E1">
        <w:tab/>
      </w:r>
      <w:r w:rsidRPr="000847E1">
        <w:tab/>
      </w:r>
      <w:ins w:id="7501" w:author="RAN2#118-e_v2" w:date="2022-05-16T08:47:00Z">
        <w:r w:rsidR="003801E5" w:rsidRPr="000847E1">
          <w:tab/>
        </w:r>
      </w:ins>
      <w:r w:rsidRPr="000847E1">
        <w:t xml:space="preserve">INTEGER ::= </w:t>
      </w:r>
      <w:ins w:id="7502" w:author="RAN2#118-e_v3" w:date="2022-05-22T09:52:00Z">
        <w:r w:rsidR="001B2E21" w:rsidRPr="000847E1">
          <w:t>256</w:t>
        </w:r>
      </w:ins>
      <w:del w:id="7503" w:author="RAN2#118-e_v3" w:date="2022-05-22T09:52:00Z">
        <w:r w:rsidRPr="00EB0291" w:rsidDel="001B2E21">
          <w:rPr>
            <w:rPrChange w:id="7504" w:author="RAN2#118-e_v3" w:date="2022-05-22T22:57:00Z">
              <w:rPr>
                <w:highlight w:val="yellow"/>
              </w:rPr>
            </w:rPrChange>
          </w:rPr>
          <w:delText>FFS</w:delText>
        </w:r>
      </w:del>
    </w:p>
    <w:p w14:paraId="7A789E1D" w14:textId="726C15A8" w:rsidR="008E7F1A" w:rsidRPr="00EB0291" w:rsidRDefault="00652FC1" w:rsidP="00E6403C">
      <w:pPr>
        <w:pStyle w:val="PL"/>
        <w:shd w:val="clear" w:color="auto" w:fill="E6E6E6"/>
        <w:rPr>
          <w:ins w:id="7505" w:author="RAN2#118e" w:date="2022-04-19T12:04:00Z"/>
        </w:rPr>
      </w:pPr>
      <w:ins w:id="7506" w:author="RAN2#118-e_v1" w:date="2022-05-11T05:07:00Z">
        <w:r w:rsidRPr="00B75F55">
          <w:t>maxNrOfAreas-r17</w:t>
        </w:r>
      </w:ins>
      <w:del w:id="7507" w:author="RAN2#118-e_v1" w:date="2022-05-11T05:07:00Z">
        <w:r w:rsidR="00E6403C" w:rsidRPr="000847E1" w:rsidDel="00652FC1">
          <w:delText>maxAreaIDs-r17</w:delText>
        </w:r>
      </w:del>
      <w:r w:rsidR="00E6403C" w:rsidRPr="000847E1">
        <w:tab/>
      </w:r>
      <w:r w:rsidR="00E6403C" w:rsidRPr="000847E1">
        <w:tab/>
      </w:r>
      <w:r w:rsidR="00E6403C" w:rsidRPr="000847E1">
        <w:tab/>
      </w:r>
      <w:r w:rsidR="00E6403C" w:rsidRPr="000847E1">
        <w:tab/>
      </w:r>
      <w:r w:rsidR="00E6403C" w:rsidRPr="000847E1">
        <w:tab/>
      </w:r>
      <w:r w:rsidR="00E6403C" w:rsidRPr="000847E1">
        <w:tab/>
      </w:r>
      <w:del w:id="7508" w:author="RAN2#118-e_v1" w:date="2022-05-11T05:12:00Z">
        <w:r w:rsidR="00E6403C" w:rsidRPr="000847E1" w:rsidDel="008776CD">
          <w:tab/>
        </w:r>
      </w:del>
      <w:r w:rsidR="00E6403C" w:rsidRPr="000847E1">
        <w:t xml:space="preserve">INTEGER ::= </w:t>
      </w:r>
      <w:ins w:id="7509" w:author="RAN2#118-e_v3" w:date="2022-05-22T09:51:00Z">
        <w:r w:rsidR="001B2E21" w:rsidRPr="000847E1">
          <w:t>16</w:t>
        </w:r>
      </w:ins>
      <w:del w:id="7510" w:author="RAN2#118-e_v3" w:date="2022-05-22T09:51:00Z">
        <w:r w:rsidR="00E6403C" w:rsidRPr="00EB0291" w:rsidDel="001B2E21">
          <w:rPr>
            <w:rPrChange w:id="7511" w:author="RAN2#118-e_v3" w:date="2022-05-22T22:57:00Z">
              <w:rPr>
                <w:highlight w:val="yellow"/>
              </w:rPr>
            </w:rPrChange>
          </w:rPr>
          <w:delText>FFS</w:delText>
        </w:r>
      </w:del>
    </w:p>
    <w:p w14:paraId="695EE435" w14:textId="1350B641" w:rsidR="008E7F1A" w:rsidRPr="00B611E1" w:rsidRDefault="008E7F1A" w:rsidP="00E6403C">
      <w:pPr>
        <w:pStyle w:val="PL"/>
        <w:shd w:val="clear" w:color="auto" w:fill="E6E6E6"/>
      </w:pPr>
      <w:ins w:id="7512" w:author="RAN2#118e" w:date="2022-04-19T12:04:00Z">
        <w:r w:rsidRPr="000847E1">
          <w:rPr>
            <w:snapToGrid w:val="0"/>
          </w:rPr>
          <w:t>maxMeasInstances-r17</w:t>
        </w:r>
      </w:ins>
      <w:ins w:id="7513" w:author="RAN2#118e" w:date="2022-04-20T21:16:00Z">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t xml:space="preserve">INTEGER ::= </w:t>
        </w:r>
      </w:ins>
      <w:ins w:id="7514" w:author="RAN2#118-e_v4" w:date="2022-05-24T10:39:00Z">
        <w:r w:rsidR="00BD7625">
          <w:rPr>
            <w:snapToGrid w:val="0"/>
          </w:rPr>
          <w:t>32</w:t>
        </w:r>
      </w:ins>
      <w:ins w:id="7515" w:author="RAN2#118e" w:date="2022-04-20T21:16:00Z">
        <w:del w:id="7516" w:author="RAN2#118-e_v3" w:date="2022-05-19T12:08:00Z">
          <w:r w:rsidR="00380CAC" w:rsidRPr="00EB0291" w:rsidDel="00690108">
            <w:rPr>
              <w:snapToGrid w:val="0"/>
              <w:rPrChange w:id="7517" w:author="RAN2#118-e_v3" w:date="2022-05-22T22:57:00Z">
                <w:rPr>
                  <w:snapToGrid w:val="0"/>
                  <w:highlight w:val="yellow"/>
                </w:rPr>
              </w:rPrChange>
            </w:rPr>
            <w:delText>FFS</w:delText>
          </w:r>
        </w:del>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518" w:name="_Toc37681247"/>
      <w:bookmarkStart w:id="7519" w:name="_Toc46486824"/>
      <w:bookmarkStart w:id="7520" w:name="_Toc52547169"/>
      <w:bookmarkStart w:id="7521" w:name="_Toc52547699"/>
      <w:bookmarkStart w:id="7522" w:name="_Toc52548229"/>
      <w:bookmarkStart w:id="7523" w:name="_Toc52548759"/>
      <w:bookmarkStart w:id="7524" w:name="_Toc100881530"/>
      <w:r w:rsidRPr="00B611E1">
        <w:rPr>
          <w:i/>
          <w:noProof/>
        </w:rPr>
        <w:t>–</w:t>
      </w:r>
      <w:r w:rsidRPr="00B611E1">
        <w:rPr>
          <w:i/>
          <w:noProof/>
        </w:rPr>
        <w:tab/>
        <w:t>End of LPP-PDU-Definitions</w:t>
      </w:r>
      <w:bookmarkEnd w:id="7518"/>
      <w:bookmarkEnd w:id="7519"/>
      <w:bookmarkEnd w:id="7520"/>
      <w:bookmarkEnd w:id="7521"/>
      <w:bookmarkEnd w:id="7522"/>
      <w:bookmarkEnd w:id="7523"/>
      <w:bookmarkEnd w:id="7524"/>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525" w:name="_Toc27765466"/>
      <w:bookmarkStart w:id="7526" w:name="_Toc37681248"/>
      <w:bookmarkStart w:id="7527" w:name="_Toc46486825"/>
      <w:bookmarkStart w:id="7528" w:name="_Toc52547170"/>
      <w:bookmarkStart w:id="7529" w:name="_Toc52547700"/>
      <w:bookmarkStart w:id="7530" w:name="_Toc52548230"/>
      <w:bookmarkStart w:id="7531" w:name="_Toc52548760"/>
      <w:bookmarkStart w:id="7532" w:name="_Toc100881531"/>
      <w:r w:rsidRPr="00B611E1">
        <w:t>7</w:t>
      </w:r>
      <w:r w:rsidRPr="00B611E1">
        <w:tab/>
        <w:t>Broadcast of assistance data</w:t>
      </w:r>
      <w:bookmarkEnd w:id="7525"/>
      <w:bookmarkEnd w:id="7526"/>
      <w:bookmarkEnd w:id="7527"/>
      <w:bookmarkEnd w:id="7528"/>
      <w:bookmarkEnd w:id="7529"/>
      <w:bookmarkEnd w:id="7530"/>
      <w:bookmarkEnd w:id="7531"/>
      <w:bookmarkEnd w:id="7532"/>
    </w:p>
    <w:p w14:paraId="557F4A8E" w14:textId="77777777" w:rsidR="00401505" w:rsidRPr="00B611E1" w:rsidRDefault="00401505" w:rsidP="00401505">
      <w:pPr>
        <w:pStyle w:val="Heading2"/>
      </w:pPr>
      <w:bookmarkStart w:id="7533" w:name="_Toc27765467"/>
      <w:bookmarkStart w:id="7534" w:name="_Toc37681249"/>
      <w:bookmarkStart w:id="7535" w:name="_Toc46486826"/>
      <w:bookmarkStart w:id="7536" w:name="_Toc52547171"/>
      <w:bookmarkStart w:id="7537" w:name="_Toc52547701"/>
      <w:bookmarkStart w:id="7538" w:name="_Toc52548231"/>
      <w:bookmarkStart w:id="7539" w:name="_Toc52548761"/>
      <w:bookmarkStart w:id="7540" w:name="_Toc100881532"/>
      <w:r w:rsidRPr="00B611E1">
        <w:t>7.1</w:t>
      </w:r>
      <w:r w:rsidRPr="00B611E1">
        <w:tab/>
        <w:t>General</w:t>
      </w:r>
      <w:bookmarkEnd w:id="7533"/>
      <w:bookmarkEnd w:id="7534"/>
      <w:bookmarkEnd w:id="7535"/>
      <w:bookmarkEnd w:id="7536"/>
      <w:bookmarkEnd w:id="7537"/>
      <w:bookmarkEnd w:id="7538"/>
      <w:bookmarkEnd w:id="7539"/>
      <w:bookmarkEnd w:id="7540"/>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541" w:name="_Toc27765468"/>
      <w:bookmarkStart w:id="7542" w:name="_Toc37681250"/>
      <w:bookmarkStart w:id="7543" w:name="_Toc46486827"/>
      <w:bookmarkStart w:id="7544" w:name="_Toc52547172"/>
      <w:bookmarkStart w:id="7545" w:name="_Toc52547702"/>
      <w:bookmarkStart w:id="7546" w:name="_Toc52548232"/>
      <w:bookmarkStart w:id="7547" w:name="_Toc52548762"/>
      <w:bookmarkStart w:id="7548" w:name="_Toc100881533"/>
      <w:r w:rsidRPr="00B611E1">
        <w:t>7.2</w:t>
      </w:r>
      <w:r w:rsidRPr="00B611E1">
        <w:tab/>
        <w:t xml:space="preserve">Mapping of </w:t>
      </w:r>
      <w:r w:rsidRPr="00B611E1">
        <w:rPr>
          <w:i/>
        </w:rPr>
        <w:t>posSibType</w:t>
      </w:r>
      <w:r w:rsidRPr="00B611E1">
        <w:t xml:space="preserve"> to assistance data element</w:t>
      </w:r>
      <w:bookmarkEnd w:id="7541"/>
      <w:bookmarkEnd w:id="7542"/>
      <w:bookmarkEnd w:id="7543"/>
      <w:bookmarkEnd w:id="7544"/>
      <w:bookmarkEnd w:id="7545"/>
      <w:bookmarkEnd w:id="7546"/>
      <w:bookmarkEnd w:id="7547"/>
      <w:bookmarkEnd w:id="7548"/>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549" w:name="_Hlk505571245"/>
            <w:r w:rsidRPr="00B611E1">
              <w:rPr>
                <w:i/>
                <w:noProof/>
                <w:lang w:eastAsia="ko-KR"/>
              </w:rPr>
              <w:t>posSibType2-3</w:t>
            </w:r>
            <w:bookmarkEnd w:id="7549"/>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550" w:name="_Toc27765469"/>
    </w:p>
    <w:p w14:paraId="20EDA5AE" w14:textId="3A8E5930" w:rsidR="00E6403C" w:rsidRPr="00B611E1" w:rsidDel="00DD07B6" w:rsidRDefault="00E6403C" w:rsidP="00E6403C">
      <w:pPr>
        <w:rPr>
          <w:del w:id="7551" w:author="RAN2#118-e_v3" w:date="2022-05-22T10:05:00Z"/>
        </w:rPr>
      </w:pPr>
      <w:del w:id="7552" w:author="RAN2#118-e_v3" w:date="2022-05-22T10:05:00Z">
        <w:r w:rsidRPr="00B611E1" w:rsidDel="00DD07B6">
          <w:delText xml:space="preserve">Editor's Note: FFS on additional </w:delText>
        </w:r>
        <w:r w:rsidRPr="00B611E1" w:rsidDel="00DD07B6">
          <w:rPr>
            <w:i/>
            <w:iCs/>
          </w:rPr>
          <w:delText>posSibType's</w:delText>
        </w:r>
        <w:r w:rsidRPr="00B611E1" w:rsidDel="00DD07B6">
          <w:delText>.</w:delText>
        </w:r>
      </w:del>
    </w:p>
    <w:p w14:paraId="452A107E" w14:textId="3BBF87C7" w:rsidR="00E6403C" w:rsidRPr="00B611E1" w:rsidDel="00DD07B6" w:rsidRDefault="00E6403C" w:rsidP="00AE46C7">
      <w:pPr>
        <w:rPr>
          <w:del w:id="7553" w:author="RAN2#118-e_v3" w:date="2022-05-22T10:05:00Z"/>
        </w:rPr>
      </w:pPr>
    </w:p>
    <w:p w14:paraId="4CA53FB8" w14:textId="77777777" w:rsidR="00401505" w:rsidRPr="00B611E1" w:rsidRDefault="00401505" w:rsidP="00401505">
      <w:pPr>
        <w:pStyle w:val="Heading2"/>
      </w:pPr>
      <w:bookmarkStart w:id="7554" w:name="_Toc37681251"/>
      <w:bookmarkStart w:id="7555" w:name="_Toc46486828"/>
      <w:bookmarkStart w:id="7556" w:name="_Toc52547173"/>
      <w:bookmarkStart w:id="7557" w:name="_Toc52547703"/>
      <w:bookmarkStart w:id="7558" w:name="_Toc52548233"/>
      <w:bookmarkStart w:id="7559" w:name="_Toc52548763"/>
      <w:bookmarkStart w:id="7560" w:name="_Toc100881534"/>
      <w:r w:rsidRPr="00B611E1">
        <w:t>7.3</w:t>
      </w:r>
      <w:r w:rsidRPr="00B611E1">
        <w:tab/>
        <w:t>Procedures related to broadcast information elements</w:t>
      </w:r>
      <w:bookmarkEnd w:id="7550"/>
      <w:bookmarkEnd w:id="7554"/>
      <w:bookmarkEnd w:id="7555"/>
      <w:bookmarkEnd w:id="7556"/>
      <w:bookmarkEnd w:id="7557"/>
      <w:bookmarkEnd w:id="7558"/>
      <w:bookmarkEnd w:id="7559"/>
      <w:bookmarkEnd w:id="7560"/>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lastRenderedPageBreak/>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lastRenderedPageBreak/>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561" w:name="_Toc27765470"/>
      <w:bookmarkStart w:id="7562" w:name="_Toc37681252"/>
      <w:bookmarkStart w:id="7563" w:name="_Toc46486829"/>
      <w:bookmarkStart w:id="7564" w:name="_Toc52547174"/>
      <w:bookmarkStart w:id="7565" w:name="_Toc52547704"/>
      <w:bookmarkStart w:id="7566" w:name="_Toc52548234"/>
      <w:bookmarkStart w:id="7567" w:name="_Toc52548764"/>
      <w:bookmarkStart w:id="7568" w:name="_Toc100881535"/>
      <w:r w:rsidRPr="00B611E1">
        <w:t>7.4</w:t>
      </w:r>
      <w:r w:rsidRPr="00B611E1">
        <w:tab/>
        <w:t>Broadcast information elements</w:t>
      </w:r>
      <w:bookmarkEnd w:id="7561"/>
      <w:bookmarkEnd w:id="7562"/>
      <w:bookmarkEnd w:id="7563"/>
      <w:bookmarkEnd w:id="7564"/>
      <w:bookmarkEnd w:id="7565"/>
      <w:bookmarkEnd w:id="7566"/>
      <w:bookmarkEnd w:id="7567"/>
      <w:bookmarkEnd w:id="7568"/>
    </w:p>
    <w:p w14:paraId="368CC7EC" w14:textId="77777777" w:rsidR="00401505" w:rsidRPr="00B611E1" w:rsidRDefault="00401505" w:rsidP="00401505">
      <w:pPr>
        <w:pStyle w:val="Heading3"/>
        <w:rPr>
          <w:rFonts w:eastAsia="SimSun" w:cs="Arial"/>
          <w:kern w:val="2"/>
        </w:rPr>
      </w:pPr>
      <w:bookmarkStart w:id="7569" w:name="_Toc27765471"/>
      <w:bookmarkStart w:id="7570" w:name="_Toc37681253"/>
      <w:bookmarkStart w:id="7571" w:name="_Toc46486830"/>
      <w:bookmarkStart w:id="7572" w:name="_Toc52547175"/>
      <w:bookmarkStart w:id="7573" w:name="_Toc52547705"/>
      <w:bookmarkStart w:id="7574" w:name="_Toc52548235"/>
      <w:bookmarkStart w:id="7575" w:name="_Toc52548765"/>
      <w:bookmarkStart w:id="7576" w:name="_Toc100881536"/>
      <w:r w:rsidRPr="00B611E1">
        <w:t>7.4.1</w:t>
      </w:r>
      <w:r w:rsidRPr="00B611E1">
        <w:tab/>
        <w:t>Basic production</w:t>
      </w:r>
      <w:bookmarkEnd w:id="7569"/>
      <w:bookmarkEnd w:id="7570"/>
      <w:bookmarkEnd w:id="7571"/>
      <w:bookmarkEnd w:id="7572"/>
      <w:bookmarkEnd w:id="7573"/>
      <w:bookmarkEnd w:id="7574"/>
      <w:bookmarkEnd w:id="7575"/>
      <w:bookmarkEnd w:id="7576"/>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577" w:name="_Toc100881537"/>
      <w:bookmarkStart w:id="7578" w:name="_Toc27765472"/>
      <w:bookmarkStart w:id="7579" w:name="_Toc37681254"/>
      <w:bookmarkStart w:id="7580" w:name="_Toc46486831"/>
      <w:bookmarkStart w:id="7581" w:name="_Toc52547176"/>
      <w:bookmarkStart w:id="7582" w:name="_Toc52547706"/>
      <w:bookmarkStart w:id="7583" w:name="_Toc52548236"/>
      <w:bookmarkStart w:id="7584" w:name="_Toc52548766"/>
      <w:r w:rsidRPr="00B611E1">
        <w:rPr>
          <w:i/>
        </w:rPr>
        <w:t>–</w:t>
      </w:r>
      <w:r w:rsidRPr="00B611E1">
        <w:rPr>
          <w:i/>
        </w:rPr>
        <w:tab/>
        <w:t>LPP-Broadcast-Definitions</w:t>
      </w:r>
      <w:bookmarkEnd w:id="7577"/>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585" w:name="_Toc100881538"/>
      <w:r w:rsidRPr="00B611E1">
        <w:lastRenderedPageBreak/>
        <w:t>7.4.2</w:t>
      </w:r>
      <w:r w:rsidRPr="00B611E1">
        <w:tab/>
        <w:t>Element definitions</w:t>
      </w:r>
      <w:bookmarkEnd w:id="7578"/>
      <w:bookmarkEnd w:id="7579"/>
      <w:bookmarkEnd w:id="7580"/>
      <w:bookmarkEnd w:id="7581"/>
      <w:bookmarkEnd w:id="7582"/>
      <w:bookmarkEnd w:id="7583"/>
      <w:bookmarkEnd w:id="7584"/>
      <w:bookmarkEnd w:id="7585"/>
    </w:p>
    <w:p w14:paraId="22FE85C4" w14:textId="77777777" w:rsidR="00401505" w:rsidRPr="00B611E1" w:rsidRDefault="00401505" w:rsidP="00401505">
      <w:pPr>
        <w:pStyle w:val="Heading4"/>
      </w:pPr>
      <w:bookmarkStart w:id="7586" w:name="_Toc27765473"/>
      <w:bookmarkStart w:id="7587" w:name="_Toc37681255"/>
      <w:bookmarkStart w:id="7588" w:name="_Toc46486832"/>
      <w:bookmarkStart w:id="7589" w:name="_Toc52547177"/>
      <w:bookmarkStart w:id="7590" w:name="_Toc52547707"/>
      <w:bookmarkStart w:id="7591" w:name="_Toc52548237"/>
      <w:bookmarkStart w:id="7592" w:name="_Toc52548767"/>
      <w:bookmarkStart w:id="7593" w:name="_Toc100881539"/>
      <w:r w:rsidRPr="00B611E1">
        <w:t>–</w:t>
      </w:r>
      <w:r w:rsidRPr="00B611E1">
        <w:tab/>
      </w:r>
      <w:r w:rsidRPr="00B611E1">
        <w:rPr>
          <w:i/>
        </w:rPr>
        <w:t>AssistanceDataSIBelement</w:t>
      </w:r>
      <w:bookmarkEnd w:id="7586"/>
      <w:bookmarkEnd w:id="7587"/>
      <w:bookmarkEnd w:id="7588"/>
      <w:bookmarkEnd w:id="7589"/>
      <w:bookmarkEnd w:id="7590"/>
      <w:bookmarkEnd w:id="7591"/>
      <w:bookmarkEnd w:id="7592"/>
      <w:bookmarkEnd w:id="7593"/>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594" w:name="_Hlk506164787"/>
      <w:r w:rsidRPr="00B611E1">
        <w:rPr>
          <w:lang w:eastAsia="en-GB"/>
        </w:rPr>
        <w:t>assistanceDataElement</w:t>
      </w:r>
      <w:bookmarkEnd w:id="7594"/>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595" w:name="_Toc27765474"/>
      <w:bookmarkStart w:id="7596" w:name="_Toc37681256"/>
      <w:bookmarkStart w:id="7597" w:name="_Toc46486833"/>
      <w:bookmarkStart w:id="7598" w:name="_Toc52547178"/>
      <w:bookmarkStart w:id="7599" w:name="_Toc52547708"/>
      <w:bookmarkStart w:id="7600" w:name="_Toc52548238"/>
      <w:bookmarkStart w:id="7601" w:name="_Toc52548768"/>
      <w:bookmarkStart w:id="7602" w:name="_Toc100881540"/>
      <w:r w:rsidRPr="00B611E1">
        <w:lastRenderedPageBreak/>
        <w:t>–</w:t>
      </w:r>
      <w:r w:rsidRPr="00B611E1">
        <w:tab/>
      </w:r>
      <w:r w:rsidRPr="00B611E1">
        <w:rPr>
          <w:i/>
          <w:snapToGrid w:val="0"/>
        </w:rPr>
        <w:t>OTDOA-UE-Assisted</w:t>
      </w:r>
      <w:bookmarkEnd w:id="7595"/>
      <w:bookmarkEnd w:id="7596"/>
      <w:bookmarkEnd w:id="7597"/>
      <w:bookmarkEnd w:id="7598"/>
      <w:bookmarkEnd w:id="7599"/>
      <w:bookmarkEnd w:id="7600"/>
      <w:bookmarkEnd w:id="7601"/>
      <w:bookmarkEnd w:id="7602"/>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603" w:name="_Toc5724570"/>
      <w:bookmarkStart w:id="7604" w:name="_Toc37681258"/>
      <w:bookmarkStart w:id="7605" w:name="_Toc46486834"/>
      <w:bookmarkStart w:id="7606" w:name="_Toc52547179"/>
      <w:bookmarkStart w:id="7607" w:name="_Toc52547709"/>
      <w:bookmarkStart w:id="7608" w:name="_Toc52548239"/>
      <w:bookmarkStart w:id="7609" w:name="_Toc52548769"/>
      <w:bookmarkStart w:id="7610" w:name="_Toc100881541"/>
      <w:r w:rsidRPr="00B611E1">
        <w:t>–</w:t>
      </w:r>
      <w:r w:rsidRPr="00B611E1">
        <w:tab/>
      </w:r>
      <w:bookmarkEnd w:id="7603"/>
      <w:r w:rsidRPr="00B611E1">
        <w:rPr>
          <w:i/>
          <w:iCs/>
        </w:rPr>
        <w:t>NR-</w:t>
      </w:r>
      <w:r w:rsidRPr="00B611E1">
        <w:rPr>
          <w:i/>
          <w:snapToGrid w:val="0"/>
        </w:rPr>
        <w:t>UEB-TRP-LocationData</w:t>
      </w:r>
      <w:bookmarkEnd w:id="7604"/>
      <w:bookmarkEnd w:id="7605"/>
      <w:bookmarkEnd w:id="7606"/>
      <w:bookmarkEnd w:id="7607"/>
      <w:bookmarkEnd w:id="7608"/>
      <w:bookmarkEnd w:id="7609"/>
      <w:bookmarkEnd w:id="7610"/>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611" w:name="_Toc37681259"/>
      <w:bookmarkStart w:id="7612" w:name="_Toc46486835"/>
      <w:bookmarkStart w:id="7613" w:name="_Toc52547180"/>
      <w:bookmarkStart w:id="7614" w:name="_Toc52547710"/>
      <w:bookmarkStart w:id="7615" w:name="_Toc52548240"/>
      <w:bookmarkStart w:id="7616" w:name="_Toc52548770"/>
      <w:bookmarkStart w:id="7617" w:name="_Toc100881542"/>
      <w:r w:rsidRPr="00B611E1">
        <w:t>–</w:t>
      </w:r>
      <w:r w:rsidRPr="00B611E1">
        <w:tab/>
      </w:r>
      <w:r w:rsidRPr="00B611E1">
        <w:rPr>
          <w:i/>
          <w:iCs/>
        </w:rPr>
        <w:t>NR-</w:t>
      </w:r>
      <w:r w:rsidRPr="00B611E1">
        <w:rPr>
          <w:i/>
          <w:snapToGrid w:val="0"/>
        </w:rPr>
        <w:t>UEB-TRP-RTD-Info</w:t>
      </w:r>
      <w:bookmarkEnd w:id="7611"/>
      <w:bookmarkEnd w:id="7612"/>
      <w:bookmarkEnd w:id="7613"/>
      <w:bookmarkEnd w:id="7614"/>
      <w:bookmarkEnd w:id="7615"/>
      <w:bookmarkEnd w:id="7616"/>
      <w:bookmarkEnd w:id="7617"/>
    </w:p>
    <w:p w14:paraId="1545F816" w14:textId="77777777" w:rsidR="009E61AC" w:rsidRPr="00B611E1" w:rsidRDefault="009E61AC" w:rsidP="009E61AC">
      <w:r w:rsidRPr="00B611E1">
        <w:t xml:space="preserve">The IE </w:t>
      </w:r>
      <w:bookmarkStart w:id="7618" w:name="_Hlk13714990"/>
      <w:r w:rsidRPr="00B611E1">
        <w:rPr>
          <w:i/>
          <w:iCs/>
        </w:rPr>
        <w:t>NR-</w:t>
      </w:r>
      <w:r w:rsidRPr="00B611E1">
        <w:rPr>
          <w:i/>
          <w:snapToGrid w:val="0"/>
        </w:rPr>
        <w:t>UEB-TRP-RTD-Info</w:t>
      </w:r>
      <w:r w:rsidRPr="00B611E1">
        <w:t xml:space="preserve"> </w:t>
      </w:r>
      <w:bookmarkEnd w:id="7618"/>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619" w:name="_Toc27765465"/>
      <w:bookmarkStart w:id="7620" w:name="_Toc100881543"/>
      <w:r w:rsidRPr="00B611E1">
        <w:rPr>
          <w:i/>
          <w:noProof/>
        </w:rPr>
        <w:t>–</w:t>
      </w:r>
      <w:r w:rsidRPr="00B611E1">
        <w:rPr>
          <w:i/>
          <w:noProof/>
        </w:rPr>
        <w:tab/>
        <w:t>End of LPP-Broadcast-Definitions</w:t>
      </w:r>
      <w:bookmarkEnd w:id="7619"/>
      <w:bookmarkEnd w:id="7620"/>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621" w:name="_Toc27765475"/>
      <w:bookmarkStart w:id="7622" w:name="_Toc37681260"/>
      <w:bookmarkStart w:id="7623" w:name="_Toc46486836"/>
      <w:bookmarkStart w:id="7624" w:name="_Toc52547181"/>
      <w:bookmarkStart w:id="7625" w:name="_Toc52547711"/>
      <w:bookmarkStart w:id="7626" w:name="_Toc52548241"/>
      <w:bookmarkStart w:id="7627" w:name="_Toc52548771"/>
      <w:bookmarkStart w:id="7628" w:name="_Toc100881544"/>
      <w:r w:rsidRPr="00B611E1">
        <w:t>7.5</w:t>
      </w:r>
      <w:r w:rsidRPr="00B611E1">
        <w:tab/>
        <w:t>Broadcast ciphering (informative)</w:t>
      </w:r>
      <w:bookmarkEnd w:id="7621"/>
      <w:bookmarkEnd w:id="7622"/>
      <w:bookmarkEnd w:id="7623"/>
      <w:bookmarkEnd w:id="7624"/>
      <w:bookmarkEnd w:id="7625"/>
      <w:bookmarkEnd w:id="7626"/>
      <w:bookmarkEnd w:id="7627"/>
      <w:bookmarkEnd w:id="7628"/>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2.3pt;height:309.05pt" o:ole="">
            <v:imagedata r:id="rId125" o:title=""/>
          </v:shape>
          <o:OLEObject Type="Embed" ProgID="Visio.Drawing.15" ShapeID="_x0000_i1087" DrawAspect="Content" ObjectID="_1714901511" r:id="rId126"/>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629" w:name="historyclause"/>
      <w:bookmarkStart w:id="7630" w:name="_Toc27765476"/>
      <w:bookmarkStart w:id="7631" w:name="_Toc37681261"/>
      <w:bookmarkStart w:id="7632" w:name="_Toc46486837"/>
      <w:bookmarkStart w:id="7633" w:name="_Toc52547182"/>
      <w:bookmarkStart w:id="7634" w:name="_Toc52547712"/>
      <w:bookmarkStart w:id="7635" w:name="_Toc52548242"/>
      <w:bookmarkStart w:id="7636" w:name="_Toc52548772"/>
      <w:bookmarkStart w:id="7637" w:name="_Toc100881545"/>
      <w:r w:rsidRPr="00B611E1">
        <w:lastRenderedPageBreak/>
        <w:t>Annex A (informative):</w:t>
      </w:r>
      <w:r w:rsidRPr="00B611E1">
        <w:br/>
      </w:r>
      <w:bookmarkEnd w:id="7629"/>
      <w:r w:rsidRPr="00B611E1">
        <w:t>Change History</w:t>
      </w:r>
      <w:bookmarkEnd w:id="7630"/>
      <w:bookmarkEnd w:id="7631"/>
      <w:bookmarkEnd w:id="7632"/>
      <w:bookmarkEnd w:id="7633"/>
      <w:bookmarkEnd w:id="7634"/>
      <w:bookmarkEnd w:id="7635"/>
      <w:bookmarkEnd w:id="7636"/>
      <w:bookmarkEnd w:id="7637"/>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0B8F6" w14:textId="77777777" w:rsidR="00464762" w:rsidRDefault="00464762">
      <w:r>
        <w:separator/>
      </w:r>
    </w:p>
  </w:endnote>
  <w:endnote w:type="continuationSeparator" w:id="0">
    <w:p w14:paraId="555F3A95" w14:textId="77777777" w:rsidR="00464762" w:rsidRDefault="0046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00"/>
    <w:family w:val="roman"/>
    <w:notTrueType/>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00F4" w14:textId="77777777" w:rsidR="00464762" w:rsidRDefault="00464762">
      <w:r>
        <w:separator/>
      </w:r>
    </w:p>
  </w:footnote>
  <w:footnote w:type="continuationSeparator" w:id="0">
    <w:p w14:paraId="4D17E05C" w14:textId="77777777" w:rsidR="00464762" w:rsidRDefault="00464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36522D7" w:rsidR="00073C73" w:rsidRDefault="00D803D8">
    <w:pPr>
      <w:framePr w:wrap="auto" w:vAnchor="text" w:hAnchor="margin" w:xAlign="right" w:y="1"/>
    </w:pPr>
    <w:r>
      <w:fldChar w:fldCharType="begin"/>
    </w:r>
    <w:r>
      <w:instrText xml:space="preserve"> STYLEREF ZA </w:instrText>
    </w:r>
    <w:r>
      <w:fldChar w:fldCharType="separate"/>
    </w:r>
    <w:r w:rsidR="005F66C5">
      <w:rPr>
        <w:b/>
        <w:bCs/>
        <w:noProof/>
        <w:lang w:val="en-US"/>
      </w:rPr>
      <w:t>Error! No text of specified style in document.</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629C7616" w:rsidR="00073C73" w:rsidRDefault="00D803D8">
    <w:pPr>
      <w:framePr w:wrap="auto" w:vAnchor="text" w:hAnchor="margin" w:y="1"/>
    </w:pPr>
    <w:r>
      <w:fldChar w:fldCharType="begin"/>
    </w:r>
    <w:r>
      <w:instrText xml:space="preserve"> STYLEREF ZGSM </w:instrText>
    </w:r>
    <w:r>
      <w:fldChar w:fldCharType="separate"/>
    </w:r>
    <w:r w:rsidR="005F66C5">
      <w:rPr>
        <w:b/>
        <w:bCs/>
        <w:noProof/>
        <w:lang w:val="en-US"/>
      </w:rPr>
      <w:t>Error! No text of specified style in document.</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D4E1451"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547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3641A08"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4547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7772058">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077169719">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230111248">
    <w:abstractNumId w:val="0"/>
  </w:num>
  <w:num w:numId="4" w16cid:durableId="1813324636">
    <w:abstractNumId w:val="1"/>
  </w:num>
  <w:num w:numId="5" w16cid:durableId="223486759">
    <w:abstractNumId w:val="12"/>
  </w:num>
  <w:num w:numId="6" w16cid:durableId="887840537">
    <w:abstractNumId w:val="37"/>
  </w:num>
  <w:num w:numId="7" w16cid:durableId="348021990">
    <w:abstractNumId w:val="10"/>
  </w:num>
  <w:num w:numId="8" w16cid:durableId="869413484">
    <w:abstractNumId w:val="30"/>
  </w:num>
  <w:num w:numId="9" w16cid:durableId="1357851127">
    <w:abstractNumId w:val="5"/>
  </w:num>
  <w:num w:numId="10" w16cid:durableId="1105223904">
    <w:abstractNumId w:val="7"/>
  </w:num>
  <w:num w:numId="11" w16cid:durableId="1438216174">
    <w:abstractNumId w:val="31"/>
  </w:num>
  <w:num w:numId="12" w16cid:durableId="1853104333">
    <w:abstractNumId w:val="13"/>
  </w:num>
  <w:num w:numId="13" w16cid:durableId="1778675664">
    <w:abstractNumId w:val="21"/>
  </w:num>
  <w:num w:numId="14" w16cid:durableId="2141877023">
    <w:abstractNumId w:val="6"/>
  </w:num>
  <w:num w:numId="15" w16cid:durableId="1409034046">
    <w:abstractNumId w:val="15"/>
  </w:num>
  <w:num w:numId="16" w16cid:durableId="1715496281">
    <w:abstractNumId w:val="33"/>
  </w:num>
  <w:num w:numId="17" w16cid:durableId="778570567">
    <w:abstractNumId w:val="34"/>
  </w:num>
  <w:num w:numId="18" w16cid:durableId="1147012875">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893692339">
    <w:abstractNumId w:val="28"/>
  </w:num>
  <w:num w:numId="20" w16cid:durableId="985544850">
    <w:abstractNumId w:val="26"/>
  </w:num>
  <w:num w:numId="21" w16cid:durableId="795291193">
    <w:abstractNumId w:val="16"/>
  </w:num>
  <w:num w:numId="22" w16cid:durableId="588932884">
    <w:abstractNumId w:val="2"/>
  </w:num>
  <w:num w:numId="23" w16cid:durableId="1154222977">
    <w:abstractNumId w:val="32"/>
  </w:num>
  <w:num w:numId="24" w16cid:durableId="1317760999">
    <w:abstractNumId w:val="17"/>
  </w:num>
  <w:num w:numId="25" w16cid:durableId="1362512276">
    <w:abstractNumId w:val="4"/>
  </w:num>
  <w:num w:numId="26" w16cid:durableId="110514672">
    <w:abstractNumId w:val="14"/>
  </w:num>
  <w:num w:numId="27" w16cid:durableId="589892919">
    <w:abstractNumId w:val="14"/>
    <w:lvlOverride w:ilvl="0">
      <w:startOverride w:val="1"/>
    </w:lvlOverride>
  </w:num>
  <w:num w:numId="28" w16cid:durableId="259533427">
    <w:abstractNumId w:val="14"/>
    <w:lvlOverride w:ilvl="0">
      <w:startOverride w:val="1"/>
    </w:lvlOverride>
  </w:num>
  <w:num w:numId="29" w16cid:durableId="963510541">
    <w:abstractNumId w:val="14"/>
    <w:lvlOverride w:ilvl="0">
      <w:startOverride w:val="1"/>
    </w:lvlOverride>
  </w:num>
  <w:num w:numId="30" w16cid:durableId="1076779256">
    <w:abstractNumId w:val="14"/>
    <w:lvlOverride w:ilvl="0">
      <w:startOverride w:val="1"/>
    </w:lvlOverride>
  </w:num>
  <w:num w:numId="31" w16cid:durableId="1448040399">
    <w:abstractNumId w:val="14"/>
    <w:lvlOverride w:ilvl="0">
      <w:startOverride w:val="1"/>
    </w:lvlOverride>
  </w:num>
  <w:num w:numId="32" w16cid:durableId="1011253178">
    <w:abstractNumId w:val="14"/>
    <w:lvlOverride w:ilvl="0">
      <w:startOverride w:val="1"/>
    </w:lvlOverride>
  </w:num>
  <w:num w:numId="33" w16cid:durableId="1091851542">
    <w:abstractNumId w:val="23"/>
  </w:num>
  <w:num w:numId="34" w16cid:durableId="1590698966">
    <w:abstractNumId w:val="36"/>
  </w:num>
  <w:num w:numId="35" w16cid:durableId="866066155">
    <w:abstractNumId w:val="22"/>
  </w:num>
  <w:num w:numId="36" w16cid:durableId="899630133">
    <w:abstractNumId w:val="11"/>
  </w:num>
  <w:num w:numId="37" w16cid:durableId="2043362847">
    <w:abstractNumId w:val="9"/>
  </w:num>
  <w:num w:numId="38" w16cid:durableId="1908806648">
    <w:abstractNumId w:val="8"/>
  </w:num>
  <w:num w:numId="39" w16cid:durableId="1494685624">
    <w:abstractNumId w:val="20"/>
  </w:num>
  <w:num w:numId="40" w16cid:durableId="1829593998">
    <w:abstractNumId w:val="25"/>
  </w:num>
  <w:num w:numId="41" w16cid:durableId="250357121">
    <w:abstractNumId w:val="24"/>
  </w:num>
  <w:num w:numId="42" w16cid:durableId="588855241">
    <w:abstractNumId w:val="19"/>
  </w:num>
  <w:num w:numId="43" w16cid:durableId="1574776425">
    <w:abstractNumId w:val="29"/>
  </w:num>
  <w:num w:numId="44" w16cid:durableId="1555238473">
    <w:abstractNumId w:val="27"/>
  </w:num>
  <w:num w:numId="45" w16cid:durableId="113406511">
    <w:abstractNumId w:val="18"/>
  </w:num>
  <w:num w:numId="46" w16cid:durableId="161339733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8-e_v4">
    <w15:presenceInfo w15:providerId="None" w15:userId="RAN2#118-e_v4"/>
  </w15:person>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rson w15:author="RAN2#118-e_v3a">
    <w15:presenceInfo w15:providerId="None" w15:userId="RAN2#118-e_v3a"/>
  </w15:person>
  <w15:person w15:author="RAN2#118-e_v3">
    <w15:presenceInfo w15:providerId="None" w15:userId="RAN2#118-e_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0C8"/>
    <w:rsid w:val="00043787"/>
    <w:rsid w:val="0004546E"/>
    <w:rsid w:val="000467DC"/>
    <w:rsid w:val="00050BB6"/>
    <w:rsid w:val="0005176C"/>
    <w:rsid w:val="00052941"/>
    <w:rsid w:val="00053610"/>
    <w:rsid w:val="00055704"/>
    <w:rsid w:val="000565A3"/>
    <w:rsid w:val="0006204D"/>
    <w:rsid w:val="00062B49"/>
    <w:rsid w:val="00063868"/>
    <w:rsid w:val="000642FB"/>
    <w:rsid w:val="00064563"/>
    <w:rsid w:val="00064735"/>
    <w:rsid w:val="00064852"/>
    <w:rsid w:val="00066E01"/>
    <w:rsid w:val="00067E91"/>
    <w:rsid w:val="000726B3"/>
    <w:rsid w:val="0007309F"/>
    <w:rsid w:val="00073478"/>
    <w:rsid w:val="00073C73"/>
    <w:rsid w:val="00074E86"/>
    <w:rsid w:val="000752CC"/>
    <w:rsid w:val="000756FE"/>
    <w:rsid w:val="0007581B"/>
    <w:rsid w:val="00075A80"/>
    <w:rsid w:val="00075BCA"/>
    <w:rsid w:val="00076F09"/>
    <w:rsid w:val="000776FF"/>
    <w:rsid w:val="000841D7"/>
    <w:rsid w:val="00084289"/>
    <w:rsid w:val="000847E1"/>
    <w:rsid w:val="00084DFC"/>
    <w:rsid w:val="000852CC"/>
    <w:rsid w:val="0008788C"/>
    <w:rsid w:val="00087992"/>
    <w:rsid w:val="00087B64"/>
    <w:rsid w:val="0009032E"/>
    <w:rsid w:val="0009119B"/>
    <w:rsid w:val="000941D8"/>
    <w:rsid w:val="00094386"/>
    <w:rsid w:val="00095230"/>
    <w:rsid w:val="000954D0"/>
    <w:rsid w:val="000A275C"/>
    <w:rsid w:val="000A39F8"/>
    <w:rsid w:val="000A51F3"/>
    <w:rsid w:val="000A54B2"/>
    <w:rsid w:val="000A5A29"/>
    <w:rsid w:val="000A65A9"/>
    <w:rsid w:val="000A6DD0"/>
    <w:rsid w:val="000A74B1"/>
    <w:rsid w:val="000B061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563D"/>
    <w:rsid w:val="000C7C31"/>
    <w:rsid w:val="000C7FA2"/>
    <w:rsid w:val="000D071D"/>
    <w:rsid w:val="000D08D1"/>
    <w:rsid w:val="000D0B86"/>
    <w:rsid w:val="000D132A"/>
    <w:rsid w:val="000D2737"/>
    <w:rsid w:val="000D2B14"/>
    <w:rsid w:val="000D4A78"/>
    <w:rsid w:val="000D4ADC"/>
    <w:rsid w:val="000D4FE7"/>
    <w:rsid w:val="000D5442"/>
    <w:rsid w:val="000D581E"/>
    <w:rsid w:val="000D63F0"/>
    <w:rsid w:val="000D6E03"/>
    <w:rsid w:val="000D6EA7"/>
    <w:rsid w:val="000E1336"/>
    <w:rsid w:val="000E1445"/>
    <w:rsid w:val="000E1936"/>
    <w:rsid w:val="000E1C33"/>
    <w:rsid w:val="000E23FC"/>
    <w:rsid w:val="000E3501"/>
    <w:rsid w:val="000E3C2B"/>
    <w:rsid w:val="000E4FF4"/>
    <w:rsid w:val="000E533B"/>
    <w:rsid w:val="000F0128"/>
    <w:rsid w:val="000F0161"/>
    <w:rsid w:val="000F2C63"/>
    <w:rsid w:val="000F3491"/>
    <w:rsid w:val="000F3CBD"/>
    <w:rsid w:val="000F4661"/>
    <w:rsid w:val="000F4A5D"/>
    <w:rsid w:val="000F53B4"/>
    <w:rsid w:val="000F5A19"/>
    <w:rsid w:val="000F73BD"/>
    <w:rsid w:val="00100E4A"/>
    <w:rsid w:val="00101063"/>
    <w:rsid w:val="00102CC0"/>
    <w:rsid w:val="001035BC"/>
    <w:rsid w:val="0010509D"/>
    <w:rsid w:val="00105920"/>
    <w:rsid w:val="00111E7A"/>
    <w:rsid w:val="00114540"/>
    <w:rsid w:val="00116486"/>
    <w:rsid w:val="00117CFC"/>
    <w:rsid w:val="00120B5D"/>
    <w:rsid w:val="00120E41"/>
    <w:rsid w:val="00121AE9"/>
    <w:rsid w:val="001220D0"/>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5952"/>
    <w:rsid w:val="001869B8"/>
    <w:rsid w:val="00186AEA"/>
    <w:rsid w:val="001912FA"/>
    <w:rsid w:val="001920D3"/>
    <w:rsid w:val="00192648"/>
    <w:rsid w:val="00193300"/>
    <w:rsid w:val="001954A7"/>
    <w:rsid w:val="001A1E07"/>
    <w:rsid w:val="001A1F4D"/>
    <w:rsid w:val="001A2660"/>
    <w:rsid w:val="001A2981"/>
    <w:rsid w:val="001A2EEE"/>
    <w:rsid w:val="001A362A"/>
    <w:rsid w:val="001A401C"/>
    <w:rsid w:val="001B0076"/>
    <w:rsid w:val="001B2E21"/>
    <w:rsid w:val="001B36D4"/>
    <w:rsid w:val="001C052B"/>
    <w:rsid w:val="001C0C53"/>
    <w:rsid w:val="001C4A5D"/>
    <w:rsid w:val="001C6655"/>
    <w:rsid w:val="001C75A0"/>
    <w:rsid w:val="001D20F8"/>
    <w:rsid w:val="001D2824"/>
    <w:rsid w:val="001D62B4"/>
    <w:rsid w:val="001D6EBF"/>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147C"/>
    <w:rsid w:val="0021284C"/>
    <w:rsid w:val="0021429B"/>
    <w:rsid w:val="0021740F"/>
    <w:rsid w:val="00217D58"/>
    <w:rsid w:val="00220580"/>
    <w:rsid w:val="002206D1"/>
    <w:rsid w:val="00222309"/>
    <w:rsid w:val="00222DDD"/>
    <w:rsid w:val="00224611"/>
    <w:rsid w:val="002252CB"/>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AFE"/>
    <w:rsid w:val="00265EB9"/>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5FD"/>
    <w:rsid w:val="00293F08"/>
    <w:rsid w:val="00293F23"/>
    <w:rsid w:val="002951CE"/>
    <w:rsid w:val="00296469"/>
    <w:rsid w:val="00296B8F"/>
    <w:rsid w:val="002A1114"/>
    <w:rsid w:val="002A172A"/>
    <w:rsid w:val="002A2354"/>
    <w:rsid w:val="002A27D3"/>
    <w:rsid w:val="002A3211"/>
    <w:rsid w:val="002A3251"/>
    <w:rsid w:val="002A3584"/>
    <w:rsid w:val="002A46D1"/>
    <w:rsid w:val="002A511C"/>
    <w:rsid w:val="002A602D"/>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73D1"/>
    <w:rsid w:val="002C1BB9"/>
    <w:rsid w:val="002C3384"/>
    <w:rsid w:val="002C38C3"/>
    <w:rsid w:val="002C457A"/>
    <w:rsid w:val="002C60CF"/>
    <w:rsid w:val="002C6951"/>
    <w:rsid w:val="002D0BC6"/>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293E"/>
    <w:rsid w:val="00303AC5"/>
    <w:rsid w:val="003041F2"/>
    <w:rsid w:val="00304972"/>
    <w:rsid w:val="00306283"/>
    <w:rsid w:val="00314DA3"/>
    <w:rsid w:val="00315636"/>
    <w:rsid w:val="00316997"/>
    <w:rsid w:val="00317680"/>
    <w:rsid w:val="003179CC"/>
    <w:rsid w:val="00321D1B"/>
    <w:rsid w:val="00323240"/>
    <w:rsid w:val="00323B65"/>
    <w:rsid w:val="00324532"/>
    <w:rsid w:val="00332781"/>
    <w:rsid w:val="003328DB"/>
    <w:rsid w:val="003330F6"/>
    <w:rsid w:val="00333B67"/>
    <w:rsid w:val="00334316"/>
    <w:rsid w:val="00335C99"/>
    <w:rsid w:val="00335E70"/>
    <w:rsid w:val="003377AF"/>
    <w:rsid w:val="0034098B"/>
    <w:rsid w:val="00341105"/>
    <w:rsid w:val="00341EDB"/>
    <w:rsid w:val="0034254A"/>
    <w:rsid w:val="003443C1"/>
    <w:rsid w:val="003459BA"/>
    <w:rsid w:val="00346C4B"/>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931"/>
    <w:rsid w:val="00386D5B"/>
    <w:rsid w:val="003901E5"/>
    <w:rsid w:val="00391915"/>
    <w:rsid w:val="00394F9F"/>
    <w:rsid w:val="003960FF"/>
    <w:rsid w:val="003968F7"/>
    <w:rsid w:val="003A0A90"/>
    <w:rsid w:val="003A20D7"/>
    <w:rsid w:val="003A33E5"/>
    <w:rsid w:val="003A3465"/>
    <w:rsid w:val="003A41C8"/>
    <w:rsid w:val="003A4678"/>
    <w:rsid w:val="003A5D8B"/>
    <w:rsid w:val="003A66D8"/>
    <w:rsid w:val="003A68F0"/>
    <w:rsid w:val="003A6B99"/>
    <w:rsid w:val="003A7BBE"/>
    <w:rsid w:val="003A7F13"/>
    <w:rsid w:val="003B2557"/>
    <w:rsid w:val="003B5882"/>
    <w:rsid w:val="003C0E35"/>
    <w:rsid w:val="003C2BED"/>
    <w:rsid w:val="003C3DCD"/>
    <w:rsid w:val="003C5A2C"/>
    <w:rsid w:val="003C5BBF"/>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ABB"/>
    <w:rsid w:val="003E2CC3"/>
    <w:rsid w:val="003E34D3"/>
    <w:rsid w:val="003E79E3"/>
    <w:rsid w:val="003E7EB3"/>
    <w:rsid w:val="003F0160"/>
    <w:rsid w:val="003F08D1"/>
    <w:rsid w:val="003F0DAB"/>
    <w:rsid w:val="003F13EC"/>
    <w:rsid w:val="003F1864"/>
    <w:rsid w:val="003F2381"/>
    <w:rsid w:val="003F458E"/>
    <w:rsid w:val="003F7F25"/>
    <w:rsid w:val="00400A00"/>
    <w:rsid w:val="00401505"/>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959"/>
    <w:rsid w:val="00430B62"/>
    <w:rsid w:val="004317E4"/>
    <w:rsid w:val="00436133"/>
    <w:rsid w:val="00436BF6"/>
    <w:rsid w:val="00436F43"/>
    <w:rsid w:val="004377D5"/>
    <w:rsid w:val="00441609"/>
    <w:rsid w:val="004427FB"/>
    <w:rsid w:val="004459D7"/>
    <w:rsid w:val="0044641C"/>
    <w:rsid w:val="00446A80"/>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762"/>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4CA0"/>
    <w:rsid w:val="004B4E85"/>
    <w:rsid w:val="004B5C00"/>
    <w:rsid w:val="004B6BC1"/>
    <w:rsid w:val="004B6F76"/>
    <w:rsid w:val="004B7E3E"/>
    <w:rsid w:val="004C1459"/>
    <w:rsid w:val="004C16A0"/>
    <w:rsid w:val="004C3799"/>
    <w:rsid w:val="004C7D29"/>
    <w:rsid w:val="004D0602"/>
    <w:rsid w:val="004D0EFE"/>
    <w:rsid w:val="004D2236"/>
    <w:rsid w:val="004D2285"/>
    <w:rsid w:val="004D4187"/>
    <w:rsid w:val="004D6477"/>
    <w:rsid w:val="004D77B7"/>
    <w:rsid w:val="004E065F"/>
    <w:rsid w:val="004E0F9B"/>
    <w:rsid w:val="004E418F"/>
    <w:rsid w:val="004E6D00"/>
    <w:rsid w:val="004E6ED7"/>
    <w:rsid w:val="004F14C3"/>
    <w:rsid w:val="004F1965"/>
    <w:rsid w:val="004F2B69"/>
    <w:rsid w:val="004F3154"/>
    <w:rsid w:val="004F369A"/>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4691"/>
    <w:rsid w:val="00524AE7"/>
    <w:rsid w:val="005260D3"/>
    <w:rsid w:val="00530A8C"/>
    <w:rsid w:val="005314F9"/>
    <w:rsid w:val="00531F91"/>
    <w:rsid w:val="00533DB1"/>
    <w:rsid w:val="00534187"/>
    <w:rsid w:val="005342F0"/>
    <w:rsid w:val="00534549"/>
    <w:rsid w:val="005348B2"/>
    <w:rsid w:val="00536911"/>
    <w:rsid w:val="00536F4C"/>
    <w:rsid w:val="00537E65"/>
    <w:rsid w:val="0054473F"/>
    <w:rsid w:val="00546D4F"/>
    <w:rsid w:val="00547172"/>
    <w:rsid w:val="005479FE"/>
    <w:rsid w:val="005508B4"/>
    <w:rsid w:val="00550A43"/>
    <w:rsid w:val="00551277"/>
    <w:rsid w:val="00551D39"/>
    <w:rsid w:val="00551D57"/>
    <w:rsid w:val="00552CD3"/>
    <w:rsid w:val="00552D43"/>
    <w:rsid w:val="0055390D"/>
    <w:rsid w:val="0055540C"/>
    <w:rsid w:val="005579F9"/>
    <w:rsid w:val="00557BF2"/>
    <w:rsid w:val="00557C3C"/>
    <w:rsid w:val="00560807"/>
    <w:rsid w:val="00560AD7"/>
    <w:rsid w:val="005611D0"/>
    <w:rsid w:val="005623EF"/>
    <w:rsid w:val="00565318"/>
    <w:rsid w:val="0056557C"/>
    <w:rsid w:val="0056788C"/>
    <w:rsid w:val="00567EFE"/>
    <w:rsid w:val="005706D1"/>
    <w:rsid w:val="00570ABF"/>
    <w:rsid w:val="00570AFA"/>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265B"/>
    <w:rsid w:val="005C38B8"/>
    <w:rsid w:val="005C44AE"/>
    <w:rsid w:val="005C6250"/>
    <w:rsid w:val="005C660C"/>
    <w:rsid w:val="005D036D"/>
    <w:rsid w:val="005D0CBF"/>
    <w:rsid w:val="005D1E6F"/>
    <w:rsid w:val="005D253C"/>
    <w:rsid w:val="005D27CE"/>
    <w:rsid w:val="005D2FE5"/>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93E"/>
    <w:rsid w:val="005E7C8C"/>
    <w:rsid w:val="005E7FD6"/>
    <w:rsid w:val="005F0ABE"/>
    <w:rsid w:val="005F12BB"/>
    <w:rsid w:val="005F1B3C"/>
    <w:rsid w:val="005F287B"/>
    <w:rsid w:val="005F356C"/>
    <w:rsid w:val="005F3976"/>
    <w:rsid w:val="005F3C53"/>
    <w:rsid w:val="005F47BE"/>
    <w:rsid w:val="005F4D9D"/>
    <w:rsid w:val="005F4EA1"/>
    <w:rsid w:val="005F5213"/>
    <w:rsid w:val="005F5D77"/>
    <w:rsid w:val="005F5FBE"/>
    <w:rsid w:val="005F6578"/>
    <w:rsid w:val="005F66C5"/>
    <w:rsid w:val="005F6AC8"/>
    <w:rsid w:val="00603CA3"/>
    <w:rsid w:val="006043C8"/>
    <w:rsid w:val="00605B75"/>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46198"/>
    <w:rsid w:val="00651367"/>
    <w:rsid w:val="006521DC"/>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6E7A"/>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4330"/>
    <w:rsid w:val="00687B73"/>
    <w:rsid w:val="00690108"/>
    <w:rsid w:val="00690657"/>
    <w:rsid w:val="0069095B"/>
    <w:rsid w:val="00693328"/>
    <w:rsid w:val="00695614"/>
    <w:rsid w:val="006A04E1"/>
    <w:rsid w:val="006A079F"/>
    <w:rsid w:val="006A1332"/>
    <w:rsid w:val="006A17FA"/>
    <w:rsid w:val="006A185A"/>
    <w:rsid w:val="006A2D87"/>
    <w:rsid w:val="006A2FAC"/>
    <w:rsid w:val="006A3837"/>
    <w:rsid w:val="006B1A88"/>
    <w:rsid w:val="006B34FE"/>
    <w:rsid w:val="006B578D"/>
    <w:rsid w:val="006B5A57"/>
    <w:rsid w:val="006B7039"/>
    <w:rsid w:val="006B7B90"/>
    <w:rsid w:val="006C0051"/>
    <w:rsid w:val="006C0651"/>
    <w:rsid w:val="006C2C72"/>
    <w:rsid w:val="006C35B9"/>
    <w:rsid w:val="006C4E89"/>
    <w:rsid w:val="006C581A"/>
    <w:rsid w:val="006C6D0E"/>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37FE"/>
    <w:rsid w:val="006F4C9F"/>
    <w:rsid w:val="006F561E"/>
    <w:rsid w:val="00700389"/>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1E09"/>
    <w:rsid w:val="007238DE"/>
    <w:rsid w:val="007245E9"/>
    <w:rsid w:val="00727BD6"/>
    <w:rsid w:val="00733007"/>
    <w:rsid w:val="007331F4"/>
    <w:rsid w:val="00733B2B"/>
    <w:rsid w:val="00734CFB"/>
    <w:rsid w:val="007355F5"/>
    <w:rsid w:val="0073588D"/>
    <w:rsid w:val="007378C0"/>
    <w:rsid w:val="007419A7"/>
    <w:rsid w:val="0074520D"/>
    <w:rsid w:val="00745298"/>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03F5"/>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1BC"/>
    <w:rsid w:val="007B0B35"/>
    <w:rsid w:val="007B0F75"/>
    <w:rsid w:val="007B1A64"/>
    <w:rsid w:val="007B237C"/>
    <w:rsid w:val="007B2E20"/>
    <w:rsid w:val="007B336C"/>
    <w:rsid w:val="007B3596"/>
    <w:rsid w:val="007B38A6"/>
    <w:rsid w:val="007B401C"/>
    <w:rsid w:val="007B40A5"/>
    <w:rsid w:val="007B49BF"/>
    <w:rsid w:val="007B6693"/>
    <w:rsid w:val="007B7C1A"/>
    <w:rsid w:val="007C004E"/>
    <w:rsid w:val="007C1D0F"/>
    <w:rsid w:val="007C67D4"/>
    <w:rsid w:val="007C68F1"/>
    <w:rsid w:val="007D18B1"/>
    <w:rsid w:val="007D2B22"/>
    <w:rsid w:val="007D5CDD"/>
    <w:rsid w:val="007D6592"/>
    <w:rsid w:val="007D661A"/>
    <w:rsid w:val="007D69E5"/>
    <w:rsid w:val="007E3336"/>
    <w:rsid w:val="007E3FDF"/>
    <w:rsid w:val="007E42A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381"/>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3111"/>
    <w:rsid w:val="00834318"/>
    <w:rsid w:val="008358DB"/>
    <w:rsid w:val="008411E4"/>
    <w:rsid w:val="0084199D"/>
    <w:rsid w:val="00843455"/>
    <w:rsid w:val="0084379E"/>
    <w:rsid w:val="00851FB5"/>
    <w:rsid w:val="008528F6"/>
    <w:rsid w:val="00852C71"/>
    <w:rsid w:val="00856329"/>
    <w:rsid w:val="008578B5"/>
    <w:rsid w:val="00860B75"/>
    <w:rsid w:val="0086192B"/>
    <w:rsid w:val="00861EB3"/>
    <w:rsid w:val="00863792"/>
    <w:rsid w:val="00864F24"/>
    <w:rsid w:val="00866A68"/>
    <w:rsid w:val="008672A1"/>
    <w:rsid w:val="00870E55"/>
    <w:rsid w:val="008740C1"/>
    <w:rsid w:val="00876093"/>
    <w:rsid w:val="00877387"/>
    <w:rsid w:val="008776CD"/>
    <w:rsid w:val="00877CF6"/>
    <w:rsid w:val="00880D00"/>
    <w:rsid w:val="00881B22"/>
    <w:rsid w:val="00882896"/>
    <w:rsid w:val="00883732"/>
    <w:rsid w:val="00883C17"/>
    <w:rsid w:val="00887105"/>
    <w:rsid w:val="008901AA"/>
    <w:rsid w:val="00890DE8"/>
    <w:rsid w:val="0089119D"/>
    <w:rsid w:val="00892807"/>
    <w:rsid w:val="008935E8"/>
    <w:rsid w:val="00893CF3"/>
    <w:rsid w:val="008941D8"/>
    <w:rsid w:val="008945F1"/>
    <w:rsid w:val="00894A75"/>
    <w:rsid w:val="00894D30"/>
    <w:rsid w:val="00895155"/>
    <w:rsid w:val="00897986"/>
    <w:rsid w:val="008A0263"/>
    <w:rsid w:val="008A06C2"/>
    <w:rsid w:val="008A0931"/>
    <w:rsid w:val="008A2B16"/>
    <w:rsid w:val="008A3262"/>
    <w:rsid w:val="008A7203"/>
    <w:rsid w:val="008B0AA3"/>
    <w:rsid w:val="008B1F17"/>
    <w:rsid w:val="008B2FD6"/>
    <w:rsid w:val="008B3234"/>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6BE2"/>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0668D"/>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35B"/>
    <w:rsid w:val="00932AF2"/>
    <w:rsid w:val="00933850"/>
    <w:rsid w:val="009338C3"/>
    <w:rsid w:val="00933AA8"/>
    <w:rsid w:val="00933B06"/>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3181"/>
    <w:rsid w:val="00964284"/>
    <w:rsid w:val="0096499E"/>
    <w:rsid w:val="009667DA"/>
    <w:rsid w:val="00967411"/>
    <w:rsid w:val="00967C1B"/>
    <w:rsid w:val="00970539"/>
    <w:rsid w:val="009707A8"/>
    <w:rsid w:val="009745EF"/>
    <w:rsid w:val="009752B6"/>
    <w:rsid w:val="009756F6"/>
    <w:rsid w:val="00976D6D"/>
    <w:rsid w:val="00980040"/>
    <w:rsid w:val="0098044E"/>
    <w:rsid w:val="0098132D"/>
    <w:rsid w:val="009834DA"/>
    <w:rsid w:val="0098478E"/>
    <w:rsid w:val="00985894"/>
    <w:rsid w:val="00986049"/>
    <w:rsid w:val="00992D34"/>
    <w:rsid w:val="00992EBA"/>
    <w:rsid w:val="00993183"/>
    <w:rsid w:val="009937E4"/>
    <w:rsid w:val="0099471B"/>
    <w:rsid w:val="00995F17"/>
    <w:rsid w:val="0099663F"/>
    <w:rsid w:val="00997E3C"/>
    <w:rsid w:val="009A01C1"/>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1D5E"/>
    <w:rsid w:val="009E2533"/>
    <w:rsid w:val="009E3C7D"/>
    <w:rsid w:val="009E43AF"/>
    <w:rsid w:val="009E4882"/>
    <w:rsid w:val="009E5061"/>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937"/>
    <w:rsid w:val="00A1231A"/>
    <w:rsid w:val="00A13A03"/>
    <w:rsid w:val="00A13EBE"/>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4A7D"/>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A5D"/>
    <w:rsid w:val="00AA1FC6"/>
    <w:rsid w:val="00AA395E"/>
    <w:rsid w:val="00AA4779"/>
    <w:rsid w:val="00AA53C0"/>
    <w:rsid w:val="00AA5800"/>
    <w:rsid w:val="00AA7D86"/>
    <w:rsid w:val="00AA7E29"/>
    <w:rsid w:val="00AB26D2"/>
    <w:rsid w:val="00AB26EF"/>
    <w:rsid w:val="00AB2E6A"/>
    <w:rsid w:val="00AB3442"/>
    <w:rsid w:val="00AB4201"/>
    <w:rsid w:val="00AB51D8"/>
    <w:rsid w:val="00AB5EC6"/>
    <w:rsid w:val="00AC0321"/>
    <w:rsid w:val="00AC03FA"/>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6C7"/>
    <w:rsid w:val="00AE4FF9"/>
    <w:rsid w:val="00AE586B"/>
    <w:rsid w:val="00AE64E9"/>
    <w:rsid w:val="00AE695C"/>
    <w:rsid w:val="00AE6B89"/>
    <w:rsid w:val="00AF2271"/>
    <w:rsid w:val="00AF49B0"/>
    <w:rsid w:val="00AF59DD"/>
    <w:rsid w:val="00AF5B71"/>
    <w:rsid w:val="00B0006C"/>
    <w:rsid w:val="00B00C1B"/>
    <w:rsid w:val="00B0152E"/>
    <w:rsid w:val="00B02C55"/>
    <w:rsid w:val="00B03E96"/>
    <w:rsid w:val="00B05F48"/>
    <w:rsid w:val="00B11237"/>
    <w:rsid w:val="00B1155B"/>
    <w:rsid w:val="00B116B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85E"/>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5F55"/>
    <w:rsid w:val="00B76221"/>
    <w:rsid w:val="00B76B8A"/>
    <w:rsid w:val="00B76D71"/>
    <w:rsid w:val="00B77D73"/>
    <w:rsid w:val="00B8060A"/>
    <w:rsid w:val="00B81A4E"/>
    <w:rsid w:val="00B83821"/>
    <w:rsid w:val="00B8396F"/>
    <w:rsid w:val="00B86782"/>
    <w:rsid w:val="00B871B0"/>
    <w:rsid w:val="00B87F9B"/>
    <w:rsid w:val="00B90779"/>
    <w:rsid w:val="00B90825"/>
    <w:rsid w:val="00B9110C"/>
    <w:rsid w:val="00B92DBA"/>
    <w:rsid w:val="00B93197"/>
    <w:rsid w:val="00B9432B"/>
    <w:rsid w:val="00B963AC"/>
    <w:rsid w:val="00B96804"/>
    <w:rsid w:val="00B97C7C"/>
    <w:rsid w:val="00B97DEF"/>
    <w:rsid w:val="00BA2816"/>
    <w:rsid w:val="00BA2D8D"/>
    <w:rsid w:val="00BA3567"/>
    <w:rsid w:val="00BA6A3E"/>
    <w:rsid w:val="00BA6AC0"/>
    <w:rsid w:val="00BB1A44"/>
    <w:rsid w:val="00BB4512"/>
    <w:rsid w:val="00BB7185"/>
    <w:rsid w:val="00BB76FA"/>
    <w:rsid w:val="00BC0642"/>
    <w:rsid w:val="00BC2DC9"/>
    <w:rsid w:val="00BC39FD"/>
    <w:rsid w:val="00BC3A4F"/>
    <w:rsid w:val="00BC45CB"/>
    <w:rsid w:val="00BC4DFE"/>
    <w:rsid w:val="00BC7601"/>
    <w:rsid w:val="00BD01D1"/>
    <w:rsid w:val="00BD427F"/>
    <w:rsid w:val="00BD47D2"/>
    <w:rsid w:val="00BD4A9C"/>
    <w:rsid w:val="00BD73E2"/>
    <w:rsid w:val="00BD7625"/>
    <w:rsid w:val="00BE03B2"/>
    <w:rsid w:val="00BE047E"/>
    <w:rsid w:val="00BE08D2"/>
    <w:rsid w:val="00BE2375"/>
    <w:rsid w:val="00BE329C"/>
    <w:rsid w:val="00BE3613"/>
    <w:rsid w:val="00BE3EF6"/>
    <w:rsid w:val="00BE6F13"/>
    <w:rsid w:val="00BE791D"/>
    <w:rsid w:val="00BF122F"/>
    <w:rsid w:val="00BF356E"/>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340"/>
    <w:rsid w:val="00C4382E"/>
    <w:rsid w:val="00C43BA2"/>
    <w:rsid w:val="00C44EB8"/>
    <w:rsid w:val="00C45478"/>
    <w:rsid w:val="00C46A15"/>
    <w:rsid w:val="00C4790B"/>
    <w:rsid w:val="00C50C3B"/>
    <w:rsid w:val="00C52022"/>
    <w:rsid w:val="00C52216"/>
    <w:rsid w:val="00C53EA1"/>
    <w:rsid w:val="00C543A8"/>
    <w:rsid w:val="00C55484"/>
    <w:rsid w:val="00C562BA"/>
    <w:rsid w:val="00C614E7"/>
    <w:rsid w:val="00C662FD"/>
    <w:rsid w:val="00C66322"/>
    <w:rsid w:val="00C71CD1"/>
    <w:rsid w:val="00C731A0"/>
    <w:rsid w:val="00C75040"/>
    <w:rsid w:val="00C756BA"/>
    <w:rsid w:val="00C8180D"/>
    <w:rsid w:val="00C83521"/>
    <w:rsid w:val="00C863C1"/>
    <w:rsid w:val="00C864CA"/>
    <w:rsid w:val="00C86D58"/>
    <w:rsid w:val="00C87327"/>
    <w:rsid w:val="00C90C31"/>
    <w:rsid w:val="00C91812"/>
    <w:rsid w:val="00C943F0"/>
    <w:rsid w:val="00C94C1A"/>
    <w:rsid w:val="00C95E99"/>
    <w:rsid w:val="00CA7C7F"/>
    <w:rsid w:val="00CB1005"/>
    <w:rsid w:val="00CB241F"/>
    <w:rsid w:val="00CB3721"/>
    <w:rsid w:val="00CB4474"/>
    <w:rsid w:val="00CB5037"/>
    <w:rsid w:val="00CB578F"/>
    <w:rsid w:val="00CB5AAB"/>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BC3"/>
    <w:rsid w:val="00D01DE0"/>
    <w:rsid w:val="00D0274A"/>
    <w:rsid w:val="00D0310C"/>
    <w:rsid w:val="00D03681"/>
    <w:rsid w:val="00D04D0A"/>
    <w:rsid w:val="00D05E71"/>
    <w:rsid w:val="00D10C83"/>
    <w:rsid w:val="00D13622"/>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2459"/>
    <w:rsid w:val="00D626B4"/>
    <w:rsid w:val="00D633DD"/>
    <w:rsid w:val="00D65C58"/>
    <w:rsid w:val="00D65DA6"/>
    <w:rsid w:val="00D65F3D"/>
    <w:rsid w:val="00D7028F"/>
    <w:rsid w:val="00D721DF"/>
    <w:rsid w:val="00D72C07"/>
    <w:rsid w:val="00D76C22"/>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C38AE"/>
    <w:rsid w:val="00DD07B6"/>
    <w:rsid w:val="00DD47C7"/>
    <w:rsid w:val="00DD5C74"/>
    <w:rsid w:val="00DD6009"/>
    <w:rsid w:val="00DD63CE"/>
    <w:rsid w:val="00DD70FE"/>
    <w:rsid w:val="00DD7DAB"/>
    <w:rsid w:val="00DE053C"/>
    <w:rsid w:val="00DE17D8"/>
    <w:rsid w:val="00DE23B1"/>
    <w:rsid w:val="00DE359B"/>
    <w:rsid w:val="00DE3FE9"/>
    <w:rsid w:val="00DE48F5"/>
    <w:rsid w:val="00DF0AF3"/>
    <w:rsid w:val="00DF383E"/>
    <w:rsid w:val="00DF42AD"/>
    <w:rsid w:val="00DF49B1"/>
    <w:rsid w:val="00DF5257"/>
    <w:rsid w:val="00DF52EB"/>
    <w:rsid w:val="00DF5A82"/>
    <w:rsid w:val="00DF5AA9"/>
    <w:rsid w:val="00DF7FF6"/>
    <w:rsid w:val="00E003F4"/>
    <w:rsid w:val="00E0073F"/>
    <w:rsid w:val="00E007A3"/>
    <w:rsid w:val="00E00957"/>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4A7C"/>
    <w:rsid w:val="00E45B29"/>
    <w:rsid w:val="00E45E6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2623"/>
    <w:rsid w:val="00E93A6B"/>
    <w:rsid w:val="00E940CC"/>
    <w:rsid w:val="00E9512C"/>
    <w:rsid w:val="00E9528E"/>
    <w:rsid w:val="00E95708"/>
    <w:rsid w:val="00E96C7D"/>
    <w:rsid w:val="00E97F66"/>
    <w:rsid w:val="00E97FC5"/>
    <w:rsid w:val="00EA0B93"/>
    <w:rsid w:val="00EA2994"/>
    <w:rsid w:val="00EA39D5"/>
    <w:rsid w:val="00EA4606"/>
    <w:rsid w:val="00EA4E9C"/>
    <w:rsid w:val="00EA5B55"/>
    <w:rsid w:val="00EB0291"/>
    <w:rsid w:val="00EB15F0"/>
    <w:rsid w:val="00EB3380"/>
    <w:rsid w:val="00EB3B99"/>
    <w:rsid w:val="00EB4BA5"/>
    <w:rsid w:val="00EB4D5B"/>
    <w:rsid w:val="00EC0324"/>
    <w:rsid w:val="00EC10D6"/>
    <w:rsid w:val="00EC162C"/>
    <w:rsid w:val="00EC371A"/>
    <w:rsid w:val="00EC445C"/>
    <w:rsid w:val="00EC4465"/>
    <w:rsid w:val="00EC4783"/>
    <w:rsid w:val="00EC4CF5"/>
    <w:rsid w:val="00EC5EEE"/>
    <w:rsid w:val="00EC6044"/>
    <w:rsid w:val="00EC643A"/>
    <w:rsid w:val="00EC6751"/>
    <w:rsid w:val="00EC6AFA"/>
    <w:rsid w:val="00ED09C3"/>
    <w:rsid w:val="00ED239C"/>
    <w:rsid w:val="00ED29E9"/>
    <w:rsid w:val="00ED3497"/>
    <w:rsid w:val="00ED537F"/>
    <w:rsid w:val="00ED5DD9"/>
    <w:rsid w:val="00ED66BC"/>
    <w:rsid w:val="00ED6936"/>
    <w:rsid w:val="00ED7BEB"/>
    <w:rsid w:val="00EE03AE"/>
    <w:rsid w:val="00EE06AF"/>
    <w:rsid w:val="00EE3A06"/>
    <w:rsid w:val="00EE3DBC"/>
    <w:rsid w:val="00EE5A12"/>
    <w:rsid w:val="00EE6FB4"/>
    <w:rsid w:val="00EE7CD0"/>
    <w:rsid w:val="00EE7F41"/>
    <w:rsid w:val="00EF0BA0"/>
    <w:rsid w:val="00EF10DB"/>
    <w:rsid w:val="00EF28FA"/>
    <w:rsid w:val="00EF2D3D"/>
    <w:rsid w:val="00EF389B"/>
    <w:rsid w:val="00EF4A3B"/>
    <w:rsid w:val="00EF609A"/>
    <w:rsid w:val="00EF6B3E"/>
    <w:rsid w:val="00F000E7"/>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88E"/>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7FB"/>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5A4D"/>
    <w:rsid w:val="00F872E5"/>
    <w:rsid w:val="00F87BE1"/>
    <w:rsid w:val="00F91C33"/>
    <w:rsid w:val="00F92F43"/>
    <w:rsid w:val="00F93EEB"/>
    <w:rsid w:val="00F9423F"/>
    <w:rsid w:val="00F97A69"/>
    <w:rsid w:val="00FA00CC"/>
    <w:rsid w:val="00FA1C0A"/>
    <w:rsid w:val="00FA274D"/>
    <w:rsid w:val="00FA32D2"/>
    <w:rsid w:val="00FA749D"/>
    <w:rsid w:val="00FB1985"/>
    <w:rsid w:val="00FB1AFF"/>
    <w:rsid w:val="00FB2DE8"/>
    <w:rsid w:val="00FB310B"/>
    <w:rsid w:val="00FC150E"/>
    <w:rsid w:val="00FC2154"/>
    <w:rsid w:val="00FC28B4"/>
    <w:rsid w:val="00FC45D8"/>
    <w:rsid w:val="00FC56A8"/>
    <w:rsid w:val="00FD07A6"/>
    <w:rsid w:val="00FD08AD"/>
    <w:rsid w:val="00FD2454"/>
    <w:rsid w:val="00FD2529"/>
    <w:rsid w:val="00FD5BCC"/>
    <w:rsid w:val="00FE184D"/>
    <w:rsid w:val="00FE22A8"/>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3"/>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52167">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051154419">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4994</TotalTime>
  <Pages>340</Pages>
  <Words>136177</Words>
  <Characters>776209</Characters>
  <Application>Microsoft Office Word</Application>
  <DocSecurity>0</DocSecurity>
  <Lines>6468</Lines>
  <Paragraphs>1821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910565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RAN2#118-e_v4</cp:lastModifiedBy>
  <cp:revision>991</cp:revision>
  <cp:lastPrinted>2022-05-22T05:57:00Z</cp:lastPrinted>
  <dcterms:created xsi:type="dcterms:W3CDTF">2022-04-15T00:19:00Z</dcterms:created>
  <dcterms:modified xsi:type="dcterms:W3CDTF">2022-05-24T19:39:00Z</dcterms:modified>
</cp:coreProperties>
</file>