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tabs>
          <w:tab w:val="right" w:pos="9639"/>
        </w:tabs>
        <w:spacing w:after="0"/>
        <w:rPr>
          <w:b/>
          <w:sz w:val="24"/>
        </w:rPr>
      </w:pPr>
      <w:r>
        <w:rPr>
          <w:rFonts w:cs="Arial"/>
          <w:b/>
          <w:bCs/>
          <w:sz w:val="24"/>
          <w:szCs w:val="24"/>
        </w:rPr>
        <w:t>3GPP TSG-RAN WG2 Meeting #118-e</w:t>
      </w:r>
      <w:r>
        <w:rPr>
          <w:b/>
          <w:sz w:val="24"/>
        </w:rPr>
        <w:tab/>
      </w:r>
      <w:r>
        <w:rPr>
          <w:rFonts w:hint="eastAsia"/>
          <w:b/>
          <w:sz w:val="28"/>
          <w:szCs w:val="28"/>
        </w:rPr>
        <w:t>R2-2206830</w:t>
      </w:r>
    </w:p>
    <w:p>
      <w:pPr>
        <w:pStyle w:val="95"/>
        <w:tabs>
          <w:tab w:val="right" w:pos="9498"/>
        </w:tabs>
        <w:outlineLvl w:val="0"/>
        <w:rPr>
          <w:b/>
          <w:sz w:val="24"/>
        </w:rPr>
      </w:pPr>
      <w:r>
        <w:fldChar w:fldCharType="begin"/>
      </w:r>
      <w:r>
        <w:instrText xml:space="preserve"> DOCPROPERTY  Location  \* MERGEFORMAT </w:instrText>
      </w:r>
      <w:r>
        <w:fldChar w:fldCharType="separate"/>
      </w:r>
      <w:r>
        <w:rPr>
          <w:b/>
          <w:sz w:val="24"/>
        </w:rPr>
        <w:t>Online</w:t>
      </w:r>
      <w:r>
        <w:rPr>
          <w:b/>
          <w:sz w:val="24"/>
        </w:rPr>
        <w:fldChar w:fldCharType="end"/>
      </w:r>
      <w:r>
        <w:rPr>
          <w:b/>
          <w:sz w:val="24"/>
        </w:rPr>
        <w:t>,</w:t>
      </w:r>
      <w:r>
        <w:fldChar w:fldCharType="begin"/>
      </w:r>
      <w:r>
        <w:instrText xml:space="preserve"> DOCPROPERTY  StartDate  \* MERGEFORMAT </w:instrText>
      </w:r>
      <w:r>
        <w:fldChar w:fldCharType="separate"/>
      </w:r>
      <w:r>
        <w:rPr>
          <w:b/>
          <w:sz w:val="24"/>
        </w:rPr>
        <w:t xml:space="preserve"> </w:t>
      </w:r>
      <w:r>
        <w:rPr>
          <w:b/>
          <w:sz w:val="24"/>
        </w:rPr>
        <w:fldChar w:fldCharType="end"/>
      </w:r>
      <w:r>
        <w:rPr>
          <w:b/>
          <w:sz w:val="24"/>
        </w:rPr>
        <w:t>9</w:t>
      </w:r>
      <w:r>
        <w:rPr>
          <w:b/>
          <w:sz w:val="24"/>
          <w:vertAlign w:val="superscript"/>
        </w:rPr>
        <w:t>th</w:t>
      </w:r>
      <w:r>
        <w:rPr>
          <w:b/>
          <w:sz w:val="24"/>
        </w:rPr>
        <w:t xml:space="preserve"> – 20</w:t>
      </w:r>
      <w:r>
        <w:rPr>
          <w:b/>
          <w:sz w:val="24"/>
          <w:vertAlign w:val="superscript"/>
        </w:rPr>
        <w:t>th</w:t>
      </w:r>
      <w:r>
        <w:rPr>
          <w:b/>
          <w:sz w:val="24"/>
        </w:rPr>
        <w:t xml:space="preserve"> </w:t>
      </w:r>
      <w:r>
        <w:fldChar w:fldCharType="begin"/>
      </w:r>
      <w:r>
        <w:instrText xml:space="preserve"> DOCPROPERTY  EndDate  \* MERGEFORMAT </w:instrText>
      </w:r>
      <w:r>
        <w:fldChar w:fldCharType="separate"/>
      </w:r>
      <w:r>
        <w:rPr>
          <w:b/>
          <w:sz w:val="24"/>
        </w:rPr>
        <w:t>May 2022</w:t>
      </w:r>
      <w:r>
        <w:rPr>
          <w:b/>
          <w:sz w:val="24"/>
        </w:rPr>
        <w:fldChar w:fldCharType="end"/>
      </w:r>
      <w:r>
        <w:rPr>
          <w:b/>
          <w:sz w:val="24"/>
        </w:rPr>
        <w:tab/>
      </w:r>
      <w:r>
        <w:rPr>
          <w:b/>
          <w:sz w:val="24"/>
        </w:rPr>
        <w:t xml:space="preserve">was </w:t>
      </w:r>
      <w:r>
        <w:rPr>
          <w:b/>
          <w:sz w:val="24"/>
          <w:szCs w:val="24"/>
        </w:rPr>
        <w:t>R3-223899</w:t>
      </w:r>
    </w:p>
    <w:tbl>
      <w:tblPr>
        <w:tblStyle w:val="41"/>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overflowPunct/>
              <w:autoSpaceDE/>
              <w:autoSpaceDN/>
              <w:adjustRightInd/>
              <w:spacing w:after="0"/>
              <w:jc w:val="right"/>
              <w:textAlignment w:val="auto"/>
              <w:rPr>
                <w:rFonts w:ascii="Arial" w:hAnsi="Arial"/>
                <w:i/>
                <w:lang w:eastAsia="en-US"/>
              </w:rPr>
            </w:pPr>
            <w:r>
              <w:rPr>
                <w:rFonts w:ascii="Arial" w:hAnsi="Arial"/>
                <w:i/>
                <w:sz w:val="14"/>
                <w:lang w:eastAsia="en-US"/>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142" w:type="dxa"/>
            <w:tcBorders>
              <w:left w:val="single" w:color="auto" w:sz="4" w:space="0"/>
            </w:tcBorders>
          </w:tcPr>
          <w:p>
            <w:pPr>
              <w:overflowPunct/>
              <w:autoSpaceDE/>
              <w:autoSpaceDN/>
              <w:adjustRightInd/>
              <w:spacing w:after="0"/>
              <w:jc w:val="right"/>
              <w:textAlignment w:val="auto"/>
              <w:rPr>
                <w:rFonts w:ascii="Arial" w:hAnsi="Arial"/>
                <w:lang w:eastAsia="en-US"/>
              </w:rPr>
            </w:pPr>
          </w:p>
        </w:tc>
        <w:tc>
          <w:tcPr>
            <w:tcW w:w="1559" w:type="dxa"/>
            <w:shd w:val="pct30" w:color="FFFF00" w:fill="auto"/>
          </w:tcPr>
          <w:p>
            <w:pPr>
              <w:overflowPunct/>
              <w:autoSpaceDE/>
              <w:autoSpaceDN/>
              <w:adjustRightInd/>
              <w:spacing w:after="0"/>
              <w:jc w:val="right"/>
              <w:textAlignment w:val="auto"/>
              <w:rPr>
                <w:rFonts w:ascii="Arial" w:hAnsi="Arial"/>
                <w:b/>
                <w:sz w:val="28"/>
                <w:lang w:eastAsia="en-US"/>
              </w:rPr>
            </w:pPr>
            <w:r>
              <w:rPr>
                <w:rFonts w:ascii="Arial" w:hAnsi="Arial"/>
                <w:b/>
                <w:sz w:val="28"/>
                <w:lang w:eastAsia="en-US"/>
              </w:rPr>
              <w:t>37.340</w:t>
            </w:r>
          </w:p>
        </w:tc>
        <w:tc>
          <w:tcPr>
            <w:tcW w:w="709" w:type="dxa"/>
          </w:tcPr>
          <w:p>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pPr>
              <w:overflowPunct/>
              <w:autoSpaceDE/>
              <w:autoSpaceDN/>
              <w:adjustRightInd/>
              <w:spacing w:after="0"/>
              <w:textAlignment w:val="auto"/>
              <w:rPr>
                <w:rFonts w:ascii="Arial" w:hAnsi="Arial"/>
                <w:b/>
                <w:bCs/>
                <w:sz w:val="28"/>
                <w:szCs w:val="28"/>
                <w:lang w:eastAsia="en-US"/>
              </w:rPr>
            </w:pPr>
            <w:r>
              <w:rPr>
                <w:rFonts w:ascii="Arial" w:hAnsi="Arial"/>
                <w:b/>
                <w:bCs/>
                <w:sz w:val="28"/>
                <w:szCs w:val="28"/>
                <w:lang w:eastAsia="en-US"/>
              </w:rPr>
              <w:t>0331</w:t>
            </w:r>
          </w:p>
        </w:tc>
        <w:tc>
          <w:tcPr>
            <w:tcW w:w="709" w:type="dxa"/>
          </w:tcPr>
          <w:p>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pPr>
              <w:overflowPunct/>
              <w:autoSpaceDE/>
              <w:autoSpaceDN/>
              <w:adjustRightInd/>
              <w:spacing w:after="0"/>
              <w:jc w:val="center"/>
              <w:textAlignment w:val="auto"/>
              <w:rPr>
                <w:rFonts w:hint="eastAsia" w:ascii="Arial" w:hAnsi="Arial" w:eastAsia="宋体"/>
                <w:b/>
                <w:lang w:eastAsia="zh-CN"/>
              </w:rPr>
            </w:pPr>
            <w:r>
              <w:rPr>
                <w:rFonts w:hint="eastAsia" w:ascii="Arial" w:hAnsi="Arial"/>
                <w:b/>
                <w:bCs/>
                <w:sz w:val="28"/>
                <w:szCs w:val="28"/>
                <w:lang w:val="en-US" w:eastAsia="zh-CN"/>
              </w:rPr>
              <w:t>1</w:t>
            </w:r>
          </w:p>
        </w:tc>
        <w:tc>
          <w:tcPr>
            <w:tcW w:w="2410" w:type="dxa"/>
          </w:tcPr>
          <w:p>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pPr>
              <w:overflowPunct/>
              <w:autoSpaceDE/>
              <w:autoSpaceDN/>
              <w:adjustRightInd/>
              <w:spacing w:after="0"/>
              <w:jc w:val="center"/>
              <w:textAlignment w:val="auto"/>
              <w:rPr>
                <w:rFonts w:ascii="Arial" w:hAnsi="Arial"/>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sz w:val="28"/>
                <w:lang w:eastAsia="en-US"/>
              </w:rPr>
              <w:t>17.0.0</w:t>
            </w:r>
            <w:r>
              <w:rPr>
                <w:rFonts w:ascii="Arial" w:hAnsi="Arial"/>
                <w:b/>
                <w:sz w:val="28"/>
                <w:lang w:eastAsia="en-US"/>
              </w:rPr>
              <w:fldChar w:fldCharType="end"/>
            </w:r>
          </w:p>
        </w:tc>
        <w:tc>
          <w:tcPr>
            <w:tcW w:w="143" w:type="dxa"/>
            <w:tcBorders>
              <w:right w:val="single" w:color="auto" w:sz="4" w:space="0"/>
            </w:tcBorders>
          </w:tcPr>
          <w:p>
            <w:pPr>
              <w:overflowPunct/>
              <w:autoSpaceDE/>
              <w:autoSpaceDN/>
              <w:adjustRightInd/>
              <w:spacing w:after="0"/>
              <w:textAlignment w:val="auto"/>
              <w:rPr>
                <w:rFonts w:ascii="Arial" w:hAnsi="Arial"/>
                <w:lang w:eastAsia="en-US"/>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overflowPunct/>
              <w:autoSpaceDE/>
              <w:autoSpaceDN/>
              <w:adjustRightInd/>
              <w:spacing w:after="0"/>
              <w:textAlignment w:val="auto"/>
              <w:rPr>
                <w:rFonts w:ascii="Arial" w:hAnsi="Arial"/>
                <w:lang w:eastAsia="en-US"/>
              </w:rPr>
            </w:pPr>
          </w:p>
        </w:tc>
      </w:tr>
      <w:tr>
        <w:tblPrEx>
          <w:tblCellMar>
            <w:top w:w="0" w:type="dxa"/>
            <w:left w:w="42" w:type="dxa"/>
            <w:bottom w:w="0" w:type="dxa"/>
            <w:right w:w="42" w:type="dxa"/>
          </w:tblCellMar>
        </w:tblPrEx>
        <w:tc>
          <w:tcPr>
            <w:tcW w:w="9641" w:type="dxa"/>
            <w:gridSpan w:val="9"/>
            <w:tcBorders>
              <w:top w:val="single" w:color="auto" w:sz="4" w:space="0"/>
            </w:tcBorders>
          </w:tcPr>
          <w:p>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r>
              <w:fldChar w:fldCharType="begin"/>
            </w:r>
            <w:r>
              <w:instrText xml:space="preserve"> HYPERLINK "http://www.3gpp.org/3G_Specs/CRs.htm" \l "_blank" </w:instrText>
            </w:r>
            <w:r>
              <w:fldChar w:fldCharType="separate"/>
            </w:r>
            <w:r>
              <w:rPr>
                <w:rFonts w:ascii="Arial" w:hAnsi="Arial" w:cs="Arial"/>
                <w:b/>
                <w:i/>
                <w:color w:val="FF0000"/>
                <w:u w:val="single"/>
                <w:lang w:eastAsia="en-US"/>
              </w:rPr>
              <w:t>HE</w:t>
            </w:r>
            <w:bookmarkStart w:id="0" w:name="_Hlt497126619"/>
            <w:r>
              <w:rPr>
                <w:rFonts w:ascii="Arial" w:hAnsi="Arial" w:cs="Arial"/>
                <w:b/>
                <w:i/>
                <w:color w:val="FF0000"/>
                <w:u w:val="single"/>
                <w:lang w:eastAsia="en-US"/>
              </w:rPr>
              <w:t>L</w:t>
            </w:r>
            <w:bookmarkEnd w:id="0"/>
            <w:r>
              <w:rPr>
                <w:rFonts w:ascii="Arial" w:hAnsi="Arial" w:cs="Arial"/>
                <w:b/>
                <w:i/>
                <w:color w:val="FF0000"/>
                <w:u w:val="single"/>
                <w:lang w:eastAsia="en-US"/>
              </w:rPr>
              <w:t>P</w:t>
            </w:r>
            <w:r>
              <w:rPr>
                <w:rFonts w:ascii="Arial" w:hAnsi="Arial" w:cs="Arial"/>
                <w:b/>
                <w:i/>
                <w:color w:val="FF0000"/>
                <w:u w:val="single"/>
                <w:lang w:eastAsia="en-US"/>
              </w:rPr>
              <w:fldChar w:fldCharType="end"/>
            </w:r>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type="textWrapping"/>
            </w:r>
            <w:r>
              <w:fldChar w:fldCharType="begin"/>
            </w:r>
            <w:r>
              <w:instrText xml:space="preserve"> HYPERLINK "http://www.3gpp.org/Change-Requests" </w:instrText>
            </w:r>
            <w:r>
              <w:fldChar w:fldCharType="separate"/>
            </w:r>
            <w:r>
              <w:rPr>
                <w:rFonts w:ascii="Arial" w:hAnsi="Arial" w:cs="Arial"/>
                <w:i/>
                <w:color w:val="0000FF"/>
                <w:u w:val="single"/>
                <w:lang w:eastAsia="en-US"/>
              </w:rPr>
              <w:t>http://www.3gpp.org/Change-Requests</w:t>
            </w:r>
            <w:r>
              <w:rPr>
                <w:rFonts w:ascii="Arial" w:hAnsi="Arial" w:cs="Arial"/>
                <w:i/>
                <w:color w:val="0000FF"/>
                <w:u w:val="single"/>
                <w:lang w:eastAsia="en-US"/>
              </w:rPr>
              <w:fldChar w:fldCharType="end"/>
            </w:r>
            <w:r>
              <w:rPr>
                <w:rFonts w:ascii="Arial" w:hAnsi="Arial" w:cs="Arial"/>
                <w:i/>
                <w:lang w:eastAsia="en-US"/>
              </w:rPr>
              <w:t>.</w:t>
            </w:r>
          </w:p>
        </w:tc>
      </w:tr>
      <w:tr>
        <w:tblPrEx>
          <w:tblCellMar>
            <w:top w:w="0" w:type="dxa"/>
            <w:left w:w="42" w:type="dxa"/>
            <w:bottom w:w="0" w:type="dxa"/>
            <w:right w:w="42" w:type="dxa"/>
          </w:tblCellMar>
        </w:tblPrEx>
        <w:tc>
          <w:tcPr>
            <w:tcW w:w="9641" w:type="dxa"/>
            <w:gridSpan w:val="9"/>
          </w:tcPr>
          <w:p>
            <w:pPr>
              <w:overflowPunct/>
              <w:autoSpaceDE/>
              <w:autoSpaceDN/>
              <w:adjustRightInd/>
              <w:spacing w:after="0"/>
              <w:textAlignment w:val="auto"/>
              <w:rPr>
                <w:rFonts w:ascii="Arial" w:hAnsi="Arial"/>
                <w:sz w:val="8"/>
                <w:szCs w:val="8"/>
                <w:lang w:eastAsia="en-US"/>
              </w:rPr>
            </w:pPr>
          </w:p>
        </w:tc>
      </w:tr>
    </w:tbl>
    <w:p>
      <w:pPr>
        <w:overflowPunct/>
        <w:autoSpaceDE/>
        <w:autoSpaceDN/>
        <w:adjustRightInd/>
        <w:textAlignment w:val="auto"/>
        <w:rPr>
          <w:sz w:val="8"/>
          <w:szCs w:val="8"/>
          <w:lang w:eastAsia="en-US"/>
        </w:rPr>
      </w:pPr>
    </w:p>
    <w:tbl>
      <w:tblPr>
        <w:tblStyle w:val="41"/>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overflowPunct/>
              <w:autoSpaceDE/>
              <w:autoSpaceDN/>
              <w:adjustRightInd/>
              <w:spacing w:after="0"/>
              <w:jc w:val="center"/>
              <w:textAlignment w:val="auto"/>
              <w:rPr>
                <w:rFonts w:ascii="Arial" w:hAnsi="Arial"/>
                <w:b/>
                <w:caps/>
                <w:lang w:eastAsia="en-US"/>
              </w:rPr>
            </w:pPr>
          </w:p>
        </w:tc>
        <w:tc>
          <w:tcPr>
            <w:tcW w:w="709" w:type="dxa"/>
            <w:tcBorders>
              <w:left w:val="single" w:color="auto" w:sz="4" w:space="0"/>
            </w:tcBorders>
          </w:tcPr>
          <w:p>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overflowPunct/>
              <w:autoSpaceDE/>
              <w:autoSpaceDN/>
              <w:adjustRightInd/>
              <w:spacing w:after="0"/>
              <w:jc w:val="center"/>
              <w:textAlignment w:val="auto"/>
              <w:rPr>
                <w:rFonts w:ascii="Arial" w:hAnsi="Arial"/>
                <w:b/>
                <w:caps/>
                <w:lang w:eastAsia="en-US"/>
              </w:rPr>
            </w:pPr>
          </w:p>
        </w:tc>
        <w:tc>
          <w:tcPr>
            <w:tcW w:w="2126" w:type="dxa"/>
          </w:tcPr>
          <w:p>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overflowPunct/>
              <w:autoSpaceDE/>
              <w:autoSpaceDN/>
              <w:adjustRightInd/>
              <w:spacing w:after="0"/>
              <w:jc w:val="center"/>
              <w:textAlignment w:val="auto"/>
              <w:rPr>
                <w:rFonts w:ascii="Arial" w:hAnsi="Arial"/>
                <w:b/>
                <w:bCs/>
                <w:caps/>
                <w:lang w:eastAsia="en-US"/>
              </w:rPr>
            </w:pPr>
          </w:p>
        </w:tc>
      </w:tr>
    </w:tbl>
    <w:p>
      <w:pPr>
        <w:overflowPunct/>
        <w:autoSpaceDE/>
        <w:autoSpaceDN/>
        <w:adjustRightInd/>
        <w:textAlignment w:val="auto"/>
        <w:rPr>
          <w:sz w:val="8"/>
          <w:szCs w:val="8"/>
          <w:lang w:eastAsia="en-US"/>
        </w:rPr>
      </w:pPr>
    </w:p>
    <w:tbl>
      <w:tblPr>
        <w:tblStyle w:val="41"/>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color="auto" w:sz="4" w:space="0"/>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Stage-2 aspects for CPAC</w:t>
            </w:r>
          </w:p>
        </w:tc>
      </w:tr>
      <w:tr>
        <w:tblPrEx>
          <w:tblCellMar>
            <w:top w:w="0" w:type="dxa"/>
            <w:left w:w="42" w:type="dxa"/>
            <w:bottom w:w="0" w:type="dxa"/>
            <w:right w:w="42" w:type="dxa"/>
          </w:tblCellMar>
        </w:tblPrEx>
        <w:tc>
          <w:tcPr>
            <w:tcW w:w="1843" w:type="dxa"/>
            <w:tcBorders>
              <w:left w:val="single" w:color="auto" w:sz="4" w:space="0"/>
            </w:tcBorders>
          </w:tcPr>
          <w:p>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R3 (Ericsson, Qualcomm Incorporated, Intel Corporation, ZTE, Lenovo</w:t>
            </w:r>
            <w:r>
              <w:rPr>
                <w:rFonts w:hint="eastAsia" w:ascii="Arial" w:hAnsi="Arial"/>
                <w:lang w:eastAsia="en-US"/>
              </w:rPr>
              <w:t>,</w:t>
            </w:r>
            <w:r>
              <w:rPr>
                <w:rFonts w:ascii="Arial" w:hAnsi="Arial"/>
                <w:lang w:eastAsia="en-US"/>
              </w:rPr>
              <w:t xml:space="preserve"> CATT)</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R2</w:t>
            </w:r>
          </w:p>
        </w:tc>
      </w:tr>
      <w:tr>
        <w:tblPrEx>
          <w:tblCellMar>
            <w:top w:w="0" w:type="dxa"/>
            <w:left w:w="42" w:type="dxa"/>
            <w:bottom w:w="0" w:type="dxa"/>
            <w:right w:w="42" w:type="dxa"/>
          </w:tblCellMar>
        </w:tblPrEx>
        <w:tc>
          <w:tcPr>
            <w:tcW w:w="1843" w:type="dxa"/>
            <w:tcBorders>
              <w:left w:val="single" w:color="auto" w:sz="4" w:space="0"/>
            </w:tcBorders>
          </w:tcPr>
          <w:p>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LTE_NR_DC_enh2-Core</w:t>
            </w:r>
          </w:p>
        </w:tc>
        <w:tc>
          <w:tcPr>
            <w:tcW w:w="567" w:type="dxa"/>
            <w:tcBorders>
              <w:left w:val="nil"/>
            </w:tcBorders>
          </w:tcPr>
          <w:p>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color="auto" w:sz="4" w:space="0"/>
            </w:tcBorders>
            <w:shd w:val="pct30" w:color="FFFF00" w:fill="auto"/>
          </w:tcPr>
          <w:p>
            <w:pPr>
              <w:overflowPunct/>
              <w:autoSpaceDE/>
              <w:autoSpaceDN/>
              <w:adjustRightInd/>
              <w:spacing w:after="0"/>
              <w:ind w:left="100"/>
              <w:textAlignment w:val="auto"/>
              <w:rPr>
                <w:rFonts w:hint="default" w:ascii="Arial" w:hAnsi="Arial" w:eastAsia="宋体"/>
                <w:lang w:val="en-US" w:eastAsia="zh-CN"/>
              </w:rPr>
            </w:pPr>
            <w:r>
              <w:rPr>
                <w:rFonts w:ascii="Arial" w:hAnsi="Arial"/>
                <w:lang w:eastAsia="en-US"/>
              </w:rPr>
              <w:t>2022-05-</w:t>
            </w:r>
            <w:r>
              <w:rPr>
                <w:rFonts w:hint="eastAsia" w:ascii="Arial" w:hAnsi="Arial" w:eastAsia="宋体"/>
                <w:lang w:val="en-US" w:eastAsia="zh-CN"/>
              </w:rPr>
              <w:t>27</w:t>
            </w:r>
          </w:p>
        </w:tc>
      </w:tr>
      <w:tr>
        <w:tblPrEx>
          <w:tblCellMar>
            <w:top w:w="0" w:type="dxa"/>
            <w:left w:w="42" w:type="dxa"/>
            <w:bottom w:w="0" w:type="dxa"/>
            <w:right w:w="42" w:type="dxa"/>
          </w:tblCellMar>
        </w:tblPrEx>
        <w:tc>
          <w:tcPr>
            <w:tcW w:w="1843" w:type="dxa"/>
            <w:tcBorders>
              <w:left w:val="single" w:color="auto" w:sz="4" w:space="0"/>
            </w:tcBorders>
          </w:tcPr>
          <w:p>
            <w:pPr>
              <w:overflowPunct/>
              <w:autoSpaceDE/>
              <w:autoSpaceDN/>
              <w:adjustRightInd/>
              <w:spacing w:after="0"/>
              <w:textAlignment w:val="auto"/>
              <w:rPr>
                <w:rFonts w:ascii="Arial" w:hAnsi="Arial"/>
                <w:b/>
                <w:i/>
                <w:sz w:val="8"/>
                <w:szCs w:val="8"/>
                <w:lang w:eastAsia="en-US"/>
              </w:rPr>
            </w:pPr>
          </w:p>
        </w:tc>
        <w:tc>
          <w:tcPr>
            <w:tcW w:w="1986" w:type="dxa"/>
            <w:gridSpan w:val="4"/>
          </w:tcPr>
          <w:p>
            <w:pPr>
              <w:overflowPunct/>
              <w:autoSpaceDE/>
              <w:autoSpaceDN/>
              <w:adjustRightInd/>
              <w:spacing w:after="0"/>
              <w:textAlignment w:val="auto"/>
              <w:rPr>
                <w:rFonts w:ascii="Arial" w:hAnsi="Arial"/>
                <w:sz w:val="8"/>
                <w:szCs w:val="8"/>
                <w:lang w:eastAsia="en-US"/>
              </w:rPr>
            </w:pPr>
          </w:p>
        </w:tc>
        <w:tc>
          <w:tcPr>
            <w:tcW w:w="2267" w:type="dxa"/>
            <w:gridSpan w:val="2"/>
          </w:tcPr>
          <w:p>
            <w:pPr>
              <w:overflowPunct/>
              <w:autoSpaceDE/>
              <w:autoSpaceDN/>
              <w:adjustRightInd/>
              <w:spacing w:after="0"/>
              <w:textAlignment w:val="auto"/>
              <w:rPr>
                <w:rFonts w:ascii="Arial" w:hAnsi="Arial"/>
                <w:sz w:val="8"/>
                <w:szCs w:val="8"/>
                <w:lang w:eastAsia="en-US"/>
              </w:rPr>
            </w:pPr>
          </w:p>
        </w:tc>
        <w:tc>
          <w:tcPr>
            <w:tcW w:w="1417" w:type="dxa"/>
            <w:gridSpan w:val="3"/>
          </w:tcPr>
          <w:p>
            <w:pPr>
              <w:overflowPunct/>
              <w:autoSpaceDE/>
              <w:autoSpaceDN/>
              <w:adjustRightInd/>
              <w:spacing w:after="0"/>
              <w:textAlignment w:val="auto"/>
              <w:rPr>
                <w:rFonts w:ascii="Arial" w:hAnsi="Arial"/>
                <w:sz w:val="8"/>
                <w:szCs w:val="8"/>
                <w:lang w:eastAsia="en-US"/>
              </w:rPr>
            </w:pPr>
          </w:p>
        </w:tc>
        <w:tc>
          <w:tcPr>
            <w:tcW w:w="2127" w:type="dxa"/>
            <w:tcBorders>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pPr>
              <w:overflowPunct/>
              <w:autoSpaceDE/>
              <w:autoSpaceDN/>
              <w:adjustRightInd/>
              <w:spacing w:after="0"/>
              <w:ind w:left="100" w:right="-609"/>
              <w:textAlignment w:val="auto"/>
              <w:rPr>
                <w:rFonts w:ascii="Arial" w:hAnsi="Arial"/>
                <w:b/>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lang w:eastAsia="en-US"/>
              </w:rPr>
              <w:t>F</w:t>
            </w:r>
            <w:r>
              <w:rPr>
                <w:rFonts w:ascii="Arial" w:hAnsi="Arial"/>
                <w:b/>
                <w:lang w:eastAsia="en-US"/>
              </w:rPr>
              <w:fldChar w:fldCharType="end"/>
            </w:r>
          </w:p>
        </w:tc>
        <w:tc>
          <w:tcPr>
            <w:tcW w:w="3402" w:type="dxa"/>
            <w:gridSpan w:val="5"/>
            <w:tcBorders>
              <w:left w:val="nil"/>
            </w:tcBorders>
          </w:tcPr>
          <w:p>
            <w:pPr>
              <w:overflowPunct/>
              <w:autoSpaceDE/>
              <w:autoSpaceDN/>
              <w:adjustRightInd/>
              <w:spacing w:after="0"/>
              <w:textAlignment w:val="auto"/>
              <w:rPr>
                <w:rFonts w:ascii="Arial" w:hAnsi="Arial"/>
                <w:lang w:eastAsia="en-US"/>
              </w:rPr>
            </w:pPr>
          </w:p>
        </w:tc>
        <w:tc>
          <w:tcPr>
            <w:tcW w:w="1417" w:type="dxa"/>
            <w:gridSpan w:val="3"/>
            <w:tcBorders>
              <w:left w:val="nil"/>
            </w:tcBorders>
          </w:tcPr>
          <w:p>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Rel-17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overflowPunct/>
              <w:autoSpaceDE/>
              <w:autoSpaceDN/>
              <w:adjustRightInd/>
              <w:spacing w:after="0"/>
              <w:textAlignment w:val="auto"/>
              <w:rPr>
                <w:rFonts w:ascii="Arial" w:hAnsi="Arial"/>
                <w:b/>
                <w:i/>
                <w:lang w:eastAsia="en-US"/>
              </w:rPr>
            </w:pPr>
          </w:p>
        </w:tc>
        <w:tc>
          <w:tcPr>
            <w:tcW w:w="4677" w:type="dxa"/>
            <w:gridSpan w:val="8"/>
            <w:tcBorders>
              <w:bottom w:val="single" w:color="auto" w:sz="4" w:space="0"/>
            </w:tcBorders>
          </w:tcPr>
          <w:p>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ype="textWrapping"/>
            </w:r>
            <w:r>
              <w:rPr>
                <w:rFonts w:ascii="Arial" w:hAnsi="Arial"/>
                <w:b/>
                <w:i/>
                <w:sz w:val="18"/>
                <w:lang w:eastAsia="en-US"/>
              </w:rPr>
              <w:t>F</w:t>
            </w:r>
            <w:r>
              <w:rPr>
                <w:rFonts w:ascii="Arial" w:hAnsi="Arial"/>
                <w:i/>
                <w:sz w:val="18"/>
                <w:lang w:eastAsia="en-US"/>
              </w:rPr>
              <w:t xml:space="preserve">  (correction)</w:t>
            </w:r>
            <w:r>
              <w:rPr>
                <w:rFonts w:ascii="Arial" w:hAnsi="Arial"/>
                <w:i/>
                <w:sz w:val="18"/>
                <w:lang w:eastAsia="en-US"/>
              </w:rPr>
              <w:br w:type="textWrapping"/>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release)</w:t>
            </w:r>
            <w:r>
              <w:rPr>
                <w:rFonts w:ascii="Arial" w:hAnsi="Arial"/>
                <w:i/>
                <w:sz w:val="18"/>
                <w:lang w:eastAsia="en-US"/>
              </w:rPr>
              <w:br w:type="textWrapping"/>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type="textWrapping"/>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type="textWrapping"/>
            </w:r>
            <w:r>
              <w:rPr>
                <w:rFonts w:ascii="Arial" w:hAnsi="Arial"/>
                <w:b/>
                <w:i/>
                <w:sz w:val="18"/>
                <w:lang w:eastAsia="en-US"/>
              </w:rPr>
              <w:t>D</w:t>
            </w:r>
            <w:r>
              <w:rPr>
                <w:rFonts w:ascii="Arial" w:hAnsi="Arial"/>
                <w:i/>
                <w:sz w:val="18"/>
                <w:lang w:eastAsia="en-US"/>
              </w:rPr>
              <w:t xml:space="preserve">  (editorial modification)</w:t>
            </w:r>
          </w:p>
          <w:p>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ype="textWrapping"/>
            </w:r>
            <w:r>
              <w:rPr>
                <w:rFonts w:ascii="Arial" w:hAnsi="Arial"/>
                <w:sz w:val="18"/>
                <w:lang w:eastAsia="en-US"/>
              </w:rPr>
              <w:t xml:space="preserve">be found in 3GPP </w:t>
            </w:r>
            <w:r>
              <w:fldChar w:fldCharType="begin"/>
            </w:r>
            <w:r>
              <w:instrText xml:space="preserve"> HYPERLINK "http://www.3gpp.org/ftp/Specs/html-info/21900.htm" </w:instrText>
            </w:r>
            <w:r>
              <w:fldChar w:fldCharType="separate"/>
            </w:r>
            <w:r>
              <w:rPr>
                <w:rFonts w:ascii="Arial" w:hAnsi="Arial"/>
                <w:color w:val="0000FF"/>
                <w:sz w:val="18"/>
                <w:u w:val="single"/>
                <w:lang w:eastAsia="en-US"/>
              </w:rPr>
              <w:t>TR 21.900</w:t>
            </w:r>
            <w:r>
              <w:rPr>
                <w:rFonts w:ascii="Arial" w:hAnsi="Arial"/>
                <w:color w:val="0000FF"/>
                <w:sz w:val="18"/>
                <w:u w:val="single"/>
                <w:lang w:eastAsia="en-US"/>
              </w:rPr>
              <w:fldChar w:fldCharType="end"/>
            </w:r>
            <w:r>
              <w:rPr>
                <w:rFonts w:ascii="Arial" w:hAnsi="Arial"/>
                <w:sz w:val="18"/>
                <w:lang w:eastAsia="en-US"/>
              </w:rPr>
              <w:t>.</w:t>
            </w:r>
          </w:p>
        </w:tc>
        <w:tc>
          <w:tcPr>
            <w:tcW w:w="3120" w:type="dxa"/>
            <w:gridSpan w:val="2"/>
            <w:tcBorders>
              <w:bottom w:val="single" w:color="auto" w:sz="4" w:space="0"/>
              <w:right w:val="single" w:color="auto" w:sz="4" w:space="0"/>
            </w:tcBorders>
          </w:tcPr>
          <w:p>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ype="textWrapping"/>
            </w:r>
            <w:r>
              <w:rPr>
                <w:rFonts w:ascii="Arial" w:hAnsi="Arial"/>
                <w:i/>
                <w:sz w:val="18"/>
                <w:lang w:eastAsia="en-US"/>
              </w:rPr>
              <w:t>Rel-8</w:t>
            </w:r>
            <w:r>
              <w:rPr>
                <w:rFonts w:ascii="Arial" w:hAnsi="Arial"/>
                <w:i/>
                <w:sz w:val="18"/>
                <w:lang w:eastAsia="en-US"/>
              </w:rPr>
              <w:tab/>
            </w:r>
            <w:r>
              <w:rPr>
                <w:rFonts w:ascii="Arial" w:hAnsi="Arial"/>
                <w:i/>
                <w:sz w:val="18"/>
                <w:lang w:eastAsia="en-US"/>
              </w:rPr>
              <w:t>(Release 8)</w:t>
            </w:r>
            <w:r>
              <w:rPr>
                <w:rFonts w:ascii="Arial" w:hAnsi="Arial"/>
                <w:i/>
                <w:sz w:val="18"/>
                <w:lang w:eastAsia="en-US"/>
              </w:rPr>
              <w:br w:type="textWrapping"/>
            </w:r>
            <w:r>
              <w:rPr>
                <w:rFonts w:ascii="Arial" w:hAnsi="Arial"/>
                <w:i/>
                <w:sz w:val="18"/>
                <w:lang w:eastAsia="en-US"/>
              </w:rPr>
              <w:t>Rel-9</w:t>
            </w:r>
            <w:r>
              <w:rPr>
                <w:rFonts w:ascii="Arial" w:hAnsi="Arial"/>
                <w:i/>
                <w:sz w:val="18"/>
                <w:lang w:eastAsia="en-US"/>
              </w:rPr>
              <w:tab/>
            </w:r>
            <w:r>
              <w:rPr>
                <w:rFonts w:ascii="Arial" w:hAnsi="Arial"/>
                <w:i/>
                <w:sz w:val="18"/>
                <w:lang w:eastAsia="en-US"/>
              </w:rPr>
              <w:t>(Release 9)</w:t>
            </w:r>
            <w:r>
              <w:rPr>
                <w:rFonts w:ascii="Arial" w:hAnsi="Arial"/>
                <w:i/>
                <w:sz w:val="18"/>
                <w:lang w:eastAsia="en-US"/>
              </w:rPr>
              <w:br w:type="textWrapping"/>
            </w:r>
            <w:r>
              <w:rPr>
                <w:rFonts w:ascii="Arial" w:hAnsi="Arial"/>
                <w:i/>
                <w:sz w:val="18"/>
                <w:lang w:eastAsia="en-US"/>
              </w:rPr>
              <w:t>Rel-10</w:t>
            </w:r>
            <w:r>
              <w:rPr>
                <w:rFonts w:ascii="Arial" w:hAnsi="Arial"/>
                <w:i/>
                <w:sz w:val="18"/>
                <w:lang w:eastAsia="en-US"/>
              </w:rPr>
              <w:tab/>
            </w:r>
            <w:r>
              <w:rPr>
                <w:rFonts w:ascii="Arial" w:hAnsi="Arial"/>
                <w:i/>
                <w:sz w:val="18"/>
                <w:lang w:eastAsia="en-US"/>
              </w:rPr>
              <w:t>(Release 10)</w:t>
            </w:r>
            <w:r>
              <w:rPr>
                <w:rFonts w:ascii="Arial" w:hAnsi="Arial"/>
                <w:i/>
                <w:sz w:val="18"/>
                <w:lang w:eastAsia="en-US"/>
              </w:rPr>
              <w:br w:type="textWrapping"/>
            </w:r>
            <w:r>
              <w:rPr>
                <w:rFonts w:ascii="Arial" w:hAnsi="Arial"/>
                <w:i/>
                <w:sz w:val="18"/>
                <w:lang w:eastAsia="en-US"/>
              </w:rPr>
              <w:t>Rel-11</w:t>
            </w:r>
            <w:r>
              <w:rPr>
                <w:rFonts w:ascii="Arial" w:hAnsi="Arial"/>
                <w:i/>
                <w:sz w:val="18"/>
                <w:lang w:eastAsia="en-US"/>
              </w:rPr>
              <w:tab/>
            </w:r>
            <w:r>
              <w:rPr>
                <w:rFonts w:ascii="Arial" w:hAnsi="Arial"/>
                <w:i/>
                <w:sz w:val="18"/>
                <w:lang w:eastAsia="en-US"/>
              </w:rPr>
              <w:t>(Release 11)</w:t>
            </w:r>
            <w:r>
              <w:rPr>
                <w:rFonts w:ascii="Arial" w:hAnsi="Arial"/>
                <w:i/>
                <w:sz w:val="18"/>
                <w:lang w:eastAsia="en-US"/>
              </w:rPr>
              <w:br w:type="textWrapping"/>
            </w:r>
            <w:r>
              <w:rPr>
                <w:rFonts w:ascii="Arial" w:hAnsi="Arial"/>
                <w:i/>
                <w:sz w:val="18"/>
                <w:lang w:eastAsia="en-US"/>
              </w:rPr>
              <w:t>…</w:t>
            </w:r>
            <w:r>
              <w:rPr>
                <w:rFonts w:ascii="Arial" w:hAnsi="Arial"/>
                <w:i/>
                <w:sz w:val="18"/>
                <w:lang w:eastAsia="en-US"/>
              </w:rPr>
              <w:br w:type="textWrapping"/>
            </w:r>
            <w:r>
              <w:rPr>
                <w:rFonts w:ascii="Arial" w:hAnsi="Arial"/>
                <w:i/>
                <w:sz w:val="18"/>
                <w:lang w:eastAsia="en-US"/>
              </w:rPr>
              <w:t>Rel-16</w:t>
            </w:r>
            <w:r>
              <w:rPr>
                <w:rFonts w:ascii="Arial" w:hAnsi="Arial"/>
                <w:i/>
                <w:sz w:val="18"/>
                <w:lang w:eastAsia="en-US"/>
              </w:rPr>
              <w:tab/>
            </w:r>
            <w:r>
              <w:rPr>
                <w:rFonts w:ascii="Arial" w:hAnsi="Arial"/>
                <w:i/>
                <w:sz w:val="18"/>
                <w:lang w:eastAsia="en-US"/>
              </w:rPr>
              <w:t>(Release 16)</w:t>
            </w:r>
            <w:r>
              <w:rPr>
                <w:rFonts w:ascii="Arial" w:hAnsi="Arial"/>
                <w:i/>
                <w:sz w:val="18"/>
                <w:lang w:eastAsia="en-US"/>
              </w:rPr>
              <w:br w:type="textWrapping"/>
            </w:r>
            <w:r>
              <w:rPr>
                <w:rFonts w:ascii="Arial" w:hAnsi="Arial"/>
                <w:i/>
                <w:sz w:val="18"/>
                <w:lang w:eastAsia="en-US"/>
              </w:rPr>
              <w:t>Rel-17</w:t>
            </w:r>
            <w:r>
              <w:rPr>
                <w:rFonts w:ascii="Arial" w:hAnsi="Arial"/>
                <w:i/>
                <w:sz w:val="18"/>
                <w:lang w:eastAsia="en-US"/>
              </w:rPr>
              <w:tab/>
            </w:r>
            <w:r>
              <w:rPr>
                <w:rFonts w:ascii="Arial" w:hAnsi="Arial"/>
                <w:i/>
                <w:sz w:val="18"/>
                <w:lang w:eastAsia="en-US"/>
              </w:rPr>
              <w:t>(Release 17)</w:t>
            </w:r>
            <w:r>
              <w:rPr>
                <w:rFonts w:ascii="Arial" w:hAnsi="Arial"/>
                <w:i/>
                <w:sz w:val="18"/>
                <w:lang w:eastAsia="en-US"/>
              </w:rPr>
              <w:br w:type="textWrapping"/>
            </w:r>
            <w:r>
              <w:rPr>
                <w:rFonts w:ascii="Arial" w:hAnsi="Arial"/>
                <w:i/>
                <w:sz w:val="18"/>
                <w:lang w:eastAsia="en-US"/>
              </w:rPr>
              <w:t>Rel-18</w:t>
            </w:r>
            <w:r>
              <w:rPr>
                <w:rFonts w:ascii="Arial" w:hAnsi="Arial"/>
                <w:i/>
                <w:sz w:val="18"/>
                <w:lang w:eastAsia="en-US"/>
              </w:rPr>
              <w:tab/>
            </w:r>
            <w:r>
              <w:rPr>
                <w:rFonts w:ascii="Arial" w:hAnsi="Arial"/>
                <w:i/>
                <w:sz w:val="18"/>
                <w:lang w:eastAsia="en-US"/>
              </w:rPr>
              <w:t>(Release 18)</w:t>
            </w:r>
            <w:r>
              <w:rPr>
                <w:rFonts w:ascii="Arial" w:hAnsi="Arial"/>
                <w:i/>
                <w:sz w:val="18"/>
                <w:lang w:eastAsia="en-US"/>
              </w:rPr>
              <w:br w:type="textWrapping"/>
            </w:r>
            <w:r>
              <w:rPr>
                <w:rFonts w:ascii="Arial" w:hAnsi="Arial"/>
                <w:i/>
                <w:sz w:val="18"/>
                <w:lang w:eastAsia="en-US"/>
              </w:rPr>
              <w:t>Rel-19</w:t>
            </w:r>
            <w:r>
              <w:rPr>
                <w:rFonts w:ascii="Arial" w:hAnsi="Arial"/>
                <w:i/>
                <w:sz w:val="18"/>
                <w:lang w:eastAsia="en-US"/>
              </w:rPr>
              <w:tab/>
            </w:r>
            <w:r>
              <w:rPr>
                <w:rFonts w:ascii="Arial" w:hAnsi="Arial"/>
                <w:i/>
                <w:sz w:val="18"/>
                <w:lang w:eastAsia="en-US"/>
              </w:rPr>
              <w:t>(Release 19)</w:t>
            </w:r>
          </w:p>
        </w:tc>
      </w:tr>
      <w:tr>
        <w:tblPrEx>
          <w:tblCellMar>
            <w:top w:w="0" w:type="dxa"/>
            <w:left w:w="42" w:type="dxa"/>
            <w:bottom w:w="0" w:type="dxa"/>
            <w:right w:w="42" w:type="dxa"/>
          </w:tblCellMar>
        </w:tblPrEx>
        <w:tc>
          <w:tcPr>
            <w:tcW w:w="1843" w:type="dxa"/>
          </w:tcPr>
          <w:p>
            <w:pPr>
              <w:overflowPunct/>
              <w:autoSpaceDE/>
              <w:autoSpaceDN/>
              <w:adjustRightInd/>
              <w:spacing w:after="0"/>
              <w:textAlignment w:val="auto"/>
              <w:rPr>
                <w:rFonts w:ascii="Arial" w:hAnsi="Arial"/>
                <w:b/>
                <w:i/>
                <w:sz w:val="8"/>
                <w:szCs w:val="8"/>
                <w:lang w:eastAsia="en-US"/>
              </w:rPr>
            </w:pPr>
          </w:p>
        </w:tc>
        <w:tc>
          <w:tcPr>
            <w:tcW w:w="7797" w:type="dxa"/>
            <w:gridSpan w:val="10"/>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color="auto" w:sz="4" w:space="0"/>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Some of the description for CPAC is unnecessarily complicated. It contains functional errors and editorial errors.</w:t>
            </w:r>
          </w:p>
        </w:tc>
      </w:tr>
      <w:tr>
        <w:tblPrEx>
          <w:tblCellMar>
            <w:top w:w="0" w:type="dxa"/>
            <w:left w:w="42" w:type="dxa"/>
            <w:bottom w:w="0" w:type="dxa"/>
            <w:right w:w="42" w:type="dxa"/>
          </w:tblCellMar>
        </w:tblPrEx>
        <w:tc>
          <w:tcPr>
            <w:tcW w:w="2694" w:type="dxa"/>
            <w:gridSpan w:val="2"/>
            <w:tcBorders>
              <w:left w:val="single" w:color="auto" w:sz="4" w:space="0"/>
            </w:tcBorders>
          </w:tcPr>
          <w:p>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color="auto" w:sz="4" w:space="0"/>
            </w:tcBorders>
            <w:shd w:val="pct30" w:color="FFFF00" w:fill="auto"/>
          </w:tcPr>
          <w:p>
            <w:pPr>
              <w:pStyle w:val="91"/>
              <w:numPr>
                <w:ilvl w:val="0"/>
                <w:numId w:val="1"/>
              </w:numPr>
              <w:overflowPunct/>
              <w:autoSpaceDE/>
              <w:autoSpaceDN/>
              <w:adjustRightInd/>
              <w:spacing w:after="0"/>
              <w:ind w:firstLineChars="0"/>
              <w:textAlignment w:val="auto"/>
              <w:rPr>
                <w:rFonts w:ascii="Arial" w:hAnsi="Arial"/>
                <w:lang w:eastAsia="en-US"/>
              </w:rPr>
            </w:pPr>
            <w:r>
              <w:rPr>
                <w:rFonts w:ascii="Arial" w:hAnsi="Arial"/>
                <w:lang w:eastAsia="en-US"/>
              </w:rPr>
              <w:t>Clarify early data transmission for MN terminated split/SCG bearers.</w:t>
            </w:r>
          </w:p>
          <w:p>
            <w:pPr>
              <w:pStyle w:val="91"/>
              <w:numPr>
                <w:ilvl w:val="0"/>
                <w:numId w:val="1"/>
              </w:numPr>
              <w:overflowPunct/>
              <w:autoSpaceDE/>
              <w:autoSpaceDN/>
              <w:adjustRightInd/>
              <w:spacing w:after="0"/>
              <w:ind w:firstLineChars="0"/>
              <w:textAlignment w:val="auto"/>
              <w:rPr>
                <w:rFonts w:ascii="Arial" w:hAnsi="Arial"/>
                <w:lang w:eastAsia="en-US"/>
              </w:rPr>
            </w:pPr>
            <w:r>
              <w:rPr>
                <w:rFonts w:ascii="Arial" w:hAnsi="Arial"/>
                <w:lang w:eastAsia="en-US"/>
              </w:rPr>
              <w:t>For CPC, in order to align with the stage 3 specifications, add the description of Early Status Transfer procedure</w:t>
            </w:r>
          </w:p>
          <w:p>
            <w:pPr>
              <w:pStyle w:val="91"/>
              <w:numPr>
                <w:ilvl w:val="0"/>
                <w:numId w:val="1"/>
              </w:numPr>
              <w:overflowPunct/>
              <w:autoSpaceDE/>
              <w:autoSpaceDN/>
              <w:adjustRightInd/>
              <w:spacing w:after="0"/>
              <w:ind w:firstLineChars="0"/>
              <w:textAlignment w:val="auto"/>
              <w:rPr>
                <w:rFonts w:ascii="Arial" w:hAnsi="Arial"/>
                <w:lang w:eastAsia="en-US"/>
              </w:rPr>
            </w:pPr>
            <w:r>
              <w:rPr>
                <w:rFonts w:ascii="Arial" w:hAnsi="Arial"/>
                <w:lang w:eastAsia="en-US"/>
              </w:rPr>
              <w:t>For CPC, remove "PDCP PDU forwarding" from the source SN.</w:t>
            </w:r>
          </w:p>
          <w:p>
            <w:pPr>
              <w:pStyle w:val="91"/>
              <w:numPr>
                <w:ilvl w:val="255"/>
                <w:numId w:val="0"/>
              </w:numPr>
              <w:overflowPunct/>
              <w:autoSpaceDE/>
              <w:autoSpaceDN/>
              <w:adjustRightInd/>
              <w:spacing w:after="0"/>
              <w:ind w:left="100" w:firstLine="400" w:firstLineChars="200"/>
              <w:textAlignment w:val="auto"/>
              <w:rPr>
                <w:rFonts w:ascii="Arial" w:hAnsi="Arial"/>
                <w:lang w:eastAsia="en-US"/>
              </w:rPr>
            </w:pPr>
          </w:p>
        </w:tc>
      </w:tr>
      <w:tr>
        <w:tblPrEx>
          <w:tblCellMar>
            <w:top w:w="0" w:type="dxa"/>
            <w:left w:w="42" w:type="dxa"/>
            <w:bottom w:w="0" w:type="dxa"/>
            <w:right w:w="42" w:type="dxa"/>
          </w:tblCellMar>
        </w:tblPrEx>
        <w:tc>
          <w:tcPr>
            <w:tcW w:w="2694" w:type="dxa"/>
            <w:gridSpan w:val="2"/>
            <w:tcBorders>
              <w:left w:val="single" w:color="auto" w:sz="4" w:space="0"/>
            </w:tcBorders>
          </w:tcPr>
          <w:p>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color="auto" w:sz="4" w:space="0"/>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Some descriptions of CPAC are not accurate.</w:t>
            </w:r>
          </w:p>
        </w:tc>
      </w:tr>
      <w:tr>
        <w:tblPrEx>
          <w:tblCellMar>
            <w:top w:w="0" w:type="dxa"/>
            <w:left w:w="42" w:type="dxa"/>
            <w:bottom w:w="0" w:type="dxa"/>
            <w:right w:w="42" w:type="dxa"/>
          </w:tblCellMar>
        </w:tblPrEx>
        <w:tc>
          <w:tcPr>
            <w:tcW w:w="2694" w:type="dxa"/>
            <w:gridSpan w:val="2"/>
          </w:tcPr>
          <w:p>
            <w:pPr>
              <w:overflowPunct/>
              <w:autoSpaceDE/>
              <w:autoSpaceDN/>
              <w:adjustRightInd/>
              <w:spacing w:after="0"/>
              <w:textAlignment w:val="auto"/>
              <w:rPr>
                <w:rFonts w:ascii="Arial" w:hAnsi="Arial"/>
                <w:b/>
                <w:i/>
                <w:sz w:val="8"/>
                <w:szCs w:val="8"/>
                <w:lang w:eastAsia="en-US"/>
              </w:rPr>
            </w:pPr>
          </w:p>
        </w:tc>
        <w:tc>
          <w:tcPr>
            <w:tcW w:w="6946" w:type="dxa"/>
            <w:gridSpan w:val="9"/>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color="auto" w:sz="4" w:space="0"/>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10.2, 10.5</w:t>
            </w:r>
          </w:p>
        </w:tc>
      </w:tr>
      <w:tr>
        <w:tblPrEx>
          <w:tblCellMar>
            <w:top w:w="0" w:type="dxa"/>
            <w:left w:w="42" w:type="dxa"/>
            <w:bottom w:w="0" w:type="dxa"/>
            <w:right w:w="42" w:type="dxa"/>
          </w:tblCellMar>
        </w:tblPrEx>
        <w:tc>
          <w:tcPr>
            <w:tcW w:w="2694" w:type="dxa"/>
            <w:gridSpan w:val="2"/>
            <w:tcBorders>
              <w:left w:val="single" w:color="auto" w:sz="4" w:space="0"/>
            </w:tcBorders>
          </w:tcPr>
          <w:p>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color="auto" w:sz="4" w:space="0"/>
            </w:tcBorders>
          </w:tcPr>
          <w:p>
            <w:pPr>
              <w:overflowPunct/>
              <w:autoSpaceDE/>
              <w:autoSpaceDN/>
              <w:adjustRightInd/>
              <w:spacing w:after="0"/>
              <w:textAlignment w:val="auto"/>
              <w:rPr>
                <w:rFonts w:ascii="Arial" w:hAnsi="Arial"/>
                <w:sz w:val="8"/>
                <w:szCs w:val="8"/>
                <w:lang w:eastAsia="en-US"/>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overflowPunct/>
              <w:autoSpaceDE/>
              <w:autoSpaceDN/>
              <w:adjustRightInd/>
              <w:spacing w:after="0"/>
              <w:textAlignment w:val="auto"/>
              <w:rPr>
                <w:rFonts w:ascii="Arial" w:hAnsi="Arial"/>
                <w:b/>
                <w:i/>
                <w:lang w:eastAsia="en-US"/>
              </w:rPr>
            </w:pPr>
          </w:p>
        </w:tc>
        <w:tc>
          <w:tcPr>
            <w:tcW w:w="284" w:type="dxa"/>
            <w:tcBorders>
              <w:top w:val="single" w:color="auto" w:sz="4" w:space="0"/>
              <w:left w:val="single" w:color="auto" w:sz="4" w:space="0"/>
              <w:bottom w:val="single" w:color="auto" w:sz="4" w:space="0"/>
            </w:tcBorders>
          </w:tcPr>
          <w:p>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color="auto" w:sz="4" w:space="0"/>
            </w:tcBorders>
            <w:shd w:val="clear" w:color="FFFF00" w:fill="auto"/>
          </w:tcPr>
          <w:p>
            <w:pPr>
              <w:overflowPunct/>
              <w:autoSpaceDE/>
              <w:autoSpaceDN/>
              <w:adjustRightInd/>
              <w:spacing w:after="0"/>
              <w:ind w:left="99"/>
              <w:textAlignment w:val="auto"/>
              <w:rPr>
                <w:rFonts w:ascii="Arial" w:hAnsi="Arial"/>
                <w:lang w:eastAsia="en-US"/>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color="auto" w:sz="4" w:space="0"/>
              <w:left w:val="single" w:color="auto" w:sz="4" w:space="0"/>
              <w:bottom w:val="single" w:color="auto" w:sz="4" w:space="0"/>
            </w:tcBorders>
            <w:shd w:val="pct25" w:color="FFFF00" w:fill="auto"/>
          </w:tcPr>
          <w:p>
            <w:pPr>
              <w:overflowPunct/>
              <w:autoSpaceDE/>
              <w:autoSpaceDN/>
              <w:adjustRightInd/>
              <w:spacing w:after="0"/>
              <w:jc w:val="center"/>
              <w:textAlignment w:val="auto"/>
              <w:rPr>
                <w:rFonts w:ascii="Arial" w:hAnsi="Arial"/>
                <w:b/>
                <w:caps/>
                <w:lang w:eastAsia="en-U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color="auto" w:sz="4" w:space="0"/>
            </w:tcBorders>
            <w:shd w:val="pct30" w:color="FFFF00" w:fill="auto"/>
          </w:tcPr>
          <w:p>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color="auto" w:sz="4" w:space="0"/>
              <w:left w:val="single" w:color="auto" w:sz="4" w:space="0"/>
              <w:bottom w:val="single" w:color="auto" w:sz="4" w:space="0"/>
            </w:tcBorders>
            <w:shd w:val="pct25" w:color="FFFF00" w:fill="auto"/>
          </w:tcPr>
          <w:p>
            <w:pPr>
              <w:overflowPunct/>
              <w:autoSpaceDE/>
              <w:autoSpaceDN/>
              <w:adjustRightInd/>
              <w:spacing w:after="0"/>
              <w:jc w:val="center"/>
              <w:textAlignment w:val="auto"/>
              <w:rPr>
                <w:rFonts w:ascii="Arial" w:hAnsi="Arial"/>
                <w:b/>
                <w:caps/>
                <w:lang w:eastAsia="en-U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color="auto" w:sz="4" w:space="0"/>
            </w:tcBorders>
            <w:shd w:val="pct30" w:color="FFFF00" w:fill="auto"/>
          </w:tcPr>
          <w:p>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color="auto" w:sz="4" w:space="0"/>
              <w:left w:val="single" w:color="auto" w:sz="4" w:space="0"/>
              <w:bottom w:val="single" w:color="auto" w:sz="4" w:space="0"/>
            </w:tcBorders>
            <w:shd w:val="pct25" w:color="FFFF00" w:fill="auto"/>
          </w:tcPr>
          <w:p>
            <w:pPr>
              <w:overflowPunct/>
              <w:autoSpaceDE/>
              <w:autoSpaceDN/>
              <w:adjustRightInd/>
              <w:spacing w:after="0"/>
              <w:jc w:val="center"/>
              <w:textAlignment w:val="auto"/>
              <w:rPr>
                <w:rFonts w:ascii="Arial" w:hAnsi="Arial"/>
                <w:b/>
                <w:caps/>
                <w:lang w:eastAsia="en-U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color="auto" w:sz="4" w:space="0"/>
            </w:tcBorders>
            <w:shd w:val="pct30" w:color="FFFF00" w:fill="auto"/>
          </w:tcPr>
          <w:p>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overflowPunct/>
              <w:autoSpaceDE/>
              <w:autoSpaceDN/>
              <w:adjustRightInd/>
              <w:spacing w:after="0"/>
              <w:textAlignment w:val="auto"/>
              <w:rPr>
                <w:rFonts w:ascii="Arial" w:hAnsi="Arial"/>
                <w:b/>
                <w:i/>
                <w:lang w:eastAsia="en-US"/>
              </w:rPr>
            </w:pPr>
          </w:p>
        </w:tc>
        <w:tc>
          <w:tcPr>
            <w:tcW w:w="6946" w:type="dxa"/>
            <w:gridSpan w:val="9"/>
            <w:tcBorders>
              <w:right w:val="single" w:color="auto" w:sz="4" w:space="0"/>
            </w:tcBorders>
          </w:tcPr>
          <w:p>
            <w:pPr>
              <w:overflowPunct/>
              <w:autoSpaceDE/>
              <w:autoSpaceDN/>
              <w:adjustRightInd/>
              <w:spacing w:after="0"/>
              <w:textAlignment w:val="auto"/>
              <w:rPr>
                <w:rFonts w:ascii="Arial" w:hAnsi="Arial"/>
                <w:lang w:eastAsia="en-US"/>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color="auto" w:sz="4" w:space="0"/>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r>
              <w:rPr>
                <w:rFonts w:ascii="Arial" w:hAnsi="Arial"/>
                <w:lang w:eastAsia="en-US"/>
              </w:rPr>
              <w:t>This CR was endorsed by RAN3 in R3-223899.</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color="auto" w:sz="4" w:space="0"/>
              <w:bottom w:val="single" w:color="auto" w:sz="4" w:space="0"/>
            </w:tcBorders>
            <w:shd w:val="solid" w:color="FFFFFF" w:fill="auto"/>
          </w:tcPr>
          <w:p>
            <w:pPr>
              <w:overflowPunct/>
              <w:autoSpaceDE/>
              <w:autoSpaceDN/>
              <w:adjustRightInd/>
              <w:spacing w:after="0"/>
              <w:ind w:left="100"/>
              <w:textAlignment w:val="auto"/>
              <w:rPr>
                <w:rFonts w:ascii="Arial" w:hAnsi="Arial"/>
                <w:sz w:val="8"/>
                <w:szCs w:val="8"/>
                <w:lang w:eastAsia="en-US"/>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overflowPunct/>
              <w:autoSpaceDE/>
              <w:autoSpaceDN/>
              <w:adjustRightInd/>
              <w:spacing w:after="0"/>
              <w:ind w:left="100"/>
              <w:textAlignment w:val="auto"/>
              <w:rPr>
                <w:rFonts w:ascii="Arial" w:hAnsi="Arial"/>
                <w:lang w:eastAsia="en-US"/>
              </w:rPr>
            </w:pPr>
          </w:p>
        </w:tc>
      </w:tr>
    </w:tbl>
    <w:p>
      <w:pPr>
        <w:overflowPunct/>
        <w:autoSpaceDE/>
        <w:autoSpaceDN/>
        <w:adjustRightInd/>
        <w:spacing w:after="0"/>
        <w:textAlignment w:val="auto"/>
        <w:rPr>
          <w:rFonts w:ascii="Arial" w:hAnsi="Arial"/>
          <w:sz w:val="8"/>
          <w:szCs w:val="8"/>
          <w:lang w:eastAsia="en-US"/>
        </w:rPr>
      </w:pPr>
    </w:p>
    <w:p>
      <w:pPr>
        <w:overflowPunct/>
        <w:autoSpaceDE/>
        <w:autoSpaceDN/>
        <w:adjustRightInd/>
        <w:textAlignment w:val="auto"/>
        <w:rPr>
          <w:lang w:eastAsia="en-US"/>
        </w:rPr>
        <w:sectPr>
          <w:headerReference r:id="rId3" w:type="even"/>
          <w:footnotePr>
            <w:numRestart w:val="eachSect"/>
          </w:footnotePr>
          <w:pgSz w:w="11907" w:h="16840"/>
          <w:pgMar w:top="1418" w:right="1134" w:bottom="1134" w:left="1134" w:header="680" w:footer="567" w:gutter="0"/>
          <w:cols w:space="720" w:num="1"/>
        </w:sectPr>
      </w:pPr>
    </w:p>
    <w:p>
      <w:pPr>
        <w:overflowPunct/>
        <w:autoSpaceDE/>
        <w:autoSpaceDN/>
        <w:adjustRightInd/>
        <w:textAlignment w:val="auto"/>
        <w:rPr>
          <w:lang w:eastAsia="en-US"/>
        </w:rPr>
      </w:pPr>
    </w:p>
    <w:p>
      <w:pPr>
        <w:pStyle w:val="3"/>
      </w:pPr>
      <w:bookmarkStart w:id="1" w:name="_Toc100944898"/>
      <w:bookmarkStart w:id="2" w:name="_Toc29248357"/>
      <w:bookmarkStart w:id="3" w:name="_Toc37200944"/>
      <w:bookmarkStart w:id="4" w:name="_Toc52568336"/>
      <w:bookmarkStart w:id="5" w:name="_Toc46492810"/>
      <w:r>
        <w:t>10.2</w:t>
      </w:r>
      <w:r>
        <w:tab/>
      </w:r>
      <w:r>
        <w:t>Secondary Node Addition</w:t>
      </w:r>
      <w:bookmarkEnd w:id="1"/>
      <w:bookmarkEnd w:id="2"/>
      <w:bookmarkEnd w:id="3"/>
      <w:bookmarkEnd w:id="4"/>
      <w:bookmarkEnd w:id="5"/>
    </w:p>
    <w:p>
      <w:pPr>
        <w:pStyle w:val="4"/>
      </w:pPr>
      <w:bookmarkStart w:id="6" w:name="_Toc29248358"/>
      <w:bookmarkStart w:id="7" w:name="_Toc52568337"/>
      <w:bookmarkStart w:id="8" w:name="_Toc46492811"/>
      <w:bookmarkStart w:id="9" w:name="_Toc37200945"/>
      <w:bookmarkStart w:id="10" w:name="_Toc100944899"/>
      <w:r>
        <w:t>10.2.1</w:t>
      </w:r>
      <w:r>
        <w:tab/>
      </w:r>
      <w:r>
        <w:t>EN-DC</w:t>
      </w:r>
      <w:bookmarkEnd w:id="6"/>
      <w:bookmarkEnd w:id="7"/>
      <w:bookmarkEnd w:id="8"/>
      <w:bookmarkEnd w:id="9"/>
      <w:bookmarkEnd w:id="10"/>
    </w:p>
    <w:p>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 xml:space="preserve">he 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Figure 10.2.1-1 shows the Secondary Node Addition procedure.</w:t>
      </w:r>
    </w:p>
    <w:p>
      <w:pPr>
        <w:pStyle w:val="69"/>
      </w:pPr>
      <w:r>
        <w:object>
          <v:shape id="_x0000_i1025" o:spt="75" type="#_x0000_t75" style="height:250pt;width:430.25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pStyle w:val="77"/>
      </w:pPr>
      <w:r>
        <w:t>Figure 10.2.1-1: Secondary Node Addition procedure</w:t>
      </w:r>
    </w:p>
    <w:p>
      <w:pPr>
        <w:pStyle w:val="65"/>
      </w:pPr>
      <w:r>
        <w:t>1.</w:t>
      </w:r>
      <w:r>
        <w:tab/>
      </w:r>
      <w:r>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pStyle w:val="52"/>
        <w:rPr>
          <w:i/>
          <w:iCs/>
        </w:rPr>
      </w:pPr>
      <w:r>
        <w:t>NOTE 1:</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52"/>
      </w:pPr>
      <w:r>
        <w:t>NOTE 2:</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65"/>
      </w:pPr>
      <w:r>
        <w:t>2.</w:t>
      </w:r>
      <w:r>
        <w:tab/>
      </w:r>
      <w: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pStyle w:val="52"/>
        <w:rPr>
          <w:i/>
          <w:iCs/>
        </w:rPr>
      </w:pPr>
      <w:r>
        <w:t>NOTE 3:</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52"/>
        <w:rPr>
          <w:i/>
          <w:iCs/>
        </w:rPr>
      </w:pPr>
      <w:r>
        <w:t>NOTE 4:</w:t>
      </w:r>
      <w:r>
        <w:tab/>
      </w:r>
      <w:r>
        <w:t>In case of MN terminated bearers, transmission of user plane data may take place after step 2.</w:t>
      </w:r>
    </w:p>
    <w:p>
      <w:pPr>
        <w:pStyle w:val="52"/>
      </w:pPr>
      <w:r>
        <w:t>NOTE 5:</w:t>
      </w:r>
      <w:r>
        <w:tab/>
      </w:r>
      <w:r>
        <w:t>In case of SN terminated bearers , data forwarding and the SN Status Transfer may take place after step 2.</w:t>
      </w:r>
    </w:p>
    <w:p>
      <w:pPr>
        <w:pStyle w:val="65"/>
      </w:pPr>
      <w:r>
        <w:t>3.</w:t>
      </w:r>
      <w:r>
        <w:tab/>
      </w:r>
      <w:r>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pPr>
        <w:pStyle w:val="65"/>
      </w:pPr>
      <w:r>
        <w:t>4.</w:t>
      </w:r>
      <w:r>
        <w:tab/>
      </w:r>
      <w:r>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65"/>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pPr>
        <w:pStyle w:val="65"/>
      </w:pPr>
      <w:r>
        <w:t>6.</w:t>
      </w:r>
      <w:r>
        <w:tab/>
      </w:r>
      <w:r>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65"/>
      </w:pPr>
      <w:r>
        <w:t>7.</w:t>
      </w:r>
      <w:r>
        <w:tab/>
      </w:r>
      <w:r>
        <w:t>If PDCP termination point is changed to the SN for bearers using RLC AM, and when RRC full configuration is not used, the MN sends the SN Status Transfer.</w:t>
      </w:r>
    </w:p>
    <w:p>
      <w:pPr>
        <w:pStyle w:val="65"/>
      </w:pPr>
      <w:r>
        <w:t>8.</w:t>
      </w:r>
      <w:r>
        <w:tab/>
      </w:r>
      <w:r>
        <w:t>For SN terminated bearers moved from the MN, dependent on the bearer characteristics of the respective E-RAB, the MN may take actions to minimise service interruption due to activation of EN-DC (Data forwarding).</w:t>
      </w:r>
    </w:p>
    <w:p>
      <w:pPr>
        <w:pStyle w:val="65"/>
        <w:rPr>
          <w:rFonts w:eastAsiaTheme="minorEastAsia"/>
          <w:lang w:eastAsia="zh-CN"/>
        </w:rPr>
      </w:pPr>
      <w:r>
        <w:t>9-12.</w:t>
      </w:r>
      <w:r>
        <w:tab/>
      </w:r>
      <w:r>
        <w:t>If applicable, the update of the UP path towards the EPC is performed.</w:t>
      </w:r>
    </w:p>
    <w:p>
      <w:pPr>
        <w:jc w:val="both"/>
        <w:rPr>
          <w:rFonts w:eastAsia="宋体"/>
          <w:b/>
          <w:lang w:eastAsia="zh-CN"/>
        </w:rPr>
      </w:pPr>
      <w:r>
        <w:rPr>
          <w:rFonts w:eastAsia="宋体"/>
          <w:b/>
          <w:lang w:eastAsia="zh-CN"/>
        </w:rPr>
        <w:t>Conditional PSCell Addition (CPA)</w:t>
      </w:r>
    </w:p>
    <w:p>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pPr>
        <w:pStyle w:val="69"/>
        <w:rPr>
          <w:rFonts w:eastAsia="宋体"/>
          <w:lang w:eastAsia="en-US"/>
        </w:rPr>
      </w:pPr>
      <w:r>
        <w:rPr>
          <w:rFonts w:eastAsia="宋体"/>
          <w:lang w:eastAsia="en-US"/>
        </w:rPr>
        <w:object>
          <v:shape id="_x0000_i1026" o:spt="75" type="#_x0000_t75" style="height:273.6pt;width:482.1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pPr>
        <w:pStyle w:val="77"/>
        <w:rPr>
          <w:rFonts w:eastAsia="宋体"/>
          <w:lang w:eastAsia="en-US"/>
        </w:rPr>
      </w:pPr>
      <w:r>
        <w:rPr>
          <w:rFonts w:eastAsia="宋体"/>
          <w:lang w:eastAsia="en-US"/>
        </w:rPr>
        <w:t>Figure 10.2.1-</w:t>
      </w:r>
      <w:r>
        <w:rPr>
          <w:rFonts w:eastAsia="宋体"/>
          <w:lang w:eastAsia="zh-CN"/>
        </w:rPr>
        <w:t>2</w:t>
      </w:r>
      <w:r>
        <w:rPr>
          <w:rFonts w:eastAsia="宋体"/>
          <w:lang w:eastAsia="en-US"/>
        </w:rPr>
        <w:t xml:space="preserve">: </w:t>
      </w:r>
      <w:r>
        <w:rPr>
          <w:rFonts w:eastAsia="宋体"/>
          <w:lang w:eastAsia="zh-CN"/>
        </w:rPr>
        <w:t xml:space="preserve">Conditional </w:t>
      </w:r>
      <w:r>
        <w:rPr>
          <w:rFonts w:eastAsia="宋体"/>
          <w:lang w:eastAsia="en-US"/>
        </w:rPr>
        <w:t>Secondary Node</w:t>
      </w:r>
      <w:r>
        <w:rPr>
          <w:rFonts w:eastAsia="宋体"/>
          <w:lang w:eastAsia="zh-CN"/>
        </w:rPr>
        <w:t xml:space="preserve"> Addition </w:t>
      </w:r>
      <w:r>
        <w:rPr>
          <w:rFonts w:eastAsia="宋体"/>
          <w:lang w:eastAsia="en-US"/>
        </w:rPr>
        <w:t>procedure</w:t>
      </w:r>
    </w:p>
    <w:p>
      <w:pPr>
        <w:pStyle w:val="65"/>
      </w:pPr>
      <w:r>
        <w:t>1.</w:t>
      </w:r>
      <w:r>
        <w:tab/>
      </w:r>
      <w:r>
        <w:t xml:space="preserve">The MN decides to </w:t>
      </w:r>
      <w:r>
        <w:rPr>
          <w:rFonts w:eastAsia="宋体"/>
          <w:lang w:eastAsia="zh-CN"/>
        </w:rPr>
        <w:t>configure CPA for the UE and</w:t>
      </w:r>
      <w:r>
        <w:t xml:space="preserve"> requests the </w:t>
      </w:r>
      <w:r>
        <w:rPr>
          <w:rFonts w:eastAsia="宋体"/>
          <w:lang w:eastAsia="zh-CN"/>
        </w:rPr>
        <w:t xml:space="preserve">candidate </w:t>
      </w:r>
      <w:r>
        <w:t>SN to allocate resources for a specific E-RAB, indicating E-RAB characteristics (E-RAB parameters, TNL address information corresponding to bearer type), provides the upper limit for the number of PSCells to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SN may reject the request.</w:t>
      </w:r>
    </w:p>
    <w:p>
      <w:pPr>
        <w:pStyle w:val="52"/>
        <w:rPr>
          <w:i/>
          <w:iCs/>
        </w:rPr>
      </w:pPr>
      <w:r>
        <w:t xml:space="preserve">NOTE </w:t>
      </w:r>
      <w:r>
        <w:rPr>
          <w:rFonts w:eastAsia="宋体"/>
          <w:lang w:eastAsia="zh-CN"/>
        </w:rPr>
        <w:t>6</w:t>
      </w:r>
      <w:r>
        <w:t>:</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52"/>
      </w:pPr>
      <w:r>
        <w:t xml:space="preserve">NOTE </w:t>
      </w:r>
      <w:r>
        <w:rPr>
          <w:rFonts w:eastAsia="宋体"/>
          <w:lang w:eastAsia="zh-CN"/>
        </w:rPr>
        <w:t>7</w:t>
      </w:r>
      <w:r>
        <w:t>:</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65"/>
      </w:pPr>
      <w:r>
        <w:t>2.</w:t>
      </w:r>
      <w:r>
        <w:tab/>
      </w:r>
      <w:r>
        <w:t>If the RRM entity in the SN is able to admit the resource request, it allocates respective radio resources and, dependent on the bearer option, respective transport network resources, and provides the prepared PSCell ID(s) to the MN. For bearers requiring SCG radio resources, the SN performs Random Access at the CPA execution so that synchronisation of the SN radio resource configuration can be performed.</w:t>
      </w:r>
      <w:r>
        <w:rPr>
          <w:rFonts w:eastAsia="宋体"/>
          <w:lang w:eastAsia="en-US"/>
        </w:rPr>
        <w:t xml:space="preserve"> </w:t>
      </w:r>
      <w:r>
        <w:t xml:space="preserve">Within the list of </w:t>
      </w:r>
      <w:bookmarkStart w:id="11" w:name="OLE_LINK6"/>
      <w:r>
        <w:rPr>
          <w:rFonts w:eastAsia="宋体"/>
          <w:lang w:eastAsia="zh-CN"/>
        </w:rPr>
        <w:t>cells as indicated within the measurement results</w:t>
      </w:r>
      <w:bookmarkEnd w:id="11"/>
      <w:r>
        <w:rPr>
          <w:rFonts w:eastAsia="宋体"/>
          <w:lang w:eastAsia="zh-CN"/>
        </w:rPr>
        <w:t xml:space="preserve"> </w:t>
      </w:r>
      <w:r>
        <w:t>indicated by the MN, the SN decides the list of PSCell(s) to prepare and, for each prepared PSCell, the SN decides other SCG SCells and provides the new</w:t>
      </w:r>
      <w:r>
        <w:rPr>
          <w:rFonts w:eastAsia="宋体"/>
          <w:lang w:eastAsia="zh-CN"/>
        </w:rPr>
        <w:t xml:space="preserve"> </w:t>
      </w:r>
      <w:r>
        <w:t>corresponding SCG radio resource configuration to the MN in an NR RRC configuration message (</w:t>
      </w:r>
      <w:r>
        <w:rPr>
          <w:i/>
        </w:rPr>
        <w:t>RRCReconfiguration***</w:t>
      </w:r>
      <w:r>
        <w:t xml:space="preserve">) contained in the SgNB Addition Request Acknowledge message. The target SN can either accept or reject each of the candidate cells suggested by the </w:t>
      </w:r>
      <w:r>
        <w:rPr>
          <w:rFonts w:eastAsia="宋体"/>
          <w:lang w:eastAsia="zh-CN"/>
        </w:rPr>
        <w:t>MN</w:t>
      </w:r>
      <w:r>
        <w:t>, i.e. it cannot come up with any alternative candidates</w:t>
      </w:r>
      <w:r>
        <w:rPr>
          <w:rFonts w:eastAsia="宋体"/>
          <w:lang w:eastAsia="zh-CN"/>
        </w:rPr>
        <w:t xml:space="preserve">. </w:t>
      </w:r>
      <w:r>
        <w:t>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pPr>
        <w:pStyle w:val="52"/>
        <w:rPr>
          <w:rFonts w:eastAsiaTheme="minorEastAsia"/>
          <w:lang w:eastAsia="zh-CN"/>
        </w:rPr>
      </w:pPr>
      <w:r>
        <w:t xml:space="preserve">NOTE </w:t>
      </w:r>
      <w:r>
        <w:rPr>
          <w:rFonts w:eastAsia="宋体"/>
          <w:lang w:eastAsia="zh-CN"/>
        </w:rPr>
        <w:t>8</w:t>
      </w:r>
      <w:r>
        <w:t>:</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52"/>
      </w:pPr>
      <w:r>
        <w:t>NOTE 9:</w:t>
      </w:r>
      <w:r>
        <w:tab/>
      </w:r>
      <w:r>
        <w:t>In case of SN terminated bearers</w:t>
      </w:r>
      <w:del w:id="0" w:author="INTEL-Jaemin" w:date="2022-04-23T12:26:00Z">
        <w:r>
          <w:rPr/>
          <w:delText xml:space="preserve"> and MN terminated split/SCG bearers</w:delText>
        </w:r>
      </w:del>
      <w:r>
        <w:t>, early data forwarding may take place after step 2. For the early data forwarding of SN terminated bearers, the MN forwards the PDCP SDU to the candidate SN</w:t>
      </w:r>
      <w:ins w:id="1" w:author="INTEL-Jaemin" w:date="2022-04-23T12:28:00Z">
        <w:r>
          <w:rPr/>
          <w:t xml:space="preserve"> and also </w:t>
        </w:r>
      </w:ins>
      <w:del w:id="2" w:author="INTEL-Jaemin" w:date="2022-04-23T12:28:00Z">
        <w:r>
          <w:rPr/>
          <w:delText xml:space="preserve">. </w:delText>
        </w:r>
      </w:del>
      <w:del w:id="3" w:author="INTEL-Jaemin" w:date="2022-04-23T12:27:00Z">
        <w:r>
          <w:rPr/>
          <w:delText xml:space="preserve">For the early data forwarding of MN terminated split/SCG bearers, the MN forwards the PDCP PDU to the candidate SN. </w:delText>
        </w:r>
      </w:del>
      <w:del w:id="4" w:author="INTEL-Jaemin" w:date="2022-04-23T12:28:00Z">
        <w:r>
          <w:rPr/>
          <w:delText xml:space="preserve">The MN </w:delText>
        </w:r>
      </w:del>
      <w:r>
        <w:t xml:space="preserve">sends the </w:t>
      </w:r>
      <w:r>
        <w:rPr>
          <w:i/>
        </w:rPr>
        <w:t>Early Status Transfer</w:t>
      </w:r>
      <w:r>
        <w:t xml:space="preserve"> message</w:t>
      </w:r>
      <w:del w:id="5" w:author="INTEL-Jaemin" w:date="2022-04-23T12:28:00Z">
        <w:r>
          <w:rPr/>
          <w:delText xml:space="preserve"> to the SN</w:delText>
        </w:r>
      </w:del>
      <w:r>
        <w:t>.</w:t>
      </w:r>
      <w:ins w:id="6" w:author="INTEL-Jaemin" w:date="2022-04-23T12:27:00Z">
        <w:r>
          <w:rPr/>
          <w:t xml:space="preserve"> For the early transmission of MN terminated split/SCG bearers, the MN forwards the PDCP PDU to the candidate SN.</w:t>
        </w:r>
      </w:ins>
    </w:p>
    <w:p>
      <w:pPr>
        <w:pStyle w:val="65"/>
        <w:rPr>
          <w:rFonts w:eastAsia="宋体"/>
          <w:lang w:eastAsia="zh-CN"/>
        </w:rPr>
      </w:pPr>
      <w:r>
        <w:t>3.</w:t>
      </w:r>
      <w:r>
        <w:tab/>
      </w:r>
      <w:r>
        <w:rPr>
          <w:rFonts w:eastAsia="宋体"/>
          <w:lang w:eastAsia="en-US"/>
        </w:rPr>
        <w:t xml:space="preserve">The MN sends to the UE an </w:t>
      </w:r>
      <w:r>
        <w:rPr>
          <w:rFonts w:eastAsia="宋体"/>
          <w:i/>
          <w:lang w:eastAsia="en-US"/>
        </w:rPr>
        <w:t>RRCConnectionReconfiguration</w:t>
      </w:r>
      <w:r>
        <w:rPr>
          <w:rFonts w:eastAsia="宋体"/>
          <w:lang w:eastAsia="en-US"/>
        </w:rPr>
        <w:t xml:space="preserve"> message (</w:t>
      </w:r>
      <w:r>
        <w:rPr>
          <w:rFonts w:eastAsia="宋体"/>
          <w:i/>
          <w:lang w:eastAsia="en-US"/>
        </w:rPr>
        <w:t>RRCConnectionReconfiguration*</w:t>
      </w:r>
      <w:r>
        <w:rPr>
          <w:rFonts w:eastAsia="宋体"/>
          <w:lang w:eastAsia="zh-CN"/>
        </w:rPr>
        <w:t>)</w:t>
      </w:r>
      <w:r>
        <w:rPr>
          <w:rFonts w:eastAsia="宋体"/>
          <w:i/>
          <w:lang w:eastAsia="zh-CN"/>
        </w:rPr>
        <w:t xml:space="preserve"> </w:t>
      </w:r>
      <w:r>
        <w:rPr>
          <w:rFonts w:eastAsia="宋体"/>
          <w:lang w:eastAsia="zh-CN"/>
        </w:rPr>
        <w:t xml:space="preserve">including the CPA configuration, (i.e. a list of </w:t>
      </w:r>
      <w:r>
        <w:rPr>
          <w:rFonts w:eastAsia="宋体"/>
          <w:i/>
          <w:lang w:eastAsia="en-US"/>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a </w:t>
      </w:r>
      <w:r>
        <w:rPr>
          <w:rFonts w:eastAsia="宋体"/>
          <w:i/>
          <w:lang w:eastAsia="en-US"/>
        </w:rPr>
        <w:t xml:space="preserve">RRCConnectionReconfiguration** </w:t>
      </w:r>
      <w:r>
        <w:rPr>
          <w:rFonts w:eastAsia="宋体"/>
          <w:lang w:eastAsia="en-US"/>
        </w:rPr>
        <w:t xml:space="preserve">message </w:t>
      </w:r>
      <w:r>
        <w:rPr>
          <w:rFonts w:eastAsia="宋体"/>
          <w:lang w:eastAsia="zh-CN"/>
        </w:rPr>
        <w:t xml:space="preserve">contains a </w:t>
      </w:r>
      <w:r>
        <w:rPr>
          <w:rFonts w:eastAsia="宋体"/>
          <w:i/>
          <w:lang w:eastAsia="en-US"/>
        </w:rPr>
        <w:t xml:space="preserve">RRCReconfiguration*** </w:t>
      </w:r>
      <w:r>
        <w:rPr>
          <w:rFonts w:eastAsia="宋体"/>
          <w:lang w:eastAsia="en-US"/>
        </w:rPr>
        <w:t>received from the candidate SN and possibly an MCG configuration</w:t>
      </w:r>
      <w:r>
        <w:rPr>
          <w:rFonts w:eastAsia="宋体"/>
          <w:lang w:eastAsia="zh-CN"/>
        </w:rPr>
        <w:t xml:space="preserve">. Besides, the </w:t>
      </w:r>
      <w:r>
        <w:rPr>
          <w:rFonts w:eastAsia="宋体"/>
          <w:i/>
          <w:lang w:eastAsia="en-US"/>
        </w:rPr>
        <w:t>RRCConnectionReconfiguration</w:t>
      </w:r>
      <w:r>
        <w:rPr>
          <w:rFonts w:eastAsia="宋体"/>
          <w:lang w:eastAsia="en-US"/>
        </w:rPr>
        <w:t xml:space="preserve"> message (</w:t>
      </w:r>
      <w:r>
        <w:rPr>
          <w:rFonts w:eastAsia="宋体"/>
          <w:i/>
          <w:lang w:eastAsia="en-US"/>
        </w:rPr>
        <w:t>RRCConnectionReconfiguration*</w:t>
      </w:r>
      <w:r>
        <w:rPr>
          <w:rFonts w:eastAsia="宋体"/>
          <w:lang w:eastAsia="zh-CN"/>
        </w:rPr>
        <w:t>)</w:t>
      </w:r>
      <w:r>
        <w:rPr>
          <w:rFonts w:eastAsia="宋体"/>
          <w:i/>
          <w:lang w:eastAsia="zh-CN"/>
        </w:rPr>
        <w:t xml:space="preserve"> </w:t>
      </w:r>
      <w:r>
        <w:rPr>
          <w:rFonts w:eastAsia="宋体"/>
          <w:lang w:eastAsia="zh-CN"/>
        </w:rPr>
        <w:t>can also include the current MCG updated configuration, e.g., to configure the required conditional measurements.</w:t>
      </w:r>
    </w:p>
    <w:p>
      <w:pPr>
        <w:pStyle w:val="65"/>
        <w:rPr>
          <w:rFonts w:eastAsia="宋体"/>
          <w:lang w:eastAsia="en-US"/>
        </w:rPr>
      </w:pPr>
      <w:r>
        <w:t>4.</w:t>
      </w:r>
      <w:r>
        <w:tab/>
      </w:r>
      <w:r>
        <w:rPr>
          <w:rFonts w:eastAsia="宋体"/>
          <w:lang w:eastAsia="zh-CN"/>
        </w:rPr>
        <w:t>T</w:t>
      </w:r>
      <w:r>
        <w:rPr>
          <w:rFonts w:eastAsia="宋体"/>
          <w:lang w:eastAsia="en-US"/>
        </w:rPr>
        <w:t xml:space="preserve">he UE applies the RRC configuration (in </w:t>
      </w:r>
      <w:r>
        <w:rPr>
          <w:rFonts w:eastAsia="宋体"/>
          <w:i/>
          <w:lang w:eastAsia="en-US"/>
        </w:rPr>
        <w:t>RRCConnectionReconfiguration*</w:t>
      </w:r>
      <w:r>
        <w:rPr>
          <w:rFonts w:eastAsia="宋体"/>
          <w:lang w:eastAsia="zh-CN"/>
        </w:rPr>
        <w:t>) excluding the CPA configuration, stores the CPA configuration</w:t>
      </w:r>
      <w:r>
        <w:rPr>
          <w:rFonts w:eastAsia="宋体"/>
          <w:i/>
          <w:lang w:eastAsia="zh-CN"/>
        </w:rPr>
        <w:t xml:space="preserve"> </w:t>
      </w:r>
      <w:r>
        <w:rPr>
          <w:rFonts w:eastAsia="宋体"/>
          <w:lang w:eastAsia="zh-CN"/>
        </w:rPr>
        <w:t xml:space="preserve">and </w:t>
      </w:r>
      <w:r>
        <w:rPr>
          <w:rFonts w:eastAsia="宋体"/>
          <w:lang w:eastAsia="en-US"/>
        </w:rPr>
        <w:t xml:space="preserve">replies to the MN with an </w:t>
      </w:r>
      <w:r>
        <w:rPr>
          <w:rFonts w:eastAsia="宋体"/>
          <w:i/>
          <w:lang w:eastAsia="en-US"/>
        </w:rPr>
        <w:t>RRCConnectionReconfigurationComplete</w:t>
      </w:r>
      <w:r>
        <w:rPr>
          <w:rFonts w:eastAsia="宋体"/>
          <w:lang w:eastAsia="en-US"/>
        </w:rPr>
        <w:t xml:space="preserve"> message (</w:t>
      </w:r>
      <w:r>
        <w:rPr>
          <w:rFonts w:eastAsia="宋体"/>
          <w:i/>
          <w:lang w:eastAsia="en-US"/>
        </w:rPr>
        <w:t>RCConnectionReconfigurationComplete*</w:t>
      </w:r>
      <w:r>
        <w:rPr>
          <w:rFonts w:eastAsia="宋体"/>
          <w:lang w:eastAsia="zh-CN"/>
        </w:rPr>
        <w:t>)</w:t>
      </w:r>
      <w:r>
        <w:rPr>
          <w:rFonts w:eastAsia="宋体"/>
          <w:lang w:eastAsia="en-US"/>
        </w:rPr>
        <w:t xml:space="preserve"> without any NR RRC response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65"/>
        <w:rPr>
          <w:rFonts w:eastAsia="宋体"/>
          <w:lang w:eastAsia="zh-CN"/>
        </w:rPr>
      </w:pPr>
      <w:r>
        <w:rPr>
          <w:rFonts w:eastAsia="宋体"/>
          <w:lang w:eastAsia="en-US"/>
        </w:rPr>
        <w:t>4a.</w:t>
      </w:r>
      <w:r>
        <w:rPr>
          <w:rFonts w:eastAsia="宋体"/>
          <w:lang w:eastAsia="zh-CN"/>
        </w:rPr>
        <w:tab/>
      </w:r>
      <w:r>
        <w:rPr>
          <w:rFonts w:eastAsia="宋体"/>
          <w:lang w:eastAsia="zh-CN"/>
        </w:rPr>
        <w:t>T</w:t>
      </w:r>
      <w:r>
        <w:rPr>
          <w:rFonts w:eastAsia="宋体"/>
          <w:lang w:eastAsia="en-US"/>
        </w:rPr>
        <w:t>he UE starts evaluating the execution conditions. If the execution condition</w:t>
      </w:r>
      <w:r>
        <w:rPr>
          <w:rFonts w:eastAsia="宋体"/>
          <w:i/>
          <w:lang w:eastAsia="en-US"/>
        </w:rPr>
        <w:t xml:space="preserve"> </w:t>
      </w:r>
      <w:r>
        <w:rPr>
          <w:rFonts w:eastAsia="宋体"/>
          <w:lang w:eastAsia="zh-CN"/>
        </w:rPr>
        <w:t xml:space="preserve">of one </w:t>
      </w:r>
      <w:r>
        <w:rPr>
          <w:rFonts w:eastAsia="宋体"/>
          <w:lang w:eastAsia="en-US"/>
        </w:rPr>
        <w:t xml:space="preserve">candidate </w:t>
      </w:r>
      <w:r>
        <w:rPr>
          <w:rFonts w:eastAsia="宋体"/>
          <w:lang w:eastAsia="zh-CN"/>
        </w:rPr>
        <w:t>PSC</w:t>
      </w:r>
      <w:r>
        <w:rPr>
          <w:rFonts w:eastAsia="宋体"/>
          <w:lang w:eastAsia="en-US"/>
        </w:rPr>
        <w:t xml:space="preserve">ell is satisfied, the UE applies </w:t>
      </w:r>
      <w:r>
        <w:rPr>
          <w:rFonts w:eastAsia="宋体"/>
          <w:i/>
          <w:lang w:eastAsia="en-US"/>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lang w:eastAsia="en-US"/>
        </w:rPr>
        <w:t>(</w:t>
      </w:r>
      <w:r>
        <w:rPr>
          <w:rFonts w:eastAsia="宋体"/>
          <w:i/>
          <w:lang w:eastAsia="en-US"/>
        </w:rPr>
        <w:t>RRCConnectionReconfiguration**</w:t>
      </w:r>
      <w:r>
        <w:rPr>
          <w:rFonts w:eastAsia="宋体"/>
          <w:lang w:eastAsia="zh-CN"/>
        </w:rPr>
        <w:t xml:space="preserve">) </w:t>
      </w:r>
      <w:r>
        <w:rPr>
          <w:rFonts w:eastAsia="宋体"/>
          <w:lang w:eastAsia="en-US"/>
        </w:rPr>
        <w:t xml:space="preserve">corresponding to </w:t>
      </w:r>
      <w:r>
        <w:rPr>
          <w:rFonts w:eastAsia="宋体"/>
          <w:lang w:eastAsia="zh-CN"/>
        </w:rPr>
        <w:t>the</w:t>
      </w:r>
      <w:r>
        <w:rPr>
          <w:rFonts w:eastAsia="宋体"/>
          <w:lang w:eastAsia="en-US"/>
        </w:rPr>
        <w:t xml:space="preserve"> selected candidate </w:t>
      </w:r>
      <w:r>
        <w:rPr>
          <w:rFonts w:eastAsia="宋体"/>
          <w:lang w:eastAsia="zh-CN"/>
        </w:rPr>
        <w:t>PSC</w:t>
      </w:r>
      <w:r>
        <w:rPr>
          <w:rFonts w:eastAsia="宋体"/>
          <w:lang w:eastAsia="en-US"/>
        </w:rPr>
        <w:t xml:space="preserve">ell, and sends an </w:t>
      </w:r>
      <w:r>
        <w:rPr>
          <w:rFonts w:eastAsia="宋体"/>
          <w:i/>
          <w:lang w:eastAsia="en-US"/>
        </w:rPr>
        <w:t>RRCConnectionReconfigurationComplete</w:t>
      </w:r>
      <w:r>
        <w:rPr>
          <w:rFonts w:eastAsia="宋体"/>
          <w:lang w:eastAsia="en-US"/>
        </w:rPr>
        <w:t xml:space="preserve"> message (</w:t>
      </w:r>
      <w:r>
        <w:rPr>
          <w:rFonts w:eastAsia="宋体"/>
          <w:i/>
          <w:lang w:eastAsia="en-US"/>
        </w:rPr>
        <w:t>RRCConnectionReconfigurationComplete**</w:t>
      </w:r>
      <w:r>
        <w:rPr>
          <w:rFonts w:eastAsia="宋体"/>
          <w:lang w:eastAsia="zh-CN"/>
        </w:rPr>
        <w:t>)</w:t>
      </w:r>
      <w:r>
        <w:rPr>
          <w:rFonts w:eastAsia="宋体"/>
          <w:lang w:eastAsia="en-US"/>
        </w:rPr>
        <w:t>, including an NR RRC message (</w:t>
      </w:r>
      <w:r>
        <w:rPr>
          <w:rFonts w:eastAsia="宋体"/>
          <w:i/>
          <w:lang w:eastAsia="en-US"/>
        </w:rPr>
        <w:t>RRCReconfigurationComplete***</w:t>
      </w:r>
      <w:r>
        <w:rPr>
          <w:rFonts w:eastAsia="宋体"/>
          <w:lang w:eastAsia="zh-CN"/>
        </w:rPr>
        <w:t>)</w:t>
      </w:r>
      <w:r>
        <w:rPr>
          <w:rFonts w:eastAsia="宋体"/>
          <w:lang w:eastAsia="en-US"/>
        </w:rPr>
        <w:t xml:space="preserve"> for the selected candidate PSCell, and the selected PSCell information to the MN.</w:t>
      </w:r>
    </w:p>
    <w:p>
      <w:pPr>
        <w:pStyle w:val="65"/>
      </w:pPr>
      <w:r>
        <w:t>5.</w:t>
      </w:r>
      <w:r>
        <w:rPr>
          <w:rFonts w:eastAsiaTheme="minorEastAsia"/>
          <w:lang w:eastAsia="zh-CN"/>
        </w:rP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The MN sends the SgNB Release Request message(s) to cancels CPA in the other target candidate SN(s), if configured.</w:t>
      </w:r>
    </w:p>
    <w:p>
      <w:pPr>
        <w:pStyle w:val="65"/>
      </w:pPr>
      <w:r>
        <w:t>6.</w:t>
      </w:r>
      <w:r>
        <w:tab/>
      </w:r>
      <w:r>
        <w:rPr>
          <w:rFonts w:eastAsia="宋体"/>
          <w:lang w:eastAsia="zh-CN"/>
        </w:rPr>
        <w:t>T</w:t>
      </w:r>
      <w:r>
        <w:t xml:space="preserve">he UE performs synchronisation towards the </w:t>
      </w:r>
      <w:r>
        <w:rPr>
          <w:rFonts w:eastAsia="宋体"/>
          <w:lang w:eastAsia="zh-CN"/>
        </w:rPr>
        <w:t xml:space="preserve">selected </w:t>
      </w:r>
      <w:r>
        <w:t xml:space="preserve">PSCell indicated in </w:t>
      </w:r>
      <w:r>
        <w:rPr>
          <w:rFonts w:eastAsia="宋体"/>
          <w:i/>
          <w:lang w:eastAsia="en-US"/>
        </w:rPr>
        <w:t xml:space="preserve">RRCConnectionReconfiguration** </w:t>
      </w:r>
      <w:r>
        <w:rPr>
          <w:rFonts w:eastAsia="宋体"/>
          <w:lang w:eastAsia="en-US"/>
        </w:rPr>
        <w:t>message</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65"/>
      </w:pPr>
      <w:r>
        <w:t>7.</w:t>
      </w:r>
      <w:r>
        <w:tab/>
      </w:r>
      <w:r>
        <w:t>If PDCP termination point is changed to the SN for bearers using RLC AM, and when RRC full configuration is not used, the MN sends the SN Status Transfer.</w:t>
      </w:r>
    </w:p>
    <w:p>
      <w:pPr>
        <w:pStyle w:val="65"/>
      </w:pPr>
      <w:r>
        <w:t>8.</w:t>
      </w:r>
      <w:r>
        <w:tab/>
      </w:r>
      <w:r>
        <w:t>For SN terminated bearers moved from the MN, dependent on the bearer characteristics of the respective E-RAB, the MN may take actions to minimise service interruption due to activation of EN-DC (Data forwarding).</w:t>
      </w:r>
    </w:p>
    <w:p>
      <w:pPr>
        <w:pStyle w:val="65"/>
        <w:rPr>
          <w:rFonts w:eastAsia="宋体"/>
          <w:lang w:eastAsia="zh-CN"/>
        </w:rPr>
      </w:pPr>
      <w:r>
        <w:t>9-12.</w:t>
      </w:r>
      <w:r>
        <w:rPr>
          <w:rFonts w:eastAsiaTheme="minorEastAsia"/>
          <w:lang w:eastAsia="zh-CN"/>
        </w:rPr>
        <w:tab/>
      </w:r>
      <w:r>
        <w:t>If applicable, the update of the UP path towards the EPC is performed.</w:t>
      </w:r>
    </w:p>
    <w:p>
      <w:pPr>
        <w:pStyle w:val="4"/>
        <w:rPr>
          <w:lang w:eastAsia="zh-CN"/>
        </w:rPr>
      </w:pPr>
      <w:bookmarkStart w:id="12" w:name="_Toc52568338"/>
      <w:bookmarkStart w:id="13" w:name="_Toc46492812"/>
      <w:bookmarkStart w:id="14" w:name="_Toc100944900"/>
      <w:bookmarkStart w:id="15" w:name="_Toc29248359"/>
      <w:bookmarkStart w:id="16" w:name="_Toc37200946"/>
      <w:r>
        <w:rPr>
          <w:lang w:eastAsia="zh-CN"/>
        </w:rPr>
        <w:t>10.2.2</w:t>
      </w:r>
      <w:r>
        <w:rPr>
          <w:lang w:eastAsia="zh-CN"/>
        </w:rPr>
        <w:tab/>
      </w:r>
      <w:r>
        <w:rPr>
          <w:lang w:eastAsia="zh-CN"/>
        </w:rPr>
        <w:t>MR-DC with 5GC</w:t>
      </w:r>
      <w:bookmarkEnd w:id="12"/>
      <w:bookmarkEnd w:id="13"/>
      <w:bookmarkEnd w:id="14"/>
      <w:bookmarkEnd w:id="15"/>
      <w:bookmarkEnd w:id="16"/>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 this</w:t>
      </w:r>
      <w:r>
        <w:t xml:space="preserve"> 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MN initiated Secondary Node Addition</w:t>
      </w:r>
    </w:p>
    <w:p>
      <w:r>
        <w:t xml:space="preserve">Figure </w:t>
      </w:r>
      <w:r>
        <w:rPr>
          <w:lang w:eastAsia="zh-CN"/>
        </w:rPr>
        <w:t>10</w:t>
      </w:r>
      <w:r>
        <w:t>.2.2-1 shows the S</w:t>
      </w:r>
      <w:r>
        <w:rPr>
          <w:lang w:eastAsia="zh-CN"/>
        </w:rPr>
        <w:t>N</w:t>
      </w:r>
      <w:r>
        <w:t xml:space="preserve"> Addition procedure.</w:t>
      </w:r>
    </w:p>
    <w:p>
      <w:pPr>
        <w:pStyle w:val="69"/>
      </w:pPr>
      <w:r>
        <w:object>
          <v:shape id="_x0000_i1027" o:spt="75" type="#_x0000_t75" style="height:254pt;width:432pt;" o:ole="t" filled="f" o:preferrelative="t" stroked="f" coordsize="21600,21600">
            <v:path/>
            <v:fill on="f" focussize="0,0"/>
            <v:stroke on="f" joinstyle="miter"/>
            <v:imagedata r:id="rId11" o:title=""/>
            <o:lock v:ext="edit" aspectratio="f"/>
            <w10:wrap type="none"/>
            <w10:anchorlock/>
          </v:shape>
          <o:OLEObject Type="Embed" ProgID="Visio.Drawing.11" ShapeID="_x0000_i1027" DrawAspect="Content" ObjectID="_1468075727" r:id="rId10">
            <o:LockedField>false</o:LockedField>
          </o:OLEObject>
        </w:object>
      </w:r>
    </w:p>
    <w:p>
      <w:pPr>
        <w:pStyle w:val="77"/>
      </w:pPr>
      <w:r>
        <w:t xml:space="preserve">Figure </w:t>
      </w:r>
      <w:r>
        <w:rPr>
          <w:lang w:eastAsia="zh-CN"/>
        </w:rPr>
        <w:t>10.2.2</w:t>
      </w:r>
      <w:r>
        <w:t>-</w:t>
      </w:r>
      <w:r>
        <w:rPr>
          <w:lang w:eastAsia="zh-CN"/>
        </w:rPr>
        <w:t>1</w:t>
      </w:r>
      <w:r>
        <w:t>: S</w:t>
      </w:r>
      <w:r>
        <w:rPr>
          <w:lang w:eastAsia="zh-CN"/>
        </w:rPr>
        <w:t>N</w:t>
      </w:r>
      <w:r>
        <w:t xml:space="preserve"> Addition procedure</w:t>
      </w:r>
    </w:p>
    <w:p>
      <w:pPr>
        <w:pStyle w:val="65"/>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65"/>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65"/>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52"/>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52"/>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52"/>
        <w:rPr>
          <w:i/>
          <w:lang w:eastAsia="zh-CN"/>
        </w:rPr>
      </w:pPr>
      <w:r>
        <w:t>NOTE 3:</w:t>
      </w:r>
      <w:r>
        <w:tab/>
      </w:r>
      <w:r>
        <w:t xml:space="preserve">In case of </w:t>
      </w:r>
      <w:r>
        <w:rPr>
          <w:lang w:eastAsia="zh-CN"/>
        </w:rPr>
        <w:t>MN terminated</w:t>
      </w:r>
      <w:r>
        <w:t xml:space="preserve"> bearers, transmission of user plane data may take place after step 2.</w:t>
      </w:r>
    </w:p>
    <w:p>
      <w:pPr>
        <w:pStyle w:val="52"/>
      </w:pPr>
      <w:r>
        <w:t>NOTE 4:</w:t>
      </w:r>
      <w:r>
        <w:tab/>
      </w:r>
      <w:r>
        <w:t>In case of SN terminated bearers, data forwarding and the SN Status Transfer may take place after step 2.</w:t>
      </w:r>
    </w:p>
    <w:p>
      <w:pPr>
        <w:pStyle w:val="52"/>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52"/>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65"/>
      </w:pPr>
      <w:r>
        <w:t>2a.</w:t>
      </w:r>
      <w:r>
        <w:tab/>
      </w:r>
      <w:r>
        <w:t xml:space="preserve">For SN terminated bearers using MCG resources, the MN provides Xn-U DL TNL address information in the </w:t>
      </w:r>
      <w:r>
        <w:rPr>
          <w:i/>
        </w:rPr>
        <w:t>Xn-U Address Indication</w:t>
      </w:r>
      <w:r>
        <w:t xml:space="preserve"> message.</w:t>
      </w:r>
    </w:p>
    <w:p>
      <w:pPr>
        <w:pStyle w:val="65"/>
      </w:pPr>
      <w:r>
        <w:t>3.</w:t>
      </w:r>
      <w:r>
        <w:tab/>
      </w:r>
      <w:r>
        <w:rPr>
          <w:lang w:eastAsia="zh-CN"/>
        </w:rPr>
        <w:t>T</w:t>
      </w:r>
      <w:r>
        <w:t>he M</w:t>
      </w:r>
      <w:r>
        <w:rPr>
          <w:lang w:eastAsia="zh-CN"/>
        </w:rPr>
        <w:t>N</w:t>
      </w:r>
      <w:r>
        <w:t xml:space="preserve"> sends the </w:t>
      </w:r>
      <w:r>
        <w:rPr>
          <w:i/>
        </w:rPr>
        <w:t>MN RRC reconfiguration</w:t>
      </w:r>
      <w:r>
        <w:t xml:space="preserve"> message to the UE including the</w:t>
      </w:r>
      <w:r>
        <w:rPr>
          <w:lang w:eastAsia="zh-CN"/>
        </w:rPr>
        <w:t xml:space="preserve"> SN RRC configuration mess</w:t>
      </w:r>
      <w:r>
        <w:t>age, without modifying it</w:t>
      </w:r>
      <w:r>
        <w:rPr>
          <w:lang w:eastAsia="zh-CN"/>
        </w:rPr>
        <w:t>.</w:t>
      </w:r>
      <w:r>
        <w:t xml:space="preserve"> Within the MN </w:t>
      </w:r>
      <w:r>
        <w:rPr>
          <w:i/>
        </w:rPr>
        <w:t>RRC reconfiguration</w:t>
      </w:r>
      <w:r>
        <w:t xml:space="preserve"> message, the MN can indicate the SCG is deactivated.</w:t>
      </w:r>
    </w:p>
    <w:p>
      <w:pPr>
        <w:pStyle w:val="65"/>
      </w:pPr>
      <w:r>
        <w:t>4.</w:t>
      </w:r>
      <w:r>
        <w:tab/>
      </w:r>
      <w:r>
        <w:t xml:space="preserve">The UE applies the new configuration and replies to MN with </w:t>
      </w:r>
      <w:r>
        <w:rPr>
          <w:i/>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
        </w:rPr>
        <w:t>MN RRC reconfiguration</w:t>
      </w:r>
      <w:r>
        <w:t xml:space="preserve"> message, it performs the reconfiguration failure procedure.</w:t>
      </w:r>
    </w:p>
    <w:p>
      <w:pPr>
        <w:pStyle w:val="65"/>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65"/>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
        </w:rPr>
        <w:t>MN RRC reconfiguration 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65"/>
      </w:pPr>
      <w:r>
        <w:t>7.</w:t>
      </w:r>
      <w:r>
        <w:tab/>
      </w:r>
      <w:r>
        <w:t>If PDCP termination point is changed to the SN for bearers using RLC AM, and when RRC full configuration is not used, the MN sends the SN Status Transfer.</w:t>
      </w:r>
    </w:p>
    <w:p>
      <w:pPr>
        <w:pStyle w:val="65"/>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65"/>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MN initiated Conditional PSCell Addition (CPA)</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9"/>
        <w:rPr>
          <w:rFonts w:eastAsia="宋体"/>
          <w:lang w:eastAsia="en-US"/>
        </w:rPr>
      </w:pPr>
      <w:r>
        <w:rPr>
          <w:rFonts w:eastAsia="宋体"/>
          <w:lang w:eastAsia="en-US"/>
        </w:rPr>
        <w:object>
          <v:shape id="_x0000_i1028" o:spt="75" type="#_x0000_t75" style="height:292.05pt;width:483.25pt;" o:ole="t" filled="f" o:preferrelative="t" stroked="f" coordsize="21600,21600">
            <v:path/>
            <v:fill on="f" focussize="0,0"/>
            <v:stroke on="f" joinstyle="miter"/>
            <v:imagedata r:id="rId13" o:title=""/>
            <o:lock v:ext="edit" aspectratio="t"/>
            <w10:wrap type="none"/>
            <w10:anchorlock/>
          </v:shape>
          <o:OLEObject Type="Embed" ProgID="Visio.Drawing.11" ShapeID="_x0000_i1028" DrawAspect="Content" ObjectID="_1468075728" r:id="rId12">
            <o:LockedField>false</o:LockedField>
          </o:OLEObject>
        </w:object>
      </w:r>
    </w:p>
    <w:p>
      <w:pPr>
        <w:pStyle w:val="77"/>
        <w:rPr>
          <w:rFonts w:eastAsiaTheme="minorEastAsia"/>
          <w:lang w:eastAsia="zh-CN"/>
        </w:rPr>
      </w:pPr>
      <w:r>
        <w:rPr>
          <w:rFonts w:eastAsia="宋体"/>
          <w:lang w:eastAsia="en-US"/>
        </w:rPr>
        <w:t xml:space="preserve">Figure </w:t>
      </w:r>
      <w:r>
        <w:rPr>
          <w:rFonts w:eastAsia="宋体"/>
          <w:lang w:eastAsia="zh-CN"/>
        </w:rPr>
        <w:t>10.2.2</w:t>
      </w:r>
      <w:r>
        <w:rPr>
          <w:rFonts w:eastAsia="宋体"/>
          <w:lang w:eastAsia="en-US"/>
        </w:rPr>
        <w:t>-</w:t>
      </w:r>
      <w:r>
        <w:rPr>
          <w:rFonts w:eastAsia="宋体"/>
          <w:lang w:eastAsia="zh-CN"/>
        </w:rPr>
        <w:t>2</w:t>
      </w:r>
      <w:r>
        <w:rPr>
          <w:rFonts w:eastAsia="宋体"/>
          <w:lang w:eastAsia="en-US"/>
        </w:rPr>
        <w:t xml:space="preserve">: </w:t>
      </w:r>
      <w:r>
        <w:rPr>
          <w:rFonts w:eastAsia="宋体"/>
          <w:lang w:eastAsia="zh-CN"/>
        </w:rPr>
        <w:t xml:space="preserve">Conditional </w:t>
      </w:r>
      <w:r>
        <w:rPr>
          <w:rFonts w:eastAsia="宋体"/>
          <w:lang w:eastAsia="en-US"/>
        </w:rPr>
        <w:t>Secondary Node</w:t>
      </w:r>
      <w:r>
        <w:rPr>
          <w:rFonts w:eastAsia="宋体"/>
          <w:lang w:eastAsia="zh-CN"/>
        </w:rPr>
        <w:t xml:space="preserve"> Addition </w:t>
      </w:r>
      <w:r>
        <w:rPr>
          <w:rFonts w:eastAsia="宋体"/>
          <w:lang w:eastAsia="en-US"/>
        </w:rPr>
        <w:t>procedure</w:t>
      </w:r>
    </w:p>
    <w:p>
      <w:pPr>
        <w:pStyle w:val="65"/>
      </w:pPr>
      <w:r>
        <w:t>1.</w:t>
      </w:r>
      <w:r>
        <w:tab/>
      </w:r>
      <w:r>
        <w:t>The MN decides to configure CPA for the UE. The MN requests the target candidate SN to allocate resources for one or more specific PDU Sessions/QoS Flows, indicating QoS Flows characteristics (QoS Flow Level QoS parameters, PDU session level TNL address information, and PDU session level Network Slice info), provides the upper limit for the number of PSCells to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SN to choose and configure the SCG cell(s). The MN may request the SN to allocate radio resources for split SRB operation. In NR-DC, the MN always provides all the needed security information to the SN (even if no SN terminated bearers are setup) to enable SRB3 to be setup based on SN decision.</w:t>
      </w:r>
    </w:p>
    <w:p>
      <w:pPr>
        <w:pStyle w:val="65"/>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65"/>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52"/>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52"/>
        <w:rPr>
          <w:rFonts w:eastAsia="宋体"/>
          <w:lang w:eastAsia="zh-CN"/>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and provides the prepared PSCell ID(s) to the MN.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Within the list of </w:t>
      </w:r>
      <w:r>
        <w:rPr>
          <w:rFonts w:eastAsia="宋体"/>
          <w:lang w:eastAsia="zh-CN"/>
        </w:rPr>
        <w:t>cells as indicated within the measurement results</w:t>
      </w:r>
      <w:r>
        <w:t xml:space="preserve"> indicated by the MN, the SN decides the list of PSCell(s) to prepare and, for each prepared PSCell, the SN decides other SCG SCells and provides the new</w:t>
      </w:r>
      <w:r>
        <w:rPr>
          <w:rFonts w:eastAsia="宋体"/>
          <w:lang w:eastAsia="zh-CN"/>
        </w:rPr>
        <w:t xml:space="preserve"> </w:t>
      </w:r>
      <w:r>
        <w:t>corresponding SCG radio resource configuration to the MN in an NR RRC configuration message (</w:t>
      </w:r>
      <w:r>
        <w:rPr>
          <w:i/>
        </w:rPr>
        <w:t>RRCReconfiguration***</w:t>
      </w:r>
      <w:r>
        <w:t>), contained in</w:t>
      </w:r>
      <w:r>
        <w:rPr>
          <w:lang w:eastAsia="zh-CN"/>
        </w:rPr>
        <w:t xml:space="preserve"> the </w:t>
      </w:r>
      <w:r>
        <w:rPr>
          <w:i/>
          <w:lang w:eastAsia="zh-CN"/>
        </w:rPr>
        <w:t>SN Addition Request Acknowledge</w:t>
      </w:r>
      <w:r>
        <w:rPr>
          <w:lang w:eastAsia="zh-CN"/>
        </w:rPr>
        <w:t xml:space="preserve"> message</w:t>
      </w:r>
      <w:r>
        <w:t xml:space="preserve">. The target SN can either accept or reject each of the candidate cells suggested by the </w:t>
      </w:r>
      <w:r>
        <w:rPr>
          <w:rFonts w:eastAsia="宋体"/>
          <w:lang w:eastAsia="zh-CN"/>
        </w:rPr>
        <w:t>MN</w:t>
      </w:r>
      <w:r>
        <w:t>, i.e. it cannot come up with any alternative candidates</w:t>
      </w:r>
      <w:r>
        <w:rPr>
          <w:rFonts w:eastAsia="宋体"/>
          <w:lang w:eastAsia="zh-CN"/>
        </w:rPr>
        <w:t xml:space="preserve">. </w:t>
      </w:r>
      <w:r>
        <w:t>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52"/>
      </w:pPr>
      <w:r>
        <w:t xml:space="preserve">NOTE </w:t>
      </w:r>
      <w:r>
        <w:rPr>
          <w:rFonts w:eastAsia="宋体"/>
          <w:lang w:eastAsia="zh-CN"/>
        </w:rPr>
        <w:t>8</w:t>
      </w:r>
      <w:r>
        <w:t>:</w:t>
      </w:r>
      <w:r>
        <w:tab/>
      </w:r>
      <w:r>
        <w:t>For MN terminated bearers for which PDCP duplication with CA is configured in NR SCG side, the MN allocates up to 4 separate Xn-U bearers and the SN provides a logical channel ID for primary or split secondary path to the MN.</w:t>
      </w:r>
    </w:p>
    <w:p>
      <w:pPr>
        <w:pStyle w:val="52"/>
        <w:rPr>
          <w:rFonts w:eastAsiaTheme="minorEastAsia"/>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52"/>
        <w:rPr>
          <w:rFonts w:eastAsia="Malgun Gothic"/>
          <w:lang w:eastAsia="zh-CN"/>
        </w:rPr>
      </w:pPr>
      <w:r>
        <w:t>NOTE 9:</w:t>
      </w:r>
      <w:r>
        <w:tab/>
      </w:r>
      <w:r>
        <w:t>In case of SN terminated bearers</w:t>
      </w:r>
      <w:del w:id="7" w:author="INTEL-Jaemin" w:date="2022-04-23T12:32:00Z">
        <w:r>
          <w:rPr/>
          <w:delText xml:space="preserve"> and MN terminated split/SCG bearers</w:delText>
        </w:r>
      </w:del>
      <w:r>
        <w:t xml:space="preserve">, early data forwarding may take place after step 2. For the early data forwarding of SN terminated bearers, the MN forwards the PDCP SDU to the candidate SN. For the early </w:t>
      </w:r>
      <w:del w:id="8" w:author="INTEL-Jaemin" w:date="2022-04-23T12:33:00Z">
        <w:r>
          <w:rPr/>
          <w:delText>data forwarding</w:delText>
        </w:r>
      </w:del>
      <w:ins w:id="9" w:author="INTEL-Jaemin" w:date="2022-04-23T12:33:00Z">
        <w:r>
          <w:rPr/>
          <w:t>transmission</w:t>
        </w:r>
      </w:ins>
      <w:r>
        <w:t xml:space="preserve"> of MN terminated split/SCG bearers, the MN forwards the PDCP PDU to the candidate SN.</w:t>
      </w:r>
    </w:p>
    <w:p>
      <w:pPr>
        <w:pStyle w:val="65"/>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Early Status Transfer message to the SN.</w:t>
      </w:r>
    </w:p>
    <w:p>
      <w:pPr>
        <w:pStyle w:val="65"/>
        <w:rPr>
          <w:rFonts w:eastAsia="宋体"/>
          <w:lang w:eastAsia="zh-CN"/>
        </w:rPr>
      </w:pPr>
      <w:r>
        <w:t>3.</w:t>
      </w:r>
      <w:r>
        <w:tab/>
      </w:r>
      <w:r>
        <w:rPr>
          <w:rFonts w:eastAsia="宋体"/>
          <w:lang w:eastAsia="en-US"/>
        </w:rPr>
        <w:t xml:space="preserve">The MN sends to the UE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w:t>
      </w:r>
      <w:r>
        <w:rPr>
          <w:rFonts w:eastAsia="宋体"/>
          <w:lang w:eastAsia="zh-CN"/>
        </w:rPr>
        <w:t xml:space="preserve">including the CPA configuration, (i.e. a list of </w:t>
      </w:r>
      <w:r>
        <w:rPr>
          <w:rFonts w:eastAsia="宋体"/>
          <w:i/>
          <w:lang w:eastAsia="zh-CN"/>
        </w:rPr>
        <w:t>RRC r</w:t>
      </w:r>
      <w:r>
        <w:rPr>
          <w:rFonts w:eastAsia="宋体"/>
          <w:i/>
          <w:lang w:eastAsia="en-US"/>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a </w:t>
      </w:r>
      <w:r>
        <w:rPr>
          <w:rFonts w:eastAsia="宋体"/>
          <w:i/>
          <w:lang w:eastAsia="en-US"/>
        </w:rPr>
        <w:t>RRC</w:t>
      </w:r>
      <w:r>
        <w:rPr>
          <w:rFonts w:eastAsia="宋体"/>
          <w:i/>
          <w:lang w:eastAsia="zh-CN"/>
        </w:rPr>
        <w:t xml:space="preserve"> r</w:t>
      </w:r>
      <w:r>
        <w:rPr>
          <w:rFonts w:eastAsia="宋体"/>
          <w:i/>
          <w:lang w:eastAsia="en-US"/>
        </w:rPr>
        <w:t xml:space="preserve">econfiguration** </w:t>
      </w:r>
      <w:r>
        <w:rPr>
          <w:rFonts w:eastAsia="宋体"/>
          <w:lang w:eastAsia="en-US"/>
        </w:rPr>
        <w:t>message</w:t>
      </w:r>
      <w:r>
        <w:rPr>
          <w:rFonts w:eastAsia="宋体"/>
          <w:i/>
          <w:lang w:eastAsia="en-US"/>
        </w:rPr>
        <w:t xml:space="preserve"> </w:t>
      </w:r>
      <w:r>
        <w:rPr>
          <w:rFonts w:eastAsia="宋体"/>
          <w:lang w:eastAsia="zh-CN"/>
        </w:rPr>
        <w:t xml:space="preserve">contains a </w:t>
      </w:r>
      <w:r>
        <w:rPr>
          <w:rFonts w:eastAsia="宋体"/>
          <w:i/>
          <w:lang w:eastAsia="en-US"/>
        </w:rPr>
        <w:t xml:space="preserve">RRCReconfiguration*** </w:t>
      </w:r>
      <w:r>
        <w:rPr>
          <w:rFonts w:eastAsia="宋体"/>
          <w:lang w:eastAsia="en-US"/>
        </w:rPr>
        <w:t>received from the candidate SN and possibly an MCG configuration</w:t>
      </w:r>
      <w:r>
        <w:rPr>
          <w:rFonts w:eastAsia="宋体"/>
          <w:lang w:eastAsia="zh-CN"/>
        </w:rPr>
        <w:t xml:space="preserve">. Besides, the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w:t>
      </w:r>
      <w:r>
        <w:rPr>
          <w:rFonts w:eastAsia="宋体"/>
          <w:i/>
          <w:lang w:eastAsia="zh-CN"/>
        </w:rPr>
        <w:t xml:space="preserve"> </w:t>
      </w:r>
      <w:r>
        <w:rPr>
          <w:rFonts w:eastAsia="宋体"/>
          <w:lang w:eastAsia="zh-CN"/>
        </w:rPr>
        <w:t>can also include the current MCG updated configuration. e.g. to configure the required conditional measurements.</w:t>
      </w:r>
    </w:p>
    <w:p>
      <w:pPr>
        <w:pStyle w:val="65"/>
        <w:rPr>
          <w:rFonts w:eastAsia="宋体"/>
          <w:lang w:eastAsia="zh-CN"/>
        </w:rPr>
      </w:pPr>
      <w:r>
        <w:t>4.</w:t>
      </w:r>
      <w:r>
        <w:rPr>
          <w:rFonts w:eastAsiaTheme="minorEastAsia"/>
          <w:lang w:eastAsia="zh-CN"/>
        </w:rPr>
        <w:tab/>
      </w:r>
      <w:r>
        <w:rPr>
          <w:rFonts w:eastAsia="宋体"/>
          <w:lang w:eastAsia="zh-CN"/>
        </w:rPr>
        <w:t>T</w:t>
      </w:r>
      <w:r>
        <w:rPr>
          <w:rFonts w:eastAsia="宋体"/>
          <w:lang w:eastAsia="en-US"/>
        </w:rPr>
        <w:t xml:space="preserve">he UE applies the RRC configuration (in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excluding the CPA configuration, stores the CPA configuration</w:t>
      </w:r>
      <w:r>
        <w:rPr>
          <w:rFonts w:eastAsia="宋体"/>
          <w:i/>
          <w:lang w:eastAsia="zh-CN"/>
        </w:rPr>
        <w:t xml:space="preserve"> </w:t>
      </w:r>
      <w:r>
        <w:rPr>
          <w:rFonts w:eastAsia="宋体"/>
          <w:lang w:eastAsia="zh-CN"/>
        </w:rPr>
        <w:t xml:space="preserve">and </w:t>
      </w:r>
      <w:r>
        <w:rPr>
          <w:rFonts w:eastAsia="宋体"/>
          <w:lang w:eastAsia="en-US"/>
        </w:rPr>
        <w:t xml:space="preserve">replies to the MN with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en-US"/>
        </w:rPr>
        <w:t xml:space="preserve"> message (</w:t>
      </w:r>
      <w:r>
        <w:rPr>
          <w:rFonts w:eastAsia="宋体"/>
          <w:i/>
          <w:lang w:eastAsia="zh-CN"/>
        </w:rPr>
        <w:t>R</w:t>
      </w:r>
      <w:r>
        <w:rPr>
          <w:rFonts w:eastAsia="宋体"/>
          <w:i/>
          <w:lang w:eastAsia="en-US"/>
        </w:rPr>
        <w:t>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zh-CN"/>
        </w:rPr>
        <w:t>)</w:t>
      </w:r>
      <w:r>
        <w:rPr>
          <w:rFonts w:eastAsia="宋体"/>
          <w:lang w:eastAsia="en-US"/>
        </w:rPr>
        <w:t xml:space="preserve"> without any NR SN RRC response messag</w:t>
      </w:r>
      <w:r>
        <w:rPr>
          <w:rFonts w:eastAsia="宋体"/>
          <w:lang w:eastAsia="zh-CN"/>
        </w:rPr>
        <w:t>e</w:t>
      </w:r>
      <w:r>
        <w:rPr>
          <w:rFonts w:eastAsia="宋体"/>
          <w:lang w:eastAsia="en-US"/>
        </w:rPr>
        <w:t>).</w:t>
      </w:r>
      <w:r>
        <w:t xml:space="preserve"> In case the UE is unable to comply with (part of) the configuration included in the </w:t>
      </w:r>
      <w:r>
        <w:rPr>
          <w:i/>
        </w:rPr>
        <w:t>RRC</w:t>
      </w:r>
      <w:r>
        <w:rPr>
          <w:rFonts w:eastAsia="宋体"/>
          <w:i/>
          <w:lang w:eastAsia="zh-CN"/>
        </w:rPr>
        <w:t xml:space="preserve"> r</w:t>
      </w:r>
      <w:r>
        <w:rPr>
          <w:i/>
        </w:rPr>
        <w:t>econfiguration*</w:t>
      </w:r>
      <w:r>
        <w:t xml:space="preserve"> message, it performs the reconfiguration failure procedure.</w:t>
      </w:r>
    </w:p>
    <w:p>
      <w:pPr>
        <w:pStyle w:val="65"/>
        <w:rPr>
          <w:rFonts w:eastAsia="宋体"/>
          <w:lang w:eastAsia="zh-CN"/>
        </w:rPr>
      </w:pPr>
      <w:r>
        <w:rPr>
          <w:rFonts w:eastAsia="宋体"/>
          <w:lang w:eastAsia="zh-CN"/>
        </w:rPr>
        <w:t>4a.</w:t>
      </w:r>
      <w:r>
        <w:rPr>
          <w:rFonts w:eastAsia="宋体"/>
          <w:lang w:eastAsia="zh-CN"/>
        </w:rPr>
        <w:tab/>
      </w:r>
      <w:r>
        <w:rPr>
          <w:rFonts w:eastAsia="宋体"/>
          <w:lang w:eastAsia="zh-CN"/>
        </w:rPr>
        <w:t>T</w:t>
      </w:r>
      <w:r>
        <w:rPr>
          <w:rFonts w:eastAsia="宋体"/>
          <w:lang w:eastAsia="en-US"/>
        </w:rPr>
        <w:t>he UE starts evaluating the execution conditions. If the execution condition</w:t>
      </w:r>
      <w:r>
        <w:rPr>
          <w:rFonts w:eastAsia="宋体"/>
          <w:i/>
          <w:lang w:eastAsia="en-US"/>
        </w:rPr>
        <w:t xml:space="preserve"> </w:t>
      </w:r>
      <w:r>
        <w:rPr>
          <w:rFonts w:eastAsia="宋体"/>
          <w:lang w:eastAsia="zh-CN"/>
        </w:rPr>
        <w:t xml:space="preserve">of one </w:t>
      </w:r>
      <w:r>
        <w:rPr>
          <w:rFonts w:eastAsia="宋体"/>
          <w:lang w:eastAsia="en-US"/>
        </w:rPr>
        <w:t xml:space="preserve">candidate </w:t>
      </w:r>
      <w:r>
        <w:rPr>
          <w:rFonts w:eastAsia="宋体"/>
          <w:lang w:eastAsia="zh-CN"/>
        </w:rPr>
        <w:t>PSC</w:t>
      </w:r>
      <w:r>
        <w:rPr>
          <w:rFonts w:eastAsia="宋体"/>
          <w:lang w:eastAsia="en-US"/>
        </w:rPr>
        <w:t xml:space="preserve">ell is satisfied, the UE applies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xml:space="preserve">) </w:t>
      </w:r>
      <w:r>
        <w:rPr>
          <w:rFonts w:eastAsia="宋体"/>
          <w:lang w:eastAsia="en-US"/>
        </w:rPr>
        <w:t xml:space="preserve">corresponding to </w:t>
      </w:r>
      <w:r>
        <w:rPr>
          <w:rFonts w:eastAsia="宋体"/>
          <w:lang w:eastAsia="zh-CN"/>
        </w:rPr>
        <w:t>the</w:t>
      </w:r>
      <w:r>
        <w:rPr>
          <w:rFonts w:eastAsia="宋体"/>
          <w:lang w:eastAsia="en-US"/>
        </w:rPr>
        <w:t xml:space="preserve"> selected candidate </w:t>
      </w:r>
      <w:r>
        <w:rPr>
          <w:rFonts w:eastAsia="宋体"/>
          <w:lang w:eastAsia="zh-CN"/>
        </w:rPr>
        <w:t>PSC</w:t>
      </w:r>
      <w:r>
        <w:rPr>
          <w:rFonts w:eastAsia="宋体"/>
          <w:lang w:eastAsia="en-US"/>
        </w:rPr>
        <w:t xml:space="preserve">ell, and sends an MN </w:t>
      </w:r>
      <w:r>
        <w:rPr>
          <w:rFonts w:eastAsia="宋体"/>
          <w:i/>
          <w:lang w:eastAsia="en-US"/>
        </w:rPr>
        <w:t>RRC</w:t>
      </w:r>
      <w:r>
        <w:rPr>
          <w:rFonts w:eastAsia="宋体"/>
          <w:i/>
          <w:lang w:eastAsia="zh-CN"/>
        </w:rPr>
        <w:t xml:space="preserve"> reconfiguration c</w:t>
      </w:r>
      <w:r>
        <w:rPr>
          <w:rFonts w:eastAsia="宋体"/>
          <w:i/>
          <w:lang w:eastAsia="en-US"/>
        </w:rPr>
        <w:t>omplete</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zh-CN"/>
        </w:rPr>
        <w:t>)</w:t>
      </w:r>
      <w:r>
        <w:rPr>
          <w:rFonts w:eastAsia="宋体"/>
          <w:lang w:eastAsia="en-US"/>
        </w:rPr>
        <w:t>, including an NR RRC reconfiguration complete message (</w:t>
      </w:r>
      <w:r>
        <w:rPr>
          <w:rFonts w:eastAsia="宋体"/>
          <w:i/>
          <w:lang w:eastAsia="en-US"/>
        </w:rPr>
        <w:t>RRCReconfigurationComplete***</w:t>
      </w:r>
      <w:r>
        <w:rPr>
          <w:rFonts w:eastAsia="宋体"/>
          <w:lang w:eastAsia="zh-CN"/>
        </w:rPr>
        <w:t>)</w:t>
      </w:r>
      <w:r>
        <w:rPr>
          <w:rFonts w:eastAsia="宋体"/>
          <w:lang w:eastAsia="en-US"/>
        </w:rPr>
        <w:t xml:space="preserve"> for the selected candidate PSCell, and the selected PSCell information to the MN.</w:t>
      </w:r>
    </w:p>
    <w:p>
      <w:pPr>
        <w:pStyle w:val="65"/>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rFonts w:eastAsia="宋体"/>
          <w:i/>
          <w:lang w:eastAsia="zh-CN"/>
        </w:rPr>
        <w:t xml:space="preserve"> </w:t>
      </w:r>
      <w:r>
        <w:rPr>
          <w:lang w:eastAsia="zh-CN"/>
        </w:rPr>
        <w:t>response message</w:t>
      </w:r>
      <w:r>
        <w:t>.</w:t>
      </w:r>
      <w:r>
        <w:rPr>
          <w:rFonts w:eastAsia="宋体"/>
          <w:lang w:eastAsia="zh-CN"/>
        </w:rPr>
        <w:t xml:space="preserve"> </w:t>
      </w:r>
      <w:r>
        <w:t>The MN sends the SN Release Request message(s) to cancels CPA in the other target candidate SN(s), if configured.</w:t>
      </w:r>
    </w:p>
    <w:p>
      <w:pPr>
        <w:pStyle w:val="65"/>
      </w:pPr>
      <w:r>
        <w:t>6.</w:t>
      </w:r>
      <w:r>
        <w:tab/>
      </w:r>
      <w:r>
        <w:rPr>
          <w:rFonts w:eastAsia="宋体"/>
          <w:lang w:eastAsia="zh-CN"/>
        </w:rPr>
        <w:t>T</w:t>
      </w:r>
      <w:r>
        <w:t xml:space="preserve">he UE performs synchronisation towards the </w:t>
      </w:r>
      <w:r>
        <w:rPr>
          <w:rFonts w:eastAsia="宋体"/>
          <w:lang w:eastAsia="zh-CN"/>
        </w:rPr>
        <w:t>selected</w:t>
      </w:r>
      <w:r>
        <w:t xml:space="preserve"> PSCell indicated in </w:t>
      </w:r>
      <w:r>
        <w:rPr>
          <w:rFonts w:eastAsia="宋体"/>
          <w:i/>
          <w:lang w:eastAsia="en-US"/>
        </w:rPr>
        <w:t>RRC</w:t>
      </w:r>
      <w:r>
        <w:rPr>
          <w:rFonts w:eastAsia="宋体"/>
          <w:i/>
          <w:lang w:eastAsia="zh-CN"/>
        </w:rPr>
        <w:t xml:space="preserve"> r</w:t>
      </w:r>
      <w:r>
        <w:rPr>
          <w:rFonts w:eastAsia="宋体"/>
          <w:i/>
          <w:lang w:eastAsia="en-US"/>
        </w:rPr>
        <w:t xml:space="preserve">econfiguration** </w:t>
      </w:r>
      <w:r>
        <w:rPr>
          <w:rFonts w:eastAsia="宋体"/>
          <w:lang w:eastAsia="en-US"/>
        </w:rPr>
        <w:t>message</w:t>
      </w:r>
      <w:r>
        <w:t>. The order the UE sends the MN</w:t>
      </w:r>
      <w:r>
        <w:rPr>
          <w:i/>
        </w:rPr>
        <w:t xml:space="preserve"> RRC reconfiguration 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65"/>
      </w:pPr>
      <w:r>
        <w:t>7.</w:t>
      </w:r>
      <w:r>
        <w:tab/>
      </w:r>
      <w:r>
        <w:t>If PDCP termination point is changed to the SN for bearers using RLC AM, and when RRC full configuration is not used, the MN sends the SN Status Transfer.</w:t>
      </w:r>
    </w:p>
    <w:p>
      <w:pPr>
        <w:pStyle w:val="65"/>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65"/>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i/>
        </w:rPr>
      </w:pPr>
    </w:p>
    <w:p>
      <w:pPr>
        <w:pStyle w:val="65"/>
        <w:ind w:left="0" w:firstLine="0"/>
      </w:pPr>
      <w:r>
        <w:rPr>
          <w:highlight w:val="yellow"/>
        </w:rPr>
        <w:t>----------------------------------------------------------------Next Changes--------------------------------------------------------</w:t>
      </w:r>
    </w:p>
    <w:p>
      <w:pPr>
        <w:pStyle w:val="3"/>
        <w:rPr>
          <w:lang w:eastAsia="zh-CN"/>
        </w:rPr>
      </w:pPr>
      <w:bookmarkStart w:id="17" w:name="_Toc37200953"/>
      <w:bookmarkStart w:id="18" w:name="_Toc29248366"/>
      <w:bookmarkStart w:id="19" w:name="_Toc52568345"/>
      <w:bookmarkStart w:id="20" w:name="_Toc46492819"/>
      <w:bookmarkStart w:id="21" w:name="_Toc100944907"/>
      <w:r>
        <w:rPr>
          <w:lang w:eastAsia="zh-CN"/>
        </w:rPr>
        <w:t>10.5</w:t>
      </w:r>
      <w:r>
        <w:rPr>
          <w:lang w:eastAsia="zh-CN"/>
        </w:rPr>
        <w:tab/>
      </w:r>
      <w:r>
        <w:rPr>
          <w:lang w:eastAsia="zh-CN"/>
        </w:rPr>
        <w:t>Secondary Node Change (MN/SN initiated)</w:t>
      </w:r>
      <w:bookmarkEnd w:id="17"/>
      <w:bookmarkEnd w:id="18"/>
      <w:bookmarkEnd w:id="19"/>
      <w:bookmarkEnd w:id="20"/>
      <w:bookmarkEnd w:id="21"/>
    </w:p>
    <w:p>
      <w:pPr>
        <w:pStyle w:val="4"/>
      </w:pPr>
      <w:bookmarkStart w:id="22" w:name="_Toc29248367"/>
      <w:bookmarkStart w:id="23" w:name="_Toc52568346"/>
      <w:bookmarkStart w:id="24" w:name="_Toc100944908"/>
      <w:bookmarkStart w:id="25" w:name="_Toc46492820"/>
      <w:bookmarkStart w:id="26" w:name="_Toc37200954"/>
      <w:r>
        <w:t>10.5.1</w:t>
      </w:r>
      <w:r>
        <w:tab/>
      </w:r>
      <w:r>
        <w:t>EN-DC</w:t>
      </w:r>
      <w:bookmarkEnd w:id="22"/>
      <w:bookmarkEnd w:id="23"/>
      <w:bookmarkEnd w:id="24"/>
      <w:bookmarkEnd w:id="25"/>
      <w:bookmarkEnd w:id="26"/>
    </w:p>
    <w:p>
      <w:r>
        <w:t>The Secondary Node Change procedure is initiated either by MN or SN and used to transfer a UE context from a source SN to a target SN and to change the SCG configuration in UE from one SN to another.</w:t>
      </w:r>
      <w:r>
        <w:rPr>
          <w:rFonts w:eastAsia="宋体"/>
          <w:lang w:eastAsia="en-US"/>
        </w:rPr>
        <w:t xml:space="preserve"> In case of CP</w:t>
      </w:r>
      <w:r>
        <w:rPr>
          <w:rFonts w:eastAsia="宋体"/>
          <w:lang w:eastAsia="zh-CN"/>
        </w:rPr>
        <w:t xml:space="preserve">C, </w:t>
      </w:r>
      <w:r>
        <w:rPr>
          <w:rFonts w:eastAsia="宋体"/>
          <w:lang w:eastAsia="en-US"/>
        </w:rPr>
        <w:t>th</w:t>
      </w:r>
      <w:r>
        <w:rPr>
          <w:rFonts w:eastAsia="宋体"/>
          <w:lang w:eastAsia="zh-CN"/>
        </w:rPr>
        <w:t>e</w:t>
      </w:r>
      <w:r>
        <w:rPr>
          <w:rFonts w:eastAsia="宋体"/>
          <w:lang w:eastAsia="en-US"/>
        </w:rPr>
        <w:t xml:space="preserve"> Secondary Node Change procedure initiated </w:t>
      </w:r>
      <w:r>
        <w:rPr>
          <w:rFonts w:eastAsia="宋体"/>
          <w:lang w:eastAsia="zh-CN"/>
        </w:rPr>
        <w:t xml:space="preserve">either </w:t>
      </w:r>
      <w:r>
        <w:rPr>
          <w:rFonts w:eastAsia="宋体"/>
          <w:lang w:eastAsia="en-US"/>
        </w:rPr>
        <w:t>by the MN</w:t>
      </w:r>
      <w:r>
        <w:rPr>
          <w:rFonts w:eastAsia="宋体"/>
          <w:lang w:eastAsia="zh-CN"/>
        </w:rPr>
        <w:t xml:space="preserve"> or SN </w:t>
      </w:r>
      <w:r>
        <w:rPr>
          <w:rFonts w:eastAsia="宋体"/>
          <w:lang w:eastAsia="en-US"/>
        </w:rPr>
        <w:t xml:space="preserve">is </w:t>
      </w:r>
      <w:r>
        <w:rPr>
          <w:rFonts w:eastAsia="宋体"/>
          <w:lang w:eastAsia="zh-CN"/>
        </w:rPr>
        <w:t xml:space="preserve">also </w:t>
      </w:r>
      <w:r>
        <w:rPr>
          <w:rFonts w:eastAsia="宋体"/>
          <w:lang w:eastAsia="en-US"/>
        </w:rPr>
        <w:t xml:space="preserve">used </w:t>
      </w:r>
      <w:r>
        <w:rPr>
          <w:rFonts w:eastAsia="宋体"/>
          <w:lang w:eastAsia="zh-CN"/>
        </w:rPr>
        <w:t>for CPC configuration and CPC execution.</w:t>
      </w:r>
    </w:p>
    <w:p>
      <w:pPr>
        <w:pStyle w:val="52"/>
      </w:pPr>
      <w:r>
        <w:t>NOTE 1:</w:t>
      </w:r>
      <w:r>
        <w:tab/>
      </w:r>
      <w:r>
        <w:t>Inter-RAT SN change procedure with single RRC reconfiguration is not supported in this version of the protocol (i.e. no transition from EN-DC to DC).</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rPr>
          <w:b/>
        </w:rPr>
      </w:pPr>
      <w:r>
        <w:rPr>
          <w:b/>
        </w:rPr>
        <w:t>MN initiated SN Change</w:t>
      </w:r>
    </w:p>
    <w:p>
      <w:pPr>
        <w:pStyle w:val="69"/>
      </w:pPr>
      <w:r>
        <w:object>
          <v:shape id="_x0000_i1029" o:spt="75" type="#_x0000_t75" style="height:248.85pt;width:431.4pt;" o:ole="t" filled="f" o:preferrelative="t" stroked="f" coordsize="21600,21600">
            <v:path/>
            <v:fill on="f" focussize="0,0"/>
            <v:stroke on="f" joinstyle="miter"/>
            <v:imagedata r:id="rId15" o:title=""/>
            <o:lock v:ext="edit" aspectratio="t"/>
            <w10:wrap type="none"/>
            <w10:anchorlock/>
          </v:shape>
          <o:OLEObject Type="Embed" ProgID="Visio.Drawing.11" ShapeID="_x0000_i1029" DrawAspect="Content" ObjectID="_1468075729" r:id="rId14">
            <o:LockedField>false</o:LockedField>
          </o:OLEObject>
        </w:object>
      </w:r>
    </w:p>
    <w:p>
      <w:pPr>
        <w:pStyle w:val="77"/>
      </w:pPr>
      <w:r>
        <w:t>Figure 10.5.1-1: SN Change – MN initiated</w:t>
      </w:r>
    </w:p>
    <w:p>
      <w:r>
        <w:t>Figure 10.5.1-1 shows an example signalling flow for the MN initiated Secondary Node Change:</w:t>
      </w:r>
    </w:p>
    <w:p>
      <w:pPr>
        <w:pStyle w:val="65"/>
      </w:pPr>
      <w:r>
        <w:t>1/2.</w:t>
      </w:r>
      <w:r>
        <w:tab/>
      </w:r>
      <w: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pStyle w:val="52"/>
      </w:pPr>
      <w:r>
        <w:t>NOTE 2:</w:t>
      </w:r>
      <w:r>
        <w:tab/>
      </w:r>
      <w:r>
        <w:t>The MN may trigger the MN-initiated SN Modification procedure (to the source SN) to retrieve the current SCG configuration before step 1.</w:t>
      </w:r>
    </w:p>
    <w:p>
      <w:pPr>
        <w:pStyle w:val="52"/>
        <w:rPr>
          <w:i/>
          <w:iCs/>
        </w:rPr>
      </w:pPr>
      <w:r>
        <w:t>NOTE 2a:</w:t>
      </w:r>
      <w:r>
        <w:tab/>
      </w:r>
      <w:r>
        <w:t>In case the target SN includes the indication of the full RRC configuration, the MN performs release of the SN terminated radio bearer configuration and release and add of the NR SCG configuration part towards the UE.</w:t>
      </w:r>
    </w:p>
    <w:p>
      <w:pPr>
        <w:pStyle w:val="65"/>
      </w:pPr>
      <w:r>
        <w:t>3.</w:t>
      </w:r>
      <w:r>
        <w:tab/>
      </w:r>
      <w: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pPr>
        <w:pStyle w:val="65"/>
      </w:pPr>
      <w:r>
        <w:t>4/5.</w:t>
      </w:r>
      <w:r>
        <w:tab/>
      </w:r>
      <w:r>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65"/>
      </w:pPr>
      <w:r>
        <w:t>6.</w:t>
      </w:r>
      <w:r>
        <w:tab/>
      </w:r>
      <w:r>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pPr>
        <w:pStyle w:val="65"/>
      </w:pPr>
      <w:r>
        <w:t>7.</w:t>
      </w:r>
      <w:r>
        <w:tab/>
      </w:r>
      <w:r>
        <w:t>If configured with bearers requiring SCG radio resources, the UE synchronizes to the target SN.</w:t>
      </w:r>
    </w:p>
    <w:p>
      <w:pPr>
        <w:pStyle w:val="65"/>
      </w:pPr>
      <w:r>
        <w:t>8.</w:t>
      </w:r>
      <w:r>
        <w:tab/>
      </w:r>
      <w:r>
        <w:t>For SN terminated bearers using RLC AM, the source SN sends the SN Status Transfer, which the MN sends then to the target SN, if needed.</w:t>
      </w:r>
    </w:p>
    <w:p>
      <w:pPr>
        <w:pStyle w:val="65"/>
      </w:pPr>
      <w:r>
        <w:t>9.</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pPr>
        <w:pStyle w:val="65"/>
        <w:rPr>
          <w:rFonts w:eastAsia="Helvetica 45 Light"/>
        </w:rPr>
      </w:pPr>
      <w:r>
        <w:rPr>
          <w:rFonts w:eastAsia="Helvetica 45 Light"/>
        </w:rPr>
        <w:t>10.</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52"/>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65"/>
      </w:pPr>
      <w:r>
        <w:t>11-15.</w:t>
      </w:r>
      <w:r>
        <w:tab/>
      </w:r>
      <w:r>
        <w:t>If applicable, a path update is triggered by the MN.</w:t>
      </w:r>
    </w:p>
    <w:p>
      <w:pPr>
        <w:pStyle w:val="65"/>
      </w:pPr>
      <w:r>
        <w:t>16.</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b/>
        </w:rPr>
      </w:pPr>
      <w:r>
        <w:rPr>
          <w:b/>
        </w:rPr>
        <w:t>SN initiated SN Change</w:t>
      </w:r>
    </w:p>
    <w:p>
      <w:pPr>
        <w:pStyle w:val="69"/>
      </w:pPr>
      <w:r>
        <w:object>
          <v:shape id="_x0000_i1030" o:spt="75" type="#_x0000_t75" style="height:251.15pt;width:436.6pt;" o:ole="t" filled="f" o:preferrelative="t" stroked="f" coordsize="21600,21600">
            <v:path/>
            <v:fill on="f" focussize="0,0"/>
            <v:stroke on="f" joinstyle="miter"/>
            <v:imagedata r:id="rId17" o:title=""/>
            <o:lock v:ext="edit" aspectratio="t"/>
            <w10:wrap type="none"/>
            <w10:anchorlock/>
          </v:shape>
          <o:OLEObject Type="Embed" ProgID="Visio.Drawing.11" ShapeID="_x0000_i1030" DrawAspect="Content" ObjectID="_1468075730" r:id="rId16">
            <o:LockedField>false</o:LockedField>
          </o:OLEObject>
        </w:object>
      </w:r>
    </w:p>
    <w:p>
      <w:pPr>
        <w:pStyle w:val="77"/>
      </w:pPr>
      <w:r>
        <w:t>Figure 10.5.1-2: SN Change – SN initiated</w:t>
      </w:r>
    </w:p>
    <w:p>
      <w:r>
        <w:t>Figure 10.5.1-2 shows an example signalling flow for the Secondary Node Change initiated by the SN:</w:t>
      </w:r>
    </w:p>
    <w:p>
      <w:pPr>
        <w:pStyle w:val="65"/>
      </w:pPr>
      <w:r>
        <w:t>1.</w:t>
      </w:r>
      <w:r>
        <w:tab/>
      </w:r>
      <w:r>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pPr>
        <w:pStyle w:val="65"/>
      </w:pPr>
      <w:r>
        <w:t>2/3.</w:t>
      </w:r>
      <w:r>
        <w:tab/>
      </w:r>
      <w: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pStyle w:val="52"/>
      </w:pPr>
      <w:r>
        <w:t>NOTE 3a:</w:t>
      </w:r>
      <w:r>
        <w:tab/>
      </w:r>
      <w:r>
        <w:t>In case the target SN includes the indication of the full RRC configuration, the MN performs release of the SN terminated radio bearer configuration and release and add of the NR SCG configuration part towards the UE.</w:t>
      </w:r>
    </w:p>
    <w:p>
      <w:pPr>
        <w:pStyle w:val="65"/>
      </w:pPr>
      <w:r>
        <w:t>4/5.</w:t>
      </w:r>
      <w:r>
        <w:tab/>
      </w:r>
      <w:r>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65"/>
      </w:pPr>
      <w:r>
        <w:t>6.</w:t>
      </w:r>
      <w:r>
        <w:tab/>
      </w:r>
      <w: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pPr>
        <w:pStyle w:val="65"/>
      </w:pPr>
      <w:r>
        <w:t>7.</w:t>
      </w:r>
      <w: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pPr>
        <w:pStyle w:val="65"/>
      </w:pPr>
      <w:r>
        <w:t>8.</w:t>
      </w:r>
      <w:r>
        <w:tab/>
      </w:r>
      <w:r>
        <w:t>The UE synchronizes to the target SN.</w:t>
      </w:r>
    </w:p>
    <w:p>
      <w:pPr>
        <w:pStyle w:val="65"/>
      </w:pPr>
      <w:r>
        <w:t>9.</w:t>
      </w:r>
      <w:r>
        <w:tab/>
      </w:r>
      <w:r>
        <w:t>For SN terminated bearers using RLC AM, the source SN sends the SN Status Transfer, which the MN sends then to the target SN, if needed.</w:t>
      </w:r>
    </w:p>
    <w:p>
      <w:pPr>
        <w:pStyle w:val="65"/>
      </w:pPr>
      <w:r>
        <w:t>10.</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pPr>
        <w:pStyle w:val="65"/>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52"/>
        <w:rPr>
          <w:rFonts w:eastAsia="Helvetica 45 Light"/>
        </w:rPr>
      </w:pPr>
      <w:r>
        <w:rPr>
          <w:rFonts w:eastAsia="Helvetica 45 Light"/>
        </w:rPr>
        <w:t>NOTE 4:</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65"/>
      </w:pPr>
      <w:r>
        <w:t>12-16.</w:t>
      </w:r>
      <w:r>
        <w:tab/>
      </w:r>
      <w:r>
        <w:t>If applicable, a path update is triggered by the MN.</w:t>
      </w:r>
    </w:p>
    <w:p>
      <w:pPr>
        <w:pStyle w:val="65"/>
      </w:pPr>
      <w:r>
        <w:t>17.</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rFonts w:eastAsiaTheme="minorEastAsia"/>
          <w:b/>
          <w:lang w:eastAsia="zh-CN"/>
        </w:rPr>
      </w:pPr>
      <w:r>
        <w:rPr>
          <w:b/>
        </w:rPr>
        <w:t>MN initiated conditional SN Change</w:t>
      </w:r>
    </w:p>
    <w:p>
      <w:pPr>
        <w:rPr>
          <w:rFonts w:eastAsiaTheme="minorEastAsia"/>
          <w:lang w:eastAsia="zh-CN"/>
        </w:rPr>
      </w:pPr>
      <w:r>
        <w:t>The MN initiated conditional inter-SN change procedure is used to configure CPC configuration.</w:t>
      </w:r>
    </w:p>
    <w:p>
      <w:pPr>
        <w:pStyle w:val="69"/>
        <w:rPr>
          <w:rFonts w:eastAsiaTheme="minorEastAsia"/>
          <w:lang w:eastAsia="zh-CN"/>
        </w:rPr>
      </w:pPr>
      <w:r>
        <w:object>
          <v:shape id="_x0000_i1031" o:spt="75" type="#_x0000_t75" style="height:260.35pt;width:481.55pt;" o:ole="t" filled="f" o:preferrelative="t" stroked="f" coordsize="21600,21600">
            <v:path/>
            <v:fill on="f" focussize="0,0"/>
            <v:stroke on="f" joinstyle="miter"/>
            <v:imagedata r:id="rId19" o:title=""/>
            <o:lock v:ext="edit" aspectratio="t"/>
            <w10:wrap type="none"/>
            <w10:anchorlock/>
          </v:shape>
          <o:OLEObject Type="Embed" ProgID="Visio.Drawing.11" ShapeID="_x0000_i1031" DrawAspect="Content" ObjectID="_1468075731" r:id="rId18">
            <o:LockedField>false</o:LockedField>
          </o:OLEObject>
        </w:object>
      </w:r>
    </w:p>
    <w:p>
      <w:pPr>
        <w:pStyle w:val="77"/>
      </w:pPr>
      <w:r>
        <w:t>Figure 10.5.1-</w:t>
      </w:r>
      <w:r>
        <w:rPr>
          <w:rFonts w:eastAsia="宋体"/>
          <w:lang w:eastAsia="zh-CN"/>
        </w:rPr>
        <w:t>3</w:t>
      </w:r>
      <w:r>
        <w:t>: Conditional SN Change – MN initiated</w:t>
      </w:r>
    </w:p>
    <w:p>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pPr>
        <w:pStyle w:val="65"/>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target </w:t>
      </w:r>
      <w:r>
        <w:rPr>
          <w:rFonts w:eastAsia="宋体"/>
          <w:lang w:eastAsia="zh-CN"/>
        </w:rPr>
        <w:t xml:space="preserve">candidate </w:t>
      </w:r>
      <w:r>
        <w:t xml:space="preserve">SN to allocate resources for the UE by means of the SgNB Addition procedure. </w:t>
      </w:r>
      <w:r>
        <w:rPr>
          <w:rFonts w:eastAsia="宋体"/>
          <w:lang w:eastAsia="zh-CN"/>
        </w:rPr>
        <w:t>T</w:t>
      </w:r>
      <w:r>
        <w:t xml:space="preserve">he MN also provides the candidate cells recommended by MN via the latest measurement results for the SN to choose and configure the SCG cell(s), </w:t>
      </w:r>
      <w:r>
        <w:rPr>
          <w:rFonts w:eastAsia="等线"/>
          <w:lang w:eastAsia="zh-CN"/>
        </w:rPr>
        <w:t xml:space="preserve">and </w:t>
      </w:r>
      <w:r>
        <w:t xml:space="preserve">provides the upper limit for the number of PSCells. Within the list of </w:t>
      </w:r>
      <w:r>
        <w:rPr>
          <w:rFonts w:eastAsia="宋体"/>
          <w:lang w:eastAsia="zh-CN"/>
        </w:rPr>
        <w:t xml:space="preserve">cells </w:t>
      </w:r>
      <w:r>
        <w:t>as indicated within the measurement results</w:t>
      </w:r>
      <w:r>
        <w:rPr>
          <w:rFonts w:eastAsia="宋体"/>
          <w:lang w:eastAsia="zh-CN"/>
        </w:rPr>
        <w:t xml:space="preserve"> </w:t>
      </w:r>
      <w:r>
        <w:t>indicated by the MN, the SN decides the list of PSCell(s) to prepare and, for each prepared PSCell, the SN decides other SCG SCells and provides the new</w:t>
      </w:r>
      <w:r>
        <w:rPr>
          <w:rFonts w:eastAsia="宋体"/>
          <w:lang w:eastAsia="zh-CN"/>
        </w:rPr>
        <w:t xml:space="preserve"> </w:t>
      </w:r>
      <w:r>
        <w:t>corresponding SCG radio resource configuration to the MN in an NR RRC configuration message (</w:t>
      </w:r>
      <w:r>
        <w:rPr>
          <w:i/>
        </w:rPr>
        <w:t>RRCReconfiguration***</w:t>
      </w:r>
      <w:r>
        <w:t>) contained in the SgNB Addition Request Acknowledge message with the prepared PSCell ID(s)</w:t>
      </w:r>
      <w:r>
        <w:rPr>
          <w:rFonts w:eastAsia="宋体"/>
          <w:lang w:eastAsia="zh-CN"/>
        </w:rPr>
        <w:t xml:space="preserve">. </w:t>
      </w:r>
      <w:r>
        <w:t xml:space="preserve">If forwarding is needed, the target SN provides forwarding addresses to the MN. The target SN includes the indication of the full or delta RRC configuration. The target SN can either accept or reject each of the candidate cells suggested by the </w:t>
      </w:r>
      <w:r>
        <w:rPr>
          <w:rFonts w:eastAsia="宋体"/>
          <w:lang w:eastAsia="zh-CN"/>
        </w:rPr>
        <w:t>MN</w:t>
      </w:r>
      <w:r>
        <w:t>, i.e. it cannot come up with any alternative candidates</w:t>
      </w:r>
      <w:r>
        <w:rPr>
          <w:rFonts w:eastAsia="宋体"/>
          <w:lang w:eastAsia="zh-CN"/>
        </w:rPr>
        <w:t>.</w:t>
      </w:r>
    </w:p>
    <w:p>
      <w:pPr>
        <w:pStyle w:val="52"/>
      </w:pPr>
      <w:r>
        <w:t xml:space="preserve">NOTE </w:t>
      </w:r>
      <w:r>
        <w:rPr>
          <w:rFonts w:eastAsia="宋体"/>
          <w:lang w:eastAsia="zh-CN"/>
        </w:rPr>
        <w:t>5</w:t>
      </w:r>
      <w:r>
        <w:t>:</w:t>
      </w:r>
      <w:r>
        <w:tab/>
      </w:r>
      <w:r>
        <w:t>The MN may trigger the MN-initiated SN Modification procedure (to the source SN) to retrieve the current SCG configuration before step 1.</w:t>
      </w:r>
    </w:p>
    <w:p>
      <w:pPr>
        <w:pStyle w:val="65"/>
        <w:rPr>
          <w:rFonts w:eastAsia="宋体"/>
          <w:lang w:eastAsia="zh-CN"/>
        </w:rPr>
      </w:pPr>
      <w:r>
        <w:rPr>
          <w:rFonts w:eastAsia="等线"/>
          <w:lang w:eastAsia="zh-CN"/>
        </w:rPr>
        <w:t>3</w:t>
      </w:r>
      <w:r>
        <w:t>.</w:t>
      </w:r>
      <w:r>
        <w:rPr>
          <w:rFonts w:eastAsiaTheme="minorEastAsia"/>
          <w:lang w:eastAsia="zh-CN"/>
        </w:rPr>
        <w:tab/>
      </w:r>
      <w:r>
        <w:rPr>
          <w:rFonts w:eastAsia="宋体"/>
          <w:lang w:eastAsia="en-US"/>
        </w:rPr>
        <w:t xml:space="preserve">The MN sends to the UE an </w:t>
      </w:r>
      <w:r>
        <w:rPr>
          <w:rFonts w:eastAsia="宋体"/>
          <w:i/>
          <w:lang w:eastAsia="en-US"/>
        </w:rPr>
        <w:t>RRCConnectionReconfiguration</w:t>
      </w:r>
      <w:r>
        <w:rPr>
          <w:rFonts w:eastAsia="宋体"/>
          <w:lang w:eastAsia="en-US"/>
        </w:rPr>
        <w:t xml:space="preserve"> message (</w:t>
      </w:r>
      <w:r>
        <w:rPr>
          <w:rFonts w:eastAsia="宋体"/>
          <w:i/>
          <w:lang w:eastAsia="en-US"/>
        </w:rPr>
        <w:t>RRCConnectionReconfiguration*</w:t>
      </w:r>
      <w:r>
        <w:rPr>
          <w:rFonts w:eastAsia="宋体"/>
          <w:lang w:eastAsia="zh-CN"/>
        </w:rPr>
        <w:t>)</w:t>
      </w:r>
      <w:r>
        <w:rPr>
          <w:rFonts w:eastAsia="宋体"/>
          <w:i/>
          <w:lang w:eastAsia="zh-CN"/>
        </w:rPr>
        <w:t xml:space="preserve"> </w:t>
      </w:r>
      <w:r>
        <w:rPr>
          <w:rFonts w:eastAsia="宋体"/>
          <w:lang w:eastAsia="zh-CN"/>
        </w:rPr>
        <w:t xml:space="preserve">including the CPC configuration, (i.e. a list of </w:t>
      </w:r>
      <w:r>
        <w:rPr>
          <w:rFonts w:eastAsia="宋体"/>
          <w:i/>
          <w:lang w:eastAsia="en-US"/>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a </w:t>
      </w:r>
      <w:r>
        <w:rPr>
          <w:rFonts w:eastAsia="宋体"/>
          <w:i/>
          <w:lang w:eastAsia="en-US"/>
        </w:rPr>
        <w:t xml:space="preserve">RRCConnectionReconfiguration** </w:t>
      </w:r>
      <w:r>
        <w:rPr>
          <w:rFonts w:eastAsia="宋体"/>
          <w:lang w:eastAsia="en-US"/>
        </w:rPr>
        <w:t xml:space="preserve">message </w:t>
      </w:r>
      <w:r>
        <w:rPr>
          <w:rFonts w:eastAsia="宋体"/>
          <w:lang w:eastAsia="zh-CN"/>
        </w:rPr>
        <w:t xml:space="preserve">contains a </w:t>
      </w:r>
      <w:r>
        <w:rPr>
          <w:rFonts w:eastAsia="宋体"/>
          <w:i/>
          <w:lang w:eastAsia="en-US"/>
        </w:rPr>
        <w:t xml:space="preserve">RRCReconfiguration*** </w:t>
      </w:r>
      <w:r>
        <w:rPr>
          <w:rFonts w:eastAsia="宋体"/>
          <w:lang w:eastAsia="en-US"/>
        </w:rPr>
        <w:t>received from the candidate SN and possibly an MCG configuration</w:t>
      </w:r>
      <w:r>
        <w:rPr>
          <w:rFonts w:eastAsia="宋体"/>
          <w:lang w:eastAsia="zh-CN"/>
        </w:rPr>
        <w:t xml:space="preserve">. Besides, the </w:t>
      </w:r>
      <w:r>
        <w:rPr>
          <w:rFonts w:eastAsia="宋体"/>
          <w:i/>
          <w:lang w:eastAsia="en-US"/>
        </w:rPr>
        <w:t>RRCConnectionReconfiguration</w:t>
      </w:r>
      <w:r>
        <w:rPr>
          <w:rFonts w:eastAsia="宋体"/>
          <w:lang w:eastAsia="en-US"/>
        </w:rPr>
        <w:t xml:space="preserve"> message (</w:t>
      </w:r>
      <w:r>
        <w:rPr>
          <w:rFonts w:eastAsia="宋体"/>
          <w:i/>
          <w:lang w:eastAsia="en-US"/>
        </w:rPr>
        <w:t>RRCConnectionReconfiguration*</w:t>
      </w:r>
      <w:r>
        <w:rPr>
          <w:rFonts w:eastAsia="宋体"/>
          <w:lang w:eastAsia="zh-CN"/>
        </w:rPr>
        <w:t>)</w:t>
      </w:r>
      <w:r>
        <w:rPr>
          <w:rFonts w:eastAsia="宋体"/>
          <w:i/>
          <w:lang w:eastAsia="zh-CN"/>
        </w:rPr>
        <w:t xml:space="preserve"> </w:t>
      </w:r>
      <w:r>
        <w:rPr>
          <w:rFonts w:eastAsia="宋体"/>
          <w:lang w:eastAsia="zh-CN"/>
        </w:rPr>
        <w:t>can also include the current MCG updated configuration, e.g., to configure the required conditional measurements.</w:t>
      </w:r>
    </w:p>
    <w:p>
      <w:pPr>
        <w:pStyle w:val="65"/>
        <w:rPr>
          <w:rFonts w:eastAsiaTheme="minorEastAsia"/>
          <w:lang w:eastAsia="zh-CN"/>
        </w:rPr>
      </w:pPr>
      <w:r>
        <w:rPr>
          <w:rFonts w:eastAsia="宋体"/>
          <w:lang w:eastAsia="zh-CN"/>
        </w:rPr>
        <w:t>4.</w:t>
      </w:r>
      <w:r>
        <w:rPr>
          <w:rFonts w:eastAsia="宋体"/>
          <w:lang w:eastAsia="zh-CN"/>
        </w:rPr>
        <w:tab/>
      </w:r>
      <w:r>
        <w:rPr>
          <w:rFonts w:eastAsia="宋体"/>
          <w:lang w:eastAsia="zh-CN"/>
        </w:rPr>
        <w:t>T</w:t>
      </w:r>
      <w:r>
        <w:rPr>
          <w:rFonts w:eastAsia="宋体"/>
          <w:lang w:eastAsia="en-US"/>
        </w:rPr>
        <w:t xml:space="preserve">he UE applies the RRC configuration (in </w:t>
      </w:r>
      <w:r>
        <w:rPr>
          <w:rFonts w:eastAsia="宋体"/>
          <w:i/>
          <w:lang w:eastAsia="en-US"/>
        </w:rPr>
        <w:t>RRCConnectionReconfiguration*</w:t>
      </w:r>
      <w:r>
        <w:rPr>
          <w:rFonts w:eastAsia="宋体"/>
          <w:lang w:eastAsia="zh-CN"/>
        </w:rPr>
        <w:t>) excluded the CPC configuration, stores the CPC configuration</w:t>
      </w:r>
      <w:r>
        <w:rPr>
          <w:rFonts w:eastAsia="宋体"/>
          <w:i/>
          <w:lang w:eastAsia="zh-CN"/>
        </w:rPr>
        <w:t xml:space="preserve"> </w:t>
      </w:r>
      <w:r>
        <w:rPr>
          <w:rFonts w:eastAsia="宋体"/>
          <w:lang w:eastAsia="zh-CN"/>
        </w:rPr>
        <w:t xml:space="preserve">and </w:t>
      </w:r>
      <w:r>
        <w:rPr>
          <w:rFonts w:eastAsia="宋体"/>
          <w:lang w:eastAsia="en-US"/>
        </w:rPr>
        <w:t xml:space="preserve">replies to the MN with an </w:t>
      </w:r>
      <w:r>
        <w:rPr>
          <w:rFonts w:eastAsia="宋体"/>
          <w:i/>
          <w:lang w:eastAsia="en-US"/>
        </w:rPr>
        <w:t>RRCConnectionReconfigurationComplete</w:t>
      </w:r>
      <w:r>
        <w:rPr>
          <w:rFonts w:eastAsia="宋体"/>
          <w:lang w:eastAsia="en-US"/>
        </w:rPr>
        <w:t xml:space="preserve"> message (</w:t>
      </w:r>
      <w:r>
        <w:rPr>
          <w:rFonts w:eastAsia="宋体"/>
          <w:i/>
          <w:lang w:eastAsia="en-US"/>
        </w:rPr>
        <w:t>RCConnectionReconfigurationComplete*</w:t>
      </w:r>
      <w:r>
        <w:rPr>
          <w:rFonts w:eastAsia="宋体"/>
          <w:lang w:eastAsia="zh-CN"/>
        </w:rPr>
        <w:t>)</w:t>
      </w:r>
      <w:r>
        <w:rPr>
          <w:rFonts w:eastAsia="宋体"/>
          <w:lang w:eastAsia="en-US"/>
        </w:rPr>
        <w:t xml:space="preserve"> without any NR RRC response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65"/>
        <w:rPr>
          <w:rFonts w:eastAsia="宋体"/>
          <w:lang w:eastAsia="zh-CN"/>
        </w:rPr>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w:t>
      </w:r>
      <w:ins w:id="10" w:author="Ericsson" w:date="2022-04-19T17:48:00Z">
        <w:r>
          <w:rPr/>
          <w:t>configured</w:t>
        </w:r>
      </w:ins>
      <w:del w:id="11" w:author="Ericsson" w:date="2022-04-19T17:48:00Z">
        <w:r>
          <w:rPr/>
          <w:delText>triggered</w:delText>
        </w:r>
      </w:del>
      <w:r>
        <w:t xml:space="preserve">, the source SN, if applicable, </w:t>
      </w:r>
      <w:ins w:id="12" w:author="Ericsson" w:date="2022-05-18T08:52:00Z">
        <w:r>
          <w:rPr/>
          <w:t xml:space="preserve">together with the Early Status Transfer procedure, </w:t>
        </w:r>
      </w:ins>
      <w:r>
        <w:t xml:space="preserve">starts early data forwarding. The </w:t>
      </w:r>
      <w:del w:id="13" w:author="Ericsson" w:date="2022-05-18T08:52:00Z">
        <w:r>
          <w:rPr/>
          <w:delText>PDCP PDU and/or</w:delText>
        </w:r>
      </w:del>
      <w:r>
        <w:t xml:space="preserve"> PDCP SDU forwarding may take place during early data forwarding.</w:t>
      </w:r>
    </w:p>
    <w:p>
      <w:pPr>
        <w:pStyle w:val="65"/>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lang w:eastAsia="en-US"/>
        </w:rPr>
        <w:t>he UE starts evaluating the execution conditions. If the execution condition</w:t>
      </w:r>
      <w:r>
        <w:rPr>
          <w:rFonts w:eastAsia="宋体"/>
          <w:i/>
          <w:lang w:eastAsia="en-US"/>
        </w:rPr>
        <w:t xml:space="preserve"> </w:t>
      </w:r>
      <w:r>
        <w:rPr>
          <w:rFonts w:eastAsia="宋体"/>
          <w:lang w:eastAsia="zh-CN"/>
        </w:rPr>
        <w:t xml:space="preserve">of one </w:t>
      </w:r>
      <w:r>
        <w:rPr>
          <w:rFonts w:eastAsia="宋体"/>
          <w:lang w:eastAsia="en-US"/>
        </w:rPr>
        <w:t xml:space="preserve">candidate </w:t>
      </w:r>
      <w:r>
        <w:rPr>
          <w:rFonts w:eastAsia="宋体"/>
          <w:lang w:eastAsia="zh-CN"/>
        </w:rPr>
        <w:t>PSC</w:t>
      </w:r>
      <w:r>
        <w:rPr>
          <w:rFonts w:eastAsia="宋体"/>
          <w:lang w:eastAsia="en-US"/>
        </w:rPr>
        <w:t xml:space="preserve">ell is satisfied, the UE applies </w:t>
      </w:r>
      <w:r>
        <w:rPr>
          <w:rFonts w:eastAsia="宋体"/>
          <w:i/>
          <w:lang w:eastAsia="en-US"/>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lang w:eastAsia="en-US"/>
        </w:rPr>
        <w:t>(</w:t>
      </w:r>
      <w:r>
        <w:rPr>
          <w:rFonts w:eastAsia="宋体"/>
          <w:i/>
          <w:lang w:eastAsia="en-US"/>
        </w:rPr>
        <w:t>RRCConnectionReconfiguration**</w:t>
      </w:r>
      <w:r>
        <w:rPr>
          <w:rFonts w:eastAsia="宋体"/>
          <w:lang w:eastAsia="zh-CN"/>
        </w:rPr>
        <w:t xml:space="preserve">) </w:t>
      </w:r>
      <w:r>
        <w:rPr>
          <w:rFonts w:eastAsia="宋体"/>
          <w:lang w:eastAsia="en-US"/>
        </w:rPr>
        <w:t xml:space="preserve">corresponding to </w:t>
      </w:r>
      <w:r>
        <w:rPr>
          <w:rFonts w:eastAsia="宋体"/>
          <w:lang w:eastAsia="zh-CN"/>
        </w:rPr>
        <w:t>the</w:t>
      </w:r>
      <w:r>
        <w:rPr>
          <w:rFonts w:eastAsia="宋体"/>
          <w:lang w:eastAsia="en-US"/>
        </w:rPr>
        <w:t xml:space="preserve"> selected candidate </w:t>
      </w:r>
      <w:r>
        <w:rPr>
          <w:rFonts w:eastAsia="宋体"/>
          <w:lang w:eastAsia="zh-CN"/>
        </w:rPr>
        <w:t>PSC</w:t>
      </w:r>
      <w:r>
        <w:rPr>
          <w:rFonts w:eastAsia="宋体"/>
          <w:lang w:eastAsia="en-US"/>
        </w:rPr>
        <w:t xml:space="preserve">ell, and sends an </w:t>
      </w:r>
      <w:r>
        <w:rPr>
          <w:rFonts w:eastAsia="宋体"/>
          <w:i/>
          <w:lang w:eastAsia="en-US"/>
        </w:rPr>
        <w:t>RRCConnectionReconfigurationComplete</w:t>
      </w:r>
      <w:r>
        <w:rPr>
          <w:rFonts w:eastAsia="宋体"/>
          <w:lang w:eastAsia="en-US"/>
        </w:rPr>
        <w:t xml:space="preserve"> message (</w:t>
      </w:r>
      <w:r>
        <w:rPr>
          <w:rFonts w:eastAsia="宋体"/>
          <w:i/>
          <w:lang w:eastAsia="en-US"/>
        </w:rPr>
        <w:t>RRCConnectionReconfigurationComplete**</w:t>
      </w:r>
      <w:r>
        <w:rPr>
          <w:rFonts w:eastAsia="宋体"/>
          <w:lang w:eastAsia="zh-CN"/>
        </w:rPr>
        <w:t>)</w:t>
      </w:r>
      <w:r>
        <w:rPr>
          <w:rFonts w:eastAsia="宋体"/>
          <w:lang w:eastAsia="en-US"/>
        </w:rPr>
        <w:t>, including an NR RRC message (</w:t>
      </w:r>
      <w:r>
        <w:rPr>
          <w:rFonts w:eastAsia="宋体"/>
          <w:i/>
          <w:lang w:eastAsia="en-US"/>
        </w:rPr>
        <w:t>RRCReconfigurationComplete***</w:t>
      </w:r>
      <w:r>
        <w:rPr>
          <w:rFonts w:eastAsia="宋体"/>
          <w:i/>
          <w:lang w:eastAsia="zh-CN"/>
        </w:rPr>
        <w:t>)</w:t>
      </w:r>
      <w:r>
        <w:rPr>
          <w:rFonts w:eastAsia="宋体"/>
          <w:lang w:eastAsia="en-US"/>
        </w:rPr>
        <w:t xml:space="preserve"> for the selected candidate PSCell, and the selected PSCell information to the MN.</w:t>
      </w:r>
    </w:p>
    <w:p>
      <w:pPr>
        <w:pStyle w:val="65"/>
        <w:rPr>
          <w:rFonts w:eastAsia="宋体"/>
          <w:lang w:eastAsia="zh-CN"/>
        </w:rPr>
      </w:pPr>
      <w:r>
        <w:rPr>
          <w:rFonts w:eastAsia="宋体"/>
          <w:lang w:eastAsia="zh-CN"/>
        </w:rPr>
        <w:t>6a-6b.</w:t>
      </w:r>
      <w:r>
        <w:rPr>
          <w:rFonts w:eastAsia="宋体"/>
          <w:lang w:eastAsia="zh-CN"/>
        </w:rPr>
        <w:tab/>
      </w:r>
      <w:r>
        <w:rPr>
          <w:rFonts w:eastAsia="宋体"/>
          <w:lang w:eastAsia="zh-CN"/>
        </w:rPr>
        <w:t>The MN triggers the MeNB initiated SgNB Release procedure to inform the source SN to stop providing user data to the UE, and the address of the selected SN and if applicable, to start data forwarding.</w:t>
      </w:r>
    </w:p>
    <w:p>
      <w:pPr>
        <w:pStyle w:val="65"/>
      </w:pPr>
      <w:r>
        <w:rPr>
          <w:rFonts w:eastAsia="宋体"/>
          <w:lang w:eastAsia="zh-CN"/>
        </w:rPr>
        <w:t>7</w:t>
      </w:r>
      <w:r>
        <w:t>.</w:t>
      </w:r>
      <w:r>
        <w:rPr>
          <w:rFonts w:eastAsiaTheme="minorEastAsia"/>
          <w:lang w:eastAsia="zh-CN"/>
        </w:rPr>
        <w:tab/>
      </w:r>
      <w:r>
        <w:t xml:space="preserve">If the RRC connection reconfiguration procedure was successful, the MN informs the </w:t>
      </w:r>
      <w:r>
        <w:rPr>
          <w:rFonts w:eastAsia="宋体"/>
          <w:lang w:eastAsia="zh-CN"/>
        </w:rPr>
        <w:t xml:space="preserve">selected </w:t>
      </w:r>
      <w:r>
        <w:t xml:space="preserve">target SN </w:t>
      </w:r>
      <w:r>
        <w:rPr>
          <w:lang w:eastAsia="zh-CN"/>
        </w:rPr>
        <w:t xml:space="preserve">via </w:t>
      </w:r>
      <w:r>
        <w:rPr>
          <w:i/>
          <w:lang w:eastAsia="zh-CN"/>
        </w:rPr>
        <w:t>SgNBReconfigurationComplete</w:t>
      </w:r>
      <w:r>
        <w:rPr>
          <w:lang w:eastAsia="zh-CN"/>
        </w:rPr>
        <w:t xml:space="preserve"> message</w:t>
      </w:r>
      <w:r>
        <w:rPr>
          <w:rFonts w:eastAsia="宋体"/>
          <w:lang w:eastAsia="zh-CN"/>
        </w:rPr>
        <w:t xml:space="preserve">, including the </w:t>
      </w:r>
      <w:r>
        <w:rPr>
          <w:i/>
          <w:lang w:eastAsia="zh-CN"/>
        </w:rPr>
        <w:t>RRCReconfigurationComplete***</w:t>
      </w:r>
      <w:r>
        <w:rPr>
          <w:lang w:eastAsia="zh-CN"/>
        </w:rPr>
        <w:t xml:space="preserve"> message for the </w:t>
      </w:r>
      <w:r>
        <w:t>target SN. The MN sends the SgNB Release Request messages to cancel CPC in the other target candidate SNs, if configured.</w:t>
      </w:r>
    </w:p>
    <w:p>
      <w:pPr>
        <w:pStyle w:val="65"/>
      </w:pPr>
      <w:r>
        <w:rPr>
          <w:rFonts w:eastAsia="宋体"/>
          <w:lang w:eastAsia="zh-CN"/>
        </w:rPr>
        <w:t>8</w:t>
      </w:r>
      <w:r>
        <w:t>.</w:t>
      </w:r>
      <w:r>
        <w:rPr>
          <w:rFonts w:eastAsiaTheme="minorEastAsia"/>
          <w:lang w:eastAsia="zh-CN"/>
        </w:rPr>
        <w:tab/>
      </w:r>
      <w:r>
        <w:t xml:space="preserve">If configured with bearers requiring SCG radio resources, </w:t>
      </w:r>
      <w:r>
        <w:rPr>
          <w:rFonts w:eastAsia="宋体"/>
          <w:lang w:eastAsia="zh-CN"/>
        </w:rPr>
        <w:t>the</w:t>
      </w:r>
      <w:r>
        <w:t xml:space="preserve"> UE synchronizes to the target SN</w:t>
      </w:r>
      <w:r>
        <w:rPr>
          <w:rFonts w:eastAsia="宋体"/>
          <w:lang w:eastAsia="zh-CN"/>
        </w:rPr>
        <w:t xml:space="preserve"> </w:t>
      </w:r>
      <w:r>
        <w:t xml:space="preserve">indicated in </w:t>
      </w:r>
      <w:r>
        <w:rPr>
          <w:rFonts w:eastAsia="宋体"/>
          <w:i/>
          <w:lang w:eastAsia="en-US"/>
        </w:rPr>
        <w:t>RRCConnectionReconfiguration**</w:t>
      </w:r>
      <w:r>
        <w:t>.</w:t>
      </w:r>
    </w:p>
    <w:p>
      <w:pPr>
        <w:pStyle w:val="65"/>
      </w:pPr>
      <w:r>
        <w:rPr>
          <w:rFonts w:eastAsia="宋体"/>
          <w:lang w:eastAsia="zh-CN"/>
        </w:rPr>
        <w:t>9</w:t>
      </w:r>
      <w:r>
        <w:t>.</w:t>
      </w:r>
      <w:r>
        <w:rPr>
          <w:rFonts w:eastAsiaTheme="minorEastAsia"/>
          <w:lang w:eastAsia="zh-CN"/>
        </w:rPr>
        <w:tab/>
      </w:r>
      <w:r>
        <w:t xml:space="preserve">For SN terminated bearers using RLC AM, the source SN sends the SN Status Transfer, which the MN sends to the target </w:t>
      </w:r>
      <w:r>
        <w:rPr>
          <w:rFonts w:eastAsia="宋体"/>
          <w:lang w:eastAsia="zh-CN"/>
        </w:rPr>
        <w:t xml:space="preserve">selected </w:t>
      </w:r>
      <w:r>
        <w:t>SN, if needed.</w:t>
      </w:r>
    </w:p>
    <w:p>
      <w:pPr>
        <w:pStyle w:val="65"/>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3.</w:t>
      </w:r>
    </w:p>
    <w:p>
      <w:pPr>
        <w:pStyle w:val="65"/>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52"/>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65"/>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pPr>
        <w:pStyle w:val="65"/>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ind w:left="568" w:hanging="284"/>
        <w:jc w:val="both"/>
        <w:rPr>
          <w:rFonts w:eastAsia="等线"/>
          <w:lang w:eastAsia="zh-CN"/>
        </w:rPr>
      </w:pPr>
    </w:p>
    <w:p>
      <w:pPr>
        <w:jc w:val="both"/>
        <w:rPr>
          <w:rFonts w:eastAsia="等线"/>
          <w:b/>
          <w:lang w:eastAsia="zh-CN"/>
        </w:rPr>
      </w:pPr>
      <w:r>
        <w:rPr>
          <w:b/>
        </w:rPr>
        <w:t xml:space="preserve">SN initiated </w:t>
      </w:r>
      <w:r>
        <w:rPr>
          <w:rFonts w:eastAsia="宋体"/>
          <w:b/>
          <w:lang w:eastAsia="zh-CN"/>
        </w:rPr>
        <w:t>conditional inter-</w:t>
      </w:r>
      <w:r>
        <w:rPr>
          <w:b/>
        </w:rPr>
        <w:t>SN Change</w:t>
      </w:r>
    </w:p>
    <w:p>
      <w:r>
        <w:t>The SN initiated conditional inter-SN change procedure is used to configure CPC configuration.</w:t>
      </w:r>
    </w:p>
    <w:p>
      <w:pPr>
        <w:overflowPunct/>
        <w:autoSpaceDE/>
        <w:autoSpaceDN/>
        <w:adjustRightInd/>
        <w:textAlignment w:val="auto"/>
        <w:rPr>
          <w:rFonts w:eastAsiaTheme="minorEastAsia"/>
          <w:lang w:eastAsia="zh-CN"/>
        </w:rPr>
      </w:pPr>
      <w:r>
        <w:t>The SN initiated conditional inter-SN change procedure</w:t>
      </w:r>
      <w:r>
        <w:rPr>
          <w:rFonts w:eastAsia="宋体"/>
          <w:lang w:eastAsia="en-US"/>
        </w:rPr>
        <w:t xml:space="preserve"> may also be initiated by the source SN, to modify the existing CPC configuration, or to trigger the release of the target SN by cancellation of all the prepared PSCells at the target SN and releasing the CPC related UE context at the target SN.</w:t>
      </w:r>
    </w:p>
    <w:p>
      <w:pPr>
        <w:pStyle w:val="69"/>
        <w:rPr>
          <w:rFonts w:eastAsiaTheme="minorEastAsia"/>
          <w:lang w:eastAsia="zh-CN"/>
        </w:rPr>
      </w:pPr>
      <w:r>
        <w:rPr>
          <w:rFonts w:eastAsia="宋体"/>
          <w:lang w:eastAsia="en-US"/>
        </w:rPr>
        <w:object>
          <v:shape id="_x0000_i1032" o:spt="75" type="#_x0000_t75" style="height:429.7pt;width:481.55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77"/>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pPr>
        <w:pStyle w:val="65"/>
        <w:rPr>
          <w:rFonts w:eastAsia="宋体"/>
          <w:lang w:eastAsia="zh-CN"/>
        </w:rPr>
      </w:pPr>
      <w:r>
        <w:t>1.</w:t>
      </w:r>
      <w:r>
        <w:tab/>
      </w:r>
      <w:r>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target 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target candidate SN(s). </w:t>
      </w:r>
      <w:r>
        <w:rPr>
          <w:rFonts w:eastAsia="宋体"/>
          <w:lang w:eastAsia="zh-CN"/>
        </w:rPr>
        <w:t xml:space="preserve">The message also includes </w:t>
      </w:r>
      <w:r>
        <w:rPr>
          <w:rFonts w:eastAsia="宋体"/>
          <w:lang w:eastAsia="en-US"/>
        </w:rPr>
        <w:t xml:space="preserve">a list of proposed PSCell candidates </w:t>
      </w:r>
      <w:r>
        <w:rPr>
          <w:rFonts w:eastAsia="宋体"/>
          <w:lang w:eastAsia="zh-CN"/>
        </w:rPr>
        <w:t>recommended by the source SN</w:t>
      </w:r>
      <w:r>
        <w:rPr>
          <w:rFonts w:eastAsia="宋体"/>
          <w:lang w:eastAsia="en-US"/>
        </w:rPr>
        <w:t>, including execution conditions, the upper limit for the number of PSCells</w:t>
      </w:r>
      <w:r>
        <w:rPr>
          <w:rFonts w:eastAsia="宋体"/>
          <w:lang w:eastAsia="zh-CN"/>
        </w:rPr>
        <w:t>,</w:t>
      </w:r>
      <w:r>
        <w:rPr>
          <w:rFonts w:eastAsia="宋体"/>
          <w:lang w:eastAsia="en-US"/>
        </w:rPr>
        <w:t xml:space="preserve"> and may also include</w:t>
      </w:r>
      <w:r>
        <w:rPr>
          <w:rFonts w:eastAsia="宋体"/>
          <w:lang w:eastAsia="zh-CN"/>
        </w:rPr>
        <w:t xml:space="preserve"> </w:t>
      </w:r>
      <w:r>
        <w:rPr>
          <w:rFonts w:eastAsia="宋体"/>
          <w:lang w:eastAsia="en-US"/>
        </w:rPr>
        <w:t>the SCG measurement configurations for CPC (e.g. measId(s) to be used for CPC)</w:t>
      </w:r>
      <w:r>
        <w:rPr>
          <w:rFonts w:eastAsia="宋体"/>
          <w:lang w:eastAsia="zh-CN"/>
        </w:rPr>
        <w:t>.</w:t>
      </w:r>
    </w:p>
    <w:p>
      <w:pPr>
        <w:pStyle w:val="65"/>
        <w:rPr>
          <w:rFonts w:eastAsia="宋体"/>
          <w:lang w:eastAsia="zh-CN"/>
        </w:rPr>
      </w:pPr>
      <w:r>
        <w:t>2/3.</w:t>
      </w:r>
      <w:r>
        <w:rPr>
          <w:rFonts w:eastAsiaTheme="minorEastAsia"/>
          <w:lang w:eastAsia="zh-CN"/>
        </w:rPr>
        <w:tab/>
      </w:r>
      <w:r>
        <w:t xml:space="preserve">The MN requests the target candidate SN(s) to allocate resources for the UE by means of the SgNB Addition procedure(s), including </w:t>
      </w:r>
      <w:r>
        <w:rPr>
          <w:rFonts w:eastAsia="宋体"/>
          <w:lang w:eastAsia="zh-CN"/>
        </w:rPr>
        <w:t xml:space="preserve">a CPC initiation indication, and the </w:t>
      </w:r>
      <w:r>
        <w:t>measurements results related to the target candidate SN</w:t>
      </w:r>
      <w:r>
        <w:rPr>
          <w:rFonts w:eastAsia="宋体"/>
          <w:lang w:eastAsia="zh-CN"/>
        </w:rPr>
        <w:t xml:space="preserve"> </w:t>
      </w:r>
      <w:r>
        <w:t xml:space="preserve">and indicate the list of proposed PSCell candidates </w:t>
      </w:r>
      <w:r>
        <w:rPr>
          <w:rFonts w:eastAsia="宋体"/>
          <w:lang w:eastAsia="zh-CN"/>
        </w:rPr>
        <w:t>received from the source SN, but not including execution conditions</w:t>
      </w:r>
      <w:r>
        <w:t>. Within the list of PSCells, the SN decides the list of PSCell(s) to prepare and, for each prepared PSCell, the SN decides other SCG SCells and provides the new</w:t>
      </w:r>
      <w:r>
        <w:rPr>
          <w:rFonts w:eastAsia="宋体"/>
          <w:lang w:eastAsia="zh-CN"/>
        </w:rPr>
        <w:t xml:space="preserve"> </w:t>
      </w:r>
      <w:r>
        <w:t>corresponding SCG radio resource configuration to the MN in an NR RRC configuration message (</w:t>
      </w:r>
      <w:r>
        <w:rPr>
          <w:i/>
        </w:rPr>
        <w:t>RRCReconfiguration****</w:t>
      </w:r>
      <w:r>
        <w:t xml:space="preserve">) contained in the </w:t>
      </w:r>
      <w:r>
        <w:rPr>
          <w:i/>
        </w:rPr>
        <w:t>SgNB Addition Request Acknowledge</w:t>
      </w:r>
      <w:r>
        <w:t xml:space="preserve"> message</w:t>
      </w:r>
      <w:r>
        <w:rPr>
          <w:rFonts w:eastAsia="宋体"/>
          <w:lang w:eastAsia="zh-CN"/>
        </w:rPr>
        <w:t xml:space="preserve">. </w:t>
      </w:r>
      <w:r>
        <w:t>If forwarding is needed, the target SN provides forwarding addresses to the MN. The target SN includes the indication of the full or delta RRC configuration</w:t>
      </w:r>
      <w:r>
        <w:rPr>
          <w:rFonts w:eastAsia="宋体"/>
          <w:lang w:eastAsia="zh-CN"/>
        </w:rPr>
        <w:t>, and the list of prepared PSCell IDs to the MN</w:t>
      </w:r>
      <w:r>
        <w:t>.</w:t>
      </w:r>
      <w:r>
        <w:rPr>
          <w:rFonts w:eastAsia="宋体"/>
          <w:lang w:eastAsia="zh-CN"/>
        </w:rPr>
        <w:t xml:space="preserve"> The target SN can either accept or reject each of the candidate cells suggested by the source SN, i.e. it cannot come up with any alternative candidates.</w:t>
      </w:r>
    </w:p>
    <w:p>
      <w:pPr>
        <w:pStyle w:val="65"/>
        <w:rPr>
          <w:rFonts w:eastAsia="宋体"/>
          <w:lang w:eastAsia="zh-CN"/>
        </w:rPr>
      </w:pPr>
      <w:r>
        <w:rPr>
          <w:rFonts w:eastAsia="宋体"/>
          <w:lang w:eastAsia="zh-CN"/>
        </w:rPr>
        <w:t>4.</w:t>
      </w:r>
      <w:r>
        <w:rPr>
          <w:rFonts w:eastAsia="宋体"/>
          <w:lang w:eastAsia="zh-CN"/>
        </w:rPr>
        <w:tab/>
      </w:r>
      <w:r>
        <w:rPr>
          <w:rFonts w:eastAsia="宋体"/>
          <w:lang w:eastAsia="zh-CN"/>
        </w:rPr>
        <w:t>The MN may indicate the candidate PSCells accepted by the target SN to the source SN via SgNB Modification Request message, if needed, e.g., when T-SN does not acknowledge all candidate PSCells, otherwise step 4 and 5 are skipped, e.g. when T-SN accepts all candidate PScells.</w:t>
      </w:r>
    </w:p>
    <w:p>
      <w:pPr>
        <w:pStyle w:val="65"/>
        <w:rPr>
          <w:rFonts w:eastAsia="宋体"/>
          <w:lang w:eastAsia="zh-CN"/>
        </w:rPr>
      </w:pPr>
      <w:r>
        <w:rPr>
          <w:rFonts w:eastAsia="宋体"/>
          <w:lang w:eastAsia="zh-CN"/>
        </w:rPr>
        <w:t>5.</w:t>
      </w:r>
      <w:r>
        <w:rPr>
          <w:rFonts w:eastAsia="宋体"/>
          <w:lang w:eastAsia="zh-CN"/>
        </w:rPr>
        <w:tab/>
      </w:r>
      <w:r>
        <w:rPr>
          <w:rFonts w:eastAsia="宋体"/>
          <w:lang w:eastAsia="zh-CN"/>
        </w:rPr>
        <w:t>The source SN may provide the updated measurement configurations and the execution conditions for CPC to the MN via SgNB Modification Request Acknowledge message.</w:t>
      </w:r>
    </w:p>
    <w:p>
      <w:pPr>
        <w:pStyle w:val="65"/>
        <w:rPr>
          <w:rFonts w:eastAsia="宋体"/>
          <w:lang w:eastAsia="zh-CN"/>
        </w:rPr>
      </w:pPr>
      <w:r>
        <w:rPr>
          <w:rFonts w:eastAsia="宋体"/>
          <w:lang w:eastAsia="zh-CN"/>
        </w:rPr>
        <w:t>6</w:t>
      </w:r>
      <w:r>
        <w:t>.</w:t>
      </w:r>
      <w:r>
        <w:rPr>
          <w:rFonts w:eastAsiaTheme="minorEastAsia"/>
          <w:lang w:eastAsia="zh-CN"/>
        </w:rPr>
        <w:tab/>
      </w:r>
      <w:r>
        <w:rPr>
          <w:rFonts w:eastAsia="宋体"/>
          <w:lang w:eastAsia="en-US"/>
        </w:rPr>
        <w:t xml:space="preserve">The MN sends to the UE an </w:t>
      </w:r>
      <w:r>
        <w:rPr>
          <w:rFonts w:eastAsia="宋体"/>
          <w:i/>
          <w:lang w:eastAsia="en-US"/>
        </w:rPr>
        <w:t>RRCConnectionReconfiguration</w:t>
      </w:r>
      <w:r>
        <w:rPr>
          <w:rFonts w:eastAsia="宋体"/>
          <w:lang w:eastAsia="en-US"/>
        </w:rPr>
        <w:t xml:space="preserve"> message (</w:t>
      </w:r>
      <w:r>
        <w:rPr>
          <w:rFonts w:eastAsia="宋体"/>
          <w:i/>
          <w:lang w:eastAsia="en-US"/>
        </w:rPr>
        <w:t>RRCConnectionReconfiguration*</w:t>
      </w:r>
      <w:r>
        <w:rPr>
          <w:rFonts w:eastAsia="宋体"/>
          <w:lang w:eastAsia="zh-CN"/>
        </w:rPr>
        <w:t>)</w:t>
      </w:r>
      <w:r>
        <w:rPr>
          <w:rFonts w:eastAsia="宋体"/>
          <w:i/>
          <w:lang w:eastAsia="zh-CN"/>
        </w:rPr>
        <w:t xml:space="preserve"> </w:t>
      </w:r>
      <w:r>
        <w:rPr>
          <w:rFonts w:eastAsia="宋体"/>
          <w:lang w:eastAsia="zh-CN"/>
        </w:rPr>
        <w:t xml:space="preserve">including the CPC configuration, (i.e. a list of </w:t>
      </w:r>
      <w:r>
        <w:rPr>
          <w:rFonts w:eastAsia="宋体"/>
          <w:i/>
          <w:lang w:eastAsia="en-US"/>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a </w:t>
      </w:r>
      <w:r>
        <w:rPr>
          <w:rFonts w:eastAsia="宋体"/>
          <w:i/>
          <w:lang w:eastAsia="en-US"/>
        </w:rPr>
        <w:t xml:space="preserve">RRCConnectionReconfiguration*** </w:t>
      </w:r>
      <w:r>
        <w:rPr>
          <w:rFonts w:eastAsia="宋体"/>
          <w:lang w:eastAsia="en-US"/>
        </w:rPr>
        <w:t>message</w:t>
      </w:r>
      <w:r>
        <w:rPr>
          <w:rFonts w:eastAsia="宋体"/>
          <w:i/>
          <w:lang w:eastAsia="en-US"/>
        </w:rPr>
        <w:t xml:space="preserve"> </w:t>
      </w:r>
      <w:r>
        <w:rPr>
          <w:rFonts w:eastAsia="宋体"/>
          <w:lang w:eastAsia="zh-CN"/>
        </w:rPr>
        <w:t xml:space="preserve">contains a </w:t>
      </w:r>
      <w:r>
        <w:rPr>
          <w:rFonts w:eastAsia="宋体"/>
          <w:i/>
          <w:lang w:eastAsia="en-US"/>
        </w:rPr>
        <w:t xml:space="preserve">RRCReconfiguration**** </w:t>
      </w:r>
      <w:r>
        <w:rPr>
          <w:rFonts w:eastAsia="宋体"/>
          <w:lang w:eastAsia="en-US"/>
        </w:rPr>
        <w:t>received from the candidate SN and possibly an MCG configuration</w:t>
      </w:r>
      <w:r>
        <w:rPr>
          <w:rFonts w:eastAsia="宋体"/>
          <w:lang w:eastAsia="zh-CN"/>
        </w:rPr>
        <w:t xml:space="preserve">. Besides, the </w:t>
      </w:r>
      <w:r>
        <w:rPr>
          <w:rFonts w:eastAsia="宋体"/>
          <w:i/>
          <w:lang w:eastAsia="en-US"/>
        </w:rPr>
        <w:t>RRCConnectionReconfiguration</w:t>
      </w:r>
      <w:r>
        <w:rPr>
          <w:rFonts w:eastAsia="宋体"/>
          <w:lang w:eastAsia="en-US"/>
        </w:rPr>
        <w:t xml:space="preserve"> message (</w:t>
      </w:r>
      <w:r>
        <w:rPr>
          <w:rFonts w:eastAsia="宋体"/>
          <w:i/>
          <w:lang w:eastAsia="en-US"/>
        </w:rPr>
        <w:t>RRCConnectionReconfiguration*</w:t>
      </w:r>
      <w:r>
        <w:rPr>
          <w:rFonts w:eastAsia="宋体"/>
          <w:lang w:eastAsia="zh-CN"/>
        </w:rPr>
        <w:t>)</w:t>
      </w:r>
      <w:r>
        <w:rPr>
          <w:rFonts w:eastAsia="宋体"/>
          <w:i/>
          <w:lang w:eastAsia="zh-CN"/>
        </w:rPr>
        <w:t xml:space="preserve"> </w:t>
      </w:r>
      <w:r>
        <w:rPr>
          <w:rFonts w:eastAsia="宋体"/>
          <w:lang w:eastAsia="zh-CN"/>
        </w:rPr>
        <w:t>can also include the current MCG updated configuration, e.g., to configure the required conditional measurements, as well as the NR RRC configuration message (</w:t>
      </w:r>
      <w:r>
        <w:rPr>
          <w:rFonts w:eastAsia="宋体"/>
          <w:i/>
          <w:lang w:eastAsia="zh-CN"/>
        </w:rPr>
        <w:t>RRCReconfigutation**</w:t>
      </w:r>
      <w:r>
        <w:rPr>
          <w:rFonts w:eastAsia="宋体"/>
          <w:lang w:eastAsia="zh-CN"/>
        </w:rPr>
        <w:t>) generated by the source-SN.</w:t>
      </w:r>
    </w:p>
    <w:p>
      <w:pPr>
        <w:pStyle w:val="65"/>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lang w:eastAsia="en-US"/>
        </w:rPr>
        <w:t xml:space="preserve">he UE applies the RRC configuration (in </w:t>
      </w:r>
      <w:r>
        <w:rPr>
          <w:rFonts w:eastAsia="宋体"/>
          <w:i/>
          <w:lang w:eastAsia="en-US"/>
        </w:rPr>
        <w:t>RRCConnectionReconfiguration*</w:t>
      </w:r>
      <w:r>
        <w:rPr>
          <w:rFonts w:eastAsia="宋体"/>
          <w:lang w:eastAsia="zh-CN"/>
        </w:rPr>
        <w:t>) excluded the CPC configuration, stores the CPC configuration</w:t>
      </w:r>
      <w:r>
        <w:rPr>
          <w:rFonts w:eastAsia="宋体"/>
          <w:i/>
          <w:lang w:eastAsia="zh-CN"/>
        </w:rPr>
        <w:t xml:space="preserve"> </w:t>
      </w:r>
      <w:r>
        <w:rPr>
          <w:rFonts w:eastAsia="宋体"/>
          <w:lang w:eastAsia="zh-CN"/>
        </w:rPr>
        <w:t xml:space="preserve">and </w:t>
      </w:r>
      <w:r>
        <w:rPr>
          <w:rFonts w:eastAsia="宋体"/>
          <w:lang w:eastAsia="en-US"/>
        </w:rPr>
        <w:t xml:space="preserve">replies to the MN with an </w:t>
      </w:r>
      <w:r>
        <w:rPr>
          <w:rFonts w:eastAsia="宋体"/>
          <w:i/>
          <w:lang w:eastAsia="en-US"/>
        </w:rPr>
        <w:t>RRCConnectionReconfigurationComplete</w:t>
      </w:r>
      <w:r>
        <w:rPr>
          <w:rFonts w:eastAsia="宋体"/>
          <w:lang w:eastAsia="en-US"/>
        </w:rPr>
        <w:t xml:space="preserve"> message (</w:t>
      </w:r>
      <w:r>
        <w:rPr>
          <w:rFonts w:eastAsia="宋体"/>
          <w:i/>
          <w:lang w:eastAsia="en-US"/>
        </w:rPr>
        <w:t>RCConnectionReconfigurationComplete*</w:t>
      </w:r>
      <w:r>
        <w:rPr>
          <w:rFonts w:eastAsia="宋体"/>
          <w:lang w:eastAsia="zh-CN"/>
        </w:rPr>
        <w:t>), which can include an NR RRC response message (</w:t>
      </w:r>
      <w:r>
        <w:rPr>
          <w:rFonts w:eastAsia="宋体"/>
          <w:i/>
          <w:lang w:eastAsia="zh-CN"/>
        </w:rPr>
        <w:t>RRCReconfigurationComplete**</w:t>
      </w:r>
      <w:r>
        <w:rPr>
          <w:rFonts w:eastAsia="宋体"/>
          <w:lang w:eastAsia="zh-CN"/>
        </w:rPr>
        <w:t xml:space="preserve">). </w:t>
      </w:r>
      <w:r>
        <w:t xml:space="preserve">In case the UE is unable to comply with (part of) the configuration included in the </w:t>
      </w:r>
      <w:r>
        <w:rPr>
          <w:i/>
        </w:rPr>
        <w:t>RRCConnectionReconfiguration*</w:t>
      </w:r>
      <w:r>
        <w:t xml:space="preserve"> message, it performs the reconfiguration failure procedure.</w:t>
      </w:r>
    </w:p>
    <w:p>
      <w:pPr>
        <w:pStyle w:val="65"/>
        <w:rPr>
          <w:rFonts w:eastAsia="宋体"/>
          <w:lang w:eastAsia="zh-CN"/>
        </w:rPr>
      </w:pPr>
      <w:r>
        <w:rPr>
          <w:rFonts w:eastAsia="宋体"/>
          <w:lang w:eastAsia="zh-CN"/>
        </w:rPr>
        <w:t>8a.</w:t>
      </w:r>
      <w:r>
        <w:rPr>
          <w:rFonts w:eastAsia="宋体"/>
          <w:lang w:eastAsia="zh-CN"/>
        </w:rPr>
        <w:tab/>
      </w:r>
      <w:r>
        <w:rPr>
          <w:rFonts w:eastAsia="宋体"/>
          <w:lang w:eastAsia="zh-CN"/>
        </w:rPr>
        <w:t>If an NR RRC response message is included, the MN informs the source SN with the NR RRC response message (</w:t>
      </w:r>
      <w:r>
        <w:rPr>
          <w:rFonts w:eastAsia="宋体"/>
          <w:i/>
          <w:lang w:eastAsia="zh-CN"/>
        </w:rPr>
        <w:t>RRCReconfigutationComplete**</w:t>
      </w:r>
      <w:r>
        <w:rPr>
          <w:rFonts w:eastAsia="宋体"/>
          <w:lang w:eastAsia="zh-CN"/>
        </w:rPr>
        <w:t>) for the source SN via</w:t>
      </w:r>
      <w:r>
        <w:rPr>
          <w:rFonts w:eastAsia="宋体"/>
          <w:i/>
          <w:lang w:eastAsia="zh-CN"/>
        </w:rPr>
        <w:t xml:space="preserve"> SgNB Change Confirm</w:t>
      </w:r>
      <w:r>
        <w:rPr>
          <w:rFonts w:eastAsia="宋体"/>
          <w:lang w:eastAsia="zh-CN"/>
        </w:rPr>
        <w:t xml:space="preserve"> message.</w:t>
      </w:r>
    </w:p>
    <w:p>
      <w:pPr>
        <w:pStyle w:val="65"/>
        <w:rPr>
          <w:rFonts w:eastAsia="宋体"/>
          <w:lang w:eastAsia="zh-CN"/>
        </w:rPr>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target SN</w:t>
      </w:r>
      <w:r>
        <w:rPr>
          <w:rFonts w:eastAsia="宋体"/>
        </w:rPr>
        <w:t xml:space="preserve">, the source SN, if applicable, </w:t>
      </w:r>
      <w:ins w:id="14" w:author="Ericsson" w:date="2022-05-18T08:53:00Z">
        <w:r>
          <w:rPr/>
          <w:t xml:space="preserve">together with the Early Status Transfer procedure, </w:t>
        </w:r>
      </w:ins>
      <w:r>
        <w:rPr>
          <w:rFonts w:eastAsia="宋体"/>
        </w:rPr>
        <w:t xml:space="preserve">starts early data forwarding. The </w:t>
      </w:r>
      <w:del w:id="15" w:author="Ericsson" w:date="2022-05-18T08:53:00Z">
        <w:r>
          <w:rPr>
            <w:rFonts w:eastAsia="宋体"/>
          </w:rPr>
          <w:delText>PDCP PDU and/or</w:delText>
        </w:r>
      </w:del>
      <w:del w:id="16" w:author="ZTE" w:date="2022-05-25T22:13:00Z">
        <w:bookmarkStart w:id="37" w:name="_GoBack"/>
        <w:r>
          <w:rPr>
            <w:rFonts w:eastAsia="宋体"/>
          </w:rPr>
          <w:delText xml:space="preserve"> </w:delText>
        </w:r>
        <w:bookmarkEnd w:id="37"/>
      </w:del>
      <w:r>
        <w:rPr>
          <w:rFonts w:eastAsia="宋体"/>
        </w:rPr>
        <w:t>PDCP SDU forwarding may take place during early data forwarding. In case multiple Target SNs are prepared, the MN includes a list of Target SgNB ID and list of data forwarding addresses to the source SN.</w:t>
      </w:r>
    </w:p>
    <w:p>
      <w:pPr>
        <w:pStyle w:val="65"/>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or corresponding SCG measConfig for CPC for the UE if any. In such case in step 9b and 9c, the MN reconfigures the UE as in step 6 and 7.</w:t>
      </w:r>
    </w:p>
    <w:p>
      <w:pPr>
        <w:pStyle w:val="65"/>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lang w:eastAsia="en-US"/>
        </w:rPr>
        <w:t>he UE starts evaluating the execution conditions. If the execution condition</w:t>
      </w:r>
      <w:r>
        <w:rPr>
          <w:rFonts w:eastAsia="宋体"/>
          <w:i/>
          <w:lang w:eastAsia="en-US"/>
        </w:rPr>
        <w:t xml:space="preserve"> </w:t>
      </w:r>
      <w:r>
        <w:rPr>
          <w:rFonts w:eastAsia="宋体"/>
          <w:lang w:eastAsia="zh-CN"/>
        </w:rPr>
        <w:t xml:space="preserve">of one </w:t>
      </w:r>
      <w:r>
        <w:rPr>
          <w:rFonts w:eastAsia="宋体"/>
          <w:lang w:eastAsia="en-US"/>
        </w:rPr>
        <w:t xml:space="preserve">candidate </w:t>
      </w:r>
      <w:r>
        <w:rPr>
          <w:rFonts w:eastAsia="宋体"/>
          <w:lang w:eastAsia="zh-CN"/>
        </w:rPr>
        <w:t>PSC</w:t>
      </w:r>
      <w:r>
        <w:rPr>
          <w:rFonts w:eastAsia="宋体"/>
          <w:lang w:eastAsia="en-US"/>
        </w:rPr>
        <w:t xml:space="preserve">ell is satisfied, the UE applies </w:t>
      </w:r>
      <w:r>
        <w:rPr>
          <w:rFonts w:eastAsia="宋体"/>
          <w:i/>
          <w:lang w:eastAsia="en-US"/>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lang w:eastAsia="en-US"/>
        </w:rPr>
        <w:t>(</w:t>
      </w:r>
      <w:r>
        <w:rPr>
          <w:rFonts w:eastAsia="宋体"/>
          <w:i/>
          <w:lang w:eastAsia="en-US"/>
        </w:rPr>
        <w:t>RRCConnectionReconfiguration***</w:t>
      </w:r>
      <w:r>
        <w:rPr>
          <w:rFonts w:eastAsia="宋体"/>
          <w:lang w:eastAsia="zh-CN"/>
        </w:rPr>
        <w:t xml:space="preserve">) </w:t>
      </w:r>
      <w:r>
        <w:rPr>
          <w:rFonts w:eastAsia="宋体"/>
          <w:lang w:eastAsia="en-US"/>
        </w:rPr>
        <w:t xml:space="preserve">corresponding to </w:t>
      </w:r>
      <w:r>
        <w:rPr>
          <w:rFonts w:eastAsia="宋体"/>
          <w:lang w:eastAsia="zh-CN"/>
        </w:rPr>
        <w:t>the</w:t>
      </w:r>
      <w:r>
        <w:rPr>
          <w:rFonts w:eastAsia="宋体"/>
          <w:lang w:eastAsia="en-US"/>
        </w:rPr>
        <w:t xml:space="preserve"> selected candidate </w:t>
      </w:r>
      <w:r>
        <w:rPr>
          <w:rFonts w:eastAsia="宋体"/>
          <w:lang w:eastAsia="zh-CN"/>
        </w:rPr>
        <w:t>PSC</w:t>
      </w:r>
      <w:r>
        <w:rPr>
          <w:rFonts w:eastAsia="宋体"/>
          <w:lang w:eastAsia="en-US"/>
        </w:rPr>
        <w:t xml:space="preserve">ell, and sends an </w:t>
      </w:r>
      <w:r>
        <w:rPr>
          <w:rFonts w:eastAsia="宋体"/>
          <w:i/>
          <w:lang w:eastAsia="en-US"/>
        </w:rPr>
        <w:t>RRCConnectionReconfigurationComplete</w:t>
      </w:r>
      <w:r>
        <w:rPr>
          <w:rFonts w:eastAsia="宋体"/>
          <w:lang w:eastAsia="en-US"/>
        </w:rPr>
        <w:t xml:space="preserve"> message (</w:t>
      </w:r>
      <w:r>
        <w:rPr>
          <w:rFonts w:eastAsia="宋体"/>
          <w:i/>
          <w:lang w:eastAsia="en-US"/>
        </w:rPr>
        <w:t>RRCConnectionReconfigurationComplete***</w:t>
      </w:r>
      <w:r>
        <w:rPr>
          <w:rFonts w:eastAsia="宋体"/>
          <w:lang w:eastAsia="zh-CN"/>
        </w:rPr>
        <w:t>)</w:t>
      </w:r>
      <w:r>
        <w:rPr>
          <w:rFonts w:eastAsia="宋体"/>
          <w:lang w:eastAsia="en-US"/>
        </w:rPr>
        <w:t>, including an NR RRC message (</w:t>
      </w:r>
      <w:r>
        <w:rPr>
          <w:rFonts w:eastAsia="宋体"/>
          <w:i/>
          <w:lang w:eastAsia="en-US"/>
        </w:rPr>
        <w:t>RRCReconfigurationComplete****</w:t>
      </w:r>
      <w:r>
        <w:rPr>
          <w:rFonts w:eastAsia="宋体"/>
          <w:i/>
          <w:lang w:eastAsia="zh-CN"/>
        </w:rPr>
        <w:t>)</w:t>
      </w:r>
      <w:r>
        <w:rPr>
          <w:rFonts w:eastAsia="宋体"/>
          <w:lang w:eastAsia="en-US"/>
        </w:rPr>
        <w:t xml:space="preserve"> for the selected candidate PSCell, and the selected PSCell information to the MN.</w:t>
      </w:r>
    </w:p>
    <w:p>
      <w:pPr>
        <w:pStyle w:val="65"/>
        <w:rPr>
          <w:rFonts w:eastAsia="宋体"/>
          <w:lang w:eastAsia="zh-CN"/>
        </w:rPr>
      </w:pPr>
      <w:r>
        <w:rPr>
          <w:rFonts w:eastAsia="宋体"/>
          <w:lang w:eastAsia="zh-CN"/>
        </w:rPr>
        <w:t>11a-11b.</w:t>
      </w:r>
      <w:r>
        <w:rPr>
          <w:rFonts w:eastAsia="宋体"/>
          <w:lang w:eastAsia="zh-CN"/>
        </w:rPr>
        <w:tab/>
      </w:r>
      <w:r>
        <w:rPr>
          <w:rFonts w:eastAsia="宋体"/>
          <w:lang w:eastAsia="zh-CN"/>
        </w:rPr>
        <w:t>The MN triggers the MeNB initiated SgNB Release procedure to inform source SN to stop providing user data to the UE, and provide the address of the selected target SN and if applicable, start late data forwarding.</w:t>
      </w:r>
    </w:p>
    <w:p>
      <w:pPr>
        <w:pStyle w:val="65"/>
        <w:rPr>
          <w:rFonts w:eastAsia="宋体"/>
          <w:lang w:eastAsia="zh-CN"/>
        </w:rPr>
      </w:pPr>
      <w:r>
        <w:rPr>
          <w:rFonts w:eastAsia="宋体"/>
          <w:lang w:eastAsia="zh-CN"/>
        </w:rPr>
        <w:t>12</w:t>
      </w:r>
      <w:r>
        <w:t>.</w:t>
      </w:r>
      <w:r>
        <w:rPr>
          <w:rFonts w:eastAsiaTheme="minorEastAsia"/>
          <w:lang w:eastAsia="zh-CN"/>
        </w:rP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response message for the </w:t>
      </w:r>
      <w:r>
        <w:t>target SN. The MN sends the SgNB Release Request messages to cancel CPC in the other target candidate SNs, if configured.</w:t>
      </w:r>
    </w:p>
    <w:p>
      <w:pPr>
        <w:pStyle w:val="65"/>
        <w:rPr>
          <w:rFonts w:eastAsia="宋体"/>
          <w:lang w:eastAsia="zh-CN"/>
        </w:rPr>
      </w:pPr>
      <w:r>
        <w:rPr>
          <w:rFonts w:eastAsia="宋体"/>
          <w:lang w:eastAsia="zh-CN"/>
        </w:rPr>
        <w:t>13</w:t>
      </w:r>
      <w:r>
        <w:t>.</w:t>
      </w:r>
      <w:r>
        <w:rPr>
          <w:rFonts w:eastAsiaTheme="minorEastAsia"/>
          <w:lang w:eastAsia="zh-CN"/>
        </w:rPr>
        <w:tab/>
      </w:r>
      <w:r>
        <w:t xml:space="preserve">The UE synchronizes to the target SN </w:t>
      </w:r>
      <w:r>
        <w:rPr>
          <w:rFonts w:eastAsia="宋体"/>
          <w:lang w:eastAsia="zh-CN"/>
        </w:rPr>
        <w:t xml:space="preserve">indicated </w:t>
      </w:r>
      <w:r>
        <w:t xml:space="preserve">in </w:t>
      </w:r>
      <w:r>
        <w:rPr>
          <w:rFonts w:eastAsia="宋体"/>
          <w:i/>
          <w:lang w:eastAsia="en-US"/>
        </w:rPr>
        <w:t>RRCConnectionReconfiguration***</w:t>
      </w:r>
      <w:r>
        <w:t>.</w:t>
      </w:r>
    </w:p>
    <w:p>
      <w:pPr>
        <w:pStyle w:val="65"/>
      </w:pPr>
      <w:r>
        <w:rPr>
          <w:rFonts w:eastAsia="宋体"/>
          <w:lang w:eastAsia="zh-CN"/>
        </w:rPr>
        <w:t>14</w:t>
      </w:r>
      <w:r>
        <w:t>.</w:t>
      </w:r>
      <w:r>
        <w:rPr>
          <w:rFonts w:eastAsiaTheme="minorEastAsia"/>
          <w:lang w:eastAsia="zh-CN"/>
        </w:rPr>
        <w:tab/>
      </w:r>
      <w:r>
        <w:t>For SN terminated bearers using RLC AM, the source SN sends the SN Status Transfer, which the MN sends then to the target SN, if needed.</w:t>
      </w:r>
    </w:p>
    <w:p>
      <w:pPr>
        <w:pStyle w:val="65"/>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pPr>
        <w:pStyle w:val="65"/>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52"/>
        <w:rPr>
          <w:rFonts w:eastAsia="Helvetica 45 Light"/>
        </w:rPr>
      </w:pPr>
      <w:r>
        <w:rPr>
          <w:rFonts w:eastAsia="Helvetica 45 Light"/>
        </w:rPr>
        <w:t>NOTE 7:</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65"/>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pPr>
        <w:pStyle w:val="65"/>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pStyle w:val="4"/>
        <w:rPr>
          <w:lang w:eastAsia="zh-CN"/>
        </w:rPr>
      </w:pPr>
      <w:bookmarkStart w:id="27" w:name="_Toc52568347"/>
      <w:bookmarkStart w:id="28" w:name="_Toc29248368"/>
      <w:bookmarkStart w:id="29" w:name="_Toc100944909"/>
      <w:bookmarkStart w:id="30" w:name="_Toc46492821"/>
      <w:bookmarkStart w:id="31" w:name="_Toc37200955"/>
      <w:r>
        <w:rPr>
          <w:lang w:eastAsia="zh-CN"/>
        </w:rPr>
        <w:t>10.5.2</w:t>
      </w:r>
      <w:r>
        <w:rPr>
          <w:lang w:eastAsia="zh-CN"/>
        </w:rPr>
        <w:tab/>
      </w:r>
      <w:r>
        <w:rPr>
          <w:lang w:eastAsia="zh-CN"/>
        </w:rPr>
        <w:t>MR-DC with 5GC</w:t>
      </w:r>
      <w:bookmarkEnd w:id="27"/>
      <w:bookmarkEnd w:id="28"/>
      <w:bookmarkEnd w:id="29"/>
      <w:bookmarkEnd w:id="30"/>
      <w:bookmarkEnd w:id="31"/>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9"/>
      </w:pPr>
      <w:r>
        <w:rPr>
          <w:b w:val="0"/>
        </w:rPr>
        <w:pict>
          <v:shape id="_x0000_i1033" o:spt="75" type="#_x0000_t75" style="height:293.2pt;width:449.3pt;" filled="f" o:preferrelative="t" stroked="f" coordsize="21600,21600">
            <v:path/>
            <v:fill on="f" focussize="0,0"/>
            <v:stroke on="f" joinstyle="miter"/>
            <v:imagedata r:id="rId22" o:title=""/>
            <o:lock v:ext="edit" aspectratio="f"/>
            <w10:wrap type="none"/>
            <w10:anchorlock/>
          </v:shape>
        </w:pict>
      </w:r>
    </w:p>
    <w:p>
      <w:pPr>
        <w:pStyle w:val="77"/>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65"/>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52"/>
      </w:pPr>
      <w:r>
        <w:t>NOTE 1:</w:t>
      </w:r>
      <w:r>
        <w:tab/>
      </w:r>
      <w:r>
        <w:t>The MN may trigger the MN-initiated SN Modification procedure (to the source SN) to retrieve the current SCG configuration and to allow provision of data forwarding related information before step 1.</w:t>
      </w:r>
    </w:p>
    <w:p>
      <w:pPr>
        <w:pStyle w:val="65"/>
      </w:pPr>
      <w:r>
        <w:t>2a.</w:t>
      </w:r>
      <w:r>
        <w:tab/>
      </w:r>
      <w:r>
        <w:t xml:space="preserve">For SN terminated bearers using MCG resources, the MN provides Xn-U DL TNL address information in the </w:t>
      </w:r>
      <w:r>
        <w:rPr>
          <w:i/>
        </w:rPr>
        <w:t>Xn-U Address Indication</w:t>
      </w:r>
      <w:r>
        <w:t xml:space="preserve"> message.</w:t>
      </w:r>
    </w:p>
    <w:p>
      <w:pPr>
        <w:pStyle w:val="65"/>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65"/>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
        </w:rPr>
        <w:t>MN RRC reconfiguration message</w:t>
      </w:r>
      <w:r>
        <w:t xml:space="preserve"> </w:t>
      </w:r>
      <w:r>
        <w:rPr>
          <w:lang w:eastAsia="zh-CN"/>
        </w:rPr>
        <w:t>including the target SN RRC reconfiguration message</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pPr>
        <w:pStyle w:val="65"/>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65"/>
      </w:pPr>
      <w:r>
        <w:t>7.</w:t>
      </w:r>
      <w:r>
        <w:tab/>
      </w:r>
      <w:r>
        <w:t>If configured with bearers requiring SCG radio resources the UE synchronizes to the target S</w:t>
      </w:r>
      <w:r>
        <w:rPr>
          <w:lang w:eastAsia="zh-CN"/>
        </w:rPr>
        <w:t>N</w:t>
      </w:r>
      <w:r>
        <w:t>.</w:t>
      </w:r>
    </w:p>
    <w:p>
      <w:pPr>
        <w:pStyle w:val="65"/>
      </w:pPr>
      <w:r>
        <w:t>8.</w:t>
      </w:r>
      <w:r>
        <w:tab/>
      </w:r>
      <w:r>
        <w:t>If PDCP termination point is changed for bearers using RLC AM, the source SN sends the SN Status Transfer, which the MN sends then to the target SN, if needed.</w:t>
      </w:r>
    </w:p>
    <w:p>
      <w:pPr>
        <w:pStyle w:val="65"/>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65"/>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52"/>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65"/>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65"/>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9"/>
      </w:pPr>
      <w:r>
        <w:rPr>
          <w:b w:val="0"/>
        </w:rPr>
        <w:pict>
          <v:shape id="_x0000_i1034" o:spt="75" type="#_x0000_t75" style="height:288.6pt;width:449.3pt;" filled="f" o:preferrelative="t" stroked="f" coordsize="21600,21600">
            <v:path/>
            <v:fill on="f" focussize="0,0"/>
            <v:stroke on="f" joinstyle="miter"/>
            <v:imagedata r:id="rId23" o:title=""/>
            <o:lock v:ext="edit" aspectratio="f"/>
            <w10:wrap type="none"/>
            <w10:anchorlock/>
          </v:shape>
        </w:pict>
      </w:r>
    </w:p>
    <w:p>
      <w:pPr>
        <w:pStyle w:val="77"/>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65"/>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65"/>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65"/>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65"/>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pPr>
        <w:pStyle w:val="65"/>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65"/>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65"/>
      </w:pPr>
      <w:r>
        <w:rPr>
          <w:lang w:eastAsia="zh-CN"/>
        </w:rPr>
        <w:t>8</w:t>
      </w:r>
      <w:r>
        <w:t>.</w:t>
      </w:r>
      <w:r>
        <w:tab/>
      </w:r>
      <w:r>
        <w:t>The UE synchronizes to the target S</w:t>
      </w:r>
      <w:r>
        <w:rPr>
          <w:lang w:eastAsia="zh-CN"/>
        </w:rPr>
        <w:t>N</w:t>
      </w:r>
      <w:r>
        <w:t>.</w:t>
      </w:r>
    </w:p>
    <w:p>
      <w:pPr>
        <w:pStyle w:val="65"/>
        <w:rPr>
          <w:lang w:eastAsia="zh-CN"/>
        </w:rPr>
      </w:pPr>
      <w:r>
        <w:rPr>
          <w:lang w:eastAsia="zh-CN"/>
        </w:rPr>
        <w:t>9.</w:t>
      </w:r>
      <w:r>
        <w:rPr>
          <w:lang w:eastAsia="zh-CN"/>
        </w:rPr>
        <w:tab/>
      </w:r>
      <w:r>
        <w:rPr>
          <w:lang w:eastAsia="zh-CN"/>
        </w:rPr>
        <w:t>If PDCP termination point is changed for bearers using RLC AM, the source SN sends the SN Status Transfer, which the MN sends then to the target SN, if needed.</w:t>
      </w:r>
    </w:p>
    <w:p>
      <w:pPr>
        <w:pStyle w:val="65"/>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65"/>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52"/>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65"/>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65"/>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overflowPunct/>
        <w:autoSpaceDE/>
        <w:autoSpaceDN/>
        <w:adjustRightInd/>
        <w:jc w:val="both"/>
        <w:textAlignment w:val="auto"/>
        <w:rPr>
          <w:rFonts w:eastAsia="宋体"/>
          <w:b/>
          <w:lang w:eastAsia="zh-CN"/>
        </w:rPr>
      </w:pPr>
      <w:r>
        <w:rPr>
          <w:b/>
          <w:lang w:eastAsia="zh-CN"/>
        </w:rPr>
        <w:t>MN initiated conditional SN Change</w:t>
      </w:r>
    </w:p>
    <w:p>
      <w:pPr>
        <w:rPr>
          <w:rFonts w:eastAsia="宋体"/>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CPC configuration and CPC execution.</w:t>
      </w:r>
    </w:p>
    <w:p>
      <w:pPr>
        <w:pStyle w:val="69"/>
        <w:rPr>
          <w:rFonts w:eastAsiaTheme="minorEastAsia"/>
          <w:lang w:eastAsia="zh-CN"/>
        </w:rPr>
      </w:pPr>
      <w:r>
        <w:object>
          <v:shape id="_x0000_i1035" o:spt="75" type="#_x0000_t75" style="height:297.8pt;width:482.1pt;" o:ole="t" filled="f" o:preferrelative="t" stroked="f" coordsize="21600,21600">
            <v:path/>
            <v:fill on="f" focussize="0,0"/>
            <v:stroke on="f" joinstyle="miter"/>
            <v:imagedata r:id="rId25" o:title=""/>
            <o:lock v:ext="edit" aspectratio="t"/>
            <w10:wrap type="none"/>
            <w10:anchorlock/>
          </v:shape>
          <o:OLEObject Type="Embed" ProgID="Visio.Drawing.11" ShapeID="_x0000_i1035" DrawAspect="Content" ObjectID="_1468075733" r:id="rId24">
            <o:LockedField>false</o:LockedField>
          </o:OLEObject>
        </w:object>
      </w:r>
    </w:p>
    <w:p>
      <w:pPr>
        <w:pStyle w:val="77"/>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65"/>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target </w:t>
      </w:r>
      <w:r>
        <w:rPr>
          <w:rFonts w:eastAsia="宋体"/>
          <w:lang w:eastAsia="zh-CN"/>
        </w:rPr>
        <w:t xml:space="preserve">candidate </w:t>
      </w:r>
      <w:r>
        <w:t>S</w:t>
      </w:r>
      <w:r>
        <w:rPr>
          <w:lang w:eastAsia="zh-CN"/>
        </w:rPr>
        <w:t>N</w:t>
      </w:r>
      <w:r>
        <w:t xml:space="preserve"> to allocate resources for the UE by means of the S</w:t>
      </w:r>
      <w:r>
        <w:rPr>
          <w:lang w:eastAsia="zh-CN"/>
        </w:rPr>
        <w:t>N</w:t>
      </w:r>
      <w:r>
        <w:t xml:space="preserve"> Addition procedure. </w:t>
      </w:r>
      <w:r>
        <w:rPr>
          <w:rFonts w:eastAsia="宋体"/>
          <w:lang w:eastAsia="zh-CN"/>
        </w:rPr>
        <w:t>T</w:t>
      </w:r>
      <w:r>
        <w:t xml:space="preserve">he MN also provides the candidate cells recommended by MN via the latest measurement results for the SN to choose and configure the SCG cell(s), provides the upper limit for the number of PSCells. Within the list of </w:t>
      </w:r>
      <w:r>
        <w:rPr>
          <w:rFonts w:eastAsia="宋体"/>
          <w:lang w:eastAsia="zh-CN"/>
        </w:rPr>
        <w:t xml:space="preserve">cells </w:t>
      </w:r>
      <w:r>
        <w:t>as indicated within the measurement results indicated by the MN, the SN decides the list of PSCell(s) to prepare and, for each prepared PSCell, the SN decides other SCG SCells and provides the new</w:t>
      </w:r>
      <w:r>
        <w:rPr>
          <w:rFonts w:eastAsia="宋体"/>
          <w:lang w:eastAsia="zh-CN"/>
        </w:rPr>
        <w:t xml:space="preserve"> </w:t>
      </w:r>
      <w:r>
        <w:t>corresponding SCG radio resource configuration to the MN in an NR RRC configuration message (</w:t>
      </w:r>
      <w:r>
        <w:rPr>
          <w:i/>
        </w:rPr>
        <w:t>RRCReconfiguration</w:t>
      </w:r>
      <w:r>
        <w:t>***)</w:t>
      </w:r>
      <w:r>
        <w:rPr>
          <w:rFonts w:eastAsia="宋体"/>
        </w:rPr>
        <w:t xml:space="preserve"> contained in the SN Addition Request Acknowledge message with the prepared PSCell ID(s)</w:t>
      </w:r>
      <w:r>
        <w:rPr>
          <w:rFonts w:eastAsia="宋体"/>
          <w:lang w:eastAsia="zh-CN"/>
        </w:rPr>
        <w:t xml:space="preserve">. </w:t>
      </w:r>
      <w:r>
        <w:t xml:space="preserve">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r>
        <w:rPr>
          <w:rFonts w:eastAsia="宋体"/>
          <w:lang w:eastAsia="en-US"/>
        </w:rPr>
        <w:t xml:space="preserve"> </w:t>
      </w:r>
      <w:r>
        <w:t xml:space="preserve">The target SN can either accept or reject each of the candidate cells suggested by the </w:t>
      </w:r>
      <w:r>
        <w:rPr>
          <w:rFonts w:eastAsia="宋体"/>
          <w:lang w:eastAsia="zh-CN"/>
        </w:rPr>
        <w:t>MN</w:t>
      </w:r>
      <w:r>
        <w:t>, i.e. it cannot come up with any alternative candidates.</w:t>
      </w:r>
    </w:p>
    <w:p>
      <w:pPr>
        <w:pStyle w:val="52"/>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65"/>
        <w:rPr>
          <w:rFonts w:eastAsia="宋体"/>
          <w:lang w:eastAsia="zh-CN"/>
        </w:rPr>
      </w:pPr>
      <w:r>
        <w:rPr>
          <w:rFonts w:eastAsia="等线"/>
          <w:lang w:eastAsia="zh-CN"/>
        </w:rPr>
        <w:t>3</w:t>
      </w:r>
      <w:r>
        <w:t>.</w:t>
      </w:r>
      <w:r>
        <w:tab/>
      </w:r>
      <w:r>
        <w:rPr>
          <w:rFonts w:eastAsia="宋体"/>
          <w:lang w:eastAsia="en-US"/>
        </w:rPr>
        <w:t xml:space="preserve">The MN sends to the UE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w:t>
      </w:r>
      <w:r>
        <w:rPr>
          <w:rFonts w:eastAsia="宋体"/>
          <w:lang w:eastAsia="zh-CN"/>
        </w:rPr>
        <w:t xml:space="preserve">including the CPC configuration, (i.e. a list of </w:t>
      </w:r>
      <w:r>
        <w:rPr>
          <w:rFonts w:eastAsia="宋体"/>
          <w:i/>
          <w:lang w:eastAsia="zh-CN"/>
        </w:rPr>
        <w:t>RRC r</w:t>
      </w:r>
      <w:r>
        <w:rPr>
          <w:rFonts w:eastAsia="宋体"/>
          <w:i/>
          <w:lang w:eastAsia="en-US"/>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a </w:t>
      </w:r>
      <w:r>
        <w:rPr>
          <w:rFonts w:eastAsia="宋体"/>
          <w:i/>
          <w:lang w:eastAsia="en-US"/>
        </w:rPr>
        <w:t>RRC</w:t>
      </w:r>
      <w:r>
        <w:rPr>
          <w:rFonts w:eastAsia="宋体"/>
          <w:i/>
          <w:lang w:eastAsia="zh-CN"/>
        </w:rPr>
        <w:t xml:space="preserve"> r</w:t>
      </w:r>
      <w:r>
        <w:rPr>
          <w:rFonts w:eastAsia="宋体"/>
          <w:i/>
          <w:lang w:eastAsia="en-US"/>
        </w:rPr>
        <w:t xml:space="preserve">econfiguration** </w:t>
      </w:r>
      <w:r>
        <w:rPr>
          <w:rFonts w:eastAsia="宋体"/>
          <w:lang w:eastAsia="en-US"/>
        </w:rPr>
        <w:t>message</w:t>
      </w:r>
      <w:r>
        <w:rPr>
          <w:rFonts w:eastAsia="宋体"/>
          <w:i/>
          <w:lang w:eastAsia="en-US"/>
        </w:rPr>
        <w:t xml:space="preserve"> </w:t>
      </w:r>
      <w:r>
        <w:rPr>
          <w:rFonts w:eastAsia="宋体"/>
          <w:lang w:eastAsia="zh-CN"/>
        </w:rPr>
        <w:t xml:space="preserve">contains a </w:t>
      </w:r>
      <w:r>
        <w:rPr>
          <w:rFonts w:eastAsia="宋体"/>
          <w:i/>
          <w:lang w:eastAsia="en-US"/>
        </w:rPr>
        <w:t xml:space="preserve">RRCReconfiguration*** </w:t>
      </w:r>
      <w:r>
        <w:rPr>
          <w:rFonts w:eastAsia="宋体"/>
          <w:lang w:eastAsia="en-US"/>
        </w:rPr>
        <w:t>received from the candidate SN and possibly an MCG configuration</w:t>
      </w:r>
      <w:r>
        <w:rPr>
          <w:rFonts w:eastAsia="宋体"/>
          <w:lang w:eastAsia="zh-CN"/>
        </w:rPr>
        <w:t xml:space="preserve">. Besides, the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w:t>
      </w:r>
      <w:r>
        <w:rPr>
          <w:rFonts w:eastAsia="宋体"/>
          <w:i/>
          <w:lang w:eastAsia="zh-CN"/>
        </w:rPr>
        <w:t xml:space="preserve"> </w:t>
      </w:r>
      <w:r>
        <w:rPr>
          <w:rFonts w:eastAsia="宋体"/>
          <w:lang w:eastAsia="zh-CN"/>
        </w:rPr>
        <w:t>can also include the current MCG updated configuration, e.g., to configure the required conditional measurements.</w:t>
      </w:r>
    </w:p>
    <w:p>
      <w:pPr>
        <w:pStyle w:val="65"/>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lang w:eastAsia="en-US"/>
        </w:rPr>
        <w:t xml:space="preserve">he UE applies the RRC configuration (in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excluded the CPC configuration, stores the CPC configuration</w:t>
      </w:r>
      <w:r>
        <w:rPr>
          <w:rFonts w:eastAsia="宋体"/>
          <w:i/>
          <w:lang w:eastAsia="zh-CN"/>
        </w:rPr>
        <w:t xml:space="preserve"> </w:t>
      </w:r>
      <w:r>
        <w:rPr>
          <w:rFonts w:eastAsia="宋体"/>
          <w:lang w:eastAsia="zh-CN"/>
        </w:rPr>
        <w:t xml:space="preserve">and </w:t>
      </w:r>
      <w:r>
        <w:rPr>
          <w:rFonts w:eastAsia="宋体"/>
          <w:lang w:eastAsia="en-US"/>
        </w:rPr>
        <w:t xml:space="preserve">replies to the MN with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en-US"/>
        </w:rPr>
        <w:t xml:space="preserve"> message (</w:t>
      </w:r>
      <w:r>
        <w:rPr>
          <w:rFonts w:eastAsia="宋体"/>
          <w:i/>
          <w:lang w:eastAsia="zh-CN"/>
        </w:rPr>
        <w:t>R</w:t>
      </w:r>
      <w:r>
        <w:rPr>
          <w:rFonts w:eastAsia="宋体"/>
          <w:i/>
          <w:lang w:eastAsia="en-US"/>
        </w:rPr>
        <w:t>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zh-CN"/>
        </w:rPr>
        <w:t>)</w:t>
      </w:r>
      <w:r>
        <w:rPr>
          <w:rFonts w:eastAsia="宋体"/>
          <w:lang w:eastAsia="en-US"/>
        </w:rPr>
        <w:t xml:space="preserve"> without any NR SN RRC response messag).</w:t>
      </w:r>
      <w:r>
        <w:t xml:space="preserve"> In case the UE is unable to comply with (part of) the configuration included in the </w:t>
      </w:r>
      <w:r>
        <w:rPr>
          <w:i/>
        </w:rPr>
        <w:t>RRC</w:t>
      </w:r>
      <w:r>
        <w:rPr>
          <w:rFonts w:eastAsia="宋体"/>
          <w:i/>
          <w:lang w:eastAsia="zh-CN"/>
        </w:rPr>
        <w:t xml:space="preserve"> r</w:t>
      </w:r>
      <w:r>
        <w:rPr>
          <w:i/>
        </w:rPr>
        <w:t>econfiguration*</w:t>
      </w:r>
      <w:r>
        <w:t xml:space="preserve"> message, it performs the reconfiguration failure procedure.</w:t>
      </w:r>
    </w:p>
    <w:p>
      <w:pPr>
        <w:pStyle w:val="65"/>
        <w:rPr>
          <w:rFonts w:eastAsia="宋体"/>
          <w:lang w:eastAsia="zh-CN"/>
        </w:rPr>
      </w:pPr>
      <w:r>
        <w:rPr>
          <w:rFonts w:eastAsia="宋体"/>
          <w:lang w:eastAsia="zh-CN"/>
        </w:rPr>
        <w:t>4a.</w:t>
      </w:r>
      <w:r>
        <w:rPr>
          <w:rFonts w:eastAsia="宋体"/>
          <w:lang w:eastAsia="zh-CN"/>
        </w:rPr>
        <w:tab/>
      </w:r>
      <w:r>
        <w:rPr>
          <w:rFonts w:eastAsia="宋体"/>
        </w:rPr>
        <w:t xml:space="preserve">Upon receiving the </w:t>
      </w:r>
      <w:r>
        <w:rPr>
          <w:rFonts w:eastAsia="宋体"/>
          <w:lang w:eastAsia="en-US"/>
        </w:rPr>
        <w:t>MN RRC reconfiguration complete</w:t>
      </w:r>
      <w:r>
        <w:rPr>
          <w:rFonts w:eastAsia="宋体"/>
        </w:rPr>
        <w:t xml:space="preserve"> message from the UE, the MN informs the SN that the CPC has been </w:t>
      </w:r>
      <w:ins w:id="17" w:author="Ericsson" w:date="2022-04-22T14:53:00Z">
        <w:r>
          <w:rPr>
            <w:rFonts w:eastAsia="宋体"/>
          </w:rPr>
          <w:t>configured</w:t>
        </w:r>
      </w:ins>
      <w:del w:id="18" w:author="Ericsson" w:date="2022-04-22T14:53:00Z">
        <w:r>
          <w:rPr>
            <w:rFonts w:eastAsia="宋体"/>
          </w:rPr>
          <w:delText>triggered</w:delText>
        </w:r>
      </w:del>
      <w:r>
        <w:rPr>
          <w:rFonts w:eastAsia="宋体"/>
        </w:rPr>
        <w:t xml:space="preserve"> via Xn-U Address Indication procedure, the source SN, if applicable, </w:t>
      </w:r>
      <w:ins w:id="19" w:author="Ericsson" w:date="2022-05-18T08:54:00Z">
        <w:r>
          <w:rPr/>
          <w:t xml:space="preserve">together with the Early Status Transfer procedure, </w:t>
        </w:r>
      </w:ins>
      <w:r>
        <w:rPr>
          <w:rFonts w:eastAsia="宋体"/>
        </w:rPr>
        <w:t xml:space="preserve">starts early data forwarding. The </w:t>
      </w:r>
      <w:del w:id="20" w:author="Ericsson" w:date="2022-05-18T08:54:00Z">
        <w:r>
          <w:rPr>
            <w:rFonts w:eastAsia="宋体"/>
          </w:rPr>
          <w:delText xml:space="preserve">PDCP PDU and/or </w:delText>
        </w:r>
      </w:del>
      <w:r>
        <w:rPr>
          <w:rFonts w:eastAsia="宋体"/>
        </w:rPr>
        <w:t>PDCP SDU forwarding may take place during early data forwarding.</w:t>
      </w:r>
    </w:p>
    <w:p>
      <w:pPr>
        <w:pStyle w:val="65"/>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lang w:eastAsia="en-US"/>
        </w:rPr>
        <w:t>he UE starts evaluating the execution conditions. If the execution condition</w:t>
      </w:r>
      <w:r>
        <w:rPr>
          <w:rFonts w:eastAsia="宋体"/>
          <w:i/>
          <w:lang w:eastAsia="en-US"/>
        </w:rPr>
        <w:t xml:space="preserve"> </w:t>
      </w:r>
      <w:r>
        <w:rPr>
          <w:rFonts w:eastAsia="宋体"/>
          <w:lang w:eastAsia="zh-CN"/>
        </w:rPr>
        <w:t xml:space="preserve">of one </w:t>
      </w:r>
      <w:r>
        <w:rPr>
          <w:rFonts w:eastAsia="宋体"/>
          <w:lang w:eastAsia="en-US"/>
        </w:rPr>
        <w:t xml:space="preserve">candidate </w:t>
      </w:r>
      <w:r>
        <w:rPr>
          <w:rFonts w:eastAsia="宋体"/>
          <w:lang w:eastAsia="zh-CN"/>
        </w:rPr>
        <w:t>PSC</w:t>
      </w:r>
      <w:r>
        <w:rPr>
          <w:rFonts w:eastAsia="宋体"/>
          <w:lang w:eastAsia="en-US"/>
        </w:rPr>
        <w:t xml:space="preserve">ell is satisfied, the UE applies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xml:space="preserve">) </w:t>
      </w:r>
      <w:r>
        <w:rPr>
          <w:rFonts w:eastAsia="宋体"/>
          <w:lang w:eastAsia="en-US"/>
        </w:rPr>
        <w:t xml:space="preserve">corresponding to </w:t>
      </w:r>
      <w:r>
        <w:rPr>
          <w:rFonts w:eastAsia="宋体"/>
          <w:lang w:eastAsia="zh-CN"/>
        </w:rPr>
        <w:t>the</w:t>
      </w:r>
      <w:r>
        <w:rPr>
          <w:rFonts w:eastAsia="宋体"/>
          <w:lang w:eastAsia="en-US"/>
        </w:rPr>
        <w:t xml:space="preserve"> selected candidate </w:t>
      </w:r>
      <w:r>
        <w:rPr>
          <w:rFonts w:eastAsia="宋体"/>
          <w:lang w:eastAsia="zh-CN"/>
        </w:rPr>
        <w:t>PSC</w:t>
      </w:r>
      <w:r>
        <w:rPr>
          <w:rFonts w:eastAsia="宋体"/>
          <w:lang w:eastAsia="en-US"/>
        </w:rPr>
        <w:t xml:space="preserve">ell, and sends an MN </w:t>
      </w:r>
      <w:r>
        <w:rPr>
          <w:rFonts w:eastAsia="宋体"/>
          <w:i/>
          <w:lang w:eastAsia="en-US"/>
        </w:rPr>
        <w:t>RRC</w:t>
      </w:r>
      <w:r>
        <w:rPr>
          <w:rFonts w:eastAsia="宋体"/>
          <w:i/>
          <w:lang w:eastAsia="zh-CN"/>
        </w:rPr>
        <w:t xml:space="preserve"> reconfiguration c</w:t>
      </w:r>
      <w:r>
        <w:rPr>
          <w:rFonts w:eastAsia="宋体"/>
          <w:i/>
          <w:lang w:eastAsia="en-US"/>
        </w:rPr>
        <w:t>omplete</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zh-CN"/>
        </w:rPr>
        <w:t>)</w:t>
      </w:r>
      <w:r>
        <w:rPr>
          <w:rFonts w:eastAsia="宋体"/>
          <w:lang w:eastAsia="en-US"/>
        </w:rPr>
        <w:t>, including an NR RRC reconfiguration complete message (</w:t>
      </w:r>
      <w:r>
        <w:rPr>
          <w:rFonts w:eastAsia="宋体"/>
          <w:i/>
          <w:lang w:eastAsia="en-US"/>
        </w:rPr>
        <w:t>RRCReconfigurationComplete***</w:t>
      </w:r>
      <w:r>
        <w:rPr>
          <w:rFonts w:eastAsia="宋体"/>
          <w:lang w:eastAsia="zh-CN"/>
        </w:rPr>
        <w:t>)</w:t>
      </w:r>
      <w:r>
        <w:rPr>
          <w:rFonts w:eastAsia="宋体"/>
          <w:lang w:eastAsia="en-US"/>
        </w:rPr>
        <w:t xml:space="preserve"> for the selected candidate PSCell, and the selected PSCell information to the MN.</w:t>
      </w:r>
    </w:p>
    <w:p>
      <w:pPr>
        <w:pStyle w:val="67"/>
        <w:rPr>
          <w:rFonts w:eastAsia="宋体"/>
          <w:color w:val="auto"/>
          <w:lang w:eastAsia="zh-CN"/>
        </w:rPr>
      </w:pPr>
      <w:r>
        <w:rPr>
          <w:rFonts w:eastAsia="宋体"/>
          <w:color w:val="auto"/>
          <w:lang w:eastAsia="zh-CN"/>
        </w:rPr>
        <w:t>Editor's Note: Whether a message is needed and which message is used to inform source SN to stop providing user data to the UE, and the address of the selected target SN and if applicable, to start late data forwarding are FFS.</w:t>
      </w:r>
    </w:p>
    <w:p>
      <w:pPr>
        <w:pStyle w:val="65"/>
        <w:rPr>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selected target SN and if applicable, to start late data forwarding.</w:t>
      </w:r>
    </w:p>
    <w:p>
      <w:pPr>
        <w:pStyle w:val="65"/>
        <w:rPr>
          <w:rFonts w:eastAsia="宋体"/>
          <w:lang w:eastAsia="zh-CN"/>
        </w:rPr>
      </w:pPr>
      <w:r>
        <w:rPr>
          <w:rFonts w:eastAsia="宋体"/>
          <w:lang w:eastAsia="zh-CN"/>
        </w:rPr>
        <w:t>7</w:t>
      </w:r>
      <w:r>
        <w:t>.</w:t>
      </w:r>
      <w:r>
        <w:tab/>
      </w:r>
      <w:r>
        <w:t>If the RRC connection reconfiguration procedure was successful, the M</w:t>
      </w:r>
      <w:r>
        <w:rPr>
          <w:lang w:eastAsia="zh-CN"/>
        </w:rPr>
        <w:t>N</w:t>
      </w:r>
      <w:r>
        <w:t xml:space="preserve"> informs the </w:t>
      </w:r>
      <w:r>
        <w:rPr>
          <w:rFonts w:eastAsia="宋体"/>
          <w:lang w:eastAsia="zh-CN"/>
        </w:rPr>
        <w:t xml:space="preserve">selected </w:t>
      </w:r>
      <w:r>
        <w:t>target S</w:t>
      </w:r>
      <w:r>
        <w:rPr>
          <w:lang w:eastAsia="zh-CN"/>
        </w:rPr>
        <w:t xml:space="preserve">N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lang w:eastAsia="zh-CN"/>
        </w:rPr>
        <w:t xml:space="preserve"> </w:t>
      </w:r>
      <w:r>
        <w:rPr>
          <w:rFonts w:eastAsia="宋体"/>
          <w:lang w:eastAsia="zh-CN"/>
        </w:rPr>
        <w:t xml:space="preserve">response </w:t>
      </w:r>
      <w:r>
        <w:rPr>
          <w:lang w:eastAsia="zh-CN"/>
        </w:rPr>
        <w:t xml:space="preserve">message for the </w:t>
      </w:r>
      <w:r>
        <w:t>target S</w:t>
      </w:r>
      <w:r>
        <w:rPr>
          <w:lang w:eastAsia="zh-CN"/>
        </w:rPr>
        <w:t>N</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target candidate SNs, if configured.</w:t>
      </w:r>
    </w:p>
    <w:p>
      <w:pPr>
        <w:pStyle w:val="65"/>
      </w:pPr>
      <w:r>
        <w:rPr>
          <w:rFonts w:eastAsia="宋体"/>
          <w:lang w:eastAsia="zh-CN"/>
        </w:rPr>
        <w:t>8</w:t>
      </w:r>
      <w:r>
        <w:t>.</w:t>
      </w:r>
      <w:r>
        <w:tab/>
      </w:r>
      <w:r>
        <w:t xml:space="preserve">If configured with bearers requiring SCG radio resources the UE synchronizes to the </w:t>
      </w:r>
      <w:r>
        <w:rPr>
          <w:rFonts w:eastAsia="宋体"/>
          <w:lang w:eastAsia="zh-CN"/>
        </w:rPr>
        <w:t xml:space="preserve">selected </w:t>
      </w:r>
      <w:r>
        <w:t>S</w:t>
      </w:r>
      <w:r>
        <w:rPr>
          <w:lang w:eastAsia="zh-CN"/>
        </w:rPr>
        <w:t>N</w:t>
      </w:r>
      <w:r>
        <w:t xml:space="preserve"> indicated in </w:t>
      </w:r>
      <w:r>
        <w:rPr>
          <w:rFonts w:eastAsia="宋体"/>
          <w:i/>
          <w:lang w:eastAsia="en-US"/>
        </w:rPr>
        <w:t>RRC</w:t>
      </w:r>
      <w:r>
        <w:rPr>
          <w:rFonts w:eastAsia="宋体"/>
          <w:i/>
          <w:lang w:eastAsia="zh-CN"/>
        </w:rPr>
        <w:t xml:space="preserve"> r</w:t>
      </w:r>
      <w:r>
        <w:rPr>
          <w:rFonts w:eastAsia="宋体"/>
          <w:i/>
          <w:lang w:eastAsia="en-US"/>
        </w:rPr>
        <w:t>econfiguration**</w:t>
      </w:r>
      <w:r>
        <w:t>.</w:t>
      </w:r>
    </w:p>
    <w:p>
      <w:pPr>
        <w:pStyle w:val="65"/>
      </w:pPr>
      <w:r>
        <w:rPr>
          <w:rFonts w:eastAsia="宋体"/>
          <w:lang w:eastAsia="zh-CN"/>
        </w:rPr>
        <w:t>9</w:t>
      </w:r>
      <w:r>
        <w:t>.</w:t>
      </w:r>
      <w:r>
        <w:rPr>
          <w:rFonts w:eastAsiaTheme="minorEastAsia"/>
          <w:lang w:eastAsia="zh-CN"/>
        </w:rPr>
        <w:tab/>
      </w:r>
      <w:r>
        <w:t xml:space="preserve">If PDCP termination point is changed for bearers using RLC AM, the source SN sends the SN Status Transfer, which the MN sends then to the target </w:t>
      </w:r>
      <w:r>
        <w:rPr>
          <w:rFonts w:eastAsia="宋体"/>
          <w:lang w:eastAsia="zh-CN"/>
        </w:rPr>
        <w:t xml:space="preserve">selected </w:t>
      </w:r>
      <w:r>
        <w:t>SN, if needed.</w:t>
      </w:r>
    </w:p>
    <w:p>
      <w:pPr>
        <w:pStyle w:val="65"/>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3</w:t>
      </w:r>
      <w:r>
        <w:t>.</w:t>
      </w:r>
    </w:p>
    <w:p>
      <w:pPr>
        <w:pStyle w:val="65"/>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52"/>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65"/>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65"/>
        <w:rPr>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overflowPunct/>
        <w:autoSpaceDE/>
        <w:autoSpaceDN/>
        <w:adjustRightInd/>
        <w:jc w:val="both"/>
        <w:textAlignment w:val="auto"/>
        <w:rPr>
          <w:b/>
          <w:lang w:eastAsia="zh-CN"/>
        </w:rPr>
      </w:pPr>
      <w:r>
        <w:rPr>
          <w:b/>
          <w:lang w:eastAsia="zh-CN"/>
        </w:rPr>
        <w:t>SN</w:t>
      </w:r>
      <w:r>
        <w:rPr>
          <w:b/>
        </w:rPr>
        <w:t xml:space="preserve"> initiated </w:t>
      </w:r>
      <w:r>
        <w:rPr>
          <w:rFonts w:eastAsia="宋体"/>
          <w:b/>
          <w:lang w:eastAsia="zh-CN"/>
        </w:rPr>
        <w:t>conditional inter-</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inter-SN </w:t>
      </w:r>
      <w:r>
        <w:t xml:space="preserve">change procedure is used </w:t>
      </w:r>
      <w:r>
        <w:rPr>
          <w:rFonts w:eastAsia="宋体"/>
          <w:lang w:eastAsia="zh-CN"/>
        </w:rPr>
        <w:t>for CPC configuration and CPC execution.</w:t>
      </w:r>
    </w:p>
    <w:p>
      <w:pPr>
        <w:rPr>
          <w:rFonts w:eastAsia="宋体"/>
          <w:lang w:eastAsia="zh-CN"/>
        </w:rPr>
      </w:pPr>
      <w:r>
        <w:rPr>
          <w:rFonts w:eastAsia="宋体"/>
          <w:lang w:eastAsia="en-US"/>
        </w:rPr>
        <w:t>The SN initiated conditional inter-SN change procedure may also be initiated by the source SN, to modify the existing CPC configuration, or to trigger the release of the target SN by cancellation of all the prepared PSCells at the target SN and releasing the CPC related UE context at the target SN.</w:t>
      </w:r>
    </w:p>
    <w:p>
      <w:pPr>
        <w:pStyle w:val="69"/>
        <w:rPr>
          <w:rFonts w:eastAsia="宋体"/>
          <w:lang w:eastAsia="en-US"/>
        </w:rPr>
      </w:pPr>
      <w:r>
        <w:rPr>
          <w:rFonts w:eastAsia="宋体"/>
          <w:lang w:eastAsia="en-US"/>
        </w:rPr>
        <w:object>
          <v:shape id="_x0000_i1036" o:spt="75" type="#_x0000_t75" style="height:429.7pt;width:481.55pt;" o:ole="t" filled="f" o:preferrelative="t" stroked="f" coordsize="21600,21600">
            <v:path/>
            <v:fill on="f" focussize="0,0"/>
            <v:stroke on="f" joinstyle="miter"/>
            <v:imagedata r:id="rId27" o:title=""/>
            <o:lock v:ext="edit" aspectratio="t"/>
            <w10:wrap type="none"/>
            <w10:anchorlock/>
          </v:shape>
          <o:OLEObject Type="Embed" ProgID="Visio.Drawing.15" ShapeID="_x0000_i1036" DrawAspect="Content" ObjectID="_1468075734" r:id="rId26">
            <o:LockedField>false</o:LockedField>
          </o:OLEObject>
        </w:object>
      </w:r>
    </w:p>
    <w:p>
      <w:pPr>
        <w:pStyle w:val="77"/>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65"/>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w:t>
      </w:r>
      <w:r>
        <w:rPr>
          <w:rFonts w:eastAsia="宋体"/>
          <w:lang w:eastAsia="zh-CN"/>
        </w:rPr>
        <w:t xml:space="preserve">a CPC initiation indication. The message also </w:t>
      </w:r>
      <w:r>
        <w:t>contains candidate</w:t>
      </w:r>
      <w:r>
        <w:rPr>
          <w:lang w:eastAsia="zh-CN"/>
        </w:rPr>
        <w:t xml:space="preserve"> </w:t>
      </w:r>
      <w:r>
        <w:t>target 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lang w:eastAsia="en-US"/>
        </w:rPr>
        <w:t xml:space="preserve">a list of proposed PSCell candidates </w:t>
      </w:r>
      <w:r>
        <w:rPr>
          <w:rFonts w:eastAsia="宋体"/>
          <w:lang w:eastAsia="zh-CN"/>
        </w:rPr>
        <w:t>recommended by the source SN</w:t>
      </w:r>
      <w:r>
        <w:rPr>
          <w:rFonts w:eastAsia="宋体"/>
          <w:lang w:eastAsia="en-US"/>
        </w:rPr>
        <w:t>, including execution conditions</w:t>
      </w:r>
      <w:r>
        <w:rPr>
          <w:rFonts w:eastAsia="宋体"/>
          <w:lang w:eastAsia="zh-CN"/>
        </w:rPr>
        <w:t>,</w:t>
      </w:r>
      <w:r>
        <w:rPr>
          <w:rFonts w:eastAsia="宋体"/>
          <w:lang w:eastAsia="en-US"/>
        </w:rPr>
        <w:t xml:space="preserve"> the upper limit for the number of PSCells, and may also include the SCG measurement configurations for CPC (e.g. measId(s)to be used for CPC)</w:t>
      </w:r>
      <w:r>
        <w:rPr>
          <w:rFonts w:eastAsia="宋体"/>
          <w:lang w:eastAsia="zh-CN"/>
        </w:rPr>
        <w:t>.</w:t>
      </w:r>
    </w:p>
    <w:p>
      <w:pPr>
        <w:pStyle w:val="65"/>
        <w:rPr>
          <w:rFonts w:eastAsia="宋体"/>
          <w:lang w:eastAsia="zh-CN"/>
        </w:rPr>
      </w:pPr>
      <w:r>
        <w:rPr>
          <w:lang w:eastAsia="zh-CN"/>
        </w:rPr>
        <w:t>2/3.</w:t>
      </w:r>
      <w:r>
        <w:rPr>
          <w:rFonts w:eastAsiaTheme="minorEastAsia"/>
          <w:lang w:eastAsia="zh-CN"/>
        </w:rPr>
        <w:tab/>
      </w:r>
      <w:r>
        <w:rPr>
          <w:lang w:eastAsia="zh-CN"/>
        </w:rPr>
        <w:t>The MN requests the target SN</w:t>
      </w:r>
      <w:r>
        <w:t>(s)</w:t>
      </w:r>
      <w:r>
        <w:rPr>
          <w:lang w:eastAsia="zh-CN"/>
        </w:rPr>
        <w:t xml:space="preserve"> to allocate resources for the UE by means of the SN Addition procedure</w:t>
      </w:r>
      <w:r>
        <w:t>(s)</w:t>
      </w:r>
      <w:r>
        <w:rPr>
          <w:lang w:eastAsia="zh-CN"/>
        </w:rPr>
        <w:t xml:space="preserve">, </w:t>
      </w:r>
      <w:r>
        <w:t xml:space="preserve">including </w:t>
      </w:r>
      <w:r>
        <w:rPr>
          <w:rFonts w:eastAsia="宋体"/>
          <w:lang w:eastAsia="zh-CN"/>
        </w:rPr>
        <w:t xml:space="preserve">a CPC initiation indication, and the </w:t>
      </w:r>
      <w:r>
        <w:t xml:space="preserve">measurements results </w:t>
      </w:r>
      <w:r>
        <w:rPr>
          <w:rFonts w:eastAsia="宋体"/>
          <w:lang w:eastAsia="zh-CN"/>
        </w:rPr>
        <w:t>which</w:t>
      </w:r>
      <w:r>
        <w:t xml:space="preserve"> may include cells that are not CPC candidates received from the source SN to the target SN</w:t>
      </w:r>
      <w:r>
        <w:rPr>
          <w:rFonts w:eastAsia="宋体"/>
          <w:lang w:eastAsia="zh-CN"/>
        </w:rPr>
        <w:t>,</w:t>
      </w:r>
      <w:r>
        <w:t xml:space="preserve"> and indicates the list of proposed PSCell candidates </w:t>
      </w:r>
      <w:r>
        <w:rPr>
          <w:rFonts w:eastAsia="宋体"/>
          <w:lang w:eastAsia="zh-CN"/>
        </w:rPr>
        <w:t>received from the source SN, but not including execution conditions</w:t>
      </w:r>
      <w:r>
        <w:t>. Within the list of PSCells, the SN decides the list of PSCell(s) to prepare and, for each prepared PSCell, the SN decides other SCG SCells and provides the new</w:t>
      </w:r>
      <w:r>
        <w:rPr>
          <w:rFonts w:eastAsia="宋体"/>
          <w:lang w:eastAsia="zh-CN"/>
        </w:rPr>
        <w:t xml:space="preserve"> </w:t>
      </w:r>
      <w:r>
        <w:t>corresponding SCG radio resource configuration to the MN in an NR RRC configuration message (</w:t>
      </w:r>
      <w:r>
        <w:rPr>
          <w:i/>
        </w:rPr>
        <w:t>RRCReconfiguration****</w:t>
      </w:r>
      <w:r>
        <w:t>) contained in the SgNB</w:t>
      </w:r>
      <w:r>
        <w:rPr>
          <w:i/>
          <w:iCs/>
        </w:rPr>
        <w:t xml:space="preserve"> Addition Request Acknowledge</w:t>
      </w:r>
      <w:r>
        <w:t xml:space="preserve"> message.</w:t>
      </w:r>
      <w:r>
        <w:rPr>
          <w:lang w:eastAsia="zh-CN"/>
        </w:rPr>
        <w:t xml:space="preserve"> If data forwarding is needed, the target SN provides data forwarding addresses to the MN. The target SN includes the indication of the full or delta RRC configuration</w:t>
      </w:r>
      <w:r>
        <w:rPr>
          <w:rFonts w:eastAsia="宋体"/>
          <w:lang w:eastAsia="zh-CN"/>
        </w:rPr>
        <w:t>, and the list of prepared PSCell IDs to the MN</w:t>
      </w:r>
      <w:r>
        <w:rPr>
          <w:lang w:eastAsia="zh-CN"/>
        </w:rPr>
        <w:t>.</w:t>
      </w:r>
      <w:r>
        <w:rPr>
          <w:rFonts w:eastAsia="宋体"/>
          <w:lang w:eastAsia="zh-CN"/>
        </w:rPr>
        <w:t xml:space="preserve"> The target-SN can either accept or reject each of the candidate cells suggested by the Source-SN, i.e., it cannot come up with any alternative candidates.</w:t>
      </w:r>
    </w:p>
    <w:p>
      <w:pPr>
        <w:pStyle w:val="65"/>
        <w:rPr>
          <w:rFonts w:eastAsia="宋体"/>
          <w:lang w:eastAsia="zh-CN"/>
        </w:rPr>
      </w:pPr>
      <w:r>
        <w:rPr>
          <w:rFonts w:eastAsia="宋体"/>
          <w:lang w:eastAsia="zh-CN"/>
        </w:rPr>
        <w:t>4.</w:t>
      </w:r>
      <w:r>
        <w:rPr>
          <w:rFonts w:eastAsia="宋体"/>
          <w:lang w:eastAsia="zh-CN"/>
        </w:rPr>
        <w:tab/>
      </w:r>
      <w:r>
        <w:rPr>
          <w:rFonts w:eastAsia="宋体"/>
          <w:lang w:eastAsia="zh-CN"/>
        </w:rPr>
        <w:t xml:space="preserve">The MN may indicate the candidate PSCells accepted by the target SN to the source SN via </w:t>
      </w:r>
      <w:r>
        <w:rPr>
          <w:rFonts w:eastAsia="宋体"/>
          <w:i/>
          <w:lang w:eastAsia="zh-CN"/>
        </w:rPr>
        <w:t>SN Modification Request</w:t>
      </w:r>
      <w:r>
        <w:rPr>
          <w:rFonts w:eastAsia="宋体"/>
          <w:lang w:eastAsia="zh-CN"/>
        </w:rPr>
        <w:t xml:space="preserve"> message, if needed,, e.g., when T-SN does not acknowledge all candidate PSCells, otherwise step 4 and 5 are skipped, e.g. when T-SN accepts all candidate PScells.</w:t>
      </w:r>
    </w:p>
    <w:p>
      <w:pPr>
        <w:pStyle w:val="65"/>
        <w:rPr>
          <w:rFonts w:eastAsia="宋体"/>
          <w:lang w:eastAsia="zh-CN"/>
        </w:rPr>
      </w:pPr>
      <w:r>
        <w:rPr>
          <w:rFonts w:eastAsia="宋体"/>
          <w:lang w:eastAsia="zh-CN"/>
        </w:rPr>
        <w:t>5.</w:t>
      </w:r>
      <w:r>
        <w:rPr>
          <w:rFonts w:eastAsia="宋体"/>
          <w:lang w:eastAsia="zh-CN"/>
        </w:rPr>
        <w:tab/>
      </w:r>
      <w:r>
        <w:rPr>
          <w:rFonts w:eastAsia="宋体"/>
          <w:lang w:eastAsia="zh-CN"/>
        </w:rPr>
        <w:t xml:space="preserve">The source SN may provide the updated measurement configurations and the execution conditions to the MN via </w:t>
      </w:r>
      <w:r>
        <w:rPr>
          <w:rFonts w:eastAsia="宋体"/>
          <w:i/>
          <w:lang w:eastAsia="zh-CN"/>
        </w:rPr>
        <w:t xml:space="preserve">SN Modification Request Acknowledge </w:t>
      </w:r>
      <w:r>
        <w:rPr>
          <w:rFonts w:eastAsia="宋体"/>
          <w:iCs/>
          <w:lang w:eastAsia="zh-CN"/>
        </w:rPr>
        <w:t>message</w:t>
      </w:r>
      <w:r>
        <w:rPr>
          <w:rFonts w:eastAsia="宋体"/>
          <w:lang w:eastAsia="zh-CN"/>
        </w:rPr>
        <w:t>.</w:t>
      </w:r>
    </w:p>
    <w:p>
      <w:pPr>
        <w:pStyle w:val="65"/>
        <w:rPr>
          <w:rFonts w:eastAsia="宋体"/>
          <w:lang w:eastAsia="zh-CN"/>
        </w:rPr>
      </w:pPr>
      <w:r>
        <w:rPr>
          <w:rFonts w:eastAsia="宋体"/>
          <w:lang w:eastAsia="zh-CN"/>
        </w:rPr>
        <w:t>6</w:t>
      </w:r>
      <w:r>
        <w:t>.</w:t>
      </w:r>
      <w:r>
        <w:rPr>
          <w:rFonts w:eastAsiaTheme="minorEastAsia"/>
          <w:lang w:eastAsia="zh-CN"/>
        </w:rPr>
        <w:tab/>
      </w:r>
      <w:r>
        <w:rPr>
          <w:rFonts w:eastAsia="宋体"/>
          <w:lang w:eastAsia="en-US"/>
        </w:rPr>
        <w:t xml:space="preserve">The MN sends to the UE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w:t>
      </w:r>
      <w:r>
        <w:rPr>
          <w:rFonts w:eastAsia="宋体"/>
          <w:i/>
          <w:lang w:eastAsia="zh-CN"/>
        </w:rPr>
        <w:t xml:space="preserve"> </w:t>
      </w:r>
      <w:r>
        <w:rPr>
          <w:rFonts w:eastAsia="宋体"/>
          <w:lang w:eastAsia="zh-CN"/>
        </w:rPr>
        <w:t xml:space="preserve">including the CPC configuration, (i.e. a list of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a </w:t>
      </w:r>
      <w:r>
        <w:rPr>
          <w:rFonts w:eastAsia="宋体"/>
          <w:i/>
          <w:lang w:eastAsia="en-US"/>
        </w:rPr>
        <w:t>RRC</w:t>
      </w:r>
      <w:r>
        <w:rPr>
          <w:rFonts w:eastAsia="宋体"/>
          <w:i/>
          <w:lang w:eastAsia="zh-CN"/>
        </w:rPr>
        <w:t xml:space="preserve"> r</w:t>
      </w:r>
      <w:r>
        <w:rPr>
          <w:rFonts w:eastAsia="宋体"/>
          <w:i/>
          <w:lang w:eastAsia="en-US"/>
        </w:rPr>
        <w:t xml:space="preserve">econfiguration*** </w:t>
      </w:r>
      <w:r>
        <w:rPr>
          <w:rFonts w:eastAsia="宋体"/>
          <w:lang w:eastAsia="en-US"/>
        </w:rPr>
        <w:t>message</w:t>
      </w:r>
      <w:r>
        <w:rPr>
          <w:rFonts w:eastAsia="宋体"/>
          <w:i/>
          <w:lang w:eastAsia="en-US"/>
        </w:rPr>
        <w:t xml:space="preserve"> </w:t>
      </w:r>
      <w:r>
        <w:rPr>
          <w:rFonts w:eastAsia="宋体"/>
          <w:lang w:eastAsia="zh-CN"/>
        </w:rPr>
        <w:t xml:space="preserve">contains a </w:t>
      </w:r>
      <w:r>
        <w:rPr>
          <w:rFonts w:eastAsia="宋体"/>
          <w:i/>
          <w:lang w:eastAsia="en-US"/>
        </w:rPr>
        <w:t xml:space="preserve">RRCReconfiguration**** </w:t>
      </w:r>
      <w:r>
        <w:rPr>
          <w:rFonts w:eastAsia="宋体"/>
          <w:lang w:eastAsia="en-US"/>
        </w:rPr>
        <w:t>received from the candidate SN and possibly an MCG configuration</w:t>
      </w:r>
      <w:r>
        <w:rPr>
          <w:rFonts w:eastAsia="宋体"/>
          <w:lang w:eastAsia="zh-CN"/>
        </w:rPr>
        <w:t xml:space="preserve">. Besides, the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w:t>
      </w:r>
      <w:r>
        <w:rPr>
          <w:rFonts w:eastAsia="宋体"/>
          <w:i/>
          <w:lang w:eastAsia="zh-CN"/>
        </w:rPr>
        <w:t xml:space="preserve"> </w:t>
      </w:r>
      <w:r>
        <w:rPr>
          <w:rFonts w:eastAsia="宋体"/>
          <w:lang w:eastAsia="zh-CN"/>
        </w:rPr>
        <w:t>can also include the current MCG updated configuration, e.g., to configure the required conditional measurements, as well as the NR RRC configuration message (</w:t>
      </w:r>
      <w:r>
        <w:rPr>
          <w:rFonts w:eastAsia="宋体"/>
          <w:i/>
          <w:lang w:eastAsia="zh-CN"/>
        </w:rPr>
        <w:t>RRCReconfiguration**</w:t>
      </w:r>
      <w:r>
        <w:rPr>
          <w:rFonts w:eastAsia="宋体"/>
          <w:lang w:eastAsia="zh-CN"/>
        </w:rPr>
        <w:t>) generated by the source-SN.</w:t>
      </w:r>
    </w:p>
    <w:p>
      <w:pPr>
        <w:pStyle w:val="65"/>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lang w:eastAsia="en-US"/>
        </w:rPr>
        <w:t xml:space="preserve">he UE applies the RRC configuration (in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excluded the CPC configuration, stores the CPC configuration</w:t>
      </w:r>
      <w:r>
        <w:rPr>
          <w:rFonts w:eastAsia="宋体"/>
          <w:i/>
          <w:lang w:eastAsia="zh-CN"/>
        </w:rPr>
        <w:t xml:space="preserve"> </w:t>
      </w:r>
      <w:r>
        <w:rPr>
          <w:rFonts w:eastAsia="宋体"/>
          <w:lang w:eastAsia="zh-CN"/>
        </w:rPr>
        <w:t xml:space="preserve">and </w:t>
      </w:r>
      <w:r>
        <w:rPr>
          <w:rFonts w:eastAsia="宋体"/>
          <w:lang w:eastAsia="en-US"/>
        </w:rPr>
        <w:t xml:space="preserve">replies to the MN with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en-US"/>
        </w:rPr>
        <w:t xml:space="preserve"> message (</w:t>
      </w:r>
      <w:r>
        <w:rPr>
          <w:rFonts w:eastAsia="宋体"/>
          <w:i/>
          <w:lang w:eastAsia="zh-CN"/>
        </w:rPr>
        <w:t>R</w:t>
      </w:r>
      <w:r>
        <w:rPr>
          <w:rFonts w:eastAsia="宋体"/>
          <w:i/>
          <w:lang w:eastAsia="en-US"/>
        </w:rPr>
        <w:t>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zh-CN"/>
        </w:rPr>
        <w:t>), which can include an NR RRC response message (</w:t>
      </w:r>
      <w:r>
        <w:rPr>
          <w:rFonts w:eastAsia="宋体"/>
          <w:i/>
          <w:lang w:eastAsia="zh-CN"/>
        </w:rPr>
        <w:t>RRCReconfigutationComplete**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 xml:space="preserve"> r</w:t>
      </w:r>
      <w:r>
        <w:rPr>
          <w:i/>
        </w:rPr>
        <w:t>econfiguration*</w:t>
      </w:r>
      <w:r>
        <w:t xml:space="preserve"> message, it performs the reconfiguration failure procedure.</w:t>
      </w:r>
    </w:p>
    <w:p>
      <w:pPr>
        <w:pStyle w:val="65"/>
        <w:rPr>
          <w:rFonts w:eastAsia="宋体"/>
          <w:lang w:eastAsia="zh-CN"/>
        </w:rPr>
      </w:pPr>
      <w:r>
        <w:rPr>
          <w:rFonts w:eastAsia="宋体"/>
          <w:lang w:eastAsia="zh-CN"/>
        </w:rPr>
        <w:t>8a.</w:t>
      </w:r>
      <w:r>
        <w:rPr>
          <w:rFonts w:eastAsia="宋体"/>
          <w:lang w:eastAsia="zh-CN"/>
        </w:rPr>
        <w:tab/>
      </w:r>
      <w:r>
        <w:rPr>
          <w:rFonts w:eastAsia="宋体"/>
          <w:lang w:eastAsia="zh-CN"/>
        </w:rPr>
        <w:t>If an SN RRC response message is included, the MN informs the source SN with the SN RRC response message (</w:t>
      </w:r>
      <w:r>
        <w:rPr>
          <w:rFonts w:eastAsia="宋体"/>
          <w:i/>
          <w:lang w:eastAsia="zh-CN"/>
        </w:rPr>
        <w:t>RRCReconfigutationComplete**</w:t>
      </w:r>
      <w:r>
        <w:rPr>
          <w:rFonts w:eastAsia="宋体"/>
          <w:lang w:eastAsia="zh-CN"/>
        </w:rPr>
        <w:t xml:space="preserve">) for the source SN via </w:t>
      </w:r>
      <w:r>
        <w:rPr>
          <w:rFonts w:eastAsia="宋体"/>
          <w:i/>
          <w:lang w:eastAsia="zh-CN"/>
        </w:rPr>
        <w:t>SN Change Confirm</w:t>
      </w:r>
      <w:r>
        <w:rPr>
          <w:rFonts w:eastAsia="宋体"/>
          <w:lang w:eastAsia="zh-CN"/>
        </w:rPr>
        <w:t xml:space="preserve"> message.</w:t>
      </w:r>
    </w:p>
    <w:p>
      <w:pPr>
        <w:pStyle w:val="65"/>
        <w:rPr>
          <w:rFonts w:eastAsia="宋体"/>
          <w:lang w:eastAsia="zh-CN"/>
        </w:rPr>
      </w:pPr>
      <w:ins w:id="21" w:author="Ericsson" w:date="2022-04-23T15:50:00Z">
        <w:r>
          <w:rPr>
            <w:rFonts w:eastAsia="宋体"/>
            <w:lang w:eastAsia="zh-CN"/>
          </w:rPr>
          <w:t xml:space="preserve">   </w:t>
        </w:r>
      </w:ins>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target SN,</w:t>
      </w:r>
      <w:r>
        <w:rPr>
          <w:rFonts w:eastAsia="宋体"/>
        </w:rPr>
        <w:t xml:space="preserve"> the source SN, if </w:t>
      </w:r>
      <w:r>
        <w:rPr>
          <w:rFonts w:eastAsia="宋体"/>
          <w:lang w:eastAsia="zh-CN"/>
        </w:rPr>
        <w:t xml:space="preserve">applicable, </w:t>
      </w:r>
      <w:ins w:id="22" w:author="Ericsson" w:date="2022-05-18T08:54:00Z">
        <w:r>
          <w:rPr/>
          <w:t xml:space="preserve">together with the Early Status Transfer procedure, </w:t>
        </w:r>
      </w:ins>
      <w:r>
        <w:rPr>
          <w:rFonts w:eastAsia="宋体"/>
          <w:lang w:eastAsia="zh-CN"/>
        </w:rPr>
        <w:t>starts early data forwarding.</w:t>
      </w:r>
      <w:r>
        <w:rPr>
          <w:rFonts w:eastAsia="宋体"/>
        </w:rPr>
        <w:t xml:space="preserve"> The </w:t>
      </w:r>
      <w:del w:id="23" w:author="Ericsson" w:date="2022-05-18T08:54:00Z">
        <w:r>
          <w:rPr>
            <w:rFonts w:eastAsia="宋体"/>
          </w:rPr>
          <w:delText xml:space="preserve">PDCP PDU and/or </w:delText>
        </w:r>
      </w:del>
      <w:r>
        <w:rPr>
          <w:rFonts w:eastAsia="宋体"/>
        </w:rPr>
        <w:t>PDCP SDU forwarding may take place during early data forwarding. In case multiple Target SNs are prepared, the MN includes a list of Target SN ID and list of data forwarding addresses to the source SN.</w:t>
      </w:r>
    </w:p>
    <w:p>
      <w:pPr>
        <w:pStyle w:val="65"/>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or corresponding SCG measConfig for CPC for the UE if any. In such case in step 9b and 9c, the MN reconfigures the UE as in step 6 and 7.</w:t>
      </w:r>
    </w:p>
    <w:p>
      <w:pPr>
        <w:pStyle w:val="65"/>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lang w:eastAsia="en-US"/>
        </w:rPr>
        <w:t>he UE starts evaluating the execution conditions. If the execution condition</w:t>
      </w:r>
      <w:r>
        <w:rPr>
          <w:rFonts w:eastAsia="宋体"/>
          <w:i/>
          <w:lang w:eastAsia="en-US"/>
        </w:rPr>
        <w:t xml:space="preserve"> </w:t>
      </w:r>
      <w:r>
        <w:rPr>
          <w:rFonts w:eastAsia="宋体"/>
          <w:lang w:eastAsia="zh-CN"/>
        </w:rPr>
        <w:t xml:space="preserve">of one </w:t>
      </w:r>
      <w:r>
        <w:rPr>
          <w:rFonts w:eastAsia="宋体"/>
          <w:lang w:eastAsia="en-US"/>
        </w:rPr>
        <w:t xml:space="preserve">candidate </w:t>
      </w:r>
      <w:r>
        <w:rPr>
          <w:rFonts w:eastAsia="宋体"/>
          <w:lang w:eastAsia="zh-CN"/>
        </w:rPr>
        <w:t>PSC</w:t>
      </w:r>
      <w:r>
        <w:rPr>
          <w:rFonts w:eastAsia="宋体"/>
          <w:lang w:eastAsia="en-US"/>
        </w:rPr>
        <w:t xml:space="preserve">ell is satisfied, the UE applies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lang w:eastAsia="en-US"/>
        </w:rPr>
        <w:t>(</w:t>
      </w:r>
      <w:r>
        <w:rPr>
          <w:rFonts w:eastAsia="宋体"/>
          <w:i/>
          <w:lang w:eastAsia="en-US"/>
        </w:rPr>
        <w:t>RRC</w:t>
      </w:r>
      <w:r>
        <w:rPr>
          <w:rFonts w:eastAsia="宋体"/>
          <w:i/>
          <w:lang w:eastAsia="zh-CN"/>
        </w:rPr>
        <w:t xml:space="preserve"> r</w:t>
      </w:r>
      <w:r>
        <w:rPr>
          <w:rFonts w:eastAsia="宋体"/>
          <w:i/>
          <w:lang w:eastAsia="en-US"/>
        </w:rPr>
        <w:t>econfiguration***</w:t>
      </w:r>
      <w:r>
        <w:rPr>
          <w:rFonts w:eastAsia="宋体"/>
          <w:lang w:eastAsia="zh-CN"/>
        </w:rPr>
        <w:t xml:space="preserve">) </w:t>
      </w:r>
      <w:r>
        <w:rPr>
          <w:rFonts w:eastAsia="宋体"/>
          <w:lang w:eastAsia="en-US"/>
        </w:rPr>
        <w:t xml:space="preserve">corresponding to </w:t>
      </w:r>
      <w:r>
        <w:rPr>
          <w:rFonts w:eastAsia="宋体"/>
          <w:lang w:eastAsia="zh-CN"/>
        </w:rPr>
        <w:t>the</w:t>
      </w:r>
      <w:r>
        <w:rPr>
          <w:rFonts w:eastAsia="宋体"/>
          <w:lang w:eastAsia="en-US"/>
        </w:rPr>
        <w:t xml:space="preserve"> selected candidate </w:t>
      </w:r>
      <w:r>
        <w:rPr>
          <w:rFonts w:eastAsia="宋体"/>
          <w:lang w:eastAsia="zh-CN"/>
        </w:rPr>
        <w:t>PSC</w:t>
      </w:r>
      <w:r>
        <w:rPr>
          <w:rFonts w:eastAsia="宋体"/>
          <w:lang w:eastAsia="en-US"/>
        </w:rPr>
        <w:t xml:space="preserve">ell, and sends an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en-US"/>
        </w:rPr>
        <w:t xml:space="preserve"> message (</w:t>
      </w:r>
      <w:r>
        <w:rPr>
          <w:rFonts w:eastAsia="宋体"/>
          <w:i/>
          <w:lang w:eastAsia="en-US"/>
        </w:rPr>
        <w:t>RRC</w:t>
      </w:r>
      <w:r>
        <w:rPr>
          <w:rFonts w:eastAsia="宋体"/>
          <w:i/>
          <w:lang w:eastAsia="zh-CN"/>
        </w:rPr>
        <w:t xml:space="preserve"> r</w:t>
      </w:r>
      <w:r>
        <w:rPr>
          <w:rFonts w:eastAsia="宋体"/>
          <w:i/>
          <w:lang w:eastAsia="en-US"/>
        </w:rPr>
        <w:t>econfiguration</w:t>
      </w:r>
      <w:r>
        <w:rPr>
          <w:rFonts w:eastAsia="宋体"/>
          <w:i/>
          <w:lang w:eastAsia="zh-CN"/>
        </w:rPr>
        <w:t xml:space="preserve"> c</w:t>
      </w:r>
      <w:r>
        <w:rPr>
          <w:rFonts w:eastAsia="宋体"/>
          <w:i/>
          <w:lang w:eastAsia="en-US"/>
        </w:rPr>
        <w:t>omplete***</w:t>
      </w:r>
      <w:r>
        <w:rPr>
          <w:rFonts w:eastAsia="宋体"/>
          <w:lang w:eastAsia="zh-CN"/>
        </w:rPr>
        <w:t>)</w:t>
      </w:r>
      <w:r>
        <w:rPr>
          <w:rFonts w:eastAsia="宋体"/>
          <w:lang w:eastAsia="en-US"/>
        </w:rPr>
        <w:t>, including an NR RRC message (</w:t>
      </w:r>
      <w:r>
        <w:rPr>
          <w:rFonts w:eastAsia="宋体"/>
          <w:i/>
          <w:lang w:eastAsia="en-US"/>
        </w:rPr>
        <w:t>RRCReconfigurationComplete****</w:t>
      </w:r>
      <w:r>
        <w:rPr>
          <w:rFonts w:eastAsia="宋体"/>
          <w:i/>
          <w:lang w:eastAsia="zh-CN"/>
        </w:rPr>
        <w:t>)</w:t>
      </w:r>
      <w:r>
        <w:rPr>
          <w:rFonts w:eastAsia="宋体"/>
          <w:lang w:eastAsia="en-US"/>
        </w:rPr>
        <w:t xml:space="preserve"> for the selected candidate PSCell, and the selected PSCell information to the MN.</w:t>
      </w:r>
    </w:p>
    <w:p>
      <w:pPr>
        <w:pStyle w:val="65"/>
        <w:rPr>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selected target SN and if applicable, starts late data forwarding.</w:t>
      </w:r>
    </w:p>
    <w:p>
      <w:pPr>
        <w:pStyle w:val="65"/>
        <w:rPr>
          <w:rFonts w:eastAsia="宋体"/>
          <w:lang w:eastAsia="zh-CN"/>
        </w:rPr>
      </w:pPr>
      <w:r>
        <w:rPr>
          <w:rFonts w:eastAsia="宋体"/>
          <w:lang w:eastAsia="zh-CN"/>
        </w:rPr>
        <w:t>12</w:t>
      </w:r>
      <w:r>
        <w:t>.</w:t>
      </w:r>
      <w:r>
        <w:rPr>
          <w:rFonts w:eastAsiaTheme="minorEastAsia"/>
          <w:lang w:eastAsia="zh-CN"/>
        </w:rP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response message for the </w:t>
      </w:r>
      <w:r>
        <w:t>target S</w:t>
      </w:r>
      <w:r>
        <w:rPr>
          <w:lang w:eastAsia="zh-CN"/>
        </w:rPr>
        <w:t>N</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target candidate SNs, if configured.</w:t>
      </w:r>
    </w:p>
    <w:p>
      <w:pPr>
        <w:pStyle w:val="65"/>
      </w:pPr>
      <w:r>
        <w:rPr>
          <w:rFonts w:eastAsia="宋体"/>
          <w:lang w:eastAsia="zh-CN"/>
        </w:rPr>
        <w:t>13</w:t>
      </w:r>
      <w:r>
        <w:t>.</w:t>
      </w:r>
      <w:r>
        <w:rPr>
          <w:rFonts w:eastAsiaTheme="minorEastAsia"/>
          <w:lang w:eastAsia="zh-CN"/>
        </w:rPr>
        <w:tab/>
      </w:r>
      <w:r>
        <w:t>The UE synchronizes to the target S</w:t>
      </w:r>
      <w:r>
        <w:rPr>
          <w:lang w:eastAsia="zh-CN"/>
        </w:rPr>
        <w:t>N</w:t>
      </w:r>
      <w:r>
        <w:t xml:space="preserve"> </w:t>
      </w:r>
      <w:r>
        <w:rPr>
          <w:rFonts w:eastAsia="宋体"/>
          <w:lang w:eastAsia="zh-CN"/>
        </w:rPr>
        <w:t xml:space="preserve">indicated </w:t>
      </w:r>
      <w:r>
        <w:t xml:space="preserve">in </w:t>
      </w:r>
      <w:r>
        <w:rPr>
          <w:rFonts w:eastAsia="宋体"/>
          <w:i/>
          <w:lang w:eastAsia="en-US"/>
        </w:rPr>
        <w:t>RRCConnectionReconfiguration***</w:t>
      </w:r>
      <w:r>
        <w:t>.</w:t>
      </w:r>
    </w:p>
    <w:p>
      <w:pPr>
        <w:pStyle w:val="65"/>
        <w:rPr>
          <w:lang w:eastAsia="zh-CN"/>
        </w:rPr>
      </w:pPr>
      <w:r>
        <w:rPr>
          <w:rFonts w:eastAsia="宋体"/>
          <w:lang w:eastAsia="zh-CN"/>
        </w:rPr>
        <w:t>14</w:t>
      </w:r>
      <w:r>
        <w:rPr>
          <w:lang w:eastAsia="zh-CN"/>
        </w:rPr>
        <w:t>.</w:t>
      </w:r>
      <w:r>
        <w:rPr>
          <w:rFonts w:eastAsiaTheme="minorEastAsia"/>
          <w:lang w:eastAsia="zh-CN"/>
        </w:rPr>
        <w:tab/>
      </w:r>
      <w:r>
        <w:rPr>
          <w:lang w:eastAsia="zh-CN"/>
        </w:rPr>
        <w:t>If PDCP termination point is changed for bearers using RLC AM, the source SN sends the SN Status Transfer, which the MN sends then to the target SN, if needed.</w:t>
      </w:r>
    </w:p>
    <w:p>
      <w:pPr>
        <w:pStyle w:val="65"/>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65"/>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52"/>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65"/>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65"/>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ind w:left="0" w:firstLine="0"/>
      </w:pPr>
      <w:bookmarkStart w:id="32" w:name="_Toc29248370"/>
      <w:bookmarkStart w:id="33" w:name="_Toc52568349"/>
      <w:bookmarkStart w:id="34" w:name="_Toc46492823"/>
      <w:bookmarkStart w:id="35" w:name="_Toc100944911"/>
      <w:bookmarkStart w:id="36" w:name="_Toc37200957"/>
      <w:r>
        <w:rPr>
          <w:highlight w:val="yellow"/>
        </w:rPr>
        <w:t>----------------------------------------------------------------End of Changes--------------------------------------------------------</w:t>
      </w:r>
      <w:bookmarkEnd w:id="32"/>
      <w:bookmarkEnd w:id="33"/>
      <w:bookmarkEnd w:id="34"/>
      <w:bookmarkEnd w:id="35"/>
      <w:bookmarkEnd w:id="36"/>
    </w:p>
    <w:sectPr>
      <w:headerReference r:id="rId4"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PMingLiU">
    <w:altName w:val="Microsoft JhengHei UI"/>
    <w:panose1 w:val="02010601000101010101"/>
    <w:charset w:val="88"/>
    <w:family w:val="auto"/>
    <w:pitch w:val="default"/>
    <w:sig w:usb0="00000000" w:usb1="00000000" w:usb2="00000010" w:usb3="00000000" w:csb0="00100000" w:csb1="00000000"/>
  </w:font>
  <w:font w:name="Helvetica 45 Light">
    <w:altName w:val="Arial"/>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p>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20</w:t>
    </w:r>
    <w:r>
      <w:rPr>
        <w:rFonts w:ascii="Arial" w:hAnsi="Arial" w:cs="Arial"/>
        <w:b/>
        <w:sz w:val="18"/>
        <w:szCs w:val="18"/>
      </w:rPr>
      <w:fldChar w:fldCharType="end"/>
    </w:r>
  </w:p>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p>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01E26"/>
    <w:multiLevelType w:val="multilevel"/>
    <w:tmpl w:val="48801E26"/>
    <w:lvl w:ilvl="0" w:tentative="0">
      <w:start w:val="9"/>
      <w:numFmt w:val="bullet"/>
      <w:lvlText w:val="-"/>
      <w:lvlJc w:val="left"/>
      <w:pPr>
        <w:ind w:left="460" w:hanging="360"/>
      </w:pPr>
      <w:rPr>
        <w:rFonts w:hint="default" w:ascii="Arial" w:hAnsi="Arial" w:eastAsia="Times New Roman" w:cs="Arial"/>
      </w:rPr>
    </w:lvl>
    <w:lvl w:ilvl="1" w:tentative="0">
      <w:start w:val="1"/>
      <w:numFmt w:val="bullet"/>
      <w:lvlText w:val="o"/>
      <w:lvlJc w:val="left"/>
      <w:pPr>
        <w:ind w:left="1180" w:hanging="360"/>
      </w:pPr>
      <w:rPr>
        <w:rFonts w:hint="default" w:ascii="Courier New" w:hAnsi="Courier New" w:cs="Courier New"/>
      </w:rPr>
    </w:lvl>
    <w:lvl w:ilvl="2" w:tentative="0">
      <w:start w:val="1"/>
      <w:numFmt w:val="bullet"/>
      <w:lvlText w:val=""/>
      <w:lvlJc w:val="left"/>
      <w:pPr>
        <w:ind w:left="1900" w:hanging="360"/>
      </w:pPr>
      <w:rPr>
        <w:rFonts w:hint="default" w:ascii="Wingdings" w:hAnsi="Wingdings"/>
      </w:rPr>
    </w:lvl>
    <w:lvl w:ilvl="3" w:tentative="0">
      <w:start w:val="1"/>
      <w:numFmt w:val="bullet"/>
      <w:lvlText w:val=""/>
      <w:lvlJc w:val="left"/>
      <w:pPr>
        <w:ind w:left="2620" w:hanging="360"/>
      </w:pPr>
      <w:rPr>
        <w:rFonts w:hint="default" w:ascii="Symbol" w:hAnsi="Symbol"/>
      </w:rPr>
    </w:lvl>
    <w:lvl w:ilvl="4" w:tentative="0">
      <w:start w:val="1"/>
      <w:numFmt w:val="bullet"/>
      <w:lvlText w:val="o"/>
      <w:lvlJc w:val="left"/>
      <w:pPr>
        <w:ind w:left="3340" w:hanging="360"/>
      </w:pPr>
      <w:rPr>
        <w:rFonts w:hint="default" w:ascii="Courier New" w:hAnsi="Courier New" w:cs="Courier New"/>
      </w:rPr>
    </w:lvl>
    <w:lvl w:ilvl="5" w:tentative="0">
      <w:start w:val="1"/>
      <w:numFmt w:val="bullet"/>
      <w:lvlText w:val=""/>
      <w:lvlJc w:val="left"/>
      <w:pPr>
        <w:ind w:left="4060" w:hanging="360"/>
      </w:pPr>
      <w:rPr>
        <w:rFonts w:hint="default" w:ascii="Wingdings" w:hAnsi="Wingdings"/>
      </w:rPr>
    </w:lvl>
    <w:lvl w:ilvl="6" w:tentative="0">
      <w:start w:val="1"/>
      <w:numFmt w:val="bullet"/>
      <w:lvlText w:val=""/>
      <w:lvlJc w:val="left"/>
      <w:pPr>
        <w:ind w:left="4780" w:hanging="360"/>
      </w:pPr>
      <w:rPr>
        <w:rFonts w:hint="default" w:ascii="Symbol" w:hAnsi="Symbol"/>
      </w:rPr>
    </w:lvl>
    <w:lvl w:ilvl="7" w:tentative="0">
      <w:start w:val="1"/>
      <w:numFmt w:val="bullet"/>
      <w:lvlText w:val="o"/>
      <w:lvlJc w:val="left"/>
      <w:pPr>
        <w:ind w:left="5500" w:hanging="360"/>
      </w:pPr>
      <w:rPr>
        <w:rFonts w:hint="default" w:ascii="Courier New" w:hAnsi="Courier New" w:cs="Courier New"/>
      </w:rPr>
    </w:lvl>
    <w:lvl w:ilvl="8" w:tentative="0">
      <w:start w:val="1"/>
      <w:numFmt w:val="bullet"/>
      <w:lvlText w:val=""/>
      <w:lvlJc w:val="left"/>
      <w:pPr>
        <w:ind w:left="6220" w:hanging="36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
    <w15:presenceInfo w15:providerId="None" w15:userId="ZTE"/>
  </w15:person>
  <w15:person w15:author="INTEL-Jaemin">
    <w15:presenceInfo w15:providerId="None" w15:userId="INTEL-Jaemin"/>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doNotDisplayPageBoundaries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283"/>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226"/>
    <w:rsid w:val="0000072A"/>
    <w:rsid w:val="00001E18"/>
    <w:rsid w:val="0000234D"/>
    <w:rsid w:val="000028F3"/>
    <w:rsid w:val="00010C00"/>
    <w:rsid w:val="00013183"/>
    <w:rsid w:val="000137DB"/>
    <w:rsid w:val="00014BC9"/>
    <w:rsid w:val="000153D3"/>
    <w:rsid w:val="00015B0C"/>
    <w:rsid w:val="00017674"/>
    <w:rsid w:val="000208D4"/>
    <w:rsid w:val="00024277"/>
    <w:rsid w:val="00024EEE"/>
    <w:rsid w:val="00026165"/>
    <w:rsid w:val="00027505"/>
    <w:rsid w:val="00031051"/>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4DF4"/>
    <w:rsid w:val="0004531B"/>
    <w:rsid w:val="0004558B"/>
    <w:rsid w:val="000463CD"/>
    <w:rsid w:val="00046BF2"/>
    <w:rsid w:val="00050B8E"/>
    <w:rsid w:val="00051834"/>
    <w:rsid w:val="00051F3E"/>
    <w:rsid w:val="00054682"/>
    <w:rsid w:val="00054A22"/>
    <w:rsid w:val="00055184"/>
    <w:rsid w:val="00055F63"/>
    <w:rsid w:val="000567CA"/>
    <w:rsid w:val="00057649"/>
    <w:rsid w:val="0006047D"/>
    <w:rsid w:val="00062A8F"/>
    <w:rsid w:val="00062F32"/>
    <w:rsid w:val="000655A6"/>
    <w:rsid w:val="00065AE9"/>
    <w:rsid w:val="000669D1"/>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858"/>
    <w:rsid w:val="00085F40"/>
    <w:rsid w:val="000869AF"/>
    <w:rsid w:val="0009050B"/>
    <w:rsid w:val="00091C6E"/>
    <w:rsid w:val="00094C71"/>
    <w:rsid w:val="00094EFC"/>
    <w:rsid w:val="000974D3"/>
    <w:rsid w:val="00097D2D"/>
    <w:rsid w:val="000A0E37"/>
    <w:rsid w:val="000A2F4D"/>
    <w:rsid w:val="000A30EE"/>
    <w:rsid w:val="000A39A5"/>
    <w:rsid w:val="000A423C"/>
    <w:rsid w:val="000A5BC5"/>
    <w:rsid w:val="000A72DB"/>
    <w:rsid w:val="000B049B"/>
    <w:rsid w:val="000B0A70"/>
    <w:rsid w:val="000B1044"/>
    <w:rsid w:val="000B3183"/>
    <w:rsid w:val="000B522E"/>
    <w:rsid w:val="000B5C0D"/>
    <w:rsid w:val="000B6223"/>
    <w:rsid w:val="000B7BBA"/>
    <w:rsid w:val="000C119A"/>
    <w:rsid w:val="000C2C35"/>
    <w:rsid w:val="000C4E96"/>
    <w:rsid w:val="000C7B7E"/>
    <w:rsid w:val="000D0A9E"/>
    <w:rsid w:val="000D11A9"/>
    <w:rsid w:val="000D1329"/>
    <w:rsid w:val="000D288E"/>
    <w:rsid w:val="000D33A6"/>
    <w:rsid w:val="000D3619"/>
    <w:rsid w:val="000D3D01"/>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5C8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750"/>
    <w:rsid w:val="00123801"/>
    <w:rsid w:val="00123948"/>
    <w:rsid w:val="00124C47"/>
    <w:rsid w:val="001263A5"/>
    <w:rsid w:val="00126507"/>
    <w:rsid w:val="00126770"/>
    <w:rsid w:val="0012762F"/>
    <w:rsid w:val="00133F41"/>
    <w:rsid w:val="00134BD5"/>
    <w:rsid w:val="00136629"/>
    <w:rsid w:val="00137765"/>
    <w:rsid w:val="00142D72"/>
    <w:rsid w:val="00143710"/>
    <w:rsid w:val="00147DF9"/>
    <w:rsid w:val="0015184E"/>
    <w:rsid w:val="001526CA"/>
    <w:rsid w:val="001528F8"/>
    <w:rsid w:val="00152B11"/>
    <w:rsid w:val="00152E07"/>
    <w:rsid w:val="001551A5"/>
    <w:rsid w:val="0015604B"/>
    <w:rsid w:val="001600FD"/>
    <w:rsid w:val="0016425A"/>
    <w:rsid w:val="00165715"/>
    <w:rsid w:val="00165EFB"/>
    <w:rsid w:val="00166165"/>
    <w:rsid w:val="0016775E"/>
    <w:rsid w:val="001711AE"/>
    <w:rsid w:val="0017196C"/>
    <w:rsid w:val="00172256"/>
    <w:rsid w:val="00172906"/>
    <w:rsid w:val="0017497B"/>
    <w:rsid w:val="00175A3E"/>
    <w:rsid w:val="00176028"/>
    <w:rsid w:val="001763A7"/>
    <w:rsid w:val="00177BA2"/>
    <w:rsid w:val="001809E4"/>
    <w:rsid w:val="00180AF1"/>
    <w:rsid w:val="00180F05"/>
    <w:rsid w:val="00181C3F"/>
    <w:rsid w:val="00181CD4"/>
    <w:rsid w:val="00182380"/>
    <w:rsid w:val="00182C4D"/>
    <w:rsid w:val="00183B34"/>
    <w:rsid w:val="0018428E"/>
    <w:rsid w:val="00186745"/>
    <w:rsid w:val="00186C09"/>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75"/>
    <w:rsid w:val="001C65AC"/>
    <w:rsid w:val="001D02C2"/>
    <w:rsid w:val="001D12BC"/>
    <w:rsid w:val="001D27C2"/>
    <w:rsid w:val="001D2CFF"/>
    <w:rsid w:val="001D2DF9"/>
    <w:rsid w:val="001D44B5"/>
    <w:rsid w:val="001D60B8"/>
    <w:rsid w:val="001D6A4B"/>
    <w:rsid w:val="001D7380"/>
    <w:rsid w:val="001D78DC"/>
    <w:rsid w:val="001E008A"/>
    <w:rsid w:val="001E0ABD"/>
    <w:rsid w:val="001E127E"/>
    <w:rsid w:val="001E1E8F"/>
    <w:rsid w:val="001E2B69"/>
    <w:rsid w:val="001E2B9E"/>
    <w:rsid w:val="001E4FBD"/>
    <w:rsid w:val="001E501E"/>
    <w:rsid w:val="001E67F5"/>
    <w:rsid w:val="001E6A36"/>
    <w:rsid w:val="001E6DD7"/>
    <w:rsid w:val="001F052B"/>
    <w:rsid w:val="001F05F6"/>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6124"/>
    <w:rsid w:val="0021713B"/>
    <w:rsid w:val="002200F7"/>
    <w:rsid w:val="002232DB"/>
    <w:rsid w:val="0022398A"/>
    <w:rsid w:val="00223A66"/>
    <w:rsid w:val="002264AA"/>
    <w:rsid w:val="002266A1"/>
    <w:rsid w:val="00226EA6"/>
    <w:rsid w:val="00226F2D"/>
    <w:rsid w:val="00227FBD"/>
    <w:rsid w:val="00231030"/>
    <w:rsid w:val="00231130"/>
    <w:rsid w:val="00231B67"/>
    <w:rsid w:val="00232F30"/>
    <w:rsid w:val="0023392A"/>
    <w:rsid w:val="002347A2"/>
    <w:rsid w:val="002357DE"/>
    <w:rsid w:val="00235FD4"/>
    <w:rsid w:val="002402A5"/>
    <w:rsid w:val="0024294E"/>
    <w:rsid w:val="00242A44"/>
    <w:rsid w:val="00243436"/>
    <w:rsid w:val="00243FD0"/>
    <w:rsid w:val="0024418F"/>
    <w:rsid w:val="0024746A"/>
    <w:rsid w:val="00247777"/>
    <w:rsid w:val="00247F7C"/>
    <w:rsid w:val="0025003A"/>
    <w:rsid w:val="002501AC"/>
    <w:rsid w:val="002509C3"/>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6D6"/>
    <w:rsid w:val="00270DAE"/>
    <w:rsid w:val="002720D1"/>
    <w:rsid w:val="002738EB"/>
    <w:rsid w:val="00273CC9"/>
    <w:rsid w:val="00275099"/>
    <w:rsid w:val="00276900"/>
    <w:rsid w:val="0028123B"/>
    <w:rsid w:val="00281E22"/>
    <w:rsid w:val="00281E51"/>
    <w:rsid w:val="0028214E"/>
    <w:rsid w:val="00282C07"/>
    <w:rsid w:val="00287353"/>
    <w:rsid w:val="0028774D"/>
    <w:rsid w:val="00287789"/>
    <w:rsid w:val="00287D95"/>
    <w:rsid w:val="00292F96"/>
    <w:rsid w:val="002947B7"/>
    <w:rsid w:val="00295CBB"/>
    <w:rsid w:val="00297576"/>
    <w:rsid w:val="00297B22"/>
    <w:rsid w:val="00297E38"/>
    <w:rsid w:val="00297FA2"/>
    <w:rsid w:val="002A198C"/>
    <w:rsid w:val="002A1DC5"/>
    <w:rsid w:val="002A21E1"/>
    <w:rsid w:val="002A2DDF"/>
    <w:rsid w:val="002A4782"/>
    <w:rsid w:val="002B27A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1AA"/>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26B0"/>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895"/>
    <w:rsid w:val="00360AAE"/>
    <w:rsid w:val="00363D03"/>
    <w:rsid w:val="00363D81"/>
    <w:rsid w:val="0036460F"/>
    <w:rsid w:val="0036495A"/>
    <w:rsid w:val="00364F0E"/>
    <w:rsid w:val="003652E9"/>
    <w:rsid w:val="003656AE"/>
    <w:rsid w:val="00366A85"/>
    <w:rsid w:val="003677E8"/>
    <w:rsid w:val="00373082"/>
    <w:rsid w:val="00373349"/>
    <w:rsid w:val="00373DF6"/>
    <w:rsid w:val="00373E8B"/>
    <w:rsid w:val="0037410A"/>
    <w:rsid w:val="0037737F"/>
    <w:rsid w:val="00382AD5"/>
    <w:rsid w:val="00383D99"/>
    <w:rsid w:val="00383EC0"/>
    <w:rsid w:val="003846D6"/>
    <w:rsid w:val="00385AC1"/>
    <w:rsid w:val="0038609A"/>
    <w:rsid w:val="00386924"/>
    <w:rsid w:val="00396688"/>
    <w:rsid w:val="003A3033"/>
    <w:rsid w:val="003A494F"/>
    <w:rsid w:val="003A4AEA"/>
    <w:rsid w:val="003A4B60"/>
    <w:rsid w:val="003A6342"/>
    <w:rsid w:val="003A70FB"/>
    <w:rsid w:val="003A7C81"/>
    <w:rsid w:val="003B1299"/>
    <w:rsid w:val="003B14FD"/>
    <w:rsid w:val="003B17F1"/>
    <w:rsid w:val="003B1FEE"/>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371E"/>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11417"/>
    <w:rsid w:val="004126D4"/>
    <w:rsid w:val="0041342D"/>
    <w:rsid w:val="00413654"/>
    <w:rsid w:val="00415067"/>
    <w:rsid w:val="004223D0"/>
    <w:rsid w:val="00422814"/>
    <w:rsid w:val="00427078"/>
    <w:rsid w:val="004275E5"/>
    <w:rsid w:val="00430DCB"/>
    <w:rsid w:val="00431C1A"/>
    <w:rsid w:val="00432847"/>
    <w:rsid w:val="0043421F"/>
    <w:rsid w:val="00435A5B"/>
    <w:rsid w:val="004367ED"/>
    <w:rsid w:val="00437F0D"/>
    <w:rsid w:val="0044091B"/>
    <w:rsid w:val="00440AF5"/>
    <w:rsid w:val="004410A9"/>
    <w:rsid w:val="00441E16"/>
    <w:rsid w:val="00442CF2"/>
    <w:rsid w:val="0044353B"/>
    <w:rsid w:val="00443CF4"/>
    <w:rsid w:val="00444D8B"/>
    <w:rsid w:val="00446579"/>
    <w:rsid w:val="0045036F"/>
    <w:rsid w:val="00450789"/>
    <w:rsid w:val="00451F95"/>
    <w:rsid w:val="00452B70"/>
    <w:rsid w:val="00454847"/>
    <w:rsid w:val="00454B0F"/>
    <w:rsid w:val="00455756"/>
    <w:rsid w:val="00460D2A"/>
    <w:rsid w:val="00461E38"/>
    <w:rsid w:val="0046397B"/>
    <w:rsid w:val="00463B9A"/>
    <w:rsid w:val="00464FD4"/>
    <w:rsid w:val="00465110"/>
    <w:rsid w:val="00466D99"/>
    <w:rsid w:val="0046705E"/>
    <w:rsid w:val="0047026C"/>
    <w:rsid w:val="00471E04"/>
    <w:rsid w:val="00472137"/>
    <w:rsid w:val="004729EA"/>
    <w:rsid w:val="004751EE"/>
    <w:rsid w:val="0047522C"/>
    <w:rsid w:val="004754A9"/>
    <w:rsid w:val="00481241"/>
    <w:rsid w:val="00481480"/>
    <w:rsid w:val="0048188F"/>
    <w:rsid w:val="00481EA8"/>
    <w:rsid w:val="0048302D"/>
    <w:rsid w:val="004837D3"/>
    <w:rsid w:val="00483EC0"/>
    <w:rsid w:val="004851B9"/>
    <w:rsid w:val="00485B31"/>
    <w:rsid w:val="00485DA9"/>
    <w:rsid w:val="00486035"/>
    <w:rsid w:val="0048637D"/>
    <w:rsid w:val="00487DB2"/>
    <w:rsid w:val="004901E1"/>
    <w:rsid w:val="00490F3D"/>
    <w:rsid w:val="00493036"/>
    <w:rsid w:val="0049343D"/>
    <w:rsid w:val="00493DF8"/>
    <w:rsid w:val="00496193"/>
    <w:rsid w:val="004A214C"/>
    <w:rsid w:val="004A34DB"/>
    <w:rsid w:val="004A3693"/>
    <w:rsid w:val="004A3C86"/>
    <w:rsid w:val="004A3D29"/>
    <w:rsid w:val="004A6766"/>
    <w:rsid w:val="004A77C1"/>
    <w:rsid w:val="004B0D82"/>
    <w:rsid w:val="004B1A34"/>
    <w:rsid w:val="004B219C"/>
    <w:rsid w:val="004B7E9F"/>
    <w:rsid w:val="004C053B"/>
    <w:rsid w:val="004C08A9"/>
    <w:rsid w:val="004C2475"/>
    <w:rsid w:val="004C28C7"/>
    <w:rsid w:val="004C2B8C"/>
    <w:rsid w:val="004C3C34"/>
    <w:rsid w:val="004C5E3B"/>
    <w:rsid w:val="004C62BB"/>
    <w:rsid w:val="004C673D"/>
    <w:rsid w:val="004C6C1C"/>
    <w:rsid w:val="004D0C25"/>
    <w:rsid w:val="004D11BE"/>
    <w:rsid w:val="004D1A72"/>
    <w:rsid w:val="004D228F"/>
    <w:rsid w:val="004D3578"/>
    <w:rsid w:val="004D38C7"/>
    <w:rsid w:val="004D505D"/>
    <w:rsid w:val="004D787A"/>
    <w:rsid w:val="004E043B"/>
    <w:rsid w:val="004E213A"/>
    <w:rsid w:val="004E2356"/>
    <w:rsid w:val="004E4063"/>
    <w:rsid w:val="004E4BC6"/>
    <w:rsid w:val="004E556E"/>
    <w:rsid w:val="004E7157"/>
    <w:rsid w:val="004F1F3C"/>
    <w:rsid w:val="004F2BDD"/>
    <w:rsid w:val="004F5B06"/>
    <w:rsid w:val="004F7E6D"/>
    <w:rsid w:val="004F7E85"/>
    <w:rsid w:val="0050081F"/>
    <w:rsid w:val="00501380"/>
    <w:rsid w:val="005019E5"/>
    <w:rsid w:val="005026FD"/>
    <w:rsid w:val="00503486"/>
    <w:rsid w:val="00503DA5"/>
    <w:rsid w:val="00504A38"/>
    <w:rsid w:val="00504AD4"/>
    <w:rsid w:val="00505AC0"/>
    <w:rsid w:val="00506753"/>
    <w:rsid w:val="00506FF5"/>
    <w:rsid w:val="0050707D"/>
    <w:rsid w:val="00510611"/>
    <w:rsid w:val="00510F6E"/>
    <w:rsid w:val="005116A9"/>
    <w:rsid w:val="0051379E"/>
    <w:rsid w:val="00514556"/>
    <w:rsid w:val="00515102"/>
    <w:rsid w:val="005154B7"/>
    <w:rsid w:val="00516DBA"/>
    <w:rsid w:val="00517AC0"/>
    <w:rsid w:val="0052071F"/>
    <w:rsid w:val="00521C4C"/>
    <w:rsid w:val="00526790"/>
    <w:rsid w:val="00526973"/>
    <w:rsid w:val="00526C0B"/>
    <w:rsid w:val="0053159E"/>
    <w:rsid w:val="00532179"/>
    <w:rsid w:val="00532A59"/>
    <w:rsid w:val="00533352"/>
    <w:rsid w:val="0053390D"/>
    <w:rsid w:val="00534F7D"/>
    <w:rsid w:val="00537702"/>
    <w:rsid w:val="00537896"/>
    <w:rsid w:val="0054012C"/>
    <w:rsid w:val="0054107C"/>
    <w:rsid w:val="005411F1"/>
    <w:rsid w:val="005416BC"/>
    <w:rsid w:val="005427A7"/>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0A76"/>
    <w:rsid w:val="00581DC5"/>
    <w:rsid w:val="00582702"/>
    <w:rsid w:val="005842B8"/>
    <w:rsid w:val="00584A5F"/>
    <w:rsid w:val="00584E9C"/>
    <w:rsid w:val="00586619"/>
    <w:rsid w:val="0058693C"/>
    <w:rsid w:val="00586C59"/>
    <w:rsid w:val="005871EA"/>
    <w:rsid w:val="00587AFC"/>
    <w:rsid w:val="00590970"/>
    <w:rsid w:val="00590FF1"/>
    <w:rsid w:val="00591460"/>
    <w:rsid w:val="00592F4D"/>
    <w:rsid w:val="00593D48"/>
    <w:rsid w:val="00595091"/>
    <w:rsid w:val="00595853"/>
    <w:rsid w:val="00596831"/>
    <w:rsid w:val="00596D03"/>
    <w:rsid w:val="005A0229"/>
    <w:rsid w:val="005A0B7E"/>
    <w:rsid w:val="005A1AF9"/>
    <w:rsid w:val="005A2AB5"/>
    <w:rsid w:val="005A31A5"/>
    <w:rsid w:val="005A3225"/>
    <w:rsid w:val="005A43C4"/>
    <w:rsid w:val="005A4F64"/>
    <w:rsid w:val="005A51C0"/>
    <w:rsid w:val="005A5782"/>
    <w:rsid w:val="005A62E7"/>
    <w:rsid w:val="005A7B73"/>
    <w:rsid w:val="005B351E"/>
    <w:rsid w:val="005B3EFB"/>
    <w:rsid w:val="005B47AB"/>
    <w:rsid w:val="005B5763"/>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4F88"/>
    <w:rsid w:val="005D5363"/>
    <w:rsid w:val="005D5862"/>
    <w:rsid w:val="005E250E"/>
    <w:rsid w:val="005E2B70"/>
    <w:rsid w:val="005E2EDA"/>
    <w:rsid w:val="005E4576"/>
    <w:rsid w:val="005E4DB4"/>
    <w:rsid w:val="005E4DBF"/>
    <w:rsid w:val="005E55F6"/>
    <w:rsid w:val="005E5862"/>
    <w:rsid w:val="005E5B08"/>
    <w:rsid w:val="005E5DAB"/>
    <w:rsid w:val="005E706E"/>
    <w:rsid w:val="005F10B7"/>
    <w:rsid w:val="005F1A1F"/>
    <w:rsid w:val="005F2E2A"/>
    <w:rsid w:val="005F2F04"/>
    <w:rsid w:val="005F468A"/>
    <w:rsid w:val="005F559C"/>
    <w:rsid w:val="006018E1"/>
    <w:rsid w:val="00602D94"/>
    <w:rsid w:val="006036A5"/>
    <w:rsid w:val="0060406A"/>
    <w:rsid w:val="00606D94"/>
    <w:rsid w:val="0061018D"/>
    <w:rsid w:val="00611754"/>
    <w:rsid w:val="00612C92"/>
    <w:rsid w:val="0061336B"/>
    <w:rsid w:val="006137EC"/>
    <w:rsid w:val="006142A4"/>
    <w:rsid w:val="006146A6"/>
    <w:rsid w:val="006146D4"/>
    <w:rsid w:val="00614F8A"/>
    <w:rsid w:val="00614FDF"/>
    <w:rsid w:val="006160AA"/>
    <w:rsid w:val="006176A4"/>
    <w:rsid w:val="00617AED"/>
    <w:rsid w:val="00617E04"/>
    <w:rsid w:val="00621336"/>
    <w:rsid w:val="0062211B"/>
    <w:rsid w:val="00622982"/>
    <w:rsid w:val="006248CC"/>
    <w:rsid w:val="0062706D"/>
    <w:rsid w:val="006322A6"/>
    <w:rsid w:val="00636C1B"/>
    <w:rsid w:val="00636DEE"/>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3805"/>
    <w:rsid w:val="00664804"/>
    <w:rsid w:val="00664B7B"/>
    <w:rsid w:val="00665341"/>
    <w:rsid w:val="00665FA5"/>
    <w:rsid w:val="00666BA8"/>
    <w:rsid w:val="006677A0"/>
    <w:rsid w:val="0067082D"/>
    <w:rsid w:val="00673485"/>
    <w:rsid w:val="006734BF"/>
    <w:rsid w:val="006736BF"/>
    <w:rsid w:val="00673C95"/>
    <w:rsid w:val="00674509"/>
    <w:rsid w:val="00674D45"/>
    <w:rsid w:val="00675204"/>
    <w:rsid w:val="00675F56"/>
    <w:rsid w:val="00677810"/>
    <w:rsid w:val="00682328"/>
    <w:rsid w:val="00682FB7"/>
    <w:rsid w:val="00690525"/>
    <w:rsid w:val="00696A94"/>
    <w:rsid w:val="006A0BC5"/>
    <w:rsid w:val="006A0D5D"/>
    <w:rsid w:val="006A2FB2"/>
    <w:rsid w:val="006A340F"/>
    <w:rsid w:val="006A360F"/>
    <w:rsid w:val="006A3A38"/>
    <w:rsid w:val="006A3EDF"/>
    <w:rsid w:val="006A5B33"/>
    <w:rsid w:val="006A6B0C"/>
    <w:rsid w:val="006B04AA"/>
    <w:rsid w:val="006B0B68"/>
    <w:rsid w:val="006B104E"/>
    <w:rsid w:val="006B1112"/>
    <w:rsid w:val="006B182C"/>
    <w:rsid w:val="006B218F"/>
    <w:rsid w:val="006B3FF8"/>
    <w:rsid w:val="006B451B"/>
    <w:rsid w:val="006B4F6B"/>
    <w:rsid w:val="006B6BFA"/>
    <w:rsid w:val="006B729F"/>
    <w:rsid w:val="006C0796"/>
    <w:rsid w:val="006C0CAE"/>
    <w:rsid w:val="006C7BB8"/>
    <w:rsid w:val="006D21FA"/>
    <w:rsid w:val="006D254D"/>
    <w:rsid w:val="006D2D73"/>
    <w:rsid w:val="006D2EF9"/>
    <w:rsid w:val="006D5249"/>
    <w:rsid w:val="006D682D"/>
    <w:rsid w:val="006D7233"/>
    <w:rsid w:val="006D72D5"/>
    <w:rsid w:val="006E1829"/>
    <w:rsid w:val="006E1B78"/>
    <w:rsid w:val="006E2D86"/>
    <w:rsid w:val="006E4179"/>
    <w:rsid w:val="006E4FA2"/>
    <w:rsid w:val="006E667E"/>
    <w:rsid w:val="006E6D76"/>
    <w:rsid w:val="006E71BC"/>
    <w:rsid w:val="006F05C7"/>
    <w:rsid w:val="006F131D"/>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45C"/>
    <w:rsid w:val="007069CD"/>
    <w:rsid w:val="00706EB2"/>
    <w:rsid w:val="007071B0"/>
    <w:rsid w:val="0070763E"/>
    <w:rsid w:val="00711FCB"/>
    <w:rsid w:val="0071323E"/>
    <w:rsid w:val="00714523"/>
    <w:rsid w:val="00715244"/>
    <w:rsid w:val="00715458"/>
    <w:rsid w:val="00715776"/>
    <w:rsid w:val="007216E6"/>
    <w:rsid w:val="00724023"/>
    <w:rsid w:val="00724D59"/>
    <w:rsid w:val="00732E57"/>
    <w:rsid w:val="007337A1"/>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DC4"/>
    <w:rsid w:val="00753EDD"/>
    <w:rsid w:val="00754B22"/>
    <w:rsid w:val="00755157"/>
    <w:rsid w:val="0075624A"/>
    <w:rsid w:val="00756DEA"/>
    <w:rsid w:val="00763818"/>
    <w:rsid w:val="00763F3A"/>
    <w:rsid w:val="00766056"/>
    <w:rsid w:val="00766F4A"/>
    <w:rsid w:val="00767D35"/>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431"/>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C18ED"/>
    <w:rsid w:val="007C2382"/>
    <w:rsid w:val="007C3855"/>
    <w:rsid w:val="007C466C"/>
    <w:rsid w:val="007C5068"/>
    <w:rsid w:val="007C56FD"/>
    <w:rsid w:val="007C69CD"/>
    <w:rsid w:val="007C7273"/>
    <w:rsid w:val="007D159F"/>
    <w:rsid w:val="007D23D4"/>
    <w:rsid w:val="007D2514"/>
    <w:rsid w:val="007D2DB4"/>
    <w:rsid w:val="007D35C0"/>
    <w:rsid w:val="007D37F3"/>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4A11"/>
    <w:rsid w:val="0080608C"/>
    <w:rsid w:val="0080669C"/>
    <w:rsid w:val="00806708"/>
    <w:rsid w:val="00807924"/>
    <w:rsid w:val="00810336"/>
    <w:rsid w:val="00811750"/>
    <w:rsid w:val="008177F7"/>
    <w:rsid w:val="008202A2"/>
    <w:rsid w:val="008206E4"/>
    <w:rsid w:val="00821188"/>
    <w:rsid w:val="008212E5"/>
    <w:rsid w:val="008213D6"/>
    <w:rsid w:val="00823AE3"/>
    <w:rsid w:val="008255C3"/>
    <w:rsid w:val="00825F93"/>
    <w:rsid w:val="008277BD"/>
    <w:rsid w:val="00827FFC"/>
    <w:rsid w:val="008343CE"/>
    <w:rsid w:val="008352E9"/>
    <w:rsid w:val="00835540"/>
    <w:rsid w:val="00835742"/>
    <w:rsid w:val="00836238"/>
    <w:rsid w:val="008373B4"/>
    <w:rsid w:val="00837838"/>
    <w:rsid w:val="00840C71"/>
    <w:rsid w:val="00841EC0"/>
    <w:rsid w:val="008420FF"/>
    <w:rsid w:val="00842408"/>
    <w:rsid w:val="00842CB0"/>
    <w:rsid w:val="00842CB9"/>
    <w:rsid w:val="0084314A"/>
    <w:rsid w:val="00844129"/>
    <w:rsid w:val="008458C0"/>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573D"/>
    <w:rsid w:val="00866BD4"/>
    <w:rsid w:val="00866EEE"/>
    <w:rsid w:val="008673C6"/>
    <w:rsid w:val="00867D5B"/>
    <w:rsid w:val="00871941"/>
    <w:rsid w:val="00872475"/>
    <w:rsid w:val="00872993"/>
    <w:rsid w:val="00872C4F"/>
    <w:rsid w:val="00873654"/>
    <w:rsid w:val="008749B5"/>
    <w:rsid w:val="0087673D"/>
    <w:rsid w:val="008768CA"/>
    <w:rsid w:val="00880D8E"/>
    <w:rsid w:val="00882313"/>
    <w:rsid w:val="0088292F"/>
    <w:rsid w:val="00882A22"/>
    <w:rsid w:val="00883D68"/>
    <w:rsid w:val="00886222"/>
    <w:rsid w:val="008869E1"/>
    <w:rsid w:val="00891A8E"/>
    <w:rsid w:val="008926CB"/>
    <w:rsid w:val="00892F39"/>
    <w:rsid w:val="00894056"/>
    <w:rsid w:val="008A0EBB"/>
    <w:rsid w:val="008A1B66"/>
    <w:rsid w:val="008A1EEC"/>
    <w:rsid w:val="008A2FD3"/>
    <w:rsid w:val="008A3001"/>
    <w:rsid w:val="008A32C0"/>
    <w:rsid w:val="008B04CA"/>
    <w:rsid w:val="008B3AE3"/>
    <w:rsid w:val="008B3CFF"/>
    <w:rsid w:val="008B4E5E"/>
    <w:rsid w:val="008B4EC0"/>
    <w:rsid w:val="008B52C6"/>
    <w:rsid w:val="008B554B"/>
    <w:rsid w:val="008B5D9F"/>
    <w:rsid w:val="008B6000"/>
    <w:rsid w:val="008B6016"/>
    <w:rsid w:val="008B760E"/>
    <w:rsid w:val="008B7B27"/>
    <w:rsid w:val="008C05CC"/>
    <w:rsid w:val="008C0E2E"/>
    <w:rsid w:val="008C14CF"/>
    <w:rsid w:val="008C22AB"/>
    <w:rsid w:val="008C5BCC"/>
    <w:rsid w:val="008C632A"/>
    <w:rsid w:val="008C7F3C"/>
    <w:rsid w:val="008D13E2"/>
    <w:rsid w:val="008D2D00"/>
    <w:rsid w:val="008D2FE6"/>
    <w:rsid w:val="008D3F54"/>
    <w:rsid w:val="008D599E"/>
    <w:rsid w:val="008D6CA6"/>
    <w:rsid w:val="008D6E26"/>
    <w:rsid w:val="008D7AD9"/>
    <w:rsid w:val="008E1148"/>
    <w:rsid w:val="008E41DE"/>
    <w:rsid w:val="008E43E9"/>
    <w:rsid w:val="008E4E19"/>
    <w:rsid w:val="008E5BF2"/>
    <w:rsid w:val="008E6C28"/>
    <w:rsid w:val="008E73DB"/>
    <w:rsid w:val="008E75C4"/>
    <w:rsid w:val="008F0871"/>
    <w:rsid w:val="008F0982"/>
    <w:rsid w:val="008F3890"/>
    <w:rsid w:val="008F3D1D"/>
    <w:rsid w:val="008F4538"/>
    <w:rsid w:val="008F55FB"/>
    <w:rsid w:val="008F6DCC"/>
    <w:rsid w:val="008F72EC"/>
    <w:rsid w:val="00900B5F"/>
    <w:rsid w:val="0090271F"/>
    <w:rsid w:val="00902E23"/>
    <w:rsid w:val="009039DB"/>
    <w:rsid w:val="00903E15"/>
    <w:rsid w:val="009052F3"/>
    <w:rsid w:val="00906F8F"/>
    <w:rsid w:val="00907055"/>
    <w:rsid w:val="00907C2D"/>
    <w:rsid w:val="00910F22"/>
    <w:rsid w:val="00912595"/>
    <w:rsid w:val="0091348E"/>
    <w:rsid w:val="00916E22"/>
    <w:rsid w:val="009177E7"/>
    <w:rsid w:val="0092138C"/>
    <w:rsid w:val="009220C9"/>
    <w:rsid w:val="009223A0"/>
    <w:rsid w:val="009234C5"/>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0F0"/>
    <w:rsid w:val="009514E2"/>
    <w:rsid w:val="00953AF4"/>
    <w:rsid w:val="00955589"/>
    <w:rsid w:val="00955A93"/>
    <w:rsid w:val="0095616F"/>
    <w:rsid w:val="0095623D"/>
    <w:rsid w:val="0095661D"/>
    <w:rsid w:val="00956F96"/>
    <w:rsid w:val="00960495"/>
    <w:rsid w:val="0096290B"/>
    <w:rsid w:val="00967763"/>
    <w:rsid w:val="00970117"/>
    <w:rsid w:val="00970BD1"/>
    <w:rsid w:val="009711B9"/>
    <w:rsid w:val="009723FD"/>
    <w:rsid w:val="00972DFC"/>
    <w:rsid w:val="00973266"/>
    <w:rsid w:val="0097631F"/>
    <w:rsid w:val="00976BC3"/>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583A"/>
    <w:rsid w:val="009C6064"/>
    <w:rsid w:val="009C6599"/>
    <w:rsid w:val="009C7220"/>
    <w:rsid w:val="009C7F29"/>
    <w:rsid w:val="009D0DFC"/>
    <w:rsid w:val="009D5095"/>
    <w:rsid w:val="009D7AB7"/>
    <w:rsid w:val="009E3495"/>
    <w:rsid w:val="009E4A89"/>
    <w:rsid w:val="009E576E"/>
    <w:rsid w:val="009F0EAB"/>
    <w:rsid w:val="009F2339"/>
    <w:rsid w:val="009F2579"/>
    <w:rsid w:val="009F25C4"/>
    <w:rsid w:val="009F31FD"/>
    <w:rsid w:val="009F37B7"/>
    <w:rsid w:val="009F3E9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54BF"/>
    <w:rsid w:val="00A26E5C"/>
    <w:rsid w:val="00A274A4"/>
    <w:rsid w:val="00A30D82"/>
    <w:rsid w:val="00A311AE"/>
    <w:rsid w:val="00A32ABA"/>
    <w:rsid w:val="00A33244"/>
    <w:rsid w:val="00A33C87"/>
    <w:rsid w:val="00A3441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265"/>
    <w:rsid w:val="00A569AB"/>
    <w:rsid w:val="00A573CD"/>
    <w:rsid w:val="00A6090F"/>
    <w:rsid w:val="00A61D74"/>
    <w:rsid w:val="00A63B24"/>
    <w:rsid w:val="00A660BA"/>
    <w:rsid w:val="00A67BD9"/>
    <w:rsid w:val="00A70644"/>
    <w:rsid w:val="00A71EE3"/>
    <w:rsid w:val="00A74145"/>
    <w:rsid w:val="00A74897"/>
    <w:rsid w:val="00A762A3"/>
    <w:rsid w:val="00A76608"/>
    <w:rsid w:val="00A80198"/>
    <w:rsid w:val="00A81B9B"/>
    <w:rsid w:val="00A82346"/>
    <w:rsid w:val="00A831D5"/>
    <w:rsid w:val="00A83BCA"/>
    <w:rsid w:val="00A854AA"/>
    <w:rsid w:val="00A85DA7"/>
    <w:rsid w:val="00A86D62"/>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B46"/>
    <w:rsid w:val="00AD2CF9"/>
    <w:rsid w:val="00AD67D5"/>
    <w:rsid w:val="00AE1E6B"/>
    <w:rsid w:val="00AE297E"/>
    <w:rsid w:val="00AE40F3"/>
    <w:rsid w:val="00AE4884"/>
    <w:rsid w:val="00AE53BA"/>
    <w:rsid w:val="00AE6C83"/>
    <w:rsid w:val="00AF011C"/>
    <w:rsid w:val="00AF0C79"/>
    <w:rsid w:val="00AF1979"/>
    <w:rsid w:val="00AF1D97"/>
    <w:rsid w:val="00AF282F"/>
    <w:rsid w:val="00AF37E4"/>
    <w:rsid w:val="00AF4307"/>
    <w:rsid w:val="00AF4777"/>
    <w:rsid w:val="00AF6A71"/>
    <w:rsid w:val="00AF6C33"/>
    <w:rsid w:val="00AF6EA0"/>
    <w:rsid w:val="00AF7C58"/>
    <w:rsid w:val="00B01CB7"/>
    <w:rsid w:val="00B0261E"/>
    <w:rsid w:val="00B0288F"/>
    <w:rsid w:val="00B0301C"/>
    <w:rsid w:val="00B036EC"/>
    <w:rsid w:val="00B05B66"/>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489D"/>
    <w:rsid w:val="00B4685B"/>
    <w:rsid w:val="00B47682"/>
    <w:rsid w:val="00B500FC"/>
    <w:rsid w:val="00B501C7"/>
    <w:rsid w:val="00B50509"/>
    <w:rsid w:val="00B51EFA"/>
    <w:rsid w:val="00B52A70"/>
    <w:rsid w:val="00B54CBF"/>
    <w:rsid w:val="00B55257"/>
    <w:rsid w:val="00B56102"/>
    <w:rsid w:val="00B56A63"/>
    <w:rsid w:val="00B57D9F"/>
    <w:rsid w:val="00B60534"/>
    <w:rsid w:val="00B61742"/>
    <w:rsid w:val="00B6195E"/>
    <w:rsid w:val="00B623E0"/>
    <w:rsid w:val="00B624D3"/>
    <w:rsid w:val="00B644BC"/>
    <w:rsid w:val="00B648B9"/>
    <w:rsid w:val="00B654B7"/>
    <w:rsid w:val="00B6591A"/>
    <w:rsid w:val="00B65DF6"/>
    <w:rsid w:val="00B65FCA"/>
    <w:rsid w:val="00B66565"/>
    <w:rsid w:val="00B67638"/>
    <w:rsid w:val="00B67890"/>
    <w:rsid w:val="00B67941"/>
    <w:rsid w:val="00B711DB"/>
    <w:rsid w:val="00B7148D"/>
    <w:rsid w:val="00B71B38"/>
    <w:rsid w:val="00B7306F"/>
    <w:rsid w:val="00B7452B"/>
    <w:rsid w:val="00B74D0E"/>
    <w:rsid w:val="00B74FBD"/>
    <w:rsid w:val="00B75904"/>
    <w:rsid w:val="00B75ABD"/>
    <w:rsid w:val="00B77C3F"/>
    <w:rsid w:val="00B80565"/>
    <w:rsid w:val="00B838B7"/>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3F39"/>
    <w:rsid w:val="00BB42F5"/>
    <w:rsid w:val="00BB4739"/>
    <w:rsid w:val="00BB68CC"/>
    <w:rsid w:val="00BB6F56"/>
    <w:rsid w:val="00BB72C2"/>
    <w:rsid w:val="00BB7F3E"/>
    <w:rsid w:val="00BC0E08"/>
    <w:rsid w:val="00BC0F7D"/>
    <w:rsid w:val="00BC242A"/>
    <w:rsid w:val="00BC2A54"/>
    <w:rsid w:val="00BC4CC3"/>
    <w:rsid w:val="00BC67FD"/>
    <w:rsid w:val="00BC7D7A"/>
    <w:rsid w:val="00BD2756"/>
    <w:rsid w:val="00BD5129"/>
    <w:rsid w:val="00BE0BE5"/>
    <w:rsid w:val="00BE0C03"/>
    <w:rsid w:val="00BE1225"/>
    <w:rsid w:val="00BE16C6"/>
    <w:rsid w:val="00BE253C"/>
    <w:rsid w:val="00BE2DB6"/>
    <w:rsid w:val="00BE3A33"/>
    <w:rsid w:val="00BE5AFC"/>
    <w:rsid w:val="00BE5EC2"/>
    <w:rsid w:val="00BE6704"/>
    <w:rsid w:val="00BE69A5"/>
    <w:rsid w:val="00BE6C3B"/>
    <w:rsid w:val="00BE79AA"/>
    <w:rsid w:val="00BE79B9"/>
    <w:rsid w:val="00BF02BC"/>
    <w:rsid w:val="00BF0FC0"/>
    <w:rsid w:val="00BF17B6"/>
    <w:rsid w:val="00BF2297"/>
    <w:rsid w:val="00BF3087"/>
    <w:rsid w:val="00BF4047"/>
    <w:rsid w:val="00BF49FC"/>
    <w:rsid w:val="00BF5E0D"/>
    <w:rsid w:val="00BF6F37"/>
    <w:rsid w:val="00C012A4"/>
    <w:rsid w:val="00C01A5B"/>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2DCC"/>
    <w:rsid w:val="00C232A6"/>
    <w:rsid w:val="00C237D9"/>
    <w:rsid w:val="00C23D0D"/>
    <w:rsid w:val="00C27C92"/>
    <w:rsid w:val="00C31C10"/>
    <w:rsid w:val="00C32B09"/>
    <w:rsid w:val="00C33079"/>
    <w:rsid w:val="00C34716"/>
    <w:rsid w:val="00C3562C"/>
    <w:rsid w:val="00C3571F"/>
    <w:rsid w:val="00C40AD9"/>
    <w:rsid w:val="00C41582"/>
    <w:rsid w:val="00C4235D"/>
    <w:rsid w:val="00C42983"/>
    <w:rsid w:val="00C43A23"/>
    <w:rsid w:val="00C45231"/>
    <w:rsid w:val="00C45727"/>
    <w:rsid w:val="00C46005"/>
    <w:rsid w:val="00C462EF"/>
    <w:rsid w:val="00C47E04"/>
    <w:rsid w:val="00C50D75"/>
    <w:rsid w:val="00C51ACB"/>
    <w:rsid w:val="00C5246B"/>
    <w:rsid w:val="00C53702"/>
    <w:rsid w:val="00C559E1"/>
    <w:rsid w:val="00C55CAD"/>
    <w:rsid w:val="00C5766F"/>
    <w:rsid w:val="00C61B3E"/>
    <w:rsid w:val="00C62511"/>
    <w:rsid w:val="00C62ED0"/>
    <w:rsid w:val="00C726A6"/>
    <w:rsid w:val="00C72833"/>
    <w:rsid w:val="00C7350D"/>
    <w:rsid w:val="00C761EC"/>
    <w:rsid w:val="00C76401"/>
    <w:rsid w:val="00C77DF4"/>
    <w:rsid w:val="00C80698"/>
    <w:rsid w:val="00C81CC2"/>
    <w:rsid w:val="00C83330"/>
    <w:rsid w:val="00C8582F"/>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14D"/>
    <w:rsid w:val="00CA6401"/>
    <w:rsid w:val="00CA77EC"/>
    <w:rsid w:val="00CB1708"/>
    <w:rsid w:val="00CB1ECA"/>
    <w:rsid w:val="00CB456E"/>
    <w:rsid w:val="00CB6521"/>
    <w:rsid w:val="00CB6CDA"/>
    <w:rsid w:val="00CC05AD"/>
    <w:rsid w:val="00CC0E87"/>
    <w:rsid w:val="00CC3AA0"/>
    <w:rsid w:val="00CC4BCE"/>
    <w:rsid w:val="00CC5088"/>
    <w:rsid w:val="00CC698E"/>
    <w:rsid w:val="00CC7A6C"/>
    <w:rsid w:val="00CC7E5A"/>
    <w:rsid w:val="00CD1D85"/>
    <w:rsid w:val="00CD3491"/>
    <w:rsid w:val="00CD5A67"/>
    <w:rsid w:val="00CD605B"/>
    <w:rsid w:val="00CD629C"/>
    <w:rsid w:val="00CD71C0"/>
    <w:rsid w:val="00CD7AAB"/>
    <w:rsid w:val="00CE24A5"/>
    <w:rsid w:val="00CE361B"/>
    <w:rsid w:val="00CE5069"/>
    <w:rsid w:val="00CE56EB"/>
    <w:rsid w:val="00CE669B"/>
    <w:rsid w:val="00CE79B6"/>
    <w:rsid w:val="00CF0984"/>
    <w:rsid w:val="00CF1247"/>
    <w:rsid w:val="00CF32F5"/>
    <w:rsid w:val="00CF49FC"/>
    <w:rsid w:val="00CF784F"/>
    <w:rsid w:val="00CF7F85"/>
    <w:rsid w:val="00D000E0"/>
    <w:rsid w:val="00D00AB0"/>
    <w:rsid w:val="00D00EC1"/>
    <w:rsid w:val="00D0152F"/>
    <w:rsid w:val="00D0195B"/>
    <w:rsid w:val="00D01F61"/>
    <w:rsid w:val="00D026AE"/>
    <w:rsid w:val="00D038CB"/>
    <w:rsid w:val="00D044BF"/>
    <w:rsid w:val="00D066C4"/>
    <w:rsid w:val="00D06AF1"/>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19CF"/>
    <w:rsid w:val="00D331F7"/>
    <w:rsid w:val="00D33A9E"/>
    <w:rsid w:val="00D33D21"/>
    <w:rsid w:val="00D3456E"/>
    <w:rsid w:val="00D35C6E"/>
    <w:rsid w:val="00D40822"/>
    <w:rsid w:val="00D42259"/>
    <w:rsid w:val="00D44786"/>
    <w:rsid w:val="00D47D91"/>
    <w:rsid w:val="00D505E8"/>
    <w:rsid w:val="00D50D7D"/>
    <w:rsid w:val="00D5231F"/>
    <w:rsid w:val="00D52CC5"/>
    <w:rsid w:val="00D53D90"/>
    <w:rsid w:val="00D612D7"/>
    <w:rsid w:val="00D61B38"/>
    <w:rsid w:val="00D629B4"/>
    <w:rsid w:val="00D63373"/>
    <w:rsid w:val="00D67A76"/>
    <w:rsid w:val="00D71CF8"/>
    <w:rsid w:val="00D721B2"/>
    <w:rsid w:val="00D738D6"/>
    <w:rsid w:val="00D73BA8"/>
    <w:rsid w:val="00D746A7"/>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1C7A"/>
    <w:rsid w:val="00D92984"/>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40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64C"/>
    <w:rsid w:val="00DE5710"/>
    <w:rsid w:val="00DE7635"/>
    <w:rsid w:val="00DF17B6"/>
    <w:rsid w:val="00DF2B1F"/>
    <w:rsid w:val="00DF62CD"/>
    <w:rsid w:val="00DF72A5"/>
    <w:rsid w:val="00DF73A6"/>
    <w:rsid w:val="00DF7860"/>
    <w:rsid w:val="00E0169E"/>
    <w:rsid w:val="00E0206D"/>
    <w:rsid w:val="00E02337"/>
    <w:rsid w:val="00E03AC5"/>
    <w:rsid w:val="00E064AF"/>
    <w:rsid w:val="00E0700F"/>
    <w:rsid w:val="00E10AC9"/>
    <w:rsid w:val="00E1167D"/>
    <w:rsid w:val="00E11B21"/>
    <w:rsid w:val="00E127F0"/>
    <w:rsid w:val="00E1393D"/>
    <w:rsid w:val="00E13D8B"/>
    <w:rsid w:val="00E14914"/>
    <w:rsid w:val="00E15D94"/>
    <w:rsid w:val="00E16154"/>
    <w:rsid w:val="00E169AE"/>
    <w:rsid w:val="00E172E5"/>
    <w:rsid w:val="00E21E18"/>
    <w:rsid w:val="00E220DF"/>
    <w:rsid w:val="00E23D89"/>
    <w:rsid w:val="00E25747"/>
    <w:rsid w:val="00E26F4A"/>
    <w:rsid w:val="00E27F0F"/>
    <w:rsid w:val="00E32E6F"/>
    <w:rsid w:val="00E33359"/>
    <w:rsid w:val="00E355E1"/>
    <w:rsid w:val="00E37459"/>
    <w:rsid w:val="00E377B2"/>
    <w:rsid w:val="00E37EAD"/>
    <w:rsid w:val="00E413B4"/>
    <w:rsid w:val="00E42262"/>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378D"/>
    <w:rsid w:val="00E74053"/>
    <w:rsid w:val="00E74FFA"/>
    <w:rsid w:val="00E75684"/>
    <w:rsid w:val="00E77645"/>
    <w:rsid w:val="00E81EBA"/>
    <w:rsid w:val="00E827D4"/>
    <w:rsid w:val="00E8418D"/>
    <w:rsid w:val="00E900BA"/>
    <w:rsid w:val="00E90515"/>
    <w:rsid w:val="00E917BC"/>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3D2D"/>
    <w:rsid w:val="00EC45B7"/>
    <w:rsid w:val="00EC49DE"/>
    <w:rsid w:val="00EC4A25"/>
    <w:rsid w:val="00EC5D5A"/>
    <w:rsid w:val="00EC66A5"/>
    <w:rsid w:val="00EC6DF4"/>
    <w:rsid w:val="00ED1CD2"/>
    <w:rsid w:val="00ED1EE5"/>
    <w:rsid w:val="00ED62DE"/>
    <w:rsid w:val="00ED7473"/>
    <w:rsid w:val="00EE1275"/>
    <w:rsid w:val="00EE1421"/>
    <w:rsid w:val="00EE36DF"/>
    <w:rsid w:val="00EE4973"/>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07017"/>
    <w:rsid w:val="00F100E8"/>
    <w:rsid w:val="00F10855"/>
    <w:rsid w:val="00F10AE6"/>
    <w:rsid w:val="00F10F3F"/>
    <w:rsid w:val="00F11B30"/>
    <w:rsid w:val="00F130EF"/>
    <w:rsid w:val="00F143FB"/>
    <w:rsid w:val="00F176C3"/>
    <w:rsid w:val="00F207D9"/>
    <w:rsid w:val="00F22EC7"/>
    <w:rsid w:val="00F22FC1"/>
    <w:rsid w:val="00F2360C"/>
    <w:rsid w:val="00F24EEC"/>
    <w:rsid w:val="00F25298"/>
    <w:rsid w:val="00F25478"/>
    <w:rsid w:val="00F278A1"/>
    <w:rsid w:val="00F27A1D"/>
    <w:rsid w:val="00F312F3"/>
    <w:rsid w:val="00F32448"/>
    <w:rsid w:val="00F338AE"/>
    <w:rsid w:val="00F33A8E"/>
    <w:rsid w:val="00F35542"/>
    <w:rsid w:val="00F37D16"/>
    <w:rsid w:val="00F409B2"/>
    <w:rsid w:val="00F40AB9"/>
    <w:rsid w:val="00F41DA1"/>
    <w:rsid w:val="00F43046"/>
    <w:rsid w:val="00F434ED"/>
    <w:rsid w:val="00F437C5"/>
    <w:rsid w:val="00F44738"/>
    <w:rsid w:val="00F47F21"/>
    <w:rsid w:val="00F50D5B"/>
    <w:rsid w:val="00F51200"/>
    <w:rsid w:val="00F51931"/>
    <w:rsid w:val="00F53DE9"/>
    <w:rsid w:val="00F551E6"/>
    <w:rsid w:val="00F56DBC"/>
    <w:rsid w:val="00F577AB"/>
    <w:rsid w:val="00F61586"/>
    <w:rsid w:val="00F617F4"/>
    <w:rsid w:val="00F61F0E"/>
    <w:rsid w:val="00F620BA"/>
    <w:rsid w:val="00F62C41"/>
    <w:rsid w:val="00F63672"/>
    <w:rsid w:val="00F64061"/>
    <w:rsid w:val="00F640B8"/>
    <w:rsid w:val="00F651DA"/>
    <w:rsid w:val="00F653B8"/>
    <w:rsid w:val="00F659B0"/>
    <w:rsid w:val="00F667EE"/>
    <w:rsid w:val="00F674C5"/>
    <w:rsid w:val="00F67825"/>
    <w:rsid w:val="00F6798C"/>
    <w:rsid w:val="00F70AD6"/>
    <w:rsid w:val="00F71487"/>
    <w:rsid w:val="00F765AE"/>
    <w:rsid w:val="00F76CD0"/>
    <w:rsid w:val="00F7793C"/>
    <w:rsid w:val="00F80616"/>
    <w:rsid w:val="00F824D2"/>
    <w:rsid w:val="00F83832"/>
    <w:rsid w:val="00F84020"/>
    <w:rsid w:val="00F918F8"/>
    <w:rsid w:val="00F91A10"/>
    <w:rsid w:val="00F94343"/>
    <w:rsid w:val="00F958C9"/>
    <w:rsid w:val="00F961E9"/>
    <w:rsid w:val="00F969E4"/>
    <w:rsid w:val="00F978C4"/>
    <w:rsid w:val="00FA1266"/>
    <w:rsid w:val="00FA2F1F"/>
    <w:rsid w:val="00FA33B7"/>
    <w:rsid w:val="00FA3D62"/>
    <w:rsid w:val="00FA5173"/>
    <w:rsid w:val="00FA575F"/>
    <w:rsid w:val="00FA5ED1"/>
    <w:rsid w:val="00FA6C8B"/>
    <w:rsid w:val="00FA71D3"/>
    <w:rsid w:val="00FA7398"/>
    <w:rsid w:val="00FA7738"/>
    <w:rsid w:val="00FA79C0"/>
    <w:rsid w:val="00FB00B9"/>
    <w:rsid w:val="00FB0352"/>
    <w:rsid w:val="00FB0499"/>
    <w:rsid w:val="00FB0BD6"/>
    <w:rsid w:val="00FB1C40"/>
    <w:rsid w:val="00FB43A1"/>
    <w:rsid w:val="00FB6361"/>
    <w:rsid w:val="00FB694E"/>
    <w:rsid w:val="00FB6F3D"/>
    <w:rsid w:val="00FB77B2"/>
    <w:rsid w:val="00FC0A7B"/>
    <w:rsid w:val="00FC1192"/>
    <w:rsid w:val="00FC2EBA"/>
    <w:rsid w:val="00FC4413"/>
    <w:rsid w:val="00FC44CC"/>
    <w:rsid w:val="00FC4AA6"/>
    <w:rsid w:val="00FC5771"/>
    <w:rsid w:val="00FC5C01"/>
    <w:rsid w:val="00FC5F89"/>
    <w:rsid w:val="00FC65DD"/>
    <w:rsid w:val="00FC73F4"/>
    <w:rsid w:val="00FC7C12"/>
    <w:rsid w:val="00FC7F42"/>
    <w:rsid w:val="00FD3ED6"/>
    <w:rsid w:val="00FD42E6"/>
    <w:rsid w:val="00FD52ED"/>
    <w:rsid w:val="00FD58C0"/>
    <w:rsid w:val="00FD72B4"/>
    <w:rsid w:val="00FD7C35"/>
    <w:rsid w:val="00FE233B"/>
    <w:rsid w:val="00FE24DD"/>
    <w:rsid w:val="00FE28D8"/>
    <w:rsid w:val="00FE2B28"/>
    <w:rsid w:val="00FE6C19"/>
    <w:rsid w:val="00FE7446"/>
    <w:rsid w:val="00FF19CC"/>
    <w:rsid w:val="00FF2C37"/>
    <w:rsid w:val="00FF4886"/>
    <w:rsid w:val="00FF54BD"/>
    <w:rsid w:val="2AE11185"/>
    <w:rsid w:val="4D847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textAlignment w:val="baseline"/>
    </w:pPr>
    <w:rPr>
      <w:rFonts w:ascii="Times New Roman" w:hAnsi="Times New Roman" w:eastAsia="Times New Roman" w:cs="Times New Roman"/>
      <w:lang w:val="en-GB" w:eastAsia="ja-JP"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45"/>
    <w:qFormat/>
    <w:uiPriority w:val="0"/>
    <w:pPr>
      <w:pBdr>
        <w:top w:val="none" w:color="auto" w:sz="0" w:space="0"/>
      </w:pBdr>
      <w:spacing w:before="180"/>
      <w:outlineLvl w:val="1"/>
    </w:pPr>
    <w:rPr>
      <w:sz w:val="32"/>
    </w:rPr>
  </w:style>
  <w:style w:type="paragraph" w:styleId="4">
    <w:name w:val="heading 3"/>
    <w:basedOn w:val="3"/>
    <w:next w:val="1"/>
    <w:link w:val="46"/>
    <w:qFormat/>
    <w:uiPriority w:val="0"/>
    <w:pPr>
      <w:spacing w:before="120"/>
      <w:outlineLvl w:val="2"/>
    </w:pPr>
    <w:rPr>
      <w:sz w:val="28"/>
    </w:rPr>
  </w:style>
  <w:style w:type="paragraph" w:styleId="5">
    <w:name w:val="heading 4"/>
    <w:basedOn w:val="4"/>
    <w:next w:val="1"/>
    <w:link w:val="89"/>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2">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uiPriority w:val="0"/>
    <w:pPr>
      <w:ind w:left="1135"/>
    </w:pPr>
  </w:style>
  <w:style w:type="paragraph" w:styleId="13">
    <w:name w:val="List 2"/>
    <w:basedOn w:val="14"/>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annotation text"/>
    <w:basedOn w:val="1"/>
    <w:link w:val="92"/>
    <w:semiHidden/>
    <w:unhideWhenUsed/>
    <w:qFormat/>
    <w:uiPriority w:val="99"/>
  </w:style>
  <w:style w:type="paragraph" w:styleId="29">
    <w:name w:val="List Bullet 5"/>
    <w:basedOn w:val="24"/>
    <w:qFormat/>
    <w:uiPriority w:val="0"/>
    <w:pPr>
      <w:ind w:left="1702"/>
    </w:pPr>
  </w:style>
  <w:style w:type="paragraph" w:styleId="30">
    <w:name w:val="toc 8"/>
    <w:basedOn w:val="21"/>
    <w:next w:val="1"/>
    <w:qFormat/>
    <w:uiPriority w:val="39"/>
    <w:pPr>
      <w:spacing w:before="180"/>
      <w:ind w:left="2693" w:hanging="2693"/>
    </w:pPr>
    <w:rPr>
      <w:b/>
    </w:rPr>
  </w:style>
  <w:style w:type="paragraph" w:styleId="31">
    <w:name w:val="Balloon Text"/>
    <w:basedOn w:val="1"/>
    <w:link w:val="94"/>
    <w:semiHidden/>
    <w:unhideWhenUsed/>
    <w:qFormat/>
    <w:uiPriority w:val="0"/>
    <w:pPr>
      <w:spacing w:after="0"/>
    </w:pPr>
    <w:rPr>
      <w:rFonts w:ascii="Segoe UI" w:hAnsi="Segoe UI" w:cs="Segoe UI"/>
      <w:sz w:val="18"/>
      <w:szCs w:val="18"/>
    </w:rPr>
  </w:style>
  <w:style w:type="paragraph" w:styleId="32">
    <w:name w:val="footer"/>
    <w:basedOn w:val="33"/>
    <w:qFormat/>
    <w:uiPriority w:val="0"/>
    <w:pPr>
      <w:jc w:val="center"/>
    </w:pPr>
    <w:rPr>
      <w:i/>
    </w:rPr>
  </w:style>
  <w:style w:type="paragraph" w:styleId="33">
    <w:name w:val="header"/>
    <w:qFormat/>
    <w:uiPriority w:val="0"/>
    <w:pPr>
      <w:widowControl w:val="0"/>
      <w:overflowPunct w:val="0"/>
      <w:autoSpaceDE w:val="0"/>
      <w:autoSpaceDN w:val="0"/>
      <w:adjustRightInd w:val="0"/>
      <w:spacing w:after="160" w:line="259" w:lineRule="auto"/>
      <w:textAlignment w:val="baseline"/>
    </w:pPr>
    <w:rPr>
      <w:rFonts w:ascii="Arial" w:hAnsi="Arial" w:eastAsia="Times New Roman" w:cs="Times New Roman"/>
      <w:b/>
      <w:sz w:val="18"/>
      <w:lang w:val="en-GB" w:eastAsia="ja-JP" w:bidi="ar-SA"/>
    </w:rPr>
  </w:style>
  <w:style w:type="paragraph" w:styleId="34">
    <w:name w:val="footnote text"/>
    <w:basedOn w:val="1"/>
    <w:link w:val="88"/>
    <w:qFormat/>
    <w:uiPriority w:val="0"/>
    <w:pPr>
      <w:keepLines/>
      <w:spacing w:after="0"/>
      <w:ind w:left="454" w:hanging="454"/>
    </w:pPr>
    <w:rPr>
      <w:sz w:val="16"/>
    </w:rPr>
  </w:style>
  <w:style w:type="paragraph" w:styleId="35">
    <w:name w:val="List 5"/>
    <w:basedOn w:val="36"/>
    <w:qFormat/>
    <w:uiPriority w:val="0"/>
    <w:pPr>
      <w:ind w:left="1702"/>
    </w:pPr>
  </w:style>
  <w:style w:type="paragraph" w:styleId="36">
    <w:name w:val="List 4"/>
    <w:basedOn w:val="12"/>
    <w:qFormat/>
    <w:uiPriority w:val="0"/>
    <w:pPr>
      <w:ind w:left="1418"/>
    </w:pPr>
  </w:style>
  <w:style w:type="paragraph" w:styleId="37">
    <w:name w:val="toc 9"/>
    <w:basedOn w:val="30"/>
    <w:next w:val="1"/>
    <w:semiHidden/>
    <w:qFormat/>
    <w:uiPriority w:val="0"/>
    <w:pPr>
      <w:ind w:left="1418" w:hanging="1418"/>
    </w:pPr>
  </w:style>
  <w:style w:type="paragraph" w:styleId="38">
    <w:name w:val="index 1"/>
    <w:basedOn w:val="1"/>
    <w:next w:val="1"/>
    <w:qFormat/>
    <w:uiPriority w:val="0"/>
    <w:pPr>
      <w:keepLines/>
      <w:spacing w:after="0"/>
    </w:pPr>
  </w:style>
  <w:style w:type="paragraph" w:styleId="39">
    <w:name w:val="index 2"/>
    <w:basedOn w:val="38"/>
    <w:next w:val="1"/>
    <w:qFormat/>
    <w:uiPriority w:val="0"/>
    <w:pPr>
      <w:ind w:left="284"/>
    </w:pPr>
  </w:style>
  <w:style w:type="paragraph" w:styleId="40">
    <w:name w:val="annotation subject"/>
    <w:basedOn w:val="28"/>
    <w:next w:val="28"/>
    <w:link w:val="93"/>
    <w:semiHidden/>
    <w:unhideWhenUsed/>
    <w:qFormat/>
    <w:uiPriority w:val="0"/>
    <w:rPr>
      <w:b/>
      <w:bCs/>
    </w:rPr>
  </w:style>
  <w:style w:type="character" w:styleId="43">
    <w:name w:val="annotation reference"/>
    <w:basedOn w:val="42"/>
    <w:semiHidden/>
    <w:unhideWhenUsed/>
    <w:qFormat/>
    <w:uiPriority w:val="99"/>
    <w:rPr>
      <w:sz w:val="16"/>
      <w:szCs w:val="16"/>
    </w:rPr>
  </w:style>
  <w:style w:type="character" w:styleId="44">
    <w:name w:val="footnote reference"/>
    <w:basedOn w:val="42"/>
    <w:qFormat/>
    <w:uiPriority w:val="0"/>
    <w:rPr>
      <w:b/>
      <w:position w:val="6"/>
      <w:sz w:val="16"/>
    </w:rPr>
  </w:style>
  <w:style w:type="character" w:customStyle="1" w:styleId="45">
    <w:name w:val="Heading 2 Char"/>
    <w:link w:val="3"/>
    <w:qFormat/>
    <w:uiPriority w:val="0"/>
    <w:rPr>
      <w:rFonts w:ascii="Arial" w:hAnsi="Arial" w:eastAsia="Times New Roman"/>
      <w:sz w:val="32"/>
    </w:rPr>
  </w:style>
  <w:style w:type="character" w:customStyle="1" w:styleId="46">
    <w:name w:val="Heading 3 Char"/>
    <w:link w:val="4"/>
    <w:qFormat/>
    <w:uiPriority w:val="0"/>
    <w:rPr>
      <w:rFonts w:ascii="Arial" w:hAnsi="Arial" w:eastAsia="Times New Roman"/>
      <w:sz w:val="28"/>
    </w:rPr>
  </w:style>
  <w:style w:type="paragraph" w:customStyle="1" w:styleId="47">
    <w:name w:val="EQ"/>
    <w:basedOn w:val="1"/>
    <w:next w:val="1"/>
    <w:qFormat/>
    <w:uiPriority w:val="0"/>
    <w:pPr>
      <w:keepLines/>
      <w:tabs>
        <w:tab w:val="center" w:pos="4536"/>
        <w:tab w:val="right" w:pos="9072"/>
      </w:tabs>
    </w:pPr>
  </w:style>
  <w:style w:type="character" w:customStyle="1" w:styleId="48">
    <w:name w:val="ZGSM"/>
    <w:qFormat/>
    <w:uiPriority w:val="0"/>
  </w:style>
  <w:style w:type="paragraph" w:customStyle="1" w:styleId="49">
    <w:name w:val="ZD"/>
    <w:qFormat/>
    <w:uiPriority w:val="0"/>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eastAsia="Times New Roman" w:cs="Times New Roman"/>
      <w:sz w:val="32"/>
      <w:lang w:val="en-GB" w:eastAsia="ja-JP" w:bidi="ar-SA"/>
    </w:rPr>
  </w:style>
  <w:style w:type="paragraph" w:customStyle="1" w:styleId="50">
    <w:name w:val="TT"/>
    <w:basedOn w:val="2"/>
    <w:next w:val="1"/>
    <w:qFormat/>
    <w:uiPriority w:val="0"/>
    <w:pPr>
      <w:outlineLvl w:val="9"/>
    </w:pPr>
  </w:style>
  <w:style w:type="paragraph" w:customStyle="1" w:styleId="51">
    <w:name w:val="NF"/>
    <w:basedOn w:val="52"/>
    <w:qFormat/>
    <w:uiPriority w:val="0"/>
    <w:pPr>
      <w:keepNext/>
      <w:spacing w:after="0"/>
    </w:pPr>
    <w:rPr>
      <w:rFonts w:ascii="Arial" w:hAnsi="Arial"/>
      <w:sz w:val="18"/>
    </w:rPr>
  </w:style>
  <w:style w:type="paragraph" w:customStyle="1" w:styleId="52">
    <w:name w:val="NO"/>
    <w:basedOn w:val="1"/>
    <w:link w:val="53"/>
    <w:qFormat/>
    <w:uiPriority w:val="0"/>
    <w:pPr>
      <w:keepLines/>
      <w:ind w:left="1135" w:hanging="851"/>
    </w:pPr>
  </w:style>
  <w:style w:type="character" w:customStyle="1" w:styleId="53">
    <w:name w:val="NO Char"/>
    <w:link w:val="52"/>
    <w:qFormat/>
    <w:uiPriority w:val="0"/>
    <w:rPr>
      <w:rFonts w:eastAsia="Times New Roman"/>
    </w:rPr>
  </w:style>
  <w:style w:type="paragraph" w:customStyle="1" w:styleId="5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eastAsia="Times New Roman" w:cs="Times New Roman"/>
      <w:sz w:val="16"/>
      <w:lang w:val="en-GB" w:eastAsia="ja-JP" w:bidi="ar-SA"/>
    </w:rPr>
  </w:style>
  <w:style w:type="paragraph" w:customStyle="1" w:styleId="55">
    <w:name w:val="TAR"/>
    <w:basedOn w:val="56"/>
    <w:qFormat/>
    <w:uiPriority w:val="0"/>
    <w:pPr>
      <w:jc w:val="right"/>
    </w:pPr>
  </w:style>
  <w:style w:type="paragraph" w:customStyle="1" w:styleId="56">
    <w:name w:val="TAL"/>
    <w:basedOn w:val="1"/>
    <w:qFormat/>
    <w:uiPriority w:val="0"/>
    <w:pPr>
      <w:keepNext/>
      <w:keepLines/>
      <w:spacing w:after="0"/>
    </w:pPr>
    <w:rPr>
      <w:rFonts w:ascii="Arial" w:hAnsi="Arial"/>
      <w:sz w:val="18"/>
    </w:rPr>
  </w:style>
  <w:style w:type="paragraph" w:customStyle="1" w:styleId="57">
    <w:name w:val="TAH"/>
    <w:basedOn w:val="58"/>
    <w:qFormat/>
    <w:uiPriority w:val="0"/>
    <w:rPr>
      <w:b/>
    </w:rPr>
  </w:style>
  <w:style w:type="paragraph" w:customStyle="1" w:styleId="58">
    <w:name w:val="TAC"/>
    <w:basedOn w:val="56"/>
    <w:qFormat/>
    <w:uiPriority w:val="0"/>
    <w:pPr>
      <w:jc w:val="center"/>
    </w:pPr>
  </w:style>
  <w:style w:type="paragraph" w:customStyle="1" w:styleId="59">
    <w:name w:val="LD"/>
    <w:qFormat/>
    <w:uiPriority w:val="0"/>
    <w:pPr>
      <w:keepNext/>
      <w:keepLines/>
      <w:overflowPunct w:val="0"/>
      <w:autoSpaceDE w:val="0"/>
      <w:autoSpaceDN w:val="0"/>
      <w:adjustRightInd w:val="0"/>
      <w:spacing w:after="160" w:line="180" w:lineRule="exact"/>
      <w:textAlignment w:val="baseline"/>
    </w:pPr>
    <w:rPr>
      <w:rFonts w:ascii="Courier New" w:hAnsi="Courier New" w:eastAsia="Times New Roman" w:cs="Times New Roman"/>
      <w:lang w:val="en-GB" w:eastAsia="ja-JP" w:bidi="ar-SA"/>
    </w:rPr>
  </w:style>
  <w:style w:type="paragraph" w:customStyle="1" w:styleId="60">
    <w:name w:val="EX"/>
    <w:basedOn w:val="1"/>
    <w:link w:val="61"/>
    <w:qFormat/>
    <w:uiPriority w:val="0"/>
    <w:pPr>
      <w:keepLines/>
      <w:ind w:left="1702" w:hanging="1418"/>
    </w:pPr>
  </w:style>
  <w:style w:type="character" w:customStyle="1" w:styleId="61">
    <w:name w:val="EX Char"/>
    <w:link w:val="60"/>
    <w:qFormat/>
    <w:locked/>
    <w:uiPriority w:val="0"/>
    <w:rPr>
      <w:rFonts w:eastAsia="Times New Roman"/>
    </w:rPr>
  </w:style>
  <w:style w:type="paragraph" w:customStyle="1" w:styleId="62">
    <w:name w:val="FP"/>
    <w:basedOn w:val="1"/>
    <w:qFormat/>
    <w:uiPriority w:val="0"/>
    <w:pPr>
      <w:spacing w:after="0"/>
    </w:pPr>
  </w:style>
  <w:style w:type="paragraph" w:customStyle="1" w:styleId="63">
    <w:name w:val="NW"/>
    <w:basedOn w:val="52"/>
    <w:qFormat/>
    <w:uiPriority w:val="0"/>
    <w:pPr>
      <w:spacing w:after="0"/>
    </w:pPr>
  </w:style>
  <w:style w:type="paragraph" w:customStyle="1" w:styleId="64">
    <w:name w:val="EW"/>
    <w:basedOn w:val="60"/>
    <w:qFormat/>
    <w:uiPriority w:val="0"/>
    <w:pPr>
      <w:spacing w:after="0"/>
    </w:pPr>
  </w:style>
  <w:style w:type="paragraph" w:customStyle="1" w:styleId="65">
    <w:name w:val="B1"/>
    <w:basedOn w:val="14"/>
    <w:link w:val="66"/>
    <w:qFormat/>
    <w:uiPriority w:val="0"/>
  </w:style>
  <w:style w:type="character" w:customStyle="1" w:styleId="66">
    <w:name w:val="B1 Zchn"/>
    <w:link w:val="65"/>
    <w:qFormat/>
    <w:locked/>
    <w:uiPriority w:val="0"/>
    <w:rPr>
      <w:rFonts w:eastAsia="Times New Roman"/>
    </w:rPr>
  </w:style>
  <w:style w:type="paragraph" w:customStyle="1" w:styleId="67">
    <w:name w:val="Editor's Note"/>
    <w:basedOn w:val="52"/>
    <w:link w:val="68"/>
    <w:qFormat/>
    <w:uiPriority w:val="0"/>
    <w:rPr>
      <w:color w:val="FF0000"/>
    </w:rPr>
  </w:style>
  <w:style w:type="character" w:customStyle="1" w:styleId="68">
    <w:name w:val="Editor's Note Char"/>
    <w:link w:val="67"/>
    <w:qFormat/>
    <w:uiPriority w:val="0"/>
    <w:rPr>
      <w:rFonts w:eastAsia="Times New Roman"/>
      <w:color w:val="FF0000"/>
    </w:rPr>
  </w:style>
  <w:style w:type="paragraph" w:customStyle="1" w:styleId="69">
    <w:name w:val="TH"/>
    <w:basedOn w:val="1"/>
    <w:link w:val="70"/>
    <w:qFormat/>
    <w:uiPriority w:val="0"/>
    <w:pPr>
      <w:keepNext/>
      <w:keepLines/>
      <w:spacing w:before="60"/>
      <w:jc w:val="center"/>
    </w:pPr>
    <w:rPr>
      <w:rFonts w:ascii="Arial" w:hAnsi="Arial"/>
      <w:b/>
    </w:rPr>
  </w:style>
  <w:style w:type="character" w:customStyle="1" w:styleId="70">
    <w:name w:val="TH Char"/>
    <w:link w:val="69"/>
    <w:qFormat/>
    <w:uiPriority w:val="0"/>
    <w:rPr>
      <w:rFonts w:ascii="Arial" w:hAnsi="Arial" w:eastAsia="Times New Roman"/>
      <w:b/>
    </w:rPr>
  </w:style>
  <w:style w:type="paragraph" w:customStyle="1" w:styleId="71">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Times New Roman" w:cs="Times New Roman"/>
      <w:sz w:val="40"/>
      <w:lang w:val="en-GB" w:eastAsia="ja-JP" w:bidi="ar-SA"/>
    </w:rPr>
  </w:style>
  <w:style w:type="paragraph" w:customStyle="1" w:styleId="72">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Times New Roman" w:cs="Times New Roman"/>
      <w:i/>
      <w:lang w:val="en-GB" w:eastAsia="ja-JP" w:bidi="ar-SA"/>
    </w:rPr>
  </w:style>
  <w:style w:type="paragraph" w:customStyle="1" w:styleId="73">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Times New Roman" w:cs="Times New Roman"/>
      <w:b/>
      <w:sz w:val="34"/>
      <w:lang w:val="en-GB" w:eastAsia="ja-JP" w:bidi="ar-SA"/>
    </w:rPr>
  </w:style>
  <w:style w:type="paragraph" w:customStyle="1" w:styleId="74">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Times New Roman" w:cs="Times New Roman"/>
      <w:lang w:val="en-GB" w:eastAsia="ja-JP" w:bidi="ar-SA"/>
    </w:rPr>
  </w:style>
  <w:style w:type="paragraph" w:customStyle="1" w:styleId="75">
    <w:name w:val="TAN"/>
    <w:basedOn w:val="56"/>
    <w:qFormat/>
    <w:uiPriority w:val="0"/>
    <w:pPr>
      <w:ind w:left="851" w:hanging="851"/>
    </w:pPr>
  </w:style>
  <w:style w:type="paragraph" w:customStyle="1" w:styleId="76">
    <w:name w:val="ZH"/>
    <w:qFormat/>
    <w:uiPriority w:val="0"/>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eastAsia="Times New Roman" w:cs="Times New Roman"/>
      <w:lang w:val="en-GB" w:eastAsia="ja-JP" w:bidi="ar-SA"/>
    </w:rPr>
  </w:style>
  <w:style w:type="paragraph" w:customStyle="1" w:styleId="77">
    <w:name w:val="TF"/>
    <w:basedOn w:val="69"/>
    <w:link w:val="78"/>
    <w:qFormat/>
    <w:uiPriority w:val="0"/>
    <w:pPr>
      <w:keepNext w:val="0"/>
      <w:spacing w:before="0" w:after="240"/>
    </w:pPr>
  </w:style>
  <w:style w:type="character" w:customStyle="1" w:styleId="78">
    <w:name w:val="TF Char"/>
    <w:link w:val="77"/>
    <w:qFormat/>
    <w:uiPriority w:val="0"/>
    <w:rPr>
      <w:rFonts w:ascii="Arial" w:hAnsi="Arial" w:eastAsia="Times New Roman"/>
      <w:b/>
    </w:rPr>
  </w:style>
  <w:style w:type="paragraph" w:customStyle="1" w:styleId="79">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Times New Roman" w:cs="Times New Roman"/>
      <w:lang w:val="en-GB" w:eastAsia="ja-JP" w:bidi="ar-SA"/>
    </w:rPr>
  </w:style>
  <w:style w:type="paragraph" w:customStyle="1" w:styleId="80">
    <w:name w:val="B2"/>
    <w:basedOn w:val="13"/>
    <w:qFormat/>
    <w:uiPriority w:val="0"/>
  </w:style>
  <w:style w:type="paragraph" w:customStyle="1" w:styleId="81">
    <w:name w:val="B3"/>
    <w:basedOn w:val="12"/>
    <w:link w:val="82"/>
    <w:qFormat/>
    <w:uiPriority w:val="0"/>
  </w:style>
  <w:style w:type="character" w:customStyle="1" w:styleId="82">
    <w:name w:val="B3 Char"/>
    <w:link w:val="81"/>
    <w:qFormat/>
    <w:uiPriority w:val="0"/>
    <w:rPr>
      <w:rFonts w:eastAsia="Times New Roman"/>
    </w:rPr>
  </w:style>
  <w:style w:type="paragraph" w:customStyle="1" w:styleId="83">
    <w:name w:val="B4"/>
    <w:basedOn w:val="36"/>
    <w:qFormat/>
    <w:uiPriority w:val="0"/>
  </w:style>
  <w:style w:type="paragraph" w:customStyle="1" w:styleId="84">
    <w:name w:val="B5"/>
    <w:basedOn w:val="35"/>
    <w:qFormat/>
    <w:uiPriority w:val="0"/>
  </w:style>
  <w:style w:type="paragraph" w:customStyle="1" w:styleId="85">
    <w:name w:val="ZTD"/>
    <w:basedOn w:val="72"/>
    <w:qFormat/>
    <w:uiPriority w:val="0"/>
    <w:pPr>
      <w:framePr w:hRule="auto" w:y="852"/>
    </w:pPr>
    <w:rPr>
      <w:i w:val="0"/>
      <w:sz w:val="40"/>
    </w:rPr>
  </w:style>
  <w:style w:type="paragraph" w:customStyle="1" w:styleId="86">
    <w:name w:val="ZV"/>
    <w:basedOn w:val="74"/>
    <w:qFormat/>
    <w:uiPriority w:val="0"/>
    <w:pPr>
      <w:framePr w:y="16161"/>
    </w:pPr>
  </w:style>
  <w:style w:type="paragraph" w:customStyle="1" w:styleId="87">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88">
    <w:name w:val="Footnote Text Char"/>
    <w:link w:val="34"/>
    <w:qFormat/>
    <w:uiPriority w:val="0"/>
    <w:rPr>
      <w:rFonts w:eastAsia="Times New Roman"/>
      <w:sz w:val="16"/>
    </w:rPr>
  </w:style>
  <w:style w:type="character" w:customStyle="1" w:styleId="89">
    <w:name w:val="Heading 4 Char"/>
    <w:link w:val="5"/>
    <w:qFormat/>
    <w:uiPriority w:val="0"/>
    <w:rPr>
      <w:rFonts w:ascii="Arial" w:hAnsi="Arial" w:eastAsia="Times New Roman"/>
      <w:sz w:val="24"/>
    </w:rPr>
  </w:style>
  <w:style w:type="character" w:customStyle="1" w:styleId="90">
    <w:name w:val="highlight1"/>
    <w:qFormat/>
    <w:uiPriority w:val="0"/>
    <w:rPr>
      <w:shd w:val="clear" w:color="auto" w:fill="F5F3DD"/>
    </w:rPr>
  </w:style>
  <w:style w:type="paragraph" w:styleId="91">
    <w:name w:val="List Paragraph"/>
    <w:basedOn w:val="1"/>
    <w:qFormat/>
    <w:uiPriority w:val="34"/>
    <w:pPr>
      <w:ind w:firstLine="420" w:firstLineChars="200"/>
    </w:pPr>
  </w:style>
  <w:style w:type="character" w:customStyle="1" w:styleId="92">
    <w:name w:val="Comment Text Char"/>
    <w:basedOn w:val="42"/>
    <w:link w:val="28"/>
    <w:semiHidden/>
    <w:qFormat/>
    <w:uiPriority w:val="99"/>
    <w:rPr>
      <w:rFonts w:eastAsia="Times New Roman"/>
    </w:rPr>
  </w:style>
  <w:style w:type="character" w:customStyle="1" w:styleId="93">
    <w:name w:val="Comment Subject Char"/>
    <w:basedOn w:val="92"/>
    <w:link w:val="40"/>
    <w:semiHidden/>
    <w:qFormat/>
    <w:uiPriority w:val="0"/>
    <w:rPr>
      <w:rFonts w:eastAsia="Times New Roman"/>
      <w:b/>
      <w:bCs/>
    </w:rPr>
  </w:style>
  <w:style w:type="character" w:customStyle="1" w:styleId="94">
    <w:name w:val="Balloon Text Char"/>
    <w:basedOn w:val="42"/>
    <w:link w:val="31"/>
    <w:semiHidden/>
    <w:qFormat/>
    <w:uiPriority w:val="0"/>
    <w:rPr>
      <w:rFonts w:ascii="Segoe UI" w:hAnsi="Segoe UI" w:eastAsia="Times New Roman" w:cs="Segoe UI"/>
      <w:sz w:val="18"/>
      <w:szCs w:val="18"/>
    </w:rPr>
  </w:style>
  <w:style w:type="paragraph" w:customStyle="1" w:styleId="95">
    <w:name w:val="CR Cover Page"/>
    <w:link w:val="96"/>
    <w:qFormat/>
    <w:uiPriority w:val="0"/>
    <w:pPr>
      <w:spacing w:after="120" w:line="259" w:lineRule="auto"/>
    </w:pPr>
    <w:rPr>
      <w:rFonts w:ascii="Arial" w:hAnsi="Arial" w:cs="Times New Roman" w:eastAsiaTheme="minorEastAsia"/>
      <w:lang w:val="en-GB" w:eastAsia="en-US" w:bidi="ar-SA"/>
    </w:rPr>
  </w:style>
  <w:style w:type="character" w:customStyle="1" w:styleId="96">
    <w:name w:val="CR Cover Page Zchn"/>
    <w:link w:val="95"/>
    <w:qFormat/>
    <w:uiPriority w:val="0"/>
    <w:rPr>
      <w:rFonts w:ascii="Arial" w:hAnsi="Arial" w:eastAsiaTheme="minorEastAsia"/>
      <w:lang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header" Target="header2.xml"/><Relationship Id="rId33" Type="http://schemas.microsoft.com/office/2011/relationships/people" Target="people.xml"/><Relationship Id="rId32" Type="http://schemas.openxmlformats.org/officeDocument/2006/relationships/fontTable" Target="fontTable.xml"/><Relationship Id="rId31" Type="http://schemas.microsoft.com/office/2006/relationships/keyMapCustomizations" Target="customizations.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emf"/><Relationship Id="rId26" Type="http://schemas.openxmlformats.org/officeDocument/2006/relationships/package" Target="embeddings/Microsoft_Visio___2.vsdx"/><Relationship Id="rId25" Type="http://schemas.openxmlformats.org/officeDocument/2006/relationships/image" Target="media/image11.emf"/><Relationship Id="rId24" Type="http://schemas.openxmlformats.org/officeDocument/2006/relationships/oleObject" Target="embeddings/oleObject8.bin"/><Relationship Id="rId23" Type="http://schemas.openxmlformats.org/officeDocument/2006/relationships/image" Target="media/image10.emf"/><Relationship Id="rId22" Type="http://schemas.openxmlformats.org/officeDocument/2006/relationships/image" Target="media/image9.emf"/><Relationship Id="rId21" Type="http://schemas.openxmlformats.org/officeDocument/2006/relationships/image" Target="media/image8.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DE39A4-F04B-4209-8DB9-E1E014CD444A}">
  <ds:schemaRefs/>
</ds:datastoreItem>
</file>

<file path=docProps/app.xml><?xml version="1.0" encoding="utf-8"?>
<Properties xmlns="http://schemas.openxmlformats.org/officeDocument/2006/extended-properties" xmlns:vt="http://schemas.openxmlformats.org/officeDocument/2006/docPropsVTypes">
  <Template>3gpp_70</Template>
  <Pages>26</Pages>
  <Words>10460</Words>
  <Characters>59624</Characters>
  <Lines>496</Lines>
  <Paragraphs>139</Paragraphs>
  <TotalTime>6</TotalTime>
  <ScaleCrop>false</ScaleCrop>
  <LinksUpToDate>false</LinksUpToDate>
  <CharactersWithSpaces>69945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2022-05-25T21:24:00Z</dcterms:created>
  <dc:creator>MCC Support</dc:creator>
  <cp:lastModifiedBy>ZTE</cp:lastModifiedBy>
  <cp:lastPrinted>2019-04-09T10:19:00Z</cp:lastPrinted>
  <dcterms:modified xsi:type="dcterms:W3CDTF">2022-05-27T03:01:09Z</dcterms:modified>
  <dc:subject>Evolved Universal Terrestrial Radio Access (E-UTRA) and NR; Multi-connectivity; Stage 2 (Release 17)</dc:subject>
  <dc:title>3GPP TS 37.340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